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F3FFF" w14:textId="77777777" w:rsidR="009C0FE3" w:rsidRPr="009C0FE3" w:rsidRDefault="009C0FE3" w:rsidP="009166F9">
      <w:pPr>
        <w:spacing w:after="0" w:line="240" w:lineRule="auto"/>
        <w:jc w:val="both"/>
        <w:outlineLvl w:val="0"/>
        <w:rPr>
          <w:rFonts w:ascii="Arial" w:eastAsia="Times New Roman" w:hAnsi="Arial" w:cs="Arial"/>
          <w:b/>
          <w:bCs/>
          <w:i/>
          <w:iCs/>
          <w:kern w:val="28"/>
          <w:sz w:val="36"/>
          <w:szCs w:val="20"/>
          <w:u w:val="single"/>
          <w14:ligatures w14:val="none"/>
        </w:rPr>
        <w:pPrChange w:id="0" w:author="PIXEL-PC" w:date="2025-11-15T23:50:00Z">
          <w:pPr>
            <w:spacing w:after="0" w:line="240" w:lineRule="auto"/>
            <w:jc w:val="right"/>
            <w:outlineLvl w:val="0"/>
          </w:pPr>
        </w:pPrChange>
      </w:pPr>
      <w:r w:rsidRPr="009C0FE3">
        <w:rPr>
          <w:rFonts w:ascii="Arial" w:eastAsia="Times New Roman" w:hAnsi="Arial" w:cs="Arial"/>
          <w:b/>
          <w:bCs/>
          <w:i/>
          <w:iCs/>
          <w:kern w:val="28"/>
          <w:sz w:val="36"/>
          <w:szCs w:val="20"/>
          <w:u w:val="single"/>
          <w14:ligatures w14:val="none"/>
        </w:rPr>
        <w:t>Original Research Article</w:t>
      </w:r>
    </w:p>
    <w:p w14:paraId="4C55D01B" w14:textId="28D168E2" w:rsidR="009C0FE3" w:rsidDel="009166F9" w:rsidRDefault="009C0FE3" w:rsidP="009166F9">
      <w:pPr>
        <w:pStyle w:val="aa"/>
        <w:jc w:val="both"/>
        <w:rPr>
          <w:del w:id="1" w:author="PIXEL-PC" w:date="2025-11-16T00:00:00Z"/>
          <w:rFonts w:ascii="Arial" w:eastAsiaTheme="majorEastAsia" w:hAnsi="Arial" w:cs="Arial"/>
          <w:b/>
          <w:bCs/>
          <w:sz w:val="36"/>
          <w:szCs w:val="36"/>
        </w:rPr>
        <w:pPrChange w:id="2" w:author="PIXEL-PC" w:date="2025-11-15T23:50:00Z">
          <w:pPr>
            <w:pStyle w:val="aa"/>
            <w:jc w:val="center"/>
          </w:pPr>
        </w:pPrChange>
      </w:pPr>
    </w:p>
    <w:p w14:paraId="04B172AF" w14:textId="77777777" w:rsidR="009166F9" w:rsidRDefault="009166F9" w:rsidP="009166F9">
      <w:pPr>
        <w:pStyle w:val="aa"/>
        <w:spacing w:before="0" w:beforeAutospacing="0" w:after="0" w:afterAutospacing="0"/>
        <w:jc w:val="center"/>
        <w:rPr>
          <w:ins w:id="3" w:author="PIXEL-PC" w:date="2025-11-16T00:00:00Z"/>
          <w:rFonts w:ascii="Arial" w:eastAsiaTheme="majorEastAsia" w:hAnsi="Arial" w:cs="Arial"/>
          <w:b/>
          <w:bCs/>
          <w:sz w:val="36"/>
          <w:szCs w:val="36"/>
        </w:rPr>
        <w:pPrChange w:id="4" w:author="PIXEL-PC" w:date="2025-11-16T00:00:00Z">
          <w:pPr>
            <w:pStyle w:val="aa"/>
            <w:jc w:val="center"/>
          </w:pPr>
        </w:pPrChange>
      </w:pPr>
    </w:p>
    <w:p w14:paraId="7CD26DE0" w14:textId="0FABC94A" w:rsidR="003814CD" w:rsidRPr="00A34ADF" w:rsidRDefault="003814CD" w:rsidP="009166F9">
      <w:pPr>
        <w:pStyle w:val="aa"/>
        <w:spacing w:before="0" w:beforeAutospacing="0" w:after="0" w:afterAutospacing="0"/>
        <w:jc w:val="center"/>
        <w:rPr>
          <w:rFonts w:ascii="Arial" w:eastAsiaTheme="majorEastAsia" w:hAnsi="Arial" w:cs="Arial"/>
          <w:b/>
          <w:bCs/>
          <w:sz w:val="36"/>
          <w:szCs w:val="36"/>
        </w:rPr>
        <w:pPrChange w:id="5" w:author="PIXEL-PC" w:date="2025-11-16T00:00:00Z">
          <w:pPr>
            <w:pStyle w:val="aa"/>
            <w:jc w:val="center"/>
          </w:pPr>
        </w:pPrChange>
      </w:pPr>
      <w:r w:rsidRPr="00A34ADF">
        <w:rPr>
          <w:rFonts w:ascii="Arial" w:eastAsiaTheme="majorEastAsia" w:hAnsi="Arial" w:cs="Arial"/>
          <w:b/>
          <w:bCs/>
          <w:sz w:val="36"/>
          <w:szCs w:val="36"/>
        </w:rPr>
        <w:t>Seasonal Variability and Risk Assessment of Heavy Metals in Shallow Groundwater of Selected Areas in Oyo Town, Southwestern Nigeria</w:t>
      </w:r>
    </w:p>
    <w:p w14:paraId="0ECFA521" w14:textId="7BC6B772" w:rsidR="009C0FE3" w:rsidDel="009166F9" w:rsidRDefault="009C0FE3" w:rsidP="009166F9">
      <w:pPr>
        <w:pStyle w:val="aa"/>
        <w:spacing w:before="0" w:beforeAutospacing="0" w:after="0" w:afterAutospacing="0"/>
        <w:jc w:val="both"/>
        <w:rPr>
          <w:del w:id="6" w:author="PIXEL-PC" w:date="2025-11-16T00:00:00Z"/>
          <w:rFonts w:ascii="Arial" w:eastAsiaTheme="majorEastAsia" w:hAnsi="Arial" w:cs="Arial"/>
          <w:i/>
          <w:iCs/>
          <w:sz w:val="20"/>
          <w:szCs w:val="20"/>
        </w:rPr>
        <w:pPrChange w:id="7" w:author="PIXEL-PC" w:date="2025-11-16T00:00:00Z">
          <w:pPr>
            <w:pStyle w:val="aa"/>
          </w:pPr>
        </w:pPrChange>
      </w:pPr>
    </w:p>
    <w:p w14:paraId="6DB1DC50" w14:textId="77777777" w:rsidR="009166F9" w:rsidRDefault="009166F9" w:rsidP="009166F9">
      <w:pPr>
        <w:pStyle w:val="aa"/>
        <w:spacing w:before="0" w:beforeAutospacing="0" w:after="0" w:afterAutospacing="0"/>
        <w:jc w:val="both"/>
        <w:rPr>
          <w:ins w:id="8" w:author="PIXEL-PC" w:date="2025-11-16T00:00:00Z"/>
          <w:rFonts w:ascii="Arial" w:eastAsiaTheme="majorEastAsia" w:hAnsi="Arial" w:cs="Arial"/>
          <w:i/>
          <w:iCs/>
          <w:sz w:val="20"/>
          <w:szCs w:val="20"/>
        </w:rPr>
        <w:pPrChange w:id="9" w:author="PIXEL-PC" w:date="2025-11-16T00:00:00Z">
          <w:pPr>
            <w:pStyle w:val="aa"/>
            <w:jc w:val="center"/>
          </w:pPr>
        </w:pPrChange>
      </w:pPr>
    </w:p>
    <w:p w14:paraId="42D96881" w14:textId="2689491D" w:rsidR="002733AF" w:rsidRPr="00A34ADF" w:rsidDel="009166F9" w:rsidRDefault="002733AF" w:rsidP="009166F9">
      <w:pPr>
        <w:pStyle w:val="aa"/>
        <w:spacing w:before="0" w:beforeAutospacing="0" w:after="0" w:afterAutospacing="0"/>
        <w:jc w:val="both"/>
        <w:rPr>
          <w:del w:id="10" w:author="PIXEL-PC" w:date="2025-11-16T00:00:00Z"/>
          <w:rFonts w:ascii="Arial" w:eastAsiaTheme="majorEastAsia" w:hAnsi="Arial" w:cs="Arial"/>
          <w:i/>
          <w:iCs/>
          <w:sz w:val="20"/>
          <w:szCs w:val="20"/>
        </w:rPr>
        <w:pPrChange w:id="11" w:author="PIXEL-PC" w:date="2025-11-16T00:00:00Z">
          <w:pPr>
            <w:pStyle w:val="aa"/>
            <w:jc w:val="center"/>
          </w:pPr>
        </w:pPrChange>
      </w:pPr>
    </w:p>
    <w:p w14:paraId="069FECCC" w14:textId="7EF45308" w:rsidR="007C7835" w:rsidRPr="00A34ADF" w:rsidRDefault="00A34ADF" w:rsidP="009166F9">
      <w:pPr>
        <w:pStyle w:val="aa"/>
        <w:spacing w:before="0" w:beforeAutospacing="0" w:after="0" w:afterAutospacing="0"/>
        <w:jc w:val="both"/>
        <w:rPr>
          <w:rStyle w:val="ab"/>
          <w:rFonts w:ascii="Arial" w:eastAsiaTheme="majorEastAsia" w:hAnsi="Arial" w:cs="Arial"/>
          <w:b w:val="0"/>
          <w:bCs w:val="0"/>
          <w:sz w:val="22"/>
          <w:szCs w:val="22"/>
        </w:rPr>
        <w:pPrChange w:id="12" w:author="PIXEL-PC" w:date="2025-11-16T00:00:00Z">
          <w:pPr>
            <w:pStyle w:val="aa"/>
          </w:pPr>
        </w:pPrChange>
      </w:pPr>
      <w:r w:rsidRPr="00A34ADF">
        <w:rPr>
          <w:rFonts w:ascii="Arial" w:eastAsiaTheme="majorEastAsia" w:hAnsi="Arial" w:cs="Arial"/>
          <w:b/>
          <w:bCs/>
          <w:sz w:val="22"/>
          <w:szCs w:val="22"/>
        </w:rPr>
        <w:t>ABSTRACT</w:t>
      </w:r>
    </w:p>
    <w:p w14:paraId="3EA66C02" w14:textId="3EF49184" w:rsidR="007C7835" w:rsidRPr="00A34ADF" w:rsidRDefault="007C7835" w:rsidP="009166F9">
      <w:pPr>
        <w:pStyle w:val="aa"/>
        <w:spacing w:before="0" w:beforeAutospacing="0" w:after="0" w:afterAutospacing="0"/>
        <w:jc w:val="both"/>
        <w:rPr>
          <w:rStyle w:val="ab"/>
          <w:rFonts w:ascii="Arial" w:hAnsi="Arial" w:cs="Arial"/>
          <w:b w:val="0"/>
          <w:bCs w:val="0"/>
          <w:sz w:val="20"/>
          <w:szCs w:val="20"/>
        </w:rPr>
        <w:pPrChange w:id="13" w:author="PIXEL-PC" w:date="2025-11-16T00:00:00Z">
          <w:pPr>
            <w:pStyle w:val="aa"/>
            <w:jc w:val="both"/>
          </w:pPr>
        </w:pPrChange>
      </w:pPr>
      <w:bookmarkStart w:id="14" w:name="_Hlk212735000"/>
      <w:r w:rsidRPr="00A34ADF">
        <w:rPr>
          <w:rFonts w:ascii="Arial" w:eastAsiaTheme="majorEastAsia" w:hAnsi="Arial" w:cs="Arial"/>
          <w:sz w:val="20"/>
          <w:szCs w:val="20"/>
        </w:rPr>
        <w:t xml:space="preserve">Groundwater remains the main source of potable water in many urban and peri-urban communities in Nigeria, particularly where municipal supply is inadequate. </w:t>
      </w:r>
      <w:bookmarkStart w:id="15" w:name="_GoBack"/>
      <w:r w:rsidRPr="00A34ADF">
        <w:rPr>
          <w:rFonts w:ascii="Arial" w:eastAsiaTheme="majorEastAsia" w:hAnsi="Arial" w:cs="Arial"/>
          <w:sz w:val="20"/>
          <w:szCs w:val="20"/>
        </w:rPr>
        <w:t xml:space="preserve">This study investigates the seasonal variability and potential health risks of heavy metals in shallow groundwater from selected areas of Oyo Town, Southwestern Nigeria. </w:t>
      </w:r>
      <w:bookmarkEnd w:id="15"/>
      <w:r w:rsidRPr="00A34ADF">
        <w:rPr>
          <w:rFonts w:ascii="Arial" w:eastAsiaTheme="majorEastAsia" w:hAnsi="Arial" w:cs="Arial"/>
          <w:sz w:val="20"/>
          <w:szCs w:val="20"/>
        </w:rPr>
        <w:t>Forty groundwater samples (20 per season) were collected from hand-dug wells in both wet and dry seasons and analyzed for twelve heavy metals (Al, Cd, Fe, B, Ba, Co, Pb, Mn, Cr, Zn, Cu, Ni) using Inductively Coupled Plasma Mass Spectrometry (ICP-MS). Data were assessed using descriptive statistics, ANOVA, Pearson correlation, and U.S. EPA health risk assessment models. Results revealed that aluminum (Al), lead (Pb), iron (Fe), manganese (Mn), and cadmium (Cd) exceeded WHO guideline values in multiple locations. Seven metals (Al, Cd, B, Ba, Mn, Cr, and Cu) showed statistically significant seasonal variations (p &lt; 0.05): cadmium (Cd) and chromium (Cr) were elevated in the wet season, while aluminum (Al) and manganese (Mn) were higher in the dry season. Hazard Index (HI) values indicated greater non-carcinogenic risk in the wet season, with all locations exceeding the safety threshold (HI &gt; 1) for both adults and children; children consistently demonstrated greater vulnerability</w:t>
      </w:r>
      <w:r w:rsidR="009E7E80" w:rsidRPr="00A34ADF">
        <w:rPr>
          <w:rFonts w:ascii="Arial" w:eastAsiaTheme="majorEastAsia" w:hAnsi="Arial" w:cs="Arial"/>
          <w:sz w:val="20"/>
          <w:szCs w:val="20"/>
        </w:rPr>
        <w:t>.</w:t>
      </w:r>
      <w:r w:rsidR="009E7E80" w:rsidRPr="00A34ADF">
        <w:rPr>
          <w:rFonts w:ascii="Arial" w:hAnsi="Arial" w:cs="Arial"/>
          <w:sz w:val="20"/>
          <w:szCs w:val="20"/>
        </w:rPr>
        <w:t xml:space="preserve"> </w:t>
      </w:r>
      <w:r w:rsidR="009E7E80" w:rsidRPr="00A34ADF">
        <w:rPr>
          <w:rFonts w:ascii="Arial" w:eastAsiaTheme="majorEastAsia" w:hAnsi="Arial" w:cs="Arial"/>
          <w:sz w:val="20"/>
          <w:szCs w:val="20"/>
        </w:rPr>
        <w:t>These findings underscore the urgent need for systematic groundwater monitoring, stricter regulation of waste disposal and agricultural practices, and the provision of alternative safe water sources, in order to safeguard public health and promote sustainable groundwater use in Oyo Town.</w:t>
      </w:r>
    </w:p>
    <w:p w14:paraId="6D18B771" w14:textId="404BFFF0" w:rsidR="005A183B" w:rsidRPr="00885F34" w:rsidRDefault="005A183B" w:rsidP="009166F9">
      <w:pPr>
        <w:pStyle w:val="aa"/>
        <w:spacing w:before="0" w:beforeAutospacing="0" w:after="0" w:afterAutospacing="0"/>
        <w:jc w:val="both"/>
        <w:rPr>
          <w:ins w:id="16" w:author="PIXEL-PC" w:date="2025-11-16T00:00:00Z"/>
          <w:rFonts w:ascii="Arial" w:hAnsi="Arial" w:cs="Arial"/>
          <w:sz w:val="20"/>
          <w:szCs w:val="20"/>
          <w:rPrChange w:id="17" w:author="PIXEL-PC" w:date="2025-11-16T00:01:00Z">
            <w:rPr>
              <w:ins w:id="18" w:author="PIXEL-PC" w:date="2025-11-16T00:00:00Z"/>
              <w:rFonts w:ascii="Arial" w:hAnsi="Arial" w:cs="Arial"/>
              <w:i/>
              <w:iCs/>
              <w:sz w:val="20"/>
              <w:szCs w:val="20"/>
            </w:rPr>
          </w:rPrChange>
        </w:rPr>
        <w:pPrChange w:id="19" w:author="PIXEL-PC" w:date="2025-11-16T00:00:00Z">
          <w:pPr>
            <w:pStyle w:val="aa"/>
            <w:jc w:val="both"/>
          </w:pPr>
        </w:pPrChange>
      </w:pPr>
      <w:r w:rsidRPr="00885F34">
        <w:rPr>
          <w:rStyle w:val="ab"/>
          <w:rFonts w:ascii="Arial" w:eastAsiaTheme="majorEastAsia" w:hAnsi="Arial" w:cs="Arial"/>
          <w:sz w:val="22"/>
          <w:szCs w:val="22"/>
          <w:rPrChange w:id="20" w:author="PIXEL-PC" w:date="2025-11-16T00:01:00Z">
            <w:rPr>
              <w:rStyle w:val="ab"/>
              <w:rFonts w:ascii="Arial" w:eastAsiaTheme="majorEastAsia" w:hAnsi="Arial" w:cs="Arial"/>
              <w:i/>
              <w:iCs/>
              <w:sz w:val="22"/>
              <w:szCs w:val="22"/>
            </w:rPr>
          </w:rPrChange>
        </w:rPr>
        <w:t>Keywords</w:t>
      </w:r>
      <w:r w:rsidRPr="00885F34">
        <w:rPr>
          <w:rFonts w:ascii="Arial" w:hAnsi="Arial" w:cs="Arial"/>
          <w:sz w:val="20"/>
          <w:szCs w:val="20"/>
          <w:rPrChange w:id="21" w:author="PIXEL-PC" w:date="2025-11-16T00:01:00Z">
            <w:rPr>
              <w:rFonts w:ascii="Arial" w:hAnsi="Arial" w:cs="Arial"/>
              <w:i/>
              <w:iCs/>
              <w:sz w:val="20"/>
              <w:szCs w:val="20"/>
            </w:rPr>
          </w:rPrChange>
        </w:rPr>
        <w:t>: Groundwater quality, Heavy metals, Seasonal variation, Oyo Town, Water contamination, Nigeria.</w:t>
      </w:r>
    </w:p>
    <w:p w14:paraId="77945476" w14:textId="77777777" w:rsidR="009166F9" w:rsidRPr="00A34ADF" w:rsidRDefault="009166F9" w:rsidP="009166F9">
      <w:pPr>
        <w:pStyle w:val="aa"/>
        <w:spacing w:before="0" w:beforeAutospacing="0" w:after="0" w:afterAutospacing="0"/>
        <w:jc w:val="both"/>
        <w:rPr>
          <w:rFonts w:ascii="Arial" w:hAnsi="Arial" w:cs="Arial"/>
          <w:i/>
          <w:iCs/>
          <w:sz w:val="20"/>
          <w:szCs w:val="20"/>
        </w:rPr>
        <w:pPrChange w:id="22" w:author="PIXEL-PC" w:date="2025-11-16T00:00:00Z">
          <w:pPr>
            <w:pStyle w:val="aa"/>
            <w:jc w:val="both"/>
          </w:pPr>
        </w:pPrChange>
      </w:pPr>
    </w:p>
    <w:p w14:paraId="3A200513" w14:textId="55212E11" w:rsidR="005A183B" w:rsidRPr="00A34ADF" w:rsidRDefault="00A34ADF" w:rsidP="009166F9">
      <w:pPr>
        <w:pStyle w:val="aa"/>
        <w:spacing w:before="0" w:beforeAutospacing="0" w:after="0" w:afterAutospacing="0"/>
        <w:jc w:val="both"/>
        <w:rPr>
          <w:rFonts w:ascii="Arial" w:eastAsiaTheme="majorEastAsia" w:hAnsi="Arial" w:cs="Arial"/>
          <w:b/>
          <w:bCs/>
          <w:sz w:val="22"/>
          <w:szCs w:val="22"/>
        </w:rPr>
        <w:pPrChange w:id="23" w:author="PIXEL-PC" w:date="2025-11-16T00:00:00Z">
          <w:pPr>
            <w:pStyle w:val="aa"/>
            <w:jc w:val="both"/>
          </w:pPr>
        </w:pPrChange>
      </w:pPr>
      <w:r w:rsidRPr="00A34ADF">
        <w:rPr>
          <w:rFonts w:ascii="Arial" w:eastAsiaTheme="majorEastAsia" w:hAnsi="Arial" w:cs="Arial"/>
          <w:b/>
          <w:bCs/>
          <w:sz w:val="22"/>
          <w:szCs w:val="22"/>
        </w:rPr>
        <w:t>1.</w:t>
      </w:r>
      <w:r w:rsidR="00AD7D25">
        <w:rPr>
          <w:rFonts w:ascii="Arial" w:eastAsiaTheme="majorEastAsia" w:hAnsi="Arial" w:cs="Arial"/>
          <w:b/>
          <w:bCs/>
          <w:sz w:val="22"/>
          <w:szCs w:val="22"/>
        </w:rPr>
        <w:t>0</w:t>
      </w:r>
      <w:r w:rsidRPr="00A34ADF">
        <w:rPr>
          <w:rFonts w:ascii="Arial" w:eastAsiaTheme="majorEastAsia" w:hAnsi="Arial" w:cs="Arial"/>
          <w:b/>
          <w:bCs/>
          <w:sz w:val="22"/>
          <w:szCs w:val="22"/>
        </w:rPr>
        <w:t xml:space="preserve"> INTRODUCTION</w:t>
      </w:r>
    </w:p>
    <w:p w14:paraId="233C7FB3" w14:textId="1900073D" w:rsidR="007C7835" w:rsidRPr="00A34ADF" w:rsidDel="009166F9" w:rsidRDefault="007C7835" w:rsidP="005802CB">
      <w:pPr>
        <w:pStyle w:val="aa"/>
        <w:spacing w:before="0" w:beforeAutospacing="0" w:after="0" w:afterAutospacing="0"/>
        <w:jc w:val="both"/>
        <w:rPr>
          <w:del w:id="24" w:author="PIXEL-PC" w:date="2025-11-16T00:00:00Z"/>
          <w:rFonts w:ascii="Arial" w:eastAsiaTheme="majorEastAsia" w:hAnsi="Arial" w:cs="Arial"/>
          <w:sz w:val="20"/>
          <w:szCs w:val="20"/>
        </w:rPr>
        <w:pPrChange w:id="25" w:author="PIXEL-PC" w:date="2025-11-17T15:34:00Z">
          <w:pPr>
            <w:pStyle w:val="aa"/>
            <w:jc w:val="both"/>
          </w:pPr>
        </w:pPrChange>
      </w:pPr>
      <w:r w:rsidRPr="00A34ADF">
        <w:rPr>
          <w:rFonts w:ascii="Arial" w:eastAsiaTheme="majorEastAsia" w:hAnsi="Arial" w:cs="Arial"/>
          <w:sz w:val="20"/>
          <w:szCs w:val="20"/>
        </w:rPr>
        <w:t>Groundwater is a vital freshwater resource for billions of people globally, particularly in countries where surface water is scarce or unreliable. In Nigeria, shallow hand-dug wells serve as a primary source of drinking water for urban and peri-urban populations. In Oyo Town, rapid urbanization and inadequate municipal water infrastructure have intensified dependence on groundwater (</w:t>
      </w:r>
      <w:proofErr w:type="spellStart"/>
      <w:r w:rsidR="006B1B88" w:rsidRPr="00A34ADF">
        <w:rPr>
          <w:rFonts w:ascii="Arial" w:eastAsiaTheme="majorEastAsia" w:hAnsi="Arial" w:cs="Arial"/>
          <w:sz w:val="20"/>
          <w:szCs w:val="20"/>
        </w:rPr>
        <w:t>Adejumo</w:t>
      </w:r>
      <w:proofErr w:type="spellEnd"/>
      <w:r w:rsidR="006B1B88" w:rsidRPr="00A34ADF">
        <w:rPr>
          <w:rFonts w:ascii="Arial" w:eastAsiaTheme="majorEastAsia" w:hAnsi="Arial" w:cs="Arial"/>
          <w:sz w:val="20"/>
          <w:szCs w:val="20"/>
        </w:rPr>
        <w:t xml:space="preserve"> </w:t>
      </w:r>
      <w:del w:id="26" w:author="PIXEL-PC" w:date="2025-11-17T15:34:00Z">
        <w:r w:rsidR="006B1B88" w:rsidRPr="00A34ADF" w:rsidDel="005802CB">
          <w:rPr>
            <w:rFonts w:ascii="Arial" w:eastAsiaTheme="majorEastAsia" w:hAnsi="Arial" w:cs="Arial"/>
            <w:sz w:val="20"/>
            <w:szCs w:val="20"/>
          </w:rPr>
          <w:delText xml:space="preserve">and </w:delText>
        </w:r>
      </w:del>
      <w:ins w:id="27" w:author="PIXEL-PC" w:date="2025-11-17T15:34:00Z">
        <w:r w:rsidR="005802CB">
          <w:rPr>
            <w:rFonts w:ascii="Arial" w:eastAsiaTheme="majorEastAsia" w:hAnsi="Arial" w:cs="Arial"/>
            <w:sz w:val="20"/>
            <w:szCs w:val="20"/>
          </w:rPr>
          <w:t>&amp;</w:t>
        </w:r>
        <w:r w:rsidR="005802CB" w:rsidRPr="00A34ADF">
          <w:rPr>
            <w:rFonts w:ascii="Arial" w:eastAsiaTheme="majorEastAsia" w:hAnsi="Arial" w:cs="Arial"/>
            <w:sz w:val="20"/>
            <w:szCs w:val="20"/>
          </w:rPr>
          <w:t xml:space="preserve"> </w:t>
        </w:r>
      </w:ins>
      <w:proofErr w:type="spellStart"/>
      <w:r w:rsidR="006B1B88" w:rsidRPr="00A34ADF">
        <w:rPr>
          <w:rFonts w:ascii="Arial" w:eastAsiaTheme="majorEastAsia" w:hAnsi="Arial" w:cs="Arial"/>
          <w:sz w:val="20"/>
          <w:szCs w:val="20"/>
        </w:rPr>
        <w:t>Adelowokan</w:t>
      </w:r>
      <w:proofErr w:type="spellEnd"/>
      <w:r w:rsidR="006B1B88" w:rsidRPr="00A34ADF">
        <w:rPr>
          <w:rFonts w:ascii="Arial" w:eastAsiaTheme="majorEastAsia" w:hAnsi="Arial" w:cs="Arial"/>
          <w:sz w:val="20"/>
          <w:szCs w:val="20"/>
        </w:rPr>
        <w:t xml:space="preserve"> 2020</w:t>
      </w:r>
      <w:r w:rsidR="00FE3EE6" w:rsidRPr="00A34ADF">
        <w:rPr>
          <w:rFonts w:ascii="Arial" w:eastAsiaTheme="majorEastAsia" w:hAnsi="Arial" w:cs="Arial"/>
          <w:sz w:val="20"/>
          <w:szCs w:val="20"/>
        </w:rPr>
        <w:t>;</w:t>
      </w:r>
      <w:r w:rsidRPr="00A34ADF">
        <w:rPr>
          <w:rFonts w:ascii="Arial" w:eastAsiaTheme="majorEastAsia" w:hAnsi="Arial" w:cs="Arial"/>
          <w:sz w:val="20"/>
          <w:szCs w:val="20"/>
        </w:rPr>
        <w:t xml:space="preserve"> </w:t>
      </w:r>
      <w:r w:rsidR="006B1B88" w:rsidRPr="00A34ADF">
        <w:rPr>
          <w:rFonts w:ascii="Arial" w:eastAsiaTheme="majorEastAsia" w:hAnsi="Arial" w:cs="Arial"/>
          <w:sz w:val="20"/>
          <w:szCs w:val="20"/>
        </w:rPr>
        <w:t>David</w:t>
      </w:r>
      <w:ins w:id="28" w:author="PIXEL-PC" w:date="2025-11-17T15:34:00Z">
        <w:r w:rsidR="005802CB">
          <w:rPr>
            <w:rFonts w:ascii="Arial" w:eastAsiaTheme="majorEastAsia" w:hAnsi="Arial" w:cs="Arial"/>
            <w:sz w:val="20"/>
            <w:szCs w:val="20"/>
          </w:rPr>
          <w:t>,</w:t>
        </w:r>
      </w:ins>
      <w:r w:rsidR="006B1B88" w:rsidRPr="00A34ADF">
        <w:rPr>
          <w:rFonts w:ascii="Arial" w:eastAsiaTheme="majorEastAsia" w:hAnsi="Arial" w:cs="Arial"/>
          <w:sz w:val="20"/>
          <w:szCs w:val="20"/>
        </w:rPr>
        <w:t xml:space="preserve"> </w:t>
      </w:r>
      <w:r w:rsidRPr="00A34ADF">
        <w:rPr>
          <w:rFonts w:ascii="Arial" w:eastAsiaTheme="majorEastAsia" w:hAnsi="Arial" w:cs="Arial"/>
          <w:sz w:val="20"/>
          <w:szCs w:val="20"/>
        </w:rPr>
        <w:t>20</w:t>
      </w:r>
      <w:r w:rsidR="006B1B88" w:rsidRPr="00A34ADF">
        <w:rPr>
          <w:rFonts w:ascii="Arial" w:eastAsiaTheme="majorEastAsia" w:hAnsi="Arial" w:cs="Arial"/>
          <w:sz w:val="20"/>
          <w:szCs w:val="20"/>
        </w:rPr>
        <w:t>13</w:t>
      </w:r>
      <w:r w:rsidRPr="00A34ADF">
        <w:rPr>
          <w:rFonts w:ascii="Arial" w:eastAsiaTheme="majorEastAsia" w:hAnsi="Arial" w:cs="Arial"/>
          <w:sz w:val="20"/>
          <w:szCs w:val="20"/>
        </w:rPr>
        <w:t>).</w:t>
      </w:r>
    </w:p>
    <w:p w14:paraId="12DFF6BC" w14:textId="6ACACF4F" w:rsidR="00AD5501" w:rsidRPr="00A34ADF" w:rsidRDefault="009166F9" w:rsidP="009166F9">
      <w:pPr>
        <w:pStyle w:val="aa"/>
        <w:spacing w:before="0" w:beforeAutospacing="0" w:after="0" w:afterAutospacing="0"/>
        <w:jc w:val="both"/>
        <w:rPr>
          <w:rFonts w:ascii="Arial" w:eastAsiaTheme="majorEastAsia" w:hAnsi="Arial" w:cs="Arial"/>
          <w:sz w:val="20"/>
          <w:szCs w:val="20"/>
        </w:rPr>
        <w:pPrChange w:id="29" w:author="PIXEL-PC" w:date="2025-11-16T00:00:00Z">
          <w:pPr>
            <w:pStyle w:val="aa"/>
            <w:jc w:val="both"/>
          </w:pPr>
        </w:pPrChange>
      </w:pPr>
      <w:ins w:id="30" w:author="PIXEL-PC" w:date="2025-11-16T00:00:00Z">
        <w:r>
          <w:rPr>
            <w:rFonts w:ascii="Arial" w:eastAsiaTheme="majorEastAsia" w:hAnsi="Arial" w:cs="Arial"/>
            <w:sz w:val="20"/>
            <w:szCs w:val="20"/>
          </w:rPr>
          <w:t xml:space="preserve"> </w:t>
        </w:r>
      </w:ins>
      <w:r w:rsidR="005A183B" w:rsidRPr="00A34ADF">
        <w:rPr>
          <w:rFonts w:ascii="Arial" w:eastAsiaTheme="majorEastAsia" w:hAnsi="Arial" w:cs="Arial"/>
          <w:sz w:val="20"/>
          <w:szCs w:val="20"/>
        </w:rPr>
        <w:t xml:space="preserve">However, groundwater quality </w:t>
      </w:r>
      <w:proofErr w:type="gramStart"/>
      <w:r w:rsidR="005A183B" w:rsidRPr="00A34ADF">
        <w:rPr>
          <w:rFonts w:ascii="Arial" w:eastAsiaTheme="majorEastAsia" w:hAnsi="Arial" w:cs="Arial"/>
          <w:sz w:val="20"/>
          <w:szCs w:val="20"/>
        </w:rPr>
        <w:t>is increasingly threatened</w:t>
      </w:r>
      <w:proofErr w:type="gramEnd"/>
      <w:r w:rsidR="005A183B" w:rsidRPr="00A34ADF">
        <w:rPr>
          <w:rFonts w:ascii="Arial" w:eastAsiaTheme="majorEastAsia" w:hAnsi="Arial" w:cs="Arial"/>
          <w:sz w:val="20"/>
          <w:szCs w:val="20"/>
        </w:rPr>
        <w:t xml:space="preserve"> by contamination from both natural and anthropogenic sources. </w:t>
      </w:r>
      <w:r w:rsidR="00AD5501" w:rsidRPr="00A34ADF">
        <w:rPr>
          <w:rFonts w:ascii="Arial" w:eastAsiaTheme="majorEastAsia" w:hAnsi="Arial" w:cs="Arial"/>
          <w:sz w:val="20"/>
          <w:szCs w:val="20"/>
        </w:rPr>
        <w:t>Natural contamination may arise from water–rock interactions, infiltration of poor-quality surface water (streams, rivers, lakes), seawater intrusion, or geothermal influences (</w:t>
      </w:r>
      <w:proofErr w:type="spellStart"/>
      <w:r w:rsidR="00FE3EE6" w:rsidRPr="00A34ADF">
        <w:rPr>
          <w:rFonts w:ascii="Arial" w:eastAsiaTheme="majorEastAsia" w:hAnsi="Arial" w:cs="Arial"/>
          <w:sz w:val="20"/>
          <w:szCs w:val="20"/>
        </w:rPr>
        <w:t>Jolaosho</w:t>
      </w:r>
      <w:proofErr w:type="spellEnd"/>
      <w:r w:rsidR="00AD5501" w:rsidRPr="00A34ADF">
        <w:rPr>
          <w:rFonts w:ascii="Arial" w:eastAsiaTheme="majorEastAsia" w:hAnsi="Arial" w:cs="Arial"/>
          <w:sz w:val="20"/>
          <w:szCs w:val="20"/>
        </w:rPr>
        <w:t xml:space="preserve"> </w:t>
      </w:r>
      <w:r w:rsidR="00AD5501" w:rsidRPr="00A34ADF">
        <w:rPr>
          <w:rFonts w:ascii="Arial" w:eastAsiaTheme="majorEastAsia" w:hAnsi="Arial" w:cs="Arial"/>
          <w:i/>
          <w:iCs/>
          <w:sz w:val="20"/>
          <w:szCs w:val="20"/>
        </w:rPr>
        <w:t>et al.,</w:t>
      </w:r>
      <w:r w:rsidR="00AD5501" w:rsidRPr="00A34ADF">
        <w:rPr>
          <w:rFonts w:ascii="Arial" w:eastAsiaTheme="majorEastAsia" w:hAnsi="Arial" w:cs="Arial"/>
          <w:sz w:val="20"/>
          <w:szCs w:val="20"/>
        </w:rPr>
        <w:t xml:space="preserve"> 202</w:t>
      </w:r>
      <w:r w:rsidR="00FE3EE6" w:rsidRPr="00A34ADF">
        <w:rPr>
          <w:rFonts w:ascii="Arial" w:eastAsiaTheme="majorEastAsia" w:hAnsi="Arial" w:cs="Arial"/>
          <w:sz w:val="20"/>
          <w:szCs w:val="20"/>
        </w:rPr>
        <w:t>4</w:t>
      </w:r>
      <w:r w:rsidR="00AD5501" w:rsidRPr="00A34ADF">
        <w:rPr>
          <w:rFonts w:ascii="Arial" w:eastAsiaTheme="majorEastAsia" w:hAnsi="Arial" w:cs="Arial"/>
          <w:sz w:val="20"/>
          <w:szCs w:val="20"/>
        </w:rPr>
        <w:t>). Heavy metals are of particular concern because of their toxicity, environmental persistence, and tendency to bioaccumulate (WHO, 2022</w:t>
      </w:r>
      <w:r w:rsidR="00FE3EE6" w:rsidRPr="00A34ADF">
        <w:rPr>
          <w:rFonts w:ascii="Arial" w:eastAsiaTheme="majorEastAsia" w:hAnsi="Arial" w:cs="Arial"/>
          <w:sz w:val="20"/>
          <w:szCs w:val="20"/>
        </w:rPr>
        <w:t xml:space="preserve">; Hameed </w:t>
      </w:r>
      <w:r w:rsidR="00FE3EE6" w:rsidRPr="005802CB">
        <w:rPr>
          <w:rFonts w:ascii="Arial" w:eastAsiaTheme="majorEastAsia" w:hAnsi="Arial" w:cs="Arial"/>
          <w:sz w:val="20"/>
          <w:szCs w:val="20"/>
          <w:rPrChange w:id="31" w:author="PIXEL-PC" w:date="2025-11-17T15:33:00Z">
            <w:rPr>
              <w:rFonts w:ascii="Arial" w:eastAsiaTheme="majorEastAsia" w:hAnsi="Arial" w:cs="Arial"/>
              <w:i/>
              <w:iCs/>
              <w:sz w:val="20"/>
              <w:szCs w:val="20"/>
            </w:rPr>
          </w:rPrChange>
        </w:rPr>
        <w:t>et al.,</w:t>
      </w:r>
      <w:r w:rsidR="00FE3EE6" w:rsidRPr="00A34ADF">
        <w:rPr>
          <w:rFonts w:ascii="Arial" w:eastAsiaTheme="majorEastAsia" w:hAnsi="Arial" w:cs="Arial"/>
          <w:sz w:val="20"/>
          <w:szCs w:val="20"/>
        </w:rPr>
        <w:t xml:space="preserve"> 2020</w:t>
      </w:r>
      <w:r w:rsidR="00AD5501" w:rsidRPr="00A34ADF">
        <w:rPr>
          <w:rFonts w:ascii="Arial" w:eastAsiaTheme="majorEastAsia" w:hAnsi="Arial" w:cs="Arial"/>
          <w:sz w:val="20"/>
          <w:szCs w:val="20"/>
        </w:rPr>
        <w:t>).</w:t>
      </w:r>
      <w:r w:rsidR="00AD5501" w:rsidRPr="00A34ADF">
        <w:rPr>
          <w:rFonts w:ascii="Arial" w:eastAsiaTheme="minorHAnsi" w:hAnsi="Arial" w:cs="Arial"/>
          <w:kern w:val="2"/>
          <w:sz w:val="20"/>
          <w:szCs w:val="20"/>
          <w14:ligatures w14:val="standardContextual"/>
        </w:rPr>
        <w:t xml:space="preserve"> </w:t>
      </w:r>
      <w:r w:rsidR="00AD5501" w:rsidRPr="00A34ADF">
        <w:rPr>
          <w:rFonts w:ascii="Arial" w:eastAsiaTheme="majorEastAsia" w:hAnsi="Arial" w:cs="Arial"/>
          <w:sz w:val="20"/>
          <w:szCs w:val="20"/>
        </w:rPr>
        <w:t>Their sources include weathering of mineralized bedrock, leachates from domestic waste, agricultural runoff, industrial effluents, and vehicular emissions. In urban centers such as Oyo Town, risks are heightened during the rainy season due to increased infiltration and leaching of contaminants from waste dumpsites, markets, automobile repair workshops, and agricultural fields (</w:t>
      </w:r>
      <w:proofErr w:type="spellStart"/>
      <w:r w:rsidR="00FE3EE6" w:rsidRPr="00A34ADF">
        <w:rPr>
          <w:rFonts w:ascii="Arial" w:eastAsiaTheme="majorEastAsia" w:hAnsi="Arial" w:cs="Arial"/>
          <w:sz w:val="20"/>
          <w:szCs w:val="20"/>
        </w:rPr>
        <w:t>Jolaosho</w:t>
      </w:r>
      <w:proofErr w:type="spellEnd"/>
      <w:r w:rsidR="00AD5501" w:rsidRPr="00A34ADF">
        <w:rPr>
          <w:rFonts w:ascii="Arial" w:eastAsiaTheme="majorEastAsia" w:hAnsi="Arial" w:cs="Arial"/>
          <w:sz w:val="20"/>
          <w:szCs w:val="20"/>
        </w:rPr>
        <w:t xml:space="preserve"> </w:t>
      </w:r>
      <w:r w:rsidR="00AD5501" w:rsidRPr="005802CB">
        <w:rPr>
          <w:rFonts w:ascii="Arial" w:eastAsiaTheme="majorEastAsia" w:hAnsi="Arial" w:cs="Arial"/>
          <w:sz w:val="20"/>
          <w:szCs w:val="20"/>
          <w:rPrChange w:id="32" w:author="PIXEL-PC" w:date="2025-11-17T15:28:00Z">
            <w:rPr>
              <w:rFonts w:ascii="Arial" w:eastAsiaTheme="majorEastAsia" w:hAnsi="Arial" w:cs="Arial"/>
              <w:i/>
              <w:iCs/>
              <w:sz w:val="20"/>
              <w:szCs w:val="20"/>
            </w:rPr>
          </w:rPrChange>
        </w:rPr>
        <w:t>et al.,</w:t>
      </w:r>
      <w:r w:rsidR="00AD5501" w:rsidRPr="00A34ADF">
        <w:rPr>
          <w:rFonts w:ascii="Arial" w:eastAsiaTheme="majorEastAsia" w:hAnsi="Arial" w:cs="Arial"/>
          <w:sz w:val="20"/>
          <w:szCs w:val="20"/>
        </w:rPr>
        <w:t xml:space="preserve"> 202</w:t>
      </w:r>
      <w:r w:rsidR="00FE3EE6" w:rsidRPr="00A34ADF">
        <w:rPr>
          <w:rFonts w:ascii="Arial" w:eastAsiaTheme="majorEastAsia" w:hAnsi="Arial" w:cs="Arial"/>
          <w:sz w:val="20"/>
          <w:szCs w:val="20"/>
        </w:rPr>
        <w:t>4</w:t>
      </w:r>
      <w:r w:rsidR="00AD5501" w:rsidRPr="00A34ADF">
        <w:rPr>
          <w:rFonts w:ascii="Arial" w:eastAsiaTheme="majorEastAsia" w:hAnsi="Arial" w:cs="Arial"/>
          <w:sz w:val="20"/>
          <w:szCs w:val="20"/>
        </w:rPr>
        <w:t>;</w:t>
      </w:r>
      <w:r w:rsidR="00FE3EE6" w:rsidRPr="00A34ADF">
        <w:rPr>
          <w:rFonts w:ascii="Arial" w:eastAsiaTheme="majorEastAsia" w:hAnsi="Arial" w:cs="Arial"/>
          <w:sz w:val="20"/>
          <w:szCs w:val="20"/>
        </w:rPr>
        <w:t xml:space="preserve"> </w:t>
      </w:r>
      <w:proofErr w:type="spellStart"/>
      <w:r w:rsidR="00FE3EE6" w:rsidRPr="00A34ADF">
        <w:rPr>
          <w:rFonts w:ascii="Arial" w:eastAsiaTheme="majorEastAsia" w:hAnsi="Arial" w:cs="Arial"/>
          <w:sz w:val="20"/>
          <w:szCs w:val="20"/>
        </w:rPr>
        <w:t>Ojekunle</w:t>
      </w:r>
      <w:proofErr w:type="spellEnd"/>
      <w:r w:rsidR="00FE3EE6" w:rsidRPr="00A34ADF">
        <w:rPr>
          <w:rFonts w:ascii="Arial" w:eastAsiaTheme="majorEastAsia" w:hAnsi="Arial" w:cs="Arial"/>
          <w:sz w:val="20"/>
          <w:szCs w:val="20"/>
        </w:rPr>
        <w:t xml:space="preserve"> </w:t>
      </w:r>
      <w:r w:rsidR="00FE3EE6" w:rsidRPr="005802CB">
        <w:rPr>
          <w:rFonts w:ascii="Arial" w:eastAsiaTheme="majorEastAsia" w:hAnsi="Arial" w:cs="Arial"/>
          <w:sz w:val="20"/>
          <w:szCs w:val="20"/>
          <w:rPrChange w:id="33" w:author="PIXEL-PC" w:date="2025-11-17T15:28:00Z">
            <w:rPr>
              <w:rFonts w:ascii="Arial" w:eastAsiaTheme="majorEastAsia" w:hAnsi="Arial" w:cs="Arial"/>
              <w:i/>
              <w:iCs/>
              <w:sz w:val="20"/>
              <w:szCs w:val="20"/>
            </w:rPr>
          </w:rPrChange>
        </w:rPr>
        <w:t>et al.,</w:t>
      </w:r>
      <w:r w:rsidR="00FE3EE6" w:rsidRPr="00A34ADF">
        <w:rPr>
          <w:rFonts w:ascii="Arial" w:eastAsiaTheme="majorEastAsia" w:hAnsi="Arial" w:cs="Arial"/>
          <w:sz w:val="20"/>
          <w:szCs w:val="20"/>
        </w:rPr>
        <w:t xml:space="preserve"> 2022</w:t>
      </w:r>
      <w:r w:rsidR="00AD5501" w:rsidRPr="00A34ADF">
        <w:rPr>
          <w:rFonts w:ascii="Arial" w:eastAsiaTheme="majorEastAsia" w:hAnsi="Arial" w:cs="Arial"/>
          <w:sz w:val="20"/>
          <w:szCs w:val="20"/>
        </w:rPr>
        <w:t>).</w:t>
      </w:r>
    </w:p>
    <w:p w14:paraId="6669F7CC" w14:textId="77777777" w:rsidR="00804394" w:rsidRPr="00A34ADF" w:rsidRDefault="00804394" w:rsidP="009166F9">
      <w:pPr>
        <w:pStyle w:val="aa"/>
        <w:spacing w:before="0" w:beforeAutospacing="0" w:after="0" w:afterAutospacing="0"/>
        <w:jc w:val="both"/>
        <w:rPr>
          <w:rFonts w:ascii="Arial" w:eastAsiaTheme="majorEastAsia" w:hAnsi="Arial" w:cs="Arial"/>
          <w:sz w:val="20"/>
          <w:szCs w:val="20"/>
        </w:rPr>
        <w:pPrChange w:id="34" w:author="PIXEL-PC" w:date="2025-11-16T00:01:00Z">
          <w:pPr>
            <w:pStyle w:val="aa"/>
            <w:jc w:val="both"/>
          </w:pPr>
        </w:pPrChange>
      </w:pPr>
      <w:r w:rsidRPr="00A34ADF">
        <w:rPr>
          <w:rFonts w:ascii="Arial" w:eastAsiaTheme="majorEastAsia" w:hAnsi="Arial" w:cs="Arial"/>
          <w:sz w:val="20"/>
          <w:szCs w:val="20"/>
        </w:rPr>
        <w:t>Previous studies in southwestern Nigeria have reported elevated concentrations of heavy metals such as cadmium (Cd), lead (Pb), manganese (Mn), and iron (Fe) in groundwater, often linked to the geochemistry of Basement Complex rocks and poor waste management practices (</w:t>
      </w:r>
      <w:proofErr w:type="spellStart"/>
      <w:r w:rsidRPr="00A34ADF">
        <w:rPr>
          <w:rFonts w:ascii="Arial" w:eastAsiaTheme="majorEastAsia" w:hAnsi="Arial" w:cs="Arial"/>
          <w:sz w:val="20"/>
          <w:szCs w:val="20"/>
        </w:rPr>
        <w:t>Agaku</w:t>
      </w:r>
      <w:proofErr w:type="spellEnd"/>
      <w:r w:rsidRPr="00A34ADF">
        <w:rPr>
          <w:rFonts w:ascii="Arial" w:eastAsiaTheme="majorEastAsia" w:hAnsi="Arial" w:cs="Arial"/>
          <w:sz w:val="20"/>
          <w:szCs w:val="20"/>
        </w:rPr>
        <w:t xml:space="preserve"> et al., 2025; </w:t>
      </w:r>
      <w:proofErr w:type="spellStart"/>
      <w:r w:rsidRPr="00A34ADF">
        <w:rPr>
          <w:rFonts w:ascii="Arial" w:eastAsiaTheme="majorEastAsia" w:hAnsi="Arial" w:cs="Arial"/>
          <w:sz w:val="20"/>
          <w:szCs w:val="20"/>
        </w:rPr>
        <w:t>Ojekunle</w:t>
      </w:r>
      <w:proofErr w:type="spellEnd"/>
      <w:r w:rsidRPr="00A34ADF">
        <w:rPr>
          <w:rFonts w:ascii="Arial" w:eastAsiaTheme="majorEastAsia" w:hAnsi="Arial" w:cs="Arial"/>
          <w:sz w:val="20"/>
          <w:szCs w:val="20"/>
        </w:rPr>
        <w:t xml:space="preserve"> et al., 2022). However, little attention has been given to the seasonal dynamics of heavy metal contamination in shallow aquifers, which are particularly vulnerable to surface pollution and direct recharge. Understanding these seasonal variations is crucial for identifying contamination pathways, assessing potential health risks, and guiding groundwater protection strategies. </w:t>
      </w:r>
    </w:p>
    <w:p w14:paraId="71A88361" w14:textId="6ABCC1F6" w:rsidR="00804394" w:rsidRDefault="00804394" w:rsidP="009166F9">
      <w:pPr>
        <w:pStyle w:val="aa"/>
        <w:spacing w:before="0" w:beforeAutospacing="0" w:after="0" w:afterAutospacing="0"/>
        <w:jc w:val="both"/>
        <w:rPr>
          <w:ins w:id="35" w:author="PIXEL-PC" w:date="2025-11-15T23:59:00Z"/>
          <w:rFonts w:ascii="Arial" w:eastAsiaTheme="majorEastAsia" w:hAnsi="Arial" w:cs="Arial"/>
          <w:sz w:val="20"/>
          <w:szCs w:val="20"/>
        </w:rPr>
        <w:pPrChange w:id="36" w:author="PIXEL-PC" w:date="2025-11-15T23:59:00Z">
          <w:pPr>
            <w:pStyle w:val="aa"/>
            <w:jc w:val="both"/>
          </w:pPr>
        </w:pPrChange>
      </w:pPr>
      <w:r w:rsidRPr="00A34ADF">
        <w:rPr>
          <w:rFonts w:ascii="Arial" w:eastAsiaTheme="majorEastAsia" w:hAnsi="Arial" w:cs="Arial"/>
          <w:sz w:val="20"/>
          <w:szCs w:val="20"/>
        </w:rPr>
        <w:t xml:space="preserve">Therefore, this study investigates the seasonal variability of heavy metal concentrations in shallow groundwater of Oyo Town and evaluates the associated non-carcinogenic health risks for adults and children. The findings </w:t>
      </w:r>
      <w:proofErr w:type="gramStart"/>
      <w:r w:rsidRPr="00A34ADF">
        <w:rPr>
          <w:rFonts w:ascii="Arial" w:eastAsiaTheme="majorEastAsia" w:hAnsi="Arial" w:cs="Arial"/>
          <w:sz w:val="20"/>
          <w:szCs w:val="20"/>
        </w:rPr>
        <w:t>are intended</w:t>
      </w:r>
      <w:proofErr w:type="gramEnd"/>
      <w:r w:rsidRPr="00A34ADF">
        <w:rPr>
          <w:rFonts w:ascii="Arial" w:eastAsiaTheme="majorEastAsia" w:hAnsi="Arial" w:cs="Arial"/>
          <w:sz w:val="20"/>
          <w:szCs w:val="20"/>
        </w:rPr>
        <w:t xml:space="preserve"> to provide scientific evidence for groundwater quality management, public health protection, and sustainable water use in rapidly urbanizing environments.</w:t>
      </w:r>
    </w:p>
    <w:p w14:paraId="4E57AE72" w14:textId="77777777" w:rsidR="009166F9" w:rsidRPr="00A34ADF" w:rsidRDefault="009166F9" w:rsidP="009166F9">
      <w:pPr>
        <w:pStyle w:val="aa"/>
        <w:spacing w:before="0" w:beforeAutospacing="0" w:after="0" w:afterAutospacing="0"/>
        <w:jc w:val="both"/>
        <w:rPr>
          <w:rFonts w:ascii="Arial" w:eastAsiaTheme="majorEastAsia" w:hAnsi="Arial" w:cs="Arial"/>
          <w:sz w:val="20"/>
          <w:szCs w:val="20"/>
        </w:rPr>
        <w:pPrChange w:id="37" w:author="PIXEL-PC" w:date="2025-11-15T23:59:00Z">
          <w:pPr>
            <w:pStyle w:val="aa"/>
            <w:jc w:val="both"/>
          </w:pPr>
        </w:pPrChange>
      </w:pPr>
    </w:p>
    <w:p w14:paraId="3A6C081A" w14:textId="77777777" w:rsidR="005A183B" w:rsidRPr="00A34ADF" w:rsidRDefault="005A183B" w:rsidP="009166F9">
      <w:pPr>
        <w:pStyle w:val="aa"/>
        <w:spacing w:before="0" w:beforeAutospacing="0" w:after="0" w:afterAutospacing="0"/>
        <w:jc w:val="both"/>
        <w:rPr>
          <w:rFonts w:ascii="Arial" w:eastAsiaTheme="majorEastAsia" w:hAnsi="Arial" w:cs="Arial"/>
          <w:b/>
          <w:bCs/>
          <w:sz w:val="20"/>
          <w:szCs w:val="20"/>
        </w:rPr>
        <w:pPrChange w:id="38" w:author="PIXEL-PC" w:date="2025-11-15T23:59:00Z">
          <w:pPr>
            <w:pStyle w:val="aa"/>
            <w:jc w:val="both"/>
          </w:pPr>
        </w:pPrChange>
      </w:pPr>
      <w:r w:rsidRPr="00A34ADF">
        <w:rPr>
          <w:rFonts w:ascii="Arial" w:eastAsiaTheme="majorEastAsia" w:hAnsi="Arial" w:cs="Arial"/>
          <w:b/>
          <w:bCs/>
          <w:sz w:val="20"/>
          <w:szCs w:val="20"/>
        </w:rPr>
        <w:lastRenderedPageBreak/>
        <w:t>1.1 Study Area</w:t>
      </w:r>
    </w:p>
    <w:p w14:paraId="57591FB0" w14:textId="1A074470" w:rsidR="005A183B" w:rsidRDefault="005A183B" w:rsidP="009166F9">
      <w:pPr>
        <w:pStyle w:val="aa"/>
        <w:spacing w:before="0" w:beforeAutospacing="0" w:after="0" w:afterAutospacing="0"/>
        <w:jc w:val="both"/>
        <w:rPr>
          <w:ins w:id="39" w:author="PIXEL-PC" w:date="2025-11-16T00:01:00Z"/>
          <w:rFonts w:ascii="Arial" w:eastAsiaTheme="majorEastAsia" w:hAnsi="Arial" w:cs="Arial"/>
          <w:sz w:val="20"/>
          <w:szCs w:val="20"/>
        </w:rPr>
        <w:pPrChange w:id="40" w:author="PIXEL-PC" w:date="2025-11-15T23:59:00Z">
          <w:pPr>
            <w:pStyle w:val="aa"/>
            <w:jc w:val="both"/>
          </w:pPr>
        </w:pPrChange>
      </w:pPr>
      <w:r w:rsidRPr="00A34ADF">
        <w:rPr>
          <w:rFonts w:ascii="Arial" w:eastAsiaTheme="majorEastAsia" w:hAnsi="Arial" w:cs="Arial"/>
          <w:sz w:val="20"/>
          <w:szCs w:val="20"/>
        </w:rPr>
        <w:t>Oyo Town lies within the tropical savannah climatic zone of southwestern Nigeria, with distinct wet (April–October) and dry (November–March) seasons. It is located between latitudes 7°</w:t>
      </w:r>
      <w:r w:rsidR="00951887" w:rsidRPr="00A34ADF">
        <w:rPr>
          <w:rFonts w:ascii="Arial" w:eastAsiaTheme="majorEastAsia" w:hAnsi="Arial" w:cs="Arial"/>
          <w:sz w:val="20"/>
          <w:szCs w:val="20"/>
        </w:rPr>
        <w:t>4</w:t>
      </w:r>
      <w:r w:rsidRPr="00A34ADF">
        <w:rPr>
          <w:rFonts w:ascii="Arial" w:eastAsiaTheme="majorEastAsia" w:hAnsi="Arial" w:cs="Arial"/>
          <w:sz w:val="20"/>
          <w:szCs w:val="20"/>
        </w:rPr>
        <w:t>7'N and 7°</w:t>
      </w:r>
      <w:r w:rsidR="00951887" w:rsidRPr="00A34ADF">
        <w:rPr>
          <w:rFonts w:ascii="Arial" w:eastAsiaTheme="majorEastAsia" w:hAnsi="Arial" w:cs="Arial"/>
          <w:sz w:val="20"/>
          <w:szCs w:val="20"/>
        </w:rPr>
        <w:t>62</w:t>
      </w:r>
      <w:r w:rsidRPr="00A34ADF">
        <w:rPr>
          <w:rFonts w:ascii="Arial" w:eastAsiaTheme="majorEastAsia" w:hAnsi="Arial" w:cs="Arial"/>
          <w:sz w:val="20"/>
          <w:szCs w:val="20"/>
        </w:rPr>
        <w:t>'N, and longitudes 3°</w:t>
      </w:r>
      <w:r w:rsidR="00D557E5" w:rsidRPr="00A34ADF">
        <w:rPr>
          <w:rFonts w:ascii="Arial" w:eastAsiaTheme="majorEastAsia" w:hAnsi="Arial" w:cs="Arial"/>
          <w:sz w:val="20"/>
          <w:szCs w:val="20"/>
        </w:rPr>
        <w:t>5</w:t>
      </w:r>
      <w:r w:rsidRPr="00A34ADF">
        <w:rPr>
          <w:rFonts w:ascii="Arial" w:eastAsiaTheme="majorEastAsia" w:hAnsi="Arial" w:cs="Arial"/>
          <w:sz w:val="20"/>
          <w:szCs w:val="20"/>
        </w:rPr>
        <w:t xml:space="preserve">2'E and </w:t>
      </w:r>
      <w:r w:rsidR="00D557E5" w:rsidRPr="00A34ADF">
        <w:rPr>
          <w:rFonts w:ascii="Arial" w:eastAsiaTheme="majorEastAsia" w:hAnsi="Arial" w:cs="Arial"/>
          <w:sz w:val="20"/>
          <w:szCs w:val="20"/>
        </w:rPr>
        <w:t>4</w:t>
      </w:r>
      <w:r w:rsidRPr="00A34ADF">
        <w:rPr>
          <w:rFonts w:ascii="Arial" w:eastAsiaTheme="majorEastAsia" w:hAnsi="Arial" w:cs="Arial"/>
          <w:sz w:val="20"/>
          <w:szCs w:val="20"/>
        </w:rPr>
        <w:t>°</w:t>
      </w:r>
      <w:r w:rsidR="00D557E5" w:rsidRPr="00A34ADF">
        <w:rPr>
          <w:rFonts w:ascii="Arial" w:eastAsiaTheme="majorEastAsia" w:hAnsi="Arial" w:cs="Arial"/>
          <w:sz w:val="20"/>
          <w:szCs w:val="20"/>
        </w:rPr>
        <w:t>00</w:t>
      </w:r>
      <w:r w:rsidRPr="00A34ADF">
        <w:rPr>
          <w:rFonts w:ascii="Arial" w:eastAsiaTheme="majorEastAsia" w:hAnsi="Arial" w:cs="Arial"/>
          <w:sz w:val="20"/>
          <w:szCs w:val="20"/>
        </w:rPr>
        <w:t>'E. The geology comprises Precambrian Basement Complex rocks, predominantly granites, gneisses, and migmatites, which influence groundwater chemistry through weathering and mineral dissolution. Recharge is mainly from direct rainfall infiltration and subsurface flow. Shallow wells are the main water sources due to limited municipal supply.</w:t>
      </w:r>
      <w:r w:rsidR="00481EC2" w:rsidRPr="00A34ADF">
        <w:rPr>
          <w:rFonts w:ascii="Arial" w:eastAsiaTheme="minorHAnsi" w:hAnsi="Arial" w:cs="Arial"/>
          <w:kern w:val="2"/>
          <w:sz w:val="20"/>
          <w:szCs w:val="20"/>
          <w14:ligatures w14:val="standardContextual"/>
        </w:rPr>
        <w:t xml:space="preserve"> </w:t>
      </w:r>
      <w:r w:rsidR="00481EC2" w:rsidRPr="00A34ADF">
        <w:rPr>
          <w:rFonts w:ascii="Arial" w:eastAsiaTheme="majorEastAsia" w:hAnsi="Arial" w:cs="Arial"/>
          <w:sz w:val="20"/>
          <w:szCs w:val="20"/>
        </w:rPr>
        <w:t xml:space="preserve">Table 1 provides their corresponding geographic coordinates while Figure 1 shows the </w:t>
      </w:r>
      <w:r w:rsidR="00096A54" w:rsidRPr="00A34ADF">
        <w:rPr>
          <w:rFonts w:ascii="Arial" w:eastAsiaTheme="majorEastAsia" w:hAnsi="Arial" w:cs="Arial"/>
          <w:sz w:val="20"/>
          <w:szCs w:val="20"/>
        </w:rPr>
        <w:t>geological map</w:t>
      </w:r>
      <w:r w:rsidR="00481EC2" w:rsidRPr="00A34ADF">
        <w:rPr>
          <w:rFonts w:ascii="Arial" w:eastAsiaTheme="majorEastAsia" w:hAnsi="Arial" w:cs="Arial"/>
          <w:sz w:val="20"/>
          <w:szCs w:val="20"/>
        </w:rPr>
        <w:t xml:space="preserve"> of the sampling locations.</w:t>
      </w:r>
    </w:p>
    <w:p w14:paraId="128DFF45" w14:textId="77777777" w:rsidR="00885F34" w:rsidRPr="00A34ADF" w:rsidRDefault="00885F34" w:rsidP="009166F9">
      <w:pPr>
        <w:pStyle w:val="aa"/>
        <w:spacing w:before="0" w:beforeAutospacing="0" w:after="0" w:afterAutospacing="0"/>
        <w:jc w:val="both"/>
        <w:rPr>
          <w:rFonts w:ascii="Arial" w:eastAsiaTheme="majorEastAsia" w:hAnsi="Arial" w:cs="Arial"/>
          <w:sz w:val="20"/>
          <w:szCs w:val="20"/>
        </w:rPr>
        <w:pPrChange w:id="41" w:author="PIXEL-PC" w:date="2025-11-15T23:59:00Z">
          <w:pPr>
            <w:pStyle w:val="aa"/>
            <w:jc w:val="both"/>
          </w:pPr>
        </w:pPrChange>
      </w:pPr>
    </w:p>
    <w:bookmarkEnd w:id="14"/>
    <w:p w14:paraId="5AA2BD83" w14:textId="0C92D97C" w:rsidR="003B5707" w:rsidRPr="009166F9" w:rsidRDefault="003B5707" w:rsidP="009166F9">
      <w:pPr>
        <w:pStyle w:val="aa"/>
        <w:spacing w:before="0" w:beforeAutospacing="0" w:after="0" w:afterAutospacing="0"/>
        <w:jc w:val="center"/>
        <w:rPr>
          <w:rFonts w:ascii="Arial" w:eastAsiaTheme="majorEastAsia" w:hAnsi="Arial" w:cs="Arial"/>
          <w:b/>
          <w:bCs/>
          <w:sz w:val="20"/>
          <w:szCs w:val="20"/>
          <w:rPrChange w:id="42" w:author="PIXEL-PC" w:date="2025-11-15T23:59:00Z">
            <w:rPr>
              <w:rFonts w:ascii="Arial" w:eastAsiaTheme="majorEastAsia" w:hAnsi="Arial" w:cs="Arial"/>
              <w:sz w:val="20"/>
              <w:szCs w:val="20"/>
            </w:rPr>
          </w:rPrChange>
        </w:rPr>
        <w:pPrChange w:id="43" w:author="PIXEL-PC" w:date="2025-11-15T23:59:00Z">
          <w:pPr>
            <w:pStyle w:val="aa"/>
            <w:jc w:val="center"/>
          </w:pPr>
        </w:pPrChange>
      </w:pPr>
      <w:r w:rsidRPr="009166F9">
        <w:rPr>
          <w:rFonts w:ascii="Arial" w:eastAsiaTheme="majorEastAsia" w:hAnsi="Arial" w:cs="Arial"/>
          <w:b/>
          <w:bCs/>
          <w:sz w:val="20"/>
          <w:szCs w:val="20"/>
          <w:rPrChange w:id="44" w:author="PIXEL-PC" w:date="2025-11-15T23:59:00Z">
            <w:rPr>
              <w:rFonts w:ascii="Arial" w:eastAsiaTheme="majorEastAsia" w:hAnsi="Arial" w:cs="Arial"/>
              <w:sz w:val="20"/>
              <w:szCs w:val="20"/>
            </w:rPr>
          </w:rPrChange>
        </w:rPr>
        <w:t>Table 1: Sample location coordinates</w:t>
      </w:r>
    </w:p>
    <w:tbl>
      <w:tblPr>
        <w:tblStyle w:val="ac"/>
        <w:tblW w:w="0" w:type="auto"/>
        <w:jc w:val="center"/>
        <w:tblLook w:val="04A0" w:firstRow="1" w:lastRow="0" w:firstColumn="1" w:lastColumn="0" w:noHBand="0" w:noVBand="1"/>
      </w:tblPr>
      <w:tblGrid>
        <w:gridCol w:w="1406"/>
        <w:gridCol w:w="1739"/>
        <w:gridCol w:w="1710"/>
      </w:tblGrid>
      <w:tr w:rsidR="00096A54" w:rsidRPr="00A34ADF" w14:paraId="16918EDB" w14:textId="77777777" w:rsidTr="00A34ADF">
        <w:trPr>
          <w:jc w:val="center"/>
        </w:trPr>
        <w:tc>
          <w:tcPr>
            <w:tcW w:w="1406" w:type="dxa"/>
          </w:tcPr>
          <w:p w14:paraId="7707F7B0" w14:textId="55781B9B" w:rsidR="00096A54" w:rsidRPr="00A34ADF" w:rsidRDefault="00096A54" w:rsidP="009166F9">
            <w:pPr>
              <w:pStyle w:val="aa"/>
              <w:jc w:val="both"/>
              <w:rPr>
                <w:rFonts w:ascii="Arial" w:eastAsiaTheme="majorEastAsia" w:hAnsi="Arial" w:cs="Arial"/>
                <w:b/>
                <w:bCs/>
                <w:sz w:val="20"/>
                <w:szCs w:val="20"/>
              </w:rPr>
              <w:pPrChange w:id="45" w:author="PIXEL-PC" w:date="2025-11-15T23:50:00Z">
                <w:pPr>
                  <w:pStyle w:val="aa"/>
                  <w:jc w:val="center"/>
                </w:pPr>
              </w:pPrChange>
            </w:pPr>
            <w:r w:rsidRPr="00A34ADF">
              <w:rPr>
                <w:rFonts w:ascii="Arial" w:hAnsi="Arial" w:cs="Arial"/>
                <w:sz w:val="20"/>
                <w:szCs w:val="20"/>
              </w:rPr>
              <w:t>Sample Location</w:t>
            </w:r>
          </w:p>
        </w:tc>
        <w:tc>
          <w:tcPr>
            <w:tcW w:w="1739" w:type="dxa"/>
          </w:tcPr>
          <w:p w14:paraId="07B61932" w14:textId="49C0BBF3" w:rsidR="00096A54" w:rsidRPr="00A34ADF" w:rsidRDefault="00096A54" w:rsidP="009166F9">
            <w:pPr>
              <w:pStyle w:val="aa"/>
              <w:jc w:val="both"/>
              <w:rPr>
                <w:rFonts w:ascii="Arial" w:eastAsiaTheme="majorEastAsia" w:hAnsi="Arial" w:cs="Arial"/>
                <w:b/>
                <w:bCs/>
                <w:sz w:val="20"/>
                <w:szCs w:val="20"/>
              </w:rPr>
              <w:pPrChange w:id="46" w:author="PIXEL-PC" w:date="2025-11-15T23:50:00Z">
                <w:pPr>
                  <w:pStyle w:val="aa"/>
                  <w:jc w:val="both"/>
                </w:pPr>
              </w:pPrChange>
            </w:pPr>
            <w:r w:rsidRPr="00A34ADF">
              <w:rPr>
                <w:rFonts w:ascii="Arial" w:hAnsi="Arial" w:cs="Arial"/>
                <w:sz w:val="20"/>
                <w:szCs w:val="20"/>
              </w:rPr>
              <w:t>Latitude (°N)</w:t>
            </w:r>
          </w:p>
        </w:tc>
        <w:tc>
          <w:tcPr>
            <w:tcW w:w="1710" w:type="dxa"/>
          </w:tcPr>
          <w:p w14:paraId="6FF1492F" w14:textId="01F72DCE" w:rsidR="00096A54" w:rsidRPr="00A34ADF" w:rsidRDefault="00096A54" w:rsidP="009166F9">
            <w:pPr>
              <w:pStyle w:val="aa"/>
              <w:jc w:val="both"/>
              <w:rPr>
                <w:rFonts w:ascii="Arial" w:eastAsiaTheme="majorEastAsia" w:hAnsi="Arial" w:cs="Arial"/>
                <w:b/>
                <w:bCs/>
                <w:sz w:val="20"/>
                <w:szCs w:val="20"/>
              </w:rPr>
              <w:pPrChange w:id="47" w:author="PIXEL-PC" w:date="2025-11-15T23:50:00Z">
                <w:pPr>
                  <w:pStyle w:val="aa"/>
                  <w:jc w:val="both"/>
                </w:pPr>
              </w:pPrChange>
            </w:pPr>
            <w:r w:rsidRPr="00A34ADF">
              <w:rPr>
                <w:rFonts w:ascii="Arial" w:hAnsi="Arial" w:cs="Arial"/>
                <w:sz w:val="20"/>
                <w:szCs w:val="20"/>
              </w:rPr>
              <w:t>Longitude (°E)</w:t>
            </w:r>
          </w:p>
        </w:tc>
      </w:tr>
      <w:tr w:rsidR="00096A54" w:rsidRPr="00A34ADF" w14:paraId="5FBDB383" w14:textId="77777777" w:rsidTr="00A34ADF">
        <w:trPr>
          <w:jc w:val="center"/>
        </w:trPr>
        <w:tc>
          <w:tcPr>
            <w:tcW w:w="1406" w:type="dxa"/>
          </w:tcPr>
          <w:p w14:paraId="5E6263B2" w14:textId="33EB8B9B" w:rsidR="00096A54" w:rsidRPr="00A34ADF" w:rsidRDefault="00096A54" w:rsidP="009166F9">
            <w:pPr>
              <w:pStyle w:val="aa"/>
              <w:jc w:val="both"/>
              <w:rPr>
                <w:rFonts w:ascii="Arial" w:eastAsiaTheme="majorEastAsia" w:hAnsi="Arial" w:cs="Arial"/>
                <w:b/>
                <w:bCs/>
                <w:sz w:val="20"/>
                <w:szCs w:val="20"/>
              </w:rPr>
              <w:pPrChange w:id="48" w:author="PIXEL-PC" w:date="2025-11-15T23:50:00Z">
                <w:pPr>
                  <w:pStyle w:val="aa"/>
                  <w:jc w:val="both"/>
                </w:pPr>
              </w:pPrChange>
            </w:pPr>
            <w:proofErr w:type="spellStart"/>
            <w:r w:rsidRPr="00A34ADF">
              <w:rPr>
                <w:rFonts w:ascii="Arial" w:hAnsi="Arial" w:cs="Arial"/>
                <w:sz w:val="20"/>
                <w:szCs w:val="20"/>
              </w:rPr>
              <w:t>Cele</w:t>
            </w:r>
            <w:proofErr w:type="spellEnd"/>
          </w:p>
        </w:tc>
        <w:tc>
          <w:tcPr>
            <w:tcW w:w="1739" w:type="dxa"/>
          </w:tcPr>
          <w:p w14:paraId="7F979121" w14:textId="6E577EFD" w:rsidR="00096A54" w:rsidRPr="00A34ADF" w:rsidRDefault="00096A54" w:rsidP="009166F9">
            <w:pPr>
              <w:pStyle w:val="aa"/>
              <w:jc w:val="both"/>
              <w:rPr>
                <w:rFonts w:ascii="Arial" w:eastAsiaTheme="majorEastAsia" w:hAnsi="Arial" w:cs="Arial"/>
                <w:sz w:val="20"/>
                <w:szCs w:val="20"/>
              </w:rPr>
              <w:pPrChange w:id="49" w:author="PIXEL-PC" w:date="2025-11-15T23:50:00Z">
                <w:pPr>
                  <w:pStyle w:val="aa"/>
                  <w:jc w:val="both"/>
                </w:pPr>
              </w:pPrChange>
            </w:pPr>
            <w:r w:rsidRPr="00A34ADF">
              <w:rPr>
                <w:rFonts w:ascii="Arial" w:hAnsi="Arial" w:cs="Arial"/>
                <w:sz w:val="20"/>
                <w:szCs w:val="20"/>
              </w:rPr>
              <w:t>N7° 50' 35.024</w:t>
            </w:r>
          </w:p>
        </w:tc>
        <w:tc>
          <w:tcPr>
            <w:tcW w:w="1710" w:type="dxa"/>
          </w:tcPr>
          <w:p w14:paraId="74A7ADA6" w14:textId="2DAFAD44" w:rsidR="00096A54" w:rsidRPr="00A34ADF" w:rsidRDefault="00096A54" w:rsidP="009166F9">
            <w:pPr>
              <w:pStyle w:val="aa"/>
              <w:jc w:val="both"/>
              <w:rPr>
                <w:rFonts w:ascii="Arial" w:eastAsiaTheme="majorEastAsia" w:hAnsi="Arial" w:cs="Arial"/>
                <w:sz w:val="20"/>
                <w:szCs w:val="20"/>
              </w:rPr>
              <w:pPrChange w:id="50" w:author="PIXEL-PC" w:date="2025-11-15T23:50:00Z">
                <w:pPr>
                  <w:pStyle w:val="aa"/>
                  <w:jc w:val="both"/>
                </w:pPr>
              </w:pPrChange>
            </w:pPr>
            <w:r w:rsidRPr="00A34ADF">
              <w:rPr>
                <w:rFonts w:ascii="Arial" w:hAnsi="Arial" w:cs="Arial"/>
                <w:sz w:val="20"/>
                <w:szCs w:val="20"/>
              </w:rPr>
              <w:t>E3° 54' 31.576''</w:t>
            </w:r>
          </w:p>
        </w:tc>
      </w:tr>
      <w:tr w:rsidR="00096A54" w:rsidRPr="00A34ADF" w14:paraId="53441936" w14:textId="77777777" w:rsidTr="00A34ADF">
        <w:trPr>
          <w:jc w:val="center"/>
        </w:trPr>
        <w:tc>
          <w:tcPr>
            <w:tcW w:w="1406" w:type="dxa"/>
          </w:tcPr>
          <w:p w14:paraId="0FBFF691" w14:textId="01FD64AC" w:rsidR="00096A54" w:rsidRPr="00A34ADF" w:rsidRDefault="00096A54" w:rsidP="009166F9">
            <w:pPr>
              <w:pStyle w:val="aa"/>
              <w:jc w:val="both"/>
              <w:rPr>
                <w:rFonts w:ascii="Arial" w:eastAsiaTheme="majorEastAsia" w:hAnsi="Arial" w:cs="Arial"/>
                <w:b/>
                <w:bCs/>
                <w:sz w:val="20"/>
                <w:szCs w:val="20"/>
              </w:rPr>
              <w:pPrChange w:id="51" w:author="PIXEL-PC" w:date="2025-11-15T23:50:00Z">
                <w:pPr>
                  <w:pStyle w:val="aa"/>
                  <w:jc w:val="both"/>
                </w:pPr>
              </w:pPrChange>
            </w:pPr>
            <w:proofErr w:type="spellStart"/>
            <w:r w:rsidRPr="00A34ADF">
              <w:rPr>
                <w:rFonts w:ascii="Arial" w:hAnsi="Arial" w:cs="Arial"/>
                <w:sz w:val="20"/>
                <w:szCs w:val="20"/>
              </w:rPr>
              <w:t>Isokun</w:t>
            </w:r>
            <w:proofErr w:type="spellEnd"/>
            <w:r w:rsidRPr="00A34ADF">
              <w:rPr>
                <w:rFonts w:ascii="Arial" w:hAnsi="Arial" w:cs="Arial"/>
                <w:sz w:val="20"/>
                <w:szCs w:val="20"/>
              </w:rPr>
              <w:t xml:space="preserve"> road</w:t>
            </w:r>
          </w:p>
        </w:tc>
        <w:tc>
          <w:tcPr>
            <w:tcW w:w="1739" w:type="dxa"/>
          </w:tcPr>
          <w:p w14:paraId="5262C4CF" w14:textId="710BD659" w:rsidR="00096A54" w:rsidRPr="00A34ADF" w:rsidRDefault="00096A54" w:rsidP="009166F9">
            <w:pPr>
              <w:pStyle w:val="aa"/>
              <w:jc w:val="both"/>
              <w:rPr>
                <w:rFonts w:ascii="Arial" w:eastAsiaTheme="majorEastAsia" w:hAnsi="Arial" w:cs="Arial"/>
                <w:sz w:val="20"/>
                <w:szCs w:val="20"/>
              </w:rPr>
              <w:pPrChange w:id="52" w:author="PIXEL-PC" w:date="2025-11-15T23:50:00Z">
                <w:pPr>
                  <w:pStyle w:val="aa"/>
                  <w:jc w:val="both"/>
                </w:pPr>
              </w:pPrChange>
            </w:pPr>
            <w:r w:rsidRPr="00A34ADF">
              <w:rPr>
                <w:rFonts w:ascii="Arial" w:hAnsi="Arial" w:cs="Arial"/>
                <w:sz w:val="20"/>
                <w:szCs w:val="20"/>
              </w:rPr>
              <w:t>N7° 52' 49.12''</w:t>
            </w:r>
          </w:p>
        </w:tc>
        <w:tc>
          <w:tcPr>
            <w:tcW w:w="1710" w:type="dxa"/>
          </w:tcPr>
          <w:p w14:paraId="32251284" w14:textId="6E2B198E" w:rsidR="00096A54" w:rsidRPr="00A34ADF" w:rsidRDefault="00096A54" w:rsidP="009166F9">
            <w:pPr>
              <w:pStyle w:val="aa"/>
              <w:jc w:val="both"/>
              <w:rPr>
                <w:rFonts w:ascii="Arial" w:eastAsiaTheme="majorEastAsia" w:hAnsi="Arial" w:cs="Arial"/>
                <w:sz w:val="20"/>
                <w:szCs w:val="20"/>
              </w:rPr>
              <w:pPrChange w:id="53" w:author="PIXEL-PC" w:date="2025-11-15T23:50:00Z">
                <w:pPr>
                  <w:pStyle w:val="aa"/>
                  <w:jc w:val="both"/>
                </w:pPr>
              </w:pPrChange>
            </w:pPr>
            <w:r w:rsidRPr="00A34ADF">
              <w:rPr>
                <w:rFonts w:ascii="Arial" w:hAnsi="Arial" w:cs="Arial"/>
                <w:sz w:val="20"/>
                <w:szCs w:val="20"/>
              </w:rPr>
              <w:t>E3° 55' 46.124''</w:t>
            </w:r>
          </w:p>
        </w:tc>
      </w:tr>
      <w:tr w:rsidR="00096A54" w:rsidRPr="00A34ADF" w14:paraId="1DD12D09" w14:textId="77777777" w:rsidTr="00A34ADF">
        <w:trPr>
          <w:jc w:val="center"/>
        </w:trPr>
        <w:tc>
          <w:tcPr>
            <w:tcW w:w="1406" w:type="dxa"/>
          </w:tcPr>
          <w:p w14:paraId="59EE3960" w14:textId="02EAE05C" w:rsidR="00096A54" w:rsidRPr="00A34ADF" w:rsidRDefault="00096A54" w:rsidP="009166F9">
            <w:pPr>
              <w:pStyle w:val="aa"/>
              <w:jc w:val="both"/>
              <w:rPr>
                <w:rFonts w:ascii="Arial" w:eastAsiaTheme="majorEastAsia" w:hAnsi="Arial" w:cs="Arial"/>
                <w:b/>
                <w:bCs/>
                <w:sz w:val="20"/>
                <w:szCs w:val="20"/>
              </w:rPr>
              <w:pPrChange w:id="54" w:author="PIXEL-PC" w:date="2025-11-15T23:50:00Z">
                <w:pPr>
                  <w:pStyle w:val="aa"/>
                  <w:jc w:val="both"/>
                </w:pPr>
              </w:pPrChange>
            </w:pPr>
            <w:proofErr w:type="spellStart"/>
            <w:r w:rsidRPr="00A34ADF">
              <w:rPr>
                <w:rFonts w:ascii="Arial" w:hAnsi="Arial" w:cs="Arial"/>
                <w:sz w:val="20"/>
                <w:szCs w:val="20"/>
              </w:rPr>
              <w:t>Alayande</w:t>
            </w:r>
            <w:proofErr w:type="spellEnd"/>
            <w:r w:rsidRPr="00A34ADF">
              <w:rPr>
                <w:rFonts w:ascii="Arial" w:hAnsi="Arial" w:cs="Arial"/>
                <w:sz w:val="20"/>
                <w:szCs w:val="20"/>
              </w:rPr>
              <w:t xml:space="preserve"> </w:t>
            </w:r>
          </w:p>
        </w:tc>
        <w:tc>
          <w:tcPr>
            <w:tcW w:w="1739" w:type="dxa"/>
          </w:tcPr>
          <w:p w14:paraId="231BFC5B" w14:textId="07ADEE0F" w:rsidR="00096A54" w:rsidRPr="00A34ADF" w:rsidRDefault="00096A54" w:rsidP="009166F9">
            <w:pPr>
              <w:pStyle w:val="aa"/>
              <w:jc w:val="both"/>
              <w:rPr>
                <w:rFonts w:ascii="Arial" w:eastAsiaTheme="majorEastAsia" w:hAnsi="Arial" w:cs="Arial"/>
                <w:sz w:val="20"/>
                <w:szCs w:val="20"/>
              </w:rPr>
              <w:pPrChange w:id="55" w:author="PIXEL-PC" w:date="2025-11-15T23:50:00Z">
                <w:pPr>
                  <w:pStyle w:val="aa"/>
                  <w:jc w:val="both"/>
                </w:pPr>
              </w:pPrChange>
            </w:pPr>
            <w:r w:rsidRPr="00A34ADF">
              <w:rPr>
                <w:rFonts w:ascii="Arial" w:hAnsi="Arial" w:cs="Arial"/>
                <w:sz w:val="20"/>
                <w:szCs w:val="20"/>
              </w:rPr>
              <w:t>N7° 52' 24.924''</w:t>
            </w:r>
          </w:p>
        </w:tc>
        <w:tc>
          <w:tcPr>
            <w:tcW w:w="1710" w:type="dxa"/>
          </w:tcPr>
          <w:p w14:paraId="03ACF8CB" w14:textId="3692779D" w:rsidR="00096A54" w:rsidRPr="00A34ADF" w:rsidRDefault="00096A54" w:rsidP="009166F9">
            <w:pPr>
              <w:pStyle w:val="aa"/>
              <w:jc w:val="both"/>
              <w:rPr>
                <w:rFonts w:ascii="Arial" w:eastAsiaTheme="majorEastAsia" w:hAnsi="Arial" w:cs="Arial"/>
                <w:sz w:val="20"/>
                <w:szCs w:val="20"/>
              </w:rPr>
              <w:pPrChange w:id="56" w:author="PIXEL-PC" w:date="2025-11-15T23:50:00Z">
                <w:pPr>
                  <w:pStyle w:val="aa"/>
                  <w:jc w:val="both"/>
                </w:pPr>
              </w:pPrChange>
            </w:pPr>
            <w:r w:rsidRPr="00A34ADF">
              <w:rPr>
                <w:rFonts w:ascii="Arial" w:hAnsi="Arial" w:cs="Arial"/>
                <w:sz w:val="20"/>
                <w:szCs w:val="20"/>
              </w:rPr>
              <w:t>E3° 54' 41.76''</w:t>
            </w:r>
          </w:p>
        </w:tc>
      </w:tr>
      <w:tr w:rsidR="00096A54" w:rsidRPr="00A34ADF" w14:paraId="164DAF43" w14:textId="77777777" w:rsidTr="00A34ADF">
        <w:trPr>
          <w:jc w:val="center"/>
        </w:trPr>
        <w:tc>
          <w:tcPr>
            <w:tcW w:w="1406" w:type="dxa"/>
          </w:tcPr>
          <w:p w14:paraId="6FFCBC7F" w14:textId="216E16D0" w:rsidR="00096A54" w:rsidRPr="00A34ADF" w:rsidRDefault="00096A54" w:rsidP="009166F9">
            <w:pPr>
              <w:pStyle w:val="aa"/>
              <w:jc w:val="both"/>
              <w:rPr>
                <w:rFonts w:ascii="Arial" w:eastAsiaTheme="majorEastAsia" w:hAnsi="Arial" w:cs="Arial"/>
                <w:b/>
                <w:bCs/>
                <w:sz w:val="20"/>
                <w:szCs w:val="20"/>
              </w:rPr>
              <w:pPrChange w:id="57" w:author="PIXEL-PC" w:date="2025-11-15T23:50:00Z">
                <w:pPr>
                  <w:pStyle w:val="aa"/>
                  <w:jc w:val="both"/>
                </w:pPr>
              </w:pPrChange>
            </w:pPr>
            <w:proofErr w:type="spellStart"/>
            <w:r w:rsidRPr="00A34ADF">
              <w:rPr>
                <w:rFonts w:ascii="Arial" w:hAnsi="Arial" w:cs="Arial"/>
                <w:sz w:val="20"/>
                <w:szCs w:val="20"/>
              </w:rPr>
              <w:t>Araromi</w:t>
            </w:r>
            <w:proofErr w:type="spellEnd"/>
            <w:r w:rsidRPr="00A34ADF">
              <w:rPr>
                <w:rFonts w:ascii="Arial" w:hAnsi="Arial" w:cs="Arial"/>
                <w:sz w:val="20"/>
                <w:szCs w:val="20"/>
              </w:rPr>
              <w:t xml:space="preserve"> 1</w:t>
            </w:r>
          </w:p>
        </w:tc>
        <w:tc>
          <w:tcPr>
            <w:tcW w:w="1739" w:type="dxa"/>
          </w:tcPr>
          <w:p w14:paraId="4DD83C36" w14:textId="176DF338" w:rsidR="00096A54" w:rsidRPr="00A34ADF" w:rsidRDefault="00096A54" w:rsidP="009166F9">
            <w:pPr>
              <w:pStyle w:val="aa"/>
              <w:jc w:val="both"/>
              <w:rPr>
                <w:rFonts w:ascii="Arial" w:eastAsiaTheme="majorEastAsia" w:hAnsi="Arial" w:cs="Arial"/>
                <w:sz w:val="20"/>
                <w:szCs w:val="20"/>
              </w:rPr>
              <w:pPrChange w:id="58" w:author="PIXEL-PC" w:date="2025-11-15T23:50:00Z">
                <w:pPr>
                  <w:pStyle w:val="aa"/>
                  <w:jc w:val="both"/>
                </w:pPr>
              </w:pPrChange>
            </w:pPr>
            <w:r w:rsidRPr="00A34ADF">
              <w:rPr>
                <w:rFonts w:ascii="Arial" w:hAnsi="Arial" w:cs="Arial"/>
                <w:sz w:val="20"/>
                <w:szCs w:val="20"/>
              </w:rPr>
              <w:t>N7° 49' 37.228''</w:t>
            </w:r>
          </w:p>
        </w:tc>
        <w:tc>
          <w:tcPr>
            <w:tcW w:w="1710" w:type="dxa"/>
          </w:tcPr>
          <w:p w14:paraId="7B8AC8FE" w14:textId="70187406" w:rsidR="00096A54" w:rsidRPr="00A34ADF" w:rsidRDefault="00096A54" w:rsidP="009166F9">
            <w:pPr>
              <w:pStyle w:val="aa"/>
              <w:jc w:val="both"/>
              <w:rPr>
                <w:rFonts w:ascii="Arial" w:eastAsiaTheme="majorEastAsia" w:hAnsi="Arial" w:cs="Arial"/>
                <w:sz w:val="20"/>
                <w:szCs w:val="20"/>
              </w:rPr>
              <w:pPrChange w:id="59" w:author="PIXEL-PC" w:date="2025-11-15T23:50:00Z">
                <w:pPr>
                  <w:pStyle w:val="aa"/>
                  <w:jc w:val="both"/>
                </w:pPr>
              </w:pPrChange>
            </w:pPr>
            <w:r w:rsidRPr="00A34ADF">
              <w:rPr>
                <w:rFonts w:ascii="Arial" w:hAnsi="Arial" w:cs="Arial"/>
                <w:sz w:val="20"/>
                <w:szCs w:val="20"/>
              </w:rPr>
              <w:t>E3° 55' 48.452'</w:t>
            </w:r>
          </w:p>
        </w:tc>
      </w:tr>
      <w:tr w:rsidR="00096A54" w:rsidRPr="00A34ADF" w14:paraId="2A933076" w14:textId="77777777" w:rsidTr="00A34ADF">
        <w:trPr>
          <w:jc w:val="center"/>
        </w:trPr>
        <w:tc>
          <w:tcPr>
            <w:tcW w:w="1406" w:type="dxa"/>
          </w:tcPr>
          <w:p w14:paraId="433D961D" w14:textId="177D18E4" w:rsidR="00096A54" w:rsidRPr="00A34ADF" w:rsidRDefault="00096A54" w:rsidP="009166F9">
            <w:pPr>
              <w:pStyle w:val="aa"/>
              <w:jc w:val="both"/>
              <w:rPr>
                <w:rFonts w:ascii="Arial" w:eastAsiaTheme="majorEastAsia" w:hAnsi="Arial" w:cs="Arial"/>
                <w:b/>
                <w:bCs/>
                <w:sz w:val="20"/>
                <w:szCs w:val="20"/>
              </w:rPr>
              <w:pPrChange w:id="60" w:author="PIXEL-PC" w:date="2025-11-15T23:50:00Z">
                <w:pPr>
                  <w:pStyle w:val="aa"/>
                  <w:jc w:val="both"/>
                </w:pPr>
              </w:pPrChange>
            </w:pPr>
            <w:proofErr w:type="spellStart"/>
            <w:r w:rsidRPr="00A34ADF">
              <w:rPr>
                <w:rFonts w:ascii="Arial" w:hAnsi="Arial" w:cs="Arial"/>
                <w:sz w:val="20"/>
                <w:szCs w:val="20"/>
              </w:rPr>
              <w:t>Araromi</w:t>
            </w:r>
            <w:proofErr w:type="spellEnd"/>
            <w:r w:rsidRPr="00A34ADF">
              <w:rPr>
                <w:rFonts w:ascii="Arial" w:hAnsi="Arial" w:cs="Arial"/>
                <w:sz w:val="20"/>
                <w:szCs w:val="20"/>
              </w:rPr>
              <w:t xml:space="preserve"> 2</w:t>
            </w:r>
          </w:p>
        </w:tc>
        <w:tc>
          <w:tcPr>
            <w:tcW w:w="1739" w:type="dxa"/>
          </w:tcPr>
          <w:p w14:paraId="2CB49D0B" w14:textId="3530AF08" w:rsidR="00096A54" w:rsidRPr="00A34ADF" w:rsidRDefault="00096A54" w:rsidP="009166F9">
            <w:pPr>
              <w:pStyle w:val="aa"/>
              <w:jc w:val="both"/>
              <w:rPr>
                <w:rFonts w:ascii="Arial" w:eastAsiaTheme="majorEastAsia" w:hAnsi="Arial" w:cs="Arial"/>
                <w:sz w:val="20"/>
                <w:szCs w:val="20"/>
              </w:rPr>
              <w:pPrChange w:id="61" w:author="PIXEL-PC" w:date="2025-11-15T23:50:00Z">
                <w:pPr>
                  <w:pStyle w:val="aa"/>
                  <w:jc w:val="both"/>
                </w:pPr>
              </w:pPrChange>
            </w:pPr>
            <w:r w:rsidRPr="00A34ADF">
              <w:rPr>
                <w:rFonts w:ascii="Arial" w:hAnsi="Arial" w:cs="Arial"/>
                <w:sz w:val="20"/>
                <w:szCs w:val="20"/>
              </w:rPr>
              <w:t>N7° 49' 45.264''</w:t>
            </w:r>
          </w:p>
        </w:tc>
        <w:tc>
          <w:tcPr>
            <w:tcW w:w="1710" w:type="dxa"/>
          </w:tcPr>
          <w:p w14:paraId="27F985EA" w14:textId="27B79555" w:rsidR="00096A54" w:rsidRPr="00A34ADF" w:rsidRDefault="00096A54" w:rsidP="009166F9">
            <w:pPr>
              <w:pStyle w:val="aa"/>
              <w:jc w:val="both"/>
              <w:rPr>
                <w:rFonts w:ascii="Arial" w:eastAsiaTheme="majorEastAsia" w:hAnsi="Arial" w:cs="Arial"/>
                <w:sz w:val="20"/>
                <w:szCs w:val="20"/>
              </w:rPr>
              <w:pPrChange w:id="62" w:author="PIXEL-PC" w:date="2025-11-15T23:50:00Z">
                <w:pPr>
                  <w:pStyle w:val="aa"/>
                  <w:jc w:val="both"/>
                </w:pPr>
              </w:pPrChange>
            </w:pPr>
            <w:r w:rsidRPr="00A34ADF">
              <w:rPr>
                <w:rFonts w:ascii="Arial" w:hAnsi="Arial" w:cs="Arial"/>
                <w:sz w:val="20"/>
                <w:szCs w:val="20"/>
              </w:rPr>
              <w:t>E3° 55' 31.476''</w:t>
            </w:r>
          </w:p>
        </w:tc>
      </w:tr>
      <w:tr w:rsidR="00096A54" w:rsidRPr="00A34ADF" w14:paraId="6A782AFF" w14:textId="77777777" w:rsidTr="00A34ADF">
        <w:trPr>
          <w:jc w:val="center"/>
        </w:trPr>
        <w:tc>
          <w:tcPr>
            <w:tcW w:w="1406" w:type="dxa"/>
          </w:tcPr>
          <w:p w14:paraId="573980F2" w14:textId="20367E0A" w:rsidR="00096A54" w:rsidRPr="00A34ADF" w:rsidRDefault="00096A54" w:rsidP="009166F9">
            <w:pPr>
              <w:pStyle w:val="aa"/>
              <w:jc w:val="both"/>
              <w:rPr>
                <w:rFonts w:ascii="Arial" w:eastAsiaTheme="majorEastAsia" w:hAnsi="Arial" w:cs="Arial"/>
                <w:b/>
                <w:bCs/>
                <w:sz w:val="20"/>
                <w:szCs w:val="20"/>
              </w:rPr>
              <w:pPrChange w:id="63" w:author="PIXEL-PC" w:date="2025-11-15T23:50:00Z">
                <w:pPr>
                  <w:pStyle w:val="aa"/>
                  <w:jc w:val="both"/>
                </w:pPr>
              </w:pPrChange>
            </w:pPr>
            <w:proofErr w:type="spellStart"/>
            <w:r w:rsidRPr="00A34ADF">
              <w:rPr>
                <w:rFonts w:ascii="Arial" w:hAnsi="Arial" w:cs="Arial"/>
                <w:sz w:val="20"/>
                <w:szCs w:val="20"/>
              </w:rPr>
              <w:t>Dacamca</w:t>
            </w:r>
            <w:proofErr w:type="spellEnd"/>
          </w:p>
        </w:tc>
        <w:tc>
          <w:tcPr>
            <w:tcW w:w="1739" w:type="dxa"/>
          </w:tcPr>
          <w:p w14:paraId="5414B1E8" w14:textId="658E0625" w:rsidR="00096A54" w:rsidRPr="00A34ADF" w:rsidRDefault="00096A54" w:rsidP="009166F9">
            <w:pPr>
              <w:pStyle w:val="aa"/>
              <w:jc w:val="both"/>
              <w:rPr>
                <w:rFonts w:ascii="Arial" w:eastAsiaTheme="majorEastAsia" w:hAnsi="Arial" w:cs="Arial"/>
                <w:sz w:val="20"/>
                <w:szCs w:val="20"/>
              </w:rPr>
              <w:pPrChange w:id="64" w:author="PIXEL-PC" w:date="2025-11-15T23:50:00Z">
                <w:pPr>
                  <w:pStyle w:val="aa"/>
                  <w:jc w:val="both"/>
                </w:pPr>
              </w:pPrChange>
            </w:pPr>
            <w:r w:rsidRPr="00A34ADF">
              <w:rPr>
                <w:rFonts w:ascii="Arial" w:hAnsi="Arial" w:cs="Arial"/>
                <w:sz w:val="20"/>
                <w:szCs w:val="20"/>
              </w:rPr>
              <w:t>N7° 48</w:t>
            </w:r>
            <w:r w:rsidRPr="00A34ADF">
              <w:rPr>
                <w:rFonts w:ascii="Arial" w:hAnsi="Arial" w:cs="Arial"/>
                <w:sz w:val="20"/>
                <w:szCs w:val="20"/>
                <w:vertAlign w:val="superscript"/>
              </w:rPr>
              <w:t>'</w:t>
            </w:r>
            <w:r w:rsidRPr="00A34ADF">
              <w:rPr>
                <w:rFonts w:ascii="Arial" w:hAnsi="Arial" w:cs="Arial"/>
                <w:sz w:val="20"/>
                <w:szCs w:val="20"/>
              </w:rPr>
              <w:t xml:space="preserve"> 38"</w:t>
            </w:r>
          </w:p>
        </w:tc>
        <w:tc>
          <w:tcPr>
            <w:tcW w:w="1710" w:type="dxa"/>
          </w:tcPr>
          <w:p w14:paraId="38FA03FF" w14:textId="0163E2BC" w:rsidR="00096A54" w:rsidRPr="00A34ADF" w:rsidRDefault="00096A54" w:rsidP="009166F9">
            <w:pPr>
              <w:pStyle w:val="aa"/>
              <w:jc w:val="both"/>
              <w:rPr>
                <w:rFonts w:ascii="Arial" w:eastAsiaTheme="majorEastAsia" w:hAnsi="Arial" w:cs="Arial"/>
                <w:sz w:val="20"/>
                <w:szCs w:val="20"/>
                <w:vertAlign w:val="superscript"/>
              </w:rPr>
              <w:pPrChange w:id="65" w:author="PIXEL-PC" w:date="2025-11-15T23:50:00Z">
                <w:pPr>
                  <w:pStyle w:val="aa"/>
                  <w:jc w:val="both"/>
                </w:pPr>
              </w:pPrChange>
            </w:pPr>
            <w:r w:rsidRPr="00A34ADF">
              <w:rPr>
                <w:rFonts w:ascii="Arial" w:hAnsi="Arial" w:cs="Arial"/>
                <w:sz w:val="20"/>
                <w:szCs w:val="20"/>
              </w:rPr>
              <w:t>E3 55</w:t>
            </w:r>
            <w:r w:rsidRPr="00A34ADF">
              <w:rPr>
                <w:rFonts w:ascii="Arial" w:hAnsi="Arial" w:cs="Arial"/>
                <w:sz w:val="20"/>
                <w:szCs w:val="20"/>
                <w:vertAlign w:val="superscript"/>
              </w:rPr>
              <w:t>'</w:t>
            </w:r>
            <w:r w:rsidRPr="00A34ADF">
              <w:rPr>
                <w:rFonts w:ascii="Arial" w:hAnsi="Arial" w:cs="Arial"/>
                <w:sz w:val="20"/>
                <w:szCs w:val="20"/>
              </w:rPr>
              <w:t xml:space="preserve"> 60''</w:t>
            </w:r>
          </w:p>
        </w:tc>
      </w:tr>
      <w:tr w:rsidR="00096A54" w:rsidRPr="00A34ADF" w14:paraId="62AFFDBE" w14:textId="77777777" w:rsidTr="00A34ADF">
        <w:trPr>
          <w:jc w:val="center"/>
        </w:trPr>
        <w:tc>
          <w:tcPr>
            <w:tcW w:w="1406" w:type="dxa"/>
          </w:tcPr>
          <w:p w14:paraId="48E01348" w14:textId="1C837C6E" w:rsidR="00096A54" w:rsidRPr="00A34ADF" w:rsidRDefault="00096A54" w:rsidP="009166F9">
            <w:pPr>
              <w:pStyle w:val="aa"/>
              <w:jc w:val="both"/>
              <w:rPr>
                <w:rFonts w:ascii="Arial" w:eastAsiaTheme="majorEastAsia" w:hAnsi="Arial" w:cs="Arial"/>
                <w:b/>
                <w:bCs/>
                <w:sz w:val="20"/>
                <w:szCs w:val="20"/>
              </w:rPr>
              <w:pPrChange w:id="66" w:author="PIXEL-PC" w:date="2025-11-15T23:50:00Z">
                <w:pPr>
                  <w:pStyle w:val="aa"/>
                  <w:jc w:val="both"/>
                </w:pPr>
              </w:pPrChange>
            </w:pPr>
            <w:proofErr w:type="spellStart"/>
            <w:r w:rsidRPr="00A34ADF">
              <w:rPr>
                <w:rFonts w:ascii="Arial" w:hAnsi="Arial" w:cs="Arial"/>
                <w:sz w:val="20"/>
                <w:szCs w:val="20"/>
              </w:rPr>
              <w:t>Mobolaje</w:t>
            </w:r>
            <w:proofErr w:type="spellEnd"/>
            <w:r w:rsidRPr="00A34ADF">
              <w:rPr>
                <w:rFonts w:ascii="Arial" w:hAnsi="Arial" w:cs="Arial"/>
                <w:sz w:val="20"/>
                <w:szCs w:val="20"/>
              </w:rPr>
              <w:t xml:space="preserve"> 1</w:t>
            </w:r>
          </w:p>
        </w:tc>
        <w:tc>
          <w:tcPr>
            <w:tcW w:w="1739" w:type="dxa"/>
          </w:tcPr>
          <w:p w14:paraId="575085C0" w14:textId="2DBD2F36" w:rsidR="00096A54" w:rsidRPr="00A34ADF" w:rsidRDefault="00096A54" w:rsidP="009166F9">
            <w:pPr>
              <w:pStyle w:val="aa"/>
              <w:jc w:val="both"/>
              <w:rPr>
                <w:rFonts w:ascii="Arial" w:eastAsiaTheme="majorEastAsia" w:hAnsi="Arial" w:cs="Arial"/>
                <w:sz w:val="20"/>
                <w:szCs w:val="20"/>
              </w:rPr>
              <w:pPrChange w:id="67" w:author="PIXEL-PC" w:date="2025-11-15T23:50:00Z">
                <w:pPr>
                  <w:pStyle w:val="aa"/>
                  <w:jc w:val="both"/>
                </w:pPr>
              </w:pPrChange>
            </w:pPr>
            <w:r w:rsidRPr="00A34ADF">
              <w:rPr>
                <w:rFonts w:ascii="Arial" w:hAnsi="Arial" w:cs="Arial"/>
                <w:sz w:val="20"/>
                <w:szCs w:val="20"/>
              </w:rPr>
              <w:t xml:space="preserve">N7° </w:t>
            </w:r>
            <w:r w:rsidR="00951887" w:rsidRPr="00A34ADF">
              <w:rPr>
                <w:rFonts w:ascii="Arial" w:hAnsi="Arial" w:cs="Arial"/>
                <w:sz w:val="20"/>
                <w:szCs w:val="20"/>
              </w:rPr>
              <w:t>50</w:t>
            </w:r>
            <w:r w:rsidRPr="00A34ADF">
              <w:rPr>
                <w:rFonts w:ascii="Arial" w:hAnsi="Arial" w:cs="Arial"/>
                <w:sz w:val="20"/>
                <w:szCs w:val="20"/>
              </w:rPr>
              <w:t>' 26.076''</w:t>
            </w:r>
          </w:p>
        </w:tc>
        <w:tc>
          <w:tcPr>
            <w:tcW w:w="1710" w:type="dxa"/>
          </w:tcPr>
          <w:p w14:paraId="4727F35C" w14:textId="47459DA6" w:rsidR="00096A54" w:rsidRPr="00A34ADF" w:rsidRDefault="00096A54" w:rsidP="009166F9">
            <w:pPr>
              <w:pStyle w:val="aa"/>
              <w:jc w:val="both"/>
              <w:rPr>
                <w:rFonts w:ascii="Arial" w:eastAsiaTheme="majorEastAsia" w:hAnsi="Arial" w:cs="Arial"/>
                <w:sz w:val="20"/>
                <w:szCs w:val="20"/>
              </w:rPr>
              <w:pPrChange w:id="68" w:author="PIXEL-PC" w:date="2025-11-15T23:50:00Z">
                <w:pPr>
                  <w:pStyle w:val="aa"/>
                  <w:jc w:val="both"/>
                </w:pPr>
              </w:pPrChange>
            </w:pPr>
            <w:r w:rsidRPr="00A34ADF">
              <w:rPr>
                <w:rFonts w:ascii="Arial" w:hAnsi="Arial" w:cs="Arial"/>
                <w:sz w:val="20"/>
                <w:szCs w:val="20"/>
              </w:rPr>
              <w:t>E3° 56' 27.924''</w:t>
            </w:r>
          </w:p>
        </w:tc>
      </w:tr>
      <w:tr w:rsidR="00096A54" w:rsidRPr="00A34ADF" w14:paraId="71E8F01F" w14:textId="77777777" w:rsidTr="00A34ADF">
        <w:trPr>
          <w:jc w:val="center"/>
        </w:trPr>
        <w:tc>
          <w:tcPr>
            <w:tcW w:w="1406" w:type="dxa"/>
          </w:tcPr>
          <w:p w14:paraId="53C3AC89" w14:textId="0D1CC953" w:rsidR="00096A54" w:rsidRPr="00A34ADF" w:rsidRDefault="00096A54" w:rsidP="009166F9">
            <w:pPr>
              <w:pStyle w:val="aa"/>
              <w:jc w:val="both"/>
              <w:rPr>
                <w:rFonts w:ascii="Arial" w:eastAsiaTheme="majorEastAsia" w:hAnsi="Arial" w:cs="Arial"/>
                <w:b/>
                <w:bCs/>
                <w:sz w:val="20"/>
                <w:szCs w:val="20"/>
              </w:rPr>
              <w:pPrChange w:id="69" w:author="PIXEL-PC" w:date="2025-11-15T23:50:00Z">
                <w:pPr>
                  <w:pStyle w:val="aa"/>
                  <w:jc w:val="both"/>
                </w:pPr>
              </w:pPrChange>
            </w:pPr>
            <w:proofErr w:type="spellStart"/>
            <w:r w:rsidRPr="00A34ADF">
              <w:rPr>
                <w:rFonts w:ascii="Arial" w:hAnsi="Arial" w:cs="Arial"/>
                <w:sz w:val="20"/>
                <w:szCs w:val="20"/>
              </w:rPr>
              <w:t>Mobolaje</w:t>
            </w:r>
            <w:proofErr w:type="spellEnd"/>
            <w:r w:rsidRPr="00A34ADF">
              <w:rPr>
                <w:rFonts w:ascii="Arial" w:hAnsi="Arial" w:cs="Arial"/>
                <w:sz w:val="20"/>
                <w:szCs w:val="20"/>
              </w:rPr>
              <w:t xml:space="preserve"> 2</w:t>
            </w:r>
          </w:p>
        </w:tc>
        <w:tc>
          <w:tcPr>
            <w:tcW w:w="1739" w:type="dxa"/>
          </w:tcPr>
          <w:p w14:paraId="14BEF92F" w14:textId="3F3CFD1D" w:rsidR="00096A54" w:rsidRPr="00A34ADF" w:rsidRDefault="00096A54" w:rsidP="009166F9">
            <w:pPr>
              <w:pStyle w:val="aa"/>
              <w:jc w:val="both"/>
              <w:rPr>
                <w:rFonts w:ascii="Arial" w:eastAsiaTheme="majorEastAsia" w:hAnsi="Arial" w:cs="Arial"/>
                <w:sz w:val="20"/>
                <w:szCs w:val="20"/>
              </w:rPr>
              <w:pPrChange w:id="70" w:author="PIXEL-PC" w:date="2025-11-15T23:50:00Z">
                <w:pPr>
                  <w:pStyle w:val="aa"/>
                  <w:jc w:val="both"/>
                </w:pPr>
              </w:pPrChange>
            </w:pPr>
            <w:r w:rsidRPr="00A34ADF">
              <w:rPr>
                <w:rFonts w:ascii="Arial" w:hAnsi="Arial" w:cs="Arial"/>
                <w:sz w:val="20"/>
                <w:szCs w:val="20"/>
              </w:rPr>
              <w:t xml:space="preserve">N7° </w:t>
            </w:r>
            <w:r w:rsidR="00951887" w:rsidRPr="00A34ADF">
              <w:rPr>
                <w:rFonts w:ascii="Arial" w:hAnsi="Arial" w:cs="Arial"/>
                <w:sz w:val="20"/>
                <w:szCs w:val="20"/>
              </w:rPr>
              <w:t>50</w:t>
            </w:r>
            <w:r w:rsidRPr="00A34ADF">
              <w:rPr>
                <w:rFonts w:ascii="Arial" w:hAnsi="Arial" w:cs="Arial"/>
                <w:sz w:val="20"/>
                <w:szCs w:val="20"/>
              </w:rPr>
              <w:t>' 31.404''</w:t>
            </w:r>
          </w:p>
        </w:tc>
        <w:tc>
          <w:tcPr>
            <w:tcW w:w="1710" w:type="dxa"/>
          </w:tcPr>
          <w:p w14:paraId="7D6A4BC0" w14:textId="34F29212" w:rsidR="00096A54" w:rsidRPr="00A34ADF" w:rsidRDefault="00096A54" w:rsidP="009166F9">
            <w:pPr>
              <w:pStyle w:val="aa"/>
              <w:jc w:val="both"/>
              <w:rPr>
                <w:rFonts w:ascii="Arial" w:eastAsiaTheme="majorEastAsia" w:hAnsi="Arial" w:cs="Arial"/>
                <w:sz w:val="20"/>
                <w:szCs w:val="20"/>
              </w:rPr>
              <w:pPrChange w:id="71" w:author="PIXEL-PC" w:date="2025-11-15T23:50:00Z">
                <w:pPr>
                  <w:pStyle w:val="aa"/>
                  <w:jc w:val="both"/>
                </w:pPr>
              </w:pPrChange>
            </w:pPr>
            <w:r w:rsidRPr="00A34ADF">
              <w:rPr>
                <w:rFonts w:ascii="Arial" w:hAnsi="Arial" w:cs="Arial"/>
                <w:sz w:val="20"/>
                <w:szCs w:val="20"/>
              </w:rPr>
              <w:t>E3° 56' 14.46''</w:t>
            </w:r>
          </w:p>
        </w:tc>
      </w:tr>
      <w:tr w:rsidR="00096A54" w:rsidRPr="00A34ADF" w14:paraId="40E225CB" w14:textId="77777777" w:rsidTr="00A34ADF">
        <w:trPr>
          <w:jc w:val="center"/>
        </w:trPr>
        <w:tc>
          <w:tcPr>
            <w:tcW w:w="1406" w:type="dxa"/>
          </w:tcPr>
          <w:p w14:paraId="687C36E4" w14:textId="52FBED9A" w:rsidR="00096A54" w:rsidRPr="00A34ADF" w:rsidRDefault="00096A54" w:rsidP="009166F9">
            <w:pPr>
              <w:pStyle w:val="aa"/>
              <w:jc w:val="both"/>
              <w:rPr>
                <w:rFonts w:ascii="Arial" w:eastAsiaTheme="majorEastAsia" w:hAnsi="Arial" w:cs="Arial"/>
                <w:b/>
                <w:bCs/>
                <w:sz w:val="20"/>
                <w:szCs w:val="20"/>
              </w:rPr>
              <w:pPrChange w:id="72" w:author="PIXEL-PC" w:date="2025-11-15T23:50:00Z">
                <w:pPr>
                  <w:pStyle w:val="aa"/>
                  <w:jc w:val="both"/>
                </w:pPr>
              </w:pPrChange>
            </w:pPr>
            <w:r w:rsidRPr="00A34ADF">
              <w:rPr>
                <w:rFonts w:ascii="Arial" w:hAnsi="Arial" w:cs="Arial"/>
                <w:sz w:val="20"/>
                <w:szCs w:val="20"/>
              </w:rPr>
              <w:t>Bola</w:t>
            </w:r>
          </w:p>
        </w:tc>
        <w:tc>
          <w:tcPr>
            <w:tcW w:w="1739" w:type="dxa"/>
          </w:tcPr>
          <w:p w14:paraId="0052BE52" w14:textId="25D70D88" w:rsidR="00096A54" w:rsidRPr="00A34ADF" w:rsidRDefault="00096A54" w:rsidP="009166F9">
            <w:pPr>
              <w:pStyle w:val="aa"/>
              <w:jc w:val="both"/>
              <w:rPr>
                <w:rFonts w:ascii="Arial" w:eastAsiaTheme="majorEastAsia" w:hAnsi="Arial" w:cs="Arial"/>
                <w:sz w:val="20"/>
                <w:szCs w:val="20"/>
              </w:rPr>
              <w:pPrChange w:id="73" w:author="PIXEL-PC" w:date="2025-11-15T23:50:00Z">
                <w:pPr>
                  <w:pStyle w:val="aa"/>
                  <w:jc w:val="both"/>
                </w:pPr>
              </w:pPrChange>
            </w:pPr>
            <w:r w:rsidRPr="00A34ADF">
              <w:rPr>
                <w:rFonts w:ascii="Arial" w:hAnsi="Arial" w:cs="Arial"/>
                <w:sz w:val="20"/>
                <w:szCs w:val="20"/>
              </w:rPr>
              <w:t>N7° 50' 50.256''</w:t>
            </w:r>
          </w:p>
        </w:tc>
        <w:tc>
          <w:tcPr>
            <w:tcW w:w="1710" w:type="dxa"/>
          </w:tcPr>
          <w:p w14:paraId="015BFC13" w14:textId="462ED30D" w:rsidR="00096A54" w:rsidRPr="00A34ADF" w:rsidRDefault="00096A54" w:rsidP="009166F9">
            <w:pPr>
              <w:pStyle w:val="aa"/>
              <w:jc w:val="both"/>
              <w:rPr>
                <w:rFonts w:ascii="Arial" w:eastAsiaTheme="majorEastAsia" w:hAnsi="Arial" w:cs="Arial"/>
                <w:sz w:val="20"/>
                <w:szCs w:val="20"/>
              </w:rPr>
              <w:pPrChange w:id="74" w:author="PIXEL-PC" w:date="2025-11-15T23:50:00Z">
                <w:pPr>
                  <w:pStyle w:val="aa"/>
                  <w:jc w:val="both"/>
                </w:pPr>
              </w:pPrChange>
            </w:pPr>
            <w:r w:rsidRPr="00A34ADF">
              <w:rPr>
                <w:rFonts w:ascii="Arial" w:hAnsi="Arial" w:cs="Arial"/>
                <w:sz w:val="20"/>
                <w:szCs w:val="20"/>
              </w:rPr>
              <w:t>E3° 55' 28.396''</w:t>
            </w:r>
          </w:p>
        </w:tc>
      </w:tr>
      <w:tr w:rsidR="00096A54" w:rsidRPr="00A34ADF" w14:paraId="0D30C966" w14:textId="77777777" w:rsidTr="00A34ADF">
        <w:trPr>
          <w:jc w:val="center"/>
        </w:trPr>
        <w:tc>
          <w:tcPr>
            <w:tcW w:w="1406" w:type="dxa"/>
          </w:tcPr>
          <w:p w14:paraId="41EA4F59" w14:textId="3D2C97C7" w:rsidR="00096A54" w:rsidRPr="00A34ADF" w:rsidRDefault="00096A54" w:rsidP="009166F9">
            <w:pPr>
              <w:pStyle w:val="aa"/>
              <w:jc w:val="both"/>
              <w:rPr>
                <w:rFonts w:ascii="Arial" w:eastAsiaTheme="majorEastAsia" w:hAnsi="Arial" w:cs="Arial"/>
                <w:b/>
                <w:bCs/>
                <w:sz w:val="20"/>
                <w:szCs w:val="20"/>
              </w:rPr>
              <w:pPrChange w:id="75" w:author="PIXEL-PC" w:date="2025-11-15T23:50:00Z">
                <w:pPr>
                  <w:pStyle w:val="aa"/>
                  <w:jc w:val="both"/>
                </w:pPr>
              </w:pPrChange>
            </w:pPr>
            <w:r w:rsidRPr="00A34ADF">
              <w:rPr>
                <w:rFonts w:ascii="Arial" w:hAnsi="Arial" w:cs="Arial"/>
                <w:sz w:val="20"/>
                <w:szCs w:val="20"/>
              </w:rPr>
              <w:t>Adesina</w:t>
            </w:r>
          </w:p>
        </w:tc>
        <w:tc>
          <w:tcPr>
            <w:tcW w:w="1739" w:type="dxa"/>
          </w:tcPr>
          <w:p w14:paraId="54F2CF50" w14:textId="765B023B" w:rsidR="00096A54" w:rsidRPr="00A34ADF" w:rsidRDefault="00096A54" w:rsidP="009166F9">
            <w:pPr>
              <w:pStyle w:val="aa"/>
              <w:jc w:val="both"/>
              <w:rPr>
                <w:rFonts w:ascii="Arial" w:eastAsiaTheme="majorEastAsia" w:hAnsi="Arial" w:cs="Arial"/>
                <w:sz w:val="20"/>
                <w:szCs w:val="20"/>
              </w:rPr>
              <w:pPrChange w:id="76" w:author="PIXEL-PC" w:date="2025-11-15T23:50:00Z">
                <w:pPr>
                  <w:pStyle w:val="aa"/>
                  <w:jc w:val="both"/>
                </w:pPr>
              </w:pPrChange>
            </w:pPr>
            <w:r w:rsidRPr="00A34ADF">
              <w:rPr>
                <w:rFonts w:ascii="Arial" w:hAnsi="Arial" w:cs="Arial"/>
                <w:sz w:val="20"/>
                <w:szCs w:val="20"/>
              </w:rPr>
              <w:t>N7° 53' 30"</w:t>
            </w:r>
          </w:p>
        </w:tc>
        <w:tc>
          <w:tcPr>
            <w:tcW w:w="1710" w:type="dxa"/>
          </w:tcPr>
          <w:p w14:paraId="020822EF" w14:textId="67FA5EAA" w:rsidR="00096A54" w:rsidRPr="00A34ADF" w:rsidRDefault="00096A54" w:rsidP="009166F9">
            <w:pPr>
              <w:pStyle w:val="aa"/>
              <w:jc w:val="both"/>
              <w:rPr>
                <w:rFonts w:ascii="Arial" w:eastAsiaTheme="majorEastAsia" w:hAnsi="Arial" w:cs="Arial"/>
                <w:sz w:val="20"/>
                <w:szCs w:val="20"/>
              </w:rPr>
              <w:pPrChange w:id="77" w:author="PIXEL-PC" w:date="2025-11-15T23:50:00Z">
                <w:pPr>
                  <w:pStyle w:val="aa"/>
                  <w:jc w:val="both"/>
                </w:pPr>
              </w:pPrChange>
            </w:pPr>
            <w:r w:rsidRPr="00A34ADF">
              <w:rPr>
                <w:rFonts w:ascii="Arial" w:hAnsi="Arial" w:cs="Arial"/>
                <w:sz w:val="20"/>
                <w:szCs w:val="20"/>
              </w:rPr>
              <w:t>E3° 55' 42.5</w:t>
            </w:r>
          </w:p>
        </w:tc>
      </w:tr>
      <w:tr w:rsidR="00096A54" w:rsidRPr="00A34ADF" w14:paraId="75F5911F" w14:textId="77777777" w:rsidTr="00A34ADF">
        <w:trPr>
          <w:jc w:val="center"/>
        </w:trPr>
        <w:tc>
          <w:tcPr>
            <w:tcW w:w="1406" w:type="dxa"/>
          </w:tcPr>
          <w:p w14:paraId="30C57194" w14:textId="48AE8DF9" w:rsidR="00096A54" w:rsidRPr="00A34ADF" w:rsidRDefault="00096A54" w:rsidP="009166F9">
            <w:pPr>
              <w:pStyle w:val="aa"/>
              <w:jc w:val="both"/>
              <w:rPr>
                <w:rFonts w:ascii="Arial" w:eastAsiaTheme="majorEastAsia" w:hAnsi="Arial" w:cs="Arial"/>
                <w:b/>
                <w:bCs/>
                <w:sz w:val="20"/>
                <w:szCs w:val="20"/>
              </w:rPr>
              <w:pPrChange w:id="78" w:author="PIXEL-PC" w:date="2025-11-15T23:50:00Z">
                <w:pPr>
                  <w:pStyle w:val="aa"/>
                  <w:jc w:val="both"/>
                </w:pPr>
              </w:pPrChange>
            </w:pPr>
            <w:r w:rsidRPr="00A34ADF">
              <w:rPr>
                <w:rFonts w:ascii="Arial" w:hAnsi="Arial" w:cs="Arial"/>
                <w:sz w:val="20"/>
                <w:szCs w:val="20"/>
              </w:rPr>
              <w:t>Oke -Afin</w:t>
            </w:r>
          </w:p>
        </w:tc>
        <w:tc>
          <w:tcPr>
            <w:tcW w:w="1739" w:type="dxa"/>
          </w:tcPr>
          <w:p w14:paraId="21A31907" w14:textId="6B896AA3" w:rsidR="00096A54" w:rsidRPr="00A34ADF" w:rsidRDefault="00096A54" w:rsidP="009166F9">
            <w:pPr>
              <w:pStyle w:val="aa"/>
              <w:jc w:val="both"/>
              <w:rPr>
                <w:rFonts w:ascii="Arial" w:eastAsiaTheme="majorEastAsia" w:hAnsi="Arial" w:cs="Arial"/>
                <w:sz w:val="20"/>
                <w:szCs w:val="20"/>
              </w:rPr>
              <w:pPrChange w:id="79" w:author="PIXEL-PC" w:date="2025-11-15T23:50:00Z">
                <w:pPr>
                  <w:pStyle w:val="aa"/>
                  <w:jc w:val="both"/>
                </w:pPr>
              </w:pPrChange>
            </w:pPr>
            <w:r w:rsidRPr="00A34ADF">
              <w:rPr>
                <w:rFonts w:ascii="Arial" w:hAnsi="Arial" w:cs="Arial"/>
                <w:sz w:val="20"/>
                <w:szCs w:val="20"/>
              </w:rPr>
              <w:t>N7° 51</w:t>
            </w:r>
            <w:r w:rsidRPr="00A34ADF">
              <w:rPr>
                <w:rFonts w:ascii="Arial" w:hAnsi="Arial" w:cs="Arial"/>
                <w:sz w:val="20"/>
                <w:szCs w:val="20"/>
                <w:vertAlign w:val="superscript"/>
              </w:rPr>
              <w:t>'</w:t>
            </w:r>
            <w:r w:rsidRPr="00A34ADF">
              <w:rPr>
                <w:rFonts w:ascii="Arial" w:hAnsi="Arial" w:cs="Arial"/>
                <w:sz w:val="20"/>
                <w:szCs w:val="20"/>
              </w:rPr>
              <w:t xml:space="preserve"> 12"</w:t>
            </w:r>
          </w:p>
        </w:tc>
        <w:tc>
          <w:tcPr>
            <w:tcW w:w="1710" w:type="dxa"/>
          </w:tcPr>
          <w:p w14:paraId="0903E85B" w14:textId="11CCDF9C" w:rsidR="00096A54" w:rsidRPr="00A34ADF" w:rsidRDefault="00096A54" w:rsidP="009166F9">
            <w:pPr>
              <w:pStyle w:val="aa"/>
              <w:jc w:val="both"/>
              <w:rPr>
                <w:rFonts w:ascii="Arial" w:eastAsiaTheme="majorEastAsia" w:hAnsi="Arial" w:cs="Arial"/>
                <w:sz w:val="20"/>
                <w:szCs w:val="20"/>
              </w:rPr>
              <w:pPrChange w:id="80" w:author="PIXEL-PC" w:date="2025-11-15T23:50:00Z">
                <w:pPr>
                  <w:pStyle w:val="aa"/>
                  <w:jc w:val="both"/>
                </w:pPr>
              </w:pPrChange>
            </w:pPr>
            <w:r w:rsidRPr="00A34ADF">
              <w:rPr>
                <w:rFonts w:ascii="Arial" w:hAnsi="Arial" w:cs="Arial"/>
                <w:sz w:val="20"/>
                <w:szCs w:val="20"/>
              </w:rPr>
              <w:t>E3° 55</w:t>
            </w:r>
            <w:r w:rsidRPr="00A34ADF">
              <w:rPr>
                <w:rFonts w:ascii="Arial" w:hAnsi="Arial" w:cs="Arial"/>
                <w:sz w:val="20"/>
                <w:szCs w:val="20"/>
                <w:vertAlign w:val="superscript"/>
              </w:rPr>
              <w:t>'</w:t>
            </w:r>
            <w:r w:rsidRPr="00A34ADF">
              <w:rPr>
                <w:rFonts w:ascii="Arial" w:hAnsi="Arial" w:cs="Arial"/>
                <w:sz w:val="20"/>
                <w:szCs w:val="20"/>
              </w:rPr>
              <w:t xml:space="preserve"> 59"</w:t>
            </w:r>
          </w:p>
        </w:tc>
      </w:tr>
      <w:tr w:rsidR="00096A54" w:rsidRPr="00A34ADF" w14:paraId="0FCFB7B4" w14:textId="77777777" w:rsidTr="00A34ADF">
        <w:trPr>
          <w:jc w:val="center"/>
        </w:trPr>
        <w:tc>
          <w:tcPr>
            <w:tcW w:w="1406" w:type="dxa"/>
          </w:tcPr>
          <w:p w14:paraId="6D1F4825" w14:textId="704A3FF4" w:rsidR="00096A54" w:rsidRPr="00A34ADF" w:rsidRDefault="00096A54" w:rsidP="009166F9">
            <w:pPr>
              <w:pStyle w:val="aa"/>
              <w:jc w:val="both"/>
              <w:rPr>
                <w:rFonts w:ascii="Arial" w:eastAsiaTheme="majorEastAsia" w:hAnsi="Arial" w:cs="Arial"/>
                <w:b/>
                <w:bCs/>
                <w:sz w:val="20"/>
                <w:szCs w:val="20"/>
              </w:rPr>
              <w:pPrChange w:id="81" w:author="PIXEL-PC" w:date="2025-11-15T23:50:00Z">
                <w:pPr>
                  <w:pStyle w:val="aa"/>
                  <w:jc w:val="both"/>
                </w:pPr>
              </w:pPrChange>
            </w:pPr>
            <w:r w:rsidRPr="00A34ADF">
              <w:rPr>
                <w:rFonts w:ascii="Arial" w:hAnsi="Arial" w:cs="Arial"/>
                <w:sz w:val="20"/>
                <w:szCs w:val="20"/>
              </w:rPr>
              <w:t>Sakutu</w:t>
            </w:r>
          </w:p>
        </w:tc>
        <w:tc>
          <w:tcPr>
            <w:tcW w:w="1739" w:type="dxa"/>
          </w:tcPr>
          <w:p w14:paraId="641FAD33" w14:textId="6B84660E" w:rsidR="00096A54" w:rsidRPr="00A34ADF" w:rsidRDefault="00096A54" w:rsidP="009166F9">
            <w:pPr>
              <w:pStyle w:val="aa"/>
              <w:jc w:val="both"/>
              <w:rPr>
                <w:rFonts w:ascii="Arial" w:eastAsiaTheme="majorEastAsia" w:hAnsi="Arial" w:cs="Arial"/>
                <w:sz w:val="20"/>
                <w:szCs w:val="20"/>
              </w:rPr>
              <w:pPrChange w:id="82" w:author="PIXEL-PC" w:date="2025-11-15T23:50:00Z">
                <w:pPr>
                  <w:pStyle w:val="aa"/>
                  <w:jc w:val="both"/>
                </w:pPr>
              </w:pPrChange>
            </w:pPr>
            <w:r w:rsidRPr="00A34ADF">
              <w:rPr>
                <w:rFonts w:ascii="Arial" w:hAnsi="Arial" w:cs="Arial"/>
                <w:sz w:val="20"/>
                <w:szCs w:val="20"/>
              </w:rPr>
              <w:t>N7° 51</w:t>
            </w:r>
            <w:r w:rsidRPr="00A34ADF">
              <w:rPr>
                <w:rFonts w:ascii="Arial" w:hAnsi="Arial" w:cs="Arial"/>
                <w:sz w:val="20"/>
                <w:szCs w:val="20"/>
                <w:vertAlign w:val="superscript"/>
              </w:rPr>
              <w:t xml:space="preserve">' </w:t>
            </w:r>
            <w:r w:rsidRPr="00A34ADF">
              <w:rPr>
                <w:rFonts w:ascii="Arial" w:hAnsi="Arial" w:cs="Arial"/>
                <w:sz w:val="20"/>
                <w:szCs w:val="20"/>
              </w:rPr>
              <w:t>26"</w:t>
            </w:r>
          </w:p>
        </w:tc>
        <w:tc>
          <w:tcPr>
            <w:tcW w:w="1710" w:type="dxa"/>
          </w:tcPr>
          <w:p w14:paraId="2E445DD0" w14:textId="514C0F03" w:rsidR="00096A54" w:rsidRPr="00A34ADF" w:rsidRDefault="00096A54" w:rsidP="009166F9">
            <w:pPr>
              <w:pStyle w:val="aa"/>
              <w:jc w:val="both"/>
              <w:rPr>
                <w:rFonts w:ascii="Arial" w:eastAsiaTheme="majorEastAsia" w:hAnsi="Arial" w:cs="Arial"/>
                <w:sz w:val="20"/>
                <w:szCs w:val="20"/>
              </w:rPr>
              <w:pPrChange w:id="83" w:author="PIXEL-PC" w:date="2025-11-15T23:50:00Z">
                <w:pPr>
                  <w:pStyle w:val="aa"/>
                  <w:jc w:val="both"/>
                </w:pPr>
              </w:pPrChange>
            </w:pPr>
            <w:r w:rsidRPr="00A34ADF">
              <w:rPr>
                <w:rFonts w:ascii="Arial" w:hAnsi="Arial" w:cs="Arial"/>
                <w:sz w:val="20"/>
                <w:szCs w:val="20"/>
              </w:rPr>
              <w:t>E3° 56</w:t>
            </w:r>
            <w:r w:rsidRPr="00A34ADF">
              <w:rPr>
                <w:rFonts w:ascii="Arial" w:hAnsi="Arial" w:cs="Arial"/>
                <w:sz w:val="20"/>
                <w:szCs w:val="20"/>
                <w:vertAlign w:val="superscript"/>
              </w:rPr>
              <w:t>'</w:t>
            </w:r>
            <w:r w:rsidRPr="00A34ADF">
              <w:rPr>
                <w:rFonts w:ascii="Arial" w:hAnsi="Arial" w:cs="Arial"/>
                <w:sz w:val="20"/>
                <w:szCs w:val="20"/>
              </w:rPr>
              <w:t xml:space="preserve"> 20"</w:t>
            </w:r>
          </w:p>
        </w:tc>
      </w:tr>
      <w:tr w:rsidR="00096A54" w:rsidRPr="00A34ADF" w14:paraId="4A591DE4" w14:textId="77777777" w:rsidTr="00A34ADF">
        <w:trPr>
          <w:jc w:val="center"/>
        </w:trPr>
        <w:tc>
          <w:tcPr>
            <w:tcW w:w="1406" w:type="dxa"/>
          </w:tcPr>
          <w:p w14:paraId="5EDBC808" w14:textId="14BBE346" w:rsidR="00096A54" w:rsidRPr="00A34ADF" w:rsidRDefault="00096A54" w:rsidP="009166F9">
            <w:pPr>
              <w:pStyle w:val="aa"/>
              <w:jc w:val="both"/>
              <w:rPr>
                <w:rFonts w:ascii="Arial" w:eastAsiaTheme="majorEastAsia" w:hAnsi="Arial" w:cs="Arial"/>
                <w:b/>
                <w:bCs/>
                <w:sz w:val="20"/>
                <w:szCs w:val="20"/>
              </w:rPr>
              <w:pPrChange w:id="84" w:author="PIXEL-PC" w:date="2025-11-15T23:50:00Z">
                <w:pPr>
                  <w:pStyle w:val="aa"/>
                  <w:jc w:val="both"/>
                </w:pPr>
              </w:pPrChange>
            </w:pPr>
            <w:proofErr w:type="spellStart"/>
            <w:r w:rsidRPr="00A34ADF">
              <w:rPr>
                <w:rFonts w:ascii="Arial" w:hAnsi="Arial" w:cs="Arial"/>
                <w:sz w:val="20"/>
                <w:szCs w:val="20"/>
              </w:rPr>
              <w:t>Oke</w:t>
            </w:r>
            <w:proofErr w:type="spellEnd"/>
            <w:r w:rsidRPr="00A34ADF">
              <w:rPr>
                <w:rFonts w:ascii="Arial" w:hAnsi="Arial" w:cs="Arial"/>
                <w:sz w:val="20"/>
                <w:szCs w:val="20"/>
              </w:rPr>
              <w:t xml:space="preserve"> </w:t>
            </w:r>
            <w:proofErr w:type="spellStart"/>
            <w:r w:rsidRPr="00A34ADF">
              <w:rPr>
                <w:rFonts w:ascii="Arial" w:hAnsi="Arial" w:cs="Arial"/>
                <w:sz w:val="20"/>
                <w:szCs w:val="20"/>
              </w:rPr>
              <w:t>Alapo</w:t>
            </w:r>
            <w:proofErr w:type="spellEnd"/>
          </w:p>
        </w:tc>
        <w:tc>
          <w:tcPr>
            <w:tcW w:w="1739" w:type="dxa"/>
          </w:tcPr>
          <w:p w14:paraId="3095BB91" w14:textId="070AB865" w:rsidR="00096A54" w:rsidRPr="00A34ADF" w:rsidRDefault="00096A54" w:rsidP="009166F9">
            <w:pPr>
              <w:pStyle w:val="aa"/>
              <w:jc w:val="both"/>
              <w:rPr>
                <w:rFonts w:ascii="Arial" w:eastAsiaTheme="majorEastAsia" w:hAnsi="Arial" w:cs="Arial"/>
                <w:sz w:val="20"/>
                <w:szCs w:val="20"/>
              </w:rPr>
              <w:pPrChange w:id="85" w:author="PIXEL-PC" w:date="2025-11-15T23:50:00Z">
                <w:pPr>
                  <w:pStyle w:val="aa"/>
                  <w:jc w:val="both"/>
                </w:pPr>
              </w:pPrChange>
            </w:pPr>
            <w:r w:rsidRPr="00A34ADF">
              <w:rPr>
                <w:rFonts w:ascii="Arial" w:hAnsi="Arial" w:cs="Arial"/>
                <w:sz w:val="20"/>
                <w:szCs w:val="20"/>
              </w:rPr>
              <w:t>N7° 51</w:t>
            </w:r>
            <w:r w:rsidRPr="00A34ADF">
              <w:rPr>
                <w:rFonts w:ascii="Arial" w:hAnsi="Arial" w:cs="Arial"/>
                <w:sz w:val="20"/>
                <w:szCs w:val="20"/>
                <w:vertAlign w:val="superscript"/>
              </w:rPr>
              <w:t xml:space="preserve">' </w:t>
            </w:r>
            <w:r w:rsidRPr="00A34ADF">
              <w:rPr>
                <w:rFonts w:ascii="Arial" w:hAnsi="Arial" w:cs="Arial"/>
                <w:sz w:val="20"/>
                <w:szCs w:val="20"/>
              </w:rPr>
              <w:t>40"</w:t>
            </w:r>
          </w:p>
        </w:tc>
        <w:tc>
          <w:tcPr>
            <w:tcW w:w="1710" w:type="dxa"/>
          </w:tcPr>
          <w:p w14:paraId="7B496949" w14:textId="4150A480" w:rsidR="00096A54" w:rsidRPr="00A34ADF" w:rsidRDefault="00096A54" w:rsidP="009166F9">
            <w:pPr>
              <w:pStyle w:val="aa"/>
              <w:jc w:val="both"/>
              <w:rPr>
                <w:rFonts w:ascii="Arial" w:eastAsiaTheme="majorEastAsia" w:hAnsi="Arial" w:cs="Arial"/>
                <w:sz w:val="20"/>
                <w:szCs w:val="20"/>
              </w:rPr>
              <w:pPrChange w:id="86" w:author="PIXEL-PC" w:date="2025-11-15T23:50:00Z">
                <w:pPr>
                  <w:pStyle w:val="aa"/>
                  <w:jc w:val="both"/>
                </w:pPr>
              </w:pPrChange>
            </w:pPr>
            <w:r w:rsidRPr="00A34ADF">
              <w:rPr>
                <w:rFonts w:ascii="Arial" w:hAnsi="Arial" w:cs="Arial"/>
                <w:sz w:val="20"/>
                <w:szCs w:val="20"/>
              </w:rPr>
              <w:t>E3° 50</w:t>
            </w:r>
            <w:r w:rsidRPr="00A34ADF">
              <w:rPr>
                <w:rFonts w:ascii="Arial" w:hAnsi="Arial" w:cs="Arial"/>
                <w:sz w:val="20"/>
                <w:szCs w:val="20"/>
                <w:vertAlign w:val="superscript"/>
              </w:rPr>
              <w:t>'</w:t>
            </w:r>
            <w:r w:rsidRPr="00A34ADF">
              <w:rPr>
                <w:rFonts w:ascii="Arial" w:hAnsi="Arial" w:cs="Arial"/>
                <w:sz w:val="20"/>
                <w:szCs w:val="20"/>
              </w:rPr>
              <w:t xml:space="preserve"> 56"</w:t>
            </w:r>
          </w:p>
        </w:tc>
      </w:tr>
      <w:tr w:rsidR="00096A54" w:rsidRPr="00A34ADF" w14:paraId="528D52A7" w14:textId="77777777" w:rsidTr="00A34ADF">
        <w:trPr>
          <w:jc w:val="center"/>
        </w:trPr>
        <w:tc>
          <w:tcPr>
            <w:tcW w:w="1406" w:type="dxa"/>
          </w:tcPr>
          <w:p w14:paraId="2EED3266" w14:textId="665CAFBD" w:rsidR="00096A54" w:rsidRPr="00A34ADF" w:rsidRDefault="00096A54" w:rsidP="009166F9">
            <w:pPr>
              <w:pStyle w:val="aa"/>
              <w:jc w:val="both"/>
              <w:rPr>
                <w:rFonts w:ascii="Arial" w:eastAsiaTheme="majorEastAsia" w:hAnsi="Arial" w:cs="Arial"/>
                <w:b/>
                <w:bCs/>
                <w:sz w:val="20"/>
                <w:szCs w:val="20"/>
              </w:rPr>
              <w:pPrChange w:id="87" w:author="PIXEL-PC" w:date="2025-11-15T23:50:00Z">
                <w:pPr>
                  <w:pStyle w:val="aa"/>
                  <w:jc w:val="both"/>
                </w:pPr>
              </w:pPrChange>
            </w:pPr>
            <w:proofErr w:type="spellStart"/>
            <w:r w:rsidRPr="00A34ADF">
              <w:rPr>
                <w:rFonts w:ascii="Arial" w:hAnsi="Arial" w:cs="Arial"/>
                <w:sz w:val="20"/>
                <w:szCs w:val="20"/>
              </w:rPr>
              <w:t>Lagbodoko</w:t>
            </w:r>
            <w:proofErr w:type="spellEnd"/>
          </w:p>
        </w:tc>
        <w:tc>
          <w:tcPr>
            <w:tcW w:w="1739" w:type="dxa"/>
          </w:tcPr>
          <w:p w14:paraId="5CB342A1" w14:textId="1C718713" w:rsidR="00096A54" w:rsidRPr="00A34ADF" w:rsidRDefault="00096A54" w:rsidP="009166F9">
            <w:pPr>
              <w:pStyle w:val="aa"/>
              <w:jc w:val="both"/>
              <w:rPr>
                <w:rFonts w:ascii="Arial" w:eastAsiaTheme="majorEastAsia" w:hAnsi="Arial" w:cs="Arial"/>
                <w:sz w:val="20"/>
                <w:szCs w:val="20"/>
              </w:rPr>
              <w:pPrChange w:id="88" w:author="PIXEL-PC" w:date="2025-11-15T23:50:00Z">
                <w:pPr>
                  <w:pStyle w:val="aa"/>
                  <w:jc w:val="both"/>
                </w:pPr>
              </w:pPrChange>
            </w:pPr>
            <w:r w:rsidRPr="00A34ADF">
              <w:rPr>
                <w:rFonts w:ascii="Arial" w:hAnsi="Arial" w:cs="Arial"/>
                <w:sz w:val="20"/>
                <w:szCs w:val="20"/>
              </w:rPr>
              <w:t xml:space="preserve">N 7° 51' 17.7 </w:t>
            </w:r>
          </w:p>
        </w:tc>
        <w:tc>
          <w:tcPr>
            <w:tcW w:w="1710" w:type="dxa"/>
          </w:tcPr>
          <w:p w14:paraId="640FF094" w14:textId="75194633" w:rsidR="00096A54" w:rsidRPr="00A34ADF" w:rsidRDefault="00096A54" w:rsidP="009166F9">
            <w:pPr>
              <w:pStyle w:val="aa"/>
              <w:jc w:val="both"/>
              <w:rPr>
                <w:rFonts w:ascii="Arial" w:eastAsiaTheme="majorEastAsia" w:hAnsi="Arial" w:cs="Arial"/>
                <w:sz w:val="20"/>
                <w:szCs w:val="20"/>
              </w:rPr>
              <w:pPrChange w:id="89" w:author="PIXEL-PC" w:date="2025-11-15T23:50:00Z">
                <w:pPr>
                  <w:pStyle w:val="aa"/>
                  <w:jc w:val="both"/>
                </w:pPr>
              </w:pPrChange>
            </w:pPr>
            <w:r w:rsidRPr="00A34ADF">
              <w:rPr>
                <w:rFonts w:ascii="Arial" w:hAnsi="Arial" w:cs="Arial"/>
                <w:sz w:val="20"/>
                <w:szCs w:val="20"/>
              </w:rPr>
              <w:t>E03° 56 05.4</w:t>
            </w:r>
          </w:p>
        </w:tc>
      </w:tr>
      <w:tr w:rsidR="00096A54" w:rsidRPr="00A34ADF" w14:paraId="7B842D3E" w14:textId="77777777" w:rsidTr="00A34ADF">
        <w:trPr>
          <w:jc w:val="center"/>
        </w:trPr>
        <w:tc>
          <w:tcPr>
            <w:tcW w:w="1406" w:type="dxa"/>
          </w:tcPr>
          <w:p w14:paraId="126FA39B" w14:textId="55192698" w:rsidR="00096A54" w:rsidRPr="00A34ADF" w:rsidRDefault="00096A54" w:rsidP="009166F9">
            <w:pPr>
              <w:pStyle w:val="aa"/>
              <w:jc w:val="both"/>
              <w:rPr>
                <w:rFonts w:ascii="Arial" w:eastAsiaTheme="majorEastAsia" w:hAnsi="Arial" w:cs="Arial"/>
                <w:b/>
                <w:bCs/>
                <w:sz w:val="20"/>
                <w:szCs w:val="20"/>
              </w:rPr>
              <w:pPrChange w:id="90" w:author="PIXEL-PC" w:date="2025-11-15T23:50:00Z">
                <w:pPr>
                  <w:pStyle w:val="aa"/>
                  <w:jc w:val="both"/>
                </w:pPr>
              </w:pPrChange>
            </w:pPr>
            <w:proofErr w:type="spellStart"/>
            <w:r w:rsidRPr="00A34ADF">
              <w:rPr>
                <w:rFonts w:ascii="Arial" w:hAnsi="Arial" w:cs="Arial"/>
                <w:sz w:val="20"/>
                <w:szCs w:val="20"/>
              </w:rPr>
              <w:t>Iyalamu</w:t>
            </w:r>
            <w:proofErr w:type="spellEnd"/>
          </w:p>
        </w:tc>
        <w:tc>
          <w:tcPr>
            <w:tcW w:w="1739" w:type="dxa"/>
          </w:tcPr>
          <w:p w14:paraId="5FE432CB" w14:textId="40EA78B9" w:rsidR="00096A54" w:rsidRPr="00A34ADF" w:rsidRDefault="00096A54" w:rsidP="009166F9">
            <w:pPr>
              <w:pStyle w:val="aa"/>
              <w:jc w:val="both"/>
              <w:rPr>
                <w:rFonts w:ascii="Arial" w:eastAsiaTheme="majorEastAsia" w:hAnsi="Arial" w:cs="Arial"/>
                <w:sz w:val="20"/>
                <w:szCs w:val="20"/>
              </w:rPr>
              <w:pPrChange w:id="91" w:author="PIXEL-PC" w:date="2025-11-15T23:50:00Z">
                <w:pPr>
                  <w:pStyle w:val="aa"/>
                  <w:jc w:val="both"/>
                </w:pPr>
              </w:pPrChange>
            </w:pPr>
            <w:r w:rsidRPr="00A34ADF">
              <w:rPr>
                <w:rFonts w:ascii="Arial" w:hAnsi="Arial" w:cs="Arial"/>
                <w:sz w:val="20"/>
                <w:szCs w:val="20"/>
              </w:rPr>
              <w:t>N7° 51</w:t>
            </w:r>
            <w:r w:rsidRPr="00A34ADF">
              <w:rPr>
                <w:rFonts w:ascii="Arial" w:hAnsi="Arial" w:cs="Arial"/>
                <w:sz w:val="20"/>
                <w:szCs w:val="20"/>
                <w:vertAlign w:val="superscript"/>
              </w:rPr>
              <w:t>'</w:t>
            </w:r>
            <w:r w:rsidRPr="00A34ADF">
              <w:rPr>
                <w:rFonts w:ascii="Arial" w:hAnsi="Arial" w:cs="Arial"/>
                <w:sz w:val="20"/>
                <w:szCs w:val="20"/>
              </w:rPr>
              <w:t xml:space="preserve"> 27"</w:t>
            </w:r>
          </w:p>
        </w:tc>
        <w:tc>
          <w:tcPr>
            <w:tcW w:w="1710" w:type="dxa"/>
          </w:tcPr>
          <w:p w14:paraId="507D8C82" w14:textId="7E26336F" w:rsidR="00096A54" w:rsidRPr="00A34ADF" w:rsidRDefault="00096A54" w:rsidP="009166F9">
            <w:pPr>
              <w:pStyle w:val="aa"/>
              <w:jc w:val="both"/>
              <w:rPr>
                <w:rFonts w:ascii="Arial" w:eastAsiaTheme="majorEastAsia" w:hAnsi="Arial" w:cs="Arial"/>
                <w:sz w:val="20"/>
                <w:szCs w:val="20"/>
              </w:rPr>
              <w:pPrChange w:id="92" w:author="PIXEL-PC" w:date="2025-11-15T23:50:00Z">
                <w:pPr>
                  <w:pStyle w:val="aa"/>
                  <w:jc w:val="both"/>
                </w:pPr>
              </w:pPrChange>
            </w:pPr>
            <w:r w:rsidRPr="00A34ADF">
              <w:rPr>
                <w:rFonts w:ascii="Arial" w:hAnsi="Arial" w:cs="Arial"/>
                <w:sz w:val="20"/>
                <w:szCs w:val="20"/>
              </w:rPr>
              <w:t>E3° 56</w:t>
            </w:r>
            <w:r w:rsidRPr="00A34ADF">
              <w:rPr>
                <w:rFonts w:ascii="Arial" w:hAnsi="Arial" w:cs="Arial"/>
                <w:sz w:val="20"/>
                <w:szCs w:val="20"/>
                <w:vertAlign w:val="superscript"/>
              </w:rPr>
              <w:t>'</w:t>
            </w:r>
            <w:r w:rsidRPr="00A34ADF">
              <w:rPr>
                <w:rFonts w:ascii="Arial" w:hAnsi="Arial" w:cs="Arial"/>
                <w:sz w:val="20"/>
                <w:szCs w:val="20"/>
              </w:rPr>
              <w:t xml:space="preserve"> 14"</w:t>
            </w:r>
          </w:p>
        </w:tc>
      </w:tr>
      <w:tr w:rsidR="00096A54" w:rsidRPr="00A34ADF" w14:paraId="039E25B4" w14:textId="77777777" w:rsidTr="00A34ADF">
        <w:trPr>
          <w:jc w:val="center"/>
        </w:trPr>
        <w:tc>
          <w:tcPr>
            <w:tcW w:w="1406" w:type="dxa"/>
          </w:tcPr>
          <w:p w14:paraId="3DDFC048" w14:textId="28568934" w:rsidR="00096A54" w:rsidRPr="00A34ADF" w:rsidRDefault="00096A54" w:rsidP="009166F9">
            <w:pPr>
              <w:pStyle w:val="aa"/>
              <w:jc w:val="both"/>
              <w:rPr>
                <w:rFonts w:ascii="Arial" w:eastAsiaTheme="majorEastAsia" w:hAnsi="Arial" w:cs="Arial"/>
                <w:b/>
                <w:bCs/>
                <w:sz w:val="20"/>
                <w:szCs w:val="20"/>
              </w:rPr>
              <w:pPrChange w:id="93" w:author="PIXEL-PC" w:date="2025-11-15T23:50:00Z">
                <w:pPr>
                  <w:pStyle w:val="aa"/>
                  <w:jc w:val="both"/>
                </w:pPr>
              </w:pPrChange>
            </w:pPr>
            <w:proofErr w:type="spellStart"/>
            <w:r w:rsidRPr="00A34ADF">
              <w:rPr>
                <w:rFonts w:ascii="Arial" w:hAnsi="Arial" w:cs="Arial"/>
                <w:sz w:val="20"/>
                <w:szCs w:val="20"/>
              </w:rPr>
              <w:t>Oke</w:t>
            </w:r>
            <w:proofErr w:type="spellEnd"/>
            <w:r w:rsidRPr="00A34ADF">
              <w:rPr>
                <w:rFonts w:ascii="Arial" w:hAnsi="Arial" w:cs="Arial"/>
                <w:sz w:val="20"/>
                <w:szCs w:val="20"/>
              </w:rPr>
              <w:t xml:space="preserve"> </w:t>
            </w:r>
            <w:proofErr w:type="spellStart"/>
            <w:r w:rsidRPr="00A34ADF">
              <w:rPr>
                <w:rFonts w:ascii="Arial" w:hAnsi="Arial" w:cs="Arial"/>
                <w:sz w:val="20"/>
                <w:szCs w:val="20"/>
              </w:rPr>
              <w:t>ebo</w:t>
            </w:r>
            <w:proofErr w:type="spellEnd"/>
            <w:r w:rsidRPr="00A34ADF">
              <w:rPr>
                <w:rFonts w:ascii="Arial" w:hAnsi="Arial" w:cs="Arial"/>
                <w:sz w:val="20"/>
                <w:szCs w:val="20"/>
              </w:rPr>
              <w:t xml:space="preserve"> 1</w:t>
            </w:r>
          </w:p>
        </w:tc>
        <w:tc>
          <w:tcPr>
            <w:tcW w:w="1739" w:type="dxa"/>
          </w:tcPr>
          <w:p w14:paraId="4BE06651" w14:textId="1ADA494A" w:rsidR="00096A54" w:rsidRPr="00A34ADF" w:rsidRDefault="00096A54" w:rsidP="009166F9">
            <w:pPr>
              <w:pStyle w:val="aa"/>
              <w:jc w:val="both"/>
              <w:rPr>
                <w:rFonts w:ascii="Arial" w:eastAsiaTheme="majorEastAsia" w:hAnsi="Arial" w:cs="Arial"/>
                <w:sz w:val="20"/>
                <w:szCs w:val="20"/>
              </w:rPr>
              <w:pPrChange w:id="94" w:author="PIXEL-PC" w:date="2025-11-15T23:50:00Z">
                <w:pPr>
                  <w:pStyle w:val="aa"/>
                  <w:jc w:val="both"/>
                </w:pPr>
              </w:pPrChange>
            </w:pPr>
            <w:r w:rsidRPr="00A34ADF">
              <w:rPr>
                <w:rFonts w:ascii="Arial" w:hAnsi="Arial" w:cs="Arial"/>
                <w:sz w:val="20"/>
                <w:szCs w:val="20"/>
              </w:rPr>
              <w:t>N7° 50</w:t>
            </w:r>
            <w:r w:rsidRPr="00A34ADF">
              <w:rPr>
                <w:rFonts w:ascii="Arial" w:hAnsi="Arial" w:cs="Arial"/>
                <w:sz w:val="20"/>
                <w:szCs w:val="20"/>
                <w:vertAlign w:val="superscript"/>
              </w:rPr>
              <w:t>'</w:t>
            </w:r>
            <w:r w:rsidRPr="00A34ADF">
              <w:rPr>
                <w:rFonts w:ascii="Arial" w:hAnsi="Arial" w:cs="Arial"/>
                <w:sz w:val="20"/>
                <w:szCs w:val="20"/>
              </w:rPr>
              <w:t xml:space="preserve"> 53"</w:t>
            </w:r>
          </w:p>
        </w:tc>
        <w:tc>
          <w:tcPr>
            <w:tcW w:w="1710" w:type="dxa"/>
          </w:tcPr>
          <w:p w14:paraId="7AC21B4C" w14:textId="433A549B" w:rsidR="00096A54" w:rsidRPr="00A34ADF" w:rsidRDefault="00096A54" w:rsidP="009166F9">
            <w:pPr>
              <w:pStyle w:val="aa"/>
              <w:jc w:val="both"/>
              <w:rPr>
                <w:rFonts w:ascii="Arial" w:eastAsiaTheme="majorEastAsia" w:hAnsi="Arial" w:cs="Arial"/>
                <w:sz w:val="20"/>
                <w:szCs w:val="20"/>
              </w:rPr>
              <w:pPrChange w:id="95" w:author="PIXEL-PC" w:date="2025-11-15T23:50:00Z">
                <w:pPr>
                  <w:pStyle w:val="aa"/>
                  <w:jc w:val="both"/>
                </w:pPr>
              </w:pPrChange>
            </w:pPr>
            <w:r w:rsidRPr="00A34ADF">
              <w:rPr>
                <w:rFonts w:ascii="Arial" w:hAnsi="Arial" w:cs="Arial"/>
                <w:sz w:val="20"/>
                <w:szCs w:val="20"/>
              </w:rPr>
              <w:t>E3° 56</w:t>
            </w:r>
            <w:r w:rsidRPr="00A34ADF">
              <w:rPr>
                <w:rFonts w:ascii="Arial" w:hAnsi="Arial" w:cs="Arial"/>
                <w:sz w:val="20"/>
                <w:szCs w:val="20"/>
                <w:vertAlign w:val="superscript"/>
              </w:rPr>
              <w:t>'</w:t>
            </w:r>
            <w:r w:rsidRPr="00A34ADF">
              <w:rPr>
                <w:rFonts w:ascii="Arial" w:hAnsi="Arial" w:cs="Arial"/>
                <w:sz w:val="20"/>
                <w:szCs w:val="20"/>
              </w:rPr>
              <w:t xml:space="preserve"> 40"</w:t>
            </w:r>
          </w:p>
        </w:tc>
      </w:tr>
      <w:tr w:rsidR="00096A54" w:rsidRPr="00A34ADF" w14:paraId="38B36D5D" w14:textId="77777777" w:rsidTr="00A34ADF">
        <w:trPr>
          <w:jc w:val="center"/>
        </w:trPr>
        <w:tc>
          <w:tcPr>
            <w:tcW w:w="1406" w:type="dxa"/>
          </w:tcPr>
          <w:p w14:paraId="048D5714" w14:textId="5418BC74" w:rsidR="00096A54" w:rsidRPr="00A34ADF" w:rsidRDefault="00096A54" w:rsidP="009166F9">
            <w:pPr>
              <w:pStyle w:val="aa"/>
              <w:jc w:val="both"/>
              <w:rPr>
                <w:rFonts w:ascii="Arial" w:eastAsiaTheme="majorEastAsia" w:hAnsi="Arial" w:cs="Arial"/>
                <w:b/>
                <w:bCs/>
                <w:sz w:val="20"/>
                <w:szCs w:val="20"/>
              </w:rPr>
              <w:pPrChange w:id="96" w:author="PIXEL-PC" w:date="2025-11-15T23:50:00Z">
                <w:pPr>
                  <w:pStyle w:val="aa"/>
                  <w:jc w:val="both"/>
                </w:pPr>
              </w:pPrChange>
            </w:pPr>
            <w:proofErr w:type="spellStart"/>
            <w:r w:rsidRPr="00A34ADF">
              <w:rPr>
                <w:rFonts w:ascii="Arial" w:hAnsi="Arial" w:cs="Arial"/>
                <w:sz w:val="20"/>
                <w:szCs w:val="20"/>
              </w:rPr>
              <w:t>Oke</w:t>
            </w:r>
            <w:proofErr w:type="spellEnd"/>
            <w:r w:rsidRPr="00A34ADF">
              <w:rPr>
                <w:rFonts w:ascii="Arial" w:hAnsi="Arial" w:cs="Arial"/>
                <w:sz w:val="20"/>
                <w:szCs w:val="20"/>
              </w:rPr>
              <w:t xml:space="preserve"> </w:t>
            </w:r>
            <w:proofErr w:type="spellStart"/>
            <w:r w:rsidRPr="00A34ADF">
              <w:rPr>
                <w:rFonts w:ascii="Arial" w:hAnsi="Arial" w:cs="Arial"/>
                <w:sz w:val="20"/>
                <w:szCs w:val="20"/>
              </w:rPr>
              <w:t>ebo</w:t>
            </w:r>
            <w:proofErr w:type="spellEnd"/>
            <w:r w:rsidRPr="00A34ADF">
              <w:rPr>
                <w:rFonts w:ascii="Arial" w:hAnsi="Arial" w:cs="Arial"/>
                <w:sz w:val="20"/>
                <w:szCs w:val="20"/>
              </w:rPr>
              <w:t xml:space="preserve"> 2</w:t>
            </w:r>
          </w:p>
        </w:tc>
        <w:tc>
          <w:tcPr>
            <w:tcW w:w="1739" w:type="dxa"/>
          </w:tcPr>
          <w:p w14:paraId="3D52480C" w14:textId="54029697" w:rsidR="00096A54" w:rsidRPr="00A34ADF" w:rsidRDefault="00096A54" w:rsidP="009166F9">
            <w:pPr>
              <w:pStyle w:val="aa"/>
              <w:jc w:val="both"/>
              <w:rPr>
                <w:rFonts w:ascii="Arial" w:eastAsiaTheme="majorEastAsia" w:hAnsi="Arial" w:cs="Arial"/>
                <w:sz w:val="20"/>
                <w:szCs w:val="20"/>
              </w:rPr>
              <w:pPrChange w:id="97" w:author="PIXEL-PC" w:date="2025-11-15T23:50:00Z">
                <w:pPr>
                  <w:pStyle w:val="aa"/>
                  <w:jc w:val="both"/>
                </w:pPr>
              </w:pPrChange>
            </w:pPr>
            <w:r w:rsidRPr="00A34ADF">
              <w:rPr>
                <w:rFonts w:ascii="Arial" w:hAnsi="Arial" w:cs="Arial"/>
                <w:sz w:val="20"/>
                <w:szCs w:val="20"/>
              </w:rPr>
              <w:t>N7° 51</w:t>
            </w:r>
            <w:r w:rsidRPr="00A34ADF">
              <w:rPr>
                <w:rFonts w:ascii="Arial" w:hAnsi="Arial" w:cs="Arial"/>
                <w:sz w:val="20"/>
                <w:szCs w:val="20"/>
                <w:vertAlign w:val="superscript"/>
              </w:rPr>
              <w:t>'</w:t>
            </w:r>
            <w:r w:rsidRPr="00A34ADF">
              <w:rPr>
                <w:rFonts w:ascii="Arial" w:hAnsi="Arial" w:cs="Arial"/>
                <w:sz w:val="20"/>
                <w:szCs w:val="20"/>
              </w:rPr>
              <w:t xml:space="preserve"> 50"</w:t>
            </w:r>
          </w:p>
        </w:tc>
        <w:tc>
          <w:tcPr>
            <w:tcW w:w="1710" w:type="dxa"/>
          </w:tcPr>
          <w:p w14:paraId="18A2CD87" w14:textId="025800A4" w:rsidR="00096A54" w:rsidRPr="00A34ADF" w:rsidRDefault="00096A54" w:rsidP="009166F9">
            <w:pPr>
              <w:pStyle w:val="aa"/>
              <w:jc w:val="both"/>
              <w:rPr>
                <w:rFonts w:ascii="Arial" w:eastAsiaTheme="majorEastAsia" w:hAnsi="Arial" w:cs="Arial"/>
                <w:sz w:val="20"/>
                <w:szCs w:val="20"/>
              </w:rPr>
              <w:pPrChange w:id="98" w:author="PIXEL-PC" w:date="2025-11-15T23:50:00Z">
                <w:pPr>
                  <w:pStyle w:val="aa"/>
                  <w:jc w:val="both"/>
                </w:pPr>
              </w:pPrChange>
            </w:pPr>
            <w:r w:rsidRPr="00A34ADF">
              <w:rPr>
                <w:rFonts w:ascii="Arial" w:hAnsi="Arial" w:cs="Arial"/>
                <w:sz w:val="20"/>
                <w:szCs w:val="20"/>
              </w:rPr>
              <w:t>E3° 56</w:t>
            </w:r>
            <w:r w:rsidRPr="00A34ADF">
              <w:rPr>
                <w:rFonts w:ascii="Arial" w:hAnsi="Arial" w:cs="Arial"/>
                <w:sz w:val="20"/>
                <w:szCs w:val="20"/>
                <w:vertAlign w:val="superscript"/>
              </w:rPr>
              <w:t>'</w:t>
            </w:r>
            <w:r w:rsidRPr="00A34ADF">
              <w:rPr>
                <w:rFonts w:ascii="Arial" w:hAnsi="Arial" w:cs="Arial"/>
                <w:sz w:val="20"/>
                <w:szCs w:val="20"/>
              </w:rPr>
              <w:t xml:space="preserve"> 53"</w:t>
            </w:r>
          </w:p>
        </w:tc>
      </w:tr>
      <w:tr w:rsidR="00096A54" w:rsidRPr="00A34ADF" w14:paraId="40FF726D" w14:textId="77777777" w:rsidTr="00A34ADF">
        <w:trPr>
          <w:jc w:val="center"/>
        </w:trPr>
        <w:tc>
          <w:tcPr>
            <w:tcW w:w="1406" w:type="dxa"/>
          </w:tcPr>
          <w:p w14:paraId="1CD6603B" w14:textId="4F78130B" w:rsidR="00096A54" w:rsidRPr="00A34ADF" w:rsidRDefault="00096A54" w:rsidP="009166F9">
            <w:pPr>
              <w:pStyle w:val="aa"/>
              <w:jc w:val="both"/>
              <w:rPr>
                <w:rFonts w:ascii="Arial" w:eastAsiaTheme="majorEastAsia" w:hAnsi="Arial" w:cs="Arial"/>
                <w:b/>
                <w:bCs/>
                <w:sz w:val="20"/>
                <w:szCs w:val="20"/>
              </w:rPr>
              <w:pPrChange w:id="99" w:author="PIXEL-PC" w:date="2025-11-15T23:50:00Z">
                <w:pPr>
                  <w:pStyle w:val="aa"/>
                  <w:jc w:val="both"/>
                </w:pPr>
              </w:pPrChange>
            </w:pPr>
            <w:proofErr w:type="spellStart"/>
            <w:r w:rsidRPr="00A34ADF">
              <w:rPr>
                <w:rFonts w:ascii="Arial" w:hAnsi="Arial" w:cs="Arial"/>
                <w:sz w:val="20"/>
                <w:szCs w:val="20"/>
              </w:rPr>
              <w:t>Baago</w:t>
            </w:r>
            <w:proofErr w:type="spellEnd"/>
          </w:p>
        </w:tc>
        <w:tc>
          <w:tcPr>
            <w:tcW w:w="1739" w:type="dxa"/>
          </w:tcPr>
          <w:p w14:paraId="67368954" w14:textId="4C7F7390" w:rsidR="00096A54" w:rsidRPr="00A34ADF" w:rsidRDefault="00096A54" w:rsidP="009166F9">
            <w:pPr>
              <w:pStyle w:val="aa"/>
              <w:jc w:val="both"/>
              <w:rPr>
                <w:rFonts w:ascii="Arial" w:eastAsiaTheme="majorEastAsia" w:hAnsi="Arial" w:cs="Arial"/>
                <w:sz w:val="20"/>
                <w:szCs w:val="20"/>
              </w:rPr>
              <w:pPrChange w:id="100" w:author="PIXEL-PC" w:date="2025-11-15T23:50:00Z">
                <w:pPr>
                  <w:pStyle w:val="aa"/>
                  <w:jc w:val="both"/>
                </w:pPr>
              </w:pPrChange>
            </w:pPr>
            <w:r w:rsidRPr="00A34ADF">
              <w:rPr>
                <w:rFonts w:ascii="Arial" w:hAnsi="Arial" w:cs="Arial"/>
                <w:sz w:val="20"/>
                <w:szCs w:val="20"/>
              </w:rPr>
              <w:t>N7° 50</w:t>
            </w:r>
            <w:r w:rsidRPr="00A34ADF">
              <w:rPr>
                <w:rFonts w:ascii="Arial" w:hAnsi="Arial" w:cs="Arial"/>
                <w:sz w:val="20"/>
                <w:szCs w:val="20"/>
                <w:vertAlign w:val="superscript"/>
              </w:rPr>
              <w:t>'</w:t>
            </w:r>
            <w:r w:rsidRPr="00A34ADF">
              <w:rPr>
                <w:rFonts w:ascii="Arial" w:hAnsi="Arial" w:cs="Arial"/>
                <w:sz w:val="20"/>
                <w:szCs w:val="20"/>
              </w:rPr>
              <w:t xml:space="preserve"> 39"</w:t>
            </w:r>
          </w:p>
        </w:tc>
        <w:tc>
          <w:tcPr>
            <w:tcW w:w="1710" w:type="dxa"/>
          </w:tcPr>
          <w:p w14:paraId="323F49D0" w14:textId="50813F6A" w:rsidR="00096A54" w:rsidRPr="00A34ADF" w:rsidRDefault="00096A54" w:rsidP="009166F9">
            <w:pPr>
              <w:pStyle w:val="aa"/>
              <w:jc w:val="both"/>
              <w:rPr>
                <w:rFonts w:ascii="Arial" w:eastAsiaTheme="majorEastAsia" w:hAnsi="Arial" w:cs="Arial"/>
                <w:sz w:val="20"/>
                <w:szCs w:val="20"/>
              </w:rPr>
              <w:pPrChange w:id="101" w:author="PIXEL-PC" w:date="2025-11-15T23:50:00Z">
                <w:pPr>
                  <w:pStyle w:val="aa"/>
                  <w:jc w:val="both"/>
                </w:pPr>
              </w:pPrChange>
            </w:pPr>
            <w:r w:rsidRPr="00A34ADF">
              <w:rPr>
                <w:rFonts w:ascii="Arial" w:hAnsi="Arial" w:cs="Arial"/>
                <w:sz w:val="20"/>
                <w:szCs w:val="20"/>
              </w:rPr>
              <w:t>E3°56</w:t>
            </w:r>
            <w:r w:rsidRPr="00A34ADF">
              <w:rPr>
                <w:rFonts w:ascii="Arial" w:hAnsi="Arial" w:cs="Arial"/>
                <w:sz w:val="20"/>
                <w:szCs w:val="20"/>
                <w:vertAlign w:val="superscript"/>
              </w:rPr>
              <w:t>'</w:t>
            </w:r>
            <w:r w:rsidRPr="00A34ADF">
              <w:rPr>
                <w:rFonts w:ascii="Arial" w:hAnsi="Arial" w:cs="Arial"/>
                <w:sz w:val="20"/>
                <w:szCs w:val="20"/>
              </w:rPr>
              <w:t xml:space="preserve"> 33"</w:t>
            </w:r>
          </w:p>
        </w:tc>
      </w:tr>
      <w:tr w:rsidR="00096A54" w:rsidRPr="00A34ADF" w14:paraId="4A61D581" w14:textId="77777777" w:rsidTr="00A34ADF">
        <w:trPr>
          <w:jc w:val="center"/>
        </w:trPr>
        <w:tc>
          <w:tcPr>
            <w:tcW w:w="1406" w:type="dxa"/>
          </w:tcPr>
          <w:p w14:paraId="4BE6F4E8" w14:textId="5E4CBE84" w:rsidR="00096A54" w:rsidRPr="00A34ADF" w:rsidRDefault="00096A54" w:rsidP="009166F9">
            <w:pPr>
              <w:pStyle w:val="aa"/>
              <w:jc w:val="both"/>
              <w:rPr>
                <w:rFonts w:ascii="Arial" w:eastAsiaTheme="majorEastAsia" w:hAnsi="Arial" w:cs="Arial"/>
                <w:b/>
                <w:bCs/>
                <w:sz w:val="20"/>
                <w:szCs w:val="20"/>
              </w:rPr>
              <w:pPrChange w:id="102" w:author="PIXEL-PC" w:date="2025-11-15T23:50:00Z">
                <w:pPr>
                  <w:pStyle w:val="aa"/>
                  <w:jc w:val="both"/>
                </w:pPr>
              </w:pPrChange>
            </w:pPr>
            <w:proofErr w:type="spellStart"/>
            <w:r w:rsidRPr="00A34ADF">
              <w:rPr>
                <w:rFonts w:ascii="Arial" w:hAnsi="Arial" w:cs="Arial"/>
                <w:sz w:val="20"/>
                <w:szCs w:val="20"/>
              </w:rPr>
              <w:t>Oluajo</w:t>
            </w:r>
            <w:proofErr w:type="spellEnd"/>
          </w:p>
        </w:tc>
        <w:tc>
          <w:tcPr>
            <w:tcW w:w="1739" w:type="dxa"/>
          </w:tcPr>
          <w:p w14:paraId="764E530D" w14:textId="4135A924" w:rsidR="00096A54" w:rsidRPr="00A34ADF" w:rsidRDefault="00096A54" w:rsidP="009166F9">
            <w:pPr>
              <w:pStyle w:val="aa"/>
              <w:jc w:val="both"/>
              <w:rPr>
                <w:rFonts w:ascii="Arial" w:eastAsiaTheme="majorEastAsia" w:hAnsi="Arial" w:cs="Arial"/>
                <w:sz w:val="20"/>
                <w:szCs w:val="20"/>
              </w:rPr>
              <w:pPrChange w:id="103" w:author="PIXEL-PC" w:date="2025-11-15T23:50:00Z">
                <w:pPr>
                  <w:pStyle w:val="aa"/>
                  <w:jc w:val="both"/>
                </w:pPr>
              </w:pPrChange>
            </w:pPr>
            <w:r w:rsidRPr="00A34ADF">
              <w:rPr>
                <w:rFonts w:ascii="Arial" w:hAnsi="Arial" w:cs="Arial"/>
                <w:sz w:val="20"/>
                <w:szCs w:val="20"/>
              </w:rPr>
              <w:t>N7° 51</w:t>
            </w:r>
            <w:r w:rsidRPr="00A34ADF">
              <w:rPr>
                <w:rFonts w:ascii="Arial" w:hAnsi="Arial" w:cs="Arial"/>
                <w:sz w:val="20"/>
                <w:szCs w:val="20"/>
                <w:vertAlign w:val="superscript"/>
              </w:rPr>
              <w:t>'</w:t>
            </w:r>
            <w:r w:rsidRPr="00A34ADF">
              <w:rPr>
                <w:rFonts w:ascii="Arial" w:hAnsi="Arial" w:cs="Arial"/>
                <w:sz w:val="20"/>
                <w:szCs w:val="20"/>
              </w:rPr>
              <w:t xml:space="preserve"> 8"</w:t>
            </w:r>
          </w:p>
        </w:tc>
        <w:tc>
          <w:tcPr>
            <w:tcW w:w="1710" w:type="dxa"/>
          </w:tcPr>
          <w:p w14:paraId="35D513B5" w14:textId="42A6A617" w:rsidR="00096A54" w:rsidRPr="00A34ADF" w:rsidRDefault="00096A54" w:rsidP="009166F9">
            <w:pPr>
              <w:pStyle w:val="aa"/>
              <w:jc w:val="both"/>
              <w:rPr>
                <w:rFonts w:ascii="Arial" w:eastAsiaTheme="majorEastAsia" w:hAnsi="Arial" w:cs="Arial"/>
                <w:sz w:val="20"/>
                <w:szCs w:val="20"/>
              </w:rPr>
              <w:pPrChange w:id="104" w:author="PIXEL-PC" w:date="2025-11-15T23:50:00Z">
                <w:pPr>
                  <w:pStyle w:val="aa"/>
                  <w:jc w:val="both"/>
                </w:pPr>
              </w:pPrChange>
            </w:pPr>
            <w:r w:rsidRPr="00A34ADF">
              <w:rPr>
                <w:rFonts w:ascii="Arial" w:hAnsi="Arial" w:cs="Arial"/>
                <w:sz w:val="20"/>
                <w:szCs w:val="20"/>
              </w:rPr>
              <w:t>E3° 55</w:t>
            </w:r>
            <w:r w:rsidRPr="00A34ADF">
              <w:rPr>
                <w:rFonts w:ascii="Arial" w:hAnsi="Arial" w:cs="Arial"/>
                <w:sz w:val="20"/>
                <w:szCs w:val="20"/>
                <w:vertAlign w:val="superscript"/>
              </w:rPr>
              <w:t>'</w:t>
            </w:r>
            <w:r w:rsidRPr="00A34ADF">
              <w:rPr>
                <w:rFonts w:ascii="Arial" w:hAnsi="Arial" w:cs="Arial"/>
                <w:sz w:val="20"/>
                <w:szCs w:val="20"/>
              </w:rPr>
              <w:t xml:space="preserve"> 57"</w:t>
            </w:r>
          </w:p>
        </w:tc>
      </w:tr>
      <w:tr w:rsidR="00096A54" w:rsidRPr="00A34ADF" w14:paraId="0F529598" w14:textId="77777777" w:rsidTr="00A34ADF">
        <w:trPr>
          <w:jc w:val="center"/>
        </w:trPr>
        <w:tc>
          <w:tcPr>
            <w:tcW w:w="1406" w:type="dxa"/>
          </w:tcPr>
          <w:p w14:paraId="04D34A6C" w14:textId="12FEBE38" w:rsidR="00096A54" w:rsidRPr="00A34ADF" w:rsidRDefault="00096A54" w:rsidP="009166F9">
            <w:pPr>
              <w:pStyle w:val="aa"/>
              <w:jc w:val="both"/>
              <w:rPr>
                <w:rFonts w:ascii="Arial" w:eastAsiaTheme="majorEastAsia" w:hAnsi="Arial" w:cs="Arial"/>
                <w:b/>
                <w:bCs/>
                <w:sz w:val="20"/>
                <w:szCs w:val="20"/>
              </w:rPr>
              <w:pPrChange w:id="105" w:author="PIXEL-PC" w:date="2025-11-15T23:50:00Z">
                <w:pPr>
                  <w:pStyle w:val="aa"/>
                  <w:jc w:val="both"/>
                </w:pPr>
              </w:pPrChange>
            </w:pPr>
            <w:proofErr w:type="spellStart"/>
            <w:r w:rsidRPr="00A34ADF">
              <w:rPr>
                <w:rFonts w:ascii="Arial" w:hAnsi="Arial" w:cs="Arial"/>
                <w:sz w:val="20"/>
                <w:szCs w:val="20"/>
              </w:rPr>
              <w:t>BodeThomas</w:t>
            </w:r>
            <w:proofErr w:type="spellEnd"/>
          </w:p>
        </w:tc>
        <w:tc>
          <w:tcPr>
            <w:tcW w:w="1739" w:type="dxa"/>
          </w:tcPr>
          <w:p w14:paraId="38DACFCD" w14:textId="51D41D12" w:rsidR="00096A54" w:rsidRPr="00A34ADF" w:rsidRDefault="00096A54" w:rsidP="009166F9">
            <w:pPr>
              <w:pStyle w:val="aa"/>
              <w:jc w:val="both"/>
              <w:rPr>
                <w:rFonts w:ascii="Arial" w:eastAsiaTheme="majorEastAsia" w:hAnsi="Arial" w:cs="Arial"/>
                <w:sz w:val="20"/>
                <w:szCs w:val="20"/>
              </w:rPr>
              <w:pPrChange w:id="106" w:author="PIXEL-PC" w:date="2025-11-15T23:50:00Z">
                <w:pPr>
                  <w:pStyle w:val="aa"/>
                  <w:jc w:val="both"/>
                </w:pPr>
              </w:pPrChange>
            </w:pPr>
            <w:r w:rsidRPr="00A34ADF">
              <w:rPr>
                <w:rFonts w:ascii="Arial" w:hAnsi="Arial" w:cs="Arial"/>
                <w:sz w:val="20"/>
                <w:szCs w:val="20"/>
              </w:rPr>
              <w:t>N7° 51</w:t>
            </w:r>
            <w:r w:rsidRPr="00A34ADF">
              <w:rPr>
                <w:rFonts w:ascii="Arial" w:hAnsi="Arial" w:cs="Arial"/>
                <w:sz w:val="20"/>
                <w:szCs w:val="20"/>
                <w:vertAlign w:val="superscript"/>
              </w:rPr>
              <w:t>'</w:t>
            </w:r>
            <w:r w:rsidRPr="00A34ADF">
              <w:rPr>
                <w:rFonts w:ascii="Arial" w:hAnsi="Arial" w:cs="Arial"/>
                <w:sz w:val="20"/>
                <w:szCs w:val="20"/>
              </w:rPr>
              <w:t xml:space="preserve"> 21"</w:t>
            </w:r>
          </w:p>
        </w:tc>
        <w:tc>
          <w:tcPr>
            <w:tcW w:w="1710" w:type="dxa"/>
          </w:tcPr>
          <w:p w14:paraId="3D62B8A6" w14:textId="516C1441" w:rsidR="00096A54" w:rsidRPr="00A34ADF" w:rsidRDefault="00096A54" w:rsidP="009166F9">
            <w:pPr>
              <w:pStyle w:val="aa"/>
              <w:jc w:val="both"/>
              <w:rPr>
                <w:rFonts w:ascii="Arial" w:eastAsiaTheme="majorEastAsia" w:hAnsi="Arial" w:cs="Arial"/>
                <w:sz w:val="20"/>
                <w:szCs w:val="20"/>
              </w:rPr>
              <w:pPrChange w:id="107" w:author="PIXEL-PC" w:date="2025-11-15T23:50:00Z">
                <w:pPr>
                  <w:pStyle w:val="aa"/>
                  <w:jc w:val="both"/>
                </w:pPr>
              </w:pPrChange>
            </w:pPr>
            <w:r w:rsidRPr="00A34ADF">
              <w:rPr>
                <w:rFonts w:ascii="Arial" w:hAnsi="Arial" w:cs="Arial"/>
                <w:sz w:val="20"/>
                <w:szCs w:val="20"/>
              </w:rPr>
              <w:t>E3° 58</w:t>
            </w:r>
            <w:r w:rsidRPr="00A34ADF">
              <w:rPr>
                <w:rFonts w:ascii="Arial" w:hAnsi="Arial" w:cs="Arial"/>
                <w:sz w:val="20"/>
                <w:szCs w:val="20"/>
                <w:vertAlign w:val="superscript"/>
              </w:rPr>
              <w:t>'</w:t>
            </w:r>
            <w:r w:rsidRPr="00A34ADF">
              <w:rPr>
                <w:rFonts w:ascii="Arial" w:hAnsi="Arial" w:cs="Arial"/>
                <w:sz w:val="20"/>
                <w:szCs w:val="20"/>
              </w:rPr>
              <w:t xml:space="preserve"> 28"</w:t>
            </w:r>
          </w:p>
        </w:tc>
      </w:tr>
    </w:tbl>
    <w:p w14:paraId="17490043" w14:textId="071F5E2D" w:rsidR="00481EC2" w:rsidRPr="005802CB" w:rsidRDefault="005802CB" w:rsidP="005802CB">
      <w:pPr>
        <w:pStyle w:val="aa"/>
        <w:spacing w:before="0" w:beforeAutospacing="0" w:after="0" w:afterAutospacing="0"/>
        <w:jc w:val="both"/>
        <w:rPr>
          <w:rFonts w:ascii="Arial" w:eastAsiaTheme="majorEastAsia" w:hAnsi="Arial" w:cs="Arial"/>
          <w:b/>
          <w:bCs/>
          <w:rPrChange w:id="108" w:author="PIXEL-PC" w:date="2025-11-17T15:28:00Z">
            <w:rPr>
              <w:rFonts w:ascii="Arial" w:eastAsiaTheme="majorEastAsia" w:hAnsi="Arial" w:cs="Arial"/>
            </w:rPr>
          </w:rPrChange>
        </w:rPr>
        <w:pPrChange w:id="109" w:author="PIXEL-PC" w:date="2025-11-17T15:28:00Z">
          <w:pPr>
            <w:pStyle w:val="aa"/>
            <w:jc w:val="both"/>
          </w:pPr>
        </w:pPrChange>
      </w:pPr>
      <w:ins w:id="110" w:author="PIXEL-PC" w:date="2025-11-17T15:28:00Z">
        <w:r w:rsidRPr="005802CB">
          <w:rPr>
            <w:rFonts w:ascii="Arial" w:eastAsiaTheme="majorEastAsia" w:hAnsi="Arial" w:cs="Arial"/>
            <w:b/>
            <w:bCs/>
            <w:rPrChange w:id="111" w:author="PIXEL-PC" w:date="2025-11-17T15:28:00Z">
              <w:rPr>
                <w:rFonts w:ascii="Arial" w:eastAsiaTheme="majorEastAsia" w:hAnsi="Arial" w:cs="Arial"/>
              </w:rPr>
            </w:rPrChange>
          </w:rPr>
          <w:t xml:space="preserve">Source: </w:t>
        </w:r>
      </w:ins>
    </w:p>
    <w:p w14:paraId="6B4FBE7A" w14:textId="5B90F1B1" w:rsidR="003814CD" w:rsidRPr="00A34ADF" w:rsidRDefault="00096A54" w:rsidP="009166F9">
      <w:pPr>
        <w:pStyle w:val="aa"/>
        <w:jc w:val="both"/>
        <w:rPr>
          <w:rFonts w:ascii="Arial" w:hAnsi="Arial" w:cs="Arial"/>
        </w:rPr>
        <w:pPrChange w:id="112" w:author="PIXEL-PC" w:date="2025-11-15T23:50:00Z">
          <w:pPr>
            <w:pStyle w:val="aa"/>
            <w:jc w:val="center"/>
          </w:pPr>
        </w:pPrChange>
      </w:pPr>
      <w:r w:rsidRPr="00A34ADF">
        <w:rPr>
          <w:rFonts w:ascii="Arial" w:hAnsi="Arial" w:cs="Arial"/>
          <w:noProof/>
        </w:rPr>
        <w:lastRenderedPageBreak/>
        <w:drawing>
          <wp:inline distT="0" distB="0" distL="0" distR="0" wp14:anchorId="049B7780" wp14:editId="4BEE3285">
            <wp:extent cx="5661498" cy="3060065"/>
            <wp:effectExtent l="0" t="0" r="0" b="6985"/>
            <wp:docPr id="6648965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9419" cy="3080562"/>
                    </a:xfrm>
                    <a:prstGeom prst="rect">
                      <a:avLst/>
                    </a:prstGeom>
                    <a:noFill/>
                    <a:ln>
                      <a:noFill/>
                    </a:ln>
                  </pic:spPr>
                </pic:pic>
              </a:graphicData>
            </a:graphic>
          </wp:inline>
        </w:drawing>
      </w:r>
    </w:p>
    <w:p w14:paraId="100C37F2" w14:textId="6AF12027" w:rsidR="00C24BDA" w:rsidRPr="00B231C5" w:rsidRDefault="003814CD" w:rsidP="009166F9">
      <w:pPr>
        <w:pStyle w:val="aa"/>
        <w:spacing w:before="0" w:beforeAutospacing="0" w:after="0" w:afterAutospacing="0"/>
        <w:jc w:val="both"/>
        <w:rPr>
          <w:rFonts w:ascii="Arial" w:hAnsi="Arial" w:cs="Arial"/>
          <w:b/>
          <w:bCs/>
          <w:sz w:val="20"/>
          <w:szCs w:val="20"/>
        </w:rPr>
        <w:pPrChange w:id="113" w:author="PIXEL-PC" w:date="2025-11-15T23:59:00Z">
          <w:pPr>
            <w:pStyle w:val="aa"/>
            <w:jc w:val="center"/>
          </w:pPr>
        </w:pPrChange>
      </w:pPr>
      <w:r w:rsidRPr="00B231C5">
        <w:rPr>
          <w:rFonts w:ascii="Arial" w:hAnsi="Arial" w:cs="Arial"/>
          <w:b/>
          <w:bCs/>
          <w:sz w:val="20"/>
          <w:szCs w:val="20"/>
        </w:rPr>
        <w:t xml:space="preserve">Figure 1: </w:t>
      </w:r>
      <w:r w:rsidR="00096A54" w:rsidRPr="00B231C5">
        <w:rPr>
          <w:rFonts w:ascii="Arial" w:hAnsi="Arial" w:cs="Arial"/>
          <w:b/>
          <w:bCs/>
          <w:sz w:val="20"/>
          <w:szCs w:val="20"/>
        </w:rPr>
        <w:t>Geological map of the study area (modified after NGSA)</w:t>
      </w:r>
    </w:p>
    <w:p w14:paraId="24F87267" w14:textId="383DB5D3" w:rsidR="009166F9" w:rsidRDefault="005802CB" w:rsidP="009166F9">
      <w:pPr>
        <w:pStyle w:val="aa"/>
        <w:spacing w:before="0" w:beforeAutospacing="0" w:after="0" w:afterAutospacing="0" w:line="360" w:lineRule="auto"/>
        <w:contextualSpacing/>
        <w:jc w:val="both"/>
        <w:rPr>
          <w:ins w:id="114" w:author="PIXEL-PC" w:date="2025-11-15T23:59:00Z"/>
          <w:rFonts w:ascii="Arial" w:hAnsi="Arial" w:cs="Arial"/>
          <w:b/>
          <w:bCs/>
          <w:sz w:val="22"/>
          <w:szCs w:val="22"/>
        </w:rPr>
        <w:pPrChange w:id="115" w:author="PIXEL-PC" w:date="2025-11-15T23:59:00Z">
          <w:pPr>
            <w:pStyle w:val="aa"/>
            <w:spacing w:line="360" w:lineRule="auto"/>
            <w:contextualSpacing/>
            <w:jc w:val="both"/>
          </w:pPr>
        </w:pPrChange>
      </w:pPr>
      <w:ins w:id="116" w:author="PIXEL-PC" w:date="2025-11-17T15:27:00Z">
        <w:r w:rsidRPr="005802CB">
          <w:rPr>
            <w:rFonts w:ascii="Arial" w:hAnsi="Arial" w:cs="Arial"/>
            <w:b/>
            <w:bCs/>
            <w:sz w:val="22"/>
            <w:szCs w:val="22"/>
            <w:highlight w:val="yellow"/>
            <w:rPrChange w:id="117" w:author="PIXEL-PC" w:date="2025-11-17T15:28:00Z">
              <w:rPr>
                <w:rFonts w:ascii="Arial" w:hAnsi="Arial" w:cs="Arial"/>
                <w:b/>
                <w:bCs/>
                <w:sz w:val="22"/>
                <w:szCs w:val="22"/>
              </w:rPr>
            </w:rPrChange>
          </w:rPr>
          <w:t>Source</w:t>
        </w:r>
      </w:ins>
      <w:proofErr w:type="gramStart"/>
      <w:ins w:id="118" w:author="PIXEL-PC" w:date="2025-11-17T15:28:00Z">
        <w:r w:rsidRPr="005802CB">
          <w:rPr>
            <w:rFonts w:ascii="Arial" w:hAnsi="Arial" w:cs="Arial"/>
            <w:b/>
            <w:bCs/>
            <w:sz w:val="22"/>
            <w:szCs w:val="22"/>
            <w:highlight w:val="yellow"/>
            <w:rPrChange w:id="119" w:author="PIXEL-PC" w:date="2025-11-17T15:28:00Z">
              <w:rPr>
                <w:rFonts w:ascii="Arial" w:hAnsi="Arial" w:cs="Arial"/>
                <w:b/>
                <w:bCs/>
                <w:sz w:val="22"/>
                <w:szCs w:val="22"/>
              </w:rPr>
            </w:rPrChange>
          </w:rPr>
          <w:t>: ????</w:t>
        </w:r>
      </w:ins>
      <w:proofErr w:type="gramEnd"/>
    </w:p>
    <w:p w14:paraId="0C355A87" w14:textId="3CCCE6C3" w:rsidR="004731A2" w:rsidRPr="00AD7D25" w:rsidRDefault="00A34ADF" w:rsidP="009166F9">
      <w:pPr>
        <w:pStyle w:val="aa"/>
        <w:spacing w:before="0" w:beforeAutospacing="0" w:after="0" w:afterAutospacing="0"/>
        <w:contextualSpacing/>
        <w:jc w:val="both"/>
        <w:rPr>
          <w:rFonts w:ascii="Arial" w:hAnsi="Arial" w:cs="Arial"/>
          <w:b/>
          <w:bCs/>
          <w:sz w:val="22"/>
          <w:szCs w:val="22"/>
        </w:rPr>
        <w:pPrChange w:id="120" w:author="PIXEL-PC" w:date="2025-11-15T23:59:00Z">
          <w:pPr>
            <w:pStyle w:val="aa"/>
            <w:spacing w:line="360" w:lineRule="auto"/>
            <w:contextualSpacing/>
            <w:jc w:val="both"/>
          </w:pPr>
        </w:pPrChange>
      </w:pPr>
      <w:r w:rsidRPr="00AD7D25">
        <w:rPr>
          <w:rFonts w:ascii="Arial" w:hAnsi="Arial" w:cs="Arial"/>
          <w:b/>
          <w:bCs/>
          <w:sz w:val="22"/>
          <w:szCs w:val="22"/>
        </w:rPr>
        <w:t>2.0 MATERIAL AND METHODS</w:t>
      </w:r>
    </w:p>
    <w:p w14:paraId="2BA0F867" w14:textId="70CD39F5" w:rsidR="005A183B" w:rsidRPr="00A34ADF" w:rsidRDefault="005A183B" w:rsidP="009166F9">
      <w:pPr>
        <w:pStyle w:val="aa"/>
        <w:spacing w:before="0" w:beforeAutospacing="0" w:after="0" w:afterAutospacing="0"/>
        <w:contextualSpacing/>
        <w:jc w:val="both"/>
        <w:rPr>
          <w:rFonts w:ascii="Arial" w:hAnsi="Arial" w:cs="Arial"/>
          <w:b/>
          <w:bCs/>
          <w:sz w:val="20"/>
          <w:szCs w:val="20"/>
        </w:rPr>
        <w:pPrChange w:id="121" w:author="PIXEL-PC" w:date="2025-11-15T23:58:00Z">
          <w:pPr>
            <w:pStyle w:val="aa"/>
            <w:contextualSpacing/>
            <w:jc w:val="both"/>
          </w:pPr>
        </w:pPrChange>
      </w:pPr>
      <w:r w:rsidRPr="00A34ADF">
        <w:rPr>
          <w:rFonts w:ascii="Arial" w:hAnsi="Arial" w:cs="Arial"/>
          <w:b/>
          <w:bCs/>
          <w:sz w:val="20"/>
          <w:szCs w:val="20"/>
        </w:rPr>
        <w:t>2.1 Groundwater Sampling and Analysis</w:t>
      </w:r>
    </w:p>
    <w:p w14:paraId="426C7924" w14:textId="38B3680A" w:rsidR="00ED18B5" w:rsidRPr="00AD7D25" w:rsidRDefault="00ED18B5" w:rsidP="009166F9">
      <w:pPr>
        <w:spacing w:after="0"/>
        <w:contextualSpacing/>
        <w:jc w:val="both"/>
        <w:rPr>
          <w:rFonts w:ascii="Arial" w:eastAsia="Times New Roman" w:hAnsi="Arial" w:cs="Arial"/>
          <w:sz w:val="20"/>
          <w:szCs w:val="20"/>
        </w:rPr>
        <w:pPrChange w:id="122" w:author="PIXEL-PC" w:date="2025-11-15T23:58:00Z">
          <w:pPr>
            <w:contextualSpacing/>
            <w:jc w:val="both"/>
          </w:pPr>
        </w:pPrChange>
      </w:pPr>
      <w:r w:rsidRPr="00A34ADF">
        <w:rPr>
          <w:rFonts w:ascii="Arial" w:hAnsi="Arial" w:cs="Arial"/>
        </w:rPr>
        <w:t xml:space="preserve"> </w:t>
      </w:r>
      <w:r w:rsidR="00804394" w:rsidRPr="00AD7D25">
        <w:rPr>
          <w:rFonts w:ascii="Arial" w:hAnsi="Arial" w:cs="Arial"/>
          <w:sz w:val="20"/>
          <w:szCs w:val="20"/>
        </w:rPr>
        <w:t xml:space="preserve">Groundwater samples were collected from 20 hand-dug wells during both the wet (April–October) and dry (November–March) seasons, giving a total of 40 samples. The wells, commonly used for domestic water supply, ranged between 3–12 m in depth (typical of shallow aquifers in the area). </w:t>
      </w:r>
      <w:r w:rsidRPr="00AD7D25">
        <w:rPr>
          <w:rFonts w:ascii="Arial" w:hAnsi="Arial" w:cs="Arial"/>
          <w:sz w:val="20"/>
          <w:szCs w:val="20"/>
        </w:rPr>
        <w:t xml:space="preserve">(Figure 1). Samples were collected in </w:t>
      </w:r>
      <w:r w:rsidRPr="00AD7D25">
        <w:rPr>
          <w:rFonts w:ascii="Arial" w:eastAsia="Times New Roman" w:hAnsi="Arial" w:cs="Arial"/>
          <w:sz w:val="20"/>
          <w:szCs w:val="20"/>
        </w:rPr>
        <w:t>acid-washed, pre-cleaned 1 L polyethylene bottles</w:t>
      </w:r>
      <w:r w:rsidRPr="00AD7D25">
        <w:rPr>
          <w:rFonts w:ascii="Arial" w:hAnsi="Arial" w:cs="Arial"/>
          <w:sz w:val="20"/>
          <w:szCs w:val="20"/>
        </w:rPr>
        <w:t xml:space="preserve">, </w:t>
      </w:r>
      <w:r w:rsidRPr="00AD7D25">
        <w:rPr>
          <w:rFonts w:ascii="Arial" w:eastAsia="Times New Roman" w:hAnsi="Arial" w:cs="Arial"/>
          <w:sz w:val="20"/>
          <w:szCs w:val="20"/>
        </w:rPr>
        <w:t>immediately acidified to pH &lt; 2 using ultrapure nitric acid, stored in ice chests, and transported to the laboratory to minimize changes in chemical composition.</w:t>
      </w:r>
    </w:p>
    <w:p w14:paraId="6372F89A" w14:textId="77777777" w:rsidR="00AD7D25" w:rsidRPr="00A34ADF" w:rsidRDefault="00AD7D25" w:rsidP="009166F9">
      <w:pPr>
        <w:spacing w:after="0"/>
        <w:contextualSpacing/>
        <w:jc w:val="both"/>
        <w:rPr>
          <w:rFonts w:ascii="Arial" w:eastAsia="Times New Roman" w:hAnsi="Arial" w:cs="Arial"/>
        </w:rPr>
        <w:pPrChange w:id="123" w:author="PIXEL-PC" w:date="2025-11-15T23:58:00Z">
          <w:pPr>
            <w:contextualSpacing/>
            <w:jc w:val="both"/>
          </w:pPr>
        </w:pPrChange>
      </w:pPr>
    </w:p>
    <w:p w14:paraId="3017E509" w14:textId="77777777" w:rsidR="00804394" w:rsidRPr="00AD7D25" w:rsidRDefault="00804394" w:rsidP="009166F9">
      <w:pPr>
        <w:spacing w:after="0"/>
        <w:jc w:val="both"/>
        <w:rPr>
          <w:rFonts w:ascii="Arial" w:hAnsi="Arial" w:cs="Arial"/>
          <w:b/>
          <w:bCs/>
          <w:sz w:val="20"/>
          <w:szCs w:val="20"/>
        </w:rPr>
        <w:pPrChange w:id="124" w:author="PIXEL-PC" w:date="2025-11-15T23:58:00Z">
          <w:pPr>
            <w:jc w:val="both"/>
          </w:pPr>
        </w:pPrChange>
      </w:pPr>
      <w:r w:rsidRPr="00AD7D25">
        <w:rPr>
          <w:rFonts w:ascii="Arial" w:hAnsi="Arial" w:cs="Arial"/>
          <w:b/>
          <w:bCs/>
          <w:sz w:val="20"/>
          <w:szCs w:val="20"/>
        </w:rPr>
        <w:t>2.2 Laboratory Analysis</w:t>
      </w:r>
    </w:p>
    <w:p w14:paraId="1FBA4577" w14:textId="28B805B7" w:rsidR="00804394" w:rsidRPr="00AD7D25" w:rsidDel="009166F9" w:rsidRDefault="00804394" w:rsidP="009166F9">
      <w:pPr>
        <w:spacing w:after="0" w:line="240" w:lineRule="auto"/>
        <w:jc w:val="both"/>
        <w:rPr>
          <w:del w:id="125" w:author="PIXEL-PC" w:date="2025-11-15T23:59:00Z"/>
          <w:rFonts w:ascii="Arial" w:hAnsi="Arial" w:cs="Arial"/>
          <w:sz w:val="20"/>
          <w:szCs w:val="20"/>
        </w:rPr>
        <w:pPrChange w:id="126" w:author="PIXEL-PC" w:date="2025-11-15T23:59:00Z">
          <w:pPr>
            <w:jc w:val="both"/>
          </w:pPr>
        </w:pPrChange>
      </w:pPr>
      <w:r w:rsidRPr="00AD7D25">
        <w:rPr>
          <w:rFonts w:ascii="Arial" w:hAnsi="Arial" w:cs="Arial"/>
          <w:sz w:val="20"/>
          <w:szCs w:val="20"/>
        </w:rPr>
        <w:t xml:space="preserve">Twelve heavy metals (Al, Cd, Fe, B, Ba, Co, Pb, Mn, Cr, Zn, Cu, and Ni) were analyzed using Inductively Coupled Plasma Mass Spectrometry (ICP-MS) following standard </w:t>
      </w:r>
      <w:commentRangeStart w:id="127"/>
      <w:r w:rsidRPr="00AD7D25">
        <w:rPr>
          <w:rFonts w:ascii="Arial" w:hAnsi="Arial" w:cs="Arial"/>
          <w:sz w:val="20"/>
          <w:szCs w:val="20"/>
        </w:rPr>
        <w:t xml:space="preserve">APHA (2017) </w:t>
      </w:r>
      <w:commentRangeEnd w:id="127"/>
      <w:r w:rsidR="005802CB">
        <w:rPr>
          <w:rStyle w:val="af3"/>
        </w:rPr>
        <w:commentReference w:id="127"/>
      </w:r>
      <w:r w:rsidRPr="00AD7D25">
        <w:rPr>
          <w:rFonts w:ascii="Arial" w:hAnsi="Arial" w:cs="Arial"/>
          <w:sz w:val="20"/>
          <w:szCs w:val="20"/>
        </w:rPr>
        <w:t>procedures. Instrumental detection limits ranged from 0.0001–0.005 mg/L, depending on the element.</w:t>
      </w:r>
    </w:p>
    <w:p w14:paraId="65D8E384" w14:textId="36C012D3" w:rsidR="00435DEF" w:rsidRDefault="009166F9" w:rsidP="009166F9">
      <w:pPr>
        <w:spacing w:after="0" w:line="240" w:lineRule="auto"/>
        <w:jc w:val="both"/>
        <w:rPr>
          <w:ins w:id="128" w:author="PIXEL-PC" w:date="2025-11-15T23:58:00Z"/>
          <w:rFonts w:ascii="Arial" w:hAnsi="Arial" w:cs="Arial"/>
          <w:sz w:val="20"/>
          <w:szCs w:val="20"/>
        </w:rPr>
        <w:pPrChange w:id="129" w:author="PIXEL-PC" w:date="2025-11-15T23:59:00Z">
          <w:pPr>
            <w:jc w:val="both"/>
          </w:pPr>
        </w:pPrChange>
      </w:pPr>
      <w:ins w:id="130" w:author="PIXEL-PC" w:date="2025-11-15T23:59:00Z">
        <w:r>
          <w:rPr>
            <w:rFonts w:ascii="Arial" w:hAnsi="Arial" w:cs="Arial"/>
            <w:sz w:val="20"/>
            <w:szCs w:val="20"/>
          </w:rPr>
          <w:t xml:space="preserve"> </w:t>
        </w:r>
      </w:ins>
      <w:r w:rsidR="00804394" w:rsidRPr="00AD7D25">
        <w:rPr>
          <w:rFonts w:ascii="Arial" w:hAnsi="Arial" w:cs="Arial"/>
          <w:sz w:val="20"/>
          <w:szCs w:val="20"/>
        </w:rPr>
        <w:t>Quality Assurance/Quality Control (QA/QC) measures involved the use of method blanks, duplicate samples, and certified reference materials (CRM) to verify accuracy and precision. Recovery rates for CRMs were within 90–110%.</w:t>
      </w:r>
      <w:r w:rsidR="005A183B" w:rsidRPr="00AD7D25">
        <w:rPr>
          <w:rFonts w:ascii="Arial" w:hAnsi="Arial" w:cs="Arial"/>
          <w:sz w:val="20"/>
          <w:szCs w:val="20"/>
        </w:rPr>
        <w:t>2.</w:t>
      </w:r>
      <w:r w:rsidR="00804394" w:rsidRPr="00AD7D25">
        <w:rPr>
          <w:rFonts w:ascii="Arial" w:hAnsi="Arial" w:cs="Arial"/>
          <w:sz w:val="20"/>
          <w:szCs w:val="20"/>
        </w:rPr>
        <w:t xml:space="preserve">3 </w:t>
      </w:r>
      <w:r w:rsidR="005A183B" w:rsidRPr="00AD7D25">
        <w:rPr>
          <w:rFonts w:ascii="Arial" w:hAnsi="Arial" w:cs="Arial"/>
          <w:sz w:val="20"/>
          <w:szCs w:val="20"/>
        </w:rPr>
        <w:t>Data Analysis</w:t>
      </w:r>
      <w:ins w:id="131" w:author="PIXEL-PC" w:date="2025-11-15T23:58:00Z">
        <w:r>
          <w:rPr>
            <w:rFonts w:ascii="Arial" w:hAnsi="Arial" w:cs="Arial"/>
            <w:sz w:val="20"/>
            <w:szCs w:val="20"/>
          </w:rPr>
          <w:t>.</w:t>
        </w:r>
      </w:ins>
    </w:p>
    <w:p w14:paraId="2944DDD4" w14:textId="77777777" w:rsidR="009166F9" w:rsidRPr="00AD7D25" w:rsidRDefault="009166F9" w:rsidP="009166F9">
      <w:pPr>
        <w:spacing w:after="0"/>
        <w:jc w:val="both"/>
        <w:rPr>
          <w:rFonts w:ascii="Arial" w:hAnsi="Arial" w:cs="Arial"/>
          <w:sz w:val="20"/>
          <w:szCs w:val="20"/>
        </w:rPr>
        <w:pPrChange w:id="132" w:author="PIXEL-PC" w:date="2025-11-15T23:58:00Z">
          <w:pPr>
            <w:jc w:val="both"/>
          </w:pPr>
        </w:pPrChange>
      </w:pPr>
    </w:p>
    <w:p w14:paraId="63B516EF" w14:textId="0988F2D7" w:rsidR="00804394" w:rsidRPr="00AD7D25" w:rsidRDefault="00804394" w:rsidP="009166F9">
      <w:pPr>
        <w:spacing w:after="0"/>
        <w:contextualSpacing/>
        <w:jc w:val="both"/>
        <w:rPr>
          <w:rFonts w:ascii="Arial" w:hAnsi="Arial" w:cs="Arial"/>
          <w:b/>
          <w:bCs/>
          <w:sz w:val="20"/>
          <w:szCs w:val="20"/>
        </w:rPr>
        <w:pPrChange w:id="133" w:author="PIXEL-PC" w:date="2025-11-15T23:58:00Z">
          <w:pPr>
            <w:contextualSpacing/>
            <w:jc w:val="both"/>
          </w:pPr>
        </w:pPrChange>
      </w:pPr>
      <w:r w:rsidRPr="00AD7D25">
        <w:rPr>
          <w:rFonts w:ascii="Arial" w:eastAsia="Times New Roman" w:hAnsi="Arial" w:cs="Arial"/>
          <w:b/>
          <w:bCs/>
          <w:kern w:val="0"/>
          <w:sz w:val="20"/>
          <w:szCs w:val="20"/>
          <w14:ligatures w14:val="none"/>
        </w:rPr>
        <w:t>2.3 Data Analysis</w:t>
      </w:r>
    </w:p>
    <w:p w14:paraId="353DAA50" w14:textId="77777777" w:rsidR="00804394" w:rsidRDefault="00804394" w:rsidP="009166F9">
      <w:pPr>
        <w:pStyle w:val="aa"/>
        <w:spacing w:before="0" w:beforeAutospacing="0" w:after="0" w:afterAutospacing="0"/>
        <w:contextualSpacing/>
        <w:jc w:val="both"/>
        <w:rPr>
          <w:ins w:id="134" w:author="PIXEL-PC" w:date="2025-11-15T23:58:00Z"/>
          <w:rFonts w:ascii="Arial" w:hAnsi="Arial" w:cs="Arial"/>
          <w:sz w:val="20"/>
          <w:szCs w:val="20"/>
        </w:rPr>
        <w:pPrChange w:id="135" w:author="PIXEL-PC" w:date="2025-11-15T23:58:00Z">
          <w:pPr>
            <w:pStyle w:val="aa"/>
            <w:contextualSpacing/>
            <w:jc w:val="both"/>
          </w:pPr>
        </w:pPrChange>
      </w:pPr>
      <w:r w:rsidRPr="00AD7D25">
        <w:rPr>
          <w:rFonts w:ascii="Arial" w:hAnsi="Arial" w:cs="Arial"/>
          <w:sz w:val="20"/>
          <w:szCs w:val="20"/>
        </w:rPr>
        <w:t>Descriptive statistics and one-way Analysis of Variance (ANOVA) were conducted using SPSS v26, with a 95% confidence level (p &lt; 0.05) set for statistical significance. Post-hoc comparisons were applied to identify specific seasonal differences where applicable. Pearson correlation analysis was also performed to assess potential relationships and sources of heavy metals.</w:t>
      </w:r>
    </w:p>
    <w:p w14:paraId="4643541E" w14:textId="77777777" w:rsidR="009166F9" w:rsidRPr="00AD7D25" w:rsidRDefault="009166F9" w:rsidP="009166F9">
      <w:pPr>
        <w:pStyle w:val="aa"/>
        <w:spacing w:before="0" w:beforeAutospacing="0" w:after="0" w:afterAutospacing="0"/>
        <w:contextualSpacing/>
        <w:jc w:val="both"/>
        <w:rPr>
          <w:rFonts w:ascii="Arial" w:hAnsi="Arial" w:cs="Arial"/>
          <w:sz w:val="20"/>
          <w:szCs w:val="20"/>
        </w:rPr>
        <w:pPrChange w:id="136" w:author="PIXEL-PC" w:date="2025-11-15T23:58:00Z">
          <w:pPr>
            <w:pStyle w:val="aa"/>
            <w:contextualSpacing/>
            <w:jc w:val="both"/>
          </w:pPr>
        </w:pPrChange>
      </w:pPr>
    </w:p>
    <w:p w14:paraId="3176F3C6" w14:textId="366B83C6" w:rsidR="00AD7D25" w:rsidDel="009166F9" w:rsidRDefault="00AD7D25" w:rsidP="009166F9">
      <w:pPr>
        <w:pStyle w:val="aa"/>
        <w:jc w:val="both"/>
        <w:rPr>
          <w:del w:id="137" w:author="PIXEL-PC" w:date="2025-11-15T23:58:00Z"/>
          <w:rFonts w:ascii="Arial" w:hAnsi="Arial" w:cs="Arial"/>
          <w:sz w:val="20"/>
          <w:szCs w:val="20"/>
        </w:rPr>
        <w:pPrChange w:id="138" w:author="PIXEL-PC" w:date="2025-11-15T23:50:00Z">
          <w:pPr>
            <w:pStyle w:val="aa"/>
            <w:jc w:val="both"/>
          </w:pPr>
        </w:pPrChange>
      </w:pPr>
    </w:p>
    <w:p w14:paraId="3DFE350D" w14:textId="51FEC8D5" w:rsidR="00AD7D25" w:rsidDel="009166F9" w:rsidRDefault="00AD7D25" w:rsidP="009166F9">
      <w:pPr>
        <w:pStyle w:val="aa"/>
        <w:jc w:val="both"/>
        <w:rPr>
          <w:del w:id="139" w:author="PIXEL-PC" w:date="2025-11-15T23:58:00Z"/>
          <w:rFonts w:ascii="Arial" w:hAnsi="Arial" w:cs="Arial"/>
          <w:sz w:val="20"/>
          <w:szCs w:val="20"/>
        </w:rPr>
        <w:pPrChange w:id="140" w:author="PIXEL-PC" w:date="2025-11-15T23:50:00Z">
          <w:pPr>
            <w:pStyle w:val="aa"/>
            <w:jc w:val="both"/>
          </w:pPr>
        </w:pPrChange>
      </w:pPr>
    </w:p>
    <w:p w14:paraId="4EFF8E78" w14:textId="3B72CBB8" w:rsidR="005A183B" w:rsidRPr="00AD7D25" w:rsidRDefault="005A183B" w:rsidP="009166F9">
      <w:pPr>
        <w:pStyle w:val="aa"/>
        <w:spacing w:before="0" w:beforeAutospacing="0" w:after="0" w:afterAutospacing="0"/>
        <w:jc w:val="both"/>
        <w:rPr>
          <w:rFonts w:ascii="Arial" w:hAnsi="Arial" w:cs="Arial"/>
          <w:b/>
          <w:bCs/>
          <w:sz w:val="20"/>
          <w:szCs w:val="20"/>
        </w:rPr>
        <w:pPrChange w:id="141" w:author="PIXEL-PC" w:date="2025-11-15T23:58:00Z">
          <w:pPr>
            <w:pStyle w:val="aa"/>
            <w:jc w:val="both"/>
          </w:pPr>
        </w:pPrChange>
      </w:pPr>
      <w:r w:rsidRPr="00AD7D25">
        <w:rPr>
          <w:rFonts w:ascii="Arial" w:hAnsi="Arial" w:cs="Arial"/>
          <w:b/>
          <w:bCs/>
          <w:sz w:val="20"/>
          <w:szCs w:val="20"/>
        </w:rPr>
        <w:t>2.</w:t>
      </w:r>
      <w:r w:rsidR="00435DEF" w:rsidRPr="00AD7D25">
        <w:rPr>
          <w:rFonts w:ascii="Arial" w:hAnsi="Arial" w:cs="Arial"/>
          <w:b/>
          <w:bCs/>
          <w:sz w:val="20"/>
          <w:szCs w:val="20"/>
        </w:rPr>
        <w:t>4</w:t>
      </w:r>
      <w:r w:rsidRPr="00AD7D25">
        <w:rPr>
          <w:rFonts w:ascii="Arial" w:hAnsi="Arial" w:cs="Arial"/>
          <w:b/>
          <w:bCs/>
          <w:sz w:val="20"/>
          <w:szCs w:val="20"/>
        </w:rPr>
        <w:t xml:space="preserve"> Health Risk Assessment</w:t>
      </w:r>
    </w:p>
    <w:p w14:paraId="3D38BB83" w14:textId="22F0792E" w:rsidR="00435DEF" w:rsidRPr="00A34ADF" w:rsidRDefault="00435DEF" w:rsidP="009166F9">
      <w:pPr>
        <w:pStyle w:val="aa"/>
        <w:spacing w:before="0" w:beforeAutospacing="0" w:after="0" w:afterAutospacing="0"/>
        <w:jc w:val="both"/>
        <w:rPr>
          <w:rFonts w:ascii="Arial" w:hAnsi="Arial" w:cs="Arial"/>
        </w:rPr>
        <w:pPrChange w:id="142" w:author="PIXEL-PC" w:date="2025-11-15T23:58:00Z">
          <w:pPr>
            <w:pStyle w:val="aa"/>
            <w:jc w:val="both"/>
          </w:pPr>
        </w:pPrChange>
      </w:pPr>
      <w:r w:rsidRPr="00AD7D25">
        <w:rPr>
          <w:rFonts w:ascii="Arial" w:hAnsi="Arial" w:cs="Arial"/>
          <w:sz w:val="20"/>
          <w:szCs w:val="20"/>
        </w:rPr>
        <w:t>Non-carcinogenic health risks were assessed using the U.S. EPA (2011) model for oral ingestion. The chronic daily intake (CDI) of each metal was calculated using the formula</w:t>
      </w:r>
      <w:r w:rsidRPr="00A34ADF">
        <w:rPr>
          <w:rFonts w:ascii="Arial" w:hAnsi="Arial" w:cs="Arial"/>
        </w:rPr>
        <w:t>:</w:t>
      </w:r>
    </w:p>
    <w:p w14:paraId="136A3A36" w14:textId="77777777" w:rsidR="00B321E6" w:rsidRDefault="00B321E6" w:rsidP="009166F9">
      <w:pPr>
        <w:pStyle w:val="aa"/>
        <w:jc w:val="both"/>
        <w:rPr>
          <w:ins w:id="143" w:author="PIXEL-PC" w:date="2025-11-16T15:17:00Z"/>
          <w:rFonts w:ascii="Arial" w:hAnsi="Arial" w:cs="Arial"/>
        </w:rPr>
        <w:pPrChange w:id="144" w:author="PIXEL-PC" w:date="2025-11-15T23:50:00Z">
          <w:pPr>
            <w:pStyle w:val="aa"/>
            <w:jc w:val="center"/>
          </w:pPr>
        </w:pPrChange>
      </w:pPr>
    </w:p>
    <w:p w14:paraId="6D47EB67" w14:textId="3E60C929" w:rsidR="00B321E6" w:rsidRDefault="00B321E6" w:rsidP="009166F9">
      <w:pPr>
        <w:pStyle w:val="aa"/>
        <w:jc w:val="both"/>
        <w:rPr>
          <w:ins w:id="145" w:author="PIXEL-PC" w:date="2025-11-16T15:17:00Z"/>
          <w:rFonts w:ascii="Arial" w:hAnsi="Arial" w:cs="Arial"/>
        </w:rPr>
        <w:pPrChange w:id="146" w:author="PIXEL-PC" w:date="2025-11-15T23:50:00Z">
          <w:pPr>
            <w:pStyle w:val="aa"/>
            <w:jc w:val="center"/>
          </w:pPr>
        </w:pPrChange>
      </w:pPr>
      <w:r w:rsidRPr="00A34ADF">
        <w:rPr>
          <w:rFonts w:ascii="Arial" w:hAnsi="Arial" w:cs="Arial"/>
          <w:noProof/>
        </w:rPr>
        <w:lastRenderedPageBreak/>
        <w:drawing>
          <wp:anchor distT="0" distB="0" distL="114300" distR="114300" simplePos="0" relativeHeight="251658240" behindDoc="0" locked="0" layoutInCell="1" allowOverlap="1" wp14:anchorId="34416C4E" wp14:editId="3422B03D">
            <wp:simplePos x="0" y="0"/>
            <wp:positionH relativeFrom="margin">
              <wp:posOffset>1351915</wp:posOffset>
            </wp:positionH>
            <wp:positionV relativeFrom="paragraph">
              <wp:posOffset>4445</wp:posOffset>
            </wp:positionV>
            <wp:extent cx="3239135" cy="812165"/>
            <wp:effectExtent l="0" t="0" r="0" b="6985"/>
            <wp:wrapSquare wrapText="bothSides"/>
            <wp:docPr id="1943775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9135"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EBAB0" w14:textId="12FE3C6C" w:rsidR="00B321E6" w:rsidRDefault="00B321E6" w:rsidP="009166F9">
      <w:pPr>
        <w:pStyle w:val="aa"/>
        <w:jc w:val="both"/>
        <w:rPr>
          <w:ins w:id="147" w:author="PIXEL-PC" w:date="2025-11-16T15:17:00Z"/>
          <w:rFonts w:ascii="Arial" w:hAnsi="Arial" w:cs="Arial"/>
        </w:rPr>
        <w:pPrChange w:id="148" w:author="PIXEL-PC" w:date="2025-11-15T23:50:00Z">
          <w:pPr>
            <w:pStyle w:val="aa"/>
            <w:jc w:val="center"/>
          </w:pPr>
        </w:pPrChange>
      </w:pPr>
    </w:p>
    <w:p w14:paraId="2F76842E" w14:textId="31CFEA54" w:rsidR="004731A2" w:rsidRPr="00A34ADF" w:rsidDel="00B321E6" w:rsidRDefault="004731A2" w:rsidP="009166F9">
      <w:pPr>
        <w:pStyle w:val="aa"/>
        <w:jc w:val="both"/>
        <w:rPr>
          <w:del w:id="149" w:author="PIXEL-PC" w:date="2025-11-16T15:17:00Z"/>
          <w:rFonts w:ascii="Arial" w:hAnsi="Arial" w:cs="Arial"/>
        </w:rPr>
        <w:pPrChange w:id="150" w:author="PIXEL-PC" w:date="2025-11-15T23:50:00Z">
          <w:pPr>
            <w:pStyle w:val="aa"/>
            <w:jc w:val="center"/>
          </w:pPr>
        </w:pPrChange>
      </w:pPr>
    </w:p>
    <w:p w14:paraId="105D6E03" w14:textId="77777777" w:rsidR="00B321E6" w:rsidRDefault="00B321E6" w:rsidP="009166F9">
      <w:pPr>
        <w:pStyle w:val="aa"/>
        <w:spacing w:before="0" w:beforeAutospacing="0" w:after="0" w:afterAutospacing="0"/>
        <w:jc w:val="both"/>
        <w:rPr>
          <w:ins w:id="151" w:author="PIXEL-PC" w:date="2025-11-16T15:17:00Z"/>
          <w:rFonts w:ascii="Arial" w:hAnsi="Arial" w:cs="Arial"/>
          <w:sz w:val="20"/>
          <w:szCs w:val="20"/>
        </w:rPr>
        <w:pPrChange w:id="152" w:author="PIXEL-PC" w:date="2025-11-15T23:58:00Z">
          <w:pPr>
            <w:pStyle w:val="aa"/>
          </w:pPr>
        </w:pPrChange>
      </w:pPr>
    </w:p>
    <w:p w14:paraId="3222F28A" w14:textId="48A9A6F3" w:rsidR="005A183B" w:rsidRPr="00AD7D25" w:rsidRDefault="005A183B" w:rsidP="009166F9">
      <w:pPr>
        <w:pStyle w:val="aa"/>
        <w:spacing w:before="0" w:beforeAutospacing="0" w:after="0" w:afterAutospacing="0"/>
        <w:jc w:val="both"/>
        <w:rPr>
          <w:rFonts w:ascii="Arial" w:hAnsi="Arial" w:cs="Arial"/>
          <w:sz w:val="20"/>
          <w:szCs w:val="20"/>
        </w:rPr>
        <w:pPrChange w:id="153" w:author="PIXEL-PC" w:date="2025-11-15T23:58:00Z">
          <w:pPr>
            <w:pStyle w:val="aa"/>
          </w:pPr>
        </w:pPrChange>
      </w:pPr>
      <w:r w:rsidRPr="00AD7D25">
        <w:rPr>
          <w:rFonts w:ascii="Arial" w:hAnsi="Arial" w:cs="Arial"/>
          <w:sz w:val="20"/>
          <w:szCs w:val="20"/>
        </w:rPr>
        <w:t>Where:</w:t>
      </w:r>
    </w:p>
    <w:p w14:paraId="01BF69BC" w14:textId="34E9D5FB" w:rsidR="005A183B" w:rsidRPr="00AD7D25" w:rsidRDefault="005A183B" w:rsidP="009166F9">
      <w:pPr>
        <w:pStyle w:val="aa"/>
        <w:numPr>
          <w:ilvl w:val="0"/>
          <w:numId w:val="13"/>
        </w:numPr>
        <w:spacing w:before="0" w:beforeAutospacing="0" w:after="0" w:afterAutospacing="0"/>
        <w:jc w:val="both"/>
        <w:rPr>
          <w:rFonts w:ascii="Arial" w:hAnsi="Arial" w:cs="Arial"/>
          <w:sz w:val="20"/>
          <w:szCs w:val="20"/>
        </w:rPr>
        <w:pPrChange w:id="154" w:author="PIXEL-PC" w:date="2025-11-15T23:58:00Z">
          <w:pPr>
            <w:pStyle w:val="aa"/>
            <w:numPr>
              <w:numId w:val="13"/>
            </w:numPr>
            <w:tabs>
              <w:tab w:val="num" w:pos="720"/>
            </w:tabs>
            <w:ind w:left="720" w:hanging="360"/>
            <w:jc w:val="both"/>
          </w:pPr>
        </w:pPrChange>
      </w:pPr>
      <w:proofErr w:type="spellStart"/>
      <w:r w:rsidRPr="00AD7D25">
        <w:rPr>
          <w:rFonts w:ascii="Arial" w:hAnsi="Arial" w:cs="Arial"/>
          <w:sz w:val="20"/>
          <w:szCs w:val="20"/>
        </w:rPr>
        <w:t>Cw</w:t>
      </w:r>
      <w:proofErr w:type="spellEnd"/>
      <w:r w:rsidRPr="00AD7D25">
        <w:rPr>
          <w:rFonts w:ascii="Arial" w:hAnsi="Arial" w:cs="Arial"/>
          <w:sz w:val="20"/>
          <w:szCs w:val="20"/>
        </w:rPr>
        <w:t>​ = metal concentration (mg/L)</w:t>
      </w:r>
    </w:p>
    <w:p w14:paraId="2747FD5B" w14:textId="677C6A1C" w:rsidR="005A183B" w:rsidRPr="00AD7D25" w:rsidRDefault="005A183B" w:rsidP="009166F9">
      <w:pPr>
        <w:pStyle w:val="aa"/>
        <w:numPr>
          <w:ilvl w:val="0"/>
          <w:numId w:val="13"/>
        </w:numPr>
        <w:spacing w:before="0" w:beforeAutospacing="0" w:after="0" w:afterAutospacing="0"/>
        <w:jc w:val="both"/>
        <w:rPr>
          <w:rFonts w:ascii="Arial" w:hAnsi="Arial" w:cs="Arial"/>
          <w:sz w:val="20"/>
          <w:szCs w:val="20"/>
        </w:rPr>
        <w:pPrChange w:id="155" w:author="PIXEL-PC" w:date="2025-11-15T23:58:00Z">
          <w:pPr>
            <w:pStyle w:val="aa"/>
            <w:numPr>
              <w:numId w:val="13"/>
            </w:numPr>
            <w:tabs>
              <w:tab w:val="num" w:pos="720"/>
            </w:tabs>
            <w:ind w:left="720" w:hanging="360"/>
            <w:jc w:val="both"/>
          </w:pPr>
        </w:pPrChange>
      </w:pPr>
      <w:r w:rsidRPr="00AD7D25">
        <w:rPr>
          <w:rFonts w:ascii="Arial" w:hAnsi="Arial" w:cs="Arial"/>
          <w:sz w:val="20"/>
          <w:szCs w:val="20"/>
        </w:rPr>
        <w:t>IR = ingestion rate (2 L/day for adults; 1 L/day for children)</w:t>
      </w:r>
    </w:p>
    <w:p w14:paraId="0FCF5E69" w14:textId="515B8CD0" w:rsidR="005A183B" w:rsidRPr="00AD7D25" w:rsidRDefault="005A183B" w:rsidP="009166F9">
      <w:pPr>
        <w:pStyle w:val="aa"/>
        <w:numPr>
          <w:ilvl w:val="0"/>
          <w:numId w:val="13"/>
        </w:numPr>
        <w:spacing w:before="0" w:beforeAutospacing="0" w:after="0" w:afterAutospacing="0"/>
        <w:jc w:val="both"/>
        <w:rPr>
          <w:rFonts w:ascii="Arial" w:hAnsi="Arial" w:cs="Arial"/>
          <w:sz w:val="20"/>
          <w:szCs w:val="20"/>
        </w:rPr>
        <w:pPrChange w:id="156" w:author="PIXEL-PC" w:date="2025-11-15T23:58:00Z">
          <w:pPr>
            <w:pStyle w:val="aa"/>
            <w:numPr>
              <w:numId w:val="13"/>
            </w:numPr>
            <w:tabs>
              <w:tab w:val="num" w:pos="720"/>
            </w:tabs>
            <w:ind w:left="720" w:hanging="360"/>
            <w:jc w:val="both"/>
          </w:pPr>
        </w:pPrChange>
      </w:pPr>
      <w:r w:rsidRPr="00AD7D25">
        <w:rPr>
          <w:rFonts w:ascii="Arial" w:hAnsi="Arial" w:cs="Arial"/>
          <w:sz w:val="20"/>
          <w:szCs w:val="20"/>
        </w:rPr>
        <w:t>EF = exposure frequency (365 days/year)</w:t>
      </w:r>
    </w:p>
    <w:p w14:paraId="21659E2A" w14:textId="1E776054" w:rsidR="005A183B" w:rsidRPr="00AD7D25" w:rsidRDefault="005A183B" w:rsidP="009166F9">
      <w:pPr>
        <w:pStyle w:val="aa"/>
        <w:numPr>
          <w:ilvl w:val="0"/>
          <w:numId w:val="13"/>
        </w:numPr>
        <w:spacing w:before="0" w:beforeAutospacing="0" w:after="0" w:afterAutospacing="0"/>
        <w:jc w:val="both"/>
        <w:rPr>
          <w:rFonts w:ascii="Arial" w:hAnsi="Arial" w:cs="Arial"/>
          <w:sz w:val="20"/>
          <w:szCs w:val="20"/>
        </w:rPr>
        <w:pPrChange w:id="157" w:author="PIXEL-PC" w:date="2025-11-15T23:58:00Z">
          <w:pPr>
            <w:pStyle w:val="aa"/>
            <w:numPr>
              <w:numId w:val="13"/>
            </w:numPr>
            <w:tabs>
              <w:tab w:val="num" w:pos="720"/>
            </w:tabs>
            <w:ind w:left="720" w:hanging="360"/>
            <w:jc w:val="both"/>
          </w:pPr>
        </w:pPrChange>
      </w:pPr>
      <w:r w:rsidRPr="00AD7D25">
        <w:rPr>
          <w:rFonts w:ascii="Arial" w:hAnsi="Arial" w:cs="Arial"/>
          <w:sz w:val="20"/>
          <w:szCs w:val="20"/>
        </w:rPr>
        <w:t>ED = exposure duration (30 years for adults; 6 years for children)</w:t>
      </w:r>
    </w:p>
    <w:p w14:paraId="527177B1" w14:textId="5A157B38" w:rsidR="005A183B" w:rsidRPr="00AD7D25" w:rsidRDefault="005A183B" w:rsidP="009166F9">
      <w:pPr>
        <w:pStyle w:val="aa"/>
        <w:numPr>
          <w:ilvl w:val="0"/>
          <w:numId w:val="13"/>
        </w:numPr>
        <w:spacing w:before="0" w:beforeAutospacing="0" w:after="0" w:afterAutospacing="0"/>
        <w:jc w:val="both"/>
        <w:rPr>
          <w:rFonts w:ascii="Arial" w:hAnsi="Arial" w:cs="Arial"/>
          <w:sz w:val="20"/>
          <w:szCs w:val="20"/>
        </w:rPr>
        <w:pPrChange w:id="158" w:author="PIXEL-PC" w:date="2025-11-15T23:58:00Z">
          <w:pPr>
            <w:pStyle w:val="aa"/>
            <w:numPr>
              <w:numId w:val="13"/>
            </w:numPr>
            <w:tabs>
              <w:tab w:val="num" w:pos="720"/>
            </w:tabs>
            <w:ind w:left="720" w:hanging="360"/>
            <w:jc w:val="both"/>
          </w:pPr>
        </w:pPrChange>
      </w:pPr>
      <w:r w:rsidRPr="00AD7D25">
        <w:rPr>
          <w:rFonts w:ascii="Arial" w:hAnsi="Arial" w:cs="Arial"/>
          <w:sz w:val="20"/>
          <w:szCs w:val="20"/>
        </w:rPr>
        <w:t>BW = body weight (70 kg adults; 15 kg children)</w:t>
      </w:r>
    </w:p>
    <w:p w14:paraId="6609913F" w14:textId="1C5FB6CB" w:rsidR="005A183B" w:rsidRPr="00AD7D25" w:rsidRDefault="005A183B" w:rsidP="009166F9">
      <w:pPr>
        <w:pStyle w:val="aa"/>
        <w:numPr>
          <w:ilvl w:val="0"/>
          <w:numId w:val="13"/>
        </w:numPr>
        <w:spacing w:before="0" w:beforeAutospacing="0" w:after="0" w:afterAutospacing="0"/>
        <w:jc w:val="both"/>
        <w:rPr>
          <w:rFonts w:ascii="Arial" w:hAnsi="Arial" w:cs="Arial"/>
          <w:sz w:val="20"/>
          <w:szCs w:val="20"/>
        </w:rPr>
        <w:pPrChange w:id="159" w:author="PIXEL-PC" w:date="2025-11-15T23:58:00Z">
          <w:pPr>
            <w:pStyle w:val="aa"/>
            <w:numPr>
              <w:numId w:val="13"/>
            </w:numPr>
            <w:tabs>
              <w:tab w:val="num" w:pos="720"/>
            </w:tabs>
            <w:ind w:left="720" w:hanging="360"/>
            <w:jc w:val="both"/>
          </w:pPr>
        </w:pPrChange>
      </w:pPr>
      <w:r w:rsidRPr="00AD7D25">
        <w:rPr>
          <w:rFonts w:ascii="Arial" w:hAnsi="Arial" w:cs="Arial"/>
          <w:sz w:val="20"/>
          <w:szCs w:val="20"/>
        </w:rPr>
        <w:t>AT = averaging time (ED × 365 days)</w:t>
      </w:r>
    </w:p>
    <w:p w14:paraId="0FA76BBD" w14:textId="77777777" w:rsidR="005A183B" w:rsidRPr="00AD7D25" w:rsidRDefault="005A183B" w:rsidP="009166F9">
      <w:pPr>
        <w:pStyle w:val="aa"/>
        <w:numPr>
          <w:ilvl w:val="0"/>
          <w:numId w:val="13"/>
        </w:numPr>
        <w:spacing w:before="0" w:beforeAutospacing="0" w:after="0" w:afterAutospacing="0"/>
        <w:jc w:val="both"/>
        <w:rPr>
          <w:rFonts w:ascii="Arial" w:hAnsi="Arial" w:cs="Arial"/>
          <w:sz w:val="20"/>
          <w:szCs w:val="20"/>
        </w:rPr>
        <w:pPrChange w:id="160" w:author="PIXEL-PC" w:date="2025-11-15T23:58:00Z">
          <w:pPr>
            <w:pStyle w:val="aa"/>
            <w:numPr>
              <w:numId w:val="13"/>
            </w:numPr>
            <w:tabs>
              <w:tab w:val="num" w:pos="720"/>
            </w:tabs>
            <w:ind w:left="720" w:hanging="360"/>
            <w:jc w:val="both"/>
          </w:pPr>
        </w:pPrChange>
      </w:pPr>
      <w:r w:rsidRPr="00AD7D25">
        <w:rPr>
          <w:rFonts w:ascii="Arial" w:hAnsi="Arial" w:cs="Arial"/>
          <w:sz w:val="20"/>
          <w:szCs w:val="20"/>
        </w:rPr>
        <w:t>Rf= reference dose for each metal</w:t>
      </w:r>
    </w:p>
    <w:p w14:paraId="2BDA165C" w14:textId="0D13389E" w:rsidR="00ED18B5" w:rsidRDefault="00ED18B5" w:rsidP="009166F9">
      <w:pPr>
        <w:pStyle w:val="aa"/>
        <w:spacing w:before="0" w:beforeAutospacing="0" w:after="0" w:afterAutospacing="0"/>
        <w:jc w:val="both"/>
        <w:rPr>
          <w:ins w:id="161" w:author="PIXEL-PC" w:date="2025-11-15T23:58:00Z"/>
          <w:rFonts w:ascii="Arial" w:hAnsi="Arial" w:cs="Arial"/>
          <w:sz w:val="20"/>
          <w:szCs w:val="20"/>
        </w:rPr>
        <w:pPrChange w:id="162" w:author="PIXEL-PC" w:date="2025-11-15T23:58:00Z">
          <w:pPr>
            <w:pStyle w:val="aa"/>
            <w:jc w:val="both"/>
          </w:pPr>
        </w:pPrChange>
      </w:pPr>
      <w:r w:rsidRPr="00AD7D25">
        <w:rPr>
          <w:rFonts w:ascii="Arial" w:hAnsi="Arial" w:cs="Arial"/>
          <w:sz w:val="20"/>
          <w:szCs w:val="20"/>
        </w:rPr>
        <w:t>The Hazard Quotient (HQ) was calculated as CDI/</w:t>
      </w:r>
      <w:proofErr w:type="spellStart"/>
      <w:r w:rsidRPr="00AD7D25">
        <w:rPr>
          <w:rFonts w:ascii="Arial" w:hAnsi="Arial" w:cs="Arial"/>
          <w:sz w:val="20"/>
          <w:szCs w:val="20"/>
        </w:rPr>
        <w:t>RfD</w:t>
      </w:r>
      <w:proofErr w:type="spellEnd"/>
      <w:r w:rsidRPr="00AD7D25">
        <w:rPr>
          <w:rFonts w:ascii="Arial" w:hAnsi="Arial" w:cs="Arial"/>
          <w:sz w:val="20"/>
          <w:szCs w:val="20"/>
        </w:rPr>
        <w:t xml:space="preserve">, while the Hazard Index (HI) was obtained as the sum of HQs across metals. An HQ or HI value &gt; 1 indicates potential health risk. Only the ingestion pathway </w:t>
      </w:r>
      <w:proofErr w:type="gramStart"/>
      <w:r w:rsidRPr="00AD7D25">
        <w:rPr>
          <w:rFonts w:ascii="Arial" w:hAnsi="Arial" w:cs="Arial"/>
          <w:sz w:val="20"/>
          <w:szCs w:val="20"/>
        </w:rPr>
        <w:t>was considered</w:t>
      </w:r>
      <w:proofErr w:type="gramEnd"/>
      <w:r w:rsidRPr="00AD7D25">
        <w:rPr>
          <w:rFonts w:ascii="Arial" w:hAnsi="Arial" w:cs="Arial"/>
          <w:sz w:val="20"/>
          <w:szCs w:val="20"/>
        </w:rPr>
        <w:t xml:space="preserve"> in this study.</w:t>
      </w:r>
    </w:p>
    <w:p w14:paraId="6371FBCB" w14:textId="77777777" w:rsidR="009166F9" w:rsidRPr="00AD7D25" w:rsidRDefault="009166F9" w:rsidP="009166F9">
      <w:pPr>
        <w:pStyle w:val="aa"/>
        <w:spacing w:before="0" w:beforeAutospacing="0" w:after="0" w:afterAutospacing="0"/>
        <w:jc w:val="both"/>
        <w:rPr>
          <w:rFonts w:ascii="Arial" w:hAnsi="Arial" w:cs="Arial"/>
          <w:sz w:val="20"/>
          <w:szCs w:val="20"/>
        </w:rPr>
        <w:pPrChange w:id="163" w:author="PIXEL-PC" w:date="2025-11-15T23:58:00Z">
          <w:pPr>
            <w:pStyle w:val="aa"/>
            <w:jc w:val="both"/>
          </w:pPr>
        </w:pPrChange>
      </w:pPr>
    </w:p>
    <w:p w14:paraId="4DDD8DCD" w14:textId="7F97FED4" w:rsidR="00AD7D25" w:rsidRPr="00AD7D25" w:rsidRDefault="00AD7D25" w:rsidP="00B321E6">
      <w:pPr>
        <w:pStyle w:val="aa"/>
        <w:spacing w:before="0" w:beforeAutospacing="0"/>
        <w:contextualSpacing/>
        <w:jc w:val="both"/>
        <w:rPr>
          <w:rFonts w:ascii="Arial" w:hAnsi="Arial" w:cs="Arial"/>
          <w:b/>
          <w:bCs/>
          <w:sz w:val="22"/>
          <w:szCs w:val="22"/>
        </w:rPr>
        <w:pPrChange w:id="164" w:author="PIXEL-PC" w:date="2025-11-16T15:17:00Z">
          <w:pPr>
            <w:pStyle w:val="aa"/>
            <w:spacing w:before="0" w:beforeAutospacing="0" w:line="360" w:lineRule="auto"/>
            <w:contextualSpacing/>
            <w:jc w:val="both"/>
          </w:pPr>
        </w:pPrChange>
      </w:pPr>
      <w:r w:rsidRPr="00AD7D25">
        <w:rPr>
          <w:rFonts w:ascii="Arial" w:hAnsi="Arial" w:cs="Arial"/>
          <w:b/>
          <w:bCs/>
          <w:sz w:val="22"/>
          <w:szCs w:val="22"/>
        </w:rPr>
        <w:t>3.</w:t>
      </w:r>
      <w:del w:id="165" w:author="PIXEL-PC" w:date="2025-11-16T15:17:00Z">
        <w:r w:rsidDel="00B321E6">
          <w:rPr>
            <w:rFonts w:ascii="Arial" w:hAnsi="Arial" w:cs="Arial"/>
            <w:b/>
            <w:bCs/>
            <w:sz w:val="22"/>
            <w:szCs w:val="22"/>
          </w:rPr>
          <w:delText>0</w:delText>
        </w:r>
      </w:del>
      <w:r w:rsidRPr="00AD7D25">
        <w:rPr>
          <w:rFonts w:ascii="Arial" w:hAnsi="Arial" w:cs="Arial"/>
          <w:b/>
          <w:bCs/>
          <w:sz w:val="22"/>
          <w:szCs w:val="22"/>
        </w:rPr>
        <w:t xml:space="preserve"> RESULTS </w:t>
      </w:r>
      <w:ins w:id="166" w:author="PIXEL-PC" w:date="2025-11-17T15:41:00Z">
        <w:r w:rsidR="00312C1A" w:rsidRPr="00312C1A">
          <w:rPr>
            <w:rFonts w:ascii="Arial" w:hAnsi="Arial" w:cs="Arial"/>
            <w:b/>
            <w:bCs/>
            <w:color w:val="FF0000"/>
            <w:sz w:val="22"/>
            <w:szCs w:val="22"/>
            <w:rPrChange w:id="167" w:author="PIXEL-PC" w:date="2025-11-17T15:41:00Z">
              <w:rPr>
                <w:rFonts w:ascii="Arial" w:hAnsi="Arial" w:cs="Arial"/>
                <w:b/>
                <w:bCs/>
                <w:sz w:val="22"/>
                <w:szCs w:val="22"/>
              </w:rPr>
            </w:rPrChange>
          </w:rPr>
          <w:t>Analysis</w:t>
        </w:r>
        <w:r w:rsidR="00312C1A">
          <w:rPr>
            <w:rFonts w:ascii="Arial" w:hAnsi="Arial" w:cs="Arial"/>
            <w:b/>
            <w:bCs/>
            <w:sz w:val="22"/>
            <w:szCs w:val="22"/>
          </w:rPr>
          <w:t xml:space="preserve"> </w:t>
        </w:r>
      </w:ins>
      <w:r w:rsidRPr="00AD7D25">
        <w:rPr>
          <w:rFonts w:ascii="Arial" w:hAnsi="Arial" w:cs="Arial"/>
          <w:b/>
          <w:bCs/>
          <w:sz w:val="22"/>
          <w:szCs w:val="22"/>
        </w:rPr>
        <w:t>AND DISCUSSION</w:t>
      </w:r>
    </w:p>
    <w:p w14:paraId="6B12C36E" w14:textId="49E04813" w:rsidR="00AD7D25" w:rsidRPr="00AD7D25" w:rsidRDefault="005A183B" w:rsidP="009166F9">
      <w:pPr>
        <w:pStyle w:val="aa"/>
        <w:spacing w:before="0" w:beforeAutospacing="0" w:after="0" w:afterAutospacing="0"/>
        <w:contextualSpacing/>
        <w:jc w:val="both"/>
        <w:rPr>
          <w:rFonts w:ascii="Arial" w:hAnsi="Arial" w:cs="Arial"/>
          <w:b/>
          <w:bCs/>
          <w:sz w:val="20"/>
          <w:szCs w:val="20"/>
        </w:rPr>
        <w:pPrChange w:id="168" w:author="PIXEL-PC" w:date="2025-11-15T23:58:00Z">
          <w:pPr>
            <w:pStyle w:val="aa"/>
            <w:spacing w:before="0" w:beforeAutospacing="0" w:line="360" w:lineRule="auto"/>
            <w:contextualSpacing/>
            <w:jc w:val="both"/>
          </w:pPr>
        </w:pPrChange>
      </w:pPr>
      <w:r w:rsidRPr="00AD7D25">
        <w:rPr>
          <w:rFonts w:ascii="Arial" w:hAnsi="Arial" w:cs="Arial"/>
          <w:b/>
          <w:bCs/>
          <w:sz w:val="20"/>
          <w:szCs w:val="20"/>
        </w:rPr>
        <w:t>3.1 Heavy Metal Concentrations</w:t>
      </w:r>
    </w:p>
    <w:p w14:paraId="790CCD71" w14:textId="6B85120F" w:rsidR="003E4B7A" w:rsidRPr="00C62BE4" w:rsidRDefault="00B078A9" w:rsidP="009166F9">
      <w:pPr>
        <w:pStyle w:val="aa"/>
        <w:spacing w:before="0" w:beforeAutospacing="0" w:after="0" w:afterAutospacing="0"/>
        <w:jc w:val="both"/>
        <w:rPr>
          <w:rFonts w:ascii="Arial" w:hAnsi="Arial" w:cs="Arial"/>
          <w:sz w:val="20"/>
          <w:szCs w:val="20"/>
        </w:rPr>
        <w:pPrChange w:id="169" w:author="PIXEL-PC" w:date="2025-11-15T23:57:00Z">
          <w:pPr>
            <w:pStyle w:val="aa"/>
            <w:jc w:val="both"/>
          </w:pPr>
        </w:pPrChange>
      </w:pPr>
      <w:r w:rsidRPr="00C62BE4">
        <w:rPr>
          <w:rFonts w:ascii="Arial" w:hAnsi="Arial" w:cs="Arial"/>
          <w:sz w:val="20"/>
          <w:szCs w:val="20"/>
        </w:rPr>
        <w:t xml:space="preserve">Table </w:t>
      </w:r>
      <w:r w:rsidR="003B5707" w:rsidRPr="00C62BE4">
        <w:rPr>
          <w:rFonts w:ascii="Arial" w:hAnsi="Arial" w:cs="Arial"/>
          <w:sz w:val="20"/>
          <w:szCs w:val="20"/>
        </w:rPr>
        <w:t>2</w:t>
      </w:r>
      <w:r w:rsidRPr="00C62BE4">
        <w:rPr>
          <w:rFonts w:ascii="Arial" w:hAnsi="Arial" w:cs="Arial"/>
          <w:sz w:val="20"/>
          <w:szCs w:val="20"/>
        </w:rPr>
        <w:t xml:space="preserve"> presents the seasonal concentrations of heavy metals in groundwater. The results reveal two dominant patterns. </w:t>
      </w:r>
      <w:r w:rsidR="00076994" w:rsidRPr="00C62BE4">
        <w:rPr>
          <w:rFonts w:ascii="Arial" w:hAnsi="Arial" w:cs="Arial"/>
          <w:sz w:val="20"/>
          <w:szCs w:val="20"/>
        </w:rPr>
        <w:t xml:space="preserve">Aluminum (Al) concentrations were notably higher during the dry season, with a mean value of 3.92 mg/L and a maximum concentration of 42.652 mg/L. These values far exceed the WHO aesthetic guideline of 0.2 mg/L (WHO, 2022), suggesting intense mineral weathering </w:t>
      </w:r>
      <w:r w:rsidR="009E0827" w:rsidRPr="00C62BE4">
        <w:rPr>
          <w:rFonts w:ascii="Arial" w:hAnsi="Arial" w:cs="Arial"/>
          <w:sz w:val="20"/>
          <w:szCs w:val="20"/>
        </w:rPr>
        <w:t>but may also reflect anthropogenic inputs from refuse dumpsites and effluents from small-scale aluminum and metal workshops common in Oyo Town</w:t>
      </w:r>
      <w:r w:rsidR="00076994" w:rsidRPr="00C62BE4">
        <w:rPr>
          <w:rFonts w:ascii="Arial" w:hAnsi="Arial" w:cs="Arial"/>
          <w:sz w:val="20"/>
          <w:szCs w:val="20"/>
        </w:rPr>
        <w:t>. The wet season showed a lower mean of 0.478 mg/L, though still above the recommended limit.</w:t>
      </w:r>
    </w:p>
    <w:p w14:paraId="68E1915D" w14:textId="1D553AA5" w:rsidR="00076994" w:rsidRPr="00C62BE4" w:rsidRDefault="00076994" w:rsidP="005802CB">
      <w:pPr>
        <w:pStyle w:val="aa"/>
        <w:spacing w:before="0" w:beforeAutospacing="0" w:after="0" w:afterAutospacing="0"/>
        <w:jc w:val="both"/>
        <w:rPr>
          <w:rFonts w:ascii="Arial" w:hAnsi="Arial" w:cs="Arial"/>
          <w:sz w:val="20"/>
          <w:szCs w:val="20"/>
        </w:rPr>
        <w:pPrChange w:id="170" w:author="PIXEL-PC" w:date="2025-11-17T15:35:00Z">
          <w:pPr>
            <w:pStyle w:val="aa"/>
            <w:jc w:val="both"/>
          </w:pPr>
        </w:pPrChange>
      </w:pPr>
      <w:r w:rsidRPr="00C62BE4">
        <w:rPr>
          <w:rFonts w:ascii="Arial" w:hAnsi="Arial" w:cs="Arial"/>
          <w:sz w:val="20"/>
          <w:szCs w:val="20"/>
        </w:rPr>
        <w:t>Cadmium (Cd) during the dry season had a mean of 0.00071 mg/L—within the WHO limit of 0.003 mg/L. However, the wet season value rose to 0.0237 mg/L, clearly surpassing the guideline. This elevation may be attributed to agricultural runoff, use of phosphate fertilizers, and leaching from industrial waste (</w:t>
      </w:r>
      <w:proofErr w:type="spellStart"/>
      <w:r w:rsidR="001F6C09" w:rsidRPr="00C62BE4">
        <w:rPr>
          <w:rFonts w:ascii="Arial" w:hAnsi="Arial" w:cs="Arial"/>
          <w:sz w:val="20"/>
          <w:szCs w:val="20"/>
        </w:rPr>
        <w:t>Jolaosho</w:t>
      </w:r>
      <w:proofErr w:type="spellEnd"/>
      <w:r w:rsidR="001F6C09" w:rsidRPr="00C62BE4">
        <w:rPr>
          <w:rFonts w:ascii="Arial" w:hAnsi="Arial" w:cs="Arial"/>
          <w:sz w:val="20"/>
          <w:szCs w:val="20"/>
        </w:rPr>
        <w:t xml:space="preserve">, </w:t>
      </w:r>
      <w:r w:rsidR="001F6C09" w:rsidRPr="00B321E6">
        <w:rPr>
          <w:rFonts w:ascii="Arial" w:hAnsi="Arial" w:cs="Arial"/>
          <w:sz w:val="20"/>
          <w:szCs w:val="20"/>
          <w:rPrChange w:id="171" w:author="PIXEL-PC" w:date="2025-11-16T15:17:00Z">
            <w:rPr>
              <w:rFonts w:ascii="Arial" w:hAnsi="Arial" w:cs="Arial"/>
              <w:i/>
              <w:iCs/>
              <w:sz w:val="20"/>
              <w:szCs w:val="20"/>
            </w:rPr>
          </w:rPrChange>
        </w:rPr>
        <w:t>et al</w:t>
      </w:r>
      <w:r w:rsidR="001F6C09" w:rsidRPr="00C62BE4">
        <w:rPr>
          <w:rFonts w:ascii="Arial" w:hAnsi="Arial" w:cs="Arial"/>
          <w:i/>
          <w:iCs/>
          <w:sz w:val="20"/>
          <w:szCs w:val="20"/>
        </w:rPr>
        <w:t>.,</w:t>
      </w:r>
      <w:r w:rsidR="001F6C09" w:rsidRPr="00C62BE4">
        <w:rPr>
          <w:rFonts w:ascii="Arial" w:hAnsi="Arial" w:cs="Arial"/>
          <w:sz w:val="20"/>
          <w:szCs w:val="20"/>
        </w:rPr>
        <w:t xml:space="preserve"> 2024; </w:t>
      </w:r>
      <w:proofErr w:type="spellStart"/>
      <w:r w:rsidR="00734740" w:rsidRPr="00C62BE4">
        <w:rPr>
          <w:rFonts w:ascii="Arial" w:hAnsi="Arial" w:cs="Arial"/>
          <w:sz w:val="20"/>
          <w:szCs w:val="20"/>
        </w:rPr>
        <w:t>Adimalla</w:t>
      </w:r>
      <w:proofErr w:type="spellEnd"/>
      <w:r w:rsidR="00734740" w:rsidRPr="00C62BE4">
        <w:rPr>
          <w:rFonts w:ascii="Arial" w:hAnsi="Arial" w:cs="Arial"/>
          <w:sz w:val="20"/>
          <w:szCs w:val="20"/>
        </w:rPr>
        <w:t xml:space="preserve"> </w:t>
      </w:r>
      <w:del w:id="172" w:author="PIXEL-PC" w:date="2025-11-17T15:35:00Z">
        <w:r w:rsidR="00734740" w:rsidRPr="00C62BE4" w:rsidDel="005802CB">
          <w:rPr>
            <w:rFonts w:ascii="Arial" w:hAnsi="Arial" w:cs="Arial"/>
            <w:sz w:val="20"/>
            <w:szCs w:val="20"/>
          </w:rPr>
          <w:delText xml:space="preserve">and </w:delText>
        </w:r>
      </w:del>
      <w:ins w:id="173" w:author="PIXEL-PC" w:date="2025-11-17T15:35:00Z">
        <w:r w:rsidR="005802CB">
          <w:rPr>
            <w:rFonts w:ascii="Arial" w:hAnsi="Arial" w:cs="Arial"/>
            <w:sz w:val="20"/>
            <w:szCs w:val="20"/>
          </w:rPr>
          <w:t>&amp;</w:t>
        </w:r>
        <w:r w:rsidR="005802CB" w:rsidRPr="00C62BE4">
          <w:rPr>
            <w:rFonts w:ascii="Arial" w:hAnsi="Arial" w:cs="Arial"/>
            <w:sz w:val="20"/>
            <w:szCs w:val="20"/>
          </w:rPr>
          <w:t xml:space="preserve"> </w:t>
        </w:r>
      </w:ins>
      <w:proofErr w:type="spellStart"/>
      <w:r w:rsidR="00734740" w:rsidRPr="00C62BE4">
        <w:rPr>
          <w:rFonts w:ascii="Arial" w:hAnsi="Arial" w:cs="Arial"/>
          <w:sz w:val="20"/>
          <w:szCs w:val="20"/>
        </w:rPr>
        <w:t>Qian</w:t>
      </w:r>
      <w:proofErr w:type="spellEnd"/>
      <w:r w:rsidR="00734740" w:rsidRPr="00C62BE4">
        <w:rPr>
          <w:rFonts w:ascii="Arial" w:hAnsi="Arial" w:cs="Arial"/>
          <w:sz w:val="20"/>
          <w:szCs w:val="20"/>
        </w:rPr>
        <w:t>, 2021).</w:t>
      </w:r>
      <w:r w:rsidR="009E0827" w:rsidRPr="00C62BE4">
        <w:rPr>
          <w:rFonts w:ascii="Arial" w:hAnsi="Arial" w:cs="Arial"/>
          <w:sz w:val="20"/>
          <w:szCs w:val="20"/>
        </w:rPr>
        <w:t xml:space="preserve"> In Oyo Town, intensive vegetable farming around peri-urban wells likely contributes to cadmium enrichment during the rainy season through fertilizer application and soil leaching.</w:t>
      </w:r>
    </w:p>
    <w:p w14:paraId="3ACEE7A5" w14:textId="0FBA9CF7" w:rsidR="00076994" w:rsidRDefault="00076994" w:rsidP="009166F9">
      <w:pPr>
        <w:spacing w:after="0"/>
        <w:jc w:val="both"/>
        <w:rPr>
          <w:ins w:id="174" w:author="PIXEL-PC" w:date="2025-11-15T23:57:00Z"/>
          <w:rFonts w:ascii="Arial" w:eastAsia="Times New Roman" w:hAnsi="Arial" w:cs="Arial"/>
          <w:kern w:val="0"/>
          <w:sz w:val="20"/>
          <w:szCs w:val="20"/>
          <w14:ligatures w14:val="none"/>
        </w:rPr>
        <w:pPrChange w:id="175" w:author="PIXEL-PC" w:date="2025-11-15T23:57:00Z">
          <w:pPr>
            <w:jc w:val="both"/>
          </w:pPr>
        </w:pPrChange>
      </w:pPr>
      <w:r w:rsidRPr="00C62BE4">
        <w:rPr>
          <w:rFonts w:ascii="Arial" w:eastAsia="Times New Roman" w:hAnsi="Arial" w:cs="Arial"/>
          <w:kern w:val="0"/>
          <w:sz w:val="20"/>
          <w:szCs w:val="20"/>
          <w14:ligatures w14:val="none"/>
        </w:rPr>
        <w:t xml:space="preserve">Iron (Fe) was also present in elevated concentrations across both seasons. The dry season recorded a mean of 2.15 mg/L, while the wet season had 0.510 mg/L—both exceeding the WHO aesthetic limit of 0.3 mg/L (WHO, 2022). </w:t>
      </w:r>
      <w:r w:rsidR="00202A8B" w:rsidRPr="00C62BE4">
        <w:rPr>
          <w:rFonts w:ascii="Arial" w:hAnsi="Arial" w:cs="Arial"/>
          <w:sz w:val="20"/>
          <w:szCs w:val="20"/>
        </w:rPr>
        <w:t xml:space="preserve">The higher levels in the dry season are likely due to oxidation and accumulation under low recharge conditions, </w:t>
      </w:r>
      <w:proofErr w:type="gramStart"/>
      <w:r w:rsidR="00202A8B" w:rsidRPr="00C62BE4">
        <w:rPr>
          <w:rFonts w:ascii="Arial" w:hAnsi="Arial" w:cs="Arial"/>
          <w:sz w:val="20"/>
          <w:szCs w:val="20"/>
        </w:rPr>
        <w:t>as groundwater tends to concentrate solutes under limited recharge and enhanced evaporative effects (</w:t>
      </w:r>
      <w:proofErr w:type="spellStart"/>
      <w:r w:rsidR="00202A8B" w:rsidRPr="00C62BE4">
        <w:rPr>
          <w:rFonts w:ascii="Arial" w:hAnsi="Arial" w:cs="Arial"/>
          <w:sz w:val="20"/>
          <w:szCs w:val="20"/>
        </w:rPr>
        <w:t>Aladejana</w:t>
      </w:r>
      <w:proofErr w:type="spellEnd"/>
      <w:r w:rsidR="00202A8B" w:rsidRPr="00C62BE4">
        <w:rPr>
          <w:rFonts w:ascii="Arial" w:hAnsi="Arial" w:cs="Arial"/>
          <w:sz w:val="20"/>
          <w:szCs w:val="20"/>
        </w:rPr>
        <w:t xml:space="preserve"> </w:t>
      </w:r>
      <w:r w:rsidR="00202A8B" w:rsidRPr="00B321E6">
        <w:rPr>
          <w:rFonts w:ascii="Arial" w:hAnsi="Arial" w:cs="Arial"/>
          <w:sz w:val="20"/>
          <w:szCs w:val="20"/>
          <w:rPrChange w:id="176" w:author="PIXEL-PC" w:date="2025-11-16T15:18:00Z">
            <w:rPr>
              <w:rFonts w:ascii="Arial" w:hAnsi="Arial" w:cs="Arial"/>
              <w:i/>
              <w:iCs/>
              <w:sz w:val="20"/>
              <w:szCs w:val="20"/>
            </w:rPr>
          </w:rPrChange>
        </w:rPr>
        <w:t>et al.,</w:t>
      </w:r>
      <w:r w:rsidR="00202A8B" w:rsidRPr="00C62BE4">
        <w:rPr>
          <w:rFonts w:ascii="Arial" w:hAnsi="Arial" w:cs="Arial"/>
          <w:sz w:val="20"/>
          <w:szCs w:val="20"/>
        </w:rPr>
        <w:t xml:space="preserve"> 2020)</w:t>
      </w:r>
      <w:proofErr w:type="gramEnd"/>
      <w:r w:rsidRPr="00C62BE4">
        <w:rPr>
          <w:rFonts w:ascii="Arial" w:eastAsia="Times New Roman" w:hAnsi="Arial" w:cs="Arial"/>
          <w:kern w:val="0"/>
          <w:sz w:val="20"/>
          <w:szCs w:val="20"/>
          <w14:ligatures w14:val="none"/>
        </w:rPr>
        <w:t>.</w:t>
      </w:r>
      <w:r w:rsidR="009E0827" w:rsidRPr="00C62BE4">
        <w:rPr>
          <w:rFonts w:ascii="Arial" w:hAnsi="Arial" w:cs="Arial"/>
          <w:sz w:val="20"/>
          <w:szCs w:val="20"/>
        </w:rPr>
        <w:t xml:space="preserve"> </w:t>
      </w:r>
      <w:r w:rsidR="009E0827" w:rsidRPr="00C62BE4">
        <w:rPr>
          <w:rFonts w:ascii="Arial" w:eastAsia="Times New Roman" w:hAnsi="Arial" w:cs="Arial"/>
          <w:kern w:val="0"/>
          <w:sz w:val="20"/>
          <w:szCs w:val="20"/>
          <w14:ligatures w14:val="none"/>
        </w:rPr>
        <w:t>However, localized waste dumpsites and corroded roofing sheets discarded in residential areas may further contribute to iron enrichment in shallow wells.</w:t>
      </w:r>
    </w:p>
    <w:p w14:paraId="4D131D4A" w14:textId="77777777" w:rsidR="009166F9" w:rsidRPr="00C62BE4" w:rsidRDefault="009166F9" w:rsidP="009166F9">
      <w:pPr>
        <w:spacing w:after="0"/>
        <w:jc w:val="both"/>
        <w:rPr>
          <w:rFonts w:ascii="Arial" w:hAnsi="Arial" w:cs="Arial"/>
          <w:sz w:val="20"/>
          <w:szCs w:val="20"/>
        </w:rPr>
        <w:pPrChange w:id="177" w:author="PIXEL-PC" w:date="2025-11-15T23:57:00Z">
          <w:pPr>
            <w:jc w:val="both"/>
          </w:pPr>
        </w:pPrChange>
      </w:pPr>
    </w:p>
    <w:p w14:paraId="0D40CB3B" w14:textId="4A1FB5D1" w:rsidR="00B6186B" w:rsidRDefault="00B6186B" w:rsidP="009166F9">
      <w:pPr>
        <w:spacing w:after="0" w:line="240" w:lineRule="auto"/>
        <w:jc w:val="center"/>
        <w:rPr>
          <w:ins w:id="178" w:author="PIXEL-PC" w:date="2025-11-15T23:57:00Z"/>
          <w:rFonts w:ascii="Arial" w:eastAsia="Times New Roman" w:hAnsi="Arial" w:cs="Arial"/>
          <w:b/>
          <w:bCs/>
          <w:kern w:val="0"/>
          <w:sz w:val="20"/>
          <w:szCs w:val="20"/>
          <w14:ligatures w14:val="none"/>
        </w:rPr>
        <w:pPrChange w:id="179" w:author="PIXEL-PC" w:date="2025-11-15T23:57:00Z">
          <w:pPr>
            <w:spacing w:before="100" w:beforeAutospacing="1" w:after="100" w:afterAutospacing="1" w:line="240" w:lineRule="auto"/>
            <w:jc w:val="center"/>
          </w:pPr>
        </w:pPrChange>
      </w:pPr>
      <w:r w:rsidRPr="009166F9">
        <w:rPr>
          <w:rFonts w:ascii="Arial" w:eastAsia="Times New Roman" w:hAnsi="Arial" w:cs="Arial"/>
          <w:b/>
          <w:bCs/>
          <w:kern w:val="0"/>
          <w:sz w:val="20"/>
          <w:szCs w:val="20"/>
          <w14:ligatures w14:val="none"/>
          <w:rPrChange w:id="180" w:author="PIXEL-PC" w:date="2025-11-15T23:57:00Z">
            <w:rPr>
              <w:rFonts w:ascii="Arial" w:eastAsia="Times New Roman" w:hAnsi="Arial" w:cs="Arial"/>
              <w:kern w:val="0"/>
              <w:sz w:val="20"/>
              <w:szCs w:val="20"/>
              <w14:ligatures w14:val="none"/>
            </w:rPr>
          </w:rPrChange>
        </w:rPr>
        <w:t xml:space="preserve">Table </w:t>
      </w:r>
      <w:r w:rsidR="003B5707" w:rsidRPr="009166F9">
        <w:rPr>
          <w:rFonts w:ascii="Arial" w:eastAsia="Times New Roman" w:hAnsi="Arial" w:cs="Arial"/>
          <w:b/>
          <w:bCs/>
          <w:kern w:val="0"/>
          <w:sz w:val="20"/>
          <w:szCs w:val="20"/>
          <w14:ligatures w14:val="none"/>
          <w:rPrChange w:id="181" w:author="PIXEL-PC" w:date="2025-11-15T23:57:00Z">
            <w:rPr>
              <w:rFonts w:ascii="Arial" w:eastAsia="Times New Roman" w:hAnsi="Arial" w:cs="Arial"/>
              <w:kern w:val="0"/>
              <w:sz w:val="20"/>
              <w:szCs w:val="20"/>
              <w14:ligatures w14:val="none"/>
            </w:rPr>
          </w:rPrChange>
        </w:rPr>
        <w:t>2</w:t>
      </w:r>
      <w:r w:rsidR="002D5095" w:rsidRPr="009166F9">
        <w:rPr>
          <w:rFonts w:ascii="Arial" w:eastAsia="Times New Roman" w:hAnsi="Arial" w:cs="Arial"/>
          <w:b/>
          <w:bCs/>
          <w:kern w:val="0"/>
          <w:sz w:val="20"/>
          <w:szCs w:val="20"/>
          <w14:ligatures w14:val="none"/>
          <w:rPrChange w:id="182" w:author="PIXEL-PC" w:date="2025-11-15T23:57:00Z">
            <w:rPr>
              <w:rFonts w:ascii="Arial" w:eastAsia="Times New Roman" w:hAnsi="Arial" w:cs="Arial"/>
              <w:kern w:val="0"/>
              <w:sz w:val="20"/>
              <w:szCs w:val="20"/>
              <w14:ligatures w14:val="none"/>
            </w:rPr>
          </w:rPrChange>
        </w:rPr>
        <w:t xml:space="preserve">: </w:t>
      </w:r>
      <w:r w:rsidR="00B078A9" w:rsidRPr="009166F9">
        <w:rPr>
          <w:rFonts w:ascii="Arial" w:eastAsia="Times New Roman" w:hAnsi="Arial" w:cs="Arial"/>
          <w:b/>
          <w:bCs/>
          <w:kern w:val="0"/>
          <w:sz w:val="20"/>
          <w:szCs w:val="20"/>
          <w14:ligatures w14:val="none"/>
          <w:rPrChange w:id="183" w:author="PIXEL-PC" w:date="2025-11-15T23:57:00Z">
            <w:rPr>
              <w:rFonts w:ascii="Arial" w:eastAsia="Times New Roman" w:hAnsi="Arial" w:cs="Arial"/>
              <w:kern w:val="0"/>
              <w:sz w:val="20"/>
              <w:szCs w:val="20"/>
              <w14:ligatures w14:val="none"/>
            </w:rPr>
          </w:rPrChange>
        </w:rPr>
        <w:t xml:space="preserve"> Seasonal concentrations of heavy metals in groundwater</w:t>
      </w:r>
    </w:p>
    <w:p w14:paraId="59715A60" w14:textId="77777777" w:rsidR="009166F9" w:rsidRPr="009166F9" w:rsidRDefault="009166F9" w:rsidP="009166F9">
      <w:pPr>
        <w:spacing w:after="0" w:line="240" w:lineRule="auto"/>
        <w:jc w:val="center"/>
        <w:rPr>
          <w:rFonts w:ascii="Arial" w:eastAsia="Times New Roman" w:hAnsi="Arial" w:cs="Arial"/>
          <w:b/>
          <w:bCs/>
          <w:kern w:val="0"/>
          <w:sz w:val="20"/>
          <w:szCs w:val="20"/>
          <w14:ligatures w14:val="none"/>
          <w:rPrChange w:id="184" w:author="PIXEL-PC" w:date="2025-11-15T23:57:00Z">
            <w:rPr>
              <w:rFonts w:ascii="Arial" w:eastAsia="Times New Roman" w:hAnsi="Arial" w:cs="Arial"/>
              <w:kern w:val="0"/>
              <w:sz w:val="20"/>
              <w:szCs w:val="20"/>
              <w14:ligatures w14:val="none"/>
            </w:rPr>
          </w:rPrChange>
        </w:rPr>
        <w:pPrChange w:id="185" w:author="PIXEL-PC" w:date="2025-11-15T23:57:00Z">
          <w:pPr>
            <w:spacing w:before="100" w:beforeAutospacing="1" w:after="100" w:afterAutospacing="1" w:line="240" w:lineRule="auto"/>
            <w:jc w:val="center"/>
          </w:pPr>
        </w:pPrChange>
      </w:pPr>
    </w:p>
    <w:tbl>
      <w:tblPr>
        <w:tblStyle w:val="60"/>
        <w:tblW w:w="0" w:type="auto"/>
        <w:jc w:val="center"/>
        <w:tblLook w:val="04A0" w:firstRow="1" w:lastRow="0" w:firstColumn="1" w:lastColumn="0" w:noHBand="0" w:noVBand="1"/>
      </w:tblPr>
      <w:tblGrid>
        <w:gridCol w:w="1784"/>
        <w:gridCol w:w="895"/>
        <w:gridCol w:w="828"/>
        <w:gridCol w:w="939"/>
        <w:gridCol w:w="939"/>
        <w:gridCol w:w="939"/>
        <w:gridCol w:w="983"/>
        <w:gridCol w:w="1339"/>
      </w:tblGrid>
      <w:tr w:rsidR="002513CD" w:rsidRPr="00A34ADF" w14:paraId="15E09114" w14:textId="1A405BDF" w:rsidTr="00126C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4AF8AB" w14:textId="5F9D25A1" w:rsidR="002513CD" w:rsidRPr="00A34ADF" w:rsidRDefault="002513CD" w:rsidP="009166F9">
            <w:pPr>
              <w:spacing w:before="100" w:beforeAutospacing="1" w:after="100" w:afterAutospacing="1"/>
              <w:jc w:val="both"/>
              <w:rPr>
                <w:rFonts w:ascii="Arial" w:eastAsia="Times New Roman" w:hAnsi="Arial" w:cs="Arial"/>
                <w:b w:val="0"/>
                <w:bCs w:val="0"/>
                <w:kern w:val="0"/>
                <w:sz w:val="20"/>
                <w:szCs w:val="20"/>
                <w14:ligatures w14:val="none"/>
              </w:rPr>
              <w:pPrChange w:id="186" w:author="PIXEL-PC" w:date="2025-11-15T23:50:00Z">
                <w:pPr>
                  <w:spacing w:before="100" w:beforeAutospacing="1" w:after="100" w:afterAutospacing="1"/>
                  <w:jc w:val="both"/>
                </w:pPr>
              </w:pPrChange>
            </w:pPr>
            <w:bookmarkStart w:id="187" w:name="_Hlk205474543"/>
            <w:r w:rsidRPr="00A34ADF">
              <w:rPr>
                <w:rFonts w:ascii="Arial" w:eastAsia="Times New Roman" w:hAnsi="Arial" w:cs="Arial"/>
                <w:b w:val="0"/>
                <w:bCs w:val="0"/>
                <w:kern w:val="0"/>
                <w:sz w:val="20"/>
                <w:szCs w:val="20"/>
                <w14:ligatures w14:val="none"/>
              </w:rPr>
              <w:t>Parameter (mg/L)</w:t>
            </w:r>
          </w:p>
        </w:tc>
        <w:tc>
          <w:tcPr>
            <w:tcW w:w="0" w:type="auto"/>
            <w:hideMark/>
          </w:tcPr>
          <w:p w14:paraId="6132672D" w14:textId="77777777" w:rsidR="002513CD" w:rsidRPr="00A34ADF" w:rsidRDefault="002513CD" w:rsidP="009166F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188" w:author="PIXEL-PC" w:date="2025-11-15T23:50:00Z">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Season</w:t>
            </w:r>
          </w:p>
        </w:tc>
        <w:tc>
          <w:tcPr>
            <w:tcW w:w="0" w:type="auto"/>
            <w:hideMark/>
          </w:tcPr>
          <w:p w14:paraId="65AD05E2" w14:textId="77777777" w:rsidR="002513CD" w:rsidRPr="00A34ADF" w:rsidRDefault="002513CD" w:rsidP="009166F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189" w:author="PIXEL-PC" w:date="2025-11-15T23:50:00Z">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Min</w:t>
            </w:r>
          </w:p>
        </w:tc>
        <w:tc>
          <w:tcPr>
            <w:tcW w:w="0" w:type="auto"/>
            <w:hideMark/>
          </w:tcPr>
          <w:p w14:paraId="39C79574" w14:textId="77777777" w:rsidR="002513CD" w:rsidRPr="00A34ADF" w:rsidRDefault="002513CD" w:rsidP="009166F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190" w:author="PIXEL-PC" w:date="2025-11-15T23:50:00Z">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Max</w:t>
            </w:r>
          </w:p>
        </w:tc>
        <w:tc>
          <w:tcPr>
            <w:tcW w:w="0" w:type="auto"/>
            <w:hideMark/>
          </w:tcPr>
          <w:p w14:paraId="38BD61A0" w14:textId="77777777" w:rsidR="002513CD" w:rsidRPr="00A34ADF" w:rsidRDefault="002513CD" w:rsidP="009166F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191" w:author="PIXEL-PC" w:date="2025-11-15T23:50:00Z">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Mean</w:t>
            </w:r>
          </w:p>
        </w:tc>
        <w:tc>
          <w:tcPr>
            <w:tcW w:w="0" w:type="auto"/>
            <w:hideMark/>
          </w:tcPr>
          <w:p w14:paraId="545712D6" w14:textId="77777777" w:rsidR="002513CD" w:rsidRPr="00A34ADF" w:rsidRDefault="002513CD" w:rsidP="009166F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192" w:author="PIXEL-PC" w:date="2025-11-15T23:50:00Z">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Median</w:t>
            </w:r>
          </w:p>
        </w:tc>
        <w:tc>
          <w:tcPr>
            <w:tcW w:w="0" w:type="auto"/>
            <w:hideMark/>
          </w:tcPr>
          <w:p w14:paraId="2B7A822C" w14:textId="77777777" w:rsidR="002513CD" w:rsidRPr="00A34ADF" w:rsidRDefault="002513CD" w:rsidP="009166F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193" w:author="PIXEL-PC" w:date="2025-11-15T23:50:00Z">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Std. Dev</w:t>
            </w:r>
          </w:p>
        </w:tc>
        <w:tc>
          <w:tcPr>
            <w:tcW w:w="0" w:type="auto"/>
          </w:tcPr>
          <w:p w14:paraId="32114983" w14:textId="1732FE16" w:rsidR="002513CD" w:rsidRPr="00A34ADF" w:rsidRDefault="002513CD" w:rsidP="009166F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194" w:author="PIXEL-PC" w:date="2025-11-15T23:50:00Z">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WHO</w:t>
            </w:r>
            <w:r w:rsidR="004E7C4D" w:rsidRPr="00A34ADF">
              <w:rPr>
                <w:rFonts w:ascii="Arial" w:eastAsia="Times New Roman" w:hAnsi="Arial" w:cs="Arial"/>
                <w:b w:val="0"/>
                <w:bCs w:val="0"/>
                <w:kern w:val="0"/>
                <w:sz w:val="20"/>
                <w:szCs w:val="20"/>
                <w14:ligatures w14:val="none"/>
              </w:rPr>
              <w:t xml:space="preserve"> </w:t>
            </w:r>
            <w:r w:rsidR="00760C40" w:rsidRPr="00A34ADF">
              <w:rPr>
                <w:rFonts w:ascii="Arial" w:eastAsia="Times New Roman" w:hAnsi="Arial" w:cs="Arial"/>
                <w:b w:val="0"/>
                <w:bCs w:val="0"/>
                <w:kern w:val="0"/>
                <w:sz w:val="20"/>
                <w:szCs w:val="20"/>
                <w14:ligatures w14:val="none"/>
              </w:rPr>
              <w:t>(mg/L)</w:t>
            </w:r>
          </w:p>
        </w:tc>
      </w:tr>
      <w:tr w:rsidR="003443C5" w:rsidRPr="00A34ADF" w14:paraId="17C054AA" w14:textId="5C3DF5B6"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32A5D7E" w14:textId="77777777" w:rsidR="003443C5" w:rsidRPr="00A34ADF" w:rsidRDefault="003443C5" w:rsidP="009166F9">
            <w:pPr>
              <w:spacing w:before="100" w:beforeAutospacing="1" w:after="100" w:afterAutospacing="1"/>
              <w:jc w:val="both"/>
              <w:rPr>
                <w:rFonts w:ascii="Arial" w:eastAsia="Times New Roman" w:hAnsi="Arial" w:cs="Arial"/>
                <w:b w:val="0"/>
                <w:bCs w:val="0"/>
                <w:kern w:val="0"/>
                <w:sz w:val="20"/>
                <w:szCs w:val="20"/>
                <w14:ligatures w14:val="none"/>
              </w:rPr>
              <w:pPrChange w:id="195"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Aluminum (Al)</w:t>
            </w:r>
          </w:p>
        </w:tc>
        <w:tc>
          <w:tcPr>
            <w:tcW w:w="0" w:type="auto"/>
            <w:shd w:val="clear" w:color="auto" w:fill="auto"/>
            <w:hideMark/>
          </w:tcPr>
          <w:p w14:paraId="6B519193" w14:textId="77777777" w:rsidR="003443C5" w:rsidRPr="00A34ADF" w:rsidRDefault="003443C5"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96"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Dry</w:t>
            </w:r>
          </w:p>
        </w:tc>
        <w:tc>
          <w:tcPr>
            <w:tcW w:w="0" w:type="auto"/>
            <w:shd w:val="clear" w:color="auto" w:fill="auto"/>
          </w:tcPr>
          <w:p w14:paraId="334A9656" w14:textId="15CC7CC4" w:rsidR="003443C5" w:rsidRPr="00A34ADF" w:rsidRDefault="003443C5"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97"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0.491</w:t>
            </w:r>
          </w:p>
        </w:tc>
        <w:tc>
          <w:tcPr>
            <w:tcW w:w="0" w:type="auto"/>
            <w:shd w:val="clear" w:color="auto" w:fill="auto"/>
          </w:tcPr>
          <w:p w14:paraId="4F76244D" w14:textId="0D64B761" w:rsidR="003443C5" w:rsidRPr="00A34ADF" w:rsidRDefault="003443C5"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98"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42.652</w:t>
            </w:r>
          </w:p>
        </w:tc>
        <w:tc>
          <w:tcPr>
            <w:tcW w:w="0" w:type="auto"/>
            <w:shd w:val="clear" w:color="auto" w:fill="auto"/>
          </w:tcPr>
          <w:p w14:paraId="025B8D9F" w14:textId="07DE038E" w:rsidR="003443C5" w:rsidRPr="00A34ADF" w:rsidRDefault="003443C5"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99"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3.92</w:t>
            </w:r>
          </w:p>
        </w:tc>
        <w:tc>
          <w:tcPr>
            <w:tcW w:w="0" w:type="auto"/>
            <w:shd w:val="clear" w:color="auto" w:fill="auto"/>
          </w:tcPr>
          <w:p w14:paraId="0D54B29B" w14:textId="1925D986" w:rsidR="003443C5" w:rsidRPr="00A34ADF" w:rsidRDefault="003443C5"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00"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1.018</w:t>
            </w:r>
          </w:p>
        </w:tc>
        <w:tc>
          <w:tcPr>
            <w:tcW w:w="0" w:type="auto"/>
            <w:shd w:val="clear" w:color="auto" w:fill="auto"/>
          </w:tcPr>
          <w:p w14:paraId="05548D60" w14:textId="506046E9" w:rsidR="003443C5" w:rsidRPr="00A34ADF" w:rsidRDefault="003443C5"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01"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9.50</w:t>
            </w:r>
          </w:p>
        </w:tc>
        <w:tc>
          <w:tcPr>
            <w:tcW w:w="0" w:type="auto"/>
            <w:vMerge w:val="restart"/>
            <w:shd w:val="clear" w:color="auto" w:fill="auto"/>
          </w:tcPr>
          <w:p w14:paraId="50084020" w14:textId="2AC51DD6" w:rsidR="003443C5" w:rsidRPr="00A34ADF" w:rsidRDefault="003443C5"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02"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 xml:space="preserve">   0.2           </w:t>
            </w:r>
          </w:p>
        </w:tc>
      </w:tr>
      <w:tr w:rsidR="003443C5" w:rsidRPr="00A34ADF" w14:paraId="7523D57C" w14:textId="6790F2E0"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7CBC33" w14:textId="77777777" w:rsidR="003443C5" w:rsidRPr="00A34ADF" w:rsidRDefault="003443C5" w:rsidP="009166F9">
            <w:pPr>
              <w:spacing w:before="100" w:beforeAutospacing="1" w:after="100" w:afterAutospacing="1"/>
              <w:jc w:val="both"/>
              <w:rPr>
                <w:rFonts w:ascii="Arial" w:eastAsia="Times New Roman" w:hAnsi="Arial" w:cs="Arial"/>
                <w:b w:val="0"/>
                <w:bCs w:val="0"/>
                <w:kern w:val="0"/>
                <w:sz w:val="20"/>
                <w:szCs w:val="20"/>
                <w14:ligatures w14:val="none"/>
              </w:rPr>
              <w:pPrChange w:id="203" w:author="PIXEL-PC" w:date="2025-11-15T23:50:00Z">
                <w:pPr>
                  <w:spacing w:before="100" w:beforeAutospacing="1" w:after="100" w:afterAutospacing="1"/>
                  <w:jc w:val="both"/>
                </w:pPr>
              </w:pPrChange>
            </w:pPr>
          </w:p>
        </w:tc>
        <w:tc>
          <w:tcPr>
            <w:tcW w:w="0" w:type="auto"/>
            <w:hideMark/>
          </w:tcPr>
          <w:p w14:paraId="744CDD8C" w14:textId="77777777" w:rsidR="003443C5" w:rsidRPr="00A34ADF" w:rsidRDefault="003443C5"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04"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Wet</w:t>
            </w:r>
          </w:p>
        </w:tc>
        <w:tc>
          <w:tcPr>
            <w:tcW w:w="0" w:type="auto"/>
          </w:tcPr>
          <w:p w14:paraId="43DC28B7" w14:textId="1F46E99C" w:rsidR="003443C5" w:rsidRPr="00A34ADF" w:rsidRDefault="003443C5"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05"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0.066</w:t>
            </w:r>
          </w:p>
        </w:tc>
        <w:tc>
          <w:tcPr>
            <w:tcW w:w="0" w:type="auto"/>
          </w:tcPr>
          <w:p w14:paraId="7012BAD6" w14:textId="0D18401C" w:rsidR="003443C5" w:rsidRPr="00A34ADF" w:rsidRDefault="003443C5"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06"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1.952</w:t>
            </w:r>
          </w:p>
        </w:tc>
        <w:tc>
          <w:tcPr>
            <w:tcW w:w="0" w:type="auto"/>
          </w:tcPr>
          <w:p w14:paraId="19969317" w14:textId="103CFCED" w:rsidR="003443C5" w:rsidRPr="00A34ADF" w:rsidRDefault="003443C5"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07"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0.478</w:t>
            </w:r>
          </w:p>
        </w:tc>
        <w:tc>
          <w:tcPr>
            <w:tcW w:w="0" w:type="auto"/>
          </w:tcPr>
          <w:p w14:paraId="409589D6" w14:textId="3C4520A0" w:rsidR="003443C5" w:rsidRPr="00A34ADF" w:rsidRDefault="003443C5"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08"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0.134</w:t>
            </w:r>
          </w:p>
        </w:tc>
        <w:tc>
          <w:tcPr>
            <w:tcW w:w="0" w:type="auto"/>
          </w:tcPr>
          <w:p w14:paraId="43D59E39" w14:textId="35300C70" w:rsidR="003443C5" w:rsidRPr="00A34ADF" w:rsidRDefault="003443C5"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09"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0.604</w:t>
            </w:r>
          </w:p>
        </w:tc>
        <w:tc>
          <w:tcPr>
            <w:tcW w:w="0" w:type="auto"/>
            <w:vMerge/>
          </w:tcPr>
          <w:p w14:paraId="3EC260C1" w14:textId="77777777" w:rsidR="003443C5" w:rsidRPr="00A34ADF" w:rsidRDefault="003443C5"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10"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p>
        </w:tc>
      </w:tr>
      <w:tr w:rsidR="00B6186B" w:rsidRPr="00A34ADF" w14:paraId="626DBF6E" w14:textId="42069CBC"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AC1DBA5"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211"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Cadmium (Cd)</w:t>
            </w:r>
          </w:p>
        </w:tc>
        <w:tc>
          <w:tcPr>
            <w:tcW w:w="0" w:type="auto"/>
            <w:shd w:val="clear" w:color="auto" w:fill="auto"/>
            <w:hideMark/>
          </w:tcPr>
          <w:p w14:paraId="7A1454D4" w14:textId="7777777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12"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Dry</w:t>
            </w:r>
          </w:p>
        </w:tc>
        <w:tc>
          <w:tcPr>
            <w:tcW w:w="0" w:type="auto"/>
            <w:shd w:val="clear" w:color="auto" w:fill="auto"/>
          </w:tcPr>
          <w:p w14:paraId="79074E03" w14:textId="09CA24C5"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13"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0.0001</w:t>
            </w:r>
          </w:p>
        </w:tc>
        <w:tc>
          <w:tcPr>
            <w:tcW w:w="0" w:type="auto"/>
            <w:shd w:val="clear" w:color="auto" w:fill="auto"/>
          </w:tcPr>
          <w:p w14:paraId="2848B2D1" w14:textId="0AFC7EA3"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14"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0.00025</w:t>
            </w:r>
          </w:p>
        </w:tc>
        <w:tc>
          <w:tcPr>
            <w:tcW w:w="0" w:type="auto"/>
            <w:shd w:val="clear" w:color="auto" w:fill="auto"/>
          </w:tcPr>
          <w:p w14:paraId="0800BACB" w14:textId="508DC39F"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15"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0.00071</w:t>
            </w:r>
          </w:p>
        </w:tc>
        <w:tc>
          <w:tcPr>
            <w:tcW w:w="0" w:type="auto"/>
            <w:shd w:val="clear" w:color="auto" w:fill="auto"/>
          </w:tcPr>
          <w:p w14:paraId="1F0AC06F" w14:textId="7ED46CFB"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16"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0.00025</w:t>
            </w:r>
          </w:p>
        </w:tc>
        <w:tc>
          <w:tcPr>
            <w:tcW w:w="0" w:type="auto"/>
            <w:shd w:val="clear" w:color="auto" w:fill="auto"/>
          </w:tcPr>
          <w:p w14:paraId="7A852F1F" w14:textId="5A5161C8"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17"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0.00088</w:t>
            </w:r>
          </w:p>
        </w:tc>
        <w:tc>
          <w:tcPr>
            <w:tcW w:w="0" w:type="auto"/>
            <w:vMerge w:val="restart"/>
            <w:shd w:val="clear" w:color="auto" w:fill="auto"/>
          </w:tcPr>
          <w:p w14:paraId="12B7C339" w14:textId="276F6A1E"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18"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0.003</w:t>
            </w:r>
          </w:p>
        </w:tc>
      </w:tr>
      <w:tr w:rsidR="00B6186B" w:rsidRPr="00A34ADF" w14:paraId="3B17F439" w14:textId="2EC91CE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55D2E0"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219" w:author="PIXEL-PC" w:date="2025-11-15T23:50:00Z">
                <w:pPr>
                  <w:spacing w:before="100" w:beforeAutospacing="1" w:after="100" w:afterAutospacing="1"/>
                  <w:jc w:val="both"/>
                </w:pPr>
              </w:pPrChange>
            </w:pPr>
          </w:p>
        </w:tc>
        <w:tc>
          <w:tcPr>
            <w:tcW w:w="0" w:type="auto"/>
            <w:hideMark/>
          </w:tcPr>
          <w:p w14:paraId="2287B524"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20"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Wet</w:t>
            </w:r>
          </w:p>
        </w:tc>
        <w:tc>
          <w:tcPr>
            <w:tcW w:w="0" w:type="auto"/>
          </w:tcPr>
          <w:p w14:paraId="4B3CF0C8" w14:textId="3836F6B3"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21"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0.0228</w:t>
            </w:r>
          </w:p>
        </w:tc>
        <w:tc>
          <w:tcPr>
            <w:tcW w:w="0" w:type="auto"/>
          </w:tcPr>
          <w:p w14:paraId="7BEE062A" w14:textId="6E0A00B8"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22"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0.0240</w:t>
            </w:r>
          </w:p>
        </w:tc>
        <w:tc>
          <w:tcPr>
            <w:tcW w:w="0" w:type="auto"/>
          </w:tcPr>
          <w:p w14:paraId="756F6D78" w14:textId="635CA9A1"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23"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0.0237</w:t>
            </w:r>
          </w:p>
        </w:tc>
        <w:tc>
          <w:tcPr>
            <w:tcW w:w="0" w:type="auto"/>
          </w:tcPr>
          <w:p w14:paraId="4EC78A4E" w14:textId="487034AC"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24"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0.0239</w:t>
            </w:r>
          </w:p>
        </w:tc>
        <w:tc>
          <w:tcPr>
            <w:tcW w:w="0" w:type="auto"/>
          </w:tcPr>
          <w:p w14:paraId="5811B9F6" w14:textId="7F6D47AC"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25"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0.00036</w:t>
            </w:r>
          </w:p>
        </w:tc>
        <w:tc>
          <w:tcPr>
            <w:tcW w:w="0" w:type="auto"/>
            <w:vMerge/>
          </w:tcPr>
          <w:p w14:paraId="7466906C"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26"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p>
        </w:tc>
      </w:tr>
      <w:tr w:rsidR="00B6186B" w:rsidRPr="00A34ADF" w14:paraId="7FA4161F" w14:textId="1DBF7C84"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1011117"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227"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Iron (Fe)</w:t>
            </w:r>
          </w:p>
        </w:tc>
        <w:tc>
          <w:tcPr>
            <w:tcW w:w="0" w:type="auto"/>
            <w:shd w:val="clear" w:color="auto" w:fill="auto"/>
            <w:hideMark/>
          </w:tcPr>
          <w:p w14:paraId="40F965CA" w14:textId="7777777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28"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Dry</w:t>
            </w:r>
          </w:p>
        </w:tc>
        <w:tc>
          <w:tcPr>
            <w:tcW w:w="0" w:type="auto"/>
            <w:shd w:val="clear" w:color="auto" w:fill="auto"/>
          </w:tcPr>
          <w:p w14:paraId="3AC2C655" w14:textId="0C07A4A1"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29"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0.075</w:t>
            </w:r>
          </w:p>
        </w:tc>
        <w:tc>
          <w:tcPr>
            <w:tcW w:w="0" w:type="auto"/>
            <w:shd w:val="clear" w:color="auto" w:fill="auto"/>
          </w:tcPr>
          <w:p w14:paraId="5D3F7D73" w14:textId="616EAC2C"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30"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22.770</w:t>
            </w:r>
          </w:p>
        </w:tc>
        <w:tc>
          <w:tcPr>
            <w:tcW w:w="0" w:type="auto"/>
            <w:shd w:val="clear" w:color="auto" w:fill="auto"/>
          </w:tcPr>
          <w:p w14:paraId="67BC850F" w14:textId="7C4903FE"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31"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2.15</w:t>
            </w:r>
          </w:p>
        </w:tc>
        <w:tc>
          <w:tcPr>
            <w:tcW w:w="0" w:type="auto"/>
            <w:shd w:val="clear" w:color="auto" w:fill="auto"/>
          </w:tcPr>
          <w:p w14:paraId="464979F3" w14:textId="131EDC61"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32"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0.387</w:t>
            </w:r>
          </w:p>
        </w:tc>
        <w:tc>
          <w:tcPr>
            <w:tcW w:w="0" w:type="auto"/>
            <w:shd w:val="clear" w:color="auto" w:fill="auto"/>
          </w:tcPr>
          <w:p w14:paraId="0BD82F87" w14:textId="4DACC5D2"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33"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5.19</w:t>
            </w:r>
          </w:p>
        </w:tc>
        <w:tc>
          <w:tcPr>
            <w:tcW w:w="0" w:type="auto"/>
            <w:vMerge w:val="restart"/>
            <w:shd w:val="clear" w:color="auto" w:fill="auto"/>
          </w:tcPr>
          <w:p w14:paraId="5618A267" w14:textId="78F6D46A"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34"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0.3</w:t>
            </w:r>
          </w:p>
        </w:tc>
      </w:tr>
      <w:tr w:rsidR="00B6186B" w:rsidRPr="00A34ADF" w14:paraId="61E0DBD4" w14:textId="0A1B2A14"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F1996C"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235" w:author="PIXEL-PC" w:date="2025-11-15T23:50:00Z">
                <w:pPr>
                  <w:spacing w:before="100" w:beforeAutospacing="1" w:after="100" w:afterAutospacing="1"/>
                  <w:jc w:val="both"/>
                </w:pPr>
              </w:pPrChange>
            </w:pPr>
          </w:p>
        </w:tc>
        <w:tc>
          <w:tcPr>
            <w:tcW w:w="0" w:type="auto"/>
            <w:hideMark/>
          </w:tcPr>
          <w:p w14:paraId="5397AF4E"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36"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Wet</w:t>
            </w:r>
          </w:p>
        </w:tc>
        <w:tc>
          <w:tcPr>
            <w:tcW w:w="0" w:type="auto"/>
          </w:tcPr>
          <w:p w14:paraId="7D2D32D3" w14:textId="738E0996"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37"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0.020</w:t>
            </w:r>
          </w:p>
        </w:tc>
        <w:tc>
          <w:tcPr>
            <w:tcW w:w="0" w:type="auto"/>
          </w:tcPr>
          <w:p w14:paraId="4A03D3A5" w14:textId="246D8550"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38"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4.524</w:t>
            </w:r>
          </w:p>
        </w:tc>
        <w:tc>
          <w:tcPr>
            <w:tcW w:w="0" w:type="auto"/>
          </w:tcPr>
          <w:p w14:paraId="0FDB38B0" w14:textId="0F63510D"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39"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0.510</w:t>
            </w:r>
          </w:p>
        </w:tc>
        <w:tc>
          <w:tcPr>
            <w:tcW w:w="0" w:type="auto"/>
          </w:tcPr>
          <w:p w14:paraId="681A5FF2" w14:textId="1A0F3389"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40"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0.031</w:t>
            </w:r>
          </w:p>
        </w:tc>
        <w:tc>
          <w:tcPr>
            <w:tcW w:w="0" w:type="auto"/>
          </w:tcPr>
          <w:p w14:paraId="56DFC6F7" w14:textId="4774CBC4"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41"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1.129</w:t>
            </w:r>
          </w:p>
        </w:tc>
        <w:tc>
          <w:tcPr>
            <w:tcW w:w="0" w:type="auto"/>
            <w:vMerge/>
          </w:tcPr>
          <w:p w14:paraId="4F2A00E1"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42"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p>
        </w:tc>
      </w:tr>
      <w:tr w:rsidR="00B6186B" w:rsidRPr="00A34ADF" w14:paraId="42AEC560" w14:textId="197099BF"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A5E35A7"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243"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Boron (B)</w:t>
            </w:r>
          </w:p>
        </w:tc>
        <w:tc>
          <w:tcPr>
            <w:tcW w:w="0" w:type="auto"/>
            <w:shd w:val="clear" w:color="auto" w:fill="auto"/>
            <w:hideMark/>
          </w:tcPr>
          <w:p w14:paraId="5B3CEEC7" w14:textId="7777777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44"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Dry</w:t>
            </w:r>
          </w:p>
        </w:tc>
        <w:tc>
          <w:tcPr>
            <w:tcW w:w="0" w:type="auto"/>
            <w:shd w:val="clear" w:color="auto" w:fill="auto"/>
          </w:tcPr>
          <w:p w14:paraId="4BA14174" w14:textId="77745560"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45"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0.006</w:t>
            </w:r>
          </w:p>
        </w:tc>
        <w:tc>
          <w:tcPr>
            <w:tcW w:w="0" w:type="auto"/>
            <w:shd w:val="clear" w:color="auto" w:fill="auto"/>
          </w:tcPr>
          <w:p w14:paraId="0458CDF8" w14:textId="35705514"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46"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0.101</w:t>
            </w:r>
          </w:p>
        </w:tc>
        <w:tc>
          <w:tcPr>
            <w:tcW w:w="0" w:type="auto"/>
            <w:shd w:val="clear" w:color="auto" w:fill="auto"/>
          </w:tcPr>
          <w:p w14:paraId="5DE259DD" w14:textId="10F4496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47"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0.025</w:t>
            </w:r>
          </w:p>
        </w:tc>
        <w:tc>
          <w:tcPr>
            <w:tcW w:w="0" w:type="auto"/>
            <w:shd w:val="clear" w:color="auto" w:fill="auto"/>
          </w:tcPr>
          <w:p w14:paraId="4F9E6B05" w14:textId="04C37C53"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48"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0.012</w:t>
            </w:r>
          </w:p>
        </w:tc>
        <w:tc>
          <w:tcPr>
            <w:tcW w:w="0" w:type="auto"/>
            <w:shd w:val="clear" w:color="auto" w:fill="auto"/>
          </w:tcPr>
          <w:p w14:paraId="0B7C82B3" w14:textId="1D3CE872"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49"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0.027</w:t>
            </w:r>
          </w:p>
        </w:tc>
        <w:tc>
          <w:tcPr>
            <w:tcW w:w="0" w:type="auto"/>
            <w:vMerge w:val="restart"/>
            <w:shd w:val="clear" w:color="auto" w:fill="auto"/>
          </w:tcPr>
          <w:p w14:paraId="0FC6FE58" w14:textId="6FABA21F"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50"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2.4</w:t>
            </w:r>
          </w:p>
        </w:tc>
      </w:tr>
      <w:tr w:rsidR="00B6186B" w:rsidRPr="00A34ADF" w14:paraId="7A14704D" w14:textId="60183428"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D6BE21"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251" w:author="PIXEL-PC" w:date="2025-11-15T23:50:00Z">
                <w:pPr>
                  <w:spacing w:before="100" w:beforeAutospacing="1" w:after="100" w:afterAutospacing="1"/>
                  <w:jc w:val="both"/>
                </w:pPr>
              </w:pPrChange>
            </w:pPr>
          </w:p>
        </w:tc>
        <w:tc>
          <w:tcPr>
            <w:tcW w:w="0" w:type="auto"/>
            <w:hideMark/>
          </w:tcPr>
          <w:p w14:paraId="5A48D20D"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52"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Wet</w:t>
            </w:r>
          </w:p>
        </w:tc>
        <w:tc>
          <w:tcPr>
            <w:tcW w:w="0" w:type="auto"/>
          </w:tcPr>
          <w:p w14:paraId="36AF234D" w14:textId="32C545A9"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53"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0.036</w:t>
            </w:r>
          </w:p>
        </w:tc>
        <w:tc>
          <w:tcPr>
            <w:tcW w:w="0" w:type="auto"/>
          </w:tcPr>
          <w:p w14:paraId="77EA0DFF" w14:textId="6C50E939"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54"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0.439</w:t>
            </w:r>
          </w:p>
        </w:tc>
        <w:tc>
          <w:tcPr>
            <w:tcW w:w="0" w:type="auto"/>
          </w:tcPr>
          <w:p w14:paraId="6927E559" w14:textId="09F19D03"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55"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0.123</w:t>
            </w:r>
          </w:p>
        </w:tc>
        <w:tc>
          <w:tcPr>
            <w:tcW w:w="0" w:type="auto"/>
          </w:tcPr>
          <w:p w14:paraId="3A966EF5" w14:textId="09E728F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56"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0.119</w:t>
            </w:r>
          </w:p>
        </w:tc>
        <w:tc>
          <w:tcPr>
            <w:tcW w:w="0" w:type="auto"/>
          </w:tcPr>
          <w:p w14:paraId="382B8EDC" w14:textId="38C097E4"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57"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0.082</w:t>
            </w:r>
          </w:p>
        </w:tc>
        <w:tc>
          <w:tcPr>
            <w:tcW w:w="0" w:type="auto"/>
            <w:vMerge/>
          </w:tcPr>
          <w:p w14:paraId="1B95D998"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58"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p>
        </w:tc>
      </w:tr>
      <w:tr w:rsidR="00B6186B" w:rsidRPr="00A34ADF" w14:paraId="3DFC25EC" w14:textId="5EC967BF"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D2526C4"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259"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Barium (Ba)</w:t>
            </w:r>
          </w:p>
        </w:tc>
        <w:tc>
          <w:tcPr>
            <w:tcW w:w="0" w:type="auto"/>
            <w:shd w:val="clear" w:color="auto" w:fill="auto"/>
            <w:hideMark/>
          </w:tcPr>
          <w:p w14:paraId="154D2385" w14:textId="7777777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60"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Dry</w:t>
            </w:r>
          </w:p>
        </w:tc>
        <w:tc>
          <w:tcPr>
            <w:tcW w:w="0" w:type="auto"/>
            <w:shd w:val="clear" w:color="auto" w:fill="auto"/>
          </w:tcPr>
          <w:p w14:paraId="4B585199" w14:textId="7929CDB6"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61"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0.111</w:t>
            </w:r>
          </w:p>
        </w:tc>
        <w:tc>
          <w:tcPr>
            <w:tcW w:w="0" w:type="auto"/>
            <w:shd w:val="clear" w:color="auto" w:fill="auto"/>
          </w:tcPr>
          <w:p w14:paraId="163F41D6" w14:textId="71505116"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62"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1.600</w:t>
            </w:r>
          </w:p>
        </w:tc>
        <w:tc>
          <w:tcPr>
            <w:tcW w:w="0" w:type="auto"/>
            <w:shd w:val="clear" w:color="auto" w:fill="auto"/>
          </w:tcPr>
          <w:p w14:paraId="13CD6DC3" w14:textId="5DCCFF54"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63"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0.438</w:t>
            </w:r>
          </w:p>
        </w:tc>
        <w:tc>
          <w:tcPr>
            <w:tcW w:w="0" w:type="auto"/>
            <w:shd w:val="clear" w:color="auto" w:fill="auto"/>
          </w:tcPr>
          <w:p w14:paraId="4AF87C19" w14:textId="33ADC894"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64"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0.279</w:t>
            </w:r>
          </w:p>
        </w:tc>
        <w:tc>
          <w:tcPr>
            <w:tcW w:w="0" w:type="auto"/>
            <w:shd w:val="clear" w:color="auto" w:fill="auto"/>
          </w:tcPr>
          <w:p w14:paraId="39BDB601" w14:textId="68B02753"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65"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0.447</w:t>
            </w:r>
          </w:p>
        </w:tc>
        <w:tc>
          <w:tcPr>
            <w:tcW w:w="0" w:type="auto"/>
            <w:vMerge w:val="restart"/>
            <w:shd w:val="clear" w:color="auto" w:fill="auto"/>
          </w:tcPr>
          <w:p w14:paraId="6F9DE7D2" w14:textId="4D4CDC34"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66"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0.7</w:t>
            </w:r>
          </w:p>
        </w:tc>
      </w:tr>
      <w:tr w:rsidR="00B6186B" w:rsidRPr="00A34ADF" w14:paraId="3C8A184E" w14:textId="17D3508A"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47953F"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267" w:author="PIXEL-PC" w:date="2025-11-15T23:50:00Z">
                <w:pPr>
                  <w:spacing w:before="100" w:beforeAutospacing="1" w:after="100" w:afterAutospacing="1"/>
                  <w:jc w:val="both"/>
                </w:pPr>
              </w:pPrChange>
            </w:pPr>
          </w:p>
        </w:tc>
        <w:tc>
          <w:tcPr>
            <w:tcW w:w="0" w:type="auto"/>
            <w:hideMark/>
          </w:tcPr>
          <w:p w14:paraId="0E354272"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68"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Wet</w:t>
            </w:r>
          </w:p>
        </w:tc>
        <w:tc>
          <w:tcPr>
            <w:tcW w:w="0" w:type="auto"/>
          </w:tcPr>
          <w:p w14:paraId="2C42B781" w14:textId="33D79B42"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69"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0.031</w:t>
            </w:r>
          </w:p>
        </w:tc>
        <w:tc>
          <w:tcPr>
            <w:tcW w:w="0" w:type="auto"/>
          </w:tcPr>
          <w:p w14:paraId="16868A29" w14:textId="175AE72F"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70"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0.261</w:t>
            </w:r>
          </w:p>
        </w:tc>
        <w:tc>
          <w:tcPr>
            <w:tcW w:w="0" w:type="auto"/>
          </w:tcPr>
          <w:p w14:paraId="426F0682" w14:textId="1B0E7C0B"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71"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0.156</w:t>
            </w:r>
          </w:p>
        </w:tc>
        <w:tc>
          <w:tcPr>
            <w:tcW w:w="0" w:type="auto"/>
          </w:tcPr>
          <w:p w14:paraId="38598B3C" w14:textId="3724418B"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72"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0.156</w:t>
            </w:r>
          </w:p>
        </w:tc>
        <w:tc>
          <w:tcPr>
            <w:tcW w:w="0" w:type="auto"/>
          </w:tcPr>
          <w:p w14:paraId="5E3F46C0" w14:textId="08623CD2"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73"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0.055</w:t>
            </w:r>
          </w:p>
        </w:tc>
        <w:tc>
          <w:tcPr>
            <w:tcW w:w="0" w:type="auto"/>
            <w:vMerge/>
          </w:tcPr>
          <w:p w14:paraId="20C56B51"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74"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p>
        </w:tc>
      </w:tr>
      <w:tr w:rsidR="00B6186B" w:rsidRPr="00A34ADF" w14:paraId="12EBA6F2" w14:textId="50B2CA35"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8D33909"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275"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Cobalt (Co)</w:t>
            </w:r>
          </w:p>
        </w:tc>
        <w:tc>
          <w:tcPr>
            <w:tcW w:w="0" w:type="auto"/>
            <w:shd w:val="clear" w:color="auto" w:fill="auto"/>
            <w:hideMark/>
          </w:tcPr>
          <w:p w14:paraId="7A3FD9CB" w14:textId="7777777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76"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Dry</w:t>
            </w:r>
          </w:p>
        </w:tc>
        <w:tc>
          <w:tcPr>
            <w:tcW w:w="0" w:type="auto"/>
            <w:shd w:val="clear" w:color="auto" w:fill="auto"/>
          </w:tcPr>
          <w:p w14:paraId="7E93448B" w14:textId="7D0C27D0"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77"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0.0001</w:t>
            </w:r>
          </w:p>
        </w:tc>
        <w:tc>
          <w:tcPr>
            <w:tcW w:w="0" w:type="auto"/>
            <w:shd w:val="clear" w:color="auto" w:fill="auto"/>
          </w:tcPr>
          <w:p w14:paraId="72B975D0" w14:textId="04CDEBF6"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78"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0.125</w:t>
            </w:r>
          </w:p>
        </w:tc>
        <w:tc>
          <w:tcPr>
            <w:tcW w:w="0" w:type="auto"/>
            <w:shd w:val="clear" w:color="auto" w:fill="auto"/>
          </w:tcPr>
          <w:p w14:paraId="4FE9AD5D" w14:textId="3206CDBA"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79"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0.014</w:t>
            </w:r>
          </w:p>
        </w:tc>
        <w:tc>
          <w:tcPr>
            <w:tcW w:w="0" w:type="auto"/>
            <w:shd w:val="clear" w:color="auto" w:fill="auto"/>
          </w:tcPr>
          <w:p w14:paraId="52ACABEA" w14:textId="373A27F2"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80"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0.0030</w:t>
            </w:r>
          </w:p>
        </w:tc>
        <w:tc>
          <w:tcPr>
            <w:tcW w:w="0" w:type="auto"/>
            <w:shd w:val="clear" w:color="auto" w:fill="auto"/>
          </w:tcPr>
          <w:p w14:paraId="454C15C3" w14:textId="7220FFA5"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81"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0.031</w:t>
            </w:r>
          </w:p>
        </w:tc>
        <w:tc>
          <w:tcPr>
            <w:tcW w:w="0" w:type="auto"/>
            <w:vMerge w:val="restart"/>
            <w:shd w:val="clear" w:color="auto" w:fill="auto"/>
          </w:tcPr>
          <w:p w14:paraId="76042D8A" w14:textId="7777777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82"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p>
        </w:tc>
      </w:tr>
      <w:tr w:rsidR="00B6186B" w:rsidRPr="00A34ADF" w14:paraId="5EB6157F" w14:textId="1954029E"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7041DE"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283" w:author="PIXEL-PC" w:date="2025-11-15T23:50:00Z">
                <w:pPr>
                  <w:spacing w:before="100" w:beforeAutospacing="1" w:after="100" w:afterAutospacing="1"/>
                  <w:jc w:val="both"/>
                </w:pPr>
              </w:pPrChange>
            </w:pPr>
          </w:p>
        </w:tc>
        <w:tc>
          <w:tcPr>
            <w:tcW w:w="0" w:type="auto"/>
            <w:hideMark/>
          </w:tcPr>
          <w:p w14:paraId="6E9BC513"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84"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Wet</w:t>
            </w:r>
          </w:p>
        </w:tc>
        <w:tc>
          <w:tcPr>
            <w:tcW w:w="0" w:type="auto"/>
          </w:tcPr>
          <w:p w14:paraId="68E46B9A" w14:textId="6D78F8E0"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85"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0.0208</w:t>
            </w:r>
          </w:p>
        </w:tc>
        <w:tc>
          <w:tcPr>
            <w:tcW w:w="0" w:type="auto"/>
          </w:tcPr>
          <w:p w14:paraId="1E00DCF9" w14:textId="317A2F3A"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86"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0.0271</w:t>
            </w:r>
          </w:p>
        </w:tc>
        <w:tc>
          <w:tcPr>
            <w:tcW w:w="0" w:type="auto"/>
          </w:tcPr>
          <w:p w14:paraId="2229F0C2" w14:textId="54CB395C"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87"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0.0216</w:t>
            </w:r>
          </w:p>
        </w:tc>
        <w:tc>
          <w:tcPr>
            <w:tcW w:w="0" w:type="auto"/>
          </w:tcPr>
          <w:p w14:paraId="3E061413" w14:textId="7BAFE409"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88"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0.0210</w:t>
            </w:r>
          </w:p>
        </w:tc>
        <w:tc>
          <w:tcPr>
            <w:tcW w:w="0" w:type="auto"/>
          </w:tcPr>
          <w:p w14:paraId="0A3CEF54" w14:textId="64639C35"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89"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0.0016</w:t>
            </w:r>
          </w:p>
        </w:tc>
        <w:tc>
          <w:tcPr>
            <w:tcW w:w="0" w:type="auto"/>
            <w:vMerge/>
          </w:tcPr>
          <w:p w14:paraId="46F52810"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290"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p>
        </w:tc>
      </w:tr>
      <w:tr w:rsidR="00B6186B" w:rsidRPr="00A34ADF" w14:paraId="7C59DC95" w14:textId="460EBE49"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A639AE2"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291"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Lead (Pb)</w:t>
            </w:r>
          </w:p>
        </w:tc>
        <w:tc>
          <w:tcPr>
            <w:tcW w:w="0" w:type="auto"/>
            <w:shd w:val="clear" w:color="auto" w:fill="auto"/>
            <w:hideMark/>
          </w:tcPr>
          <w:p w14:paraId="2A39793D" w14:textId="7777777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92"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Dry</w:t>
            </w:r>
          </w:p>
        </w:tc>
        <w:tc>
          <w:tcPr>
            <w:tcW w:w="0" w:type="auto"/>
            <w:shd w:val="clear" w:color="auto" w:fill="auto"/>
          </w:tcPr>
          <w:p w14:paraId="79ECE848" w14:textId="1DEA303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93"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0.001</w:t>
            </w:r>
          </w:p>
        </w:tc>
        <w:tc>
          <w:tcPr>
            <w:tcW w:w="0" w:type="auto"/>
            <w:shd w:val="clear" w:color="auto" w:fill="auto"/>
          </w:tcPr>
          <w:p w14:paraId="10980B2B" w14:textId="77DC6EE9"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94"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0.225</w:t>
            </w:r>
          </w:p>
        </w:tc>
        <w:tc>
          <w:tcPr>
            <w:tcW w:w="0" w:type="auto"/>
            <w:shd w:val="clear" w:color="auto" w:fill="auto"/>
          </w:tcPr>
          <w:p w14:paraId="33F13196" w14:textId="77AF706D"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95"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0.0189</w:t>
            </w:r>
          </w:p>
        </w:tc>
        <w:tc>
          <w:tcPr>
            <w:tcW w:w="0" w:type="auto"/>
            <w:shd w:val="clear" w:color="auto" w:fill="auto"/>
          </w:tcPr>
          <w:p w14:paraId="47080D7A" w14:textId="7985807B"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96"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0.003</w:t>
            </w:r>
          </w:p>
        </w:tc>
        <w:tc>
          <w:tcPr>
            <w:tcW w:w="0" w:type="auto"/>
            <w:shd w:val="clear" w:color="auto" w:fill="auto"/>
          </w:tcPr>
          <w:p w14:paraId="1AF9CDD3" w14:textId="0A37238C"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97"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0.0517</w:t>
            </w:r>
          </w:p>
        </w:tc>
        <w:tc>
          <w:tcPr>
            <w:tcW w:w="0" w:type="auto"/>
            <w:vMerge w:val="restart"/>
            <w:shd w:val="clear" w:color="auto" w:fill="auto"/>
          </w:tcPr>
          <w:p w14:paraId="3EA6D382" w14:textId="775DDCC8"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298"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0.01</w:t>
            </w:r>
          </w:p>
        </w:tc>
      </w:tr>
      <w:tr w:rsidR="00B6186B" w:rsidRPr="00A34ADF" w14:paraId="2B02433A" w14:textId="210CE5AA"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E704488"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299" w:author="PIXEL-PC" w:date="2025-11-15T23:50:00Z">
                <w:pPr>
                  <w:spacing w:before="100" w:beforeAutospacing="1" w:after="100" w:afterAutospacing="1"/>
                  <w:jc w:val="both"/>
                </w:pPr>
              </w:pPrChange>
            </w:pPr>
          </w:p>
        </w:tc>
        <w:tc>
          <w:tcPr>
            <w:tcW w:w="0" w:type="auto"/>
            <w:hideMark/>
          </w:tcPr>
          <w:p w14:paraId="5401C762"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00"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Wet</w:t>
            </w:r>
          </w:p>
        </w:tc>
        <w:tc>
          <w:tcPr>
            <w:tcW w:w="0" w:type="auto"/>
          </w:tcPr>
          <w:p w14:paraId="634ADA5C" w14:textId="79BAD32D"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01"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0.029</w:t>
            </w:r>
          </w:p>
        </w:tc>
        <w:tc>
          <w:tcPr>
            <w:tcW w:w="0" w:type="auto"/>
          </w:tcPr>
          <w:p w14:paraId="49A7DA81" w14:textId="530A59F0"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02"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0.053</w:t>
            </w:r>
          </w:p>
        </w:tc>
        <w:tc>
          <w:tcPr>
            <w:tcW w:w="0" w:type="auto"/>
          </w:tcPr>
          <w:p w14:paraId="477673F5" w14:textId="4EA36414"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03"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0.038</w:t>
            </w:r>
          </w:p>
        </w:tc>
        <w:tc>
          <w:tcPr>
            <w:tcW w:w="0" w:type="auto"/>
          </w:tcPr>
          <w:p w14:paraId="264B69D4" w14:textId="20D0B7E5"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04"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0.036</w:t>
            </w:r>
          </w:p>
        </w:tc>
        <w:tc>
          <w:tcPr>
            <w:tcW w:w="0" w:type="auto"/>
          </w:tcPr>
          <w:p w14:paraId="3627AC1A" w14:textId="4CA31B3B"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05"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0.006</w:t>
            </w:r>
          </w:p>
        </w:tc>
        <w:tc>
          <w:tcPr>
            <w:tcW w:w="0" w:type="auto"/>
            <w:vMerge/>
          </w:tcPr>
          <w:p w14:paraId="06D37085"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06"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p>
        </w:tc>
      </w:tr>
      <w:tr w:rsidR="00B6186B" w:rsidRPr="00A34ADF" w14:paraId="664FCBE7" w14:textId="789055E9"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0D9E37C"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307"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Manganese (Mn)</w:t>
            </w:r>
          </w:p>
        </w:tc>
        <w:tc>
          <w:tcPr>
            <w:tcW w:w="0" w:type="auto"/>
            <w:shd w:val="clear" w:color="auto" w:fill="auto"/>
            <w:hideMark/>
          </w:tcPr>
          <w:p w14:paraId="11F8D69B" w14:textId="7777777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08"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Dry</w:t>
            </w:r>
          </w:p>
        </w:tc>
        <w:tc>
          <w:tcPr>
            <w:tcW w:w="0" w:type="auto"/>
            <w:shd w:val="clear" w:color="auto" w:fill="auto"/>
          </w:tcPr>
          <w:p w14:paraId="124DA186" w14:textId="0DF625A3"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09"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0.009</w:t>
            </w:r>
          </w:p>
        </w:tc>
        <w:tc>
          <w:tcPr>
            <w:tcW w:w="0" w:type="auto"/>
            <w:shd w:val="clear" w:color="auto" w:fill="auto"/>
          </w:tcPr>
          <w:p w14:paraId="473A4169" w14:textId="4836F5E3"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10"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7.123</w:t>
            </w:r>
          </w:p>
        </w:tc>
        <w:tc>
          <w:tcPr>
            <w:tcW w:w="0" w:type="auto"/>
            <w:shd w:val="clear" w:color="auto" w:fill="auto"/>
          </w:tcPr>
          <w:p w14:paraId="20EC27AC" w14:textId="3B041E7C"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11"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1.28</w:t>
            </w:r>
          </w:p>
        </w:tc>
        <w:tc>
          <w:tcPr>
            <w:tcW w:w="0" w:type="auto"/>
            <w:shd w:val="clear" w:color="auto" w:fill="auto"/>
          </w:tcPr>
          <w:p w14:paraId="1EBAB2C0" w14:textId="32EA3911"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12"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0.283</w:t>
            </w:r>
          </w:p>
        </w:tc>
        <w:tc>
          <w:tcPr>
            <w:tcW w:w="0" w:type="auto"/>
            <w:shd w:val="clear" w:color="auto" w:fill="auto"/>
          </w:tcPr>
          <w:p w14:paraId="7B682B3D" w14:textId="33B62A33"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13"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2.11</w:t>
            </w:r>
          </w:p>
        </w:tc>
        <w:tc>
          <w:tcPr>
            <w:tcW w:w="0" w:type="auto"/>
            <w:vMerge w:val="restart"/>
            <w:shd w:val="clear" w:color="auto" w:fill="auto"/>
          </w:tcPr>
          <w:p w14:paraId="543CC34E" w14:textId="2E990A53"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14"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0.4</w:t>
            </w:r>
          </w:p>
        </w:tc>
      </w:tr>
      <w:tr w:rsidR="00B6186B" w:rsidRPr="00A34ADF" w14:paraId="6C66BC31" w14:textId="3A1D6453"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E4E49CB"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315" w:author="PIXEL-PC" w:date="2025-11-15T23:50:00Z">
                <w:pPr>
                  <w:spacing w:before="100" w:beforeAutospacing="1" w:after="100" w:afterAutospacing="1"/>
                  <w:jc w:val="both"/>
                </w:pPr>
              </w:pPrChange>
            </w:pPr>
          </w:p>
        </w:tc>
        <w:tc>
          <w:tcPr>
            <w:tcW w:w="0" w:type="auto"/>
            <w:hideMark/>
          </w:tcPr>
          <w:p w14:paraId="3C71A14D"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16"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Wet</w:t>
            </w:r>
          </w:p>
        </w:tc>
        <w:tc>
          <w:tcPr>
            <w:tcW w:w="0" w:type="auto"/>
          </w:tcPr>
          <w:p w14:paraId="6E45D56C" w14:textId="567936A5"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17"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0.049</w:t>
            </w:r>
          </w:p>
        </w:tc>
        <w:tc>
          <w:tcPr>
            <w:tcW w:w="0" w:type="auto"/>
          </w:tcPr>
          <w:p w14:paraId="081970E5" w14:textId="25A6B61F"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18"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0.639</w:t>
            </w:r>
          </w:p>
        </w:tc>
        <w:tc>
          <w:tcPr>
            <w:tcW w:w="0" w:type="auto"/>
          </w:tcPr>
          <w:p w14:paraId="530CC0F4" w14:textId="6FA29C5A"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19"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0.146</w:t>
            </w:r>
          </w:p>
        </w:tc>
        <w:tc>
          <w:tcPr>
            <w:tcW w:w="0" w:type="auto"/>
          </w:tcPr>
          <w:p w14:paraId="2B534096" w14:textId="4E66FB33"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20"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0.069</w:t>
            </w:r>
          </w:p>
        </w:tc>
        <w:tc>
          <w:tcPr>
            <w:tcW w:w="0" w:type="auto"/>
          </w:tcPr>
          <w:p w14:paraId="33E17C35" w14:textId="6D6C9021"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21"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0.179</w:t>
            </w:r>
          </w:p>
        </w:tc>
        <w:tc>
          <w:tcPr>
            <w:tcW w:w="0" w:type="auto"/>
            <w:vMerge/>
          </w:tcPr>
          <w:p w14:paraId="149E8797"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22"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p>
        </w:tc>
      </w:tr>
      <w:tr w:rsidR="00B6186B" w:rsidRPr="00A34ADF" w14:paraId="605AC940" w14:textId="20C4719E"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C4E93D2"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323"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Chromium (Cr)</w:t>
            </w:r>
          </w:p>
        </w:tc>
        <w:tc>
          <w:tcPr>
            <w:tcW w:w="0" w:type="auto"/>
            <w:shd w:val="clear" w:color="auto" w:fill="auto"/>
            <w:hideMark/>
          </w:tcPr>
          <w:p w14:paraId="2D89A80C" w14:textId="7777777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24"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Dry</w:t>
            </w:r>
          </w:p>
        </w:tc>
        <w:tc>
          <w:tcPr>
            <w:tcW w:w="0" w:type="auto"/>
            <w:shd w:val="clear" w:color="auto" w:fill="auto"/>
          </w:tcPr>
          <w:p w14:paraId="15009626" w14:textId="26FE6422"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25"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0.001</w:t>
            </w:r>
          </w:p>
        </w:tc>
        <w:tc>
          <w:tcPr>
            <w:tcW w:w="0" w:type="auto"/>
            <w:shd w:val="clear" w:color="auto" w:fill="auto"/>
          </w:tcPr>
          <w:p w14:paraId="528CF5B6" w14:textId="60C4109E"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26"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0.027</w:t>
            </w:r>
          </w:p>
        </w:tc>
        <w:tc>
          <w:tcPr>
            <w:tcW w:w="0" w:type="auto"/>
            <w:shd w:val="clear" w:color="auto" w:fill="auto"/>
          </w:tcPr>
          <w:p w14:paraId="04BB3305" w14:textId="4ABFE169"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27"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0.0043</w:t>
            </w:r>
          </w:p>
        </w:tc>
        <w:tc>
          <w:tcPr>
            <w:tcW w:w="0" w:type="auto"/>
            <w:shd w:val="clear" w:color="auto" w:fill="auto"/>
          </w:tcPr>
          <w:p w14:paraId="1CA0E983" w14:textId="78B5F528"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28"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0.001</w:t>
            </w:r>
          </w:p>
        </w:tc>
        <w:tc>
          <w:tcPr>
            <w:tcW w:w="0" w:type="auto"/>
            <w:shd w:val="clear" w:color="auto" w:fill="auto"/>
          </w:tcPr>
          <w:p w14:paraId="642AFDE3" w14:textId="6786A1BF"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29"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0.0074</w:t>
            </w:r>
          </w:p>
        </w:tc>
        <w:tc>
          <w:tcPr>
            <w:tcW w:w="0" w:type="auto"/>
            <w:vMerge w:val="restart"/>
            <w:shd w:val="clear" w:color="auto" w:fill="auto"/>
          </w:tcPr>
          <w:p w14:paraId="2B4771FF" w14:textId="3DD4BD06"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30"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0.05</w:t>
            </w:r>
          </w:p>
        </w:tc>
      </w:tr>
      <w:tr w:rsidR="00B6186B" w:rsidRPr="00A34ADF" w14:paraId="621AF1F5" w14:textId="6EED14EE"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E789A6"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331" w:author="PIXEL-PC" w:date="2025-11-15T23:50:00Z">
                <w:pPr>
                  <w:spacing w:before="100" w:beforeAutospacing="1" w:after="100" w:afterAutospacing="1"/>
                  <w:jc w:val="both"/>
                </w:pPr>
              </w:pPrChange>
            </w:pPr>
          </w:p>
        </w:tc>
        <w:tc>
          <w:tcPr>
            <w:tcW w:w="0" w:type="auto"/>
            <w:hideMark/>
          </w:tcPr>
          <w:p w14:paraId="6E986045"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32"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Wet</w:t>
            </w:r>
          </w:p>
        </w:tc>
        <w:tc>
          <w:tcPr>
            <w:tcW w:w="0" w:type="auto"/>
          </w:tcPr>
          <w:p w14:paraId="66B23565" w14:textId="06498CF8"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33"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0.028</w:t>
            </w:r>
          </w:p>
        </w:tc>
        <w:tc>
          <w:tcPr>
            <w:tcW w:w="0" w:type="auto"/>
          </w:tcPr>
          <w:p w14:paraId="5DB7471F" w14:textId="1121050B"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34"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0.033</w:t>
            </w:r>
          </w:p>
        </w:tc>
        <w:tc>
          <w:tcPr>
            <w:tcW w:w="0" w:type="auto"/>
          </w:tcPr>
          <w:p w14:paraId="5B304B86" w14:textId="74F7D174"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35"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0.030</w:t>
            </w:r>
          </w:p>
        </w:tc>
        <w:tc>
          <w:tcPr>
            <w:tcW w:w="0" w:type="auto"/>
          </w:tcPr>
          <w:p w14:paraId="66CE36A8" w14:textId="706A05DD"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36"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0.0288</w:t>
            </w:r>
          </w:p>
        </w:tc>
        <w:tc>
          <w:tcPr>
            <w:tcW w:w="0" w:type="auto"/>
          </w:tcPr>
          <w:p w14:paraId="1013C937" w14:textId="04DB1EE8"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37"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0.0017</w:t>
            </w:r>
          </w:p>
        </w:tc>
        <w:tc>
          <w:tcPr>
            <w:tcW w:w="0" w:type="auto"/>
            <w:vMerge/>
          </w:tcPr>
          <w:p w14:paraId="1848F1BD"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38"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p>
        </w:tc>
      </w:tr>
      <w:tr w:rsidR="00B6186B" w:rsidRPr="00A34ADF" w14:paraId="04D9A024" w14:textId="416E9C21"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EC13FF0"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339"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Zinc (Zn)</w:t>
            </w:r>
          </w:p>
        </w:tc>
        <w:tc>
          <w:tcPr>
            <w:tcW w:w="0" w:type="auto"/>
            <w:shd w:val="clear" w:color="auto" w:fill="auto"/>
            <w:hideMark/>
          </w:tcPr>
          <w:p w14:paraId="16BE9E4D" w14:textId="7777777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40"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Dry</w:t>
            </w:r>
          </w:p>
        </w:tc>
        <w:tc>
          <w:tcPr>
            <w:tcW w:w="0" w:type="auto"/>
            <w:shd w:val="clear" w:color="auto" w:fill="auto"/>
          </w:tcPr>
          <w:p w14:paraId="29CBA7B9" w14:textId="434FCE54"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41"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0.014</w:t>
            </w:r>
          </w:p>
        </w:tc>
        <w:tc>
          <w:tcPr>
            <w:tcW w:w="0" w:type="auto"/>
            <w:shd w:val="clear" w:color="auto" w:fill="auto"/>
          </w:tcPr>
          <w:p w14:paraId="04EE1D15" w14:textId="7A8CD30D"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42"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2.415</w:t>
            </w:r>
          </w:p>
        </w:tc>
        <w:tc>
          <w:tcPr>
            <w:tcW w:w="0" w:type="auto"/>
            <w:shd w:val="clear" w:color="auto" w:fill="auto"/>
          </w:tcPr>
          <w:p w14:paraId="3DDE5CEF" w14:textId="056036C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43"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0.290</w:t>
            </w:r>
          </w:p>
        </w:tc>
        <w:tc>
          <w:tcPr>
            <w:tcW w:w="0" w:type="auto"/>
            <w:shd w:val="clear" w:color="auto" w:fill="auto"/>
          </w:tcPr>
          <w:p w14:paraId="16A02068" w14:textId="309D1D49"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44"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0.097</w:t>
            </w:r>
          </w:p>
        </w:tc>
        <w:tc>
          <w:tcPr>
            <w:tcW w:w="0" w:type="auto"/>
            <w:shd w:val="clear" w:color="auto" w:fill="auto"/>
          </w:tcPr>
          <w:p w14:paraId="1807F89F" w14:textId="73A3359B"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45"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0.541</w:t>
            </w:r>
          </w:p>
        </w:tc>
        <w:tc>
          <w:tcPr>
            <w:tcW w:w="0" w:type="auto"/>
            <w:vMerge w:val="restart"/>
            <w:shd w:val="clear" w:color="auto" w:fill="auto"/>
          </w:tcPr>
          <w:p w14:paraId="4B6867DE" w14:textId="70168B35"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46"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3.0</w:t>
            </w:r>
          </w:p>
        </w:tc>
      </w:tr>
      <w:tr w:rsidR="00B6186B" w:rsidRPr="00A34ADF" w14:paraId="7CD3275C" w14:textId="7F658D3B"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E13748"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347" w:author="PIXEL-PC" w:date="2025-11-15T23:50:00Z">
                <w:pPr>
                  <w:spacing w:before="100" w:beforeAutospacing="1" w:after="100" w:afterAutospacing="1"/>
                  <w:jc w:val="both"/>
                </w:pPr>
              </w:pPrChange>
            </w:pPr>
          </w:p>
        </w:tc>
        <w:tc>
          <w:tcPr>
            <w:tcW w:w="0" w:type="auto"/>
            <w:hideMark/>
          </w:tcPr>
          <w:p w14:paraId="7A129374"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48"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Wet</w:t>
            </w:r>
          </w:p>
        </w:tc>
        <w:tc>
          <w:tcPr>
            <w:tcW w:w="0" w:type="auto"/>
          </w:tcPr>
          <w:p w14:paraId="35AFC23A" w14:textId="4780EF5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49"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0.009</w:t>
            </w:r>
          </w:p>
        </w:tc>
        <w:tc>
          <w:tcPr>
            <w:tcW w:w="0" w:type="auto"/>
          </w:tcPr>
          <w:p w14:paraId="32BAF2ED" w14:textId="45E5C0EE"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50"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0.809</w:t>
            </w:r>
          </w:p>
        </w:tc>
        <w:tc>
          <w:tcPr>
            <w:tcW w:w="0" w:type="auto"/>
          </w:tcPr>
          <w:p w14:paraId="49064F5B" w14:textId="07954D84"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51"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0.156</w:t>
            </w:r>
          </w:p>
        </w:tc>
        <w:tc>
          <w:tcPr>
            <w:tcW w:w="0" w:type="auto"/>
          </w:tcPr>
          <w:p w14:paraId="121F270F" w14:textId="43659D72"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52"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0.105</w:t>
            </w:r>
          </w:p>
        </w:tc>
        <w:tc>
          <w:tcPr>
            <w:tcW w:w="0" w:type="auto"/>
          </w:tcPr>
          <w:p w14:paraId="502A2B7C" w14:textId="70D42855"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53"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0.182</w:t>
            </w:r>
          </w:p>
        </w:tc>
        <w:tc>
          <w:tcPr>
            <w:tcW w:w="0" w:type="auto"/>
            <w:vMerge/>
          </w:tcPr>
          <w:p w14:paraId="75E80B9D"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54"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p>
        </w:tc>
      </w:tr>
      <w:tr w:rsidR="00B6186B" w:rsidRPr="00A34ADF" w14:paraId="24F3BBE9" w14:textId="6212778D"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B99E32A"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355"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Copper (Cu)</w:t>
            </w:r>
          </w:p>
        </w:tc>
        <w:tc>
          <w:tcPr>
            <w:tcW w:w="0" w:type="auto"/>
            <w:shd w:val="clear" w:color="auto" w:fill="auto"/>
            <w:hideMark/>
          </w:tcPr>
          <w:p w14:paraId="69ACAE14" w14:textId="7777777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56"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Dry</w:t>
            </w:r>
          </w:p>
        </w:tc>
        <w:tc>
          <w:tcPr>
            <w:tcW w:w="0" w:type="auto"/>
            <w:shd w:val="clear" w:color="auto" w:fill="auto"/>
          </w:tcPr>
          <w:p w14:paraId="209F1DB8" w14:textId="2A389FB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57"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0.001</w:t>
            </w:r>
          </w:p>
        </w:tc>
        <w:tc>
          <w:tcPr>
            <w:tcW w:w="0" w:type="auto"/>
            <w:shd w:val="clear" w:color="auto" w:fill="auto"/>
          </w:tcPr>
          <w:p w14:paraId="1343D744" w14:textId="131659B0"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58"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0.123</w:t>
            </w:r>
          </w:p>
        </w:tc>
        <w:tc>
          <w:tcPr>
            <w:tcW w:w="0" w:type="auto"/>
            <w:shd w:val="clear" w:color="auto" w:fill="auto"/>
          </w:tcPr>
          <w:p w14:paraId="2CA600C1" w14:textId="2EFCC99E"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59"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0.0129</w:t>
            </w:r>
          </w:p>
        </w:tc>
        <w:tc>
          <w:tcPr>
            <w:tcW w:w="0" w:type="auto"/>
            <w:shd w:val="clear" w:color="auto" w:fill="auto"/>
          </w:tcPr>
          <w:p w14:paraId="7777B6AA" w14:textId="1ADCC201"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60"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0.0035</w:t>
            </w:r>
          </w:p>
        </w:tc>
        <w:tc>
          <w:tcPr>
            <w:tcW w:w="0" w:type="auto"/>
            <w:shd w:val="clear" w:color="auto" w:fill="auto"/>
          </w:tcPr>
          <w:p w14:paraId="46A78DB2" w14:textId="5F32D503"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61"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0.0275</w:t>
            </w:r>
          </w:p>
        </w:tc>
        <w:tc>
          <w:tcPr>
            <w:tcW w:w="0" w:type="auto"/>
            <w:vMerge w:val="restart"/>
            <w:shd w:val="clear" w:color="auto" w:fill="auto"/>
          </w:tcPr>
          <w:p w14:paraId="79813D40" w14:textId="59344E75"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62"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2.0</w:t>
            </w:r>
          </w:p>
        </w:tc>
      </w:tr>
      <w:tr w:rsidR="00B6186B" w:rsidRPr="00A34ADF" w14:paraId="765BD620" w14:textId="6E17C911"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7C8FBE"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363" w:author="PIXEL-PC" w:date="2025-11-15T23:50:00Z">
                <w:pPr>
                  <w:spacing w:before="100" w:beforeAutospacing="1" w:after="100" w:afterAutospacing="1"/>
                  <w:jc w:val="both"/>
                </w:pPr>
              </w:pPrChange>
            </w:pPr>
          </w:p>
        </w:tc>
        <w:tc>
          <w:tcPr>
            <w:tcW w:w="0" w:type="auto"/>
            <w:hideMark/>
          </w:tcPr>
          <w:p w14:paraId="06A34B69"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64"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Wet</w:t>
            </w:r>
          </w:p>
        </w:tc>
        <w:tc>
          <w:tcPr>
            <w:tcW w:w="0" w:type="auto"/>
          </w:tcPr>
          <w:p w14:paraId="4190B763" w14:textId="33C97E8D"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65"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0.011</w:t>
            </w:r>
          </w:p>
        </w:tc>
        <w:tc>
          <w:tcPr>
            <w:tcW w:w="0" w:type="auto"/>
          </w:tcPr>
          <w:p w14:paraId="67D82C4D" w14:textId="36F3D5A0"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66"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0.072</w:t>
            </w:r>
          </w:p>
        </w:tc>
        <w:tc>
          <w:tcPr>
            <w:tcW w:w="0" w:type="auto"/>
          </w:tcPr>
          <w:p w14:paraId="6B286FEB" w14:textId="64292F8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67"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0.050</w:t>
            </w:r>
          </w:p>
        </w:tc>
        <w:tc>
          <w:tcPr>
            <w:tcW w:w="0" w:type="auto"/>
          </w:tcPr>
          <w:p w14:paraId="095A846F" w14:textId="114C1B38"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68"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0.054</w:t>
            </w:r>
          </w:p>
        </w:tc>
        <w:tc>
          <w:tcPr>
            <w:tcW w:w="0" w:type="auto"/>
          </w:tcPr>
          <w:p w14:paraId="709745C0" w14:textId="32C78745"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69"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0.015</w:t>
            </w:r>
          </w:p>
        </w:tc>
        <w:tc>
          <w:tcPr>
            <w:tcW w:w="0" w:type="auto"/>
            <w:vMerge/>
          </w:tcPr>
          <w:p w14:paraId="21898518"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70"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p>
        </w:tc>
      </w:tr>
      <w:tr w:rsidR="00B6186B" w:rsidRPr="00A34ADF" w14:paraId="1E5762FF" w14:textId="33C39D32"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C3281BC"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371"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Nickel (Ni)</w:t>
            </w:r>
          </w:p>
        </w:tc>
        <w:tc>
          <w:tcPr>
            <w:tcW w:w="0" w:type="auto"/>
            <w:shd w:val="clear" w:color="auto" w:fill="auto"/>
            <w:hideMark/>
          </w:tcPr>
          <w:p w14:paraId="78A7E9BA" w14:textId="77777777"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72"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Dry</w:t>
            </w:r>
          </w:p>
        </w:tc>
        <w:tc>
          <w:tcPr>
            <w:tcW w:w="0" w:type="auto"/>
            <w:shd w:val="clear" w:color="auto" w:fill="auto"/>
          </w:tcPr>
          <w:p w14:paraId="5CBE7C01" w14:textId="2C67CF60"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73"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0.002</w:t>
            </w:r>
          </w:p>
        </w:tc>
        <w:tc>
          <w:tcPr>
            <w:tcW w:w="0" w:type="auto"/>
            <w:shd w:val="clear" w:color="auto" w:fill="auto"/>
          </w:tcPr>
          <w:p w14:paraId="12A820E3" w14:textId="50E67895"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74"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0.061</w:t>
            </w:r>
          </w:p>
        </w:tc>
        <w:tc>
          <w:tcPr>
            <w:tcW w:w="0" w:type="auto"/>
            <w:shd w:val="clear" w:color="auto" w:fill="auto"/>
          </w:tcPr>
          <w:p w14:paraId="570254DE" w14:textId="07A97828"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75"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0.0105</w:t>
            </w:r>
          </w:p>
        </w:tc>
        <w:tc>
          <w:tcPr>
            <w:tcW w:w="0" w:type="auto"/>
            <w:shd w:val="clear" w:color="auto" w:fill="auto"/>
          </w:tcPr>
          <w:p w14:paraId="0F7EAF87" w14:textId="1C84EFED"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76"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0.006</w:t>
            </w:r>
          </w:p>
        </w:tc>
        <w:tc>
          <w:tcPr>
            <w:tcW w:w="0" w:type="auto"/>
            <w:shd w:val="clear" w:color="auto" w:fill="auto"/>
          </w:tcPr>
          <w:p w14:paraId="0A209095" w14:textId="5B6216DB"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77"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0.0145</w:t>
            </w:r>
          </w:p>
        </w:tc>
        <w:tc>
          <w:tcPr>
            <w:tcW w:w="0" w:type="auto"/>
            <w:vMerge w:val="restart"/>
            <w:shd w:val="clear" w:color="auto" w:fill="auto"/>
          </w:tcPr>
          <w:p w14:paraId="727258D5" w14:textId="5C46C452" w:rsidR="00B6186B" w:rsidRPr="00A34ADF" w:rsidRDefault="00B6186B"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378"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0.07</w:t>
            </w:r>
          </w:p>
        </w:tc>
      </w:tr>
      <w:tr w:rsidR="00B6186B" w:rsidRPr="00A34ADF" w14:paraId="690DF85A" w14:textId="27C6E322"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97D9353" w14:textId="77777777" w:rsidR="00B6186B" w:rsidRPr="00A34ADF" w:rsidRDefault="00B6186B" w:rsidP="009166F9">
            <w:pPr>
              <w:spacing w:before="100" w:beforeAutospacing="1" w:after="100" w:afterAutospacing="1"/>
              <w:jc w:val="both"/>
              <w:rPr>
                <w:rFonts w:ascii="Arial" w:eastAsia="Times New Roman" w:hAnsi="Arial" w:cs="Arial"/>
                <w:b w:val="0"/>
                <w:bCs w:val="0"/>
                <w:kern w:val="0"/>
                <w:sz w:val="20"/>
                <w:szCs w:val="20"/>
                <w14:ligatures w14:val="none"/>
              </w:rPr>
              <w:pPrChange w:id="379" w:author="PIXEL-PC" w:date="2025-11-15T23:50:00Z">
                <w:pPr>
                  <w:spacing w:before="100" w:beforeAutospacing="1" w:after="100" w:afterAutospacing="1"/>
                  <w:jc w:val="both"/>
                </w:pPr>
              </w:pPrChange>
            </w:pPr>
          </w:p>
        </w:tc>
        <w:tc>
          <w:tcPr>
            <w:tcW w:w="0" w:type="auto"/>
            <w:hideMark/>
          </w:tcPr>
          <w:p w14:paraId="0189A3F5"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80"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Wet</w:t>
            </w:r>
          </w:p>
        </w:tc>
        <w:tc>
          <w:tcPr>
            <w:tcW w:w="0" w:type="auto"/>
          </w:tcPr>
          <w:p w14:paraId="1863A873" w14:textId="0D3AFF6C"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81"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0.0032</w:t>
            </w:r>
          </w:p>
        </w:tc>
        <w:tc>
          <w:tcPr>
            <w:tcW w:w="0" w:type="auto"/>
          </w:tcPr>
          <w:p w14:paraId="42421154" w14:textId="1F226651"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82"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0.0062</w:t>
            </w:r>
          </w:p>
        </w:tc>
        <w:tc>
          <w:tcPr>
            <w:tcW w:w="0" w:type="auto"/>
          </w:tcPr>
          <w:p w14:paraId="7B9FA8C7" w14:textId="16DEB04A"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83"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0.0050</w:t>
            </w:r>
          </w:p>
        </w:tc>
        <w:tc>
          <w:tcPr>
            <w:tcW w:w="0" w:type="auto"/>
          </w:tcPr>
          <w:p w14:paraId="371AD9F9" w14:textId="56CCEB4C"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84"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0.0052</w:t>
            </w:r>
          </w:p>
        </w:tc>
        <w:tc>
          <w:tcPr>
            <w:tcW w:w="0" w:type="auto"/>
          </w:tcPr>
          <w:p w14:paraId="1C28ECB7" w14:textId="089AB348"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85"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0.00089</w:t>
            </w:r>
          </w:p>
        </w:tc>
        <w:tc>
          <w:tcPr>
            <w:tcW w:w="0" w:type="auto"/>
            <w:vMerge/>
          </w:tcPr>
          <w:p w14:paraId="14045DA8" w14:textId="77777777" w:rsidR="00B6186B" w:rsidRPr="00A34ADF" w:rsidRDefault="00B6186B"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386"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p>
        </w:tc>
      </w:tr>
      <w:bookmarkEnd w:id="187"/>
    </w:tbl>
    <w:p w14:paraId="7FA10BD2" w14:textId="77777777" w:rsidR="009166F9" w:rsidRDefault="009166F9" w:rsidP="009166F9">
      <w:pPr>
        <w:spacing w:after="0" w:line="240" w:lineRule="auto"/>
        <w:jc w:val="both"/>
        <w:rPr>
          <w:ins w:id="387" w:author="PIXEL-PC" w:date="2025-11-15T23:57:00Z"/>
          <w:rFonts w:ascii="Arial" w:eastAsia="Times New Roman" w:hAnsi="Arial" w:cs="Arial"/>
          <w:kern w:val="0"/>
          <w:sz w:val="20"/>
          <w:szCs w:val="20"/>
          <w14:ligatures w14:val="none"/>
        </w:rPr>
        <w:pPrChange w:id="388" w:author="PIXEL-PC" w:date="2025-11-15T23:57:00Z">
          <w:pPr>
            <w:spacing w:before="100" w:beforeAutospacing="1" w:after="100" w:afterAutospacing="1" w:line="240" w:lineRule="auto"/>
            <w:jc w:val="both"/>
          </w:pPr>
        </w:pPrChange>
      </w:pPr>
    </w:p>
    <w:p w14:paraId="376FDEC5" w14:textId="77777777" w:rsidR="00760C40" w:rsidRPr="00C62BE4" w:rsidRDefault="00760C40" w:rsidP="009166F9">
      <w:pPr>
        <w:spacing w:after="0" w:line="240" w:lineRule="auto"/>
        <w:jc w:val="both"/>
        <w:rPr>
          <w:rFonts w:ascii="Arial" w:eastAsia="Times New Roman" w:hAnsi="Arial" w:cs="Arial"/>
          <w:kern w:val="0"/>
          <w:sz w:val="20"/>
          <w:szCs w:val="20"/>
          <w14:ligatures w14:val="none"/>
        </w:rPr>
        <w:pPrChange w:id="389" w:author="PIXEL-PC" w:date="2025-11-15T23:57: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Boron (B) remained well within the WHO maximum permissible limit of 2.4 mg/L in both seasons, with mean concentrations of 0.025 mg/L (dry) and 0.123 mg/L (wet), indicating minimal health risk.</w:t>
      </w:r>
    </w:p>
    <w:p w14:paraId="59C205EE" w14:textId="77777777" w:rsidR="00760C40" w:rsidRPr="00C62BE4" w:rsidRDefault="00760C40" w:rsidP="009166F9">
      <w:pPr>
        <w:spacing w:after="0" w:line="240" w:lineRule="auto"/>
        <w:jc w:val="both"/>
        <w:rPr>
          <w:rFonts w:ascii="Arial" w:eastAsia="Times New Roman" w:hAnsi="Arial" w:cs="Arial"/>
          <w:kern w:val="0"/>
          <w:sz w:val="20"/>
          <w:szCs w:val="20"/>
          <w14:ligatures w14:val="none"/>
        </w:rPr>
        <w:pPrChange w:id="390" w:author="PIXEL-PC" w:date="2025-11-15T23:57: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Barium (Ba) concentrations averaged 0.438 mg/L (dry) and 0.156 mg/L (wet), both below the WHO health-based guideline of 0.7 mg/L. This suggests that the groundwater is generally safe regarding barium toxicity (WHO, 2022).</w:t>
      </w:r>
    </w:p>
    <w:p w14:paraId="036A578D" w14:textId="77777777" w:rsidR="00760C40" w:rsidRPr="00C62BE4" w:rsidRDefault="00760C40" w:rsidP="009166F9">
      <w:pPr>
        <w:spacing w:after="0" w:line="240" w:lineRule="auto"/>
        <w:jc w:val="both"/>
        <w:rPr>
          <w:rFonts w:ascii="Arial" w:eastAsia="Times New Roman" w:hAnsi="Arial" w:cs="Arial"/>
          <w:kern w:val="0"/>
          <w:sz w:val="20"/>
          <w:szCs w:val="20"/>
          <w14:ligatures w14:val="none"/>
        </w:rPr>
        <w:pPrChange w:id="391" w:author="PIXEL-PC" w:date="2025-11-15T23:57: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Cobalt (Co) showed a seasonal increase from 0.014 mg/L in the dry season to 0.0216 mg/L in the wet. Although WHO has not set a guideline for cobalt, elevated levels may point to anthropogenic influences such as battery and metal waste (ATSDR, 2020).</w:t>
      </w:r>
    </w:p>
    <w:p w14:paraId="21AD78C4" w14:textId="01F17574" w:rsidR="00760C40" w:rsidRPr="00C62BE4" w:rsidRDefault="00760C40" w:rsidP="009166F9">
      <w:pPr>
        <w:spacing w:after="0" w:line="240" w:lineRule="auto"/>
        <w:jc w:val="both"/>
        <w:rPr>
          <w:rFonts w:ascii="Arial" w:eastAsia="Times New Roman" w:hAnsi="Arial" w:cs="Arial"/>
          <w:kern w:val="0"/>
          <w:sz w:val="20"/>
          <w:szCs w:val="20"/>
          <w14:ligatures w14:val="none"/>
        </w:rPr>
        <w:pPrChange w:id="392" w:author="PIXEL-PC" w:date="2025-11-15T23:57: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Lead (Pb) exceeded the WHO limit of 0.01 mg/L in both seasons. The dry season mean was 0.0189 mg/L, and the wet season was even higher at 0.038 mg/L. This is a significant concern, as lead is highly toxic and can cause neurological and developmental damage, especially in children (WHO, 2022).</w:t>
      </w:r>
      <w:r w:rsidR="00AF5FC9" w:rsidRPr="00C62BE4">
        <w:rPr>
          <w:rFonts w:ascii="Arial" w:hAnsi="Arial" w:cs="Arial"/>
          <w:sz w:val="20"/>
          <w:szCs w:val="20"/>
        </w:rPr>
        <w:t xml:space="preserve"> </w:t>
      </w:r>
      <w:r w:rsidR="00AF5FC9" w:rsidRPr="00C62BE4">
        <w:rPr>
          <w:rFonts w:ascii="Arial" w:eastAsia="Times New Roman" w:hAnsi="Arial" w:cs="Arial"/>
          <w:kern w:val="0"/>
          <w:sz w:val="20"/>
          <w:szCs w:val="20"/>
          <w14:ligatures w14:val="none"/>
        </w:rPr>
        <w:t>The high lead levels can be linked to anthropogenic activities such as emissions from high traffic density, improper disposal of batteries, and waste burning in Oyo Town. Such sources intensify during the wet season when leaching and infiltration mobilize lead into groundwater.</w:t>
      </w:r>
    </w:p>
    <w:p w14:paraId="16FEC80E" w14:textId="36E6392A" w:rsidR="00760C40" w:rsidRPr="00C62BE4" w:rsidRDefault="00760C40" w:rsidP="009166F9">
      <w:pPr>
        <w:spacing w:after="0" w:line="240" w:lineRule="auto"/>
        <w:jc w:val="both"/>
        <w:rPr>
          <w:rFonts w:ascii="Arial" w:eastAsia="Times New Roman" w:hAnsi="Arial" w:cs="Arial"/>
          <w:kern w:val="0"/>
          <w:sz w:val="20"/>
          <w:szCs w:val="20"/>
          <w14:ligatures w14:val="none"/>
        </w:rPr>
        <w:pPrChange w:id="393" w:author="PIXEL-PC" w:date="2025-11-15T23:57: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Manganese (Mn) averaged 1.28 mg/L in the dry season—well above the WHO limit of 0.4 mg/L. However, wet season levels (0.146 mg/L) remained within acceptable range. Elevated manganese can cause staining, taste issues, and potential neurological effects at higher exposures (WHO, 2022).</w:t>
      </w:r>
      <w:r w:rsidR="00AF5FC9" w:rsidRPr="00C62BE4">
        <w:rPr>
          <w:rFonts w:ascii="Arial" w:hAnsi="Arial" w:cs="Arial"/>
          <w:sz w:val="20"/>
          <w:szCs w:val="20"/>
        </w:rPr>
        <w:t xml:space="preserve"> </w:t>
      </w:r>
      <w:r w:rsidR="00AF5FC9" w:rsidRPr="00C62BE4">
        <w:rPr>
          <w:rFonts w:ascii="Arial" w:eastAsia="Times New Roman" w:hAnsi="Arial" w:cs="Arial"/>
          <w:kern w:val="0"/>
          <w:sz w:val="20"/>
          <w:szCs w:val="20"/>
          <w14:ligatures w14:val="none"/>
        </w:rPr>
        <w:t>Given the geology of the Basement Complex terrain,</w:t>
      </w:r>
      <w:r w:rsidR="00AF5FC9" w:rsidRPr="00A34ADF">
        <w:rPr>
          <w:rFonts w:ascii="Arial" w:eastAsia="Times New Roman" w:hAnsi="Arial" w:cs="Arial"/>
          <w:kern w:val="0"/>
          <w14:ligatures w14:val="none"/>
        </w:rPr>
        <w:t xml:space="preserve"> </w:t>
      </w:r>
      <w:r w:rsidR="00AF5FC9" w:rsidRPr="00C62BE4">
        <w:rPr>
          <w:rFonts w:ascii="Arial" w:eastAsia="Times New Roman" w:hAnsi="Arial" w:cs="Arial"/>
          <w:kern w:val="0"/>
          <w:sz w:val="20"/>
          <w:szCs w:val="20"/>
          <w14:ligatures w14:val="none"/>
        </w:rPr>
        <w:t>natural geogenic weathering is expected; however, improper waste management and runoff from open markets may also enhance Mn loading in some locations.</w:t>
      </w:r>
    </w:p>
    <w:p w14:paraId="474D7430" w14:textId="20056C2F" w:rsidR="00760C40" w:rsidRPr="00C62BE4" w:rsidRDefault="00760C40" w:rsidP="009166F9">
      <w:pPr>
        <w:spacing w:after="0" w:line="240" w:lineRule="auto"/>
        <w:jc w:val="both"/>
        <w:rPr>
          <w:rFonts w:ascii="Arial" w:eastAsia="Times New Roman" w:hAnsi="Arial" w:cs="Arial"/>
          <w:kern w:val="0"/>
          <w:sz w:val="20"/>
          <w:szCs w:val="20"/>
          <w14:ligatures w14:val="none"/>
        </w:rPr>
        <w:pPrChange w:id="394" w:author="PIXEL-PC" w:date="2025-11-15T23:57: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Chromium (Cr) levels in both seasons were within the WHO limit of 0.05 mg/L. The wet season had a higher mean (0.030 mg/L) compared to the dry (0.0043 mg/L), possibly due to leaching from surface sources during rainfall.</w:t>
      </w:r>
      <w:r w:rsidR="00AF5FC9" w:rsidRPr="00C62BE4">
        <w:rPr>
          <w:rFonts w:ascii="Arial" w:hAnsi="Arial" w:cs="Arial"/>
          <w:sz w:val="20"/>
          <w:szCs w:val="20"/>
        </w:rPr>
        <w:t xml:space="preserve"> </w:t>
      </w:r>
      <w:r w:rsidR="00AF5FC9" w:rsidRPr="00C62BE4">
        <w:rPr>
          <w:rFonts w:ascii="Arial" w:eastAsia="Times New Roman" w:hAnsi="Arial" w:cs="Arial"/>
          <w:kern w:val="0"/>
          <w:sz w:val="20"/>
          <w:szCs w:val="20"/>
          <w14:ligatures w14:val="none"/>
        </w:rPr>
        <w:t>Given the geology of the Basement Complex terrain, natural geogenic weathering is expected; however, improper waste management and runoff from open markets may also enhance Mn loading in some locations.</w:t>
      </w:r>
    </w:p>
    <w:p w14:paraId="016F2AA3" w14:textId="77777777" w:rsidR="00760C40" w:rsidRPr="00C62BE4" w:rsidRDefault="00760C40" w:rsidP="009166F9">
      <w:pPr>
        <w:spacing w:after="0" w:line="240" w:lineRule="auto"/>
        <w:jc w:val="both"/>
        <w:rPr>
          <w:rFonts w:ascii="Arial" w:eastAsia="Times New Roman" w:hAnsi="Arial" w:cs="Arial"/>
          <w:kern w:val="0"/>
          <w:sz w:val="20"/>
          <w:szCs w:val="20"/>
          <w14:ligatures w14:val="none"/>
        </w:rPr>
        <w:pPrChange w:id="395" w:author="PIXEL-PC" w:date="2025-11-15T23:57: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Zinc (Zn) concentrations were safely within the WHO guideline of 3.0 mg/L, with 0.290 mg/L (dry) and 0.156 mg/L (wet). No health risk is expected from zinc at these levels.</w:t>
      </w:r>
    </w:p>
    <w:p w14:paraId="20C3507C" w14:textId="77777777" w:rsidR="00760C40" w:rsidRPr="00C62BE4" w:rsidRDefault="00760C40" w:rsidP="009166F9">
      <w:pPr>
        <w:spacing w:after="0" w:line="240" w:lineRule="auto"/>
        <w:jc w:val="both"/>
        <w:rPr>
          <w:rFonts w:ascii="Arial" w:eastAsia="Times New Roman" w:hAnsi="Arial" w:cs="Arial"/>
          <w:kern w:val="0"/>
          <w:sz w:val="20"/>
          <w:szCs w:val="20"/>
          <w14:ligatures w14:val="none"/>
        </w:rPr>
        <w:pPrChange w:id="396" w:author="PIXEL-PC" w:date="2025-11-15T23:57: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Copper (Cu) values were far below the WHO limit of 2.0 mg/L in both seasons, with means of 0.0129 mg/L (dry) and 0.050 mg/L (wet), indicating safe levels.</w:t>
      </w:r>
    </w:p>
    <w:p w14:paraId="7FF37165" w14:textId="77777777" w:rsidR="00760C40" w:rsidRDefault="00760C40" w:rsidP="009166F9">
      <w:pPr>
        <w:spacing w:after="0" w:line="240" w:lineRule="auto"/>
        <w:jc w:val="both"/>
        <w:rPr>
          <w:ins w:id="397" w:author="PIXEL-PC" w:date="2025-11-15T23:56:00Z"/>
          <w:rFonts w:ascii="Arial" w:eastAsia="Times New Roman" w:hAnsi="Arial" w:cs="Arial"/>
          <w:kern w:val="0"/>
          <w:sz w:val="20"/>
          <w:szCs w:val="20"/>
          <w14:ligatures w14:val="none"/>
        </w:rPr>
        <w:pPrChange w:id="398" w:author="PIXEL-PC" w:date="2025-11-15T23:56: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Nickel (Ni) concentrations also remained within WHO limits (0.07 mg/L), with 0.0105 mg/L in the dry season and 0.0050 mg/L in the wet season.</w:t>
      </w:r>
    </w:p>
    <w:p w14:paraId="0B99D04A" w14:textId="77777777" w:rsidR="009166F9" w:rsidRPr="00A34ADF" w:rsidRDefault="009166F9" w:rsidP="009166F9">
      <w:pPr>
        <w:spacing w:after="0" w:line="240" w:lineRule="auto"/>
        <w:jc w:val="both"/>
        <w:rPr>
          <w:rFonts w:ascii="Arial" w:eastAsia="Times New Roman" w:hAnsi="Arial" w:cs="Arial"/>
          <w:kern w:val="0"/>
          <w14:ligatures w14:val="none"/>
        </w:rPr>
        <w:pPrChange w:id="399" w:author="PIXEL-PC" w:date="2025-11-15T23:56:00Z">
          <w:pPr>
            <w:spacing w:before="100" w:beforeAutospacing="1" w:after="100" w:afterAutospacing="1" w:line="240" w:lineRule="auto"/>
            <w:jc w:val="both"/>
          </w:pPr>
        </w:pPrChange>
      </w:pPr>
    </w:p>
    <w:p w14:paraId="03FA96E7" w14:textId="76813A91" w:rsidR="003E4B7A" w:rsidRPr="00C62BE4" w:rsidRDefault="003E4B7A" w:rsidP="009166F9">
      <w:pPr>
        <w:spacing w:after="0"/>
        <w:jc w:val="both"/>
        <w:rPr>
          <w:rFonts w:ascii="Arial" w:eastAsia="Times New Roman" w:hAnsi="Arial" w:cs="Arial"/>
          <w:b/>
          <w:bCs/>
          <w:kern w:val="0"/>
          <w:sz w:val="20"/>
          <w:szCs w:val="20"/>
          <w14:ligatures w14:val="none"/>
        </w:rPr>
        <w:pPrChange w:id="400" w:author="PIXEL-PC" w:date="2025-11-15T23:56:00Z">
          <w:pPr>
            <w:jc w:val="both"/>
          </w:pPr>
        </w:pPrChange>
      </w:pPr>
      <w:r w:rsidRPr="00C62BE4">
        <w:rPr>
          <w:rFonts w:ascii="Arial" w:eastAsia="Times New Roman" w:hAnsi="Arial" w:cs="Arial"/>
          <w:b/>
          <w:bCs/>
          <w:kern w:val="0"/>
          <w:sz w:val="20"/>
          <w:szCs w:val="20"/>
          <w14:ligatures w14:val="none"/>
        </w:rPr>
        <w:t>3.2 Seasonal Variability (ANOVA)</w:t>
      </w:r>
    </w:p>
    <w:p w14:paraId="6C1E4525" w14:textId="2AC23438" w:rsidR="00506C39" w:rsidRPr="00C62BE4" w:rsidDel="009166F9" w:rsidRDefault="00506C39" w:rsidP="009166F9">
      <w:pPr>
        <w:spacing w:after="0"/>
        <w:jc w:val="both"/>
        <w:rPr>
          <w:del w:id="401" w:author="PIXEL-PC" w:date="2025-11-15T23:56:00Z"/>
          <w:rFonts w:ascii="Arial" w:hAnsi="Arial" w:cs="Arial"/>
          <w:sz w:val="20"/>
          <w:szCs w:val="20"/>
        </w:rPr>
        <w:pPrChange w:id="402" w:author="PIXEL-PC" w:date="2025-11-15T23:56:00Z">
          <w:pPr>
            <w:jc w:val="both"/>
          </w:pPr>
        </w:pPrChange>
      </w:pPr>
      <w:r w:rsidRPr="00C62BE4">
        <w:rPr>
          <w:rFonts w:ascii="Arial" w:eastAsia="Times New Roman" w:hAnsi="Arial" w:cs="Arial"/>
          <w:kern w:val="0"/>
          <w:sz w:val="20"/>
          <w:szCs w:val="20"/>
          <w14:ligatures w14:val="none"/>
        </w:rPr>
        <w:t>S</w:t>
      </w:r>
      <w:r w:rsidRPr="00C62BE4">
        <w:rPr>
          <w:rFonts w:ascii="Arial" w:hAnsi="Arial" w:cs="Arial"/>
          <w:sz w:val="20"/>
          <w:szCs w:val="20"/>
        </w:rPr>
        <w:t xml:space="preserve">tatistically evaluate the seasonal differences in heavy metal concentrations within groundwater from the study area, a </w:t>
      </w:r>
      <w:r w:rsidRPr="00C62BE4">
        <w:rPr>
          <w:rFonts w:ascii="Arial" w:eastAsia="Times New Roman" w:hAnsi="Arial" w:cs="Arial"/>
          <w:sz w:val="20"/>
          <w:szCs w:val="20"/>
        </w:rPr>
        <w:t>one-way Analysis of Variance (ANOVA)</w:t>
      </w:r>
      <w:r w:rsidRPr="00C62BE4">
        <w:rPr>
          <w:rFonts w:ascii="Arial" w:hAnsi="Arial" w:cs="Arial"/>
          <w:sz w:val="20"/>
          <w:szCs w:val="20"/>
        </w:rPr>
        <w:t xml:space="preserve"> was conducted for each parameter. </w:t>
      </w:r>
      <w:r w:rsidRPr="00C62BE4">
        <w:rPr>
          <w:rFonts w:ascii="Arial" w:eastAsia="Times New Roman" w:hAnsi="Arial" w:cs="Arial"/>
          <w:kern w:val="0"/>
          <w:sz w:val="20"/>
          <w:szCs w:val="20"/>
          <w14:ligatures w14:val="none"/>
        </w:rPr>
        <w:t xml:space="preserve">Table </w:t>
      </w:r>
      <w:r w:rsidR="003B5707" w:rsidRPr="00C62BE4">
        <w:rPr>
          <w:rFonts w:ascii="Arial" w:eastAsia="Times New Roman" w:hAnsi="Arial" w:cs="Arial"/>
          <w:kern w:val="0"/>
          <w:sz w:val="20"/>
          <w:szCs w:val="20"/>
          <w14:ligatures w14:val="none"/>
        </w:rPr>
        <w:t>3</w:t>
      </w:r>
      <w:r w:rsidRPr="00C62BE4">
        <w:rPr>
          <w:rFonts w:ascii="Arial" w:eastAsia="Times New Roman" w:hAnsi="Arial" w:cs="Arial"/>
          <w:kern w:val="0"/>
          <w:sz w:val="20"/>
          <w:szCs w:val="20"/>
          <w14:ligatures w14:val="none"/>
        </w:rPr>
        <w:t xml:space="preserve"> show comparison of the average concentration of the different heavy metals for both season of the year.</w:t>
      </w:r>
    </w:p>
    <w:p w14:paraId="332860E3" w14:textId="775A22B4" w:rsidR="00F613C5" w:rsidRPr="00C62BE4" w:rsidDel="009166F9" w:rsidRDefault="009166F9" w:rsidP="009166F9">
      <w:pPr>
        <w:spacing w:after="0"/>
        <w:jc w:val="both"/>
        <w:rPr>
          <w:del w:id="403" w:author="PIXEL-PC" w:date="2025-11-15T23:56:00Z"/>
          <w:rFonts w:ascii="Arial" w:eastAsia="Times New Roman" w:hAnsi="Arial" w:cs="Arial"/>
          <w:kern w:val="0"/>
          <w:sz w:val="20"/>
          <w:szCs w:val="20"/>
          <w14:ligatures w14:val="none"/>
        </w:rPr>
        <w:pPrChange w:id="404" w:author="PIXEL-PC" w:date="2025-11-15T23:56:00Z">
          <w:pPr>
            <w:spacing w:before="100" w:beforeAutospacing="1" w:after="100" w:afterAutospacing="1" w:line="240" w:lineRule="auto"/>
            <w:jc w:val="both"/>
          </w:pPr>
        </w:pPrChange>
      </w:pPr>
      <w:ins w:id="405" w:author="PIXEL-PC" w:date="2025-11-15T23:56:00Z">
        <w:r>
          <w:rPr>
            <w:rFonts w:ascii="Arial" w:eastAsia="Times New Roman" w:hAnsi="Arial" w:cs="Arial"/>
            <w:kern w:val="0"/>
            <w:sz w:val="20"/>
            <w:szCs w:val="20"/>
            <w14:ligatures w14:val="none"/>
          </w:rPr>
          <w:t xml:space="preserve"> </w:t>
        </w:r>
      </w:ins>
      <w:r w:rsidR="00506C39" w:rsidRPr="00C62BE4">
        <w:rPr>
          <w:rFonts w:ascii="Arial" w:eastAsia="Times New Roman" w:hAnsi="Arial" w:cs="Arial"/>
          <w:kern w:val="0"/>
          <w:sz w:val="20"/>
          <w:szCs w:val="20"/>
          <w14:ligatures w14:val="none"/>
        </w:rPr>
        <w:t>The results show that seven (7) of the twelve (12) analyzed heavy metals exhibit statistically significant seasonal variation (p &lt; 0.05), indicating that their concentrations differ meaningfully between wet and dry periods.</w:t>
      </w:r>
    </w:p>
    <w:p w14:paraId="06F6E6E3" w14:textId="549761D9" w:rsidR="004731A2" w:rsidRPr="00C62BE4" w:rsidDel="009166F9" w:rsidRDefault="009166F9" w:rsidP="009166F9">
      <w:pPr>
        <w:spacing w:after="0" w:line="240" w:lineRule="auto"/>
        <w:jc w:val="both"/>
        <w:rPr>
          <w:del w:id="406" w:author="PIXEL-PC" w:date="2025-11-15T23:56:00Z"/>
          <w:rFonts w:ascii="Arial" w:eastAsia="Times New Roman" w:hAnsi="Arial" w:cs="Arial"/>
          <w:kern w:val="0"/>
          <w:sz w:val="20"/>
          <w:szCs w:val="20"/>
          <w14:ligatures w14:val="none"/>
        </w:rPr>
        <w:pPrChange w:id="407" w:author="PIXEL-PC" w:date="2025-11-15T23:56:00Z">
          <w:pPr>
            <w:spacing w:before="100" w:beforeAutospacing="1" w:after="100" w:afterAutospacing="1" w:line="240" w:lineRule="auto"/>
            <w:jc w:val="both"/>
          </w:pPr>
        </w:pPrChange>
      </w:pPr>
      <w:ins w:id="408" w:author="PIXEL-PC" w:date="2025-11-15T23:56:00Z">
        <w:r>
          <w:rPr>
            <w:rFonts w:ascii="Arial" w:eastAsia="Times New Roman" w:hAnsi="Arial" w:cs="Arial"/>
            <w:kern w:val="0"/>
            <w:sz w:val="20"/>
            <w:szCs w:val="20"/>
            <w14:ligatures w14:val="none"/>
          </w:rPr>
          <w:t xml:space="preserve"> </w:t>
        </w:r>
      </w:ins>
      <w:r w:rsidR="004731A2" w:rsidRPr="00C62BE4">
        <w:rPr>
          <w:rFonts w:ascii="Arial" w:eastAsia="Times New Roman" w:hAnsi="Arial" w:cs="Arial"/>
          <w:kern w:val="0"/>
          <w:sz w:val="20"/>
          <w:szCs w:val="20"/>
          <w14:ligatures w14:val="none"/>
        </w:rPr>
        <w:t xml:space="preserve">Specifically, aluminum (Al) showed a highly significant difference (p = 0.0003), with concentrations markedly higher in the dry season. This pattern suggests reduced dilution during the dry period and possible geogenic contributions from weathered </w:t>
      </w:r>
      <w:proofErr w:type="spellStart"/>
      <w:r w:rsidR="004731A2" w:rsidRPr="00C62BE4">
        <w:rPr>
          <w:rFonts w:ascii="Arial" w:eastAsia="Times New Roman" w:hAnsi="Arial" w:cs="Arial"/>
          <w:kern w:val="0"/>
          <w:sz w:val="20"/>
          <w:szCs w:val="20"/>
          <w14:ligatures w14:val="none"/>
        </w:rPr>
        <w:t>alumino</w:t>
      </w:r>
      <w:proofErr w:type="spellEnd"/>
      <w:r w:rsidR="004731A2" w:rsidRPr="00C62BE4">
        <w:rPr>
          <w:rFonts w:ascii="Arial" w:eastAsia="Times New Roman" w:hAnsi="Arial" w:cs="Arial"/>
          <w:kern w:val="0"/>
          <w:sz w:val="20"/>
          <w:szCs w:val="20"/>
          <w14:ligatures w14:val="none"/>
        </w:rPr>
        <w:t xml:space="preserve">-silicate minerals. Similarly, cadmium (Cd) presented a significant seasonal variation (p &lt; 0.0001), with elevated wet season levels possibly linked to leaching from </w:t>
      </w:r>
      <w:r w:rsidR="004731A2" w:rsidRPr="00C62BE4">
        <w:rPr>
          <w:rFonts w:ascii="Arial" w:eastAsia="Times New Roman" w:hAnsi="Arial" w:cs="Arial"/>
          <w:kern w:val="0"/>
          <w:sz w:val="20"/>
          <w:szCs w:val="20"/>
          <w14:ligatures w14:val="none"/>
        </w:rPr>
        <w:lastRenderedPageBreak/>
        <w:t>agricultural inputs and surface contamination.</w:t>
      </w:r>
    </w:p>
    <w:p w14:paraId="5D709266" w14:textId="4E91A077" w:rsidR="00326992" w:rsidRDefault="009166F9" w:rsidP="009166F9">
      <w:pPr>
        <w:spacing w:after="0" w:line="240" w:lineRule="auto"/>
        <w:jc w:val="both"/>
        <w:rPr>
          <w:ins w:id="409" w:author="PIXEL-PC" w:date="2025-11-15T23:56:00Z"/>
          <w:rFonts w:ascii="Arial" w:eastAsia="Times New Roman" w:hAnsi="Arial" w:cs="Arial"/>
          <w:kern w:val="0"/>
          <w:sz w:val="20"/>
          <w:szCs w:val="20"/>
          <w14:ligatures w14:val="none"/>
        </w:rPr>
        <w:pPrChange w:id="410" w:author="PIXEL-PC" w:date="2025-11-15T23:56:00Z">
          <w:pPr>
            <w:spacing w:before="100" w:beforeAutospacing="1" w:after="100" w:afterAutospacing="1" w:line="240" w:lineRule="auto"/>
            <w:jc w:val="both"/>
          </w:pPr>
        </w:pPrChange>
      </w:pPr>
      <w:ins w:id="411" w:author="PIXEL-PC" w:date="2025-11-15T23:56:00Z">
        <w:r>
          <w:rPr>
            <w:rFonts w:ascii="Arial" w:eastAsia="Times New Roman" w:hAnsi="Arial" w:cs="Arial"/>
            <w:kern w:val="0"/>
            <w:sz w:val="20"/>
            <w:szCs w:val="20"/>
            <w14:ligatures w14:val="none"/>
          </w:rPr>
          <w:t xml:space="preserve"> </w:t>
        </w:r>
      </w:ins>
      <w:r w:rsidR="004731A2" w:rsidRPr="00C62BE4">
        <w:rPr>
          <w:rFonts w:ascii="Arial" w:eastAsia="Times New Roman" w:hAnsi="Arial" w:cs="Arial"/>
          <w:kern w:val="0"/>
          <w:sz w:val="20"/>
          <w:szCs w:val="20"/>
          <w14:ligatures w14:val="none"/>
        </w:rPr>
        <w:t>Other metals that showed significant seasonal effects include boron (B), barium (Ba), manganese (Mn), chromium (Cr), and copper (Cu). These variations may result from differences in groundwater recharge, oxidation conditions, and land use dynamics between seasons.</w:t>
      </w:r>
    </w:p>
    <w:p w14:paraId="1D223155" w14:textId="77777777" w:rsidR="009166F9" w:rsidRPr="00C62BE4" w:rsidRDefault="009166F9" w:rsidP="009166F9">
      <w:pPr>
        <w:spacing w:after="0" w:line="240" w:lineRule="auto"/>
        <w:jc w:val="both"/>
        <w:rPr>
          <w:rFonts w:ascii="Arial" w:eastAsia="Times New Roman" w:hAnsi="Arial" w:cs="Arial"/>
          <w:kern w:val="0"/>
          <w:sz w:val="20"/>
          <w:szCs w:val="20"/>
          <w14:ligatures w14:val="none"/>
        </w:rPr>
        <w:pPrChange w:id="412" w:author="PIXEL-PC" w:date="2025-11-15T23:56:00Z">
          <w:pPr>
            <w:spacing w:before="100" w:beforeAutospacing="1" w:after="100" w:afterAutospacing="1" w:line="240" w:lineRule="auto"/>
            <w:jc w:val="both"/>
          </w:pPr>
        </w:pPrChange>
      </w:pPr>
    </w:p>
    <w:p w14:paraId="23C3B0DF" w14:textId="6756A0BC" w:rsidR="00506C39" w:rsidRPr="009166F9" w:rsidRDefault="00506C39" w:rsidP="009166F9">
      <w:pPr>
        <w:spacing w:after="0" w:line="240" w:lineRule="auto"/>
        <w:jc w:val="center"/>
        <w:rPr>
          <w:rFonts w:ascii="Arial" w:eastAsia="Times New Roman" w:hAnsi="Arial" w:cs="Arial"/>
          <w:b/>
          <w:bCs/>
          <w:kern w:val="0"/>
          <w:sz w:val="20"/>
          <w:szCs w:val="20"/>
          <w14:ligatures w14:val="none"/>
          <w:rPrChange w:id="413" w:author="PIXEL-PC" w:date="2025-11-15T23:56:00Z">
            <w:rPr>
              <w:rFonts w:ascii="Arial" w:eastAsia="Times New Roman" w:hAnsi="Arial" w:cs="Arial"/>
              <w:kern w:val="0"/>
              <w:sz w:val="20"/>
              <w:szCs w:val="20"/>
              <w14:ligatures w14:val="none"/>
            </w:rPr>
          </w:rPrChange>
        </w:rPr>
        <w:pPrChange w:id="414" w:author="PIXEL-PC" w:date="2025-11-15T23:56:00Z">
          <w:pPr>
            <w:spacing w:before="100" w:beforeAutospacing="1" w:after="100" w:afterAutospacing="1" w:line="240" w:lineRule="auto"/>
            <w:jc w:val="center"/>
          </w:pPr>
        </w:pPrChange>
      </w:pPr>
      <w:r w:rsidRPr="009166F9">
        <w:rPr>
          <w:rFonts w:ascii="Arial" w:eastAsia="Times New Roman" w:hAnsi="Arial" w:cs="Arial"/>
          <w:b/>
          <w:bCs/>
          <w:kern w:val="0"/>
          <w:sz w:val="20"/>
          <w:szCs w:val="20"/>
          <w14:ligatures w14:val="none"/>
          <w:rPrChange w:id="415" w:author="PIXEL-PC" w:date="2025-11-15T23:56:00Z">
            <w:rPr>
              <w:rFonts w:ascii="Arial" w:eastAsia="Times New Roman" w:hAnsi="Arial" w:cs="Arial"/>
              <w:kern w:val="0"/>
              <w:sz w:val="20"/>
              <w:szCs w:val="20"/>
              <w14:ligatures w14:val="none"/>
            </w:rPr>
          </w:rPrChange>
        </w:rPr>
        <w:t xml:space="preserve">Table </w:t>
      </w:r>
      <w:r w:rsidR="003B5707" w:rsidRPr="009166F9">
        <w:rPr>
          <w:rFonts w:ascii="Arial" w:eastAsia="Times New Roman" w:hAnsi="Arial" w:cs="Arial"/>
          <w:b/>
          <w:bCs/>
          <w:kern w:val="0"/>
          <w:sz w:val="20"/>
          <w:szCs w:val="20"/>
          <w14:ligatures w14:val="none"/>
          <w:rPrChange w:id="416" w:author="PIXEL-PC" w:date="2025-11-15T23:56:00Z">
            <w:rPr>
              <w:rFonts w:ascii="Arial" w:eastAsia="Times New Roman" w:hAnsi="Arial" w:cs="Arial"/>
              <w:kern w:val="0"/>
              <w:sz w:val="20"/>
              <w:szCs w:val="20"/>
              <w14:ligatures w14:val="none"/>
            </w:rPr>
          </w:rPrChange>
        </w:rPr>
        <w:t>3</w:t>
      </w:r>
      <w:r w:rsidRPr="009166F9">
        <w:rPr>
          <w:rFonts w:ascii="Arial" w:eastAsia="Times New Roman" w:hAnsi="Arial" w:cs="Arial"/>
          <w:b/>
          <w:bCs/>
          <w:kern w:val="0"/>
          <w:sz w:val="20"/>
          <w:szCs w:val="20"/>
          <w14:ligatures w14:val="none"/>
          <w:rPrChange w:id="417" w:author="PIXEL-PC" w:date="2025-11-15T23:56:00Z">
            <w:rPr>
              <w:rFonts w:ascii="Arial" w:eastAsia="Times New Roman" w:hAnsi="Arial" w:cs="Arial"/>
              <w:kern w:val="0"/>
              <w:sz w:val="20"/>
              <w:szCs w:val="20"/>
              <w14:ligatures w14:val="none"/>
            </w:rPr>
          </w:rPrChange>
        </w:rPr>
        <w:t>: Comparison of average concentration of heavy metals in both season</w:t>
      </w:r>
    </w:p>
    <w:tbl>
      <w:tblPr>
        <w:tblStyle w:val="60"/>
        <w:tblW w:w="0" w:type="auto"/>
        <w:jc w:val="center"/>
        <w:tblLook w:val="04A0" w:firstRow="1" w:lastRow="0" w:firstColumn="1" w:lastColumn="0" w:noHBand="0" w:noVBand="1"/>
      </w:tblPr>
      <w:tblGrid>
        <w:gridCol w:w="1150"/>
        <w:gridCol w:w="1717"/>
        <w:gridCol w:w="1761"/>
        <w:gridCol w:w="945"/>
      </w:tblGrid>
      <w:tr w:rsidR="00135869" w:rsidRPr="00A34ADF" w14:paraId="134442D0" w14:textId="77777777" w:rsidTr="00126C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D4E079" w14:textId="77777777" w:rsidR="00135869" w:rsidRPr="00A34ADF" w:rsidRDefault="00135869" w:rsidP="009166F9">
            <w:pPr>
              <w:spacing w:before="100" w:beforeAutospacing="1" w:after="100" w:afterAutospacing="1"/>
              <w:jc w:val="both"/>
              <w:rPr>
                <w:rFonts w:ascii="Arial" w:eastAsia="Times New Roman" w:hAnsi="Arial" w:cs="Arial"/>
                <w:b w:val="0"/>
                <w:bCs w:val="0"/>
                <w:kern w:val="0"/>
                <w:sz w:val="20"/>
                <w:szCs w:val="20"/>
                <w14:ligatures w14:val="none"/>
              </w:rPr>
              <w:pPrChange w:id="418"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Parameter</w:t>
            </w:r>
          </w:p>
        </w:tc>
        <w:tc>
          <w:tcPr>
            <w:tcW w:w="0" w:type="auto"/>
            <w:hideMark/>
          </w:tcPr>
          <w:p w14:paraId="51B4452B" w14:textId="77777777" w:rsidR="00135869" w:rsidRPr="00A34ADF" w:rsidRDefault="00135869" w:rsidP="009166F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419" w:author="PIXEL-PC" w:date="2025-11-15T23:50:00Z">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Dry Mean (mg/L)</w:t>
            </w:r>
          </w:p>
        </w:tc>
        <w:tc>
          <w:tcPr>
            <w:tcW w:w="0" w:type="auto"/>
            <w:hideMark/>
          </w:tcPr>
          <w:p w14:paraId="0BCE59D7" w14:textId="77777777" w:rsidR="00135869" w:rsidRPr="00A34ADF" w:rsidRDefault="00135869" w:rsidP="009166F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420" w:author="PIXEL-PC" w:date="2025-11-15T23:50:00Z">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Wet Mean (mg/L)</w:t>
            </w:r>
          </w:p>
        </w:tc>
        <w:tc>
          <w:tcPr>
            <w:tcW w:w="0" w:type="auto"/>
            <w:hideMark/>
          </w:tcPr>
          <w:p w14:paraId="06595112" w14:textId="77777777" w:rsidR="00135869" w:rsidRPr="00B231C5" w:rsidRDefault="00135869" w:rsidP="009166F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kern w:val="0"/>
                <w:sz w:val="20"/>
                <w:szCs w:val="20"/>
                <w14:ligatures w14:val="none"/>
              </w:rPr>
              <w:pPrChange w:id="421" w:author="PIXEL-PC" w:date="2025-11-15T23:50:00Z">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pPr>
              </w:pPrChange>
            </w:pPr>
            <w:r w:rsidRPr="00B231C5">
              <w:rPr>
                <w:rFonts w:ascii="Arial" w:eastAsia="Times New Roman" w:hAnsi="Arial" w:cs="Arial"/>
                <w:b w:val="0"/>
                <w:bCs w:val="0"/>
                <w:i/>
                <w:iCs/>
                <w:kern w:val="0"/>
                <w:sz w:val="20"/>
                <w:szCs w:val="20"/>
                <w14:ligatures w14:val="none"/>
              </w:rPr>
              <w:t>P-Value</w:t>
            </w:r>
          </w:p>
        </w:tc>
      </w:tr>
      <w:tr w:rsidR="00135869" w:rsidRPr="00A34ADF" w14:paraId="294C95A8" w14:textId="77777777"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CC3D31F" w14:textId="77777777" w:rsidR="00135869" w:rsidRPr="00A34ADF" w:rsidRDefault="00135869" w:rsidP="009166F9">
            <w:pPr>
              <w:spacing w:before="100" w:beforeAutospacing="1" w:after="100" w:afterAutospacing="1"/>
              <w:jc w:val="both"/>
              <w:rPr>
                <w:rFonts w:ascii="Arial" w:eastAsia="Times New Roman" w:hAnsi="Arial" w:cs="Arial"/>
                <w:b w:val="0"/>
                <w:bCs w:val="0"/>
                <w:kern w:val="0"/>
                <w:sz w:val="20"/>
                <w:szCs w:val="20"/>
                <w14:ligatures w14:val="none"/>
              </w:rPr>
              <w:pPrChange w:id="422"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Al</w:t>
            </w:r>
          </w:p>
        </w:tc>
        <w:tc>
          <w:tcPr>
            <w:tcW w:w="0" w:type="auto"/>
            <w:shd w:val="clear" w:color="auto" w:fill="auto"/>
            <w:hideMark/>
          </w:tcPr>
          <w:p w14:paraId="3F871086"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23"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3.9200</w:t>
            </w:r>
          </w:p>
        </w:tc>
        <w:tc>
          <w:tcPr>
            <w:tcW w:w="0" w:type="auto"/>
            <w:shd w:val="clear" w:color="auto" w:fill="auto"/>
            <w:hideMark/>
          </w:tcPr>
          <w:p w14:paraId="3B91AA5D"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24"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0.4780</w:t>
            </w:r>
          </w:p>
        </w:tc>
        <w:tc>
          <w:tcPr>
            <w:tcW w:w="0" w:type="auto"/>
            <w:shd w:val="clear" w:color="auto" w:fill="auto"/>
            <w:hideMark/>
          </w:tcPr>
          <w:p w14:paraId="5E4188C6"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25"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0.0003</w:t>
            </w:r>
          </w:p>
        </w:tc>
      </w:tr>
      <w:tr w:rsidR="00135869" w:rsidRPr="00A34ADF" w14:paraId="5334C7EF" w14:textId="7777777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A160E04" w14:textId="77777777" w:rsidR="00135869" w:rsidRPr="00A34ADF" w:rsidRDefault="00135869" w:rsidP="009166F9">
            <w:pPr>
              <w:spacing w:before="100" w:beforeAutospacing="1" w:after="100" w:afterAutospacing="1"/>
              <w:jc w:val="both"/>
              <w:rPr>
                <w:rFonts w:ascii="Arial" w:eastAsia="Times New Roman" w:hAnsi="Arial" w:cs="Arial"/>
                <w:b w:val="0"/>
                <w:bCs w:val="0"/>
                <w:kern w:val="0"/>
                <w:sz w:val="20"/>
                <w:szCs w:val="20"/>
                <w14:ligatures w14:val="none"/>
              </w:rPr>
              <w:pPrChange w:id="426"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Cd</w:t>
            </w:r>
          </w:p>
        </w:tc>
        <w:tc>
          <w:tcPr>
            <w:tcW w:w="0" w:type="auto"/>
            <w:hideMark/>
          </w:tcPr>
          <w:p w14:paraId="3B24B44D"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27"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0.0007</w:t>
            </w:r>
          </w:p>
        </w:tc>
        <w:tc>
          <w:tcPr>
            <w:tcW w:w="0" w:type="auto"/>
            <w:hideMark/>
          </w:tcPr>
          <w:p w14:paraId="0A25C9C3"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28"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0.0237</w:t>
            </w:r>
          </w:p>
        </w:tc>
        <w:tc>
          <w:tcPr>
            <w:tcW w:w="0" w:type="auto"/>
            <w:hideMark/>
          </w:tcPr>
          <w:p w14:paraId="66BA04DF"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29"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&lt;0.0001</w:t>
            </w:r>
          </w:p>
        </w:tc>
      </w:tr>
      <w:tr w:rsidR="00135869" w:rsidRPr="00A34ADF" w14:paraId="65C0735C" w14:textId="77777777"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AE6FF1B" w14:textId="77777777" w:rsidR="00135869" w:rsidRPr="00A34ADF" w:rsidRDefault="00135869" w:rsidP="009166F9">
            <w:pPr>
              <w:spacing w:before="100" w:beforeAutospacing="1" w:after="100" w:afterAutospacing="1"/>
              <w:jc w:val="both"/>
              <w:rPr>
                <w:rFonts w:ascii="Arial" w:eastAsia="Times New Roman" w:hAnsi="Arial" w:cs="Arial"/>
                <w:b w:val="0"/>
                <w:bCs w:val="0"/>
                <w:kern w:val="0"/>
                <w:sz w:val="20"/>
                <w:szCs w:val="20"/>
                <w14:ligatures w14:val="none"/>
              </w:rPr>
              <w:pPrChange w:id="430"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Fe</w:t>
            </w:r>
          </w:p>
        </w:tc>
        <w:tc>
          <w:tcPr>
            <w:tcW w:w="0" w:type="auto"/>
            <w:shd w:val="clear" w:color="auto" w:fill="auto"/>
            <w:hideMark/>
          </w:tcPr>
          <w:p w14:paraId="7AD57C22"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31"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2.1500</w:t>
            </w:r>
          </w:p>
        </w:tc>
        <w:tc>
          <w:tcPr>
            <w:tcW w:w="0" w:type="auto"/>
            <w:shd w:val="clear" w:color="auto" w:fill="auto"/>
            <w:hideMark/>
          </w:tcPr>
          <w:p w14:paraId="6B080F92"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32"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0.5100</w:t>
            </w:r>
          </w:p>
        </w:tc>
        <w:tc>
          <w:tcPr>
            <w:tcW w:w="0" w:type="auto"/>
            <w:shd w:val="clear" w:color="auto" w:fill="auto"/>
            <w:hideMark/>
          </w:tcPr>
          <w:p w14:paraId="2F4A518C"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33"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0.3854</w:t>
            </w:r>
          </w:p>
        </w:tc>
      </w:tr>
      <w:tr w:rsidR="00135869" w:rsidRPr="00A34ADF" w14:paraId="0C6B6B9F" w14:textId="7777777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167367" w14:textId="77777777" w:rsidR="00135869" w:rsidRPr="00A34ADF" w:rsidRDefault="00135869" w:rsidP="009166F9">
            <w:pPr>
              <w:spacing w:before="100" w:beforeAutospacing="1" w:after="100" w:afterAutospacing="1"/>
              <w:jc w:val="both"/>
              <w:rPr>
                <w:rFonts w:ascii="Arial" w:eastAsia="Times New Roman" w:hAnsi="Arial" w:cs="Arial"/>
                <w:b w:val="0"/>
                <w:bCs w:val="0"/>
                <w:kern w:val="0"/>
                <w:sz w:val="20"/>
                <w:szCs w:val="20"/>
                <w14:ligatures w14:val="none"/>
              </w:rPr>
              <w:pPrChange w:id="434"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B</w:t>
            </w:r>
          </w:p>
        </w:tc>
        <w:tc>
          <w:tcPr>
            <w:tcW w:w="0" w:type="auto"/>
            <w:hideMark/>
          </w:tcPr>
          <w:p w14:paraId="2F560E3C"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35"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0.0250</w:t>
            </w:r>
          </w:p>
        </w:tc>
        <w:tc>
          <w:tcPr>
            <w:tcW w:w="0" w:type="auto"/>
            <w:hideMark/>
          </w:tcPr>
          <w:p w14:paraId="136CE925"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36"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0.1230</w:t>
            </w:r>
          </w:p>
        </w:tc>
        <w:tc>
          <w:tcPr>
            <w:tcW w:w="0" w:type="auto"/>
            <w:hideMark/>
          </w:tcPr>
          <w:p w14:paraId="5438DFA5"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37"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&lt;0.0001</w:t>
            </w:r>
          </w:p>
        </w:tc>
      </w:tr>
      <w:tr w:rsidR="00135869" w:rsidRPr="00A34ADF" w14:paraId="2B2438BE" w14:textId="77777777"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00C6BA3" w14:textId="77777777" w:rsidR="00135869" w:rsidRPr="00A34ADF" w:rsidRDefault="00135869" w:rsidP="009166F9">
            <w:pPr>
              <w:spacing w:before="100" w:beforeAutospacing="1" w:after="100" w:afterAutospacing="1"/>
              <w:jc w:val="both"/>
              <w:rPr>
                <w:rFonts w:ascii="Arial" w:eastAsia="Times New Roman" w:hAnsi="Arial" w:cs="Arial"/>
                <w:b w:val="0"/>
                <w:bCs w:val="0"/>
                <w:kern w:val="0"/>
                <w:sz w:val="20"/>
                <w:szCs w:val="20"/>
                <w14:ligatures w14:val="none"/>
              </w:rPr>
              <w:pPrChange w:id="438"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Ba</w:t>
            </w:r>
          </w:p>
        </w:tc>
        <w:tc>
          <w:tcPr>
            <w:tcW w:w="0" w:type="auto"/>
            <w:shd w:val="clear" w:color="auto" w:fill="auto"/>
            <w:hideMark/>
          </w:tcPr>
          <w:p w14:paraId="4789FA85"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39"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0.4380</w:t>
            </w:r>
          </w:p>
        </w:tc>
        <w:tc>
          <w:tcPr>
            <w:tcW w:w="0" w:type="auto"/>
            <w:shd w:val="clear" w:color="auto" w:fill="auto"/>
            <w:hideMark/>
          </w:tcPr>
          <w:p w14:paraId="135CA3E6"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40"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0.1560</w:t>
            </w:r>
          </w:p>
        </w:tc>
        <w:tc>
          <w:tcPr>
            <w:tcW w:w="0" w:type="auto"/>
            <w:shd w:val="clear" w:color="auto" w:fill="auto"/>
            <w:hideMark/>
          </w:tcPr>
          <w:p w14:paraId="64087164"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41"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0.0015</w:t>
            </w:r>
          </w:p>
        </w:tc>
      </w:tr>
      <w:tr w:rsidR="00135869" w:rsidRPr="00A34ADF" w14:paraId="677999E6" w14:textId="7777777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A19F53" w14:textId="77777777" w:rsidR="00135869" w:rsidRPr="00A34ADF" w:rsidRDefault="00135869" w:rsidP="009166F9">
            <w:pPr>
              <w:spacing w:before="100" w:beforeAutospacing="1" w:after="100" w:afterAutospacing="1"/>
              <w:jc w:val="both"/>
              <w:rPr>
                <w:rFonts w:ascii="Arial" w:eastAsia="Times New Roman" w:hAnsi="Arial" w:cs="Arial"/>
                <w:b w:val="0"/>
                <w:bCs w:val="0"/>
                <w:kern w:val="0"/>
                <w:sz w:val="20"/>
                <w:szCs w:val="20"/>
                <w14:ligatures w14:val="none"/>
              </w:rPr>
              <w:pPrChange w:id="442"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Co</w:t>
            </w:r>
          </w:p>
        </w:tc>
        <w:tc>
          <w:tcPr>
            <w:tcW w:w="0" w:type="auto"/>
            <w:hideMark/>
          </w:tcPr>
          <w:p w14:paraId="7E6A05DF"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43"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0.0140</w:t>
            </w:r>
          </w:p>
        </w:tc>
        <w:tc>
          <w:tcPr>
            <w:tcW w:w="0" w:type="auto"/>
            <w:hideMark/>
          </w:tcPr>
          <w:p w14:paraId="44702A3B"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44"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0.0216</w:t>
            </w:r>
          </w:p>
        </w:tc>
        <w:tc>
          <w:tcPr>
            <w:tcW w:w="0" w:type="auto"/>
            <w:hideMark/>
          </w:tcPr>
          <w:p w14:paraId="1E10FAC5"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45"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0.4295</w:t>
            </w:r>
          </w:p>
        </w:tc>
      </w:tr>
      <w:tr w:rsidR="00135869" w:rsidRPr="00A34ADF" w14:paraId="3596973B" w14:textId="77777777"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F12003F" w14:textId="77777777" w:rsidR="00135869" w:rsidRPr="00A34ADF" w:rsidRDefault="00135869" w:rsidP="009166F9">
            <w:pPr>
              <w:spacing w:before="100" w:beforeAutospacing="1" w:after="100" w:afterAutospacing="1"/>
              <w:jc w:val="both"/>
              <w:rPr>
                <w:rFonts w:ascii="Arial" w:eastAsia="Times New Roman" w:hAnsi="Arial" w:cs="Arial"/>
                <w:b w:val="0"/>
                <w:bCs w:val="0"/>
                <w:kern w:val="0"/>
                <w:sz w:val="20"/>
                <w:szCs w:val="20"/>
                <w14:ligatures w14:val="none"/>
              </w:rPr>
              <w:pPrChange w:id="446"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Pb</w:t>
            </w:r>
          </w:p>
        </w:tc>
        <w:tc>
          <w:tcPr>
            <w:tcW w:w="0" w:type="auto"/>
            <w:shd w:val="clear" w:color="auto" w:fill="auto"/>
            <w:hideMark/>
          </w:tcPr>
          <w:p w14:paraId="30A035BF"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47"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0.0189</w:t>
            </w:r>
          </w:p>
        </w:tc>
        <w:tc>
          <w:tcPr>
            <w:tcW w:w="0" w:type="auto"/>
            <w:shd w:val="clear" w:color="auto" w:fill="auto"/>
            <w:hideMark/>
          </w:tcPr>
          <w:p w14:paraId="0D3AB775"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48"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0.0380</w:t>
            </w:r>
          </w:p>
        </w:tc>
        <w:tc>
          <w:tcPr>
            <w:tcW w:w="0" w:type="auto"/>
            <w:shd w:val="clear" w:color="auto" w:fill="auto"/>
            <w:hideMark/>
          </w:tcPr>
          <w:p w14:paraId="209CB988"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49"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0.2573</w:t>
            </w:r>
          </w:p>
        </w:tc>
      </w:tr>
      <w:tr w:rsidR="00135869" w:rsidRPr="00A34ADF" w14:paraId="6CE3759B" w14:textId="7777777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348D65" w14:textId="77777777" w:rsidR="00135869" w:rsidRPr="00A34ADF" w:rsidRDefault="00135869" w:rsidP="009166F9">
            <w:pPr>
              <w:spacing w:before="100" w:beforeAutospacing="1" w:after="100" w:afterAutospacing="1"/>
              <w:jc w:val="both"/>
              <w:rPr>
                <w:rFonts w:ascii="Arial" w:eastAsia="Times New Roman" w:hAnsi="Arial" w:cs="Arial"/>
                <w:b w:val="0"/>
                <w:bCs w:val="0"/>
                <w:kern w:val="0"/>
                <w:sz w:val="20"/>
                <w:szCs w:val="20"/>
                <w14:ligatures w14:val="none"/>
              </w:rPr>
              <w:pPrChange w:id="450"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Mn</w:t>
            </w:r>
          </w:p>
        </w:tc>
        <w:tc>
          <w:tcPr>
            <w:tcW w:w="0" w:type="auto"/>
            <w:hideMark/>
          </w:tcPr>
          <w:p w14:paraId="1421492A"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51"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1.2800</w:t>
            </w:r>
          </w:p>
        </w:tc>
        <w:tc>
          <w:tcPr>
            <w:tcW w:w="0" w:type="auto"/>
            <w:hideMark/>
          </w:tcPr>
          <w:p w14:paraId="5C009245"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52"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0.1460</w:t>
            </w:r>
          </w:p>
        </w:tc>
        <w:tc>
          <w:tcPr>
            <w:tcW w:w="0" w:type="auto"/>
            <w:hideMark/>
          </w:tcPr>
          <w:p w14:paraId="1CF83BE2"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53"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0.0391</w:t>
            </w:r>
          </w:p>
        </w:tc>
      </w:tr>
      <w:tr w:rsidR="00135869" w:rsidRPr="00A34ADF" w14:paraId="01FAA8D5" w14:textId="77777777"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D23B4EA" w14:textId="77777777" w:rsidR="00135869" w:rsidRPr="00A34ADF" w:rsidRDefault="00135869" w:rsidP="009166F9">
            <w:pPr>
              <w:spacing w:before="100" w:beforeAutospacing="1" w:after="100" w:afterAutospacing="1"/>
              <w:jc w:val="both"/>
              <w:rPr>
                <w:rFonts w:ascii="Arial" w:eastAsia="Times New Roman" w:hAnsi="Arial" w:cs="Arial"/>
                <w:b w:val="0"/>
                <w:bCs w:val="0"/>
                <w:kern w:val="0"/>
                <w:sz w:val="20"/>
                <w:szCs w:val="20"/>
                <w14:ligatures w14:val="none"/>
              </w:rPr>
              <w:pPrChange w:id="454"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Cr</w:t>
            </w:r>
          </w:p>
        </w:tc>
        <w:tc>
          <w:tcPr>
            <w:tcW w:w="0" w:type="auto"/>
            <w:shd w:val="clear" w:color="auto" w:fill="auto"/>
            <w:hideMark/>
          </w:tcPr>
          <w:p w14:paraId="0DE06DB8"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55"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0.0043</w:t>
            </w:r>
          </w:p>
        </w:tc>
        <w:tc>
          <w:tcPr>
            <w:tcW w:w="0" w:type="auto"/>
            <w:shd w:val="clear" w:color="auto" w:fill="auto"/>
            <w:hideMark/>
          </w:tcPr>
          <w:p w14:paraId="75DDF74B"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56"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0.0300</w:t>
            </w:r>
          </w:p>
        </w:tc>
        <w:tc>
          <w:tcPr>
            <w:tcW w:w="0" w:type="auto"/>
            <w:shd w:val="clear" w:color="auto" w:fill="auto"/>
            <w:hideMark/>
          </w:tcPr>
          <w:p w14:paraId="5F64F513"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57"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&lt;0.0001</w:t>
            </w:r>
          </w:p>
        </w:tc>
      </w:tr>
      <w:tr w:rsidR="00135869" w:rsidRPr="00A34ADF" w14:paraId="6AD40337" w14:textId="7777777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2BA882" w14:textId="77777777" w:rsidR="00135869" w:rsidRPr="00A34ADF" w:rsidRDefault="00135869" w:rsidP="009166F9">
            <w:pPr>
              <w:spacing w:before="100" w:beforeAutospacing="1" w:after="100" w:afterAutospacing="1"/>
              <w:jc w:val="both"/>
              <w:rPr>
                <w:rFonts w:ascii="Arial" w:eastAsia="Times New Roman" w:hAnsi="Arial" w:cs="Arial"/>
                <w:b w:val="0"/>
                <w:bCs w:val="0"/>
                <w:kern w:val="0"/>
                <w:sz w:val="20"/>
                <w:szCs w:val="20"/>
                <w14:ligatures w14:val="none"/>
              </w:rPr>
              <w:pPrChange w:id="458"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Zn</w:t>
            </w:r>
          </w:p>
        </w:tc>
        <w:tc>
          <w:tcPr>
            <w:tcW w:w="0" w:type="auto"/>
            <w:hideMark/>
          </w:tcPr>
          <w:p w14:paraId="0DEC2E64"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59"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0.2900</w:t>
            </w:r>
          </w:p>
        </w:tc>
        <w:tc>
          <w:tcPr>
            <w:tcW w:w="0" w:type="auto"/>
            <w:hideMark/>
          </w:tcPr>
          <w:p w14:paraId="38BC6E69"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60"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0.1560</w:t>
            </w:r>
          </w:p>
        </w:tc>
        <w:tc>
          <w:tcPr>
            <w:tcW w:w="0" w:type="auto"/>
            <w:hideMark/>
          </w:tcPr>
          <w:p w14:paraId="2FE496AA"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61"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0.2395</w:t>
            </w:r>
          </w:p>
        </w:tc>
      </w:tr>
      <w:tr w:rsidR="00135869" w:rsidRPr="00A34ADF" w14:paraId="0AB49BEB" w14:textId="77777777"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28C478B" w14:textId="77777777" w:rsidR="00135869" w:rsidRPr="00A34ADF" w:rsidRDefault="00135869" w:rsidP="009166F9">
            <w:pPr>
              <w:spacing w:before="100" w:beforeAutospacing="1" w:after="100" w:afterAutospacing="1"/>
              <w:jc w:val="both"/>
              <w:rPr>
                <w:rFonts w:ascii="Arial" w:eastAsia="Times New Roman" w:hAnsi="Arial" w:cs="Arial"/>
                <w:b w:val="0"/>
                <w:bCs w:val="0"/>
                <w:kern w:val="0"/>
                <w:sz w:val="20"/>
                <w:szCs w:val="20"/>
                <w14:ligatures w14:val="none"/>
              </w:rPr>
              <w:pPrChange w:id="462"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Cu</w:t>
            </w:r>
          </w:p>
        </w:tc>
        <w:tc>
          <w:tcPr>
            <w:tcW w:w="0" w:type="auto"/>
            <w:shd w:val="clear" w:color="auto" w:fill="auto"/>
            <w:hideMark/>
          </w:tcPr>
          <w:p w14:paraId="3AA1955C"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63"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0.0129</w:t>
            </w:r>
          </w:p>
        </w:tc>
        <w:tc>
          <w:tcPr>
            <w:tcW w:w="0" w:type="auto"/>
            <w:shd w:val="clear" w:color="auto" w:fill="auto"/>
            <w:hideMark/>
          </w:tcPr>
          <w:p w14:paraId="63EBB98B"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64"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0.0500</w:t>
            </w:r>
          </w:p>
        </w:tc>
        <w:tc>
          <w:tcPr>
            <w:tcW w:w="0" w:type="auto"/>
            <w:shd w:val="clear" w:color="auto" w:fill="auto"/>
            <w:hideMark/>
          </w:tcPr>
          <w:p w14:paraId="653A0281" w14:textId="77777777" w:rsidR="00135869" w:rsidRPr="00A34ADF" w:rsidRDefault="00135869" w:rsidP="009166F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465" w:author="PIXEL-PC" w:date="2025-11-15T23:50:00Z">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0.0059</w:t>
            </w:r>
          </w:p>
        </w:tc>
      </w:tr>
      <w:tr w:rsidR="00135869" w:rsidRPr="00A34ADF" w14:paraId="2FCB6635" w14:textId="7777777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DCE30B4" w14:textId="77777777" w:rsidR="00135869" w:rsidRPr="00A34ADF" w:rsidRDefault="00135869" w:rsidP="009166F9">
            <w:pPr>
              <w:spacing w:before="100" w:beforeAutospacing="1" w:after="100" w:afterAutospacing="1"/>
              <w:jc w:val="both"/>
              <w:rPr>
                <w:rFonts w:ascii="Arial" w:eastAsia="Times New Roman" w:hAnsi="Arial" w:cs="Arial"/>
                <w:b w:val="0"/>
                <w:bCs w:val="0"/>
                <w:kern w:val="0"/>
                <w:sz w:val="20"/>
                <w:szCs w:val="20"/>
                <w14:ligatures w14:val="none"/>
              </w:rPr>
              <w:pPrChange w:id="466" w:author="PIXEL-PC" w:date="2025-11-15T23:50:00Z">
                <w:pPr>
                  <w:spacing w:before="100" w:beforeAutospacing="1" w:after="100" w:afterAutospacing="1"/>
                  <w:jc w:val="both"/>
                </w:pPr>
              </w:pPrChange>
            </w:pPr>
            <w:r w:rsidRPr="00A34ADF">
              <w:rPr>
                <w:rFonts w:ascii="Arial" w:eastAsia="Times New Roman" w:hAnsi="Arial" w:cs="Arial"/>
                <w:b w:val="0"/>
                <w:bCs w:val="0"/>
                <w:kern w:val="0"/>
                <w:sz w:val="20"/>
                <w:szCs w:val="20"/>
                <w14:ligatures w14:val="none"/>
              </w:rPr>
              <w:t>Ni</w:t>
            </w:r>
          </w:p>
        </w:tc>
        <w:tc>
          <w:tcPr>
            <w:tcW w:w="0" w:type="auto"/>
            <w:hideMark/>
          </w:tcPr>
          <w:p w14:paraId="7A2F5B47"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67"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0.0105</w:t>
            </w:r>
          </w:p>
        </w:tc>
        <w:tc>
          <w:tcPr>
            <w:tcW w:w="0" w:type="auto"/>
            <w:hideMark/>
          </w:tcPr>
          <w:p w14:paraId="05CDB699"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68"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0.0050</w:t>
            </w:r>
          </w:p>
        </w:tc>
        <w:tc>
          <w:tcPr>
            <w:tcW w:w="0" w:type="auto"/>
            <w:hideMark/>
          </w:tcPr>
          <w:p w14:paraId="3FE2AC2D" w14:textId="77777777" w:rsidR="00135869" w:rsidRPr="00A34ADF" w:rsidRDefault="00135869" w:rsidP="009166F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469" w:author="PIXEL-PC" w:date="2025-11-15T23:50:00Z">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0.1783</w:t>
            </w:r>
          </w:p>
        </w:tc>
      </w:tr>
    </w:tbl>
    <w:p w14:paraId="5AA375D2" w14:textId="77777777" w:rsidR="009166F9" w:rsidRDefault="009166F9" w:rsidP="009166F9">
      <w:pPr>
        <w:spacing w:after="0" w:line="240" w:lineRule="auto"/>
        <w:jc w:val="both"/>
        <w:rPr>
          <w:ins w:id="470" w:author="PIXEL-PC" w:date="2025-11-15T23:56:00Z"/>
          <w:rFonts w:ascii="Arial" w:eastAsia="Times New Roman" w:hAnsi="Arial" w:cs="Arial"/>
          <w:kern w:val="0"/>
          <w:sz w:val="20"/>
          <w:szCs w:val="20"/>
          <w14:ligatures w14:val="none"/>
        </w:rPr>
        <w:pPrChange w:id="471" w:author="PIXEL-PC" w:date="2025-11-15T23:56:00Z">
          <w:pPr>
            <w:spacing w:before="100" w:beforeAutospacing="1" w:after="100" w:afterAutospacing="1" w:line="240" w:lineRule="auto"/>
            <w:jc w:val="both"/>
          </w:pPr>
        </w:pPrChange>
      </w:pPr>
    </w:p>
    <w:p w14:paraId="54DCDD25" w14:textId="62DA9805" w:rsidR="00760C40" w:rsidRDefault="00506C39" w:rsidP="009166F9">
      <w:pPr>
        <w:spacing w:after="0" w:line="240" w:lineRule="auto"/>
        <w:jc w:val="both"/>
        <w:rPr>
          <w:ins w:id="472" w:author="PIXEL-PC" w:date="2025-11-15T23:56:00Z"/>
          <w:rFonts w:ascii="Arial" w:eastAsia="Times New Roman" w:hAnsi="Arial" w:cs="Arial"/>
          <w:kern w:val="0"/>
          <w:sz w:val="20"/>
          <w:szCs w:val="20"/>
          <w14:ligatures w14:val="none"/>
        </w:rPr>
        <w:pPrChange w:id="473" w:author="PIXEL-PC" w:date="2025-11-15T23:56: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In contrast, iron (Fe), lead (Pb), cobalt (Co), zinc (Zn), and nickel (Ni) did not exhibit statistically significant differences across seasons (p &gt; 0.05). This may indicate that their sources are more stable and less influenced by seasonal hydrological processes or that background levels persist irrespective of seasonal change.</w:t>
      </w:r>
    </w:p>
    <w:p w14:paraId="68D7681E" w14:textId="77777777" w:rsidR="009166F9" w:rsidRPr="00C62BE4" w:rsidRDefault="009166F9" w:rsidP="009166F9">
      <w:pPr>
        <w:spacing w:after="0" w:line="240" w:lineRule="auto"/>
        <w:jc w:val="both"/>
        <w:rPr>
          <w:rFonts w:ascii="Arial" w:eastAsia="Times New Roman" w:hAnsi="Arial" w:cs="Arial"/>
          <w:kern w:val="0"/>
          <w:sz w:val="20"/>
          <w:szCs w:val="20"/>
          <w14:ligatures w14:val="none"/>
        </w:rPr>
        <w:pPrChange w:id="474" w:author="PIXEL-PC" w:date="2025-11-15T23:56:00Z">
          <w:pPr>
            <w:spacing w:before="100" w:beforeAutospacing="1" w:after="100" w:afterAutospacing="1" w:line="240" w:lineRule="auto"/>
            <w:jc w:val="both"/>
          </w:pPr>
        </w:pPrChange>
      </w:pPr>
    </w:p>
    <w:p w14:paraId="42B2BCF6" w14:textId="29384621" w:rsidR="00076994" w:rsidRPr="00C62BE4" w:rsidRDefault="00B078A9" w:rsidP="009166F9">
      <w:pPr>
        <w:spacing w:after="0" w:line="240" w:lineRule="auto"/>
        <w:jc w:val="both"/>
        <w:rPr>
          <w:rFonts w:ascii="Arial" w:eastAsia="Times New Roman" w:hAnsi="Arial" w:cs="Arial"/>
          <w:b/>
          <w:bCs/>
          <w:kern w:val="0"/>
          <w:sz w:val="20"/>
          <w:szCs w:val="20"/>
          <w14:ligatures w14:val="none"/>
        </w:rPr>
        <w:pPrChange w:id="475" w:author="PIXEL-PC" w:date="2025-11-15T23:56:00Z">
          <w:pPr>
            <w:spacing w:before="100" w:beforeAutospacing="1" w:after="100" w:afterAutospacing="1" w:line="240" w:lineRule="auto"/>
            <w:jc w:val="both"/>
          </w:pPr>
        </w:pPrChange>
      </w:pPr>
      <w:r w:rsidRPr="00C62BE4">
        <w:rPr>
          <w:rFonts w:ascii="Arial" w:eastAsia="Times New Roman" w:hAnsi="Arial" w:cs="Arial"/>
          <w:b/>
          <w:bCs/>
          <w:kern w:val="0"/>
          <w:sz w:val="20"/>
          <w:szCs w:val="20"/>
          <w14:ligatures w14:val="none"/>
        </w:rPr>
        <w:t>3.</w:t>
      </w:r>
      <w:r w:rsidR="003E4B7A" w:rsidRPr="00C62BE4">
        <w:rPr>
          <w:rFonts w:ascii="Arial" w:eastAsia="Times New Roman" w:hAnsi="Arial" w:cs="Arial"/>
          <w:b/>
          <w:bCs/>
          <w:kern w:val="0"/>
          <w:sz w:val="20"/>
          <w:szCs w:val="20"/>
          <w14:ligatures w14:val="none"/>
        </w:rPr>
        <w:t>3</w:t>
      </w:r>
      <w:r w:rsidRPr="00C62BE4">
        <w:rPr>
          <w:rFonts w:ascii="Arial" w:eastAsia="Times New Roman" w:hAnsi="Arial" w:cs="Arial"/>
          <w:b/>
          <w:bCs/>
          <w:kern w:val="0"/>
          <w:sz w:val="20"/>
          <w:szCs w:val="20"/>
          <w14:ligatures w14:val="none"/>
        </w:rPr>
        <w:t xml:space="preserve"> Correlation Analysis</w:t>
      </w:r>
    </w:p>
    <w:p w14:paraId="32D05168" w14:textId="62182056" w:rsidR="00AF5FC9" w:rsidRPr="00C62BE4" w:rsidRDefault="00AF5FC9" w:rsidP="009166F9">
      <w:pPr>
        <w:spacing w:after="0" w:line="240" w:lineRule="auto"/>
        <w:jc w:val="both"/>
        <w:rPr>
          <w:rFonts w:ascii="Arial" w:eastAsia="Times New Roman" w:hAnsi="Arial" w:cs="Arial"/>
          <w:kern w:val="0"/>
          <w:sz w:val="20"/>
          <w:szCs w:val="20"/>
          <w14:ligatures w14:val="none"/>
        </w:rPr>
        <w:pPrChange w:id="476" w:author="PIXEL-PC" w:date="2025-11-15T23:50: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 xml:space="preserve">The correlation analysis suggests common geochemical origins for some metals but also indicates anthropogenic influences. </w:t>
      </w:r>
      <w:r w:rsidR="005A39D9" w:rsidRPr="00C62BE4">
        <w:rPr>
          <w:rFonts w:ascii="Arial" w:eastAsia="Times New Roman" w:hAnsi="Arial" w:cs="Arial"/>
          <w:kern w:val="0"/>
          <w:sz w:val="20"/>
          <w:szCs w:val="20"/>
          <w14:ligatures w14:val="none"/>
        </w:rPr>
        <w:t xml:space="preserve">Table </w:t>
      </w:r>
      <w:r w:rsidR="003B5707" w:rsidRPr="00C62BE4">
        <w:rPr>
          <w:rFonts w:ascii="Arial" w:eastAsia="Times New Roman" w:hAnsi="Arial" w:cs="Arial"/>
          <w:kern w:val="0"/>
          <w:sz w:val="20"/>
          <w:szCs w:val="20"/>
          <w14:ligatures w14:val="none"/>
        </w:rPr>
        <w:t>4</w:t>
      </w:r>
      <w:r w:rsidR="005A39D9" w:rsidRPr="00C62BE4">
        <w:rPr>
          <w:rFonts w:ascii="Arial" w:eastAsia="Times New Roman" w:hAnsi="Arial" w:cs="Arial"/>
          <w:kern w:val="0"/>
          <w:sz w:val="20"/>
          <w:szCs w:val="20"/>
          <w14:ligatures w14:val="none"/>
        </w:rPr>
        <w:t xml:space="preserve"> shows the </w:t>
      </w:r>
      <w:r w:rsidR="009B58D7" w:rsidRPr="00C62BE4">
        <w:rPr>
          <w:rFonts w:ascii="Arial" w:eastAsia="Times New Roman" w:hAnsi="Arial" w:cs="Arial"/>
          <w:kern w:val="0"/>
          <w:sz w:val="20"/>
          <w:szCs w:val="20"/>
          <w14:ligatures w14:val="none"/>
        </w:rPr>
        <w:t xml:space="preserve">Pearson correlation matrix for the dry </w:t>
      </w:r>
      <w:r w:rsidR="005A39D9" w:rsidRPr="00C62BE4">
        <w:rPr>
          <w:rFonts w:ascii="Arial" w:eastAsia="Times New Roman" w:hAnsi="Arial" w:cs="Arial"/>
          <w:kern w:val="0"/>
          <w:sz w:val="20"/>
          <w:szCs w:val="20"/>
          <w14:ligatures w14:val="none"/>
        </w:rPr>
        <w:t>season; it revealed several</w:t>
      </w:r>
      <w:r w:rsidR="009B58D7" w:rsidRPr="00C62BE4">
        <w:rPr>
          <w:rFonts w:ascii="Arial" w:eastAsia="Times New Roman" w:hAnsi="Arial" w:cs="Arial"/>
          <w:kern w:val="0"/>
          <w:sz w:val="20"/>
          <w:szCs w:val="20"/>
          <w14:ligatures w14:val="none"/>
        </w:rPr>
        <w:t xml:space="preserve"> strong positive associations among the heavy metals. </w:t>
      </w:r>
      <w:r w:rsidR="00955251" w:rsidRPr="00C62BE4">
        <w:rPr>
          <w:rFonts w:ascii="Arial" w:eastAsia="Times New Roman" w:hAnsi="Arial" w:cs="Arial"/>
          <w:kern w:val="0"/>
          <w:sz w:val="20"/>
          <w:szCs w:val="20"/>
          <w14:ligatures w14:val="none"/>
        </w:rPr>
        <w:t>Aluminum</w:t>
      </w:r>
      <w:r w:rsidR="009B58D7" w:rsidRPr="00C62BE4">
        <w:rPr>
          <w:rFonts w:ascii="Arial" w:eastAsia="Times New Roman" w:hAnsi="Arial" w:cs="Arial"/>
          <w:kern w:val="0"/>
          <w:sz w:val="20"/>
          <w:szCs w:val="20"/>
          <w14:ligatures w14:val="none"/>
        </w:rPr>
        <w:t xml:space="preserve"> (Al) exhibited very strong positive correlations with iron (Fe, r = 0.93), zinc (Zn, r = 0.91), copper (Cu, r = 0.93), nickel (Ni, r = 0.90), and lead (Pb, r = 0.94), indicating common geochemical sources or similar geochemical behavior in groundwater. Such patterns often reflect lithogenic origins from weathering of aluminosilicate and sulfide minerals, as well as possible anthropogenic contributions (</w:t>
      </w:r>
      <w:proofErr w:type="spellStart"/>
      <w:r w:rsidR="001F6C09" w:rsidRPr="00C62BE4">
        <w:rPr>
          <w:rFonts w:ascii="Arial" w:eastAsia="Times New Roman" w:hAnsi="Arial" w:cs="Arial"/>
          <w:kern w:val="0"/>
          <w:sz w:val="20"/>
          <w:szCs w:val="20"/>
          <w14:ligatures w14:val="none"/>
        </w:rPr>
        <w:t>Jolaosho</w:t>
      </w:r>
      <w:proofErr w:type="spellEnd"/>
      <w:del w:id="477" w:author="PIXEL-PC" w:date="2025-11-15T23:55:00Z">
        <w:r w:rsidR="001F6C09" w:rsidRPr="00C62BE4" w:rsidDel="009166F9">
          <w:rPr>
            <w:rFonts w:ascii="Arial" w:eastAsia="Times New Roman" w:hAnsi="Arial" w:cs="Arial"/>
            <w:kern w:val="0"/>
            <w:sz w:val="20"/>
            <w:szCs w:val="20"/>
            <w14:ligatures w14:val="none"/>
          </w:rPr>
          <w:delText>,</w:delText>
        </w:r>
      </w:del>
      <w:r w:rsidR="001F6C09" w:rsidRPr="00C62BE4">
        <w:rPr>
          <w:rFonts w:ascii="Arial" w:eastAsia="Times New Roman" w:hAnsi="Arial" w:cs="Arial"/>
          <w:kern w:val="0"/>
          <w:sz w:val="20"/>
          <w:szCs w:val="20"/>
          <w14:ligatures w14:val="none"/>
        </w:rPr>
        <w:t xml:space="preserve"> </w:t>
      </w:r>
      <w:r w:rsidR="001F6C09" w:rsidRPr="009166F9">
        <w:rPr>
          <w:rFonts w:ascii="Arial" w:eastAsia="Times New Roman" w:hAnsi="Arial" w:cs="Arial"/>
          <w:kern w:val="0"/>
          <w:sz w:val="20"/>
          <w:szCs w:val="20"/>
          <w14:ligatures w14:val="none"/>
          <w:rPrChange w:id="478" w:author="PIXEL-PC" w:date="2025-11-15T23:55:00Z">
            <w:rPr>
              <w:rFonts w:ascii="Arial" w:eastAsia="Times New Roman" w:hAnsi="Arial" w:cs="Arial"/>
              <w:i/>
              <w:iCs/>
              <w:kern w:val="0"/>
              <w:sz w:val="20"/>
              <w:szCs w:val="20"/>
              <w14:ligatures w14:val="none"/>
            </w:rPr>
          </w:rPrChange>
        </w:rPr>
        <w:t>et al.,</w:t>
      </w:r>
      <w:r w:rsidR="001F6C09" w:rsidRPr="00C62BE4">
        <w:rPr>
          <w:rFonts w:ascii="Arial" w:eastAsia="Times New Roman" w:hAnsi="Arial" w:cs="Arial"/>
          <w:kern w:val="0"/>
          <w:sz w:val="20"/>
          <w:szCs w:val="20"/>
          <w14:ligatures w14:val="none"/>
        </w:rPr>
        <w:t xml:space="preserve"> 2024;</w:t>
      </w:r>
      <w:r w:rsidR="001F6C09" w:rsidRPr="00C62BE4">
        <w:rPr>
          <w:rFonts w:ascii="Arial" w:hAnsi="Arial" w:cs="Arial"/>
          <w:sz w:val="20"/>
          <w:szCs w:val="20"/>
        </w:rPr>
        <w:t xml:space="preserve"> </w:t>
      </w:r>
      <w:proofErr w:type="spellStart"/>
      <w:r w:rsidR="001F6C09" w:rsidRPr="00C62BE4">
        <w:rPr>
          <w:rFonts w:ascii="Arial" w:eastAsia="Times New Roman" w:hAnsi="Arial" w:cs="Arial"/>
          <w:kern w:val="0"/>
          <w:sz w:val="20"/>
          <w:szCs w:val="20"/>
          <w14:ligatures w14:val="none"/>
        </w:rPr>
        <w:t>Aladejana</w:t>
      </w:r>
      <w:proofErr w:type="spellEnd"/>
      <w:r w:rsidR="001F6C09" w:rsidRPr="00C62BE4">
        <w:rPr>
          <w:rFonts w:ascii="Arial" w:eastAsia="Times New Roman" w:hAnsi="Arial" w:cs="Arial"/>
          <w:kern w:val="0"/>
          <w:sz w:val="20"/>
          <w:szCs w:val="20"/>
          <w14:ligatures w14:val="none"/>
        </w:rPr>
        <w:t xml:space="preserve"> </w:t>
      </w:r>
      <w:r w:rsidR="001F6C09" w:rsidRPr="009166F9">
        <w:rPr>
          <w:rFonts w:ascii="Arial" w:eastAsia="Times New Roman" w:hAnsi="Arial" w:cs="Arial"/>
          <w:kern w:val="0"/>
          <w:sz w:val="20"/>
          <w:szCs w:val="20"/>
          <w14:ligatures w14:val="none"/>
          <w:rPrChange w:id="479" w:author="PIXEL-PC" w:date="2025-11-15T23:55:00Z">
            <w:rPr>
              <w:rFonts w:ascii="Arial" w:eastAsia="Times New Roman" w:hAnsi="Arial" w:cs="Arial"/>
              <w:i/>
              <w:iCs/>
              <w:kern w:val="0"/>
              <w:sz w:val="20"/>
              <w:szCs w:val="20"/>
              <w14:ligatures w14:val="none"/>
            </w:rPr>
          </w:rPrChange>
        </w:rPr>
        <w:t>et al.,</w:t>
      </w:r>
      <w:r w:rsidR="001F6C09" w:rsidRPr="00C62BE4">
        <w:rPr>
          <w:rFonts w:ascii="Arial" w:eastAsia="Times New Roman" w:hAnsi="Arial" w:cs="Arial"/>
          <w:kern w:val="0"/>
          <w:sz w:val="20"/>
          <w:szCs w:val="20"/>
          <w14:ligatures w14:val="none"/>
        </w:rPr>
        <w:t xml:space="preserve"> 2020</w:t>
      </w:r>
      <w:del w:id="480" w:author="PIXEL-PC" w:date="2025-11-17T15:40:00Z">
        <w:r w:rsidR="001F6C09" w:rsidRPr="00C62BE4" w:rsidDel="005802CB">
          <w:rPr>
            <w:rFonts w:ascii="Arial" w:eastAsia="Times New Roman" w:hAnsi="Arial" w:cs="Arial"/>
            <w:kern w:val="0"/>
            <w:sz w:val="20"/>
            <w:szCs w:val="20"/>
            <w14:ligatures w14:val="none"/>
          </w:rPr>
          <w:delText>)</w:delText>
        </w:r>
      </w:del>
      <w:r w:rsidR="009B58D7" w:rsidRPr="00C62BE4">
        <w:rPr>
          <w:rFonts w:ascii="Arial" w:eastAsia="Times New Roman" w:hAnsi="Arial" w:cs="Arial"/>
          <w:kern w:val="0"/>
          <w:sz w:val="20"/>
          <w:szCs w:val="20"/>
          <w14:ligatures w14:val="none"/>
        </w:rPr>
        <w:t xml:space="preserve">). </w:t>
      </w:r>
    </w:p>
    <w:p w14:paraId="39CFA38C" w14:textId="77777777" w:rsidR="009166F9" w:rsidRDefault="009B58D7" w:rsidP="009166F9">
      <w:pPr>
        <w:spacing w:after="0" w:line="240" w:lineRule="auto"/>
        <w:jc w:val="both"/>
        <w:rPr>
          <w:ins w:id="481" w:author="PIXEL-PC" w:date="2025-11-15T23:50:00Z"/>
          <w:rFonts w:ascii="Arial" w:eastAsia="Times New Roman" w:hAnsi="Arial" w:cs="Arial"/>
          <w:kern w:val="0"/>
          <w:sz w:val="20"/>
          <w:szCs w:val="20"/>
          <w:rtl/>
          <w14:ligatures w14:val="none"/>
        </w:rPr>
        <w:pPrChange w:id="482" w:author="PIXEL-PC" w:date="2025-11-15T23:50:00Z">
          <w:pPr>
            <w:spacing w:before="100" w:beforeAutospacing="1" w:after="100" w:afterAutospacing="1" w:line="240" w:lineRule="auto"/>
          </w:pPr>
        </w:pPrChange>
      </w:pPr>
      <w:r w:rsidRPr="00C62BE4">
        <w:rPr>
          <w:rFonts w:ascii="Arial" w:eastAsia="Times New Roman" w:hAnsi="Arial" w:cs="Arial"/>
          <w:kern w:val="0"/>
          <w:sz w:val="20"/>
          <w:szCs w:val="20"/>
          <w14:ligatures w14:val="none"/>
        </w:rPr>
        <w:t>Iron (Fe) also demonstrated high correlations with zinc (r = 0.98) and copper (r = 0.95), suggesting mobilization through related hydrogeochemical processes such as mineral dissolution or contamination from agricultural inputs.</w:t>
      </w:r>
    </w:p>
    <w:p w14:paraId="54302CD8" w14:textId="2CE347B9" w:rsidR="00E07143" w:rsidRPr="00C62BE4" w:rsidDel="009166F9" w:rsidRDefault="009B58D7" w:rsidP="009166F9">
      <w:pPr>
        <w:spacing w:after="0" w:line="240" w:lineRule="auto"/>
        <w:jc w:val="both"/>
        <w:rPr>
          <w:del w:id="483" w:author="PIXEL-PC" w:date="2025-11-15T23:50:00Z"/>
          <w:rFonts w:ascii="Arial" w:eastAsia="Times New Roman" w:hAnsi="Arial" w:cs="Arial"/>
          <w:kern w:val="0"/>
          <w:sz w:val="20"/>
          <w:szCs w:val="20"/>
          <w14:ligatures w14:val="none"/>
        </w:rPr>
        <w:pPrChange w:id="484" w:author="PIXEL-PC" w:date="2025-11-15T23:50:00Z">
          <w:pPr>
            <w:spacing w:before="100" w:beforeAutospacing="1" w:after="100" w:afterAutospacing="1" w:line="240" w:lineRule="auto"/>
          </w:pPr>
        </w:pPrChange>
      </w:pPr>
      <w:del w:id="485" w:author="PIXEL-PC" w:date="2025-11-15T23:50:00Z">
        <w:r w:rsidRPr="00C62BE4" w:rsidDel="009166F9">
          <w:rPr>
            <w:rFonts w:ascii="Arial" w:eastAsia="Times New Roman" w:hAnsi="Arial" w:cs="Arial"/>
            <w:kern w:val="0"/>
            <w:sz w:val="20"/>
            <w:szCs w:val="20"/>
            <w14:ligatures w14:val="none"/>
          </w:rPr>
          <w:br/>
        </w:r>
      </w:del>
      <w:r w:rsidRPr="00C62BE4">
        <w:rPr>
          <w:rFonts w:ascii="Arial" w:eastAsia="Times New Roman" w:hAnsi="Arial" w:cs="Arial"/>
          <w:kern w:val="0"/>
          <w:sz w:val="20"/>
          <w:szCs w:val="20"/>
          <w14:ligatures w14:val="none"/>
        </w:rPr>
        <w:t xml:space="preserve">Cobalt (Co) correlated strongly with barium (Ba, r = 0.87), while manganese (Mn) showed moderate to strong associations with </w:t>
      </w:r>
      <w:r w:rsidR="00955251" w:rsidRPr="00C62BE4">
        <w:rPr>
          <w:rFonts w:ascii="Arial" w:eastAsia="Times New Roman" w:hAnsi="Arial" w:cs="Arial"/>
          <w:kern w:val="0"/>
          <w:sz w:val="20"/>
          <w:szCs w:val="20"/>
          <w14:ligatures w14:val="none"/>
        </w:rPr>
        <w:t>aluminum</w:t>
      </w:r>
      <w:r w:rsidRPr="00C62BE4">
        <w:rPr>
          <w:rFonts w:ascii="Arial" w:eastAsia="Times New Roman" w:hAnsi="Arial" w:cs="Arial"/>
          <w:kern w:val="0"/>
          <w:sz w:val="20"/>
          <w:szCs w:val="20"/>
          <w14:ligatures w14:val="none"/>
        </w:rPr>
        <w:t xml:space="preserve"> (r = 0.59), barium (r = 0.64), and cobalt (r = 0.76), </w:t>
      </w:r>
      <w:r w:rsidR="00E07143" w:rsidRPr="00C62BE4">
        <w:rPr>
          <w:rFonts w:ascii="Arial" w:eastAsia="Times New Roman" w:hAnsi="Arial" w:cs="Arial"/>
          <w:kern w:val="0"/>
          <w:sz w:val="20"/>
          <w:szCs w:val="20"/>
          <w14:ligatures w14:val="none"/>
        </w:rPr>
        <w:t>which may indicate co-occurrence from ferromanganese oxides and hydroxides.</w:t>
      </w:r>
      <w:ins w:id="486" w:author="PIXEL-PC" w:date="2025-11-15T23:50:00Z">
        <w:r w:rsidR="009166F9">
          <w:rPr>
            <w:rFonts w:ascii="Arial" w:eastAsia="Times New Roman" w:hAnsi="Arial" w:cs="Arial" w:hint="cs"/>
            <w:kern w:val="0"/>
            <w:sz w:val="20"/>
            <w:szCs w:val="20"/>
            <w:rtl/>
            <w14:ligatures w14:val="none"/>
          </w:rPr>
          <w:t xml:space="preserve"> </w:t>
        </w:r>
      </w:ins>
    </w:p>
    <w:p w14:paraId="6AF94032" w14:textId="6EE7296A" w:rsidR="00326992" w:rsidRDefault="00E07143" w:rsidP="009166F9">
      <w:pPr>
        <w:spacing w:after="0" w:line="240" w:lineRule="auto"/>
        <w:jc w:val="both"/>
        <w:rPr>
          <w:ins w:id="487" w:author="PIXEL-PC" w:date="2025-11-15T23:51:00Z"/>
          <w:rFonts w:ascii="Arial" w:eastAsia="Times New Roman" w:hAnsi="Arial" w:cs="Arial"/>
          <w:kern w:val="0"/>
          <w:sz w:val="20"/>
          <w:szCs w:val="20"/>
          <w:rtl/>
          <w14:ligatures w14:val="none"/>
        </w:rPr>
        <w:pPrChange w:id="488" w:author="PIXEL-PC" w:date="2025-11-15T23:50: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In contrast, boron (B) displayed generally weak and negative correlations with most metals, implying a different source or geochemical pathway, possibly linked to geogenic background rather than anthropogenic influx.</w:t>
      </w:r>
    </w:p>
    <w:p w14:paraId="55910B77" w14:textId="77777777" w:rsidR="009166F9" w:rsidRPr="00C62BE4" w:rsidRDefault="009166F9" w:rsidP="009166F9">
      <w:pPr>
        <w:spacing w:after="0" w:line="240" w:lineRule="auto"/>
        <w:jc w:val="both"/>
        <w:rPr>
          <w:rFonts w:ascii="Arial" w:eastAsia="Times New Roman" w:hAnsi="Arial" w:cs="Arial"/>
          <w:kern w:val="0"/>
          <w:sz w:val="20"/>
          <w:szCs w:val="20"/>
          <w14:ligatures w14:val="none"/>
        </w:rPr>
        <w:pPrChange w:id="489" w:author="PIXEL-PC" w:date="2025-11-15T23:50:00Z">
          <w:pPr>
            <w:spacing w:before="100" w:beforeAutospacing="1" w:after="100" w:afterAutospacing="1" w:line="240" w:lineRule="auto"/>
            <w:jc w:val="both"/>
          </w:pPr>
        </w:pPrChange>
      </w:pPr>
    </w:p>
    <w:tbl>
      <w:tblPr>
        <w:tblStyle w:val="60"/>
        <w:tblpPr w:leftFromText="180" w:rightFromText="180" w:vertAnchor="text" w:horzAnchor="margin" w:tblpY="327"/>
        <w:tblW w:w="10039" w:type="dxa"/>
        <w:tblLook w:val="04A0" w:firstRow="1" w:lastRow="0" w:firstColumn="1" w:lastColumn="0" w:noHBand="0" w:noVBand="1"/>
      </w:tblPr>
      <w:tblGrid>
        <w:gridCol w:w="1001"/>
        <w:gridCol w:w="745"/>
        <w:gridCol w:w="745"/>
        <w:gridCol w:w="745"/>
        <w:gridCol w:w="745"/>
        <w:gridCol w:w="745"/>
        <w:gridCol w:w="745"/>
        <w:gridCol w:w="745"/>
        <w:gridCol w:w="745"/>
        <w:gridCol w:w="745"/>
        <w:gridCol w:w="745"/>
        <w:gridCol w:w="745"/>
        <w:gridCol w:w="843"/>
      </w:tblGrid>
      <w:tr w:rsidR="00C62BE4" w:rsidRPr="00A34ADF" w14:paraId="0D510E0D" w14:textId="77777777" w:rsidTr="00C62BE4">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001" w:type="dxa"/>
          </w:tcPr>
          <w:p w14:paraId="0DE18696" w14:textId="77777777" w:rsidR="00C62BE4" w:rsidRPr="00A34ADF" w:rsidRDefault="00C62BE4" w:rsidP="009166F9">
            <w:pPr>
              <w:spacing w:before="100" w:beforeAutospacing="1" w:after="100" w:afterAutospacing="1"/>
              <w:jc w:val="both"/>
              <w:outlineLvl w:val="2"/>
              <w:rPr>
                <w:rFonts w:ascii="Arial" w:eastAsia="Times New Roman" w:hAnsi="Arial" w:cs="Arial"/>
                <w:b w:val="0"/>
                <w:bCs w:val="0"/>
                <w:kern w:val="0"/>
                <w14:ligatures w14:val="none"/>
              </w:rPr>
              <w:pPrChange w:id="490" w:author="PIXEL-PC" w:date="2025-11-15T23:50:00Z">
                <w:pPr>
                  <w:framePr w:hSpace="180" w:wrap="around" w:vAnchor="text" w:hAnchor="margin" w:y="327"/>
                  <w:spacing w:before="100" w:beforeAutospacing="1" w:after="100" w:afterAutospacing="1"/>
                  <w:jc w:val="both"/>
                  <w:outlineLvl w:val="2"/>
                </w:pPr>
              </w:pPrChange>
            </w:pPr>
          </w:p>
        </w:tc>
        <w:tc>
          <w:tcPr>
            <w:tcW w:w="745" w:type="dxa"/>
          </w:tcPr>
          <w:p w14:paraId="1FF4D201" w14:textId="77777777" w:rsidR="00C62BE4" w:rsidRPr="00A34ADF" w:rsidRDefault="00C62BE4" w:rsidP="009166F9">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491" w:author="PIXEL-PC" w:date="2025-11-15T23:50:00Z">
                <w:pPr>
                  <w:framePr w:hSpace="180" w:wrap="around" w:vAnchor="text" w:hAnchor="margin" w:y="327"/>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Al</w:t>
            </w:r>
          </w:p>
          <w:p w14:paraId="0E293BF8" w14:textId="77777777" w:rsidR="00C62BE4" w:rsidRPr="00A34ADF" w:rsidRDefault="00C62BE4" w:rsidP="009166F9">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Change w:id="492" w:author="PIXEL-PC" w:date="2025-11-15T23:50:00Z">
                <w:pPr>
                  <w:framePr w:hSpace="180" w:wrap="around" w:vAnchor="text" w:hAnchor="margin" w:y="327"/>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mg/L</w:t>
            </w:r>
          </w:p>
        </w:tc>
        <w:tc>
          <w:tcPr>
            <w:tcW w:w="745" w:type="dxa"/>
          </w:tcPr>
          <w:p w14:paraId="5EEE5722" w14:textId="77777777" w:rsidR="00C62BE4" w:rsidRPr="00A34ADF" w:rsidRDefault="00C62BE4" w:rsidP="009166F9">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493" w:author="PIXEL-PC" w:date="2025-11-15T23:50:00Z">
                <w:pPr>
                  <w:framePr w:hSpace="180" w:wrap="around" w:vAnchor="text" w:hAnchor="margin" w:y="327"/>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Cd</w:t>
            </w:r>
          </w:p>
          <w:p w14:paraId="78919C79" w14:textId="77777777" w:rsidR="00C62BE4" w:rsidRPr="00A34ADF" w:rsidRDefault="00C62BE4" w:rsidP="009166F9">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Change w:id="494" w:author="PIXEL-PC" w:date="2025-11-15T23:50:00Z">
                <w:pPr>
                  <w:framePr w:hSpace="180" w:wrap="around" w:vAnchor="text" w:hAnchor="margin" w:y="327"/>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mg/L</w:t>
            </w:r>
          </w:p>
        </w:tc>
        <w:tc>
          <w:tcPr>
            <w:tcW w:w="745" w:type="dxa"/>
          </w:tcPr>
          <w:p w14:paraId="052CC818" w14:textId="77777777" w:rsidR="00C62BE4" w:rsidRPr="00A34ADF" w:rsidRDefault="00C62BE4" w:rsidP="009166F9">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495" w:author="PIXEL-PC" w:date="2025-11-15T23:50:00Z">
                <w:pPr>
                  <w:framePr w:hSpace="180" w:wrap="around" w:vAnchor="text" w:hAnchor="margin" w:y="327"/>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Fe</w:t>
            </w:r>
          </w:p>
          <w:p w14:paraId="2204F732" w14:textId="77777777" w:rsidR="00C62BE4" w:rsidRPr="00A34ADF" w:rsidRDefault="00C62BE4" w:rsidP="009166F9">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Change w:id="496" w:author="PIXEL-PC" w:date="2025-11-15T23:50:00Z">
                <w:pPr>
                  <w:framePr w:hSpace="180" w:wrap="around" w:vAnchor="text" w:hAnchor="margin" w:y="327"/>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mg/L</w:t>
            </w:r>
          </w:p>
        </w:tc>
        <w:tc>
          <w:tcPr>
            <w:tcW w:w="745" w:type="dxa"/>
          </w:tcPr>
          <w:p w14:paraId="338BEEAA" w14:textId="77777777" w:rsidR="00C62BE4" w:rsidRPr="00A34ADF" w:rsidRDefault="00C62BE4" w:rsidP="009166F9">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497" w:author="PIXEL-PC" w:date="2025-11-15T23:50:00Z">
                <w:pPr>
                  <w:framePr w:hSpace="180" w:wrap="around" w:vAnchor="text" w:hAnchor="margin" w:y="327"/>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B</w:t>
            </w:r>
          </w:p>
          <w:p w14:paraId="1A4FBDC3" w14:textId="77777777" w:rsidR="00C62BE4" w:rsidRPr="00A34ADF" w:rsidRDefault="00C62BE4" w:rsidP="009166F9">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Change w:id="498" w:author="PIXEL-PC" w:date="2025-11-15T23:50:00Z">
                <w:pPr>
                  <w:framePr w:hSpace="180" w:wrap="around" w:vAnchor="text" w:hAnchor="margin" w:y="327"/>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mg/L</w:t>
            </w:r>
          </w:p>
        </w:tc>
        <w:tc>
          <w:tcPr>
            <w:tcW w:w="745" w:type="dxa"/>
          </w:tcPr>
          <w:p w14:paraId="002F98B1" w14:textId="77777777" w:rsidR="00C62BE4" w:rsidRPr="00A34ADF" w:rsidRDefault="00C62BE4" w:rsidP="009166F9">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499" w:author="PIXEL-PC" w:date="2025-11-15T23:50:00Z">
                <w:pPr>
                  <w:framePr w:hSpace="180" w:wrap="around" w:vAnchor="text" w:hAnchor="margin" w:y="327"/>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Ba</w:t>
            </w:r>
          </w:p>
          <w:p w14:paraId="3D017047" w14:textId="77777777" w:rsidR="00C62BE4" w:rsidRPr="00A34ADF" w:rsidRDefault="00C62BE4" w:rsidP="009166F9">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Change w:id="500" w:author="PIXEL-PC" w:date="2025-11-15T23:50:00Z">
                <w:pPr>
                  <w:framePr w:hSpace="180" w:wrap="around" w:vAnchor="text" w:hAnchor="margin" w:y="327"/>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mg/L</w:t>
            </w:r>
          </w:p>
        </w:tc>
        <w:tc>
          <w:tcPr>
            <w:tcW w:w="745" w:type="dxa"/>
          </w:tcPr>
          <w:p w14:paraId="7B3D338D" w14:textId="77777777" w:rsidR="00C62BE4" w:rsidRPr="00A34ADF" w:rsidRDefault="00C62BE4" w:rsidP="009166F9">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501" w:author="PIXEL-PC" w:date="2025-11-15T23:50:00Z">
                <w:pPr>
                  <w:framePr w:hSpace="180" w:wrap="around" w:vAnchor="text" w:hAnchor="margin" w:y="327"/>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Co</w:t>
            </w:r>
          </w:p>
          <w:p w14:paraId="75EF95B1" w14:textId="77777777" w:rsidR="00C62BE4" w:rsidRPr="00A34ADF" w:rsidRDefault="00C62BE4" w:rsidP="009166F9">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Change w:id="502" w:author="PIXEL-PC" w:date="2025-11-15T23:50:00Z">
                <w:pPr>
                  <w:framePr w:hSpace="180" w:wrap="around" w:vAnchor="text" w:hAnchor="margin" w:y="327"/>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mg/L</w:t>
            </w:r>
          </w:p>
        </w:tc>
        <w:tc>
          <w:tcPr>
            <w:tcW w:w="745" w:type="dxa"/>
          </w:tcPr>
          <w:p w14:paraId="034E8FAE" w14:textId="77777777" w:rsidR="00C62BE4" w:rsidRPr="00A34ADF" w:rsidRDefault="00C62BE4" w:rsidP="009166F9">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503" w:author="PIXEL-PC" w:date="2025-11-15T23:50:00Z">
                <w:pPr>
                  <w:framePr w:hSpace="180" w:wrap="around" w:vAnchor="text" w:hAnchor="margin" w:y="327"/>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Pb</w:t>
            </w:r>
          </w:p>
          <w:p w14:paraId="77EABABC" w14:textId="77777777" w:rsidR="00C62BE4" w:rsidRPr="00A34ADF" w:rsidRDefault="00C62BE4" w:rsidP="009166F9">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Change w:id="504" w:author="PIXEL-PC" w:date="2025-11-15T23:50:00Z">
                <w:pPr>
                  <w:framePr w:hSpace="180" w:wrap="around" w:vAnchor="text" w:hAnchor="margin" w:y="327"/>
                  <w:contextualSpacing/>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mg/L</w:t>
            </w:r>
          </w:p>
        </w:tc>
        <w:tc>
          <w:tcPr>
            <w:tcW w:w="745" w:type="dxa"/>
          </w:tcPr>
          <w:p w14:paraId="030AA4CE" w14:textId="77777777" w:rsidR="00C62BE4" w:rsidRPr="00A34ADF" w:rsidRDefault="00C62BE4" w:rsidP="009166F9">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505" w:author="PIXEL-PC" w:date="2025-11-15T23:50:00Z">
                <w:pPr>
                  <w:framePr w:hSpace="180" w:wrap="around" w:vAnchor="text" w:hAnchor="margin" w:y="327"/>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Mn</w:t>
            </w:r>
          </w:p>
          <w:p w14:paraId="4A61299C" w14:textId="77777777" w:rsidR="00C62BE4" w:rsidRPr="00A34ADF" w:rsidRDefault="00C62BE4" w:rsidP="009166F9">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Change w:id="506" w:author="PIXEL-PC" w:date="2025-11-15T23:50:00Z">
                <w:pPr>
                  <w:framePr w:hSpace="180" w:wrap="around" w:vAnchor="text" w:hAnchor="margin" w:y="327"/>
                  <w:contextualSpacing/>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mg/L</w:t>
            </w:r>
          </w:p>
        </w:tc>
        <w:tc>
          <w:tcPr>
            <w:tcW w:w="745" w:type="dxa"/>
          </w:tcPr>
          <w:p w14:paraId="0C86170D" w14:textId="77777777" w:rsidR="00C62BE4" w:rsidRPr="00A34ADF" w:rsidRDefault="00C62BE4" w:rsidP="009166F9">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507" w:author="PIXEL-PC" w:date="2025-11-15T23:50:00Z">
                <w:pPr>
                  <w:framePr w:hSpace="180" w:wrap="around" w:vAnchor="text" w:hAnchor="margin" w:y="327"/>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Cr</w:t>
            </w:r>
          </w:p>
          <w:p w14:paraId="0F2EFBE2" w14:textId="77777777" w:rsidR="00C62BE4" w:rsidRPr="00A34ADF" w:rsidRDefault="00C62BE4" w:rsidP="009166F9">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Change w:id="508" w:author="PIXEL-PC" w:date="2025-11-15T23:50:00Z">
                <w:pPr>
                  <w:framePr w:hSpace="180" w:wrap="around" w:vAnchor="text" w:hAnchor="margin" w:y="327"/>
                  <w:contextualSpacing/>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mg/L</w:t>
            </w:r>
          </w:p>
        </w:tc>
        <w:tc>
          <w:tcPr>
            <w:tcW w:w="745" w:type="dxa"/>
          </w:tcPr>
          <w:p w14:paraId="1881BC62" w14:textId="77777777" w:rsidR="00C62BE4" w:rsidRPr="00A34ADF" w:rsidRDefault="00C62BE4" w:rsidP="009166F9">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509" w:author="PIXEL-PC" w:date="2025-11-15T23:50:00Z">
                <w:pPr>
                  <w:framePr w:hSpace="180" w:wrap="around" w:vAnchor="text" w:hAnchor="margin" w:y="327"/>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Zn</w:t>
            </w:r>
          </w:p>
          <w:p w14:paraId="4424C6AE" w14:textId="77777777" w:rsidR="00C62BE4" w:rsidRPr="00A34ADF" w:rsidRDefault="00C62BE4" w:rsidP="009166F9">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Change w:id="510" w:author="PIXEL-PC" w:date="2025-11-15T23:50:00Z">
                <w:pPr>
                  <w:framePr w:hSpace="180" w:wrap="around" w:vAnchor="text" w:hAnchor="margin" w:y="327"/>
                  <w:contextualSpacing/>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mg/L</w:t>
            </w:r>
          </w:p>
        </w:tc>
        <w:tc>
          <w:tcPr>
            <w:tcW w:w="745" w:type="dxa"/>
          </w:tcPr>
          <w:p w14:paraId="51E6DB33" w14:textId="77777777" w:rsidR="00C62BE4" w:rsidRPr="00A34ADF" w:rsidRDefault="00C62BE4" w:rsidP="009166F9">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511" w:author="PIXEL-PC" w:date="2025-11-15T23:50:00Z">
                <w:pPr>
                  <w:framePr w:hSpace="180" w:wrap="around" w:vAnchor="text" w:hAnchor="margin" w:y="327"/>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Cu</w:t>
            </w:r>
          </w:p>
          <w:p w14:paraId="20741323" w14:textId="77777777" w:rsidR="00C62BE4" w:rsidRPr="00A34ADF" w:rsidRDefault="00C62BE4" w:rsidP="009166F9">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Change w:id="512" w:author="PIXEL-PC" w:date="2025-11-15T23:50:00Z">
                <w:pPr>
                  <w:framePr w:hSpace="180" w:wrap="around" w:vAnchor="text" w:hAnchor="margin" w:y="327"/>
                  <w:contextualSpacing/>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mg/L</w:t>
            </w:r>
          </w:p>
        </w:tc>
        <w:tc>
          <w:tcPr>
            <w:tcW w:w="843" w:type="dxa"/>
          </w:tcPr>
          <w:p w14:paraId="200EF6DD" w14:textId="77777777" w:rsidR="00C62BE4" w:rsidRPr="00A34ADF" w:rsidRDefault="00C62BE4" w:rsidP="009166F9">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513" w:author="PIXEL-PC" w:date="2025-11-15T23:50:00Z">
                <w:pPr>
                  <w:framePr w:hSpace="180" w:wrap="around" w:vAnchor="text" w:hAnchor="margin" w:y="327"/>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Ni</w:t>
            </w:r>
          </w:p>
          <w:p w14:paraId="79214B42" w14:textId="77777777" w:rsidR="00C62BE4" w:rsidRPr="00A34ADF" w:rsidRDefault="00C62BE4" w:rsidP="009166F9">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Change w:id="514" w:author="PIXEL-PC" w:date="2025-11-15T23:50:00Z">
                <w:pPr>
                  <w:framePr w:hSpace="180" w:wrap="around" w:vAnchor="text" w:hAnchor="margin" w:y="327"/>
                  <w:contextualSpacing/>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kern w:val="0"/>
                <w:sz w:val="20"/>
                <w:szCs w:val="20"/>
                <w14:ligatures w14:val="none"/>
              </w:rPr>
              <w:t>mg/L</w:t>
            </w:r>
          </w:p>
        </w:tc>
      </w:tr>
      <w:tr w:rsidR="00C62BE4" w:rsidRPr="00A34ADF" w14:paraId="07C14D4D" w14:textId="77777777" w:rsidTr="00C62BE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tcPr>
          <w:p w14:paraId="7994D1ED" w14:textId="77777777" w:rsidR="00C62BE4" w:rsidRPr="00A34ADF" w:rsidRDefault="00C62BE4" w:rsidP="009166F9">
            <w:pPr>
              <w:spacing w:before="100" w:beforeAutospacing="1" w:after="100" w:afterAutospacing="1"/>
              <w:jc w:val="both"/>
              <w:outlineLvl w:val="2"/>
              <w:rPr>
                <w:rFonts w:ascii="Arial" w:eastAsia="Times New Roman" w:hAnsi="Arial" w:cs="Arial"/>
                <w:b w:val="0"/>
                <w:bCs w:val="0"/>
                <w:kern w:val="0"/>
                <w14:ligatures w14:val="none"/>
              </w:rPr>
              <w:pPrChange w:id="515" w:author="PIXEL-PC" w:date="2025-11-15T23:50:00Z">
                <w:pPr>
                  <w:framePr w:hSpace="180" w:wrap="around" w:vAnchor="text" w:hAnchor="margin" w:y="327"/>
                  <w:spacing w:before="100" w:beforeAutospacing="1" w:after="100" w:afterAutospacing="1"/>
                  <w:jc w:val="both"/>
                  <w:outlineLvl w:val="2"/>
                </w:pPr>
              </w:pPrChange>
            </w:pPr>
            <w:r w:rsidRPr="00A34ADF">
              <w:rPr>
                <w:rFonts w:ascii="Arial" w:eastAsia="Times New Roman" w:hAnsi="Arial" w:cs="Arial"/>
                <w:b w:val="0"/>
                <w:bCs w:val="0"/>
                <w:kern w:val="0"/>
                <w:sz w:val="20"/>
                <w:szCs w:val="20"/>
                <w14:ligatures w14:val="none"/>
              </w:rPr>
              <w:t>Al mg/L</w:t>
            </w:r>
          </w:p>
        </w:tc>
        <w:tc>
          <w:tcPr>
            <w:tcW w:w="745" w:type="dxa"/>
          </w:tcPr>
          <w:p w14:paraId="5D465CB1"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16"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1</w:t>
            </w:r>
          </w:p>
        </w:tc>
        <w:tc>
          <w:tcPr>
            <w:tcW w:w="745" w:type="dxa"/>
          </w:tcPr>
          <w:p w14:paraId="6F5EEC35"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17"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27989B66"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18"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248E727F"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19"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07CB2ED5"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20"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18D059CD"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21"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0C11DEB3"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22"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2499289C"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23"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22B7A943"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24"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7AE538D7"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25"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46C29793"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26"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843" w:type="dxa"/>
          </w:tcPr>
          <w:p w14:paraId="323DCBD4"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27"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r>
      <w:tr w:rsidR="00C62BE4" w:rsidRPr="00A34ADF" w14:paraId="7DBBE478" w14:textId="77777777" w:rsidTr="00C62BE4">
        <w:trPr>
          <w:trHeight w:val="232"/>
        </w:trPr>
        <w:tc>
          <w:tcPr>
            <w:cnfStyle w:val="001000000000" w:firstRow="0" w:lastRow="0" w:firstColumn="1" w:lastColumn="0" w:oddVBand="0" w:evenVBand="0" w:oddHBand="0" w:evenHBand="0" w:firstRowFirstColumn="0" w:firstRowLastColumn="0" w:lastRowFirstColumn="0" w:lastRowLastColumn="0"/>
            <w:tcW w:w="1001" w:type="dxa"/>
          </w:tcPr>
          <w:p w14:paraId="1DBF28D0" w14:textId="77777777" w:rsidR="00C62BE4" w:rsidRPr="00A34ADF" w:rsidRDefault="00C62BE4" w:rsidP="009166F9">
            <w:pPr>
              <w:spacing w:before="100" w:beforeAutospacing="1" w:after="100" w:afterAutospacing="1"/>
              <w:jc w:val="both"/>
              <w:outlineLvl w:val="2"/>
              <w:rPr>
                <w:rFonts w:ascii="Arial" w:eastAsia="Times New Roman" w:hAnsi="Arial" w:cs="Arial"/>
                <w:b w:val="0"/>
                <w:bCs w:val="0"/>
                <w:kern w:val="0"/>
                <w14:ligatures w14:val="none"/>
              </w:rPr>
              <w:pPrChange w:id="528" w:author="PIXEL-PC" w:date="2025-11-15T23:50:00Z">
                <w:pPr>
                  <w:framePr w:hSpace="180" w:wrap="around" w:vAnchor="text" w:hAnchor="margin" w:y="327"/>
                  <w:spacing w:before="100" w:beforeAutospacing="1" w:after="100" w:afterAutospacing="1"/>
                  <w:jc w:val="both"/>
                  <w:outlineLvl w:val="2"/>
                </w:pPr>
              </w:pPrChange>
            </w:pPr>
            <w:r w:rsidRPr="00A34ADF">
              <w:rPr>
                <w:rFonts w:ascii="Arial" w:eastAsia="Times New Roman" w:hAnsi="Arial" w:cs="Arial"/>
                <w:b w:val="0"/>
                <w:bCs w:val="0"/>
                <w:kern w:val="0"/>
                <w:sz w:val="20"/>
                <w:szCs w:val="20"/>
                <w14:ligatures w14:val="none"/>
              </w:rPr>
              <w:t>Cd mg/L</w:t>
            </w:r>
          </w:p>
        </w:tc>
        <w:tc>
          <w:tcPr>
            <w:tcW w:w="745" w:type="dxa"/>
          </w:tcPr>
          <w:p w14:paraId="498D82FC"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29"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0.52</w:t>
            </w:r>
          </w:p>
        </w:tc>
        <w:tc>
          <w:tcPr>
            <w:tcW w:w="745" w:type="dxa"/>
          </w:tcPr>
          <w:p w14:paraId="54E6EC11"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30"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1</w:t>
            </w:r>
          </w:p>
        </w:tc>
        <w:tc>
          <w:tcPr>
            <w:tcW w:w="745" w:type="dxa"/>
          </w:tcPr>
          <w:p w14:paraId="39FB1EF2"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31"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71DEEA6D"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32"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0FD44080"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33"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5CBB2D5D"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34"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13C831D6"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35"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022CAB8C"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36"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06BDD44F"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37"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3B8681E4"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38"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3231D239"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39"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843" w:type="dxa"/>
          </w:tcPr>
          <w:p w14:paraId="3C5AAD6C"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40"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r>
      <w:tr w:rsidR="00C62BE4" w:rsidRPr="00A34ADF" w14:paraId="116BB4E8" w14:textId="77777777" w:rsidTr="00C62BE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tcPr>
          <w:p w14:paraId="2C38C070" w14:textId="77777777" w:rsidR="00C62BE4" w:rsidRPr="00A34ADF" w:rsidRDefault="00C62BE4" w:rsidP="009166F9">
            <w:pPr>
              <w:spacing w:before="100" w:beforeAutospacing="1" w:after="100" w:afterAutospacing="1"/>
              <w:jc w:val="both"/>
              <w:outlineLvl w:val="2"/>
              <w:rPr>
                <w:rFonts w:ascii="Arial" w:eastAsia="Times New Roman" w:hAnsi="Arial" w:cs="Arial"/>
                <w:b w:val="0"/>
                <w:bCs w:val="0"/>
                <w:kern w:val="0"/>
                <w14:ligatures w14:val="none"/>
              </w:rPr>
              <w:pPrChange w:id="541" w:author="PIXEL-PC" w:date="2025-11-15T23:50:00Z">
                <w:pPr>
                  <w:framePr w:hSpace="180" w:wrap="around" w:vAnchor="text" w:hAnchor="margin" w:y="327"/>
                  <w:spacing w:before="100" w:beforeAutospacing="1" w:after="100" w:afterAutospacing="1"/>
                  <w:jc w:val="both"/>
                  <w:outlineLvl w:val="2"/>
                </w:pPr>
              </w:pPrChange>
            </w:pPr>
            <w:r w:rsidRPr="00A34ADF">
              <w:rPr>
                <w:rFonts w:ascii="Arial" w:eastAsia="Times New Roman" w:hAnsi="Arial" w:cs="Arial"/>
                <w:b w:val="0"/>
                <w:bCs w:val="0"/>
                <w:kern w:val="0"/>
                <w:sz w:val="20"/>
                <w:szCs w:val="20"/>
                <w14:ligatures w14:val="none"/>
              </w:rPr>
              <w:t>Fe mg/L</w:t>
            </w:r>
          </w:p>
        </w:tc>
        <w:tc>
          <w:tcPr>
            <w:tcW w:w="745" w:type="dxa"/>
          </w:tcPr>
          <w:p w14:paraId="183B5172"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42"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0.93</w:t>
            </w:r>
          </w:p>
        </w:tc>
        <w:tc>
          <w:tcPr>
            <w:tcW w:w="745" w:type="dxa"/>
          </w:tcPr>
          <w:p w14:paraId="36B04434"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43"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0.57</w:t>
            </w:r>
          </w:p>
        </w:tc>
        <w:tc>
          <w:tcPr>
            <w:tcW w:w="745" w:type="dxa"/>
          </w:tcPr>
          <w:p w14:paraId="233544CD"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44"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1</w:t>
            </w:r>
          </w:p>
        </w:tc>
        <w:tc>
          <w:tcPr>
            <w:tcW w:w="745" w:type="dxa"/>
          </w:tcPr>
          <w:p w14:paraId="4D9D3201"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45"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22943FC9"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46"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2C5FB951"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47"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6F553436"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48"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32C0E903"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49"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2DB7F96C"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50"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05E87C34"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51"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42F193CF"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52"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843" w:type="dxa"/>
          </w:tcPr>
          <w:p w14:paraId="48C03986"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53"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r>
      <w:tr w:rsidR="00C62BE4" w:rsidRPr="00A34ADF" w14:paraId="1936C50F" w14:textId="77777777" w:rsidTr="00C62BE4">
        <w:trPr>
          <w:trHeight w:val="242"/>
        </w:trPr>
        <w:tc>
          <w:tcPr>
            <w:cnfStyle w:val="001000000000" w:firstRow="0" w:lastRow="0" w:firstColumn="1" w:lastColumn="0" w:oddVBand="0" w:evenVBand="0" w:oddHBand="0" w:evenHBand="0" w:firstRowFirstColumn="0" w:firstRowLastColumn="0" w:lastRowFirstColumn="0" w:lastRowLastColumn="0"/>
            <w:tcW w:w="1001" w:type="dxa"/>
          </w:tcPr>
          <w:p w14:paraId="6C07D8FB" w14:textId="77777777" w:rsidR="00C62BE4" w:rsidRPr="00A34ADF" w:rsidRDefault="00C62BE4" w:rsidP="009166F9">
            <w:pPr>
              <w:spacing w:before="100" w:beforeAutospacing="1" w:after="100" w:afterAutospacing="1"/>
              <w:jc w:val="both"/>
              <w:outlineLvl w:val="2"/>
              <w:rPr>
                <w:rFonts w:ascii="Arial" w:eastAsia="Times New Roman" w:hAnsi="Arial" w:cs="Arial"/>
                <w:b w:val="0"/>
                <w:bCs w:val="0"/>
                <w:kern w:val="0"/>
                <w14:ligatures w14:val="none"/>
              </w:rPr>
              <w:pPrChange w:id="554" w:author="PIXEL-PC" w:date="2025-11-15T23:50:00Z">
                <w:pPr>
                  <w:framePr w:hSpace="180" w:wrap="around" w:vAnchor="text" w:hAnchor="margin" w:y="327"/>
                  <w:spacing w:before="100" w:beforeAutospacing="1" w:after="100" w:afterAutospacing="1"/>
                  <w:jc w:val="both"/>
                  <w:outlineLvl w:val="2"/>
                </w:pPr>
              </w:pPrChange>
            </w:pPr>
            <w:r w:rsidRPr="00A34ADF">
              <w:rPr>
                <w:rFonts w:ascii="Arial" w:eastAsia="Times New Roman" w:hAnsi="Arial" w:cs="Arial"/>
                <w:b w:val="0"/>
                <w:bCs w:val="0"/>
                <w:kern w:val="0"/>
                <w:sz w:val="20"/>
                <w:szCs w:val="20"/>
                <w14:ligatures w14:val="none"/>
              </w:rPr>
              <w:t>B mg/L</w:t>
            </w:r>
          </w:p>
        </w:tc>
        <w:tc>
          <w:tcPr>
            <w:tcW w:w="745" w:type="dxa"/>
          </w:tcPr>
          <w:p w14:paraId="041C17F0"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55"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-0.07</w:t>
            </w:r>
          </w:p>
        </w:tc>
        <w:tc>
          <w:tcPr>
            <w:tcW w:w="745" w:type="dxa"/>
          </w:tcPr>
          <w:p w14:paraId="44CF0451"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56"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-0.07</w:t>
            </w:r>
          </w:p>
        </w:tc>
        <w:tc>
          <w:tcPr>
            <w:tcW w:w="745" w:type="dxa"/>
          </w:tcPr>
          <w:p w14:paraId="54E55EC2"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57"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0.15</w:t>
            </w:r>
          </w:p>
        </w:tc>
        <w:tc>
          <w:tcPr>
            <w:tcW w:w="745" w:type="dxa"/>
          </w:tcPr>
          <w:p w14:paraId="7E710F51"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58"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1</w:t>
            </w:r>
          </w:p>
        </w:tc>
        <w:tc>
          <w:tcPr>
            <w:tcW w:w="745" w:type="dxa"/>
          </w:tcPr>
          <w:p w14:paraId="52658445"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59"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1B902FFF"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60"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058E16D1"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61"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370E06D9"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62"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30299224"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63"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45D84AB7"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64"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15B72DF1"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65"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843" w:type="dxa"/>
          </w:tcPr>
          <w:p w14:paraId="2F6A39C3"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66"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r>
      <w:tr w:rsidR="00C62BE4" w:rsidRPr="00A34ADF" w14:paraId="1D406CB8" w14:textId="77777777" w:rsidTr="00C62BE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tcPr>
          <w:p w14:paraId="65329468" w14:textId="77777777" w:rsidR="00C62BE4" w:rsidRPr="00A34ADF" w:rsidRDefault="00C62BE4" w:rsidP="009166F9">
            <w:pPr>
              <w:spacing w:before="100" w:beforeAutospacing="1" w:after="100" w:afterAutospacing="1"/>
              <w:jc w:val="both"/>
              <w:outlineLvl w:val="2"/>
              <w:rPr>
                <w:rFonts w:ascii="Arial" w:eastAsia="Times New Roman" w:hAnsi="Arial" w:cs="Arial"/>
                <w:b w:val="0"/>
                <w:bCs w:val="0"/>
                <w:kern w:val="0"/>
                <w:sz w:val="20"/>
                <w:szCs w:val="20"/>
                <w14:ligatures w14:val="none"/>
              </w:rPr>
              <w:pPrChange w:id="567" w:author="PIXEL-PC" w:date="2025-11-15T23:50:00Z">
                <w:pPr>
                  <w:framePr w:hSpace="180" w:wrap="around" w:vAnchor="text" w:hAnchor="margin" w:y="327"/>
                  <w:spacing w:before="100" w:beforeAutospacing="1" w:after="100" w:afterAutospacing="1"/>
                  <w:jc w:val="both"/>
                  <w:outlineLvl w:val="2"/>
                </w:pPr>
              </w:pPrChange>
            </w:pPr>
            <w:r w:rsidRPr="00A34ADF">
              <w:rPr>
                <w:rFonts w:ascii="Arial" w:eastAsia="Times New Roman" w:hAnsi="Arial" w:cs="Arial"/>
                <w:b w:val="0"/>
                <w:bCs w:val="0"/>
                <w:kern w:val="0"/>
                <w:sz w:val="20"/>
                <w:szCs w:val="20"/>
                <w14:ligatures w14:val="none"/>
              </w:rPr>
              <w:t>Ba mg/L</w:t>
            </w:r>
          </w:p>
        </w:tc>
        <w:tc>
          <w:tcPr>
            <w:tcW w:w="745" w:type="dxa"/>
          </w:tcPr>
          <w:p w14:paraId="60745051"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568"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0.52</w:t>
            </w:r>
          </w:p>
        </w:tc>
        <w:tc>
          <w:tcPr>
            <w:tcW w:w="745" w:type="dxa"/>
          </w:tcPr>
          <w:p w14:paraId="693A1AE6"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569"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0.61</w:t>
            </w:r>
          </w:p>
        </w:tc>
        <w:tc>
          <w:tcPr>
            <w:tcW w:w="745" w:type="dxa"/>
          </w:tcPr>
          <w:p w14:paraId="7526E3D6"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570"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0.50</w:t>
            </w:r>
          </w:p>
        </w:tc>
        <w:tc>
          <w:tcPr>
            <w:tcW w:w="745" w:type="dxa"/>
          </w:tcPr>
          <w:p w14:paraId="6FFF735D"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571"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-0.17</w:t>
            </w:r>
          </w:p>
        </w:tc>
        <w:tc>
          <w:tcPr>
            <w:tcW w:w="745" w:type="dxa"/>
          </w:tcPr>
          <w:p w14:paraId="35F9A2E8"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72"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1</w:t>
            </w:r>
          </w:p>
        </w:tc>
        <w:tc>
          <w:tcPr>
            <w:tcW w:w="745" w:type="dxa"/>
          </w:tcPr>
          <w:p w14:paraId="44EB7C51"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73"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190D07B2"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74"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23ECEA18"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75"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52DD578F"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76"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1074F5AC"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77"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72019076"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78"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843" w:type="dxa"/>
          </w:tcPr>
          <w:p w14:paraId="410FFBEC"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579"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r>
      <w:tr w:rsidR="00C62BE4" w:rsidRPr="00A34ADF" w14:paraId="33D35C89" w14:textId="77777777" w:rsidTr="00C62BE4">
        <w:trPr>
          <w:trHeight w:val="242"/>
        </w:trPr>
        <w:tc>
          <w:tcPr>
            <w:cnfStyle w:val="001000000000" w:firstRow="0" w:lastRow="0" w:firstColumn="1" w:lastColumn="0" w:oddVBand="0" w:evenVBand="0" w:oddHBand="0" w:evenHBand="0" w:firstRowFirstColumn="0" w:firstRowLastColumn="0" w:lastRowFirstColumn="0" w:lastRowLastColumn="0"/>
            <w:tcW w:w="1001" w:type="dxa"/>
          </w:tcPr>
          <w:p w14:paraId="4B979C78" w14:textId="77777777" w:rsidR="00C62BE4" w:rsidRPr="00A34ADF" w:rsidRDefault="00C62BE4" w:rsidP="009166F9">
            <w:pPr>
              <w:spacing w:before="100" w:beforeAutospacing="1" w:after="100" w:afterAutospacing="1"/>
              <w:jc w:val="both"/>
              <w:outlineLvl w:val="2"/>
              <w:rPr>
                <w:rFonts w:ascii="Arial" w:eastAsia="Times New Roman" w:hAnsi="Arial" w:cs="Arial"/>
                <w:b w:val="0"/>
                <w:bCs w:val="0"/>
                <w:kern w:val="0"/>
                <w:sz w:val="20"/>
                <w:szCs w:val="20"/>
                <w14:ligatures w14:val="none"/>
              </w:rPr>
              <w:pPrChange w:id="580" w:author="PIXEL-PC" w:date="2025-11-15T23:50:00Z">
                <w:pPr>
                  <w:framePr w:hSpace="180" w:wrap="around" w:vAnchor="text" w:hAnchor="margin" w:y="327"/>
                  <w:spacing w:before="100" w:beforeAutospacing="1" w:after="100" w:afterAutospacing="1"/>
                  <w:jc w:val="both"/>
                  <w:outlineLvl w:val="2"/>
                </w:pPr>
              </w:pPrChange>
            </w:pPr>
            <w:r w:rsidRPr="00A34ADF">
              <w:rPr>
                <w:rFonts w:ascii="Arial" w:eastAsia="Times New Roman" w:hAnsi="Arial" w:cs="Arial"/>
                <w:b w:val="0"/>
                <w:bCs w:val="0"/>
                <w:kern w:val="0"/>
                <w:sz w:val="20"/>
                <w:szCs w:val="20"/>
                <w14:ligatures w14:val="none"/>
              </w:rPr>
              <w:t>Co mg/L</w:t>
            </w:r>
          </w:p>
        </w:tc>
        <w:tc>
          <w:tcPr>
            <w:tcW w:w="745" w:type="dxa"/>
          </w:tcPr>
          <w:p w14:paraId="125A8854"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581"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0.80</w:t>
            </w:r>
          </w:p>
        </w:tc>
        <w:tc>
          <w:tcPr>
            <w:tcW w:w="745" w:type="dxa"/>
          </w:tcPr>
          <w:p w14:paraId="362CC519"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582"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0.51</w:t>
            </w:r>
          </w:p>
        </w:tc>
        <w:tc>
          <w:tcPr>
            <w:tcW w:w="745" w:type="dxa"/>
          </w:tcPr>
          <w:p w14:paraId="6E922DF7"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583"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0.79</w:t>
            </w:r>
          </w:p>
        </w:tc>
        <w:tc>
          <w:tcPr>
            <w:tcW w:w="745" w:type="dxa"/>
          </w:tcPr>
          <w:p w14:paraId="78FA4D6B"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584"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-0.11</w:t>
            </w:r>
          </w:p>
        </w:tc>
        <w:tc>
          <w:tcPr>
            <w:tcW w:w="745" w:type="dxa"/>
          </w:tcPr>
          <w:p w14:paraId="35790944"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585"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0.87</w:t>
            </w:r>
          </w:p>
        </w:tc>
        <w:tc>
          <w:tcPr>
            <w:tcW w:w="745" w:type="dxa"/>
          </w:tcPr>
          <w:p w14:paraId="7F65583B"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86"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1</w:t>
            </w:r>
          </w:p>
        </w:tc>
        <w:tc>
          <w:tcPr>
            <w:tcW w:w="745" w:type="dxa"/>
          </w:tcPr>
          <w:p w14:paraId="6DF6CA2A"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87"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2FB69B7B"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88"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0B7778A8"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89"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015C76A3"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90"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53400821"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91"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843" w:type="dxa"/>
          </w:tcPr>
          <w:p w14:paraId="5A84CDAD"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592"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r>
      <w:tr w:rsidR="00C62BE4" w:rsidRPr="00A34ADF" w14:paraId="18FBD0C5" w14:textId="77777777" w:rsidTr="00C62BE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tcPr>
          <w:p w14:paraId="4E91C2D1" w14:textId="77777777" w:rsidR="00C62BE4" w:rsidRPr="00A34ADF" w:rsidRDefault="00C62BE4" w:rsidP="009166F9">
            <w:pPr>
              <w:spacing w:before="100" w:beforeAutospacing="1" w:after="100" w:afterAutospacing="1"/>
              <w:jc w:val="both"/>
              <w:outlineLvl w:val="2"/>
              <w:rPr>
                <w:rFonts w:ascii="Arial" w:eastAsia="Times New Roman" w:hAnsi="Arial" w:cs="Arial"/>
                <w:b w:val="0"/>
                <w:bCs w:val="0"/>
                <w:kern w:val="0"/>
                <w:sz w:val="20"/>
                <w:szCs w:val="20"/>
                <w14:ligatures w14:val="none"/>
              </w:rPr>
              <w:pPrChange w:id="593" w:author="PIXEL-PC" w:date="2025-11-15T23:50:00Z">
                <w:pPr>
                  <w:framePr w:hSpace="180" w:wrap="around" w:vAnchor="text" w:hAnchor="margin" w:y="327"/>
                  <w:spacing w:before="100" w:beforeAutospacing="1" w:after="100" w:afterAutospacing="1"/>
                  <w:jc w:val="both"/>
                  <w:outlineLvl w:val="2"/>
                </w:pPr>
              </w:pPrChange>
            </w:pPr>
            <w:r w:rsidRPr="00A34ADF">
              <w:rPr>
                <w:rFonts w:ascii="Arial" w:eastAsia="Times New Roman" w:hAnsi="Arial" w:cs="Arial"/>
                <w:b w:val="0"/>
                <w:bCs w:val="0"/>
                <w:kern w:val="0"/>
                <w:sz w:val="20"/>
                <w:szCs w:val="20"/>
                <w14:ligatures w14:val="none"/>
              </w:rPr>
              <w:t>Pb mg/L</w:t>
            </w:r>
          </w:p>
        </w:tc>
        <w:tc>
          <w:tcPr>
            <w:tcW w:w="745" w:type="dxa"/>
          </w:tcPr>
          <w:p w14:paraId="48EBBDF7"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594"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0.94</w:t>
            </w:r>
          </w:p>
        </w:tc>
        <w:tc>
          <w:tcPr>
            <w:tcW w:w="745" w:type="dxa"/>
          </w:tcPr>
          <w:p w14:paraId="16E3981B"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595"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0.60</w:t>
            </w:r>
          </w:p>
        </w:tc>
        <w:tc>
          <w:tcPr>
            <w:tcW w:w="745" w:type="dxa"/>
          </w:tcPr>
          <w:p w14:paraId="344F0273"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596"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0.98</w:t>
            </w:r>
          </w:p>
        </w:tc>
        <w:tc>
          <w:tcPr>
            <w:tcW w:w="745" w:type="dxa"/>
          </w:tcPr>
          <w:p w14:paraId="561DC9EC"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597"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0.02</w:t>
            </w:r>
          </w:p>
        </w:tc>
        <w:tc>
          <w:tcPr>
            <w:tcW w:w="745" w:type="dxa"/>
          </w:tcPr>
          <w:p w14:paraId="4FD83BE6"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598"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0.51</w:t>
            </w:r>
          </w:p>
        </w:tc>
        <w:tc>
          <w:tcPr>
            <w:tcW w:w="745" w:type="dxa"/>
          </w:tcPr>
          <w:p w14:paraId="357EC63D"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599"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0.79</w:t>
            </w:r>
          </w:p>
        </w:tc>
        <w:tc>
          <w:tcPr>
            <w:tcW w:w="745" w:type="dxa"/>
          </w:tcPr>
          <w:p w14:paraId="5B87EA46"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600"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1</w:t>
            </w:r>
          </w:p>
        </w:tc>
        <w:tc>
          <w:tcPr>
            <w:tcW w:w="745" w:type="dxa"/>
          </w:tcPr>
          <w:p w14:paraId="083370A6"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601"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38755564"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602"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0859A2F1"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603"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71CCA135"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604"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843" w:type="dxa"/>
          </w:tcPr>
          <w:p w14:paraId="52516E28"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605"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r>
      <w:tr w:rsidR="00C62BE4" w:rsidRPr="00A34ADF" w14:paraId="466DBE08" w14:textId="77777777" w:rsidTr="00C62BE4">
        <w:trPr>
          <w:trHeight w:val="232"/>
        </w:trPr>
        <w:tc>
          <w:tcPr>
            <w:cnfStyle w:val="001000000000" w:firstRow="0" w:lastRow="0" w:firstColumn="1" w:lastColumn="0" w:oddVBand="0" w:evenVBand="0" w:oddHBand="0" w:evenHBand="0" w:firstRowFirstColumn="0" w:firstRowLastColumn="0" w:lastRowFirstColumn="0" w:lastRowLastColumn="0"/>
            <w:tcW w:w="1001" w:type="dxa"/>
          </w:tcPr>
          <w:p w14:paraId="0F84E00C" w14:textId="77777777" w:rsidR="00C62BE4" w:rsidRPr="00A34ADF" w:rsidRDefault="00C62BE4" w:rsidP="009166F9">
            <w:pPr>
              <w:spacing w:before="100" w:beforeAutospacing="1" w:after="100" w:afterAutospacing="1"/>
              <w:jc w:val="both"/>
              <w:outlineLvl w:val="2"/>
              <w:rPr>
                <w:rFonts w:ascii="Arial" w:eastAsia="Times New Roman" w:hAnsi="Arial" w:cs="Arial"/>
                <w:b w:val="0"/>
                <w:bCs w:val="0"/>
                <w:kern w:val="0"/>
                <w:sz w:val="20"/>
                <w:szCs w:val="20"/>
                <w14:ligatures w14:val="none"/>
              </w:rPr>
              <w:pPrChange w:id="606" w:author="PIXEL-PC" w:date="2025-11-15T23:50:00Z">
                <w:pPr>
                  <w:framePr w:hSpace="180" w:wrap="around" w:vAnchor="text" w:hAnchor="margin" w:y="327"/>
                  <w:spacing w:before="100" w:beforeAutospacing="1" w:after="100" w:afterAutospacing="1"/>
                  <w:jc w:val="both"/>
                  <w:outlineLvl w:val="2"/>
                </w:pPr>
              </w:pPrChange>
            </w:pPr>
            <w:r w:rsidRPr="00A34ADF">
              <w:rPr>
                <w:rFonts w:ascii="Arial" w:eastAsia="Times New Roman" w:hAnsi="Arial" w:cs="Arial"/>
                <w:b w:val="0"/>
                <w:bCs w:val="0"/>
                <w:kern w:val="0"/>
                <w:sz w:val="20"/>
                <w:szCs w:val="20"/>
                <w14:ligatures w14:val="none"/>
              </w:rPr>
              <w:t>Mn mg/L</w:t>
            </w:r>
          </w:p>
        </w:tc>
        <w:tc>
          <w:tcPr>
            <w:tcW w:w="745" w:type="dxa"/>
          </w:tcPr>
          <w:p w14:paraId="7793F4F6"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07"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0.59</w:t>
            </w:r>
          </w:p>
        </w:tc>
        <w:tc>
          <w:tcPr>
            <w:tcW w:w="745" w:type="dxa"/>
          </w:tcPr>
          <w:p w14:paraId="022981F3"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08"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0.42</w:t>
            </w:r>
          </w:p>
        </w:tc>
        <w:tc>
          <w:tcPr>
            <w:tcW w:w="745" w:type="dxa"/>
          </w:tcPr>
          <w:p w14:paraId="0D6AEF11"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09"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0.64</w:t>
            </w:r>
          </w:p>
        </w:tc>
        <w:tc>
          <w:tcPr>
            <w:tcW w:w="745" w:type="dxa"/>
          </w:tcPr>
          <w:p w14:paraId="5A6223F6"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10"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0.12</w:t>
            </w:r>
          </w:p>
        </w:tc>
        <w:tc>
          <w:tcPr>
            <w:tcW w:w="745" w:type="dxa"/>
          </w:tcPr>
          <w:p w14:paraId="020A7B79"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11"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0.64</w:t>
            </w:r>
          </w:p>
        </w:tc>
        <w:tc>
          <w:tcPr>
            <w:tcW w:w="745" w:type="dxa"/>
          </w:tcPr>
          <w:p w14:paraId="672F8208"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12"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0.76</w:t>
            </w:r>
          </w:p>
        </w:tc>
        <w:tc>
          <w:tcPr>
            <w:tcW w:w="745" w:type="dxa"/>
          </w:tcPr>
          <w:p w14:paraId="249C6C24"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13"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0.62</w:t>
            </w:r>
          </w:p>
        </w:tc>
        <w:tc>
          <w:tcPr>
            <w:tcW w:w="745" w:type="dxa"/>
          </w:tcPr>
          <w:p w14:paraId="1FED5588"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614"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1</w:t>
            </w:r>
          </w:p>
        </w:tc>
        <w:tc>
          <w:tcPr>
            <w:tcW w:w="745" w:type="dxa"/>
          </w:tcPr>
          <w:p w14:paraId="6EF6FB93"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615"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141E26F3"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616"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745" w:type="dxa"/>
          </w:tcPr>
          <w:p w14:paraId="63C8E528"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617"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843" w:type="dxa"/>
          </w:tcPr>
          <w:p w14:paraId="2D0C282B"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618"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r>
      <w:tr w:rsidR="00C62BE4" w:rsidRPr="00A34ADF" w14:paraId="74A0F9CC" w14:textId="77777777" w:rsidTr="00C62BE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tcPr>
          <w:p w14:paraId="7B200C86" w14:textId="77777777" w:rsidR="00C62BE4" w:rsidRPr="00A34ADF" w:rsidRDefault="00C62BE4" w:rsidP="009166F9">
            <w:pPr>
              <w:spacing w:before="100" w:beforeAutospacing="1" w:after="100" w:afterAutospacing="1"/>
              <w:jc w:val="both"/>
              <w:outlineLvl w:val="2"/>
              <w:rPr>
                <w:rFonts w:ascii="Arial" w:eastAsia="Times New Roman" w:hAnsi="Arial" w:cs="Arial"/>
                <w:b w:val="0"/>
                <w:bCs w:val="0"/>
                <w:kern w:val="0"/>
                <w:sz w:val="20"/>
                <w:szCs w:val="20"/>
                <w14:ligatures w14:val="none"/>
              </w:rPr>
              <w:pPrChange w:id="619" w:author="PIXEL-PC" w:date="2025-11-15T23:50:00Z">
                <w:pPr>
                  <w:framePr w:hSpace="180" w:wrap="around" w:vAnchor="text" w:hAnchor="margin" w:y="327"/>
                  <w:spacing w:before="100" w:beforeAutospacing="1" w:after="100" w:afterAutospacing="1"/>
                  <w:jc w:val="both"/>
                  <w:outlineLvl w:val="2"/>
                </w:pPr>
              </w:pPrChange>
            </w:pPr>
            <w:r w:rsidRPr="00A34ADF">
              <w:rPr>
                <w:rFonts w:ascii="Arial" w:eastAsia="Times New Roman" w:hAnsi="Arial" w:cs="Arial"/>
                <w:b w:val="0"/>
                <w:bCs w:val="0"/>
                <w:kern w:val="0"/>
                <w:sz w:val="20"/>
                <w:szCs w:val="20"/>
                <w14:ligatures w14:val="none"/>
              </w:rPr>
              <w:t>Cr mg/L</w:t>
            </w:r>
          </w:p>
        </w:tc>
        <w:tc>
          <w:tcPr>
            <w:tcW w:w="745" w:type="dxa"/>
          </w:tcPr>
          <w:p w14:paraId="178D65CC"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20"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0.69</w:t>
            </w:r>
          </w:p>
        </w:tc>
        <w:tc>
          <w:tcPr>
            <w:tcW w:w="745" w:type="dxa"/>
          </w:tcPr>
          <w:p w14:paraId="2686F2FE"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21"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0.37</w:t>
            </w:r>
          </w:p>
        </w:tc>
        <w:tc>
          <w:tcPr>
            <w:tcW w:w="745" w:type="dxa"/>
          </w:tcPr>
          <w:p w14:paraId="2224B060"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22"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0.71</w:t>
            </w:r>
          </w:p>
        </w:tc>
        <w:tc>
          <w:tcPr>
            <w:tcW w:w="745" w:type="dxa"/>
          </w:tcPr>
          <w:p w14:paraId="748F0BE4"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23"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-0.02</w:t>
            </w:r>
          </w:p>
        </w:tc>
        <w:tc>
          <w:tcPr>
            <w:tcW w:w="745" w:type="dxa"/>
          </w:tcPr>
          <w:p w14:paraId="2EC832CC"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24"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0.29</w:t>
            </w:r>
          </w:p>
        </w:tc>
        <w:tc>
          <w:tcPr>
            <w:tcW w:w="745" w:type="dxa"/>
          </w:tcPr>
          <w:p w14:paraId="51519772"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25"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0.56</w:t>
            </w:r>
          </w:p>
        </w:tc>
        <w:tc>
          <w:tcPr>
            <w:tcW w:w="745" w:type="dxa"/>
          </w:tcPr>
          <w:p w14:paraId="422BDA5D"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26"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0.74</w:t>
            </w:r>
          </w:p>
        </w:tc>
        <w:tc>
          <w:tcPr>
            <w:tcW w:w="745" w:type="dxa"/>
          </w:tcPr>
          <w:p w14:paraId="2764F57B"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27"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0.38</w:t>
            </w:r>
          </w:p>
        </w:tc>
        <w:tc>
          <w:tcPr>
            <w:tcW w:w="745" w:type="dxa"/>
          </w:tcPr>
          <w:p w14:paraId="672A4566"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628"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1</w:t>
            </w:r>
          </w:p>
        </w:tc>
        <w:tc>
          <w:tcPr>
            <w:tcW w:w="745" w:type="dxa"/>
          </w:tcPr>
          <w:p w14:paraId="5BB55277"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629"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745" w:type="dxa"/>
          </w:tcPr>
          <w:p w14:paraId="56297519"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630"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c>
          <w:tcPr>
            <w:tcW w:w="843" w:type="dxa"/>
          </w:tcPr>
          <w:p w14:paraId="0F7E2012"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631"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r>
      <w:tr w:rsidR="00C62BE4" w:rsidRPr="00A34ADF" w14:paraId="73384E2E" w14:textId="77777777" w:rsidTr="00C62BE4">
        <w:trPr>
          <w:trHeight w:val="242"/>
        </w:trPr>
        <w:tc>
          <w:tcPr>
            <w:cnfStyle w:val="001000000000" w:firstRow="0" w:lastRow="0" w:firstColumn="1" w:lastColumn="0" w:oddVBand="0" w:evenVBand="0" w:oddHBand="0" w:evenHBand="0" w:firstRowFirstColumn="0" w:firstRowLastColumn="0" w:lastRowFirstColumn="0" w:lastRowLastColumn="0"/>
            <w:tcW w:w="1001" w:type="dxa"/>
          </w:tcPr>
          <w:p w14:paraId="5E9C0E34" w14:textId="77777777" w:rsidR="00C62BE4" w:rsidRPr="00A34ADF" w:rsidRDefault="00C62BE4" w:rsidP="009166F9">
            <w:pPr>
              <w:spacing w:before="100" w:beforeAutospacing="1" w:after="100" w:afterAutospacing="1"/>
              <w:jc w:val="both"/>
              <w:outlineLvl w:val="2"/>
              <w:rPr>
                <w:rFonts w:ascii="Arial" w:eastAsia="Times New Roman" w:hAnsi="Arial" w:cs="Arial"/>
                <w:b w:val="0"/>
                <w:bCs w:val="0"/>
                <w:kern w:val="0"/>
                <w:sz w:val="20"/>
                <w:szCs w:val="20"/>
                <w14:ligatures w14:val="none"/>
              </w:rPr>
              <w:pPrChange w:id="632" w:author="PIXEL-PC" w:date="2025-11-15T23:50:00Z">
                <w:pPr>
                  <w:framePr w:hSpace="180" w:wrap="around" w:vAnchor="text" w:hAnchor="margin" w:y="327"/>
                  <w:spacing w:before="100" w:beforeAutospacing="1" w:after="100" w:afterAutospacing="1"/>
                  <w:jc w:val="both"/>
                  <w:outlineLvl w:val="2"/>
                </w:pPr>
              </w:pPrChange>
            </w:pPr>
            <w:r w:rsidRPr="00A34ADF">
              <w:rPr>
                <w:rFonts w:ascii="Arial" w:eastAsia="Times New Roman" w:hAnsi="Arial" w:cs="Arial"/>
                <w:b w:val="0"/>
                <w:bCs w:val="0"/>
                <w:kern w:val="0"/>
                <w:sz w:val="20"/>
                <w:szCs w:val="20"/>
                <w14:ligatures w14:val="none"/>
              </w:rPr>
              <w:lastRenderedPageBreak/>
              <w:t>Zn mg/L</w:t>
            </w:r>
          </w:p>
        </w:tc>
        <w:tc>
          <w:tcPr>
            <w:tcW w:w="745" w:type="dxa"/>
          </w:tcPr>
          <w:p w14:paraId="23D9CDEA"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33"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0.91</w:t>
            </w:r>
          </w:p>
        </w:tc>
        <w:tc>
          <w:tcPr>
            <w:tcW w:w="745" w:type="dxa"/>
          </w:tcPr>
          <w:p w14:paraId="75BD487F"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34"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0.57</w:t>
            </w:r>
          </w:p>
        </w:tc>
        <w:tc>
          <w:tcPr>
            <w:tcW w:w="745" w:type="dxa"/>
          </w:tcPr>
          <w:p w14:paraId="79931CB4"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35"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0.98</w:t>
            </w:r>
          </w:p>
        </w:tc>
        <w:tc>
          <w:tcPr>
            <w:tcW w:w="745" w:type="dxa"/>
          </w:tcPr>
          <w:p w14:paraId="1BC12D3D"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36"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0.09</w:t>
            </w:r>
          </w:p>
        </w:tc>
        <w:tc>
          <w:tcPr>
            <w:tcW w:w="745" w:type="dxa"/>
          </w:tcPr>
          <w:p w14:paraId="5CF13CC6"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37"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0.49</w:t>
            </w:r>
          </w:p>
        </w:tc>
        <w:tc>
          <w:tcPr>
            <w:tcW w:w="745" w:type="dxa"/>
          </w:tcPr>
          <w:p w14:paraId="2DB559F0"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38"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0.78</w:t>
            </w:r>
          </w:p>
        </w:tc>
        <w:tc>
          <w:tcPr>
            <w:tcW w:w="745" w:type="dxa"/>
          </w:tcPr>
          <w:p w14:paraId="21481625"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39"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0.98</w:t>
            </w:r>
          </w:p>
        </w:tc>
        <w:tc>
          <w:tcPr>
            <w:tcW w:w="745" w:type="dxa"/>
          </w:tcPr>
          <w:p w14:paraId="658647A1"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40"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0.64</w:t>
            </w:r>
          </w:p>
        </w:tc>
        <w:tc>
          <w:tcPr>
            <w:tcW w:w="745" w:type="dxa"/>
          </w:tcPr>
          <w:p w14:paraId="6B76E28C"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41"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0.69</w:t>
            </w:r>
          </w:p>
        </w:tc>
        <w:tc>
          <w:tcPr>
            <w:tcW w:w="745" w:type="dxa"/>
          </w:tcPr>
          <w:p w14:paraId="4ADE06C0"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642"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1</w:t>
            </w:r>
          </w:p>
        </w:tc>
        <w:tc>
          <w:tcPr>
            <w:tcW w:w="745" w:type="dxa"/>
          </w:tcPr>
          <w:p w14:paraId="42B5D130"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643"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c>
          <w:tcPr>
            <w:tcW w:w="843" w:type="dxa"/>
          </w:tcPr>
          <w:p w14:paraId="5426E552"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644"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p>
        </w:tc>
      </w:tr>
      <w:tr w:rsidR="00C62BE4" w:rsidRPr="00A34ADF" w14:paraId="3BD5F7E1" w14:textId="77777777" w:rsidTr="00C62BE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tcPr>
          <w:p w14:paraId="521C4148" w14:textId="77777777" w:rsidR="00C62BE4" w:rsidRPr="00A34ADF" w:rsidRDefault="00C62BE4" w:rsidP="009166F9">
            <w:pPr>
              <w:spacing w:before="100" w:beforeAutospacing="1" w:after="100" w:afterAutospacing="1"/>
              <w:jc w:val="both"/>
              <w:outlineLvl w:val="2"/>
              <w:rPr>
                <w:rFonts w:ascii="Arial" w:eastAsia="Times New Roman" w:hAnsi="Arial" w:cs="Arial"/>
                <w:b w:val="0"/>
                <w:bCs w:val="0"/>
                <w:kern w:val="0"/>
                <w:sz w:val="20"/>
                <w:szCs w:val="20"/>
                <w14:ligatures w14:val="none"/>
              </w:rPr>
              <w:pPrChange w:id="645" w:author="PIXEL-PC" w:date="2025-11-15T23:50:00Z">
                <w:pPr>
                  <w:framePr w:hSpace="180" w:wrap="around" w:vAnchor="text" w:hAnchor="margin" w:y="327"/>
                  <w:spacing w:before="100" w:beforeAutospacing="1" w:after="100" w:afterAutospacing="1"/>
                  <w:jc w:val="both"/>
                  <w:outlineLvl w:val="2"/>
                </w:pPr>
              </w:pPrChange>
            </w:pPr>
            <w:r w:rsidRPr="00A34ADF">
              <w:rPr>
                <w:rFonts w:ascii="Arial" w:eastAsia="Times New Roman" w:hAnsi="Arial" w:cs="Arial"/>
                <w:b w:val="0"/>
                <w:bCs w:val="0"/>
                <w:kern w:val="0"/>
                <w:sz w:val="20"/>
                <w:szCs w:val="20"/>
                <w14:ligatures w14:val="none"/>
              </w:rPr>
              <w:t>Cu mg/L</w:t>
            </w:r>
          </w:p>
        </w:tc>
        <w:tc>
          <w:tcPr>
            <w:tcW w:w="745" w:type="dxa"/>
          </w:tcPr>
          <w:p w14:paraId="210149B0"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46"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0.93</w:t>
            </w:r>
          </w:p>
        </w:tc>
        <w:tc>
          <w:tcPr>
            <w:tcW w:w="745" w:type="dxa"/>
          </w:tcPr>
          <w:p w14:paraId="4974B94E"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47"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0.56</w:t>
            </w:r>
          </w:p>
        </w:tc>
        <w:tc>
          <w:tcPr>
            <w:tcW w:w="745" w:type="dxa"/>
          </w:tcPr>
          <w:p w14:paraId="1DF5D368"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48"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0.95</w:t>
            </w:r>
          </w:p>
        </w:tc>
        <w:tc>
          <w:tcPr>
            <w:tcW w:w="745" w:type="dxa"/>
          </w:tcPr>
          <w:p w14:paraId="7ABC1019"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49"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-0.02</w:t>
            </w:r>
          </w:p>
        </w:tc>
        <w:tc>
          <w:tcPr>
            <w:tcW w:w="745" w:type="dxa"/>
          </w:tcPr>
          <w:p w14:paraId="1BC28EB0"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50"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0.49</w:t>
            </w:r>
          </w:p>
        </w:tc>
        <w:tc>
          <w:tcPr>
            <w:tcW w:w="745" w:type="dxa"/>
          </w:tcPr>
          <w:p w14:paraId="11E8B64E" w14:textId="77777777" w:rsidR="00C62BE4" w:rsidRPr="00A34ADF" w:rsidRDefault="00C62BE4" w:rsidP="009166F9">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51" w:author="PIXEL-PC" w:date="2025-11-15T23:50:00Z">
                <w:pPr>
                  <w:framePr w:hSpace="180" w:wrap="around" w:vAnchor="text" w:hAnchor="margin" w:y="327"/>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0.79</w:t>
            </w:r>
          </w:p>
        </w:tc>
        <w:tc>
          <w:tcPr>
            <w:tcW w:w="745" w:type="dxa"/>
          </w:tcPr>
          <w:p w14:paraId="27A682F0"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52"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0.96</w:t>
            </w:r>
          </w:p>
        </w:tc>
        <w:tc>
          <w:tcPr>
            <w:tcW w:w="745" w:type="dxa"/>
          </w:tcPr>
          <w:p w14:paraId="39F9F84C"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53"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0.59</w:t>
            </w:r>
          </w:p>
        </w:tc>
        <w:tc>
          <w:tcPr>
            <w:tcW w:w="745" w:type="dxa"/>
          </w:tcPr>
          <w:p w14:paraId="45B73D8C"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54"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0.74</w:t>
            </w:r>
          </w:p>
        </w:tc>
        <w:tc>
          <w:tcPr>
            <w:tcW w:w="745" w:type="dxa"/>
          </w:tcPr>
          <w:p w14:paraId="21C0F7B5"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655"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0.98</w:t>
            </w:r>
          </w:p>
        </w:tc>
        <w:tc>
          <w:tcPr>
            <w:tcW w:w="745" w:type="dxa"/>
          </w:tcPr>
          <w:p w14:paraId="02EB980D"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656"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kern w:val="0"/>
                <w:sz w:val="20"/>
                <w:szCs w:val="20"/>
                <w14:ligatures w14:val="none"/>
              </w:rPr>
              <w:t>1</w:t>
            </w:r>
          </w:p>
        </w:tc>
        <w:tc>
          <w:tcPr>
            <w:tcW w:w="843" w:type="dxa"/>
          </w:tcPr>
          <w:p w14:paraId="2334CE2A" w14:textId="77777777" w:rsidR="00C62BE4" w:rsidRPr="00A34ADF" w:rsidRDefault="00C62BE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Change w:id="657" w:author="PIXEL-PC" w:date="2025-11-15T23:50:00Z">
                <w:pPr>
                  <w:framePr w:hSpace="180" w:wrap="around" w:vAnchor="text" w:hAnchor="margin" w:y="327"/>
                  <w:cnfStyle w:val="000000100000" w:firstRow="0" w:lastRow="0" w:firstColumn="0" w:lastColumn="0" w:oddVBand="0" w:evenVBand="0" w:oddHBand="1" w:evenHBand="0" w:firstRowFirstColumn="0" w:firstRowLastColumn="0" w:lastRowFirstColumn="0" w:lastRowLastColumn="0"/>
                </w:pPr>
              </w:pPrChange>
            </w:pPr>
          </w:p>
        </w:tc>
      </w:tr>
      <w:tr w:rsidR="00C62BE4" w:rsidRPr="00A34ADF" w14:paraId="1A9499F2" w14:textId="77777777" w:rsidTr="00C62BE4">
        <w:trPr>
          <w:trHeight w:val="199"/>
        </w:trPr>
        <w:tc>
          <w:tcPr>
            <w:cnfStyle w:val="001000000000" w:firstRow="0" w:lastRow="0" w:firstColumn="1" w:lastColumn="0" w:oddVBand="0" w:evenVBand="0" w:oddHBand="0" w:evenHBand="0" w:firstRowFirstColumn="0" w:firstRowLastColumn="0" w:lastRowFirstColumn="0" w:lastRowLastColumn="0"/>
            <w:tcW w:w="1001" w:type="dxa"/>
          </w:tcPr>
          <w:p w14:paraId="1A933C52" w14:textId="77777777" w:rsidR="00C62BE4" w:rsidRPr="00A34ADF" w:rsidRDefault="00C62BE4" w:rsidP="009166F9">
            <w:pPr>
              <w:spacing w:before="100" w:beforeAutospacing="1" w:after="100" w:afterAutospacing="1"/>
              <w:jc w:val="both"/>
              <w:outlineLvl w:val="2"/>
              <w:rPr>
                <w:rFonts w:ascii="Arial" w:eastAsia="Times New Roman" w:hAnsi="Arial" w:cs="Arial"/>
                <w:b w:val="0"/>
                <w:bCs w:val="0"/>
                <w:kern w:val="0"/>
                <w:sz w:val="20"/>
                <w:szCs w:val="20"/>
                <w14:ligatures w14:val="none"/>
              </w:rPr>
              <w:pPrChange w:id="658" w:author="PIXEL-PC" w:date="2025-11-15T23:50:00Z">
                <w:pPr>
                  <w:framePr w:hSpace="180" w:wrap="around" w:vAnchor="text" w:hAnchor="margin" w:y="327"/>
                  <w:spacing w:before="100" w:beforeAutospacing="1" w:after="100" w:afterAutospacing="1"/>
                  <w:jc w:val="both"/>
                  <w:outlineLvl w:val="2"/>
                </w:pPr>
              </w:pPrChange>
            </w:pPr>
            <w:r w:rsidRPr="00A34ADF">
              <w:rPr>
                <w:rFonts w:ascii="Arial" w:eastAsia="Times New Roman" w:hAnsi="Arial" w:cs="Arial"/>
                <w:b w:val="0"/>
                <w:bCs w:val="0"/>
                <w:kern w:val="0"/>
                <w:sz w:val="20"/>
                <w:szCs w:val="20"/>
                <w14:ligatures w14:val="none"/>
              </w:rPr>
              <w:t>Ni mg/L</w:t>
            </w:r>
          </w:p>
        </w:tc>
        <w:tc>
          <w:tcPr>
            <w:tcW w:w="745" w:type="dxa"/>
          </w:tcPr>
          <w:p w14:paraId="1D7DD781"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59"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0.89</w:t>
            </w:r>
          </w:p>
        </w:tc>
        <w:tc>
          <w:tcPr>
            <w:tcW w:w="745" w:type="dxa"/>
          </w:tcPr>
          <w:p w14:paraId="7FC12ECD"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60"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0.74</w:t>
            </w:r>
          </w:p>
        </w:tc>
        <w:tc>
          <w:tcPr>
            <w:tcW w:w="745" w:type="dxa"/>
          </w:tcPr>
          <w:p w14:paraId="312D5E7E"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61"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0.92</w:t>
            </w:r>
          </w:p>
        </w:tc>
        <w:tc>
          <w:tcPr>
            <w:tcW w:w="745" w:type="dxa"/>
          </w:tcPr>
          <w:p w14:paraId="348ED088"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62"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-0.11</w:t>
            </w:r>
          </w:p>
        </w:tc>
        <w:tc>
          <w:tcPr>
            <w:tcW w:w="745" w:type="dxa"/>
          </w:tcPr>
          <w:p w14:paraId="65E2B331"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63"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0.66</w:t>
            </w:r>
          </w:p>
        </w:tc>
        <w:tc>
          <w:tcPr>
            <w:tcW w:w="745" w:type="dxa"/>
          </w:tcPr>
          <w:p w14:paraId="45014B12" w14:textId="77777777" w:rsidR="00C62BE4" w:rsidRPr="00A34ADF" w:rsidRDefault="00C62BE4" w:rsidP="009166F9">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64" w:author="PIXEL-PC" w:date="2025-11-15T23:50:00Z">
                <w:pPr>
                  <w:framePr w:hSpace="180" w:wrap="around" w:vAnchor="text" w:hAnchor="margin" w:y="327"/>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0.82</w:t>
            </w:r>
          </w:p>
        </w:tc>
        <w:tc>
          <w:tcPr>
            <w:tcW w:w="745" w:type="dxa"/>
          </w:tcPr>
          <w:p w14:paraId="5DA9DD6F"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65"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0.94</w:t>
            </w:r>
          </w:p>
        </w:tc>
        <w:tc>
          <w:tcPr>
            <w:tcW w:w="745" w:type="dxa"/>
          </w:tcPr>
          <w:p w14:paraId="58A0DABE"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66"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0.58</w:t>
            </w:r>
          </w:p>
        </w:tc>
        <w:tc>
          <w:tcPr>
            <w:tcW w:w="745" w:type="dxa"/>
          </w:tcPr>
          <w:p w14:paraId="2DF488AF"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67"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0.63</w:t>
            </w:r>
          </w:p>
        </w:tc>
        <w:tc>
          <w:tcPr>
            <w:tcW w:w="745" w:type="dxa"/>
          </w:tcPr>
          <w:p w14:paraId="192C7D5D"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68"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0.93</w:t>
            </w:r>
          </w:p>
        </w:tc>
        <w:tc>
          <w:tcPr>
            <w:tcW w:w="745" w:type="dxa"/>
          </w:tcPr>
          <w:p w14:paraId="5AD21FD1"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669"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0.92</w:t>
            </w:r>
          </w:p>
        </w:tc>
        <w:tc>
          <w:tcPr>
            <w:tcW w:w="843" w:type="dxa"/>
          </w:tcPr>
          <w:p w14:paraId="4A1B7642" w14:textId="77777777" w:rsidR="00C62BE4" w:rsidRPr="00A34ADF" w:rsidRDefault="00C62BE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Change w:id="670" w:author="PIXEL-PC" w:date="2025-11-15T23:50:00Z">
                <w:pPr>
                  <w:framePr w:hSpace="180" w:wrap="around" w:vAnchor="text" w:hAnchor="margin" w:y="327"/>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kern w:val="0"/>
                <w:sz w:val="20"/>
                <w:szCs w:val="20"/>
                <w14:ligatures w14:val="none"/>
              </w:rPr>
              <w:t>1</w:t>
            </w:r>
          </w:p>
        </w:tc>
      </w:tr>
    </w:tbl>
    <w:p w14:paraId="5DD708AF" w14:textId="15DB8B4F" w:rsidR="00AF5FC9" w:rsidRPr="009166F9" w:rsidRDefault="00E76661" w:rsidP="009166F9">
      <w:pPr>
        <w:spacing w:after="0" w:line="240" w:lineRule="auto"/>
        <w:jc w:val="center"/>
        <w:rPr>
          <w:rFonts w:ascii="Arial" w:eastAsia="Times New Roman" w:hAnsi="Arial" w:cs="Arial"/>
          <w:b/>
          <w:bCs/>
          <w:kern w:val="0"/>
          <w:sz w:val="20"/>
          <w:szCs w:val="20"/>
          <w14:ligatures w14:val="none"/>
          <w:rPrChange w:id="671" w:author="PIXEL-PC" w:date="2025-11-15T23:51:00Z">
            <w:rPr>
              <w:rFonts w:ascii="Arial" w:eastAsia="Times New Roman" w:hAnsi="Arial" w:cs="Arial"/>
              <w:kern w:val="0"/>
              <w:sz w:val="20"/>
              <w:szCs w:val="20"/>
              <w14:ligatures w14:val="none"/>
            </w:rPr>
          </w:rPrChange>
        </w:rPr>
        <w:pPrChange w:id="672" w:author="PIXEL-PC" w:date="2025-11-15T23:51:00Z">
          <w:pPr>
            <w:spacing w:before="100" w:beforeAutospacing="1" w:after="100" w:afterAutospacing="1" w:line="240" w:lineRule="auto"/>
            <w:jc w:val="center"/>
          </w:pPr>
        </w:pPrChange>
      </w:pPr>
      <w:r w:rsidRPr="009166F9">
        <w:rPr>
          <w:rFonts w:ascii="Arial" w:eastAsia="Times New Roman" w:hAnsi="Arial" w:cs="Arial"/>
          <w:b/>
          <w:bCs/>
          <w:kern w:val="0"/>
          <w:sz w:val="20"/>
          <w:szCs w:val="20"/>
          <w14:ligatures w14:val="none"/>
          <w:rPrChange w:id="673" w:author="PIXEL-PC" w:date="2025-11-15T23:51:00Z">
            <w:rPr>
              <w:rFonts w:ascii="Arial" w:eastAsia="Times New Roman" w:hAnsi="Arial" w:cs="Arial"/>
              <w:kern w:val="0"/>
              <w:sz w:val="20"/>
              <w:szCs w:val="20"/>
              <w14:ligatures w14:val="none"/>
            </w:rPr>
          </w:rPrChange>
        </w:rPr>
        <w:lastRenderedPageBreak/>
        <w:t xml:space="preserve">Table </w:t>
      </w:r>
      <w:r w:rsidR="003B5707" w:rsidRPr="009166F9">
        <w:rPr>
          <w:rFonts w:ascii="Arial" w:eastAsia="Times New Roman" w:hAnsi="Arial" w:cs="Arial"/>
          <w:b/>
          <w:bCs/>
          <w:kern w:val="0"/>
          <w:sz w:val="20"/>
          <w:szCs w:val="20"/>
          <w14:ligatures w14:val="none"/>
          <w:rPrChange w:id="674" w:author="PIXEL-PC" w:date="2025-11-15T23:51:00Z">
            <w:rPr>
              <w:rFonts w:ascii="Arial" w:eastAsia="Times New Roman" w:hAnsi="Arial" w:cs="Arial"/>
              <w:kern w:val="0"/>
              <w:sz w:val="20"/>
              <w:szCs w:val="20"/>
              <w14:ligatures w14:val="none"/>
            </w:rPr>
          </w:rPrChange>
        </w:rPr>
        <w:t>4</w:t>
      </w:r>
      <w:r w:rsidRPr="009166F9">
        <w:rPr>
          <w:rFonts w:ascii="Arial" w:eastAsia="Times New Roman" w:hAnsi="Arial" w:cs="Arial"/>
          <w:b/>
          <w:bCs/>
          <w:kern w:val="0"/>
          <w:sz w:val="20"/>
          <w:szCs w:val="20"/>
          <w14:ligatures w14:val="none"/>
          <w:rPrChange w:id="675" w:author="PIXEL-PC" w:date="2025-11-15T23:51:00Z">
            <w:rPr>
              <w:rFonts w:ascii="Arial" w:eastAsia="Times New Roman" w:hAnsi="Arial" w:cs="Arial"/>
              <w:kern w:val="0"/>
              <w:sz w:val="20"/>
              <w:szCs w:val="20"/>
              <w14:ligatures w14:val="none"/>
            </w:rPr>
          </w:rPrChange>
        </w:rPr>
        <w:t>: Correlation Analysis for Dry season</w:t>
      </w:r>
    </w:p>
    <w:p w14:paraId="6FA12403" w14:textId="3871B7E3" w:rsidR="00C62BE4" w:rsidDel="009166F9" w:rsidRDefault="00C62BE4" w:rsidP="009166F9">
      <w:pPr>
        <w:spacing w:before="100" w:beforeAutospacing="1" w:after="100" w:afterAutospacing="1" w:line="360" w:lineRule="auto"/>
        <w:contextualSpacing/>
        <w:jc w:val="both"/>
        <w:outlineLvl w:val="2"/>
        <w:rPr>
          <w:del w:id="676" w:author="PIXEL-PC" w:date="2025-11-15T23:51:00Z"/>
          <w:rFonts w:ascii="Arial" w:hAnsi="Arial" w:cs="Arial"/>
        </w:rPr>
        <w:pPrChange w:id="677" w:author="PIXEL-PC" w:date="2025-11-15T23:50:00Z">
          <w:pPr>
            <w:spacing w:before="100" w:beforeAutospacing="1" w:after="100" w:afterAutospacing="1" w:line="360" w:lineRule="auto"/>
            <w:contextualSpacing/>
            <w:jc w:val="both"/>
            <w:outlineLvl w:val="2"/>
          </w:pPr>
        </w:pPrChange>
      </w:pPr>
    </w:p>
    <w:p w14:paraId="7DA84944" w14:textId="77777777" w:rsidR="009166F9" w:rsidRDefault="009166F9" w:rsidP="009166F9">
      <w:pPr>
        <w:spacing w:before="100" w:beforeAutospacing="1" w:after="100" w:afterAutospacing="1" w:line="240" w:lineRule="auto"/>
        <w:contextualSpacing/>
        <w:jc w:val="both"/>
        <w:outlineLvl w:val="2"/>
        <w:rPr>
          <w:ins w:id="678" w:author="PIXEL-PC" w:date="2025-11-15T23:51:00Z"/>
          <w:rFonts w:ascii="Arial" w:hAnsi="Arial" w:cs="Arial"/>
          <w:sz w:val="20"/>
          <w:szCs w:val="20"/>
          <w:rtl/>
        </w:rPr>
        <w:pPrChange w:id="679" w:author="PIXEL-PC" w:date="2025-11-15T23:50:00Z">
          <w:pPr>
            <w:spacing w:before="100" w:beforeAutospacing="1" w:after="100" w:afterAutospacing="1" w:line="240" w:lineRule="auto"/>
            <w:contextualSpacing/>
            <w:jc w:val="both"/>
            <w:outlineLvl w:val="2"/>
          </w:pPr>
        </w:pPrChange>
      </w:pPr>
    </w:p>
    <w:p w14:paraId="185C58AC" w14:textId="4146BC84" w:rsidR="00A2759D" w:rsidDel="009166F9" w:rsidRDefault="009B58D7" w:rsidP="009166F9">
      <w:pPr>
        <w:spacing w:before="100" w:beforeAutospacing="1" w:after="100" w:afterAutospacing="1" w:line="240" w:lineRule="auto"/>
        <w:contextualSpacing/>
        <w:jc w:val="both"/>
        <w:outlineLvl w:val="2"/>
        <w:rPr>
          <w:del w:id="680" w:author="PIXEL-PC" w:date="2025-11-15T23:51:00Z"/>
          <w:rFonts w:ascii="Arial" w:hAnsi="Arial" w:cs="Arial"/>
          <w:sz w:val="20"/>
          <w:szCs w:val="20"/>
        </w:rPr>
        <w:pPrChange w:id="681" w:author="PIXEL-PC" w:date="2025-11-15T23:50:00Z">
          <w:pPr>
            <w:spacing w:before="100" w:beforeAutospacing="1" w:after="100" w:afterAutospacing="1" w:line="240" w:lineRule="auto"/>
            <w:contextualSpacing/>
            <w:jc w:val="both"/>
            <w:outlineLvl w:val="2"/>
          </w:pPr>
        </w:pPrChange>
      </w:pPr>
      <w:r w:rsidRPr="00C62BE4">
        <w:rPr>
          <w:rFonts w:ascii="Arial" w:hAnsi="Arial" w:cs="Arial"/>
          <w:sz w:val="20"/>
          <w:szCs w:val="20"/>
        </w:rPr>
        <w:t>Cadmium (Cd) showed a high correlation with barium (Ba, r = 0.78), implying shared origins, possibly from phosphate fertilizer residues or mineral dissolution</w:t>
      </w:r>
      <w:r w:rsidR="00A0674F" w:rsidRPr="00C62BE4">
        <w:rPr>
          <w:rFonts w:ascii="Arial" w:hAnsi="Arial" w:cs="Arial"/>
          <w:sz w:val="20"/>
          <w:szCs w:val="20"/>
        </w:rPr>
        <w:t>.</w:t>
      </w:r>
      <w:r w:rsidRPr="00C62BE4">
        <w:rPr>
          <w:rFonts w:ascii="Arial" w:hAnsi="Arial" w:cs="Arial"/>
          <w:sz w:val="20"/>
          <w:szCs w:val="20"/>
        </w:rPr>
        <w:t xml:space="preserve"> </w:t>
      </w:r>
      <w:r w:rsidR="00A0674F" w:rsidRPr="00C62BE4">
        <w:rPr>
          <w:rFonts w:ascii="Arial" w:hAnsi="Arial" w:cs="Arial"/>
          <w:sz w:val="20"/>
          <w:szCs w:val="20"/>
        </w:rPr>
        <w:t>Aluminum</w:t>
      </w:r>
      <w:r w:rsidRPr="00C62BE4">
        <w:rPr>
          <w:rFonts w:ascii="Arial" w:hAnsi="Arial" w:cs="Arial"/>
          <w:sz w:val="20"/>
          <w:szCs w:val="20"/>
        </w:rPr>
        <w:t xml:space="preserve"> (Al) maintained strong correlations with chromium (r = 0.79) and moderate correlations with lead (r = 0.56) and zinc (r = 0.59), pointing towards aluminosilicate weathering and associated trace metal release. Conversely, copper (Cu) displayed negative correlations with most metals, especially cadmium (r = –0.49) and nickel (r = –0.48), indicating it may be influenced by localized contamination sources such as plumbing corrosion or specific industrial discharges (</w:t>
      </w:r>
      <w:proofErr w:type="spellStart"/>
      <w:r w:rsidR="00A0674F" w:rsidRPr="00C62BE4">
        <w:rPr>
          <w:rFonts w:ascii="Arial" w:hAnsi="Arial" w:cs="Arial"/>
          <w:sz w:val="20"/>
          <w:szCs w:val="20"/>
        </w:rPr>
        <w:t>Ojekunle</w:t>
      </w:r>
      <w:proofErr w:type="spellEnd"/>
      <w:r w:rsidR="00A0674F" w:rsidRPr="00C62BE4">
        <w:rPr>
          <w:rFonts w:ascii="Arial" w:hAnsi="Arial" w:cs="Arial"/>
          <w:sz w:val="20"/>
          <w:szCs w:val="20"/>
        </w:rPr>
        <w:t xml:space="preserve"> </w:t>
      </w:r>
      <w:r w:rsidR="00A0674F" w:rsidRPr="005802CB">
        <w:rPr>
          <w:rFonts w:ascii="Arial" w:hAnsi="Arial" w:cs="Arial"/>
          <w:sz w:val="20"/>
          <w:szCs w:val="20"/>
          <w:rPrChange w:id="682" w:author="PIXEL-PC" w:date="2025-11-17T15:35:00Z">
            <w:rPr>
              <w:rFonts w:ascii="Arial" w:hAnsi="Arial" w:cs="Arial"/>
              <w:i/>
              <w:iCs/>
              <w:sz w:val="20"/>
              <w:szCs w:val="20"/>
            </w:rPr>
          </w:rPrChange>
        </w:rPr>
        <w:t>et al.,</w:t>
      </w:r>
      <w:r w:rsidR="00A0674F" w:rsidRPr="00C62BE4">
        <w:rPr>
          <w:rFonts w:ascii="Arial" w:hAnsi="Arial" w:cs="Arial"/>
          <w:sz w:val="20"/>
          <w:szCs w:val="20"/>
        </w:rPr>
        <w:t xml:space="preserve"> 2022</w:t>
      </w:r>
      <w:r w:rsidRPr="00C62BE4">
        <w:rPr>
          <w:rFonts w:ascii="Arial" w:hAnsi="Arial" w:cs="Arial"/>
          <w:sz w:val="20"/>
          <w:szCs w:val="20"/>
        </w:rPr>
        <w:t>)</w:t>
      </w:r>
      <w:r w:rsidR="00C24BDA" w:rsidRPr="00C62BE4">
        <w:rPr>
          <w:rFonts w:ascii="Arial" w:hAnsi="Arial" w:cs="Arial"/>
          <w:sz w:val="20"/>
          <w:szCs w:val="20"/>
        </w:rPr>
        <w:t>.</w:t>
      </w:r>
      <w:ins w:id="683" w:author="PIXEL-PC" w:date="2025-11-15T23:51:00Z">
        <w:r w:rsidR="009166F9">
          <w:rPr>
            <w:rFonts w:ascii="Arial" w:eastAsia="Times New Roman" w:hAnsi="Arial" w:cs="Arial" w:hint="cs"/>
            <w:kern w:val="0"/>
            <w:sz w:val="20"/>
            <w:szCs w:val="20"/>
            <w:rtl/>
            <w14:ligatures w14:val="none"/>
          </w:rPr>
          <w:t xml:space="preserve"> </w:t>
        </w:r>
      </w:ins>
    </w:p>
    <w:p w14:paraId="1D343D34" w14:textId="3C0FB2AF" w:rsidR="00C62BE4" w:rsidRPr="00C62BE4" w:rsidDel="009166F9" w:rsidRDefault="00C62BE4" w:rsidP="009166F9">
      <w:pPr>
        <w:spacing w:before="100" w:beforeAutospacing="1" w:after="100" w:afterAutospacing="1" w:line="240" w:lineRule="auto"/>
        <w:contextualSpacing/>
        <w:jc w:val="both"/>
        <w:outlineLvl w:val="2"/>
        <w:rPr>
          <w:del w:id="684" w:author="PIXEL-PC" w:date="2025-11-15T23:51:00Z"/>
          <w:rFonts w:ascii="Arial" w:hAnsi="Arial" w:cs="Arial"/>
          <w:sz w:val="20"/>
          <w:szCs w:val="20"/>
        </w:rPr>
        <w:pPrChange w:id="685" w:author="PIXEL-PC" w:date="2025-11-15T23:50:00Z">
          <w:pPr>
            <w:spacing w:before="100" w:beforeAutospacing="1" w:after="100" w:afterAutospacing="1" w:line="240" w:lineRule="auto"/>
            <w:contextualSpacing/>
            <w:jc w:val="both"/>
            <w:outlineLvl w:val="2"/>
          </w:pPr>
        </w:pPrChange>
      </w:pPr>
    </w:p>
    <w:p w14:paraId="02362AD0" w14:textId="612C6656" w:rsidR="00E76661" w:rsidRPr="00C62BE4" w:rsidDel="009166F9" w:rsidRDefault="00AF5FC9" w:rsidP="005802CB">
      <w:pPr>
        <w:spacing w:before="100" w:beforeAutospacing="1" w:after="100" w:afterAutospacing="1" w:line="240" w:lineRule="auto"/>
        <w:contextualSpacing/>
        <w:jc w:val="both"/>
        <w:outlineLvl w:val="2"/>
        <w:rPr>
          <w:del w:id="686" w:author="PIXEL-PC" w:date="2025-11-15T23:51:00Z"/>
          <w:rFonts w:ascii="Arial" w:eastAsia="Times New Roman" w:hAnsi="Arial" w:cs="Arial"/>
          <w:kern w:val="0"/>
          <w:sz w:val="20"/>
          <w:szCs w:val="20"/>
          <w14:ligatures w14:val="none"/>
        </w:rPr>
        <w:pPrChange w:id="687" w:author="PIXEL-PC" w:date="2025-11-17T15:36: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 xml:space="preserve">For instance, strong associations of Pb with Cr and Zn in the wet season (Table 4) imply shared contamination pathways from vehicular emissions, roadside workshops, and waste burning, all of which are prevalent land-use activities in Oyo </w:t>
      </w:r>
      <w:del w:id="688" w:author="PIXEL-PC" w:date="2025-11-17T15:36:00Z">
        <w:r w:rsidRPr="00C62BE4" w:rsidDel="005802CB">
          <w:rPr>
            <w:rFonts w:ascii="Arial" w:eastAsia="Times New Roman" w:hAnsi="Arial" w:cs="Arial"/>
            <w:kern w:val="0"/>
            <w:sz w:val="20"/>
            <w:szCs w:val="20"/>
            <w14:ligatures w14:val="none"/>
          </w:rPr>
          <w:delText>Town</w:delText>
        </w:r>
      </w:del>
      <w:ins w:id="689" w:author="PIXEL-PC" w:date="2025-11-17T15:36:00Z">
        <w:r w:rsidR="005802CB">
          <w:rPr>
            <w:rFonts w:ascii="Arial" w:eastAsia="Times New Roman" w:hAnsi="Arial" w:cs="Arial"/>
            <w:kern w:val="0"/>
            <w:sz w:val="20"/>
            <w:szCs w:val="20"/>
            <w14:ligatures w14:val="none"/>
          </w:rPr>
          <w:t>t</w:t>
        </w:r>
        <w:r w:rsidR="005802CB" w:rsidRPr="00C62BE4">
          <w:rPr>
            <w:rFonts w:ascii="Arial" w:eastAsia="Times New Roman" w:hAnsi="Arial" w:cs="Arial"/>
            <w:kern w:val="0"/>
            <w:sz w:val="20"/>
            <w:szCs w:val="20"/>
            <w14:ligatures w14:val="none"/>
          </w:rPr>
          <w:t>own</w:t>
        </w:r>
      </w:ins>
      <w:r w:rsidRPr="00C62BE4">
        <w:rPr>
          <w:rFonts w:ascii="Arial" w:eastAsia="Times New Roman" w:hAnsi="Arial" w:cs="Arial"/>
          <w:kern w:val="0"/>
          <w:sz w:val="20"/>
          <w:szCs w:val="20"/>
          <w14:ligatures w14:val="none"/>
        </w:rPr>
        <w:t>. Similarly, Cd’s strong correlation with Ba points toward fertilizer residues in agricultural zones.</w:t>
      </w:r>
      <w:ins w:id="690" w:author="PIXEL-PC" w:date="2025-11-15T23:51:00Z">
        <w:r w:rsidR="009166F9">
          <w:rPr>
            <w:rFonts w:ascii="Arial" w:eastAsia="Times New Roman" w:hAnsi="Arial" w:cs="Arial" w:hint="cs"/>
            <w:kern w:val="0"/>
            <w:sz w:val="20"/>
            <w:szCs w:val="20"/>
            <w:rtl/>
            <w14:ligatures w14:val="none"/>
          </w:rPr>
          <w:t xml:space="preserve"> </w:t>
        </w:r>
      </w:ins>
    </w:p>
    <w:p w14:paraId="2B098E9C" w14:textId="51BADEBB" w:rsidR="00C62BE4" w:rsidDel="009166F9" w:rsidRDefault="00C62BE4" w:rsidP="009166F9">
      <w:pPr>
        <w:spacing w:before="100" w:beforeAutospacing="1" w:after="100" w:afterAutospacing="1" w:line="240" w:lineRule="auto"/>
        <w:jc w:val="both"/>
        <w:outlineLvl w:val="2"/>
        <w:rPr>
          <w:del w:id="691" w:author="PIXEL-PC" w:date="2025-11-15T23:51:00Z"/>
          <w:rFonts w:ascii="Arial" w:eastAsia="Times New Roman" w:hAnsi="Arial" w:cs="Arial"/>
          <w:kern w:val="0"/>
          <w:sz w:val="20"/>
          <w:szCs w:val="20"/>
          <w14:ligatures w14:val="none"/>
        </w:rPr>
        <w:pPrChange w:id="692" w:author="PIXEL-PC" w:date="2025-11-15T23:50:00Z">
          <w:pPr>
            <w:spacing w:before="100" w:beforeAutospacing="1" w:after="100" w:afterAutospacing="1" w:line="240" w:lineRule="auto"/>
            <w:jc w:val="both"/>
            <w:outlineLvl w:val="2"/>
          </w:pPr>
        </w:pPrChange>
      </w:pPr>
    </w:p>
    <w:p w14:paraId="79921691" w14:textId="0EB55C1A" w:rsidR="00326992" w:rsidRDefault="00326992" w:rsidP="005802CB">
      <w:pPr>
        <w:spacing w:before="100" w:beforeAutospacing="1" w:after="100" w:afterAutospacing="1" w:line="240" w:lineRule="auto"/>
        <w:contextualSpacing/>
        <w:jc w:val="both"/>
        <w:outlineLvl w:val="2"/>
        <w:rPr>
          <w:ins w:id="693" w:author="PIXEL-PC" w:date="2025-11-15T23:51:00Z"/>
          <w:rFonts w:ascii="Arial" w:eastAsia="Times New Roman" w:hAnsi="Arial" w:cs="Arial"/>
          <w:kern w:val="0"/>
          <w:sz w:val="20"/>
          <w:szCs w:val="20"/>
          <w14:ligatures w14:val="none"/>
        </w:rPr>
        <w:pPrChange w:id="694" w:author="PIXEL-PC" w:date="2025-11-17T15:36:00Z">
          <w:pPr>
            <w:spacing w:before="100" w:beforeAutospacing="1" w:after="100" w:afterAutospacing="1" w:line="240" w:lineRule="auto"/>
            <w:jc w:val="both"/>
            <w:outlineLvl w:val="2"/>
          </w:pPr>
        </w:pPrChange>
      </w:pPr>
      <w:r w:rsidRPr="00C62BE4">
        <w:rPr>
          <w:rFonts w:ascii="Arial" w:eastAsia="Times New Roman" w:hAnsi="Arial" w:cs="Arial"/>
          <w:kern w:val="0"/>
          <w:sz w:val="20"/>
          <w:szCs w:val="20"/>
          <w14:ligatures w14:val="none"/>
        </w:rPr>
        <w:t xml:space="preserve">The wet season correlation matrix Table </w:t>
      </w:r>
      <w:ins w:id="695" w:author="PIXEL-PC" w:date="2025-11-17T15:36:00Z">
        <w:r w:rsidR="005802CB">
          <w:rPr>
            <w:rFonts w:ascii="Arial" w:eastAsia="Times New Roman" w:hAnsi="Arial" w:cs="Arial"/>
            <w:kern w:val="0"/>
            <w:sz w:val="20"/>
            <w:szCs w:val="20"/>
            <w14:ligatures w14:val="none"/>
          </w:rPr>
          <w:t>(</w:t>
        </w:r>
      </w:ins>
      <w:r w:rsidRPr="00C62BE4">
        <w:rPr>
          <w:rFonts w:ascii="Arial" w:eastAsia="Times New Roman" w:hAnsi="Arial" w:cs="Arial"/>
          <w:kern w:val="0"/>
          <w:sz w:val="20"/>
          <w:szCs w:val="20"/>
          <w14:ligatures w14:val="none"/>
        </w:rPr>
        <w:t>5</w:t>
      </w:r>
      <w:ins w:id="696" w:author="PIXEL-PC" w:date="2025-11-17T15:36:00Z">
        <w:r w:rsidR="005802CB">
          <w:rPr>
            <w:rFonts w:ascii="Arial" w:eastAsia="Times New Roman" w:hAnsi="Arial" w:cs="Arial"/>
            <w:kern w:val="0"/>
            <w:sz w:val="20"/>
            <w:szCs w:val="20"/>
            <w14:ligatures w14:val="none"/>
          </w:rPr>
          <w:t>)</w:t>
        </w:r>
      </w:ins>
      <w:r w:rsidRPr="00C62BE4">
        <w:rPr>
          <w:rFonts w:ascii="Arial" w:eastAsia="Times New Roman" w:hAnsi="Arial" w:cs="Arial"/>
          <w:kern w:val="0"/>
          <w:sz w:val="20"/>
          <w:szCs w:val="20"/>
          <w14:ligatures w14:val="none"/>
        </w:rPr>
        <w:t xml:space="preserve"> showed a different interaction pattern. Cobalt (Co) exhibited a very strong correlation with iron (Fe, r = 0.99) and manganese (Mn, r = 0.91), highlighting their possible joint mobilization during wetter periods, likely due to redox changes or enhanced leaching from soils</w:t>
      </w:r>
      <w:r w:rsidR="00435DEF" w:rsidRPr="00C62BE4">
        <w:rPr>
          <w:rFonts w:ascii="Arial" w:eastAsia="Times New Roman" w:hAnsi="Arial" w:cs="Arial"/>
          <w:kern w:val="0"/>
          <w:sz w:val="20"/>
          <w:szCs w:val="20"/>
          <w14:ligatures w14:val="none"/>
        </w:rPr>
        <w:t xml:space="preserve">. </w:t>
      </w:r>
      <w:r w:rsidRPr="00C62BE4">
        <w:rPr>
          <w:rFonts w:ascii="Arial" w:eastAsia="Times New Roman" w:hAnsi="Arial" w:cs="Arial"/>
          <w:kern w:val="0"/>
          <w:sz w:val="20"/>
          <w:szCs w:val="20"/>
          <w14:ligatures w14:val="none"/>
        </w:rPr>
        <w:t>Lead (Pb) correlated strongly with chromium (Cr, r = 0.84) and zinc (Zn, r = 0.74), suggesting a mixture of lithogenic sources and similar anthropogenic influences such as industrial effluents and vehicular emissions (</w:t>
      </w:r>
      <w:r w:rsidRPr="00C62BE4">
        <w:rPr>
          <w:rFonts w:ascii="Arial" w:hAnsi="Arial" w:cs="Arial"/>
          <w:sz w:val="20"/>
          <w:szCs w:val="20"/>
        </w:rPr>
        <w:t>Krishna</w:t>
      </w:r>
      <w:r w:rsidRPr="00C62BE4">
        <w:rPr>
          <w:rFonts w:ascii="Arial" w:eastAsia="Times New Roman" w:hAnsi="Arial" w:cs="Arial"/>
          <w:kern w:val="0"/>
          <w:sz w:val="20"/>
          <w:szCs w:val="20"/>
          <w14:ligatures w14:val="none"/>
        </w:rPr>
        <w:t xml:space="preserve"> </w:t>
      </w:r>
      <w:del w:id="697" w:author="PIXEL-PC" w:date="2025-11-17T15:36:00Z">
        <w:r w:rsidRPr="00C62BE4" w:rsidDel="005802CB">
          <w:rPr>
            <w:rFonts w:ascii="Arial" w:eastAsia="Times New Roman" w:hAnsi="Arial" w:cs="Arial"/>
            <w:kern w:val="0"/>
            <w:sz w:val="20"/>
            <w:szCs w:val="20"/>
            <w14:ligatures w14:val="none"/>
          </w:rPr>
          <w:delText xml:space="preserve">and </w:delText>
        </w:r>
      </w:del>
      <w:ins w:id="698" w:author="PIXEL-PC" w:date="2025-11-17T15:36:00Z">
        <w:r w:rsidR="005802CB">
          <w:rPr>
            <w:rFonts w:ascii="Arial" w:eastAsia="Times New Roman" w:hAnsi="Arial" w:cs="Arial"/>
            <w:kern w:val="0"/>
            <w:sz w:val="20"/>
            <w:szCs w:val="20"/>
            <w14:ligatures w14:val="none"/>
          </w:rPr>
          <w:t>&amp;</w:t>
        </w:r>
        <w:r w:rsidR="005802CB" w:rsidRPr="00C62BE4">
          <w:rPr>
            <w:rFonts w:ascii="Arial" w:eastAsia="Times New Roman" w:hAnsi="Arial" w:cs="Arial"/>
            <w:kern w:val="0"/>
            <w:sz w:val="20"/>
            <w:szCs w:val="20"/>
            <w14:ligatures w14:val="none"/>
          </w:rPr>
          <w:t xml:space="preserve"> </w:t>
        </w:r>
      </w:ins>
      <w:r w:rsidRPr="00C62BE4">
        <w:rPr>
          <w:rFonts w:ascii="Arial" w:eastAsia="Times New Roman" w:hAnsi="Arial" w:cs="Arial"/>
          <w:kern w:val="0"/>
          <w:sz w:val="20"/>
          <w:szCs w:val="20"/>
          <w14:ligatures w14:val="none"/>
        </w:rPr>
        <w:t>Mohan</w:t>
      </w:r>
      <w:ins w:id="699" w:author="PIXEL-PC" w:date="2025-11-17T15:35:00Z">
        <w:r w:rsidR="005802CB">
          <w:rPr>
            <w:rFonts w:ascii="Arial" w:eastAsia="Times New Roman" w:hAnsi="Arial" w:cs="Arial"/>
            <w:kern w:val="0"/>
            <w:sz w:val="20"/>
            <w:szCs w:val="20"/>
            <w14:ligatures w14:val="none"/>
          </w:rPr>
          <w:t>,</w:t>
        </w:r>
      </w:ins>
      <w:r w:rsidRPr="00C62BE4">
        <w:rPr>
          <w:rFonts w:ascii="Arial" w:eastAsia="Times New Roman" w:hAnsi="Arial" w:cs="Arial"/>
          <w:kern w:val="0"/>
          <w:sz w:val="20"/>
          <w:szCs w:val="20"/>
          <w14:ligatures w14:val="none"/>
        </w:rPr>
        <w:t xml:space="preserve"> 2014)</w:t>
      </w:r>
      <w:ins w:id="700" w:author="PIXEL-PC" w:date="2025-11-15T23:51:00Z">
        <w:r w:rsidR="009166F9">
          <w:rPr>
            <w:rFonts w:ascii="Arial" w:eastAsia="Times New Roman" w:hAnsi="Arial" w:cs="Arial"/>
            <w:kern w:val="0"/>
            <w:sz w:val="20"/>
            <w:szCs w:val="20"/>
            <w14:ligatures w14:val="none"/>
          </w:rPr>
          <w:t>.</w:t>
        </w:r>
      </w:ins>
    </w:p>
    <w:p w14:paraId="08BB7550" w14:textId="77777777" w:rsidR="009166F9" w:rsidRPr="00C62BE4" w:rsidRDefault="009166F9" w:rsidP="009166F9">
      <w:pPr>
        <w:spacing w:before="100" w:beforeAutospacing="1" w:after="100" w:afterAutospacing="1" w:line="240" w:lineRule="auto"/>
        <w:contextualSpacing/>
        <w:jc w:val="both"/>
        <w:outlineLvl w:val="2"/>
        <w:rPr>
          <w:rFonts w:ascii="Arial" w:eastAsia="Times New Roman" w:hAnsi="Arial" w:cs="Arial"/>
          <w:kern w:val="0"/>
          <w:sz w:val="20"/>
          <w:szCs w:val="20"/>
          <w14:ligatures w14:val="none"/>
        </w:rPr>
        <w:pPrChange w:id="701" w:author="PIXEL-PC" w:date="2025-11-15T23:51:00Z">
          <w:pPr>
            <w:spacing w:before="100" w:beforeAutospacing="1" w:after="100" w:afterAutospacing="1" w:line="240" w:lineRule="auto"/>
            <w:jc w:val="both"/>
            <w:outlineLvl w:val="2"/>
          </w:pPr>
        </w:pPrChange>
      </w:pPr>
    </w:p>
    <w:p w14:paraId="7A2A2325" w14:textId="3D5B9996" w:rsidR="00A2759D" w:rsidRPr="009166F9" w:rsidRDefault="00061DCC" w:rsidP="009166F9">
      <w:pPr>
        <w:spacing w:after="0" w:line="240" w:lineRule="auto"/>
        <w:jc w:val="center"/>
        <w:outlineLvl w:val="2"/>
        <w:rPr>
          <w:rFonts w:ascii="Arial" w:eastAsia="Times New Roman" w:hAnsi="Arial" w:cs="Arial"/>
          <w:b/>
          <w:bCs/>
          <w:kern w:val="0"/>
          <w:sz w:val="20"/>
          <w:szCs w:val="20"/>
          <w14:ligatures w14:val="none"/>
          <w:rPrChange w:id="702" w:author="PIXEL-PC" w:date="2025-11-15T23:51:00Z">
            <w:rPr>
              <w:rFonts w:ascii="Arial" w:eastAsia="Times New Roman" w:hAnsi="Arial" w:cs="Arial"/>
              <w:kern w:val="0"/>
              <w:sz w:val="20"/>
              <w:szCs w:val="20"/>
              <w14:ligatures w14:val="none"/>
            </w:rPr>
          </w:rPrChange>
        </w:rPr>
        <w:pPrChange w:id="703" w:author="PIXEL-PC" w:date="2025-11-15T23:51:00Z">
          <w:pPr>
            <w:spacing w:after="100" w:afterAutospacing="1" w:line="240" w:lineRule="auto"/>
            <w:jc w:val="center"/>
            <w:outlineLvl w:val="2"/>
          </w:pPr>
        </w:pPrChange>
      </w:pPr>
      <w:r w:rsidRPr="009166F9">
        <w:rPr>
          <w:rFonts w:ascii="Arial" w:eastAsia="Times New Roman" w:hAnsi="Arial" w:cs="Arial"/>
          <w:b/>
          <w:bCs/>
          <w:kern w:val="0"/>
          <w:sz w:val="20"/>
          <w:szCs w:val="20"/>
          <w14:ligatures w14:val="none"/>
          <w:rPrChange w:id="704" w:author="PIXEL-PC" w:date="2025-11-15T23:51:00Z">
            <w:rPr>
              <w:rFonts w:ascii="Arial" w:eastAsia="Times New Roman" w:hAnsi="Arial" w:cs="Arial"/>
              <w:kern w:val="0"/>
              <w:sz w:val="20"/>
              <w:szCs w:val="20"/>
              <w14:ligatures w14:val="none"/>
            </w:rPr>
          </w:rPrChange>
        </w:rPr>
        <w:t xml:space="preserve">Table </w:t>
      </w:r>
      <w:r w:rsidR="003B5707" w:rsidRPr="009166F9">
        <w:rPr>
          <w:rFonts w:ascii="Arial" w:eastAsia="Times New Roman" w:hAnsi="Arial" w:cs="Arial"/>
          <w:b/>
          <w:bCs/>
          <w:kern w:val="0"/>
          <w:sz w:val="20"/>
          <w:szCs w:val="20"/>
          <w14:ligatures w14:val="none"/>
          <w:rPrChange w:id="705" w:author="PIXEL-PC" w:date="2025-11-15T23:51:00Z">
            <w:rPr>
              <w:rFonts w:ascii="Arial" w:eastAsia="Times New Roman" w:hAnsi="Arial" w:cs="Arial"/>
              <w:kern w:val="0"/>
              <w:sz w:val="20"/>
              <w:szCs w:val="20"/>
              <w14:ligatures w14:val="none"/>
            </w:rPr>
          </w:rPrChange>
        </w:rPr>
        <w:t>5</w:t>
      </w:r>
      <w:r w:rsidRPr="009166F9">
        <w:rPr>
          <w:rFonts w:ascii="Arial" w:eastAsia="Times New Roman" w:hAnsi="Arial" w:cs="Arial"/>
          <w:b/>
          <w:bCs/>
          <w:kern w:val="0"/>
          <w:sz w:val="20"/>
          <w:szCs w:val="20"/>
          <w14:ligatures w14:val="none"/>
          <w:rPrChange w:id="706" w:author="PIXEL-PC" w:date="2025-11-15T23:51:00Z">
            <w:rPr>
              <w:rFonts w:ascii="Arial" w:eastAsia="Times New Roman" w:hAnsi="Arial" w:cs="Arial"/>
              <w:kern w:val="0"/>
              <w:sz w:val="20"/>
              <w:szCs w:val="20"/>
              <w14:ligatures w14:val="none"/>
            </w:rPr>
          </w:rPrChange>
        </w:rPr>
        <w:t xml:space="preserve">: </w:t>
      </w:r>
      <w:r w:rsidR="00A2759D" w:rsidRPr="009166F9">
        <w:rPr>
          <w:rFonts w:ascii="Arial" w:eastAsia="Times New Roman" w:hAnsi="Arial" w:cs="Arial"/>
          <w:b/>
          <w:bCs/>
          <w:kern w:val="0"/>
          <w:sz w:val="20"/>
          <w:szCs w:val="20"/>
          <w14:ligatures w14:val="none"/>
          <w:rPrChange w:id="707" w:author="PIXEL-PC" w:date="2025-11-15T23:51:00Z">
            <w:rPr>
              <w:rFonts w:ascii="Arial" w:eastAsia="Times New Roman" w:hAnsi="Arial" w:cs="Arial"/>
              <w:kern w:val="0"/>
              <w:sz w:val="20"/>
              <w:szCs w:val="20"/>
              <w14:ligatures w14:val="none"/>
            </w:rPr>
          </w:rPrChange>
        </w:rPr>
        <w:t>Correlation Analysis for wet season</w:t>
      </w:r>
    </w:p>
    <w:tbl>
      <w:tblPr>
        <w:tblStyle w:val="60"/>
        <w:tblW w:w="9354" w:type="dxa"/>
        <w:jc w:val="center"/>
        <w:tblLook w:val="04A0" w:firstRow="1" w:lastRow="0" w:firstColumn="1" w:lastColumn="0" w:noHBand="0" w:noVBand="1"/>
      </w:tblPr>
      <w:tblGrid>
        <w:gridCol w:w="990"/>
        <w:gridCol w:w="697"/>
        <w:gridCol w:w="697"/>
        <w:gridCol w:w="697"/>
        <w:gridCol w:w="697"/>
        <w:gridCol w:w="697"/>
        <w:gridCol w:w="697"/>
        <w:gridCol w:w="697"/>
        <w:gridCol w:w="697"/>
        <w:gridCol w:w="697"/>
        <w:gridCol w:w="697"/>
        <w:gridCol w:w="697"/>
        <w:gridCol w:w="697"/>
      </w:tblGrid>
      <w:tr w:rsidR="00326992" w:rsidRPr="00A34ADF" w14:paraId="60EDDE46" w14:textId="5B19F324" w:rsidTr="00DA14A3">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990" w:type="dxa"/>
          </w:tcPr>
          <w:p w14:paraId="7EED6D63" w14:textId="77777777" w:rsidR="00E76661" w:rsidRPr="00A34ADF" w:rsidRDefault="00E76661" w:rsidP="009166F9">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Change w:id="708" w:author="PIXEL-PC" w:date="2025-11-15T23:50:00Z">
                <w:pPr>
                  <w:tabs>
                    <w:tab w:val="left" w:pos="1201"/>
                  </w:tabs>
                  <w:spacing w:before="100" w:beforeAutospacing="1" w:after="100" w:afterAutospacing="1"/>
                  <w:jc w:val="both"/>
                  <w:outlineLvl w:val="2"/>
                </w:pPr>
              </w:pPrChange>
            </w:pPr>
          </w:p>
        </w:tc>
        <w:tc>
          <w:tcPr>
            <w:tcW w:w="697" w:type="dxa"/>
          </w:tcPr>
          <w:p w14:paraId="758A67AC" w14:textId="1454C067" w:rsidR="00E76661" w:rsidRPr="00A34ADF" w:rsidRDefault="00E76661" w:rsidP="009166F9">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709" w:author="PIXEL-PC" w:date="2025-11-15T23:50:00Z">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sz w:val="20"/>
                <w:szCs w:val="20"/>
              </w:rPr>
              <w:t xml:space="preserve">Al </w:t>
            </w:r>
            <w:r w:rsidRPr="00A34ADF">
              <w:rPr>
                <w:rFonts w:ascii="Arial" w:hAnsi="Arial" w:cs="Arial"/>
                <w:b w:val="0"/>
                <w:bCs w:val="0"/>
                <w:sz w:val="20"/>
                <w:szCs w:val="20"/>
              </w:rPr>
              <w:br/>
              <w:t>mg/L</w:t>
            </w:r>
          </w:p>
        </w:tc>
        <w:tc>
          <w:tcPr>
            <w:tcW w:w="697" w:type="dxa"/>
          </w:tcPr>
          <w:p w14:paraId="59B8234D" w14:textId="1265FEB2" w:rsidR="00E76661" w:rsidRPr="00A34ADF" w:rsidRDefault="00E76661" w:rsidP="009166F9">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710" w:author="PIXEL-PC" w:date="2025-11-15T23:50:00Z">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sz w:val="20"/>
                <w:szCs w:val="20"/>
              </w:rPr>
              <w:t xml:space="preserve">Cd </w:t>
            </w:r>
            <w:r w:rsidRPr="00A34ADF">
              <w:rPr>
                <w:rFonts w:ascii="Arial" w:hAnsi="Arial" w:cs="Arial"/>
                <w:b w:val="0"/>
                <w:bCs w:val="0"/>
                <w:sz w:val="20"/>
                <w:szCs w:val="20"/>
              </w:rPr>
              <w:br/>
              <w:t>mg/L</w:t>
            </w:r>
          </w:p>
        </w:tc>
        <w:tc>
          <w:tcPr>
            <w:tcW w:w="697" w:type="dxa"/>
          </w:tcPr>
          <w:p w14:paraId="082F1785" w14:textId="6DE8ACE2" w:rsidR="00E76661" w:rsidRPr="00A34ADF" w:rsidRDefault="00E76661" w:rsidP="009166F9">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711" w:author="PIXEL-PC" w:date="2025-11-15T23:50:00Z">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sz w:val="20"/>
                <w:szCs w:val="20"/>
              </w:rPr>
              <w:t xml:space="preserve">Fe </w:t>
            </w:r>
            <w:r w:rsidRPr="00A34ADF">
              <w:rPr>
                <w:rFonts w:ascii="Arial" w:hAnsi="Arial" w:cs="Arial"/>
                <w:b w:val="0"/>
                <w:bCs w:val="0"/>
                <w:sz w:val="20"/>
                <w:szCs w:val="20"/>
              </w:rPr>
              <w:br/>
              <w:t>mg/L</w:t>
            </w:r>
          </w:p>
        </w:tc>
        <w:tc>
          <w:tcPr>
            <w:tcW w:w="697" w:type="dxa"/>
          </w:tcPr>
          <w:p w14:paraId="11A5F4EE" w14:textId="123D391D" w:rsidR="00E76661" w:rsidRPr="00A34ADF" w:rsidRDefault="00E76661" w:rsidP="009166F9">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712" w:author="PIXEL-PC" w:date="2025-11-15T23:50:00Z">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sz w:val="20"/>
                <w:szCs w:val="20"/>
              </w:rPr>
              <w:t xml:space="preserve">B </w:t>
            </w:r>
            <w:r w:rsidRPr="00A34ADF">
              <w:rPr>
                <w:rFonts w:ascii="Arial" w:hAnsi="Arial" w:cs="Arial"/>
                <w:b w:val="0"/>
                <w:bCs w:val="0"/>
                <w:sz w:val="20"/>
                <w:szCs w:val="20"/>
              </w:rPr>
              <w:br/>
              <w:t>mg/L</w:t>
            </w:r>
          </w:p>
        </w:tc>
        <w:tc>
          <w:tcPr>
            <w:tcW w:w="697" w:type="dxa"/>
          </w:tcPr>
          <w:p w14:paraId="26B1F700" w14:textId="51C4CD4C" w:rsidR="00E76661" w:rsidRPr="00A34ADF" w:rsidRDefault="00E76661" w:rsidP="009166F9">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713" w:author="PIXEL-PC" w:date="2025-11-15T23:50:00Z">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sz w:val="20"/>
                <w:szCs w:val="20"/>
              </w:rPr>
              <w:t xml:space="preserve">Ba </w:t>
            </w:r>
            <w:r w:rsidRPr="00A34ADF">
              <w:rPr>
                <w:rFonts w:ascii="Arial" w:hAnsi="Arial" w:cs="Arial"/>
                <w:b w:val="0"/>
                <w:bCs w:val="0"/>
                <w:sz w:val="20"/>
                <w:szCs w:val="20"/>
              </w:rPr>
              <w:br/>
              <w:t>mg/L</w:t>
            </w:r>
          </w:p>
        </w:tc>
        <w:tc>
          <w:tcPr>
            <w:tcW w:w="697" w:type="dxa"/>
          </w:tcPr>
          <w:p w14:paraId="145D78BE" w14:textId="0604CC8E" w:rsidR="00E76661" w:rsidRPr="00A34ADF" w:rsidRDefault="00E76661" w:rsidP="009166F9">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714" w:author="PIXEL-PC" w:date="2025-11-15T23:50:00Z">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sz w:val="20"/>
                <w:szCs w:val="20"/>
              </w:rPr>
              <w:t xml:space="preserve">Co </w:t>
            </w:r>
            <w:r w:rsidRPr="00A34ADF">
              <w:rPr>
                <w:rFonts w:ascii="Arial" w:hAnsi="Arial" w:cs="Arial"/>
                <w:b w:val="0"/>
                <w:bCs w:val="0"/>
                <w:sz w:val="20"/>
                <w:szCs w:val="20"/>
              </w:rPr>
              <w:br/>
              <w:t>mg/L</w:t>
            </w:r>
          </w:p>
        </w:tc>
        <w:tc>
          <w:tcPr>
            <w:tcW w:w="697" w:type="dxa"/>
          </w:tcPr>
          <w:p w14:paraId="0D919F3F" w14:textId="0128254D" w:rsidR="00E76661" w:rsidRPr="00A34ADF" w:rsidRDefault="00E76661" w:rsidP="009166F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715" w:author="PIXEL-PC" w:date="2025-11-15T23:50:00Z">
                <w:pPr>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sz w:val="20"/>
                <w:szCs w:val="20"/>
              </w:rPr>
              <w:t xml:space="preserve">Pb </w:t>
            </w:r>
            <w:r w:rsidRPr="00A34ADF">
              <w:rPr>
                <w:rFonts w:ascii="Arial" w:hAnsi="Arial" w:cs="Arial"/>
                <w:b w:val="0"/>
                <w:bCs w:val="0"/>
                <w:sz w:val="20"/>
                <w:szCs w:val="20"/>
              </w:rPr>
              <w:br/>
              <w:t>mg/L</w:t>
            </w:r>
          </w:p>
        </w:tc>
        <w:tc>
          <w:tcPr>
            <w:tcW w:w="697" w:type="dxa"/>
          </w:tcPr>
          <w:p w14:paraId="2696EE55" w14:textId="7C2BB9E9" w:rsidR="00E76661" w:rsidRPr="00A34ADF" w:rsidRDefault="00E76661" w:rsidP="009166F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716" w:author="PIXEL-PC" w:date="2025-11-15T23:50:00Z">
                <w:pPr>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sz w:val="20"/>
                <w:szCs w:val="20"/>
              </w:rPr>
              <w:t xml:space="preserve">Mn </w:t>
            </w:r>
            <w:r w:rsidRPr="00A34ADF">
              <w:rPr>
                <w:rFonts w:ascii="Arial" w:hAnsi="Arial" w:cs="Arial"/>
                <w:b w:val="0"/>
                <w:bCs w:val="0"/>
                <w:sz w:val="20"/>
                <w:szCs w:val="20"/>
              </w:rPr>
              <w:br/>
              <w:t>mg/L</w:t>
            </w:r>
          </w:p>
        </w:tc>
        <w:tc>
          <w:tcPr>
            <w:tcW w:w="697" w:type="dxa"/>
          </w:tcPr>
          <w:p w14:paraId="0742006F" w14:textId="34880FAA" w:rsidR="00E76661" w:rsidRPr="00A34ADF" w:rsidRDefault="00E76661" w:rsidP="009166F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717" w:author="PIXEL-PC" w:date="2025-11-15T23:50:00Z">
                <w:pPr>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sz w:val="20"/>
                <w:szCs w:val="20"/>
              </w:rPr>
              <w:t xml:space="preserve">Cr </w:t>
            </w:r>
            <w:r w:rsidRPr="00A34ADF">
              <w:rPr>
                <w:rFonts w:ascii="Arial" w:hAnsi="Arial" w:cs="Arial"/>
                <w:b w:val="0"/>
                <w:bCs w:val="0"/>
                <w:sz w:val="20"/>
                <w:szCs w:val="20"/>
              </w:rPr>
              <w:br/>
              <w:t>mg/L</w:t>
            </w:r>
          </w:p>
        </w:tc>
        <w:tc>
          <w:tcPr>
            <w:tcW w:w="697" w:type="dxa"/>
          </w:tcPr>
          <w:p w14:paraId="0A1755BB" w14:textId="62CDC10D" w:rsidR="00E76661" w:rsidRPr="00A34ADF" w:rsidRDefault="00E76661" w:rsidP="009166F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718" w:author="PIXEL-PC" w:date="2025-11-15T23:50:00Z">
                <w:pPr>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sz w:val="20"/>
                <w:szCs w:val="20"/>
              </w:rPr>
              <w:t xml:space="preserve">Zn </w:t>
            </w:r>
            <w:r w:rsidRPr="00A34ADF">
              <w:rPr>
                <w:rFonts w:ascii="Arial" w:hAnsi="Arial" w:cs="Arial"/>
                <w:b w:val="0"/>
                <w:bCs w:val="0"/>
                <w:sz w:val="20"/>
                <w:szCs w:val="20"/>
              </w:rPr>
              <w:br/>
              <w:t>mg/L</w:t>
            </w:r>
          </w:p>
        </w:tc>
        <w:tc>
          <w:tcPr>
            <w:tcW w:w="697" w:type="dxa"/>
          </w:tcPr>
          <w:p w14:paraId="3C408B46" w14:textId="0A73F6D4" w:rsidR="00E76661" w:rsidRPr="00A34ADF" w:rsidRDefault="00E76661" w:rsidP="009166F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719" w:author="PIXEL-PC" w:date="2025-11-15T23:50:00Z">
                <w:pPr>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sz w:val="20"/>
                <w:szCs w:val="20"/>
              </w:rPr>
              <w:t>Cu mg/L</w:t>
            </w:r>
          </w:p>
        </w:tc>
        <w:tc>
          <w:tcPr>
            <w:tcW w:w="697" w:type="dxa"/>
          </w:tcPr>
          <w:p w14:paraId="132BD9F1" w14:textId="1DD0D419" w:rsidR="00E76661" w:rsidRPr="00A34ADF" w:rsidRDefault="00E76661" w:rsidP="009166F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720" w:author="PIXEL-PC" w:date="2025-11-15T23:50:00Z">
                <w:pPr>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sz w:val="20"/>
                <w:szCs w:val="20"/>
              </w:rPr>
              <w:t xml:space="preserve">Ni </w:t>
            </w:r>
            <w:r w:rsidRPr="00A34ADF">
              <w:rPr>
                <w:rFonts w:ascii="Arial" w:hAnsi="Arial" w:cs="Arial"/>
                <w:b w:val="0"/>
                <w:bCs w:val="0"/>
                <w:sz w:val="20"/>
                <w:szCs w:val="20"/>
              </w:rPr>
              <w:br/>
              <w:t>mg/L</w:t>
            </w:r>
          </w:p>
        </w:tc>
      </w:tr>
      <w:tr w:rsidR="00DA14A3" w:rsidRPr="00A34ADF" w14:paraId="0EB42361" w14:textId="6F657595" w:rsidTr="00DA14A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tcPr>
          <w:p w14:paraId="207507B0" w14:textId="73F942C8" w:rsidR="00E76661" w:rsidRPr="00A34ADF" w:rsidRDefault="00E76661" w:rsidP="009166F9">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Change w:id="721" w:author="PIXEL-PC" w:date="2025-11-15T23:50:00Z">
                <w:pPr>
                  <w:tabs>
                    <w:tab w:val="left" w:pos="1201"/>
                  </w:tabs>
                  <w:spacing w:before="100" w:beforeAutospacing="1" w:after="100" w:afterAutospacing="1"/>
                  <w:jc w:val="both"/>
                  <w:outlineLvl w:val="2"/>
                </w:pPr>
              </w:pPrChange>
            </w:pPr>
            <w:r w:rsidRPr="00A34ADF">
              <w:rPr>
                <w:rFonts w:ascii="Arial" w:hAnsi="Arial" w:cs="Arial"/>
                <w:b w:val="0"/>
                <w:bCs w:val="0"/>
                <w:sz w:val="20"/>
                <w:szCs w:val="20"/>
              </w:rPr>
              <w:t>Al mg/L</w:t>
            </w:r>
          </w:p>
        </w:tc>
        <w:tc>
          <w:tcPr>
            <w:tcW w:w="697" w:type="dxa"/>
          </w:tcPr>
          <w:p w14:paraId="44B49FC3" w14:textId="3C83E4EC"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22"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1</w:t>
            </w:r>
          </w:p>
        </w:tc>
        <w:tc>
          <w:tcPr>
            <w:tcW w:w="697" w:type="dxa"/>
          </w:tcPr>
          <w:p w14:paraId="6061D7DA" w14:textId="77777777"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23"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24A2A222" w14:textId="77777777"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24"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0E32C753" w14:textId="77777777"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25"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4D156DE1" w14:textId="77777777"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26"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4A252974" w14:textId="77777777"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27"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225CBF4E"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28"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5B23D5A5"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29"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08C811A2"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30"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7E591C89"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31"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3BA8A5D0"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32"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4FEDE1B8"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33" w:author="PIXEL-PC" w:date="2025-11-15T23:50:00Z">
                <w:pPr>
                  <w:cnfStyle w:val="000000100000" w:firstRow="0" w:lastRow="0" w:firstColumn="0" w:lastColumn="0" w:oddVBand="0" w:evenVBand="0" w:oddHBand="1" w:evenHBand="0" w:firstRowFirstColumn="0" w:firstRowLastColumn="0" w:lastRowFirstColumn="0" w:lastRowLastColumn="0"/>
                </w:pPr>
              </w:pPrChange>
            </w:pPr>
          </w:p>
        </w:tc>
      </w:tr>
      <w:tr w:rsidR="00326992" w:rsidRPr="00A34ADF" w14:paraId="1109E3C2" w14:textId="2AF20BBA" w:rsidTr="00DA14A3">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2FBE0AB8" w14:textId="7BFCD74F" w:rsidR="00E76661" w:rsidRPr="00A34ADF" w:rsidRDefault="00E76661" w:rsidP="009166F9">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Change w:id="734" w:author="PIXEL-PC" w:date="2025-11-15T23:50:00Z">
                <w:pPr>
                  <w:tabs>
                    <w:tab w:val="left" w:pos="1201"/>
                  </w:tabs>
                  <w:spacing w:before="100" w:beforeAutospacing="1" w:after="100" w:afterAutospacing="1"/>
                  <w:jc w:val="both"/>
                  <w:outlineLvl w:val="2"/>
                </w:pPr>
              </w:pPrChange>
            </w:pPr>
            <w:proofErr w:type="spellStart"/>
            <w:r w:rsidRPr="00A34ADF">
              <w:rPr>
                <w:rFonts w:ascii="Arial" w:hAnsi="Arial" w:cs="Arial"/>
                <w:b w:val="0"/>
                <w:bCs w:val="0"/>
                <w:sz w:val="20"/>
                <w:szCs w:val="20"/>
              </w:rPr>
              <w:t>Cdmg</w:t>
            </w:r>
            <w:proofErr w:type="spellEnd"/>
            <w:r w:rsidRPr="00A34ADF">
              <w:rPr>
                <w:rFonts w:ascii="Arial" w:hAnsi="Arial" w:cs="Arial"/>
                <w:b w:val="0"/>
                <w:bCs w:val="0"/>
                <w:sz w:val="20"/>
                <w:szCs w:val="20"/>
              </w:rPr>
              <w:t>/L</w:t>
            </w:r>
          </w:p>
        </w:tc>
        <w:tc>
          <w:tcPr>
            <w:tcW w:w="697" w:type="dxa"/>
          </w:tcPr>
          <w:p w14:paraId="28ADFD73" w14:textId="2DDCDF78"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35"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0.19</w:t>
            </w:r>
          </w:p>
        </w:tc>
        <w:tc>
          <w:tcPr>
            <w:tcW w:w="697" w:type="dxa"/>
          </w:tcPr>
          <w:p w14:paraId="35E0FEFE" w14:textId="0D75DC7B"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36"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1</w:t>
            </w:r>
          </w:p>
        </w:tc>
        <w:tc>
          <w:tcPr>
            <w:tcW w:w="697" w:type="dxa"/>
          </w:tcPr>
          <w:p w14:paraId="13A3246D" w14:textId="77777777"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37"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74B92E61" w14:textId="77777777"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38"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7F3535B2" w14:textId="77777777"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39"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3759F49C" w14:textId="77777777"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40"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22B897D1"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41"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1EA4FE13"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42"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3AB3EDE1"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43"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23B99573"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44"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21A725E9"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45"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246619E9"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46" w:author="PIXEL-PC" w:date="2025-11-15T23:50:00Z">
                <w:pPr>
                  <w:cnfStyle w:val="000000000000" w:firstRow="0" w:lastRow="0" w:firstColumn="0" w:lastColumn="0" w:oddVBand="0" w:evenVBand="0" w:oddHBand="0" w:evenHBand="0" w:firstRowFirstColumn="0" w:firstRowLastColumn="0" w:lastRowFirstColumn="0" w:lastRowLastColumn="0"/>
                </w:pPr>
              </w:pPrChange>
            </w:pPr>
          </w:p>
        </w:tc>
      </w:tr>
      <w:tr w:rsidR="00DA14A3" w:rsidRPr="00A34ADF" w14:paraId="5AF012A9" w14:textId="7D982502" w:rsidTr="00DA14A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tcPr>
          <w:p w14:paraId="43735036" w14:textId="75F3E6A0" w:rsidR="00E76661" w:rsidRPr="00A34ADF" w:rsidRDefault="00E76661" w:rsidP="009166F9">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Change w:id="747" w:author="PIXEL-PC" w:date="2025-11-15T23:50:00Z">
                <w:pPr>
                  <w:tabs>
                    <w:tab w:val="left" w:pos="1201"/>
                  </w:tabs>
                  <w:spacing w:before="100" w:beforeAutospacing="1" w:after="100" w:afterAutospacing="1"/>
                  <w:jc w:val="both"/>
                  <w:outlineLvl w:val="2"/>
                </w:pPr>
              </w:pPrChange>
            </w:pPr>
            <w:proofErr w:type="spellStart"/>
            <w:r w:rsidRPr="00A34ADF">
              <w:rPr>
                <w:rFonts w:ascii="Arial" w:hAnsi="Arial" w:cs="Arial"/>
                <w:b w:val="0"/>
                <w:bCs w:val="0"/>
                <w:sz w:val="20"/>
                <w:szCs w:val="20"/>
              </w:rPr>
              <w:t>Femg</w:t>
            </w:r>
            <w:proofErr w:type="spellEnd"/>
            <w:r w:rsidRPr="00A34ADF">
              <w:rPr>
                <w:rFonts w:ascii="Arial" w:hAnsi="Arial" w:cs="Arial"/>
                <w:b w:val="0"/>
                <w:bCs w:val="0"/>
                <w:sz w:val="20"/>
                <w:szCs w:val="20"/>
              </w:rPr>
              <w:t>/L</w:t>
            </w:r>
          </w:p>
        </w:tc>
        <w:tc>
          <w:tcPr>
            <w:tcW w:w="697" w:type="dxa"/>
          </w:tcPr>
          <w:p w14:paraId="39D8ED14" w14:textId="28E37B71"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48"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0.35</w:t>
            </w:r>
          </w:p>
        </w:tc>
        <w:tc>
          <w:tcPr>
            <w:tcW w:w="697" w:type="dxa"/>
          </w:tcPr>
          <w:p w14:paraId="520BDA5A" w14:textId="3A036682"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49"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-0.15</w:t>
            </w:r>
          </w:p>
        </w:tc>
        <w:tc>
          <w:tcPr>
            <w:tcW w:w="697" w:type="dxa"/>
          </w:tcPr>
          <w:p w14:paraId="2BC4907A" w14:textId="2F805581"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50"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1</w:t>
            </w:r>
          </w:p>
        </w:tc>
        <w:tc>
          <w:tcPr>
            <w:tcW w:w="697" w:type="dxa"/>
          </w:tcPr>
          <w:p w14:paraId="2EE773BC" w14:textId="77777777"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51"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004FBDDB" w14:textId="77777777"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52"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0E3323C6" w14:textId="77777777"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53"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50D0C51F"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54"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742718CA"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55"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1AEEF81E"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56"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5CB15EC1"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57"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1B8CF35F"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58"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09615483"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59" w:author="PIXEL-PC" w:date="2025-11-15T23:50:00Z">
                <w:pPr>
                  <w:cnfStyle w:val="000000100000" w:firstRow="0" w:lastRow="0" w:firstColumn="0" w:lastColumn="0" w:oddVBand="0" w:evenVBand="0" w:oddHBand="1" w:evenHBand="0" w:firstRowFirstColumn="0" w:firstRowLastColumn="0" w:lastRowFirstColumn="0" w:lastRowLastColumn="0"/>
                </w:pPr>
              </w:pPrChange>
            </w:pPr>
          </w:p>
        </w:tc>
      </w:tr>
      <w:tr w:rsidR="00326992" w:rsidRPr="00A34ADF" w14:paraId="504F5063" w14:textId="695D0C41" w:rsidTr="00DA14A3">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4708BA49" w14:textId="6799F0B5" w:rsidR="00E76661" w:rsidRPr="00A34ADF" w:rsidRDefault="00E76661" w:rsidP="009166F9">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Change w:id="760" w:author="PIXEL-PC" w:date="2025-11-15T23:50:00Z">
                <w:pPr>
                  <w:tabs>
                    <w:tab w:val="left" w:pos="1201"/>
                  </w:tabs>
                  <w:spacing w:before="100" w:beforeAutospacing="1" w:after="100" w:afterAutospacing="1"/>
                  <w:jc w:val="both"/>
                  <w:outlineLvl w:val="2"/>
                </w:pPr>
              </w:pPrChange>
            </w:pPr>
            <w:r w:rsidRPr="00A34ADF">
              <w:rPr>
                <w:rFonts w:ascii="Arial" w:hAnsi="Arial" w:cs="Arial"/>
                <w:b w:val="0"/>
                <w:bCs w:val="0"/>
                <w:sz w:val="20"/>
                <w:szCs w:val="20"/>
              </w:rPr>
              <w:t>B mg/L</w:t>
            </w:r>
          </w:p>
        </w:tc>
        <w:tc>
          <w:tcPr>
            <w:tcW w:w="697" w:type="dxa"/>
          </w:tcPr>
          <w:p w14:paraId="34DF6D38" w14:textId="17B439EE"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61"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-0.11</w:t>
            </w:r>
          </w:p>
        </w:tc>
        <w:tc>
          <w:tcPr>
            <w:tcW w:w="697" w:type="dxa"/>
          </w:tcPr>
          <w:p w14:paraId="7A6DC9FE" w14:textId="781F21B2"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62"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0.39</w:t>
            </w:r>
          </w:p>
        </w:tc>
        <w:tc>
          <w:tcPr>
            <w:tcW w:w="697" w:type="dxa"/>
          </w:tcPr>
          <w:p w14:paraId="60EB0E81" w14:textId="5D5C9961"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63"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-0.13</w:t>
            </w:r>
          </w:p>
        </w:tc>
        <w:tc>
          <w:tcPr>
            <w:tcW w:w="697" w:type="dxa"/>
          </w:tcPr>
          <w:p w14:paraId="3498672C" w14:textId="447517D9"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64"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1</w:t>
            </w:r>
          </w:p>
        </w:tc>
        <w:tc>
          <w:tcPr>
            <w:tcW w:w="697" w:type="dxa"/>
          </w:tcPr>
          <w:p w14:paraId="55BAC392" w14:textId="77777777"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65"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78EDA7E7" w14:textId="77777777"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66"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31AC0403"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67"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2F22BE3C"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68"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62E8C0C9"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69"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1638D9AE"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70"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1E03A8F4"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71"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0D7549B9"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72" w:author="PIXEL-PC" w:date="2025-11-15T23:50:00Z">
                <w:pPr>
                  <w:cnfStyle w:val="000000000000" w:firstRow="0" w:lastRow="0" w:firstColumn="0" w:lastColumn="0" w:oddVBand="0" w:evenVBand="0" w:oddHBand="0" w:evenHBand="0" w:firstRowFirstColumn="0" w:firstRowLastColumn="0" w:lastRowFirstColumn="0" w:lastRowLastColumn="0"/>
                </w:pPr>
              </w:pPrChange>
            </w:pPr>
          </w:p>
        </w:tc>
      </w:tr>
      <w:tr w:rsidR="00DA14A3" w:rsidRPr="00A34ADF" w14:paraId="6E4625BF" w14:textId="77777777" w:rsidTr="00DA14A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tcPr>
          <w:p w14:paraId="54CECC15" w14:textId="1423111E" w:rsidR="00E76661" w:rsidRPr="00A34ADF" w:rsidRDefault="00E76661" w:rsidP="009166F9">
            <w:pPr>
              <w:tabs>
                <w:tab w:val="left" w:pos="1201"/>
              </w:tabs>
              <w:spacing w:before="100" w:beforeAutospacing="1" w:after="100" w:afterAutospacing="1"/>
              <w:jc w:val="both"/>
              <w:outlineLvl w:val="2"/>
              <w:rPr>
                <w:rFonts w:ascii="Arial" w:hAnsi="Arial" w:cs="Arial"/>
                <w:b w:val="0"/>
                <w:bCs w:val="0"/>
                <w:sz w:val="20"/>
                <w:szCs w:val="20"/>
              </w:rPr>
              <w:pPrChange w:id="773" w:author="PIXEL-PC" w:date="2025-11-15T23:50:00Z">
                <w:pPr>
                  <w:tabs>
                    <w:tab w:val="left" w:pos="1201"/>
                  </w:tabs>
                  <w:spacing w:before="100" w:beforeAutospacing="1" w:after="100" w:afterAutospacing="1"/>
                  <w:jc w:val="both"/>
                  <w:outlineLvl w:val="2"/>
                </w:pPr>
              </w:pPrChange>
            </w:pPr>
            <w:proofErr w:type="spellStart"/>
            <w:r w:rsidRPr="00A34ADF">
              <w:rPr>
                <w:rFonts w:ascii="Arial" w:hAnsi="Arial" w:cs="Arial"/>
                <w:b w:val="0"/>
                <w:bCs w:val="0"/>
                <w:sz w:val="20"/>
                <w:szCs w:val="20"/>
              </w:rPr>
              <w:t>Bamg</w:t>
            </w:r>
            <w:proofErr w:type="spellEnd"/>
            <w:r w:rsidRPr="00A34ADF">
              <w:rPr>
                <w:rFonts w:ascii="Arial" w:hAnsi="Arial" w:cs="Arial"/>
                <w:b w:val="0"/>
                <w:bCs w:val="0"/>
                <w:sz w:val="20"/>
                <w:szCs w:val="20"/>
              </w:rPr>
              <w:t>/L</w:t>
            </w:r>
          </w:p>
        </w:tc>
        <w:tc>
          <w:tcPr>
            <w:tcW w:w="697" w:type="dxa"/>
          </w:tcPr>
          <w:p w14:paraId="1C782AFB" w14:textId="205461C6"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774"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0.49</w:t>
            </w:r>
          </w:p>
        </w:tc>
        <w:tc>
          <w:tcPr>
            <w:tcW w:w="697" w:type="dxa"/>
          </w:tcPr>
          <w:p w14:paraId="4915A17F" w14:textId="6037B368"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775"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0.78</w:t>
            </w:r>
          </w:p>
        </w:tc>
        <w:tc>
          <w:tcPr>
            <w:tcW w:w="697" w:type="dxa"/>
          </w:tcPr>
          <w:p w14:paraId="5DE15575" w14:textId="53EA8BC0"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776"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0.09</w:t>
            </w:r>
          </w:p>
        </w:tc>
        <w:tc>
          <w:tcPr>
            <w:tcW w:w="697" w:type="dxa"/>
          </w:tcPr>
          <w:p w14:paraId="28985EEB" w14:textId="68001EF6"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777"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0.23</w:t>
            </w:r>
          </w:p>
        </w:tc>
        <w:tc>
          <w:tcPr>
            <w:tcW w:w="697" w:type="dxa"/>
          </w:tcPr>
          <w:p w14:paraId="787E290C" w14:textId="67B0B7E1"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78"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1</w:t>
            </w:r>
          </w:p>
        </w:tc>
        <w:tc>
          <w:tcPr>
            <w:tcW w:w="697" w:type="dxa"/>
          </w:tcPr>
          <w:p w14:paraId="1AF99CBC" w14:textId="77777777"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79"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74FE9702"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80"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65F42933"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81"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62DD84EF"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82"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6741A4E1"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83"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5C5F46B2"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84"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4E27F746"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785" w:author="PIXEL-PC" w:date="2025-11-15T23:50:00Z">
                <w:pPr>
                  <w:cnfStyle w:val="000000100000" w:firstRow="0" w:lastRow="0" w:firstColumn="0" w:lastColumn="0" w:oddVBand="0" w:evenVBand="0" w:oddHBand="1" w:evenHBand="0" w:firstRowFirstColumn="0" w:firstRowLastColumn="0" w:lastRowFirstColumn="0" w:lastRowLastColumn="0"/>
                </w:pPr>
              </w:pPrChange>
            </w:pPr>
          </w:p>
        </w:tc>
      </w:tr>
      <w:tr w:rsidR="005C44BC" w:rsidRPr="00A34ADF" w14:paraId="6C4D7241" w14:textId="77777777" w:rsidTr="00DA14A3">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4F3DF83D" w14:textId="72251E39" w:rsidR="00E76661" w:rsidRPr="00A34ADF" w:rsidRDefault="00E76661" w:rsidP="009166F9">
            <w:pPr>
              <w:tabs>
                <w:tab w:val="left" w:pos="1201"/>
              </w:tabs>
              <w:spacing w:before="100" w:beforeAutospacing="1" w:after="100" w:afterAutospacing="1"/>
              <w:jc w:val="both"/>
              <w:outlineLvl w:val="2"/>
              <w:rPr>
                <w:rFonts w:ascii="Arial" w:hAnsi="Arial" w:cs="Arial"/>
                <w:b w:val="0"/>
                <w:bCs w:val="0"/>
                <w:sz w:val="20"/>
                <w:szCs w:val="20"/>
              </w:rPr>
              <w:pPrChange w:id="786" w:author="PIXEL-PC" w:date="2025-11-15T23:50:00Z">
                <w:pPr>
                  <w:tabs>
                    <w:tab w:val="left" w:pos="1201"/>
                  </w:tabs>
                  <w:spacing w:before="100" w:beforeAutospacing="1" w:after="100" w:afterAutospacing="1"/>
                  <w:jc w:val="both"/>
                  <w:outlineLvl w:val="2"/>
                </w:pPr>
              </w:pPrChange>
            </w:pPr>
            <w:proofErr w:type="spellStart"/>
            <w:r w:rsidRPr="00A34ADF">
              <w:rPr>
                <w:rFonts w:ascii="Arial" w:hAnsi="Arial" w:cs="Arial"/>
                <w:b w:val="0"/>
                <w:bCs w:val="0"/>
                <w:sz w:val="20"/>
                <w:szCs w:val="20"/>
              </w:rPr>
              <w:t>Comg</w:t>
            </w:r>
            <w:proofErr w:type="spellEnd"/>
            <w:r w:rsidRPr="00A34ADF">
              <w:rPr>
                <w:rFonts w:ascii="Arial" w:hAnsi="Arial" w:cs="Arial"/>
                <w:b w:val="0"/>
                <w:bCs w:val="0"/>
                <w:sz w:val="20"/>
                <w:szCs w:val="20"/>
              </w:rPr>
              <w:t>/L</w:t>
            </w:r>
          </w:p>
        </w:tc>
        <w:tc>
          <w:tcPr>
            <w:tcW w:w="697" w:type="dxa"/>
          </w:tcPr>
          <w:p w14:paraId="17691BFF" w14:textId="15055F3B"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787"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0.28</w:t>
            </w:r>
          </w:p>
        </w:tc>
        <w:tc>
          <w:tcPr>
            <w:tcW w:w="697" w:type="dxa"/>
          </w:tcPr>
          <w:p w14:paraId="3663C554" w14:textId="0A230AEA"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788"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-0.21</w:t>
            </w:r>
          </w:p>
        </w:tc>
        <w:tc>
          <w:tcPr>
            <w:tcW w:w="697" w:type="dxa"/>
          </w:tcPr>
          <w:p w14:paraId="2C95EA21" w14:textId="7D667A7C"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789"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0.99</w:t>
            </w:r>
          </w:p>
        </w:tc>
        <w:tc>
          <w:tcPr>
            <w:tcW w:w="697" w:type="dxa"/>
          </w:tcPr>
          <w:p w14:paraId="0E43B9D3" w14:textId="5F75F230"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790"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-0.13</w:t>
            </w:r>
          </w:p>
        </w:tc>
        <w:tc>
          <w:tcPr>
            <w:tcW w:w="697" w:type="dxa"/>
          </w:tcPr>
          <w:p w14:paraId="573C9237" w14:textId="4AD9011D"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791"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0.04</w:t>
            </w:r>
          </w:p>
        </w:tc>
        <w:tc>
          <w:tcPr>
            <w:tcW w:w="697" w:type="dxa"/>
          </w:tcPr>
          <w:p w14:paraId="49C23B85" w14:textId="020CA209"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92"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1</w:t>
            </w:r>
          </w:p>
        </w:tc>
        <w:tc>
          <w:tcPr>
            <w:tcW w:w="697" w:type="dxa"/>
          </w:tcPr>
          <w:p w14:paraId="3B723A9A"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93"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283F0542"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94"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14B96A41"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95"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282DF8B6"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96"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06AB2155"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97"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6E2A6ABB"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798" w:author="PIXEL-PC" w:date="2025-11-15T23:50:00Z">
                <w:pPr>
                  <w:cnfStyle w:val="000000000000" w:firstRow="0" w:lastRow="0" w:firstColumn="0" w:lastColumn="0" w:oddVBand="0" w:evenVBand="0" w:oddHBand="0" w:evenHBand="0" w:firstRowFirstColumn="0" w:firstRowLastColumn="0" w:lastRowFirstColumn="0" w:lastRowLastColumn="0"/>
                </w:pPr>
              </w:pPrChange>
            </w:pPr>
          </w:p>
        </w:tc>
      </w:tr>
      <w:tr w:rsidR="00DA14A3" w:rsidRPr="00A34ADF" w14:paraId="4508D74F" w14:textId="77777777" w:rsidTr="00DA14A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tcPr>
          <w:p w14:paraId="64B2F4EE" w14:textId="7F38BAD3" w:rsidR="00E76661" w:rsidRPr="00A34ADF" w:rsidRDefault="00E76661" w:rsidP="009166F9">
            <w:pPr>
              <w:tabs>
                <w:tab w:val="left" w:pos="1201"/>
              </w:tabs>
              <w:spacing w:before="100" w:beforeAutospacing="1" w:after="100" w:afterAutospacing="1"/>
              <w:jc w:val="both"/>
              <w:outlineLvl w:val="2"/>
              <w:rPr>
                <w:rFonts w:ascii="Arial" w:hAnsi="Arial" w:cs="Arial"/>
                <w:b w:val="0"/>
                <w:bCs w:val="0"/>
                <w:sz w:val="20"/>
                <w:szCs w:val="20"/>
              </w:rPr>
              <w:pPrChange w:id="799" w:author="PIXEL-PC" w:date="2025-11-15T23:50:00Z">
                <w:pPr>
                  <w:tabs>
                    <w:tab w:val="left" w:pos="1201"/>
                  </w:tabs>
                  <w:spacing w:before="100" w:beforeAutospacing="1" w:after="100" w:afterAutospacing="1"/>
                  <w:jc w:val="both"/>
                  <w:outlineLvl w:val="2"/>
                </w:pPr>
              </w:pPrChange>
            </w:pPr>
            <w:proofErr w:type="spellStart"/>
            <w:r w:rsidRPr="00A34ADF">
              <w:rPr>
                <w:rFonts w:ascii="Arial" w:hAnsi="Arial" w:cs="Arial"/>
                <w:b w:val="0"/>
                <w:bCs w:val="0"/>
                <w:sz w:val="20"/>
                <w:szCs w:val="20"/>
              </w:rPr>
              <w:t>Pbmg</w:t>
            </w:r>
            <w:proofErr w:type="spellEnd"/>
            <w:r w:rsidRPr="00A34ADF">
              <w:rPr>
                <w:rFonts w:ascii="Arial" w:hAnsi="Arial" w:cs="Arial"/>
                <w:b w:val="0"/>
                <w:bCs w:val="0"/>
                <w:sz w:val="20"/>
                <w:szCs w:val="20"/>
              </w:rPr>
              <w:t>/L</w:t>
            </w:r>
          </w:p>
        </w:tc>
        <w:tc>
          <w:tcPr>
            <w:tcW w:w="697" w:type="dxa"/>
          </w:tcPr>
          <w:p w14:paraId="406B4AC4" w14:textId="3E643BA5"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00"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0.56</w:t>
            </w:r>
          </w:p>
        </w:tc>
        <w:tc>
          <w:tcPr>
            <w:tcW w:w="697" w:type="dxa"/>
          </w:tcPr>
          <w:p w14:paraId="6F202827" w14:textId="265100AF"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01"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0.33</w:t>
            </w:r>
          </w:p>
        </w:tc>
        <w:tc>
          <w:tcPr>
            <w:tcW w:w="697" w:type="dxa"/>
          </w:tcPr>
          <w:p w14:paraId="3FB15009" w14:textId="0C9407F4"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02"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0.67</w:t>
            </w:r>
          </w:p>
        </w:tc>
        <w:tc>
          <w:tcPr>
            <w:tcW w:w="697" w:type="dxa"/>
          </w:tcPr>
          <w:p w14:paraId="10584A74" w14:textId="2601CEF8"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03"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-0.06</w:t>
            </w:r>
          </w:p>
        </w:tc>
        <w:tc>
          <w:tcPr>
            <w:tcW w:w="697" w:type="dxa"/>
          </w:tcPr>
          <w:p w14:paraId="262D0E2C" w14:textId="2E6DC3D5"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04"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0.52</w:t>
            </w:r>
          </w:p>
        </w:tc>
        <w:tc>
          <w:tcPr>
            <w:tcW w:w="697" w:type="dxa"/>
          </w:tcPr>
          <w:p w14:paraId="29857325" w14:textId="43FE7DA6"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05"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0.65</w:t>
            </w:r>
          </w:p>
        </w:tc>
        <w:tc>
          <w:tcPr>
            <w:tcW w:w="697" w:type="dxa"/>
          </w:tcPr>
          <w:p w14:paraId="7F9F1F04" w14:textId="152716C9"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806"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1</w:t>
            </w:r>
          </w:p>
        </w:tc>
        <w:tc>
          <w:tcPr>
            <w:tcW w:w="697" w:type="dxa"/>
          </w:tcPr>
          <w:p w14:paraId="1675CEB9"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807"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408842D5"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808"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4678C4FD"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809"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2229EF0F"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810"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3DC4E16D"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811" w:author="PIXEL-PC" w:date="2025-11-15T23:50:00Z">
                <w:pPr>
                  <w:cnfStyle w:val="000000100000" w:firstRow="0" w:lastRow="0" w:firstColumn="0" w:lastColumn="0" w:oddVBand="0" w:evenVBand="0" w:oddHBand="1" w:evenHBand="0" w:firstRowFirstColumn="0" w:firstRowLastColumn="0" w:lastRowFirstColumn="0" w:lastRowLastColumn="0"/>
                </w:pPr>
              </w:pPrChange>
            </w:pPr>
          </w:p>
        </w:tc>
      </w:tr>
      <w:tr w:rsidR="005C44BC" w:rsidRPr="00A34ADF" w14:paraId="79BA3625" w14:textId="77777777" w:rsidTr="00DA14A3">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55B1AE91" w14:textId="77BC28F7" w:rsidR="00E76661" w:rsidRPr="00A34ADF" w:rsidRDefault="00E76661" w:rsidP="009166F9">
            <w:pPr>
              <w:tabs>
                <w:tab w:val="left" w:pos="1201"/>
              </w:tabs>
              <w:spacing w:before="100" w:beforeAutospacing="1" w:after="100" w:afterAutospacing="1"/>
              <w:jc w:val="both"/>
              <w:outlineLvl w:val="2"/>
              <w:rPr>
                <w:rFonts w:ascii="Arial" w:hAnsi="Arial" w:cs="Arial"/>
                <w:b w:val="0"/>
                <w:bCs w:val="0"/>
                <w:sz w:val="20"/>
                <w:szCs w:val="20"/>
              </w:rPr>
              <w:pPrChange w:id="812" w:author="PIXEL-PC" w:date="2025-11-15T23:50:00Z">
                <w:pPr>
                  <w:tabs>
                    <w:tab w:val="left" w:pos="1201"/>
                  </w:tabs>
                  <w:spacing w:before="100" w:beforeAutospacing="1" w:after="100" w:afterAutospacing="1"/>
                  <w:jc w:val="both"/>
                  <w:outlineLvl w:val="2"/>
                </w:pPr>
              </w:pPrChange>
            </w:pPr>
            <w:proofErr w:type="spellStart"/>
            <w:r w:rsidRPr="00A34ADF">
              <w:rPr>
                <w:rFonts w:ascii="Arial" w:hAnsi="Arial" w:cs="Arial"/>
                <w:b w:val="0"/>
                <w:bCs w:val="0"/>
                <w:sz w:val="20"/>
                <w:szCs w:val="20"/>
              </w:rPr>
              <w:t>Mnmg</w:t>
            </w:r>
            <w:proofErr w:type="spellEnd"/>
            <w:r w:rsidRPr="00A34ADF">
              <w:rPr>
                <w:rFonts w:ascii="Arial" w:hAnsi="Arial" w:cs="Arial"/>
                <w:b w:val="0"/>
                <w:bCs w:val="0"/>
                <w:sz w:val="20"/>
                <w:szCs w:val="20"/>
              </w:rPr>
              <w:t>/L</w:t>
            </w:r>
          </w:p>
        </w:tc>
        <w:tc>
          <w:tcPr>
            <w:tcW w:w="697" w:type="dxa"/>
          </w:tcPr>
          <w:p w14:paraId="1C82CB91" w14:textId="087C91EE"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13"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0.28</w:t>
            </w:r>
          </w:p>
        </w:tc>
        <w:tc>
          <w:tcPr>
            <w:tcW w:w="697" w:type="dxa"/>
          </w:tcPr>
          <w:p w14:paraId="60C839D0" w14:textId="2DF7173A"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14"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-0.09</w:t>
            </w:r>
          </w:p>
        </w:tc>
        <w:tc>
          <w:tcPr>
            <w:tcW w:w="697" w:type="dxa"/>
          </w:tcPr>
          <w:p w14:paraId="7C5ECCFB" w14:textId="7B42D5A6"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15"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0.88</w:t>
            </w:r>
          </w:p>
        </w:tc>
        <w:tc>
          <w:tcPr>
            <w:tcW w:w="697" w:type="dxa"/>
          </w:tcPr>
          <w:p w14:paraId="5BEAB304" w14:textId="4E0B2961"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16"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-0.08</w:t>
            </w:r>
          </w:p>
        </w:tc>
        <w:tc>
          <w:tcPr>
            <w:tcW w:w="697" w:type="dxa"/>
          </w:tcPr>
          <w:p w14:paraId="55E287C7" w14:textId="1D3F539E"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17"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0.19</w:t>
            </w:r>
          </w:p>
        </w:tc>
        <w:tc>
          <w:tcPr>
            <w:tcW w:w="697" w:type="dxa"/>
          </w:tcPr>
          <w:p w14:paraId="6E7FC9A3" w14:textId="2177A506"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18"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0.91</w:t>
            </w:r>
          </w:p>
        </w:tc>
        <w:tc>
          <w:tcPr>
            <w:tcW w:w="697" w:type="dxa"/>
          </w:tcPr>
          <w:p w14:paraId="37676515" w14:textId="06029BBE"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19"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0.77</w:t>
            </w:r>
          </w:p>
        </w:tc>
        <w:tc>
          <w:tcPr>
            <w:tcW w:w="697" w:type="dxa"/>
          </w:tcPr>
          <w:p w14:paraId="149D9BA4" w14:textId="2D1D8338"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820"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1</w:t>
            </w:r>
          </w:p>
        </w:tc>
        <w:tc>
          <w:tcPr>
            <w:tcW w:w="697" w:type="dxa"/>
          </w:tcPr>
          <w:p w14:paraId="7D68A137"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821"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31FDB57D"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822"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6D2855A6"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823"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3F6AA7F5"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824" w:author="PIXEL-PC" w:date="2025-11-15T23:50:00Z">
                <w:pPr>
                  <w:cnfStyle w:val="000000000000" w:firstRow="0" w:lastRow="0" w:firstColumn="0" w:lastColumn="0" w:oddVBand="0" w:evenVBand="0" w:oddHBand="0" w:evenHBand="0" w:firstRowFirstColumn="0" w:firstRowLastColumn="0" w:lastRowFirstColumn="0" w:lastRowLastColumn="0"/>
                </w:pPr>
              </w:pPrChange>
            </w:pPr>
          </w:p>
        </w:tc>
      </w:tr>
      <w:tr w:rsidR="00DA14A3" w:rsidRPr="00A34ADF" w14:paraId="16A4E33D" w14:textId="77777777" w:rsidTr="00DA14A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tcPr>
          <w:p w14:paraId="20268BE5" w14:textId="4EAE47D2" w:rsidR="00E76661" w:rsidRPr="00A34ADF" w:rsidRDefault="00E76661" w:rsidP="009166F9">
            <w:pPr>
              <w:tabs>
                <w:tab w:val="left" w:pos="1201"/>
              </w:tabs>
              <w:spacing w:before="100" w:beforeAutospacing="1" w:after="100" w:afterAutospacing="1"/>
              <w:jc w:val="both"/>
              <w:outlineLvl w:val="2"/>
              <w:rPr>
                <w:rFonts w:ascii="Arial" w:hAnsi="Arial" w:cs="Arial"/>
                <w:b w:val="0"/>
                <w:bCs w:val="0"/>
                <w:sz w:val="20"/>
                <w:szCs w:val="20"/>
              </w:rPr>
              <w:pPrChange w:id="825" w:author="PIXEL-PC" w:date="2025-11-15T23:50:00Z">
                <w:pPr>
                  <w:tabs>
                    <w:tab w:val="left" w:pos="1201"/>
                  </w:tabs>
                  <w:spacing w:before="100" w:beforeAutospacing="1" w:after="100" w:afterAutospacing="1"/>
                  <w:jc w:val="both"/>
                  <w:outlineLvl w:val="2"/>
                </w:pPr>
              </w:pPrChange>
            </w:pPr>
            <w:proofErr w:type="spellStart"/>
            <w:r w:rsidRPr="00A34ADF">
              <w:rPr>
                <w:rFonts w:ascii="Arial" w:hAnsi="Arial" w:cs="Arial"/>
                <w:b w:val="0"/>
                <w:bCs w:val="0"/>
                <w:sz w:val="20"/>
                <w:szCs w:val="20"/>
              </w:rPr>
              <w:t>Crmg</w:t>
            </w:r>
            <w:proofErr w:type="spellEnd"/>
            <w:r w:rsidRPr="00A34ADF">
              <w:rPr>
                <w:rFonts w:ascii="Arial" w:hAnsi="Arial" w:cs="Arial"/>
                <w:b w:val="0"/>
                <w:bCs w:val="0"/>
                <w:sz w:val="20"/>
                <w:szCs w:val="20"/>
              </w:rPr>
              <w:t>/L</w:t>
            </w:r>
          </w:p>
        </w:tc>
        <w:tc>
          <w:tcPr>
            <w:tcW w:w="697" w:type="dxa"/>
          </w:tcPr>
          <w:p w14:paraId="01D18CBD" w14:textId="0F0617A9"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26"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0.79</w:t>
            </w:r>
          </w:p>
        </w:tc>
        <w:tc>
          <w:tcPr>
            <w:tcW w:w="697" w:type="dxa"/>
          </w:tcPr>
          <w:p w14:paraId="5F10D925" w14:textId="77C67619"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27"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0.18</w:t>
            </w:r>
          </w:p>
        </w:tc>
        <w:tc>
          <w:tcPr>
            <w:tcW w:w="697" w:type="dxa"/>
          </w:tcPr>
          <w:p w14:paraId="246739E9" w14:textId="13AD96C5"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28"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0.70</w:t>
            </w:r>
          </w:p>
        </w:tc>
        <w:tc>
          <w:tcPr>
            <w:tcW w:w="697" w:type="dxa"/>
          </w:tcPr>
          <w:p w14:paraId="2725657B" w14:textId="057DB672"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29"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-0.10</w:t>
            </w:r>
          </w:p>
        </w:tc>
        <w:tc>
          <w:tcPr>
            <w:tcW w:w="697" w:type="dxa"/>
          </w:tcPr>
          <w:p w14:paraId="60B2DE3F" w14:textId="42CCF3B4"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30"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0.46</w:t>
            </w:r>
          </w:p>
        </w:tc>
        <w:tc>
          <w:tcPr>
            <w:tcW w:w="697" w:type="dxa"/>
          </w:tcPr>
          <w:p w14:paraId="49050A6D" w14:textId="4BAE1463"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31"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0.65</w:t>
            </w:r>
          </w:p>
        </w:tc>
        <w:tc>
          <w:tcPr>
            <w:tcW w:w="697" w:type="dxa"/>
          </w:tcPr>
          <w:p w14:paraId="616DD4E2" w14:textId="7050E531"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32"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0.84</w:t>
            </w:r>
          </w:p>
        </w:tc>
        <w:tc>
          <w:tcPr>
            <w:tcW w:w="697" w:type="dxa"/>
          </w:tcPr>
          <w:p w14:paraId="4D8CC169" w14:textId="6A7570B9"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33"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0.69</w:t>
            </w:r>
          </w:p>
        </w:tc>
        <w:tc>
          <w:tcPr>
            <w:tcW w:w="697" w:type="dxa"/>
          </w:tcPr>
          <w:p w14:paraId="2BE4B4C9" w14:textId="36726703"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834"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1</w:t>
            </w:r>
          </w:p>
        </w:tc>
        <w:tc>
          <w:tcPr>
            <w:tcW w:w="697" w:type="dxa"/>
          </w:tcPr>
          <w:p w14:paraId="7FF83C1C"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835"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71270E1B"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836" w:author="PIXEL-PC" w:date="2025-11-15T23:50:00Z">
                <w:pPr>
                  <w:cnfStyle w:val="000000100000" w:firstRow="0" w:lastRow="0" w:firstColumn="0" w:lastColumn="0" w:oddVBand="0" w:evenVBand="0" w:oddHBand="1" w:evenHBand="0" w:firstRowFirstColumn="0" w:firstRowLastColumn="0" w:lastRowFirstColumn="0" w:lastRowLastColumn="0"/>
                </w:pPr>
              </w:pPrChange>
            </w:pPr>
          </w:p>
        </w:tc>
        <w:tc>
          <w:tcPr>
            <w:tcW w:w="697" w:type="dxa"/>
          </w:tcPr>
          <w:p w14:paraId="02551F78"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837" w:author="PIXEL-PC" w:date="2025-11-15T23:50:00Z">
                <w:pPr>
                  <w:cnfStyle w:val="000000100000" w:firstRow="0" w:lastRow="0" w:firstColumn="0" w:lastColumn="0" w:oddVBand="0" w:evenVBand="0" w:oddHBand="1" w:evenHBand="0" w:firstRowFirstColumn="0" w:firstRowLastColumn="0" w:lastRowFirstColumn="0" w:lastRowLastColumn="0"/>
                </w:pPr>
              </w:pPrChange>
            </w:pPr>
          </w:p>
        </w:tc>
      </w:tr>
      <w:tr w:rsidR="005C44BC" w:rsidRPr="00A34ADF" w14:paraId="367B6A7B" w14:textId="77777777" w:rsidTr="00DA14A3">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0E061D9E" w14:textId="37B0AF66" w:rsidR="00E76661" w:rsidRPr="00A34ADF" w:rsidRDefault="00E76661" w:rsidP="009166F9">
            <w:pPr>
              <w:tabs>
                <w:tab w:val="left" w:pos="1201"/>
              </w:tabs>
              <w:spacing w:before="100" w:beforeAutospacing="1" w:after="100" w:afterAutospacing="1"/>
              <w:jc w:val="both"/>
              <w:outlineLvl w:val="2"/>
              <w:rPr>
                <w:rFonts w:ascii="Arial" w:hAnsi="Arial" w:cs="Arial"/>
                <w:b w:val="0"/>
                <w:bCs w:val="0"/>
                <w:sz w:val="20"/>
                <w:szCs w:val="20"/>
              </w:rPr>
              <w:pPrChange w:id="838" w:author="PIXEL-PC" w:date="2025-11-15T23:50:00Z">
                <w:pPr>
                  <w:tabs>
                    <w:tab w:val="left" w:pos="1201"/>
                  </w:tabs>
                  <w:spacing w:before="100" w:beforeAutospacing="1" w:after="100" w:afterAutospacing="1"/>
                  <w:jc w:val="both"/>
                  <w:outlineLvl w:val="2"/>
                </w:pPr>
              </w:pPrChange>
            </w:pPr>
            <w:proofErr w:type="spellStart"/>
            <w:r w:rsidRPr="00A34ADF">
              <w:rPr>
                <w:rFonts w:ascii="Arial" w:hAnsi="Arial" w:cs="Arial"/>
                <w:b w:val="0"/>
                <w:bCs w:val="0"/>
                <w:sz w:val="20"/>
                <w:szCs w:val="20"/>
              </w:rPr>
              <w:t>Znmg</w:t>
            </w:r>
            <w:proofErr w:type="spellEnd"/>
            <w:r w:rsidRPr="00A34ADF">
              <w:rPr>
                <w:rFonts w:ascii="Arial" w:hAnsi="Arial" w:cs="Arial"/>
                <w:b w:val="0"/>
                <w:bCs w:val="0"/>
                <w:sz w:val="20"/>
                <w:szCs w:val="20"/>
              </w:rPr>
              <w:t>/L</w:t>
            </w:r>
          </w:p>
        </w:tc>
        <w:tc>
          <w:tcPr>
            <w:tcW w:w="697" w:type="dxa"/>
          </w:tcPr>
          <w:p w14:paraId="1BAAE874" w14:textId="1045B72C"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39"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0.59</w:t>
            </w:r>
          </w:p>
        </w:tc>
        <w:tc>
          <w:tcPr>
            <w:tcW w:w="697" w:type="dxa"/>
          </w:tcPr>
          <w:p w14:paraId="06A46A82" w14:textId="5D90C1AA"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40"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0.23</w:t>
            </w:r>
          </w:p>
        </w:tc>
        <w:tc>
          <w:tcPr>
            <w:tcW w:w="697" w:type="dxa"/>
          </w:tcPr>
          <w:p w14:paraId="6C96B1D3" w14:textId="156276D2"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41"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0.49</w:t>
            </w:r>
          </w:p>
        </w:tc>
        <w:tc>
          <w:tcPr>
            <w:tcW w:w="697" w:type="dxa"/>
          </w:tcPr>
          <w:p w14:paraId="6C30D91F" w14:textId="7D750484"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42"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-0.14</w:t>
            </w:r>
          </w:p>
        </w:tc>
        <w:tc>
          <w:tcPr>
            <w:tcW w:w="697" w:type="dxa"/>
          </w:tcPr>
          <w:p w14:paraId="290662A3" w14:textId="0D3B3EEE"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43"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0.31</w:t>
            </w:r>
          </w:p>
        </w:tc>
        <w:tc>
          <w:tcPr>
            <w:tcW w:w="697" w:type="dxa"/>
          </w:tcPr>
          <w:p w14:paraId="7502E21A" w14:textId="34E9F76B"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44"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0.47</w:t>
            </w:r>
          </w:p>
        </w:tc>
        <w:tc>
          <w:tcPr>
            <w:tcW w:w="697" w:type="dxa"/>
          </w:tcPr>
          <w:p w14:paraId="0AA8E5F3" w14:textId="0EC59E3D"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45"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0.74</w:t>
            </w:r>
          </w:p>
        </w:tc>
        <w:tc>
          <w:tcPr>
            <w:tcW w:w="697" w:type="dxa"/>
          </w:tcPr>
          <w:p w14:paraId="0C8A6157" w14:textId="4E543FE2"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46"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0.48</w:t>
            </w:r>
          </w:p>
        </w:tc>
        <w:tc>
          <w:tcPr>
            <w:tcW w:w="697" w:type="dxa"/>
          </w:tcPr>
          <w:p w14:paraId="33C4F3B7" w14:textId="1123A403"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47"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0.62</w:t>
            </w:r>
          </w:p>
        </w:tc>
        <w:tc>
          <w:tcPr>
            <w:tcW w:w="697" w:type="dxa"/>
          </w:tcPr>
          <w:p w14:paraId="25C6744C" w14:textId="1F57B194"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848"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1</w:t>
            </w:r>
          </w:p>
        </w:tc>
        <w:tc>
          <w:tcPr>
            <w:tcW w:w="697" w:type="dxa"/>
          </w:tcPr>
          <w:p w14:paraId="49683FA8"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849" w:author="PIXEL-PC" w:date="2025-11-15T23:50:00Z">
                <w:pPr>
                  <w:cnfStyle w:val="000000000000" w:firstRow="0" w:lastRow="0" w:firstColumn="0" w:lastColumn="0" w:oddVBand="0" w:evenVBand="0" w:oddHBand="0" w:evenHBand="0" w:firstRowFirstColumn="0" w:firstRowLastColumn="0" w:lastRowFirstColumn="0" w:lastRowLastColumn="0"/>
                </w:pPr>
              </w:pPrChange>
            </w:pPr>
          </w:p>
        </w:tc>
        <w:tc>
          <w:tcPr>
            <w:tcW w:w="697" w:type="dxa"/>
          </w:tcPr>
          <w:p w14:paraId="3F5EE4C7" w14:textId="7777777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850" w:author="PIXEL-PC" w:date="2025-11-15T23:50:00Z">
                <w:pPr>
                  <w:cnfStyle w:val="000000000000" w:firstRow="0" w:lastRow="0" w:firstColumn="0" w:lastColumn="0" w:oddVBand="0" w:evenVBand="0" w:oddHBand="0" w:evenHBand="0" w:firstRowFirstColumn="0" w:firstRowLastColumn="0" w:lastRowFirstColumn="0" w:lastRowLastColumn="0"/>
                </w:pPr>
              </w:pPrChange>
            </w:pPr>
          </w:p>
        </w:tc>
      </w:tr>
      <w:tr w:rsidR="00DA14A3" w:rsidRPr="00A34ADF" w14:paraId="40D76A52" w14:textId="77777777" w:rsidTr="00DA14A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tcPr>
          <w:p w14:paraId="13A630E6" w14:textId="2316AEEC" w:rsidR="00E76661" w:rsidRPr="00A34ADF" w:rsidRDefault="00E76661" w:rsidP="009166F9">
            <w:pPr>
              <w:tabs>
                <w:tab w:val="left" w:pos="1201"/>
              </w:tabs>
              <w:spacing w:before="100" w:beforeAutospacing="1" w:after="100" w:afterAutospacing="1"/>
              <w:jc w:val="both"/>
              <w:outlineLvl w:val="2"/>
              <w:rPr>
                <w:rFonts w:ascii="Arial" w:hAnsi="Arial" w:cs="Arial"/>
                <w:b w:val="0"/>
                <w:bCs w:val="0"/>
                <w:sz w:val="20"/>
                <w:szCs w:val="20"/>
              </w:rPr>
              <w:pPrChange w:id="851" w:author="PIXEL-PC" w:date="2025-11-15T23:50:00Z">
                <w:pPr>
                  <w:tabs>
                    <w:tab w:val="left" w:pos="1201"/>
                  </w:tabs>
                  <w:spacing w:before="100" w:beforeAutospacing="1" w:after="100" w:afterAutospacing="1"/>
                  <w:jc w:val="both"/>
                  <w:outlineLvl w:val="2"/>
                </w:pPr>
              </w:pPrChange>
            </w:pPr>
            <w:proofErr w:type="spellStart"/>
            <w:r w:rsidRPr="00A34ADF">
              <w:rPr>
                <w:rFonts w:ascii="Arial" w:hAnsi="Arial" w:cs="Arial"/>
                <w:b w:val="0"/>
                <w:bCs w:val="0"/>
                <w:sz w:val="20"/>
                <w:szCs w:val="20"/>
              </w:rPr>
              <w:t>Cumg</w:t>
            </w:r>
            <w:proofErr w:type="spellEnd"/>
            <w:r w:rsidRPr="00A34ADF">
              <w:rPr>
                <w:rFonts w:ascii="Arial" w:hAnsi="Arial" w:cs="Arial"/>
                <w:b w:val="0"/>
                <w:bCs w:val="0"/>
                <w:sz w:val="20"/>
                <w:szCs w:val="20"/>
              </w:rPr>
              <w:t>/L</w:t>
            </w:r>
          </w:p>
        </w:tc>
        <w:tc>
          <w:tcPr>
            <w:tcW w:w="697" w:type="dxa"/>
          </w:tcPr>
          <w:p w14:paraId="69AEA6CB" w14:textId="38415320"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52"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-0.06</w:t>
            </w:r>
          </w:p>
        </w:tc>
        <w:tc>
          <w:tcPr>
            <w:tcW w:w="697" w:type="dxa"/>
          </w:tcPr>
          <w:p w14:paraId="6C419F46" w14:textId="3D1EBFBA"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53"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-0.49</w:t>
            </w:r>
          </w:p>
        </w:tc>
        <w:tc>
          <w:tcPr>
            <w:tcW w:w="697" w:type="dxa"/>
          </w:tcPr>
          <w:p w14:paraId="2C881EFE" w14:textId="5FAE18E3"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54"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-0.13</w:t>
            </w:r>
          </w:p>
        </w:tc>
        <w:tc>
          <w:tcPr>
            <w:tcW w:w="697" w:type="dxa"/>
          </w:tcPr>
          <w:p w14:paraId="7D19B2BD" w14:textId="34FD9FE5"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55"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-0.02</w:t>
            </w:r>
          </w:p>
        </w:tc>
        <w:tc>
          <w:tcPr>
            <w:tcW w:w="697" w:type="dxa"/>
          </w:tcPr>
          <w:p w14:paraId="5DEAECE7" w14:textId="00EBEF75"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56"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-0.36</w:t>
            </w:r>
          </w:p>
        </w:tc>
        <w:tc>
          <w:tcPr>
            <w:tcW w:w="697" w:type="dxa"/>
          </w:tcPr>
          <w:p w14:paraId="188F37A8" w14:textId="764E181E" w:rsidR="00E76661" w:rsidRPr="00A34ADF" w:rsidRDefault="00E76661" w:rsidP="009166F9">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57" w:author="PIXEL-PC" w:date="2025-11-15T23:50:00Z">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-0.08</w:t>
            </w:r>
          </w:p>
        </w:tc>
        <w:tc>
          <w:tcPr>
            <w:tcW w:w="697" w:type="dxa"/>
          </w:tcPr>
          <w:p w14:paraId="4956E46C" w14:textId="2D003515"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58"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-0.34</w:t>
            </w:r>
          </w:p>
        </w:tc>
        <w:tc>
          <w:tcPr>
            <w:tcW w:w="697" w:type="dxa"/>
          </w:tcPr>
          <w:p w14:paraId="2585EC83" w14:textId="7C012125"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59"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-0.12</w:t>
            </w:r>
          </w:p>
        </w:tc>
        <w:tc>
          <w:tcPr>
            <w:tcW w:w="697" w:type="dxa"/>
          </w:tcPr>
          <w:p w14:paraId="1DCF18EF" w14:textId="52618353"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60"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-0.17</w:t>
            </w:r>
          </w:p>
        </w:tc>
        <w:tc>
          <w:tcPr>
            <w:tcW w:w="697" w:type="dxa"/>
          </w:tcPr>
          <w:p w14:paraId="2CFC5D45" w14:textId="01F7DCCD"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Change w:id="861"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-0.36</w:t>
            </w:r>
          </w:p>
        </w:tc>
        <w:tc>
          <w:tcPr>
            <w:tcW w:w="697" w:type="dxa"/>
          </w:tcPr>
          <w:p w14:paraId="6892EEBD" w14:textId="1CDE4931"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862"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sz w:val="20"/>
                <w:szCs w:val="20"/>
              </w:rPr>
              <w:t>1</w:t>
            </w:r>
          </w:p>
        </w:tc>
        <w:tc>
          <w:tcPr>
            <w:tcW w:w="697" w:type="dxa"/>
          </w:tcPr>
          <w:p w14:paraId="67DDBE38" w14:textId="77777777" w:rsidR="00E76661" w:rsidRPr="00A34ADF" w:rsidRDefault="00E76661"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863" w:author="PIXEL-PC" w:date="2025-11-15T23:50:00Z">
                <w:pPr>
                  <w:cnfStyle w:val="000000100000" w:firstRow="0" w:lastRow="0" w:firstColumn="0" w:lastColumn="0" w:oddVBand="0" w:evenVBand="0" w:oddHBand="1" w:evenHBand="0" w:firstRowFirstColumn="0" w:firstRowLastColumn="0" w:lastRowFirstColumn="0" w:lastRowLastColumn="0"/>
                </w:pPr>
              </w:pPrChange>
            </w:pPr>
          </w:p>
        </w:tc>
      </w:tr>
      <w:tr w:rsidR="005C44BC" w:rsidRPr="00A34ADF" w14:paraId="3150C9BF" w14:textId="77777777" w:rsidTr="00DA14A3">
        <w:trPr>
          <w:trHeight w:val="207"/>
          <w:jc w:val="center"/>
        </w:trPr>
        <w:tc>
          <w:tcPr>
            <w:cnfStyle w:val="001000000000" w:firstRow="0" w:lastRow="0" w:firstColumn="1" w:lastColumn="0" w:oddVBand="0" w:evenVBand="0" w:oddHBand="0" w:evenHBand="0" w:firstRowFirstColumn="0" w:firstRowLastColumn="0" w:lastRowFirstColumn="0" w:lastRowLastColumn="0"/>
            <w:tcW w:w="990" w:type="dxa"/>
          </w:tcPr>
          <w:p w14:paraId="102C388C" w14:textId="03587790" w:rsidR="00E76661" w:rsidRPr="00A34ADF" w:rsidRDefault="00E76661" w:rsidP="009166F9">
            <w:pPr>
              <w:tabs>
                <w:tab w:val="left" w:pos="1201"/>
              </w:tabs>
              <w:spacing w:before="100" w:beforeAutospacing="1" w:after="100" w:afterAutospacing="1"/>
              <w:jc w:val="both"/>
              <w:outlineLvl w:val="2"/>
              <w:rPr>
                <w:rFonts w:ascii="Arial" w:hAnsi="Arial" w:cs="Arial"/>
                <w:b w:val="0"/>
                <w:bCs w:val="0"/>
                <w:sz w:val="20"/>
                <w:szCs w:val="20"/>
              </w:rPr>
              <w:pPrChange w:id="864" w:author="PIXEL-PC" w:date="2025-11-15T23:50:00Z">
                <w:pPr>
                  <w:tabs>
                    <w:tab w:val="left" w:pos="1201"/>
                  </w:tabs>
                  <w:spacing w:before="100" w:beforeAutospacing="1" w:after="100" w:afterAutospacing="1"/>
                  <w:jc w:val="both"/>
                  <w:outlineLvl w:val="2"/>
                </w:pPr>
              </w:pPrChange>
            </w:pPr>
            <w:proofErr w:type="spellStart"/>
            <w:r w:rsidRPr="00A34ADF">
              <w:rPr>
                <w:rFonts w:ascii="Arial" w:hAnsi="Arial" w:cs="Arial"/>
                <w:b w:val="0"/>
                <w:bCs w:val="0"/>
                <w:sz w:val="20"/>
                <w:szCs w:val="20"/>
              </w:rPr>
              <w:t>Nimg</w:t>
            </w:r>
            <w:proofErr w:type="spellEnd"/>
            <w:r w:rsidRPr="00A34ADF">
              <w:rPr>
                <w:rFonts w:ascii="Arial" w:hAnsi="Arial" w:cs="Arial"/>
                <w:b w:val="0"/>
                <w:bCs w:val="0"/>
                <w:sz w:val="20"/>
                <w:szCs w:val="20"/>
              </w:rPr>
              <w:t>/L</w:t>
            </w:r>
          </w:p>
        </w:tc>
        <w:tc>
          <w:tcPr>
            <w:tcW w:w="697" w:type="dxa"/>
          </w:tcPr>
          <w:p w14:paraId="0B820CEF" w14:textId="73EF7440"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65"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0.49</w:t>
            </w:r>
          </w:p>
        </w:tc>
        <w:tc>
          <w:tcPr>
            <w:tcW w:w="697" w:type="dxa"/>
          </w:tcPr>
          <w:p w14:paraId="1736D789" w14:textId="444BAA25"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66"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0.51</w:t>
            </w:r>
          </w:p>
        </w:tc>
        <w:tc>
          <w:tcPr>
            <w:tcW w:w="697" w:type="dxa"/>
          </w:tcPr>
          <w:p w14:paraId="2DF76AC7" w14:textId="25CB20B0"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67"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0.43</w:t>
            </w:r>
          </w:p>
        </w:tc>
        <w:tc>
          <w:tcPr>
            <w:tcW w:w="697" w:type="dxa"/>
          </w:tcPr>
          <w:p w14:paraId="07C81D21" w14:textId="7CB1D235"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68"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-0.09</w:t>
            </w:r>
          </w:p>
        </w:tc>
        <w:tc>
          <w:tcPr>
            <w:tcW w:w="697" w:type="dxa"/>
          </w:tcPr>
          <w:p w14:paraId="23121D62" w14:textId="4CDA2607"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69"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0.54</w:t>
            </w:r>
          </w:p>
        </w:tc>
        <w:tc>
          <w:tcPr>
            <w:tcW w:w="697" w:type="dxa"/>
          </w:tcPr>
          <w:p w14:paraId="08FDFA64" w14:textId="67F1AE3C" w:rsidR="00E76661" w:rsidRPr="00A34ADF" w:rsidRDefault="00E76661" w:rsidP="009166F9">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70" w:author="PIXEL-PC" w:date="2025-11-15T23:50:00Z">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0.36</w:t>
            </w:r>
          </w:p>
        </w:tc>
        <w:tc>
          <w:tcPr>
            <w:tcW w:w="697" w:type="dxa"/>
          </w:tcPr>
          <w:p w14:paraId="127B943D" w14:textId="3DB62FE1"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71"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0.56</w:t>
            </w:r>
          </w:p>
        </w:tc>
        <w:tc>
          <w:tcPr>
            <w:tcW w:w="697" w:type="dxa"/>
          </w:tcPr>
          <w:p w14:paraId="29F2ADB2" w14:textId="11579CCA"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72"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0.36</w:t>
            </w:r>
          </w:p>
        </w:tc>
        <w:tc>
          <w:tcPr>
            <w:tcW w:w="697" w:type="dxa"/>
          </w:tcPr>
          <w:p w14:paraId="5DFE4EB8" w14:textId="6926A0E3"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73"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0.67</w:t>
            </w:r>
          </w:p>
        </w:tc>
        <w:tc>
          <w:tcPr>
            <w:tcW w:w="697" w:type="dxa"/>
          </w:tcPr>
          <w:p w14:paraId="001EC682" w14:textId="09F70474"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74"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0.47</w:t>
            </w:r>
          </w:p>
        </w:tc>
        <w:tc>
          <w:tcPr>
            <w:tcW w:w="697" w:type="dxa"/>
          </w:tcPr>
          <w:p w14:paraId="37B21EA7" w14:textId="64727D6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Change w:id="875"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-0.48</w:t>
            </w:r>
          </w:p>
        </w:tc>
        <w:tc>
          <w:tcPr>
            <w:tcW w:w="697" w:type="dxa"/>
          </w:tcPr>
          <w:p w14:paraId="474EB3B4" w14:textId="1741B927" w:rsidR="00E76661" w:rsidRPr="00A34ADF" w:rsidRDefault="00E76661"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876"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sz w:val="20"/>
                <w:szCs w:val="20"/>
              </w:rPr>
              <w:t>1</w:t>
            </w:r>
          </w:p>
        </w:tc>
      </w:tr>
    </w:tbl>
    <w:p w14:paraId="463A5DA6" w14:textId="77777777" w:rsidR="009166F9" w:rsidRDefault="009166F9" w:rsidP="009166F9">
      <w:pPr>
        <w:spacing w:after="0" w:line="240" w:lineRule="auto"/>
        <w:jc w:val="both"/>
        <w:rPr>
          <w:ins w:id="877" w:author="PIXEL-PC" w:date="2025-11-15T23:51:00Z"/>
          <w:rFonts w:ascii="Arial" w:eastAsia="Times New Roman" w:hAnsi="Arial" w:cs="Arial"/>
          <w:b/>
          <w:bCs/>
          <w:kern w:val="0"/>
          <w:sz w:val="20"/>
          <w:szCs w:val="20"/>
          <w14:ligatures w14:val="none"/>
        </w:rPr>
        <w:pPrChange w:id="878" w:author="PIXEL-PC" w:date="2025-11-15T23:51:00Z">
          <w:pPr>
            <w:spacing w:before="100" w:beforeAutospacing="1" w:after="100" w:afterAutospacing="1" w:line="240" w:lineRule="auto"/>
            <w:jc w:val="both"/>
          </w:pPr>
        </w:pPrChange>
      </w:pPr>
    </w:p>
    <w:p w14:paraId="19AEA5C2" w14:textId="1201E25A" w:rsidR="006E11BB" w:rsidRPr="00C62BE4" w:rsidRDefault="00B078A9" w:rsidP="009166F9">
      <w:pPr>
        <w:spacing w:after="0" w:line="240" w:lineRule="auto"/>
        <w:jc w:val="both"/>
        <w:rPr>
          <w:rFonts w:ascii="Arial" w:eastAsia="Times New Roman" w:hAnsi="Arial" w:cs="Arial"/>
          <w:b/>
          <w:bCs/>
          <w:kern w:val="0"/>
          <w:sz w:val="20"/>
          <w:szCs w:val="20"/>
          <w14:ligatures w14:val="none"/>
        </w:rPr>
        <w:pPrChange w:id="879" w:author="PIXEL-PC" w:date="2025-11-15T23:51:00Z">
          <w:pPr>
            <w:spacing w:before="100" w:beforeAutospacing="1" w:after="100" w:afterAutospacing="1" w:line="240" w:lineRule="auto"/>
            <w:jc w:val="both"/>
          </w:pPr>
        </w:pPrChange>
      </w:pPr>
      <w:r w:rsidRPr="00C62BE4">
        <w:rPr>
          <w:rFonts w:ascii="Arial" w:eastAsia="Times New Roman" w:hAnsi="Arial" w:cs="Arial"/>
          <w:b/>
          <w:bCs/>
          <w:kern w:val="0"/>
          <w:sz w:val="20"/>
          <w:szCs w:val="20"/>
          <w14:ligatures w14:val="none"/>
        </w:rPr>
        <w:t>3.</w:t>
      </w:r>
      <w:r w:rsidR="003E4B7A" w:rsidRPr="00C62BE4">
        <w:rPr>
          <w:rFonts w:ascii="Arial" w:eastAsia="Times New Roman" w:hAnsi="Arial" w:cs="Arial"/>
          <w:b/>
          <w:bCs/>
          <w:kern w:val="0"/>
          <w:sz w:val="20"/>
          <w:szCs w:val="20"/>
          <w14:ligatures w14:val="none"/>
        </w:rPr>
        <w:t>4</w:t>
      </w:r>
      <w:r w:rsidR="006E11BB" w:rsidRPr="00C62BE4">
        <w:rPr>
          <w:rFonts w:ascii="Arial" w:eastAsia="Times New Roman" w:hAnsi="Arial" w:cs="Arial"/>
          <w:b/>
          <w:bCs/>
          <w:kern w:val="0"/>
          <w:sz w:val="20"/>
          <w:szCs w:val="20"/>
          <w14:ligatures w14:val="none"/>
        </w:rPr>
        <w:t>. Health Risk Assessment</w:t>
      </w:r>
    </w:p>
    <w:p w14:paraId="388542CB" w14:textId="03678BCD" w:rsidR="001E3255" w:rsidDel="009166F9" w:rsidRDefault="00064E74" w:rsidP="009166F9">
      <w:pPr>
        <w:spacing w:after="0" w:line="240" w:lineRule="auto"/>
        <w:jc w:val="both"/>
        <w:rPr>
          <w:del w:id="880" w:author="PIXEL-PC" w:date="2025-11-15T23:52:00Z"/>
          <w:rFonts w:ascii="Arial" w:eastAsia="Times New Roman" w:hAnsi="Arial" w:cs="Arial"/>
          <w:kern w:val="0"/>
          <w:sz w:val="20"/>
          <w:szCs w:val="20"/>
          <w14:ligatures w14:val="none"/>
        </w:rPr>
        <w:pPrChange w:id="881" w:author="PIXEL-PC" w:date="2025-11-15T23:52: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 xml:space="preserve">The Hazard Index (HI) values for the twenty groundwater sampling locations indicates notable seasonal and demographic variations in potential non-carcinogenic health risks. </w:t>
      </w:r>
      <w:r w:rsidR="001E3255" w:rsidRPr="00C62BE4">
        <w:rPr>
          <w:rFonts w:ascii="Arial" w:eastAsia="Times New Roman" w:hAnsi="Arial" w:cs="Arial"/>
          <w:kern w:val="0"/>
          <w:sz w:val="20"/>
          <w:szCs w:val="20"/>
          <w14:ligatures w14:val="none"/>
        </w:rPr>
        <w:t xml:space="preserve">Table </w:t>
      </w:r>
      <w:ins w:id="882" w:author="PIXEL-PC" w:date="2025-11-17T15:32:00Z">
        <w:r w:rsidR="005802CB">
          <w:rPr>
            <w:rFonts w:ascii="Arial" w:eastAsia="Times New Roman" w:hAnsi="Arial" w:cs="Arial"/>
            <w:kern w:val="0"/>
            <w:sz w:val="20"/>
            <w:szCs w:val="20"/>
            <w14:ligatures w14:val="none"/>
          </w:rPr>
          <w:t>(</w:t>
        </w:r>
      </w:ins>
      <w:r w:rsidR="003B5707" w:rsidRPr="00C62BE4">
        <w:rPr>
          <w:rFonts w:ascii="Arial" w:eastAsia="Times New Roman" w:hAnsi="Arial" w:cs="Arial"/>
          <w:kern w:val="0"/>
          <w:sz w:val="20"/>
          <w:szCs w:val="20"/>
          <w14:ligatures w14:val="none"/>
        </w:rPr>
        <w:t>6</w:t>
      </w:r>
      <w:ins w:id="883" w:author="PIXEL-PC" w:date="2025-11-17T15:32:00Z">
        <w:r w:rsidR="005802CB">
          <w:rPr>
            <w:rFonts w:ascii="Arial" w:eastAsia="Times New Roman" w:hAnsi="Arial" w:cs="Arial"/>
            <w:kern w:val="0"/>
            <w:sz w:val="20"/>
            <w:szCs w:val="20"/>
            <w14:ligatures w14:val="none"/>
          </w:rPr>
          <w:t>)</w:t>
        </w:r>
      </w:ins>
      <w:r w:rsidR="001E3255" w:rsidRPr="00C62BE4">
        <w:rPr>
          <w:rFonts w:ascii="Arial" w:eastAsia="Times New Roman" w:hAnsi="Arial" w:cs="Arial"/>
          <w:kern w:val="0"/>
          <w:sz w:val="20"/>
          <w:szCs w:val="20"/>
          <w14:ligatures w14:val="none"/>
        </w:rPr>
        <w:t xml:space="preserve"> presents the Hazard Index values for adults and children during the dry season, while Figure </w:t>
      </w:r>
      <w:ins w:id="884" w:author="PIXEL-PC" w:date="2025-11-17T15:32:00Z">
        <w:r w:rsidR="005802CB">
          <w:rPr>
            <w:rFonts w:ascii="Arial" w:eastAsia="Times New Roman" w:hAnsi="Arial" w:cs="Arial"/>
            <w:kern w:val="0"/>
            <w:sz w:val="20"/>
            <w:szCs w:val="20"/>
            <w14:ligatures w14:val="none"/>
          </w:rPr>
          <w:t>(</w:t>
        </w:r>
      </w:ins>
      <w:r w:rsidR="001E3255" w:rsidRPr="00C62BE4">
        <w:rPr>
          <w:rFonts w:ascii="Arial" w:eastAsia="Times New Roman" w:hAnsi="Arial" w:cs="Arial"/>
          <w:kern w:val="0"/>
          <w:sz w:val="20"/>
          <w:szCs w:val="20"/>
          <w14:ligatures w14:val="none"/>
        </w:rPr>
        <w:t>2</w:t>
      </w:r>
      <w:ins w:id="885" w:author="PIXEL-PC" w:date="2025-11-17T15:32:00Z">
        <w:r w:rsidR="005802CB">
          <w:rPr>
            <w:rFonts w:ascii="Arial" w:eastAsia="Times New Roman" w:hAnsi="Arial" w:cs="Arial"/>
            <w:kern w:val="0"/>
            <w:sz w:val="20"/>
            <w:szCs w:val="20"/>
            <w14:ligatures w14:val="none"/>
          </w:rPr>
          <w:t>)</w:t>
        </w:r>
      </w:ins>
      <w:r w:rsidR="001E3255" w:rsidRPr="00C62BE4">
        <w:rPr>
          <w:rFonts w:ascii="Arial" w:eastAsia="Times New Roman" w:hAnsi="Arial" w:cs="Arial"/>
          <w:kern w:val="0"/>
          <w:sz w:val="20"/>
          <w:szCs w:val="20"/>
          <w14:ligatures w14:val="none"/>
        </w:rPr>
        <w:t xml:space="preserve"> illustrates the same data in bar chart format. The results show that HI values for adults exceeded the safety threshold of unity (HI &gt; 1) in only three locations (15%), with a maximum HI of 3.16, primarily attributable to manganese (Mn) and chromium (Cr) exposure. In contrast, children exhibited higher susceptibility, with HI exceedances in eight locations (40%) and a maximum HI reaching 7.37. Manganese remained the dominant risk driver for children in this period, consistent with its neurotoxic potential at elevated exposure levels (ATSDR, 2022).</w:t>
      </w:r>
    </w:p>
    <w:p w14:paraId="35C06AFA" w14:textId="77777777" w:rsidR="009166F9" w:rsidRPr="00C62BE4" w:rsidRDefault="009166F9" w:rsidP="009166F9">
      <w:pPr>
        <w:spacing w:after="0" w:line="240" w:lineRule="auto"/>
        <w:jc w:val="both"/>
        <w:rPr>
          <w:ins w:id="886" w:author="PIXEL-PC" w:date="2025-11-15T23:52:00Z"/>
          <w:rFonts w:ascii="Arial" w:eastAsia="Times New Roman" w:hAnsi="Arial" w:cs="Arial"/>
          <w:kern w:val="0"/>
          <w:sz w:val="20"/>
          <w:szCs w:val="20"/>
          <w14:ligatures w14:val="none"/>
        </w:rPr>
        <w:pPrChange w:id="887" w:author="PIXEL-PC" w:date="2025-11-15T23:52:00Z">
          <w:pPr>
            <w:spacing w:before="100" w:beforeAutospacing="1" w:after="100" w:afterAutospacing="1" w:line="240" w:lineRule="auto"/>
            <w:jc w:val="both"/>
          </w:pPr>
        </w:pPrChange>
      </w:pPr>
    </w:p>
    <w:p w14:paraId="07CF1549" w14:textId="581ADC41" w:rsidR="00126C0E" w:rsidRPr="00C62BE4" w:rsidRDefault="00126C0E" w:rsidP="009166F9">
      <w:pPr>
        <w:spacing w:after="0" w:line="240" w:lineRule="auto"/>
        <w:jc w:val="both"/>
        <w:rPr>
          <w:rFonts w:ascii="Arial" w:eastAsia="Times New Roman" w:hAnsi="Arial" w:cs="Arial"/>
          <w:kern w:val="0"/>
          <w:sz w:val="20"/>
          <w:szCs w:val="20"/>
          <w14:ligatures w14:val="none"/>
        </w:rPr>
        <w:pPrChange w:id="888" w:author="PIXEL-PC" w:date="2025-11-15T23:52: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 xml:space="preserve">Table </w:t>
      </w:r>
      <w:ins w:id="889" w:author="PIXEL-PC" w:date="2025-11-17T15:31:00Z">
        <w:r w:rsidR="005802CB">
          <w:rPr>
            <w:rFonts w:ascii="Arial" w:eastAsia="Times New Roman" w:hAnsi="Arial" w:cs="Arial"/>
            <w:kern w:val="0"/>
            <w:sz w:val="20"/>
            <w:szCs w:val="20"/>
            <w14:ligatures w14:val="none"/>
          </w:rPr>
          <w:t>(</w:t>
        </w:r>
      </w:ins>
      <w:r w:rsidRPr="00C62BE4">
        <w:rPr>
          <w:rFonts w:ascii="Arial" w:eastAsia="Times New Roman" w:hAnsi="Arial" w:cs="Arial"/>
          <w:kern w:val="0"/>
          <w:sz w:val="20"/>
          <w:szCs w:val="20"/>
          <w14:ligatures w14:val="none"/>
        </w:rPr>
        <w:t>7</w:t>
      </w:r>
      <w:ins w:id="890" w:author="PIXEL-PC" w:date="2025-11-17T15:31:00Z">
        <w:r w:rsidR="005802CB">
          <w:rPr>
            <w:rFonts w:ascii="Arial" w:eastAsia="Times New Roman" w:hAnsi="Arial" w:cs="Arial"/>
            <w:kern w:val="0"/>
            <w:sz w:val="20"/>
            <w:szCs w:val="20"/>
            <w14:ligatures w14:val="none"/>
          </w:rPr>
          <w:t>)</w:t>
        </w:r>
      </w:ins>
      <w:r w:rsidRPr="00C62BE4">
        <w:rPr>
          <w:rFonts w:ascii="Arial" w:eastAsia="Times New Roman" w:hAnsi="Arial" w:cs="Arial"/>
          <w:kern w:val="0"/>
          <w:sz w:val="20"/>
          <w:szCs w:val="20"/>
          <w14:ligatures w14:val="none"/>
        </w:rPr>
        <w:t xml:space="preserve"> presents the Hazard Index values for adults and children during the wet season, while Figure </w:t>
      </w:r>
      <w:ins w:id="891" w:author="PIXEL-PC" w:date="2025-11-17T15:31:00Z">
        <w:r w:rsidR="005802CB">
          <w:rPr>
            <w:rFonts w:ascii="Arial" w:eastAsia="Times New Roman" w:hAnsi="Arial" w:cs="Arial"/>
            <w:kern w:val="0"/>
            <w:sz w:val="20"/>
            <w:szCs w:val="20"/>
            <w14:ligatures w14:val="none"/>
          </w:rPr>
          <w:t>(</w:t>
        </w:r>
      </w:ins>
      <w:r w:rsidRPr="00C62BE4">
        <w:rPr>
          <w:rFonts w:ascii="Arial" w:eastAsia="Times New Roman" w:hAnsi="Arial" w:cs="Arial"/>
          <w:kern w:val="0"/>
          <w:sz w:val="20"/>
          <w:szCs w:val="20"/>
          <w14:ligatures w14:val="none"/>
        </w:rPr>
        <w:t>3</w:t>
      </w:r>
      <w:ins w:id="892" w:author="PIXEL-PC" w:date="2025-11-17T15:31:00Z">
        <w:r w:rsidR="005802CB">
          <w:rPr>
            <w:rFonts w:ascii="Arial" w:eastAsia="Times New Roman" w:hAnsi="Arial" w:cs="Arial"/>
            <w:kern w:val="0"/>
            <w:sz w:val="20"/>
            <w:szCs w:val="20"/>
            <w14:ligatures w14:val="none"/>
          </w:rPr>
          <w:t>)</w:t>
        </w:r>
      </w:ins>
      <w:r w:rsidRPr="00C62BE4">
        <w:rPr>
          <w:rFonts w:ascii="Arial" w:eastAsia="Times New Roman" w:hAnsi="Arial" w:cs="Arial"/>
          <w:kern w:val="0"/>
          <w:sz w:val="20"/>
          <w:szCs w:val="20"/>
          <w14:ligatures w14:val="none"/>
        </w:rPr>
        <w:t xml:space="preserve"> provides a bar chart visualization of the same data. The results reveal a more critical scenario compared to the dry season, as HI values exceeded unity (HI &gt; 1) in all sampling locations (100%) for both adults and children. For adults, HI values reached up to 4.85, with cadmium (Cd) and chromium (Cr) identified as the major contributors. Children were significantly more vulnerable, with HI values ranging as high as 11.42, predominantly driven by Cd and Cr exposure. The widespread exceedances during the wet season underscore the influence of land-use activities such as agricultural runoff, leaching from waste disposal </w:t>
      </w:r>
      <w:r w:rsidRPr="00C62BE4">
        <w:rPr>
          <w:rFonts w:ascii="Arial" w:eastAsia="Times New Roman" w:hAnsi="Arial" w:cs="Arial"/>
          <w:kern w:val="0"/>
          <w:sz w:val="20"/>
          <w:szCs w:val="20"/>
          <w14:ligatures w14:val="none"/>
        </w:rPr>
        <w:lastRenderedPageBreak/>
        <w:t xml:space="preserve">sites, and infiltration of contaminated surface water, which intensify during periods of high rainfall (Wali </w:t>
      </w:r>
      <w:r w:rsidRPr="005802CB">
        <w:rPr>
          <w:rFonts w:ascii="Arial" w:eastAsia="Times New Roman" w:hAnsi="Arial" w:cs="Arial"/>
          <w:kern w:val="0"/>
          <w:sz w:val="20"/>
          <w:szCs w:val="20"/>
          <w14:ligatures w14:val="none"/>
          <w:rPrChange w:id="893" w:author="PIXEL-PC" w:date="2025-11-17T15:31:00Z">
            <w:rPr>
              <w:rFonts w:ascii="Arial" w:eastAsia="Times New Roman" w:hAnsi="Arial" w:cs="Arial"/>
              <w:i/>
              <w:iCs/>
              <w:kern w:val="0"/>
              <w:sz w:val="20"/>
              <w:szCs w:val="20"/>
              <w14:ligatures w14:val="none"/>
            </w:rPr>
          </w:rPrChange>
        </w:rPr>
        <w:t>et al.,</w:t>
      </w:r>
      <w:r w:rsidRPr="00C62BE4">
        <w:rPr>
          <w:rFonts w:ascii="Arial" w:eastAsia="Times New Roman" w:hAnsi="Arial" w:cs="Arial"/>
          <w:kern w:val="0"/>
          <w:sz w:val="20"/>
          <w:szCs w:val="20"/>
          <w14:ligatures w14:val="none"/>
        </w:rPr>
        <w:t xml:space="preserve"> 2025; Iqbal </w:t>
      </w:r>
      <w:r w:rsidRPr="005802CB">
        <w:rPr>
          <w:rFonts w:ascii="Arial" w:eastAsia="Times New Roman" w:hAnsi="Arial" w:cs="Arial"/>
          <w:kern w:val="0"/>
          <w:sz w:val="20"/>
          <w:szCs w:val="20"/>
          <w:highlight w:val="yellow"/>
          <w14:ligatures w14:val="none"/>
          <w:rPrChange w:id="894" w:author="PIXEL-PC" w:date="2025-11-17T15:36:00Z">
            <w:rPr>
              <w:rFonts w:ascii="Arial" w:eastAsia="Times New Roman" w:hAnsi="Arial" w:cs="Arial"/>
              <w:i/>
              <w:iCs/>
              <w:kern w:val="0"/>
              <w:sz w:val="20"/>
              <w:szCs w:val="20"/>
              <w14:ligatures w14:val="none"/>
            </w:rPr>
          </w:rPrChange>
        </w:rPr>
        <w:t>et al., 2023)</w:t>
      </w:r>
      <w:r w:rsidR="00C62BE4" w:rsidRPr="005802CB">
        <w:rPr>
          <w:rFonts w:ascii="Arial" w:eastAsia="Times New Roman" w:hAnsi="Arial" w:cs="Arial"/>
          <w:kern w:val="0"/>
          <w:sz w:val="20"/>
          <w:szCs w:val="20"/>
          <w:highlight w:val="yellow"/>
          <w14:ligatures w14:val="none"/>
          <w:rPrChange w:id="895" w:author="PIXEL-PC" w:date="2025-11-17T15:36:00Z">
            <w:rPr>
              <w:rFonts w:ascii="Arial" w:eastAsia="Times New Roman" w:hAnsi="Arial" w:cs="Arial"/>
              <w:kern w:val="0"/>
              <w:sz w:val="20"/>
              <w:szCs w:val="20"/>
              <w14:ligatures w14:val="none"/>
            </w:rPr>
          </w:rPrChange>
        </w:rPr>
        <w:t>.</w:t>
      </w:r>
    </w:p>
    <w:p w14:paraId="694895CB" w14:textId="52F46130" w:rsidR="00126C0E" w:rsidRPr="00A34ADF" w:rsidDel="009166F9" w:rsidRDefault="00126C0E" w:rsidP="009166F9">
      <w:pPr>
        <w:spacing w:before="100" w:beforeAutospacing="1" w:after="100" w:afterAutospacing="1" w:line="240" w:lineRule="auto"/>
        <w:jc w:val="both"/>
        <w:rPr>
          <w:del w:id="896" w:author="PIXEL-PC" w:date="2025-11-15T23:52:00Z"/>
          <w:rFonts w:ascii="Arial" w:eastAsia="Times New Roman" w:hAnsi="Arial" w:cs="Arial"/>
          <w:kern w:val="0"/>
          <w14:ligatures w14:val="none"/>
        </w:rPr>
        <w:pPrChange w:id="897" w:author="PIXEL-PC" w:date="2025-11-15T23:50:00Z">
          <w:pPr>
            <w:spacing w:before="100" w:beforeAutospacing="1" w:after="100" w:afterAutospacing="1" w:line="240" w:lineRule="auto"/>
            <w:jc w:val="both"/>
          </w:pPr>
        </w:pPrChange>
      </w:pPr>
    </w:p>
    <w:p w14:paraId="0441594A" w14:textId="77777777" w:rsidR="009166F9" w:rsidRDefault="009166F9" w:rsidP="009166F9">
      <w:pPr>
        <w:spacing w:after="0" w:line="240" w:lineRule="auto"/>
        <w:jc w:val="center"/>
        <w:rPr>
          <w:ins w:id="898" w:author="PIXEL-PC" w:date="2025-11-15T23:52:00Z"/>
          <w:rFonts w:ascii="Arial" w:eastAsia="Times New Roman" w:hAnsi="Arial" w:cs="Arial"/>
          <w:kern w:val="0"/>
          <w:sz w:val="20"/>
          <w:szCs w:val="20"/>
          <w14:ligatures w14:val="none"/>
        </w:rPr>
        <w:pPrChange w:id="899" w:author="PIXEL-PC" w:date="2025-11-15T23:52:00Z">
          <w:pPr>
            <w:spacing w:before="100" w:beforeAutospacing="1" w:after="100" w:afterAutospacing="1" w:line="240" w:lineRule="auto"/>
            <w:jc w:val="center"/>
          </w:pPr>
        </w:pPrChange>
      </w:pPr>
    </w:p>
    <w:p w14:paraId="10D5D842" w14:textId="266D1467" w:rsidR="00120D59" w:rsidRPr="009166F9" w:rsidRDefault="00064E74" w:rsidP="009166F9">
      <w:pPr>
        <w:spacing w:after="0" w:line="240" w:lineRule="auto"/>
        <w:jc w:val="center"/>
        <w:rPr>
          <w:rFonts w:ascii="Arial" w:eastAsia="Times New Roman" w:hAnsi="Arial" w:cs="Arial"/>
          <w:b/>
          <w:bCs/>
          <w:kern w:val="0"/>
          <w:sz w:val="20"/>
          <w:szCs w:val="20"/>
          <w14:ligatures w14:val="none"/>
          <w:rPrChange w:id="900" w:author="PIXEL-PC" w:date="2025-11-15T23:52:00Z">
            <w:rPr>
              <w:rFonts w:ascii="Arial" w:eastAsia="Times New Roman" w:hAnsi="Arial" w:cs="Arial"/>
              <w:kern w:val="0"/>
              <w:sz w:val="20"/>
              <w:szCs w:val="20"/>
              <w14:ligatures w14:val="none"/>
            </w:rPr>
          </w:rPrChange>
        </w:rPr>
        <w:pPrChange w:id="901" w:author="PIXEL-PC" w:date="2025-11-15T23:52:00Z">
          <w:pPr>
            <w:spacing w:before="100" w:beforeAutospacing="1" w:after="100" w:afterAutospacing="1" w:line="240" w:lineRule="auto"/>
            <w:jc w:val="center"/>
          </w:pPr>
        </w:pPrChange>
      </w:pPr>
      <w:r w:rsidRPr="009166F9">
        <w:rPr>
          <w:rFonts w:ascii="Arial" w:eastAsia="Times New Roman" w:hAnsi="Arial" w:cs="Arial"/>
          <w:b/>
          <w:bCs/>
          <w:kern w:val="0"/>
          <w:sz w:val="20"/>
          <w:szCs w:val="20"/>
          <w14:ligatures w14:val="none"/>
          <w:rPrChange w:id="902" w:author="PIXEL-PC" w:date="2025-11-15T23:52:00Z">
            <w:rPr>
              <w:rFonts w:ascii="Arial" w:eastAsia="Times New Roman" w:hAnsi="Arial" w:cs="Arial"/>
              <w:kern w:val="0"/>
              <w:sz w:val="20"/>
              <w:szCs w:val="20"/>
              <w14:ligatures w14:val="none"/>
            </w:rPr>
          </w:rPrChange>
        </w:rPr>
        <w:t xml:space="preserve">Table </w:t>
      </w:r>
      <w:r w:rsidR="003B5707" w:rsidRPr="009166F9">
        <w:rPr>
          <w:rFonts w:ascii="Arial" w:eastAsia="Times New Roman" w:hAnsi="Arial" w:cs="Arial"/>
          <w:b/>
          <w:bCs/>
          <w:kern w:val="0"/>
          <w:sz w:val="20"/>
          <w:szCs w:val="20"/>
          <w14:ligatures w14:val="none"/>
          <w:rPrChange w:id="903" w:author="PIXEL-PC" w:date="2025-11-15T23:52:00Z">
            <w:rPr>
              <w:rFonts w:ascii="Arial" w:eastAsia="Times New Roman" w:hAnsi="Arial" w:cs="Arial"/>
              <w:kern w:val="0"/>
              <w:sz w:val="20"/>
              <w:szCs w:val="20"/>
              <w14:ligatures w14:val="none"/>
            </w:rPr>
          </w:rPrChange>
        </w:rPr>
        <w:t>6</w:t>
      </w:r>
      <w:r w:rsidRPr="009166F9">
        <w:rPr>
          <w:rFonts w:ascii="Arial" w:eastAsia="Times New Roman" w:hAnsi="Arial" w:cs="Arial"/>
          <w:b/>
          <w:bCs/>
          <w:kern w:val="0"/>
          <w:sz w:val="20"/>
          <w:szCs w:val="20"/>
          <w14:ligatures w14:val="none"/>
          <w:rPrChange w:id="904" w:author="PIXEL-PC" w:date="2025-11-15T23:52:00Z">
            <w:rPr>
              <w:rFonts w:ascii="Arial" w:eastAsia="Times New Roman" w:hAnsi="Arial" w:cs="Arial"/>
              <w:kern w:val="0"/>
              <w:sz w:val="20"/>
              <w:szCs w:val="20"/>
              <w14:ligatures w14:val="none"/>
            </w:rPr>
          </w:rPrChange>
        </w:rPr>
        <w:t xml:space="preserve">:  Hazard Index for </w:t>
      </w:r>
      <w:r w:rsidR="00120D59" w:rsidRPr="009166F9">
        <w:rPr>
          <w:rFonts w:ascii="Arial" w:eastAsia="Times New Roman" w:hAnsi="Arial" w:cs="Arial"/>
          <w:b/>
          <w:bCs/>
          <w:kern w:val="0"/>
          <w:sz w:val="20"/>
          <w:szCs w:val="20"/>
          <w14:ligatures w14:val="none"/>
          <w:rPrChange w:id="905" w:author="PIXEL-PC" w:date="2025-11-15T23:52:00Z">
            <w:rPr>
              <w:rFonts w:ascii="Arial" w:eastAsia="Times New Roman" w:hAnsi="Arial" w:cs="Arial"/>
              <w:kern w:val="0"/>
              <w:sz w:val="20"/>
              <w:szCs w:val="20"/>
              <w14:ligatures w14:val="none"/>
            </w:rPr>
          </w:rPrChange>
        </w:rPr>
        <w:t>Dry</w:t>
      </w:r>
      <w:r w:rsidRPr="009166F9">
        <w:rPr>
          <w:rFonts w:ascii="Arial" w:eastAsia="Times New Roman" w:hAnsi="Arial" w:cs="Arial"/>
          <w:b/>
          <w:bCs/>
          <w:kern w:val="0"/>
          <w:sz w:val="20"/>
          <w:szCs w:val="20"/>
          <w14:ligatures w14:val="none"/>
          <w:rPrChange w:id="906" w:author="PIXEL-PC" w:date="2025-11-15T23:52:00Z">
            <w:rPr>
              <w:rFonts w:ascii="Arial" w:eastAsia="Times New Roman" w:hAnsi="Arial" w:cs="Arial"/>
              <w:kern w:val="0"/>
              <w:sz w:val="20"/>
              <w:szCs w:val="20"/>
              <w14:ligatures w14:val="none"/>
            </w:rPr>
          </w:rPrChange>
        </w:rPr>
        <w:t xml:space="preserve"> season</w:t>
      </w:r>
      <w:r w:rsidR="00120D59" w:rsidRPr="009166F9">
        <w:rPr>
          <w:rFonts w:ascii="Arial" w:eastAsia="Times New Roman" w:hAnsi="Arial" w:cs="Arial"/>
          <w:b/>
          <w:bCs/>
          <w:kern w:val="0"/>
          <w:sz w:val="20"/>
          <w:szCs w:val="20"/>
          <w14:ligatures w14:val="none"/>
          <w:rPrChange w:id="907" w:author="PIXEL-PC" w:date="2025-11-15T23:52:00Z">
            <w:rPr>
              <w:rFonts w:ascii="Arial" w:eastAsia="Times New Roman" w:hAnsi="Arial" w:cs="Arial"/>
              <w:kern w:val="0"/>
              <w:sz w:val="20"/>
              <w:szCs w:val="20"/>
              <w14:ligatures w14:val="none"/>
            </w:rPr>
          </w:rPrChange>
        </w:rPr>
        <w:t xml:space="preserve"> Adult and Child</w:t>
      </w:r>
      <w:r w:rsidR="001E3255" w:rsidRPr="009166F9">
        <w:rPr>
          <w:rFonts w:ascii="Arial" w:eastAsia="Times New Roman" w:hAnsi="Arial" w:cs="Arial"/>
          <w:b/>
          <w:bCs/>
          <w:kern w:val="0"/>
          <w:sz w:val="20"/>
          <w:szCs w:val="20"/>
          <w14:ligatures w14:val="none"/>
          <w:rPrChange w:id="908" w:author="PIXEL-PC" w:date="2025-11-15T23:52:00Z">
            <w:rPr>
              <w:rFonts w:ascii="Arial" w:eastAsia="Times New Roman" w:hAnsi="Arial" w:cs="Arial"/>
              <w:kern w:val="0"/>
              <w:sz w:val="20"/>
              <w:szCs w:val="20"/>
              <w14:ligatures w14:val="none"/>
            </w:rPr>
          </w:rPrChange>
        </w:rPr>
        <w:t>ren</w:t>
      </w:r>
    </w:p>
    <w:tbl>
      <w:tblPr>
        <w:tblStyle w:val="60"/>
        <w:tblW w:w="6295" w:type="dxa"/>
        <w:jc w:val="center"/>
        <w:tblLook w:val="04A0" w:firstRow="1" w:lastRow="0" w:firstColumn="1" w:lastColumn="0" w:noHBand="0" w:noVBand="1"/>
      </w:tblPr>
      <w:tblGrid>
        <w:gridCol w:w="1511"/>
        <w:gridCol w:w="2444"/>
        <w:gridCol w:w="2340"/>
      </w:tblGrid>
      <w:tr w:rsidR="00064E74" w:rsidRPr="00A34ADF" w14:paraId="64A24E37" w14:textId="44B0C42B" w:rsidTr="00126C0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0F0D7B62" w14:textId="726624BE" w:rsidR="00064E74" w:rsidRPr="00A34ADF" w:rsidRDefault="00064E74" w:rsidP="009166F9">
            <w:pPr>
              <w:jc w:val="both"/>
              <w:rPr>
                <w:rFonts w:ascii="Arial" w:eastAsia="Times New Roman" w:hAnsi="Arial" w:cs="Arial"/>
                <w:b w:val="0"/>
                <w:bCs w:val="0"/>
                <w:color w:val="000000"/>
                <w:kern w:val="0"/>
                <w:sz w:val="20"/>
                <w:szCs w:val="20"/>
                <w14:ligatures w14:val="none"/>
              </w:rPr>
              <w:pPrChange w:id="909" w:author="PIXEL-PC" w:date="2025-11-15T23:50:00Z">
                <w:pPr>
                  <w:jc w:val="center"/>
                </w:pPr>
              </w:pPrChange>
            </w:pPr>
            <w:r w:rsidRPr="00A34ADF">
              <w:rPr>
                <w:rFonts w:ascii="Arial" w:eastAsia="Times New Roman" w:hAnsi="Arial" w:cs="Arial"/>
                <w:b w:val="0"/>
                <w:bCs w:val="0"/>
                <w:color w:val="000000"/>
                <w:kern w:val="0"/>
                <w:sz w:val="20"/>
                <w:szCs w:val="20"/>
                <w14:ligatures w14:val="none"/>
              </w:rPr>
              <w:t>Location</w:t>
            </w:r>
          </w:p>
        </w:tc>
        <w:tc>
          <w:tcPr>
            <w:tcW w:w="2444" w:type="dxa"/>
            <w:noWrap/>
            <w:hideMark/>
          </w:tcPr>
          <w:p w14:paraId="134310F5" w14:textId="5F550DB6" w:rsidR="00064E74" w:rsidRPr="00A34ADF" w:rsidRDefault="00064E74" w:rsidP="009166F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kern w:val="0"/>
                <w:sz w:val="20"/>
                <w:szCs w:val="20"/>
                <w14:ligatures w14:val="none"/>
              </w:rPr>
              <w:pPrChange w:id="910" w:author="PIXEL-PC" w:date="2025-11-15T23:50:00Z">
                <w:pPr>
                  <w:jc w:val="center"/>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color w:val="000000"/>
                <w:kern w:val="0"/>
                <w:sz w:val="20"/>
                <w:szCs w:val="20"/>
                <w14:ligatures w14:val="none"/>
              </w:rPr>
              <w:t>Hazard Index for Adult</w:t>
            </w:r>
          </w:p>
        </w:tc>
        <w:tc>
          <w:tcPr>
            <w:tcW w:w="2340" w:type="dxa"/>
          </w:tcPr>
          <w:p w14:paraId="7A225F24" w14:textId="0E301493" w:rsidR="00064E74" w:rsidRPr="00A34ADF" w:rsidRDefault="00064E74" w:rsidP="009166F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911" w:author="PIXEL-PC" w:date="2025-11-15T23:50:00Z">
                <w:pPr>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color w:val="000000"/>
                <w:sz w:val="20"/>
                <w:szCs w:val="20"/>
              </w:rPr>
              <w:t>Hazard Index for Child</w:t>
            </w:r>
            <w:r w:rsidR="0078297D" w:rsidRPr="00A34ADF">
              <w:rPr>
                <w:rFonts w:ascii="Arial" w:hAnsi="Arial" w:cs="Arial"/>
                <w:b w:val="0"/>
                <w:bCs w:val="0"/>
                <w:color w:val="000000"/>
                <w:sz w:val="20"/>
                <w:szCs w:val="20"/>
              </w:rPr>
              <w:t>ren</w:t>
            </w:r>
          </w:p>
        </w:tc>
      </w:tr>
      <w:tr w:rsidR="00064E74" w:rsidRPr="00A34ADF" w14:paraId="2A3CC9E2" w14:textId="455D3039"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419F82F3"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12" w:author="PIXEL-PC" w:date="2025-11-15T23:50:00Z">
                <w:pPr/>
              </w:pPrChange>
            </w:pPr>
            <w:r w:rsidRPr="00A34ADF">
              <w:rPr>
                <w:rFonts w:ascii="Arial" w:eastAsia="Times New Roman" w:hAnsi="Arial" w:cs="Arial"/>
                <w:b w:val="0"/>
                <w:bCs w:val="0"/>
                <w:color w:val="000000"/>
                <w:kern w:val="0"/>
                <w:sz w:val="20"/>
                <w:szCs w:val="20"/>
                <w14:ligatures w14:val="none"/>
              </w:rPr>
              <w:t>Cele</w:t>
            </w:r>
          </w:p>
        </w:tc>
        <w:tc>
          <w:tcPr>
            <w:tcW w:w="2444" w:type="dxa"/>
            <w:shd w:val="clear" w:color="auto" w:fill="auto"/>
            <w:noWrap/>
            <w:hideMark/>
          </w:tcPr>
          <w:p w14:paraId="1F6F7E7E" w14:textId="77777777"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913" w:author="PIXEL-PC" w:date="2025-11-15T23:50: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0.254392</w:t>
            </w:r>
          </w:p>
        </w:tc>
        <w:tc>
          <w:tcPr>
            <w:tcW w:w="2340" w:type="dxa"/>
            <w:shd w:val="clear" w:color="auto" w:fill="auto"/>
          </w:tcPr>
          <w:p w14:paraId="324B45AB" w14:textId="430BD3FE"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914"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0.593582</w:t>
            </w:r>
          </w:p>
        </w:tc>
      </w:tr>
      <w:tr w:rsidR="00064E74" w:rsidRPr="00A34ADF" w14:paraId="292C79F3" w14:textId="549B96E4"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7919B332"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15"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Isokun</w:t>
            </w:r>
            <w:proofErr w:type="spellEnd"/>
            <w:r w:rsidRPr="00A34ADF">
              <w:rPr>
                <w:rFonts w:ascii="Arial" w:eastAsia="Times New Roman" w:hAnsi="Arial" w:cs="Arial"/>
                <w:b w:val="0"/>
                <w:bCs w:val="0"/>
                <w:color w:val="000000"/>
                <w:kern w:val="0"/>
                <w:sz w:val="20"/>
                <w:szCs w:val="20"/>
                <w14:ligatures w14:val="none"/>
              </w:rPr>
              <w:t xml:space="preserve"> road</w:t>
            </w:r>
          </w:p>
        </w:tc>
        <w:tc>
          <w:tcPr>
            <w:tcW w:w="2444" w:type="dxa"/>
            <w:noWrap/>
            <w:hideMark/>
          </w:tcPr>
          <w:p w14:paraId="69FC8C08" w14:textId="77777777"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916" w:author="PIXEL-PC" w:date="2025-11-15T23:50: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0.097637</w:t>
            </w:r>
          </w:p>
        </w:tc>
        <w:tc>
          <w:tcPr>
            <w:tcW w:w="2340" w:type="dxa"/>
          </w:tcPr>
          <w:p w14:paraId="2D7CF77E" w14:textId="38944821"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917"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0.22782</w:t>
            </w:r>
          </w:p>
        </w:tc>
      </w:tr>
      <w:tr w:rsidR="00064E74" w:rsidRPr="00A34ADF" w14:paraId="2DE53C2C" w14:textId="2E746A91"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2A4F287C"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18"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Alayande</w:t>
            </w:r>
            <w:proofErr w:type="spellEnd"/>
            <w:r w:rsidRPr="00A34ADF">
              <w:rPr>
                <w:rFonts w:ascii="Arial" w:eastAsia="Times New Roman" w:hAnsi="Arial" w:cs="Arial"/>
                <w:b w:val="0"/>
                <w:bCs w:val="0"/>
                <w:color w:val="000000"/>
                <w:kern w:val="0"/>
                <w:sz w:val="20"/>
                <w:szCs w:val="20"/>
                <w14:ligatures w14:val="none"/>
              </w:rPr>
              <w:t xml:space="preserve"> road</w:t>
            </w:r>
          </w:p>
        </w:tc>
        <w:tc>
          <w:tcPr>
            <w:tcW w:w="2444" w:type="dxa"/>
            <w:shd w:val="clear" w:color="auto" w:fill="auto"/>
            <w:noWrap/>
            <w:hideMark/>
          </w:tcPr>
          <w:p w14:paraId="39D0E248" w14:textId="77777777"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919" w:author="PIXEL-PC" w:date="2025-11-15T23:50: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0.056297</w:t>
            </w:r>
          </w:p>
        </w:tc>
        <w:tc>
          <w:tcPr>
            <w:tcW w:w="2340" w:type="dxa"/>
            <w:shd w:val="clear" w:color="auto" w:fill="auto"/>
          </w:tcPr>
          <w:p w14:paraId="1615E862" w14:textId="2C91A25B"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920"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0.13136</w:t>
            </w:r>
          </w:p>
        </w:tc>
      </w:tr>
      <w:tr w:rsidR="00064E74" w:rsidRPr="00A34ADF" w14:paraId="0A7829F1" w14:textId="3E2680E8"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4E423E46"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21"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Araromi</w:t>
            </w:r>
            <w:proofErr w:type="spellEnd"/>
            <w:r w:rsidRPr="00A34ADF">
              <w:rPr>
                <w:rFonts w:ascii="Arial" w:eastAsia="Times New Roman" w:hAnsi="Arial" w:cs="Arial"/>
                <w:b w:val="0"/>
                <w:bCs w:val="0"/>
                <w:color w:val="000000"/>
                <w:kern w:val="0"/>
                <w:sz w:val="20"/>
                <w:szCs w:val="20"/>
                <w14:ligatures w14:val="none"/>
              </w:rPr>
              <w:t xml:space="preserve"> 1</w:t>
            </w:r>
          </w:p>
        </w:tc>
        <w:tc>
          <w:tcPr>
            <w:tcW w:w="2444" w:type="dxa"/>
            <w:noWrap/>
            <w:hideMark/>
          </w:tcPr>
          <w:p w14:paraId="5E5BD88C" w14:textId="77777777"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922" w:author="PIXEL-PC" w:date="2025-11-15T23:50: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0.063916</w:t>
            </w:r>
          </w:p>
        </w:tc>
        <w:tc>
          <w:tcPr>
            <w:tcW w:w="2340" w:type="dxa"/>
          </w:tcPr>
          <w:p w14:paraId="44F6E3A9" w14:textId="2D2B9FD2"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923"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0.149138</w:t>
            </w:r>
          </w:p>
        </w:tc>
      </w:tr>
      <w:tr w:rsidR="00064E74" w:rsidRPr="00A34ADF" w14:paraId="2D516A41" w14:textId="587F213D"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EEDB92D"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24"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Araromi</w:t>
            </w:r>
            <w:proofErr w:type="spellEnd"/>
            <w:r w:rsidRPr="00A34ADF">
              <w:rPr>
                <w:rFonts w:ascii="Arial" w:eastAsia="Times New Roman" w:hAnsi="Arial" w:cs="Arial"/>
                <w:b w:val="0"/>
                <w:bCs w:val="0"/>
                <w:color w:val="000000"/>
                <w:kern w:val="0"/>
                <w:sz w:val="20"/>
                <w:szCs w:val="20"/>
                <w14:ligatures w14:val="none"/>
              </w:rPr>
              <w:t xml:space="preserve"> 2</w:t>
            </w:r>
          </w:p>
        </w:tc>
        <w:tc>
          <w:tcPr>
            <w:tcW w:w="2444" w:type="dxa"/>
            <w:shd w:val="clear" w:color="auto" w:fill="auto"/>
            <w:noWrap/>
            <w:hideMark/>
          </w:tcPr>
          <w:p w14:paraId="40E5B6C9" w14:textId="77777777"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925" w:author="PIXEL-PC" w:date="2025-11-15T23:50: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0.076719</w:t>
            </w:r>
          </w:p>
        </w:tc>
        <w:tc>
          <w:tcPr>
            <w:tcW w:w="2340" w:type="dxa"/>
            <w:shd w:val="clear" w:color="auto" w:fill="auto"/>
          </w:tcPr>
          <w:p w14:paraId="301F104E" w14:textId="3D62DDB4"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926"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0.179011</w:t>
            </w:r>
          </w:p>
        </w:tc>
      </w:tr>
      <w:tr w:rsidR="00064E74" w:rsidRPr="00A34ADF" w14:paraId="51AEA3C0" w14:textId="73464502"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276610EA"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27"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Dankanka</w:t>
            </w:r>
            <w:proofErr w:type="spellEnd"/>
          </w:p>
        </w:tc>
        <w:tc>
          <w:tcPr>
            <w:tcW w:w="2444" w:type="dxa"/>
            <w:noWrap/>
            <w:hideMark/>
          </w:tcPr>
          <w:p w14:paraId="11A3978F" w14:textId="77777777"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928" w:author="PIXEL-PC" w:date="2025-11-15T23:50: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1.16429</w:t>
            </w:r>
          </w:p>
        </w:tc>
        <w:tc>
          <w:tcPr>
            <w:tcW w:w="2340" w:type="dxa"/>
          </w:tcPr>
          <w:p w14:paraId="479257F6" w14:textId="5EED076A"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929"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2.716677</w:t>
            </w:r>
          </w:p>
        </w:tc>
      </w:tr>
      <w:tr w:rsidR="00064E74" w:rsidRPr="00A34ADF" w14:paraId="78300EAF" w14:textId="787B6A35"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3CCDA56"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30"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Mobolaje</w:t>
            </w:r>
            <w:proofErr w:type="spellEnd"/>
            <w:r w:rsidRPr="00A34ADF">
              <w:rPr>
                <w:rFonts w:ascii="Arial" w:eastAsia="Times New Roman" w:hAnsi="Arial" w:cs="Arial"/>
                <w:b w:val="0"/>
                <w:bCs w:val="0"/>
                <w:color w:val="000000"/>
                <w:kern w:val="0"/>
                <w:sz w:val="20"/>
                <w:szCs w:val="20"/>
                <w14:ligatures w14:val="none"/>
              </w:rPr>
              <w:t xml:space="preserve"> 1</w:t>
            </w:r>
          </w:p>
        </w:tc>
        <w:tc>
          <w:tcPr>
            <w:tcW w:w="2444" w:type="dxa"/>
            <w:shd w:val="clear" w:color="auto" w:fill="auto"/>
            <w:noWrap/>
            <w:hideMark/>
          </w:tcPr>
          <w:p w14:paraId="54E0EA0F" w14:textId="77777777"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931" w:author="PIXEL-PC" w:date="2025-11-15T23:50: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0.559705</w:t>
            </w:r>
          </w:p>
        </w:tc>
        <w:tc>
          <w:tcPr>
            <w:tcW w:w="2340" w:type="dxa"/>
            <w:shd w:val="clear" w:color="auto" w:fill="auto"/>
          </w:tcPr>
          <w:p w14:paraId="57D67633" w14:textId="1450AAA5"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932"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1.305979</w:t>
            </w:r>
          </w:p>
        </w:tc>
      </w:tr>
      <w:tr w:rsidR="00064E74" w:rsidRPr="00A34ADF" w14:paraId="61CC90D6" w14:textId="5FF1088E"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66B0516C"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33"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Mobolaje</w:t>
            </w:r>
            <w:proofErr w:type="spellEnd"/>
            <w:r w:rsidRPr="00A34ADF">
              <w:rPr>
                <w:rFonts w:ascii="Arial" w:eastAsia="Times New Roman" w:hAnsi="Arial" w:cs="Arial"/>
                <w:b w:val="0"/>
                <w:bCs w:val="0"/>
                <w:color w:val="000000"/>
                <w:kern w:val="0"/>
                <w:sz w:val="20"/>
                <w:szCs w:val="20"/>
                <w14:ligatures w14:val="none"/>
              </w:rPr>
              <w:t xml:space="preserve"> 2</w:t>
            </w:r>
          </w:p>
        </w:tc>
        <w:tc>
          <w:tcPr>
            <w:tcW w:w="2444" w:type="dxa"/>
            <w:noWrap/>
            <w:hideMark/>
          </w:tcPr>
          <w:p w14:paraId="15309433" w14:textId="77777777"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934" w:author="PIXEL-PC" w:date="2025-11-15T23:50: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0.186841</w:t>
            </w:r>
          </w:p>
        </w:tc>
        <w:tc>
          <w:tcPr>
            <w:tcW w:w="2340" w:type="dxa"/>
          </w:tcPr>
          <w:p w14:paraId="48175AAE" w14:textId="683B45DE"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935"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0.435963</w:t>
            </w:r>
          </w:p>
        </w:tc>
      </w:tr>
      <w:tr w:rsidR="00064E74" w:rsidRPr="00A34ADF" w14:paraId="5FF59E10" w14:textId="6A3598E5"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7FDD537B"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36" w:author="PIXEL-PC" w:date="2025-11-15T23:50:00Z">
                <w:pPr/>
              </w:pPrChange>
            </w:pPr>
            <w:r w:rsidRPr="00A34ADF">
              <w:rPr>
                <w:rFonts w:ascii="Arial" w:eastAsia="Times New Roman" w:hAnsi="Arial" w:cs="Arial"/>
                <w:b w:val="0"/>
                <w:bCs w:val="0"/>
                <w:color w:val="000000"/>
                <w:kern w:val="0"/>
                <w:sz w:val="20"/>
                <w:szCs w:val="20"/>
                <w14:ligatures w14:val="none"/>
              </w:rPr>
              <w:t>Bola</w:t>
            </w:r>
          </w:p>
        </w:tc>
        <w:tc>
          <w:tcPr>
            <w:tcW w:w="2444" w:type="dxa"/>
            <w:shd w:val="clear" w:color="auto" w:fill="auto"/>
            <w:noWrap/>
            <w:hideMark/>
          </w:tcPr>
          <w:p w14:paraId="68D88B8B" w14:textId="77777777"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937" w:author="PIXEL-PC" w:date="2025-11-15T23:50: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0.295249</w:t>
            </w:r>
          </w:p>
        </w:tc>
        <w:tc>
          <w:tcPr>
            <w:tcW w:w="2340" w:type="dxa"/>
            <w:shd w:val="clear" w:color="auto" w:fill="auto"/>
          </w:tcPr>
          <w:p w14:paraId="5B65BE7A" w14:textId="43C1AA41"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938"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0.688915</w:t>
            </w:r>
          </w:p>
        </w:tc>
      </w:tr>
      <w:tr w:rsidR="00064E74" w:rsidRPr="00A34ADF" w14:paraId="14ED88C0" w14:textId="4F1716C7"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6CBDAEF1"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39" w:author="PIXEL-PC" w:date="2025-11-15T23:50:00Z">
                <w:pPr/>
              </w:pPrChange>
            </w:pPr>
            <w:r w:rsidRPr="00A34ADF">
              <w:rPr>
                <w:rFonts w:ascii="Arial" w:eastAsia="Times New Roman" w:hAnsi="Arial" w:cs="Arial"/>
                <w:b w:val="0"/>
                <w:bCs w:val="0"/>
                <w:color w:val="000000"/>
                <w:kern w:val="0"/>
                <w:sz w:val="20"/>
                <w:szCs w:val="20"/>
                <w14:ligatures w14:val="none"/>
              </w:rPr>
              <w:t>Adesina</w:t>
            </w:r>
          </w:p>
        </w:tc>
        <w:tc>
          <w:tcPr>
            <w:tcW w:w="2444" w:type="dxa"/>
            <w:noWrap/>
            <w:hideMark/>
          </w:tcPr>
          <w:p w14:paraId="43ED394E" w14:textId="77777777"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940" w:author="PIXEL-PC" w:date="2025-11-15T23:50: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0.500138</w:t>
            </w:r>
          </w:p>
        </w:tc>
        <w:tc>
          <w:tcPr>
            <w:tcW w:w="2340" w:type="dxa"/>
          </w:tcPr>
          <w:p w14:paraId="60E284B5" w14:textId="3E33A2A1"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941"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1.166989</w:t>
            </w:r>
          </w:p>
        </w:tc>
      </w:tr>
      <w:tr w:rsidR="00064E74" w:rsidRPr="00A34ADF" w14:paraId="511FF587" w14:textId="49D67485"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77A3E2B9"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42" w:author="PIXEL-PC" w:date="2025-11-15T23:50:00Z">
                <w:pPr/>
              </w:pPrChange>
            </w:pPr>
            <w:r w:rsidRPr="00A34ADF">
              <w:rPr>
                <w:rFonts w:ascii="Arial" w:eastAsia="Times New Roman" w:hAnsi="Arial" w:cs="Arial"/>
                <w:b w:val="0"/>
                <w:bCs w:val="0"/>
                <w:color w:val="000000"/>
                <w:kern w:val="0"/>
                <w:sz w:val="20"/>
                <w:szCs w:val="20"/>
                <w14:ligatures w14:val="none"/>
              </w:rPr>
              <w:t>Oke -Afin</w:t>
            </w:r>
          </w:p>
        </w:tc>
        <w:tc>
          <w:tcPr>
            <w:tcW w:w="2444" w:type="dxa"/>
            <w:shd w:val="clear" w:color="auto" w:fill="auto"/>
            <w:noWrap/>
            <w:hideMark/>
          </w:tcPr>
          <w:p w14:paraId="653DBD27" w14:textId="77777777"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943" w:author="PIXEL-PC" w:date="2025-11-15T23:50: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0.146968</w:t>
            </w:r>
          </w:p>
        </w:tc>
        <w:tc>
          <w:tcPr>
            <w:tcW w:w="2340" w:type="dxa"/>
            <w:shd w:val="clear" w:color="auto" w:fill="auto"/>
          </w:tcPr>
          <w:p w14:paraId="2E965659" w14:textId="608760B6"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944"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0.342926</w:t>
            </w:r>
          </w:p>
        </w:tc>
      </w:tr>
      <w:tr w:rsidR="00064E74" w:rsidRPr="00A34ADF" w14:paraId="11E89584" w14:textId="4E857241"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521B2C36"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45" w:author="PIXEL-PC" w:date="2025-11-15T23:50:00Z">
                <w:pPr/>
              </w:pPrChange>
            </w:pPr>
            <w:r w:rsidRPr="00A34ADF">
              <w:rPr>
                <w:rFonts w:ascii="Arial" w:eastAsia="Times New Roman" w:hAnsi="Arial" w:cs="Arial"/>
                <w:b w:val="0"/>
                <w:bCs w:val="0"/>
                <w:color w:val="000000"/>
                <w:kern w:val="0"/>
                <w:sz w:val="20"/>
                <w:szCs w:val="20"/>
                <w14:ligatures w14:val="none"/>
              </w:rPr>
              <w:t>Sakutu</w:t>
            </w:r>
          </w:p>
        </w:tc>
        <w:tc>
          <w:tcPr>
            <w:tcW w:w="2444" w:type="dxa"/>
            <w:noWrap/>
            <w:hideMark/>
          </w:tcPr>
          <w:p w14:paraId="777BEA3B" w14:textId="77777777"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946" w:author="PIXEL-PC" w:date="2025-11-15T23:50: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0.489127</w:t>
            </w:r>
          </w:p>
        </w:tc>
        <w:tc>
          <w:tcPr>
            <w:tcW w:w="2340" w:type="dxa"/>
          </w:tcPr>
          <w:p w14:paraId="085CBD6B" w14:textId="6CB65BBF"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947"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1.141296</w:t>
            </w:r>
          </w:p>
        </w:tc>
      </w:tr>
      <w:tr w:rsidR="00064E74" w:rsidRPr="00A34ADF" w14:paraId="7BC9D965" w14:textId="08A303BF"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22BCAE0A"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48"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Alapo</w:t>
            </w:r>
            <w:proofErr w:type="spellEnd"/>
          </w:p>
        </w:tc>
        <w:tc>
          <w:tcPr>
            <w:tcW w:w="2444" w:type="dxa"/>
            <w:shd w:val="clear" w:color="auto" w:fill="auto"/>
            <w:noWrap/>
            <w:hideMark/>
          </w:tcPr>
          <w:p w14:paraId="3B6D7B3E" w14:textId="77777777"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949" w:author="PIXEL-PC" w:date="2025-11-15T23:50: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0.809177</w:t>
            </w:r>
          </w:p>
        </w:tc>
        <w:tc>
          <w:tcPr>
            <w:tcW w:w="2340" w:type="dxa"/>
            <w:shd w:val="clear" w:color="auto" w:fill="auto"/>
          </w:tcPr>
          <w:p w14:paraId="79A5340C" w14:textId="4B54D478"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950"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1.888079</w:t>
            </w:r>
          </w:p>
        </w:tc>
      </w:tr>
      <w:tr w:rsidR="00064E74" w:rsidRPr="00A34ADF" w14:paraId="15A56B74" w14:textId="79CB577A"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09A5FA4C"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51"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Lagbodoko</w:t>
            </w:r>
            <w:proofErr w:type="spellEnd"/>
          </w:p>
        </w:tc>
        <w:tc>
          <w:tcPr>
            <w:tcW w:w="2444" w:type="dxa"/>
            <w:noWrap/>
            <w:hideMark/>
          </w:tcPr>
          <w:p w14:paraId="3F7FD9CD" w14:textId="77777777"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952" w:author="PIXEL-PC" w:date="2025-11-15T23:50: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0.077467</w:t>
            </w:r>
          </w:p>
        </w:tc>
        <w:tc>
          <w:tcPr>
            <w:tcW w:w="2340" w:type="dxa"/>
          </w:tcPr>
          <w:p w14:paraId="432D1C22" w14:textId="3B84B2FD"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953"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0.180757</w:t>
            </w:r>
          </w:p>
        </w:tc>
      </w:tr>
      <w:tr w:rsidR="00064E74" w:rsidRPr="00A34ADF" w14:paraId="58978BE2" w14:textId="0728E4C9"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06180FAB"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54"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Iyalamu</w:t>
            </w:r>
            <w:proofErr w:type="spellEnd"/>
            <w:r w:rsidRPr="00A34ADF">
              <w:rPr>
                <w:rFonts w:ascii="Arial" w:eastAsia="Times New Roman" w:hAnsi="Arial" w:cs="Arial"/>
                <w:b w:val="0"/>
                <w:bCs w:val="0"/>
                <w:color w:val="000000"/>
                <w:kern w:val="0"/>
                <w:sz w:val="20"/>
                <w:szCs w:val="20"/>
                <w14:ligatures w14:val="none"/>
              </w:rPr>
              <w:t xml:space="preserve"> </w:t>
            </w:r>
          </w:p>
        </w:tc>
        <w:tc>
          <w:tcPr>
            <w:tcW w:w="2444" w:type="dxa"/>
            <w:shd w:val="clear" w:color="auto" w:fill="auto"/>
            <w:noWrap/>
            <w:hideMark/>
          </w:tcPr>
          <w:p w14:paraId="641DD462" w14:textId="77777777"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955" w:author="PIXEL-PC" w:date="2025-11-15T23:50: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0.323859</w:t>
            </w:r>
          </w:p>
        </w:tc>
        <w:tc>
          <w:tcPr>
            <w:tcW w:w="2340" w:type="dxa"/>
            <w:shd w:val="clear" w:color="auto" w:fill="auto"/>
          </w:tcPr>
          <w:p w14:paraId="42209299" w14:textId="5FB04DE5"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956"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0.755672</w:t>
            </w:r>
          </w:p>
        </w:tc>
      </w:tr>
      <w:tr w:rsidR="00064E74" w:rsidRPr="00A34ADF" w14:paraId="347ED99C" w14:textId="3C0593FB"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48DE49E6"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57"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ebo</w:t>
            </w:r>
            <w:proofErr w:type="spellEnd"/>
            <w:r w:rsidRPr="00A34ADF">
              <w:rPr>
                <w:rFonts w:ascii="Arial" w:eastAsia="Times New Roman" w:hAnsi="Arial" w:cs="Arial"/>
                <w:b w:val="0"/>
                <w:bCs w:val="0"/>
                <w:color w:val="000000"/>
                <w:kern w:val="0"/>
                <w:sz w:val="20"/>
                <w:szCs w:val="20"/>
                <w14:ligatures w14:val="none"/>
              </w:rPr>
              <w:t xml:space="preserve"> 1</w:t>
            </w:r>
          </w:p>
        </w:tc>
        <w:tc>
          <w:tcPr>
            <w:tcW w:w="2444" w:type="dxa"/>
            <w:noWrap/>
            <w:hideMark/>
          </w:tcPr>
          <w:p w14:paraId="12C5CC82" w14:textId="77777777"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958" w:author="PIXEL-PC" w:date="2025-11-15T23:50: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0.193247</w:t>
            </w:r>
          </w:p>
        </w:tc>
        <w:tc>
          <w:tcPr>
            <w:tcW w:w="2340" w:type="dxa"/>
          </w:tcPr>
          <w:p w14:paraId="6295D923" w14:textId="32B678BD"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959"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0.45091</w:t>
            </w:r>
          </w:p>
        </w:tc>
      </w:tr>
      <w:tr w:rsidR="00064E74" w:rsidRPr="00A34ADF" w14:paraId="271CFF39" w14:textId="254B363E"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016EF8D0"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60"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ebo</w:t>
            </w:r>
            <w:proofErr w:type="spellEnd"/>
            <w:r w:rsidRPr="00A34ADF">
              <w:rPr>
                <w:rFonts w:ascii="Arial" w:eastAsia="Times New Roman" w:hAnsi="Arial" w:cs="Arial"/>
                <w:b w:val="0"/>
                <w:bCs w:val="0"/>
                <w:color w:val="000000"/>
                <w:kern w:val="0"/>
                <w:sz w:val="20"/>
                <w:szCs w:val="20"/>
                <w14:ligatures w14:val="none"/>
              </w:rPr>
              <w:t xml:space="preserve"> 2</w:t>
            </w:r>
          </w:p>
        </w:tc>
        <w:tc>
          <w:tcPr>
            <w:tcW w:w="2444" w:type="dxa"/>
            <w:shd w:val="clear" w:color="auto" w:fill="auto"/>
            <w:noWrap/>
            <w:hideMark/>
          </w:tcPr>
          <w:p w14:paraId="194BED73" w14:textId="77777777"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961" w:author="PIXEL-PC" w:date="2025-11-15T23:50: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1.472726</w:t>
            </w:r>
          </w:p>
        </w:tc>
        <w:tc>
          <w:tcPr>
            <w:tcW w:w="2340" w:type="dxa"/>
            <w:shd w:val="clear" w:color="auto" w:fill="auto"/>
          </w:tcPr>
          <w:p w14:paraId="52BA0EDB" w14:textId="2C343647"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962"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3.43636</w:t>
            </w:r>
          </w:p>
        </w:tc>
      </w:tr>
      <w:tr w:rsidR="00064E74" w:rsidRPr="00A34ADF" w14:paraId="1C3957A2" w14:textId="7585FC28"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1E7800FE"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63"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Baago</w:t>
            </w:r>
            <w:proofErr w:type="spellEnd"/>
          </w:p>
        </w:tc>
        <w:tc>
          <w:tcPr>
            <w:tcW w:w="2444" w:type="dxa"/>
            <w:noWrap/>
            <w:hideMark/>
          </w:tcPr>
          <w:p w14:paraId="7CCAD2D8" w14:textId="77777777"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964" w:author="PIXEL-PC" w:date="2025-11-15T23:50: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3.15915</w:t>
            </w:r>
          </w:p>
        </w:tc>
        <w:tc>
          <w:tcPr>
            <w:tcW w:w="2340" w:type="dxa"/>
          </w:tcPr>
          <w:p w14:paraId="7655D363" w14:textId="59EF3C59"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965"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7.371349</w:t>
            </w:r>
          </w:p>
        </w:tc>
      </w:tr>
      <w:tr w:rsidR="00064E74" w:rsidRPr="00A34ADF" w14:paraId="3191D0CE" w14:textId="5865A3CF"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5EE39F24"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66" w:author="PIXEL-PC" w:date="2025-11-15T23:50:00Z">
                <w:pPr/>
              </w:pPrChange>
            </w:pPr>
            <w:proofErr w:type="spellStart"/>
            <w:r w:rsidRPr="00A34ADF">
              <w:rPr>
                <w:rFonts w:ascii="Arial" w:eastAsia="Times New Roman" w:hAnsi="Arial" w:cs="Arial"/>
                <w:b w:val="0"/>
                <w:bCs w:val="0"/>
                <w:color w:val="000000"/>
                <w:kern w:val="0"/>
                <w:sz w:val="20"/>
                <w:szCs w:val="20"/>
                <w14:ligatures w14:val="none"/>
              </w:rPr>
              <w:t>Oluajo</w:t>
            </w:r>
            <w:proofErr w:type="spellEnd"/>
            <w:r w:rsidRPr="00A34ADF">
              <w:rPr>
                <w:rFonts w:ascii="Arial" w:eastAsia="Times New Roman" w:hAnsi="Arial" w:cs="Arial"/>
                <w:b w:val="0"/>
                <w:bCs w:val="0"/>
                <w:color w:val="000000"/>
                <w:kern w:val="0"/>
                <w:sz w:val="20"/>
                <w:szCs w:val="20"/>
                <w14:ligatures w14:val="none"/>
              </w:rPr>
              <w:t xml:space="preserve"> </w:t>
            </w:r>
          </w:p>
        </w:tc>
        <w:tc>
          <w:tcPr>
            <w:tcW w:w="2444" w:type="dxa"/>
            <w:shd w:val="clear" w:color="auto" w:fill="auto"/>
            <w:noWrap/>
            <w:hideMark/>
          </w:tcPr>
          <w:p w14:paraId="5D5D183F" w14:textId="77777777"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967" w:author="PIXEL-PC" w:date="2025-11-15T23:50: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0.775934</w:t>
            </w:r>
          </w:p>
        </w:tc>
        <w:tc>
          <w:tcPr>
            <w:tcW w:w="2340" w:type="dxa"/>
            <w:shd w:val="clear" w:color="auto" w:fill="auto"/>
          </w:tcPr>
          <w:p w14:paraId="0C2DC472" w14:textId="3CB4FDDC" w:rsidR="00064E74" w:rsidRPr="00A34ADF" w:rsidRDefault="00064E74" w:rsidP="009166F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968" w:author="PIXEL-PC" w:date="2025-11-15T23:50:00Z">
                <w:pPr>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1.810513</w:t>
            </w:r>
          </w:p>
        </w:tc>
      </w:tr>
      <w:tr w:rsidR="00064E74" w:rsidRPr="00A34ADF" w14:paraId="64B5D639" w14:textId="50FB3C11"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4204399D" w14:textId="77777777" w:rsidR="00064E74" w:rsidRPr="00A34ADF" w:rsidRDefault="00064E74" w:rsidP="009166F9">
            <w:pPr>
              <w:jc w:val="both"/>
              <w:rPr>
                <w:rFonts w:ascii="Arial" w:eastAsia="Times New Roman" w:hAnsi="Arial" w:cs="Arial"/>
                <w:b w:val="0"/>
                <w:bCs w:val="0"/>
                <w:color w:val="000000"/>
                <w:kern w:val="0"/>
                <w:sz w:val="20"/>
                <w:szCs w:val="20"/>
                <w14:ligatures w14:val="none"/>
              </w:rPr>
              <w:pPrChange w:id="969" w:author="PIXEL-PC" w:date="2025-11-15T23:50:00Z">
                <w:pPr/>
              </w:pPrChange>
            </w:pPr>
            <w:r w:rsidRPr="00A34ADF">
              <w:rPr>
                <w:rFonts w:ascii="Arial" w:eastAsia="Times New Roman" w:hAnsi="Arial" w:cs="Arial"/>
                <w:b w:val="0"/>
                <w:bCs w:val="0"/>
                <w:color w:val="000000"/>
                <w:kern w:val="0"/>
                <w:sz w:val="20"/>
                <w:szCs w:val="20"/>
                <w14:ligatures w14:val="none"/>
              </w:rPr>
              <w:t xml:space="preserve">Bode Thomas </w:t>
            </w:r>
          </w:p>
        </w:tc>
        <w:tc>
          <w:tcPr>
            <w:tcW w:w="2444" w:type="dxa"/>
            <w:noWrap/>
            <w:hideMark/>
          </w:tcPr>
          <w:p w14:paraId="37232084" w14:textId="77777777"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970" w:author="PIXEL-PC" w:date="2025-11-15T23:50: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0.241957</w:t>
            </w:r>
          </w:p>
        </w:tc>
        <w:tc>
          <w:tcPr>
            <w:tcW w:w="2340" w:type="dxa"/>
          </w:tcPr>
          <w:p w14:paraId="0E7CC7F0" w14:textId="712E8F99" w:rsidR="00064E74" w:rsidRPr="00A34ADF" w:rsidRDefault="00064E74" w:rsidP="009166F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971" w:author="PIXEL-PC" w:date="2025-11-15T23:50:00Z">
                <w:pPr>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0.564566</w:t>
            </w:r>
          </w:p>
        </w:tc>
      </w:tr>
    </w:tbl>
    <w:p w14:paraId="0FA4CEEE" w14:textId="77777777" w:rsidR="001E3255" w:rsidRPr="00A34ADF" w:rsidRDefault="001E3255" w:rsidP="009166F9">
      <w:pPr>
        <w:spacing w:before="100" w:beforeAutospacing="1" w:after="100" w:afterAutospacing="1" w:line="240" w:lineRule="auto"/>
        <w:jc w:val="both"/>
        <w:rPr>
          <w:rFonts w:ascii="Arial" w:eastAsia="Times New Roman" w:hAnsi="Arial" w:cs="Arial"/>
          <w:kern w:val="0"/>
          <w14:ligatures w14:val="none"/>
        </w:rPr>
        <w:pPrChange w:id="972" w:author="PIXEL-PC" w:date="2025-11-15T23:50:00Z">
          <w:pPr>
            <w:spacing w:before="100" w:beforeAutospacing="1" w:after="100" w:afterAutospacing="1" w:line="240" w:lineRule="auto"/>
          </w:pPr>
        </w:pPrChange>
      </w:pPr>
    </w:p>
    <w:p w14:paraId="1D70A740" w14:textId="05CD0B76" w:rsidR="001E3255" w:rsidRPr="00A34ADF" w:rsidRDefault="001E3255" w:rsidP="009166F9">
      <w:pPr>
        <w:spacing w:before="100" w:beforeAutospacing="1" w:after="100" w:afterAutospacing="1" w:line="240" w:lineRule="auto"/>
        <w:jc w:val="both"/>
        <w:rPr>
          <w:rFonts w:ascii="Arial" w:eastAsia="Times New Roman" w:hAnsi="Arial" w:cs="Arial"/>
          <w:kern w:val="0"/>
          <w14:ligatures w14:val="none"/>
        </w:rPr>
        <w:pPrChange w:id="973" w:author="PIXEL-PC" w:date="2025-11-15T23:50:00Z">
          <w:pPr>
            <w:spacing w:before="100" w:beforeAutospacing="1" w:after="100" w:afterAutospacing="1" w:line="240" w:lineRule="auto"/>
            <w:jc w:val="center"/>
          </w:pPr>
        </w:pPrChange>
      </w:pPr>
      <w:r w:rsidRPr="00A34ADF">
        <w:rPr>
          <w:rFonts w:ascii="Arial" w:hAnsi="Arial" w:cs="Arial"/>
          <w:noProof/>
        </w:rPr>
        <w:drawing>
          <wp:inline distT="0" distB="0" distL="0" distR="0" wp14:anchorId="4E174FE3" wp14:editId="628E6A84">
            <wp:extent cx="3339035" cy="1628140"/>
            <wp:effectExtent l="0" t="0" r="0" b="0"/>
            <wp:docPr id="2060535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2078" cy="1644252"/>
                    </a:xfrm>
                    <a:prstGeom prst="rect">
                      <a:avLst/>
                    </a:prstGeom>
                    <a:noFill/>
                    <a:ln>
                      <a:noFill/>
                    </a:ln>
                  </pic:spPr>
                </pic:pic>
              </a:graphicData>
            </a:graphic>
          </wp:inline>
        </w:drawing>
      </w:r>
    </w:p>
    <w:p w14:paraId="7782F190" w14:textId="77777777" w:rsidR="009166F9" w:rsidRDefault="00481EC2" w:rsidP="009166F9">
      <w:pPr>
        <w:spacing w:after="0" w:line="240" w:lineRule="auto"/>
        <w:jc w:val="center"/>
        <w:rPr>
          <w:ins w:id="974" w:author="PIXEL-PC" w:date="2025-11-15T23:55:00Z"/>
          <w:rFonts w:ascii="Arial" w:eastAsia="Times New Roman" w:hAnsi="Arial" w:cs="Arial"/>
          <w:b/>
          <w:bCs/>
          <w:kern w:val="0"/>
          <w:sz w:val="20"/>
          <w:szCs w:val="20"/>
          <w14:ligatures w14:val="none"/>
        </w:rPr>
        <w:pPrChange w:id="975" w:author="PIXEL-PC" w:date="2025-11-15T23:55:00Z">
          <w:pPr>
            <w:spacing w:before="100" w:beforeAutospacing="1" w:after="100" w:afterAutospacing="1" w:line="240" w:lineRule="auto"/>
            <w:jc w:val="center"/>
          </w:pPr>
        </w:pPrChange>
      </w:pPr>
      <w:r w:rsidRPr="00B231C5">
        <w:rPr>
          <w:rFonts w:ascii="Arial" w:eastAsia="Times New Roman" w:hAnsi="Arial" w:cs="Arial"/>
          <w:b/>
          <w:bCs/>
          <w:kern w:val="0"/>
          <w:sz w:val="20"/>
          <w:szCs w:val="20"/>
          <w14:ligatures w14:val="none"/>
        </w:rPr>
        <w:t xml:space="preserve">Figure 2: Hazard Index (HI) values for adults and children during the dry season across groundwater sampling locations in Oyo Town. The red dashed line represents the safety threshold (HI = 1). Children consistently show higher HI values than </w:t>
      </w:r>
      <w:proofErr w:type="gramStart"/>
      <w:r w:rsidRPr="00B231C5">
        <w:rPr>
          <w:rFonts w:ascii="Arial" w:eastAsia="Times New Roman" w:hAnsi="Arial" w:cs="Arial"/>
          <w:b/>
          <w:bCs/>
          <w:kern w:val="0"/>
          <w:sz w:val="20"/>
          <w:szCs w:val="20"/>
          <w14:ligatures w14:val="none"/>
        </w:rPr>
        <w:t>adults</w:t>
      </w:r>
      <w:proofErr w:type="gramEnd"/>
      <w:r w:rsidRPr="00B231C5">
        <w:rPr>
          <w:rFonts w:ascii="Arial" w:eastAsia="Times New Roman" w:hAnsi="Arial" w:cs="Arial"/>
          <w:b/>
          <w:bCs/>
          <w:kern w:val="0"/>
          <w:sz w:val="20"/>
          <w:szCs w:val="20"/>
          <w14:ligatures w14:val="none"/>
        </w:rPr>
        <w:t>, with exceedances observed in 40% of locations</w:t>
      </w:r>
    </w:p>
    <w:p w14:paraId="142202F7" w14:textId="757A1F30" w:rsidR="00481EC2" w:rsidRPr="00B231C5" w:rsidRDefault="00481EC2" w:rsidP="009166F9">
      <w:pPr>
        <w:spacing w:after="0" w:line="240" w:lineRule="auto"/>
        <w:jc w:val="center"/>
        <w:rPr>
          <w:rFonts w:ascii="Arial" w:eastAsia="Times New Roman" w:hAnsi="Arial" w:cs="Arial"/>
          <w:b/>
          <w:bCs/>
          <w:kern w:val="0"/>
          <w:sz w:val="20"/>
          <w:szCs w:val="20"/>
          <w14:ligatures w14:val="none"/>
        </w:rPr>
        <w:pPrChange w:id="976" w:author="PIXEL-PC" w:date="2025-11-15T23:55:00Z">
          <w:pPr>
            <w:spacing w:before="100" w:beforeAutospacing="1" w:after="100" w:afterAutospacing="1" w:line="240" w:lineRule="auto"/>
            <w:jc w:val="center"/>
          </w:pPr>
        </w:pPrChange>
      </w:pPr>
      <w:del w:id="977" w:author="PIXEL-PC" w:date="2025-11-15T23:55:00Z">
        <w:r w:rsidRPr="00B231C5" w:rsidDel="009166F9">
          <w:rPr>
            <w:rFonts w:ascii="Arial" w:eastAsia="Times New Roman" w:hAnsi="Arial" w:cs="Arial"/>
            <w:b/>
            <w:bCs/>
            <w:kern w:val="0"/>
            <w:sz w:val="20"/>
            <w:szCs w:val="20"/>
            <w14:ligatures w14:val="none"/>
          </w:rPr>
          <w:delText>.</w:delText>
        </w:r>
      </w:del>
    </w:p>
    <w:p w14:paraId="3A7A6162" w14:textId="5A0B201B" w:rsidR="00126C0E" w:rsidRPr="009166F9" w:rsidDel="009166F9" w:rsidRDefault="00126C0E" w:rsidP="009166F9">
      <w:pPr>
        <w:spacing w:after="0" w:line="240" w:lineRule="auto"/>
        <w:jc w:val="center"/>
        <w:rPr>
          <w:del w:id="978" w:author="PIXEL-PC" w:date="2025-11-15T23:52:00Z"/>
          <w:rFonts w:ascii="Arial" w:eastAsia="Times New Roman" w:hAnsi="Arial" w:cs="Arial"/>
          <w:b/>
          <w:bCs/>
          <w:kern w:val="0"/>
          <w14:ligatures w14:val="none"/>
          <w:rPrChange w:id="979" w:author="PIXEL-PC" w:date="2025-11-15T23:52:00Z">
            <w:rPr>
              <w:del w:id="980" w:author="PIXEL-PC" w:date="2025-11-15T23:52:00Z"/>
              <w:rFonts w:ascii="Arial" w:eastAsia="Times New Roman" w:hAnsi="Arial" w:cs="Arial"/>
              <w:kern w:val="0"/>
              <w14:ligatures w14:val="none"/>
            </w:rPr>
          </w:rPrChange>
        </w:rPr>
        <w:pPrChange w:id="981" w:author="PIXEL-PC" w:date="2025-11-15T23:52:00Z">
          <w:pPr>
            <w:spacing w:before="100" w:beforeAutospacing="1" w:after="100" w:afterAutospacing="1" w:line="240" w:lineRule="auto"/>
            <w:jc w:val="center"/>
          </w:pPr>
        </w:pPrChange>
      </w:pPr>
    </w:p>
    <w:p w14:paraId="2E41620D" w14:textId="77DB9CCC" w:rsidR="00126C0E" w:rsidRPr="009166F9" w:rsidDel="009166F9" w:rsidRDefault="00126C0E" w:rsidP="009166F9">
      <w:pPr>
        <w:spacing w:after="0" w:line="240" w:lineRule="auto"/>
        <w:jc w:val="center"/>
        <w:rPr>
          <w:del w:id="982" w:author="PIXEL-PC" w:date="2025-11-15T23:52:00Z"/>
          <w:rFonts w:ascii="Arial" w:eastAsia="Times New Roman" w:hAnsi="Arial" w:cs="Arial"/>
          <w:b/>
          <w:bCs/>
          <w:kern w:val="0"/>
          <w14:ligatures w14:val="none"/>
          <w:rPrChange w:id="983" w:author="PIXEL-PC" w:date="2025-11-15T23:52:00Z">
            <w:rPr>
              <w:del w:id="984" w:author="PIXEL-PC" w:date="2025-11-15T23:52:00Z"/>
              <w:rFonts w:ascii="Arial" w:eastAsia="Times New Roman" w:hAnsi="Arial" w:cs="Arial"/>
              <w:kern w:val="0"/>
              <w14:ligatures w14:val="none"/>
            </w:rPr>
          </w:rPrChange>
        </w:rPr>
        <w:pPrChange w:id="985" w:author="PIXEL-PC" w:date="2025-11-15T23:52:00Z">
          <w:pPr>
            <w:spacing w:before="100" w:beforeAutospacing="1" w:after="100" w:afterAutospacing="1" w:line="240" w:lineRule="auto"/>
            <w:jc w:val="center"/>
          </w:pPr>
        </w:pPrChange>
      </w:pPr>
    </w:p>
    <w:p w14:paraId="536117AD" w14:textId="3F1B3B04" w:rsidR="00126C0E" w:rsidRPr="009166F9" w:rsidDel="009166F9" w:rsidRDefault="00126C0E" w:rsidP="009166F9">
      <w:pPr>
        <w:spacing w:after="0" w:line="240" w:lineRule="auto"/>
        <w:jc w:val="center"/>
        <w:rPr>
          <w:del w:id="986" w:author="PIXEL-PC" w:date="2025-11-15T23:52:00Z"/>
          <w:rFonts w:ascii="Arial" w:eastAsia="Times New Roman" w:hAnsi="Arial" w:cs="Arial"/>
          <w:b/>
          <w:bCs/>
          <w:kern w:val="0"/>
          <w14:ligatures w14:val="none"/>
          <w:rPrChange w:id="987" w:author="PIXEL-PC" w:date="2025-11-15T23:52:00Z">
            <w:rPr>
              <w:del w:id="988" w:author="PIXEL-PC" w:date="2025-11-15T23:52:00Z"/>
              <w:rFonts w:ascii="Arial" w:eastAsia="Times New Roman" w:hAnsi="Arial" w:cs="Arial"/>
              <w:kern w:val="0"/>
              <w14:ligatures w14:val="none"/>
            </w:rPr>
          </w:rPrChange>
        </w:rPr>
        <w:pPrChange w:id="989" w:author="PIXEL-PC" w:date="2025-11-15T23:52:00Z">
          <w:pPr>
            <w:spacing w:before="100" w:beforeAutospacing="1" w:after="100" w:afterAutospacing="1" w:line="240" w:lineRule="auto"/>
            <w:jc w:val="center"/>
          </w:pPr>
        </w:pPrChange>
      </w:pPr>
    </w:p>
    <w:p w14:paraId="7B1EF386" w14:textId="1D5B51E2" w:rsidR="00120D59" w:rsidRDefault="002D5095" w:rsidP="009166F9">
      <w:pPr>
        <w:spacing w:after="0" w:line="240" w:lineRule="auto"/>
        <w:jc w:val="center"/>
        <w:rPr>
          <w:ins w:id="990" w:author="PIXEL-PC" w:date="2025-11-15T23:52:00Z"/>
          <w:rFonts w:ascii="Arial" w:eastAsia="Times New Roman" w:hAnsi="Arial" w:cs="Arial"/>
          <w:b/>
          <w:bCs/>
          <w:kern w:val="0"/>
          <w:sz w:val="20"/>
          <w:szCs w:val="20"/>
          <w14:ligatures w14:val="none"/>
        </w:rPr>
        <w:pPrChange w:id="991" w:author="PIXEL-PC" w:date="2025-11-15T23:52:00Z">
          <w:pPr>
            <w:spacing w:before="100" w:beforeAutospacing="1" w:after="100" w:afterAutospacing="1" w:line="240" w:lineRule="auto"/>
            <w:jc w:val="center"/>
          </w:pPr>
        </w:pPrChange>
      </w:pPr>
      <w:r w:rsidRPr="009166F9">
        <w:rPr>
          <w:rFonts w:ascii="Arial" w:eastAsia="Times New Roman" w:hAnsi="Arial" w:cs="Arial"/>
          <w:b/>
          <w:bCs/>
          <w:kern w:val="0"/>
          <w:sz w:val="20"/>
          <w:szCs w:val="20"/>
          <w14:ligatures w14:val="none"/>
          <w:rPrChange w:id="992" w:author="PIXEL-PC" w:date="2025-11-15T23:52:00Z">
            <w:rPr>
              <w:rFonts w:ascii="Arial" w:eastAsia="Times New Roman" w:hAnsi="Arial" w:cs="Arial"/>
              <w:kern w:val="0"/>
              <w:sz w:val="20"/>
              <w:szCs w:val="20"/>
              <w14:ligatures w14:val="none"/>
            </w:rPr>
          </w:rPrChange>
        </w:rPr>
        <w:t xml:space="preserve">Table </w:t>
      </w:r>
      <w:r w:rsidR="003B5707" w:rsidRPr="009166F9">
        <w:rPr>
          <w:rFonts w:ascii="Arial" w:eastAsia="Times New Roman" w:hAnsi="Arial" w:cs="Arial"/>
          <w:b/>
          <w:bCs/>
          <w:kern w:val="0"/>
          <w:sz w:val="20"/>
          <w:szCs w:val="20"/>
          <w14:ligatures w14:val="none"/>
          <w:rPrChange w:id="993" w:author="PIXEL-PC" w:date="2025-11-15T23:52:00Z">
            <w:rPr>
              <w:rFonts w:ascii="Arial" w:eastAsia="Times New Roman" w:hAnsi="Arial" w:cs="Arial"/>
              <w:kern w:val="0"/>
              <w:sz w:val="20"/>
              <w:szCs w:val="20"/>
              <w14:ligatures w14:val="none"/>
            </w:rPr>
          </w:rPrChange>
        </w:rPr>
        <w:t>7</w:t>
      </w:r>
      <w:r w:rsidRPr="009166F9">
        <w:rPr>
          <w:rFonts w:ascii="Arial" w:eastAsia="Times New Roman" w:hAnsi="Arial" w:cs="Arial"/>
          <w:b/>
          <w:bCs/>
          <w:kern w:val="0"/>
          <w:sz w:val="20"/>
          <w:szCs w:val="20"/>
          <w14:ligatures w14:val="none"/>
          <w:rPrChange w:id="994" w:author="PIXEL-PC" w:date="2025-11-15T23:52:00Z">
            <w:rPr>
              <w:rFonts w:ascii="Arial" w:eastAsia="Times New Roman" w:hAnsi="Arial" w:cs="Arial"/>
              <w:kern w:val="0"/>
              <w:sz w:val="20"/>
              <w:szCs w:val="20"/>
              <w14:ligatures w14:val="none"/>
            </w:rPr>
          </w:rPrChange>
        </w:rPr>
        <w:t xml:space="preserve">: Hazard Index for </w:t>
      </w:r>
      <w:r w:rsidR="00120D59" w:rsidRPr="009166F9">
        <w:rPr>
          <w:rFonts w:ascii="Arial" w:eastAsia="Times New Roman" w:hAnsi="Arial" w:cs="Arial"/>
          <w:b/>
          <w:bCs/>
          <w:kern w:val="0"/>
          <w:sz w:val="20"/>
          <w:szCs w:val="20"/>
          <w14:ligatures w14:val="none"/>
          <w:rPrChange w:id="995" w:author="PIXEL-PC" w:date="2025-11-15T23:52:00Z">
            <w:rPr>
              <w:rFonts w:ascii="Arial" w:eastAsia="Times New Roman" w:hAnsi="Arial" w:cs="Arial"/>
              <w:kern w:val="0"/>
              <w:sz w:val="20"/>
              <w:szCs w:val="20"/>
              <w14:ligatures w14:val="none"/>
            </w:rPr>
          </w:rPrChange>
        </w:rPr>
        <w:t>Wet Adult and Child</w:t>
      </w:r>
    </w:p>
    <w:p w14:paraId="0B93B0A1" w14:textId="77777777" w:rsidR="009166F9" w:rsidRPr="009166F9" w:rsidRDefault="009166F9" w:rsidP="009166F9">
      <w:pPr>
        <w:spacing w:after="0" w:line="240" w:lineRule="auto"/>
        <w:jc w:val="center"/>
        <w:rPr>
          <w:rFonts w:ascii="Arial" w:eastAsia="Times New Roman" w:hAnsi="Arial" w:cs="Arial"/>
          <w:b/>
          <w:bCs/>
          <w:kern w:val="0"/>
          <w:sz w:val="20"/>
          <w:szCs w:val="20"/>
          <w14:ligatures w14:val="none"/>
          <w:rPrChange w:id="996" w:author="PIXEL-PC" w:date="2025-11-15T23:52:00Z">
            <w:rPr>
              <w:rFonts w:ascii="Arial" w:eastAsia="Times New Roman" w:hAnsi="Arial" w:cs="Arial"/>
              <w:kern w:val="0"/>
              <w:sz w:val="20"/>
              <w:szCs w:val="20"/>
              <w14:ligatures w14:val="none"/>
            </w:rPr>
          </w:rPrChange>
        </w:rPr>
        <w:pPrChange w:id="997" w:author="PIXEL-PC" w:date="2025-11-15T23:52:00Z">
          <w:pPr>
            <w:spacing w:before="100" w:beforeAutospacing="1" w:after="100" w:afterAutospacing="1" w:line="240" w:lineRule="auto"/>
            <w:jc w:val="center"/>
          </w:pPr>
        </w:pPrChange>
      </w:pPr>
    </w:p>
    <w:tbl>
      <w:tblPr>
        <w:tblStyle w:val="60"/>
        <w:tblW w:w="5395" w:type="dxa"/>
        <w:jc w:val="center"/>
        <w:tblLook w:val="04A0" w:firstRow="1" w:lastRow="0" w:firstColumn="1" w:lastColumn="0" w:noHBand="0" w:noVBand="1"/>
      </w:tblPr>
      <w:tblGrid>
        <w:gridCol w:w="1511"/>
        <w:gridCol w:w="1904"/>
        <w:gridCol w:w="1980"/>
      </w:tblGrid>
      <w:tr w:rsidR="00064E74" w:rsidRPr="00A34ADF" w14:paraId="6EB6B90D" w14:textId="77324F36" w:rsidTr="00126C0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372A32C2" w14:textId="68C6D138" w:rsidR="00064E74" w:rsidRPr="00A34ADF" w:rsidRDefault="00064E74" w:rsidP="009166F9">
            <w:pPr>
              <w:jc w:val="center"/>
              <w:rPr>
                <w:rFonts w:ascii="Arial" w:eastAsia="Times New Roman" w:hAnsi="Arial" w:cs="Arial"/>
                <w:b w:val="0"/>
                <w:bCs w:val="0"/>
                <w:color w:val="000000"/>
                <w:kern w:val="0"/>
                <w:sz w:val="20"/>
                <w:szCs w:val="20"/>
                <w14:ligatures w14:val="none"/>
              </w:rPr>
              <w:pPrChange w:id="998" w:author="PIXEL-PC" w:date="2025-11-15T23:52:00Z">
                <w:pPr>
                  <w:jc w:val="center"/>
                </w:pPr>
              </w:pPrChange>
            </w:pPr>
            <w:r w:rsidRPr="00A34ADF">
              <w:rPr>
                <w:rFonts w:ascii="Arial" w:eastAsia="Times New Roman" w:hAnsi="Arial" w:cs="Arial"/>
                <w:b w:val="0"/>
                <w:bCs w:val="0"/>
                <w:color w:val="000000"/>
                <w:kern w:val="0"/>
                <w:sz w:val="20"/>
                <w:szCs w:val="20"/>
                <w14:ligatures w14:val="none"/>
              </w:rPr>
              <w:t>Location</w:t>
            </w:r>
          </w:p>
        </w:tc>
        <w:tc>
          <w:tcPr>
            <w:tcW w:w="1904" w:type="dxa"/>
            <w:noWrap/>
            <w:hideMark/>
          </w:tcPr>
          <w:p w14:paraId="68EA1C15" w14:textId="640CD57E" w:rsidR="00064E74" w:rsidRPr="00A34ADF" w:rsidRDefault="00064E74" w:rsidP="009166F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kern w:val="0"/>
                <w:sz w:val="20"/>
                <w:szCs w:val="20"/>
                <w14:ligatures w14:val="none"/>
              </w:rPr>
              <w:pPrChange w:id="999" w:author="PIXEL-PC" w:date="2025-11-15T23:52:00Z">
                <w:pPr>
                  <w:jc w:val="center"/>
                  <w:cnfStyle w:val="100000000000" w:firstRow="1"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b w:val="0"/>
                <w:bCs w:val="0"/>
                <w:color w:val="000000"/>
                <w:kern w:val="0"/>
                <w:sz w:val="20"/>
                <w:szCs w:val="20"/>
                <w14:ligatures w14:val="none"/>
              </w:rPr>
              <w:t>Hazard for Adults</w:t>
            </w:r>
          </w:p>
        </w:tc>
        <w:tc>
          <w:tcPr>
            <w:tcW w:w="1980" w:type="dxa"/>
          </w:tcPr>
          <w:p w14:paraId="3E4C5509" w14:textId="432D53A8" w:rsidR="00064E74" w:rsidRPr="00A34ADF" w:rsidRDefault="00064E74" w:rsidP="009166F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Change w:id="1000" w:author="PIXEL-PC" w:date="2025-11-15T23:52:00Z">
                <w:pPr>
                  <w:cnfStyle w:val="100000000000" w:firstRow="1" w:lastRow="0" w:firstColumn="0" w:lastColumn="0" w:oddVBand="0" w:evenVBand="0" w:oddHBand="0" w:evenHBand="0" w:firstRowFirstColumn="0" w:firstRowLastColumn="0" w:lastRowFirstColumn="0" w:lastRowLastColumn="0"/>
                </w:pPr>
              </w:pPrChange>
            </w:pPr>
            <w:r w:rsidRPr="00A34ADF">
              <w:rPr>
                <w:rFonts w:ascii="Arial" w:hAnsi="Arial" w:cs="Arial"/>
                <w:b w:val="0"/>
                <w:bCs w:val="0"/>
                <w:color w:val="000000"/>
                <w:sz w:val="20"/>
                <w:szCs w:val="20"/>
              </w:rPr>
              <w:t>Hazard for Child</w:t>
            </w:r>
            <w:r w:rsidR="0078297D" w:rsidRPr="00A34ADF">
              <w:rPr>
                <w:rFonts w:ascii="Arial" w:hAnsi="Arial" w:cs="Arial"/>
                <w:b w:val="0"/>
                <w:bCs w:val="0"/>
                <w:color w:val="000000"/>
                <w:sz w:val="20"/>
                <w:szCs w:val="20"/>
              </w:rPr>
              <w:t>ren</w:t>
            </w:r>
          </w:p>
        </w:tc>
      </w:tr>
      <w:tr w:rsidR="00064E74" w:rsidRPr="00A34ADF" w14:paraId="3B05BC4B" w14:textId="5E0D31E8"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72E612F1"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01" w:author="PIXEL-PC" w:date="2025-11-15T23:52:00Z">
                <w:pPr/>
              </w:pPrChange>
            </w:pPr>
            <w:r w:rsidRPr="00A34ADF">
              <w:rPr>
                <w:rFonts w:ascii="Arial" w:eastAsia="Times New Roman" w:hAnsi="Arial" w:cs="Arial"/>
                <w:b w:val="0"/>
                <w:bCs w:val="0"/>
                <w:color w:val="000000"/>
                <w:kern w:val="0"/>
                <w:sz w:val="20"/>
                <w:szCs w:val="20"/>
                <w14:ligatures w14:val="none"/>
              </w:rPr>
              <w:lastRenderedPageBreak/>
              <w:t>Cele</w:t>
            </w:r>
          </w:p>
        </w:tc>
        <w:tc>
          <w:tcPr>
            <w:tcW w:w="1904" w:type="dxa"/>
            <w:shd w:val="clear" w:color="auto" w:fill="auto"/>
            <w:noWrap/>
            <w:hideMark/>
          </w:tcPr>
          <w:p w14:paraId="7F71A50D" w14:textId="77777777"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1002"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2.409653</w:t>
            </w:r>
          </w:p>
        </w:tc>
        <w:tc>
          <w:tcPr>
            <w:tcW w:w="1980" w:type="dxa"/>
            <w:shd w:val="clear" w:color="auto" w:fill="auto"/>
          </w:tcPr>
          <w:p w14:paraId="34F7EC4B" w14:textId="1CB420D3"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003"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5.622523</w:t>
            </w:r>
          </w:p>
        </w:tc>
      </w:tr>
      <w:tr w:rsidR="00064E74" w:rsidRPr="00A34ADF" w14:paraId="699A4ECE" w14:textId="775B6001"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66154CD4"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04"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Isokun</w:t>
            </w:r>
            <w:proofErr w:type="spellEnd"/>
            <w:r w:rsidRPr="00A34ADF">
              <w:rPr>
                <w:rFonts w:ascii="Arial" w:eastAsia="Times New Roman" w:hAnsi="Arial" w:cs="Arial"/>
                <w:b w:val="0"/>
                <w:bCs w:val="0"/>
                <w:color w:val="000000"/>
                <w:kern w:val="0"/>
                <w:sz w:val="20"/>
                <w:szCs w:val="20"/>
                <w14:ligatures w14:val="none"/>
              </w:rPr>
              <w:t xml:space="preserve"> road</w:t>
            </w:r>
          </w:p>
        </w:tc>
        <w:tc>
          <w:tcPr>
            <w:tcW w:w="1904" w:type="dxa"/>
            <w:noWrap/>
            <w:hideMark/>
          </w:tcPr>
          <w:p w14:paraId="5A315B13" w14:textId="77777777"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1005"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2.500779</w:t>
            </w:r>
          </w:p>
        </w:tc>
        <w:tc>
          <w:tcPr>
            <w:tcW w:w="1980" w:type="dxa"/>
          </w:tcPr>
          <w:p w14:paraId="2F9055F9" w14:textId="7BE31465"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1006"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5.835151</w:t>
            </w:r>
          </w:p>
        </w:tc>
      </w:tr>
      <w:tr w:rsidR="00064E74" w:rsidRPr="00A34ADF" w14:paraId="4F157A0C" w14:textId="768847B2"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5FCE3111"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07"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Alayande</w:t>
            </w:r>
            <w:proofErr w:type="spellEnd"/>
            <w:r w:rsidRPr="00A34ADF">
              <w:rPr>
                <w:rFonts w:ascii="Arial" w:eastAsia="Times New Roman" w:hAnsi="Arial" w:cs="Arial"/>
                <w:b w:val="0"/>
                <w:bCs w:val="0"/>
                <w:color w:val="000000"/>
                <w:kern w:val="0"/>
                <w:sz w:val="20"/>
                <w:szCs w:val="20"/>
                <w14:ligatures w14:val="none"/>
              </w:rPr>
              <w:t xml:space="preserve"> road</w:t>
            </w:r>
          </w:p>
        </w:tc>
        <w:tc>
          <w:tcPr>
            <w:tcW w:w="1904" w:type="dxa"/>
            <w:shd w:val="clear" w:color="auto" w:fill="auto"/>
            <w:noWrap/>
            <w:hideMark/>
          </w:tcPr>
          <w:p w14:paraId="043D392A" w14:textId="77777777"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1008"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2.513313</w:t>
            </w:r>
          </w:p>
        </w:tc>
        <w:tc>
          <w:tcPr>
            <w:tcW w:w="1980" w:type="dxa"/>
            <w:shd w:val="clear" w:color="auto" w:fill="auto"/>
          </w:tcPr>
          <w:p w14:paraId="02FA6C6E" w14:textId="386D03BD"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009"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5.864398</w:t>
            </w:r>
          </w:p>
        </w:tc>
      </w:tr>
      <w:tr w:rsidR="00064E74" w:rsidRPr="00A34ADF" w14:paraId="6CF9D04D" w14:textId="1CFAE533"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05F80B4F"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10"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Araromi</w:t>
            </w:r>
            <w:proofErr w:type="spellEnd"/>
            <w:r w:rsidRPr="00A34ADF">
              <w:rPr>
                <w:rFonts w:ascii="Arial" w:eastAsia="Times New Roman" w:hAnsi="Arial" w:cs="Arial"/>
                <w:b w:val="0"/>
                <w:bCs w:val="0"/>
                <w:color w:val="000000"/>
                <w:kern w:val="0"/>
                <w:sz w:val="20"/>
                <w:szCs w:val="20"/>
                <w14:ligatures w14:val="none"/>
              </w:rPr>
              <w:t xml:space="preserve"> 1</w:t>
            </w:r>
          </w:p>
        </w:tc>
        <w:tc>
          <w:tcPr>
            <w:tcW w:w="1904" w:type="dxa"/>
            <w:noWrap/>
            <w:hideMark/>
          </w:tcPr>
          <w:p w14:paraId="17D68D39" w14:textId="77777777"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1011"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2.449875</w:t>
            </w:r>
          </w:p>
        </w:tc>
        <w:tc>
          <w:tcPr>
            <w:tcW w:w="1980" w:type="dxa"/>
          </w:tcPr>
          <w:p w14:paraId="4DE31949" w14:textId="7EA2F536"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1012"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5.716375</w:t>
            </w:r>
          </w:p>
        </w:tc>
      </w:tr>
      <w:tr w:rsidR="00064E74" w:rsidRPr="00A34ADF" w14:paraId="428959C3" w14:textId="1B6EFDE6"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46B8FC6E"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13"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Araromi</w:t>
            </w:r>
            <w:proofErr w:type="spellEnd"/>
            <w:r w:rsidRPr="00A34ADF">
              <w:rPr>
                <w:rFonts w:ascii="Arial" w:eastAsia="Times New Roman" w:hAnsi="Arial" w:cs="Arial"/>
                <w:b w:val="0"/>
                <w:bCs w:val="0"/>
                <w:color w:val="000000"/>
                <w:kern w:val="0"/>
                <w:sz w:val="20"/>
                <w:szCs w:val="20"/>
                <w14:ligatures w14:val="none"/>
              </w:rPr>
              <w:t xml:space="preserve"> 2</w:t>
            </w:r>
          </w:p>
        </w:tc>
        <w:tc>
          <w:tcPr>
            <w:tcW w:w="1904" w:type="dxa"/>
            <w:shd w:val="clear" w:color="auto" w:fill="auto"/>
            <w:noWrap/>
            <w:hideMark/>
          </w:tcPr>
          <w:p w14:paraId="41B8D583" w14:textId="77777777"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1014"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2.640124</w:t>
            </w:r>
          </w:p>
        </w:tc>
        <w:tc>
          <w:tcPr>
            <w:tcW w:w="1980" w:type="dxa"/>
            <w:shd w:val="clear" w:color="auto" w:fill="auto"/>
          </w:tcPr>
          <w:p w14:paraId="3DB63815" w14:textId="044E5C9B"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015"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6.16029</w:t>
            </w:r>
          </w:p>
        </w:tc>
      </w:tr>
      <w:tr w:rsidR="00064E74" w:rsidRPr="00A34ADF" w14:paraId="23D9DC24" w14:textId="2D1FF6F3"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2A456B6D"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16"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Dankanka</w:t>
            </w:r>
            <w:proofErr w:type="spellEnd"/>
          </w:p>
        </w:tc>
        <w:tc>
          <w:tcPr>
            <w:tcW w:w="1904" w:type="dxa"/>
            <w:noWrap/>
            <w:hideMark/>
          </w:tcPr>
          <w:p w14:paraId="4437096B" w14:textId="77777777"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1017"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2.406545</w:t>
            </w:r>
          </w:p>
        </w:tc>
        <w:tc>
          <w:tcPr>
            <w:tcW w:w="1980" w:type="dxa"/>
          </w:tcPr>
          <w:p w14:paraId="5B49BBA4" w14:textId="1104AE7C"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1018"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5.615271</w:t>
            </w:r>
          </w:p>
        </w:tc>
      </w:tr>
      <w:tr w:rsidR="00064E74" w:rsidRPr="00A34ADF" w14:paraId="1AB026D6" w14:textId="406728CA"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77DF0633"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19"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Mobolaje</w:t>
            </w:r>
            <w:proofErr w:type="spellEnd"/>
            <w:r w:rsidRPr="00A34ADF">
              <w:rPr>
                <w:rFonts w:ascii="Arial" w:eastAsia="Times New Roman" w:hAnsi="Arial" w:cs="Arial"/>
                <w:b w:val="0"/>
                <w:bCs w:val="0"/>
                <w:color w:val="000000"/>
                <w:kern w:val="0"/>
                <w:sz w:val="20"/>
                <w:szCs w:val="20"/>
                <w14:ligatures w14:val="none"/>
              </w:rPr>
              <w:t xml:space="preserve"> 1</w:t>
            </w:r>
          </w:p>
        </w:tc>
        <w:tc>
          <w:tcPr>
            <w:tcW w:w="1904" w:type="dxa"/>
            <w:shd w:val="clear" w:color="auto" w:fill="auto"/>
            <w:noWrap/>
            <w:hideMark/>
          </w:tcPr>
          <w:p w14:paraId="41FDCA6A" w14:textId="77777777"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1020"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2.518302</w:t>
            </w:r>
          </w:p>
        </w:tc>
        <w:tc>
          <w:tcPr>
            <w:tcW w:w="1980" w:type="dxa"/>
            <w:shd w:val="clear" w:color="auto" w:fill="auto"/>
          </w:tcPr>
          <w:p w14:paraId="6EB56BD9" w14:textId="476E650C"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021"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5.876038</w:t>
            </w:r>
          </w:p>
        </w:tc>
      </w:tr>
      <w:tr w:rsidR="00064E74" w:rsidRPr="00A34ADF" w14:paraId="79FC3B6F" w14:textId="0D435176"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72CEAABE"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22"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Mobolaje</w:t>
            </w:r>
            <w:proofErr w:type="spellEnd"/>
            <w:r w:rsidRPr="00A34ADF">
              <w:rPr>
                <w:rFonts w:ascii="Arial" w:eastAsia="Times New Roman" w:hAnsi="Arial" w:cs="Arial"/>
                <w:b w:val="0"/>
                <w:bCs w:val="0"/>
                <w:color w:val="000000"/>
                <w:kern w:val="0"/>
                <w:sz w:val="20"/>
                <w:szCs w:val="20"/>
                <w14:ligatures w14:val="none"/>
              </w:rPr>
              <w:t xml:space="preserve"> 2</w:t>
            </w:r>
          </w:p>
        </w:tc>
        <w:tc>
          <w:tcPr>
            <w:tcW w:w="1904" w:type="dxa"/>
            <w:noWrap/>
            <w:hideMark/>
          </w:tcPr>
          <w:p w14:paraId="7D793467" w14:textId="77777777"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1023"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2.393023</w:t>
            </w:r>
          </w:p>
        </w:tc>
        <w:tc>
          <w:tcPr>
            <w:tcW w:w="1980" w:type="dxa"/>
          </w:tcPr>
          <w:p w14:paraId="04822732" w14:textId="2AD97BEB"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1024"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5.58372</w:t>
            </w:r>
          </w:p>
        </w:tc>
      </w:tr>
      <w:tr w:rsidR="00064E74" w:rsidRPr="00A34ADF" w14:paraId="0CB84E02" w14:textId="165CD7E8"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5C811127"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25" w:author="PIXEL-PC" w:date="2025-11-15T23:52:00Z">
                <w:pPr/>
              </w:pPrChange>
            </w:pPr>
            <w:r w:rsidRPr="00A34ADF">
              <w:rPr>
                <w:rFonts w:ascii="Arial" w:eastAsia="Times New Roman" w:hAnsi="Arial" w:cs="Arial"/>
                <w:b w:val="0"/>
                <w:bCs w:val="0"/>
                <w:color w:val="000000"/>
                <w:kern w:val="0"/>
                <w:sz w:val="20"/>
                <w:szCs w:val="20"/>
                <w14:ligatures w14:val="none"/>
              </w:rPr>
              <w:t>Bola</w:t>
            </w:r>
          </w:p>
        </w:tc>
        <w:tc>
          <w:tcPr>
            <w:tcW w:w="1904" w:type="dxa"/>
            <w:shd w:val="clear" w:color="auto" w:fill="auto"/>
            <w:noWrap/>
            <w:hideMark/>
          </w:tcPr>
          <w:p w14:paraId="5E7BDA82" w14:textId="77777777"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1026"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2.426247</w:t>
            </w:r>
          </w:p>
        </w:tc>
        <w:tc>
          <w:tcPr>
            <w:tcW w:w="1980" w:type="dxa"/>
            <w:shd w:val="clear" w:color="auto" w:fill="auto"/>
          </w:tcPr>
          <w:p w14:paraId="0A6FA59E" w14:textId="3144CFCC"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027"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5.661243</w:t>
            </w:r>
          </w:p>
        </w:tc>
      </w:tr>
      <w:tr w:rsidR="00064E74" w:rsidRPr="00A34ADF" w14:paraId="264A662D" w14:textId="54E42DCA"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15955A7A"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28" w:author="PIXEL-PC" w:date="2025-11-15T23:52:00Z">
                <w:pPr/>
              </w:pPrChange>
            </w:pPr>
            <w:r w:rsidRPr="00A34ADF">
              <w:rPr>
                <w:rFonts w:ascii="Arial" w:eastAsia="Times New Roman" w:hAnsi="Arial" w:cs="Arial"/>
                <w:b w:val="0"/>
                <w:bCs w:val="0"/>
                <w:color w:val="000000"/>
                <w:kern w:val="0"/>
                <w:sz w:val="20"/>
                <w:szCs w:val="20"/>
                <w14:ligatures w14:val="none"/>
              </w:rPr>
              <w:t>Adesina</w:t>
            </w:r>
          </w:p>
        </w:tc>
        <w:tc>
          <w:tcPr>
            <w:tcW w:w="1904" w:type="dxa"/>
            <w:noWrap/>
            <w:hideMark/>
          </w:tcPr>
          <w:p w14:paraId="1DBCB331" w14:textId="77777777"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1029"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2.288819</w:t>
            </w:r>
          </w:p>
        </w:tc>
        <w:tc>
          <w:tcPr>
            <w:tcW w:w="1980" w:type="dxa"/>
          </w:tcPr>
          <w:p w14:paraId="120CF99D" w14:textId="1E10899E"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1030"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5.340577</w:t>
            </w:r>
          </w:p>
        </w:tc>
      </w:tr>
      <w:tr w:rsidR="00064E74" w:rsidRPr="00A34ADF" w14:paraId="5C941C91" w14:textId="676675C8"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0F3E8F43"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31" w:author="PIXEL-PC" w:date="2025-11-15T23:52:00Z">
                <w:pPr/>
              </w:pPrChange>
            </w:pPr>
            <w:r w:rsidRPr="00A34ADF">
              <w:rPr>
                <w:rFonts w:ascii="Arial" w:eastAsia="Times New Roman" w:hAnsi="Arial" w:cs="Arial"/>
                <w:b w:val="0"/>
                <w:bCs w:val="0"/>
                <w:color w:val="000000"/>
                <w:kern w:val="0"/>
                <w:sz w:val="20"/>
                <w:szCs w:val="20"/>
                <w14:ligatures w14:val="none"/>
              </w:rPr>
              <w:t>Oke -Afin</w:t>
            </w:r>
          </w:p>
        </w:tc>
        <w:tc>
          <w:tcPr>
            <w:tcW w:w="1904" w:type="dxa"/>
            <w:shd w:val="clear" w:color="auto" w:fill="auto"/>
            <w:noWrap/>
            <w:hideMark/>
          </w:tcPr>
          <w:p w14:paraId="6E0AB8AE" w14:textId="77777777"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1032"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2.408878</w:t>
            </w:r>
          </w:p>
        </w:tc>
        <w:tc>
          <w:tcPr>
            <w:tcW w:w="1980" w:type="dxa"/>
            <w:shd w:val="clear" w:color="auto" w:fill="auto"/>
          </w:tcPr>
          <w:p w14:paraId="7892486B" w14:textId="48133F22"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033"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5.620715</w:t>
            </w:r>
          </w:p>
        </w:tc>
      </w:tr>
      <w:tr w:rsidR="00064E74" w:rsidRPr="00A34ADF" w14:paraId="0540C43F" w14:textId="6A29F331"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3918BCD8"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34" w:author="PIXEL-PC" w:date="2025-11-15T23:52:00Z">
                <w:pPr/>
              </w:pPrChange>
            </w:pPr>
            <w:r w:rsidRPr="00A34ADF">
              <w:rPr>
                <w:rFonts w:ascii="Arial" w:eastAsia="Times New Roman" w:hAnsi="Arial" w:cs="Arial"/>
                <w:b w:val="0"/>
                <w:bCs w:val="0"/>
                <w:color w:val="000000"/>
                <w:kern w:val="0"/>
                <w:sz w:val="20"/>
                <w:szCs w:val="20"/>
                <w14:ligatures w14:val="none"/>
              </w:rPr>
              <w:t>Sakutu</w:t>
            </w:r>
          </w:p>
        </w:tc>
        <w:tc>
          <w:tcPr>
            <w:tcW w:w="1904" w:type="dxa"/>
            <w:noWrap/>
            <w:hideMark/>
          </w:tcPr>
          <w:p w14:paraId="05117FF7" w14:textId="77777777"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1035"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2.3798</w:t>
            </w:r>
          </w:p>
        </w:tc>
        <w:tc>
          <w:tcPr>
            <w:tcW w:w="1980" w:type="dxa"/>
          </w:tcPr>
          <w:p w14:paraId="14D8120F" w14:textId="296CC5D6"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1036"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5.552866</w:t>
            </w:r>
          </w:p>
        </w:tc>
      </w:tr>
      <w:tr w:rsidR="00064E74" w:rsidRPr="00A34ADF" w14:paraId="34609B01" w14:textId="6FD8A3B8"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20B55D63"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37"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Alapo</w:t>
            </w:r>
            <w:proofErr w:type="spellEnd"/>
          </w:p>
        </w:tc>
        <w:tc>
          <w:tcPr>
            <w:tcW w:w="1904" w:type="dxa"/>
            <w:shd w:val="clear" w:color="auto" w:fill="auto"/>
            <w:noWrap/>
            <w:hideMark/>
          </w:tcPr>
          <w:p w14:paraId="68CC50CA" w14:textId="77777777"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1038"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2.624184</w:t>
            </w:r>
          </w:p>
        </w:tc>
        <w:tc>
          <w:tcPr>
            <w:tcW w:w="1980" w:type="dxa"/>
            <w:shd w:val="clear" w:color="auto" w:fill="auto"/>
          </w:tcPr>
          <w:p w14:paraId="59E82451" w14:textId="57C1D761"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039"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6.123097</w:t>
            </w:r>
          </w:p>
        </w:tc>
      </w:tr>
      <w:tr w:rsidR="00064E74" w:rsidRPr="00A34ADF" w14:paraId="56EC2FFB" w14:textId="70459B13"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79273B58"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40"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Lagbodoko</w:t>
            </w:r>
            <w:proofErr w:type="spellEnd"/>
          </w:p>
        </w:tc>
        <w:tc>
          <w:tcPr>
            <w:tcW w:w="1904" w:type="dxa"/>
            <w:noWrap/>
            <w:hideMark/>
          </w:tcPr>
          <w:p w14:paraId="711C9D55" w14:textId="77777777"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1041"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2.390945</w:t>
            </w:r>
          </w:p>
        </w:tc>
        <w:tc>
          <w:tcPr>
            <w:tcW w:w="1980" w:type="dxa"/>
          </w:tcPr>
          <w:p w14:paraId="75D14B93" w14:textId="2057E389"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1042"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5.578873</w:t>
            </w:r>
          </w:p>
        </w:tc>
      </w:tr>
      <w:tr w:rsidR="00064E74" w:rsidRPr="00A34ADF" w14:paraId="69D87BB0" w14:textId="0D2EE246"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DF98946" w14:textId="3BEBDA71"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43"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Iyalamu</w:t>
            </w:r>
            <w:proofErr w:type="spellEnd"/>
          </w:p>
        </w:tc>
        <w:tc>
          <w:tcPr>
            <w:tcW w:w="1904" w:type="dxa"/>
            <w:shd w:val="clear" w:color="auto" w:fill="auto"/>
            <w:noWrap/>
            <w:hideMark/>
          </w:tcPr>
          <w:p w14:paraId="29141B26" w14:textId="77777777"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1044"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2.562134</w:t>
            </w:r>
          </w:p>
        </w:tc>
        <w:tc>
          <w:tcPr>
            <w:tcW w:w="1980" w:type="dxa"/>
            <w:shd w:val="clear" w:color="auto" w:fill="auto"/>
          </w:tcPr>
          <w:p w14:paraId="77996122" w14:textId="4BB9D2A5"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045"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5.978314</w:t>
            </w:r>
          </w:p>
        </w:tc>
      </w:tr>
      <w:tr w:rsidR="00064E74" w:rsidRPr="00A34ADF" w14:paraId="7B6398AA" w14:textId="61C92E57"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310DFDE8"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46"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ebo</w:t>
            </w:r>
            <w:proofErr w:type="spellEnd"/>
            <w:r w:rsidRPr="00A34ADF">
              <w:rPr>
                <w:rFonts w:ascii="Arial" w:eastAsia="Times New Roman" w:hAnsi="Arial" w:cs="Arial"/>
                <w:b w:val="0"/>
                <w:bCs w:val="0"/>
                <w:color w:val="000000"/>
                <w:kern w:val="0"/>
                <w:sz w:val="20"/>
                <w:szCs w:val="20"/>
                <w14:ligatures w14:val="none"/>
              </w:rPr>
              <w:t xml:space="preserve"> 1</w:t>
            </w:r>
          </w:p>
        </w:tc>
        <w:tc>
          <w:tcPr>
            <w:tcW w:w="1904" w:type="dxa"/>
            <w:noWrap/>
            <w:hideMark/>
          </w:tcPr>
          <w:p w14:paraId="00D28780" w14:textId="77777777"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1047"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2.291726</w:t>
            </w:r>
          </w:p>
        </w:tc>
        <w:tc>
          <w:tcPr>
            <w:tcW w:w="1980" w:type="dxa"/>
          </w:tcPr>
          <w:p w14:paraId="6CA96A7F" w14:textId="6D43909A"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1048"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5.347361</w:t>
            </w:r>
          </w:p>
        </w:tc>
      </w:tr>
      <w:tr w:rsidR="00064E74" w:rsidRPr="00A34ADF" w14:paraId="7C59E101" w14:textId="6AA7B866"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6E4B3B9"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49"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ebo</w:t>
            </w:r>
            <w:proofErr w:type="spellEnd"/>
            <w:r w:rsidRPr="00A34ADF">
              <w:rPr>
                <w:rFonts w:ascii="Arial" w:eastAsia="Times New Roman" w:hAnsi="Arial" w:cs="Arial"/>
                <w:b w:val="0"/>
                <w:bCs w:val="0"/>
                <w:color w:val="000000"/>
                <w:kern w:val="0"/>
                <w:sz w:val="20"/>
                <w:szCs w:val="20"/>
                <w14:ligatures w14:val="none"/>
              </w:rPr>
              <w:t xml:space="preserve"> 2</w:t>
            </w:r>
          </w:p>
        </w:tc>
        <w:tc>
          <w:tcPr>
            <w:tcW w:w="1904" w:type="dxa"/>
            <w:shd w:val="clear" w:color="auto" w:fill="auto"/>
            <w:noWrap/>
            <w:hideMark/>
          </w:tcPr>
          <w:p w14:paraId="7ECF891C" w14:textId="77777777"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1050"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2.410479</w:t>
            </w:r>
          </w:p>
        </w:tc>
        <w:tc>
          <w:tcPr>
            <w:tcW w:w="1980" w:type="dxa"/>
            <w:shd w:val="clear" w:color="auto" w:fill="auto"/>
          </w:tcPr>
          <w:p w14:paraId="7C98B6BA" w14:textId="5C460B5F"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051"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5.624451</w:t>
            </w:r>
          </w:p>
        </w:tc>
      </w:tr>
      <w:tr w:rsidR="00064E74" w:rsidRPr="00A34ADF" w14:paraId="1CBFEA9B" w14:textId="58EB1D00"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1F19D016" w14:textId="77777777"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52"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Baago</w:t>
            </w:r>
            <w:proofErr w:type="spellEnd"/>
          </w:p>
        </w:tc>
        <w:tc>
          <w:tcPr>
            <w:tcW w:w="1904" w:type="dxa"/>
            <w:noWrap/>
            <w:hideMark/>
          </w:tcPr>
          <w:p w14:paraId="3C50A50C" w14:textId="77777777"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1053"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2.417179</w:t>
            </w:r>
          </w:p>
        </w:tc>
        <w:tc>
          <w:tcPr>
            <w:tcW w:w="1980" w:type="dxa"/>
          </w:tcPr>
          <w:p w14:paraId="63497326" w14:textId="1D09D3F8"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1054"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5.640084</w:t>
            </w:r>
          </w:p>
        </w:tc>
      </w:tr>
      <w:tr w:rsidR="00064E74" w:rsidRPr="00A34ADF" w14:paraId="283F07A7" w14:textId="617C9951"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0998036B" w14:textId="6228059A"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55" w:author="PIXEL-PC" w:date="2025-11-15T23:52:00Z">
                <w:pPr/>
              </w:pPrChange>
            </w:pPr>
            <w:proofErr w:type="spellStart"/>
            <w:r w:rsidRPr="00A34ADF">
              <w:rPr>
                <w:rFonts w:ascii="Arial" w:eastAsia="Times New Roman" w:hAnsi="Arial" w:cs="Arial"/>
                <w:b w:val="0"/>
                <w:bCs w:val="0"/>
                <w:color w:val="000000"/>
                <w:kern w:val="0"/>
                <w:sz w:val="20"/>
                <w:szCs w:val="20"/>
                <w14:ligatures w14:val="none"/>
              </w:rPr>
              <w:t>Oluajo</w:t>
            </w:r>
            <w:proofErr w:type="spellEnd"/>
          </w:p>
        </w:tc>
        <w:tc>
          <w:tcPr>
            <w:tcW w:w="1904" w:type="dxa"/>
            <w:shd w:val="clear" w:color="auto" w:fill="auto"/>
            <w:noWrap/>
            <w:hideMark/>
          </w:tcPr>
          <w:p w14:paraId="27C7E1CF" w14:textId="77777777"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Change w:id="1056"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2.403118</w:t>
            </w:r>
          </w:p>
        </w:tc>
        <w:tc>
          <w:tcPr>
            <w:tcW w:w="1980" w:type="dxa"/>
            <w:shd w:val="clear" w:color="auto" w:fill="auto"/>
          </w:tcPr>
          <w:p w14:paraId="5922D99F" w14:textId="77F110B7" w:rsidR="00064E74" w:rsidRPr="00A34ADF" w:rsidRDefault="00064E74" w:rsidP="009166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Change w:id="1057" w:author="PIXEL-PC" w:date="2025-11-15T23:52:00Z">
                <w:pPr>
                  <w:jc w:val="both"/>
                  <w:cnfStyle w:val="000000100000" w:firstRow="0" w:lastRow="0" w:firstColumn="0" w:lastColumn="0" w:oddVBand="0" w:evenVBand="0" w:oddHBand="1" w:evenHBand="0" w:firstRowFirstColumn="0" w:firstRowLastColumn="0" w:lastRowFirstColumn="0" w:lastRowLastColumn="0"/>
                </w:pPr>
              </w:pPrChange>
            </w:pPr>
            <w:r w:rsidRPr="00A34ADF">
              <w:rPr>
                <w:rFonts w:ascii="Arial" w:hAnsi="Arial" w:cs="Arial"/>
                <w:color w:val="000000"/>
                <w:sz w:val="20"/>
                <w:szCs w:val="20"/>
              </w:rPr>
              <w:t>5.607276</w:t>
            </w:r>
          </w:p>
        </w:tc>
      </w:tr>
      <w:tr w:rsidR="00064E74" w:rsidRPr="00A34ADF" w14:paraId="6DF0D9D2" w14:textId="0C8F675C"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15155B7A" w14:textId="346BDC02" w:rsidR="00064E74" w:rsidRPr="00A34ADF" w:rsidRDefault="00064E74" w:rsidP="009166F9">
            <w:pPr>
              <w:jc w:val="center"/>
              <w:rPr>
                <w:rFonts w:ascii="Arial" w:eastAsia="Times New Roman" w:hAnsi="Arial" w:cs="Arial"/>
                <w:b w:val="0"/>
                <w:bCs w:val="0"/>
                <w:color w:val="000000"/>
                <w:kern w:val="0"/>
                <w:sz w:val="20"/>
                <w:szCs w:val="20"/>
                <w14:ligatures w14:val="none"/>
              </w:rPr>
              <w:pPrChange w:id="1058" w:author="PIXEL-PC" w:date="2025-11-15T23:52:00Z">
                <w:pPr/>
              </w:pPrChange>
            </w:pPr>
            <w:r w:rsidRPr="00A34ADF">
              <w:rPr>
                <w:rFonts w:ascii="Arial" w:eastAsia="Times New Roman" w:hAnsi="Arial" w:cs="Arial"/>
                <w:b w:val="0"/>
                <w:bCs w:val="0"/>
                <w:color w:val="000000"/>
                <w:kern w:val="0"/>
                <w:sz w:val="20"/>
                <w:szCs w:val="20"/>
                <w14:ligatures w14:val="none"/>
              </w:rPr>
              <w:t>Bode Thomas</w:t>
            </w:r>
          </w:p>
        </w:tc>
        <w:tc>
          <w:tcPr>
            <w:tcW w:w="1904" w:type="dxa"/>
            <w:noWrap/>
            <w:hideMark/>
          </w:tcPr>
          <w:p w14:paraId="6F630792" w14:textId="77777777"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Change w:id="1059"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eastAsia="Times New Roman" w:hAnsi="Arial" w:cs="Arial"/>
                <w:color w:val="000000"/>
                <w:kern w:val="0"/>
                <w:sz w:val="20"/>
                <w:szCs w:val="20"/>
                <w14:ligatures w14:val="none"/>
              </w:rPr>
              <w:t>2.641133</w:t>
            </w:r>
          </w:p>
        </w:tc>
        <w:tc>
          <w:tcPr>
            <w:tcW w:w="1980" w:type="dxa"/>
          </w:tcPr>
          <w:p w14:paraId="79AD93A2" w14:textId="5E3EE01C" w:rsidR="00064E74" w:rsidRPr="00A34ADF" w:rsidRDefault="00064E74" w:rsidP="009166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Change w:id="1060" w:author="PIXEL-PC" w:date="2025-11-15T23:52:00Z">
                <w:pPr>
                  <w:jc w:val="both"/>
                  <w:cnfStyle w:val="000000000000" w:firstRow="0" w:lastRow="0" w:firstColumn="0" w:lastColumn="0" w:oddVBand="0" w:evenVBand="0" w:oddHBand="0" w:evenHBand="0" w:firstRowFirstColumn="0" w:firstRowLastColumn="0" w:lastRowFirstColumn="0" w:lastRowLastColumn="0"/>
                </w:pPr>
              </w:pPrChange>
            </w:pPr>
            <w:r w:rsidRPr="00A34ADF">
              <w:rPr>
                <w:rFonts w:ascii="Arial" w:hAnsi="Arial" w:cs="Arial"/>
                <w:color w:val="000000"/>
                <w:sz w:val="20"/>
                <w:szCs w:val="20"/>
              </w:rPr>
              <w:t>6.162643</w:t>
            </w:r>
          </w:p>
        </w:tc>
      </w:tr>
    </w:tbl>
    <w:p w14:paraId="7B12340C" w14:textId="77777777" w:rsidR="00326992" w:rsidRPr="00A34ADF" w:rsidRDefault="00326992" w:rsidP="009166F9">
      <w:pPr>
        <w:pStyle w:val="aa"/>
        <w:jc w:val="both"/>
        <w:rPr>
          <w:rFonts w:ascii="Arial" w:hAnsi="Arial" w:cs="Arial"/>
          <w:noProof/>
        </w:rPr>
        <w:pPrChange w:id="1061" w:author="PIXEL-PC" w:date="2025-11-15T23:50:00Z">
          <w:pPr>
            <w:pStyle w:val="aa"/>
            <w:jc w:val="center"/>
          </w:pPr>
        </w:pPrChange>
      </w:pPr>
    </w:p>
    <w:p w14:paraId="705D133D" w14:textId="7259D375" w:rsidR="001E3255" w:rsidRPr="00A34ADF" w:rsidRDefault="001E3255" w:rsidP="009166F9">
      <w:pPr>
        <w:pStyle w:val="aa"/>
        <w:jc w:val="both"/>
        <w:rPr>
          <w:rFonts w:ascii="Arial" w:hAnsi="Arial" w:cs="Arial"/>
        </w:rPr>
        <w:pPrChange w:id="1062" w:author="PIXEL-PC" w:date="2025-11-15T23:50:00Z">
          <w:pPr>
            <w:pStyle w:val="aa"/>
            <w:jc w:val="center"/>
          </w:pPr>
        </w:pPrChange>
      </w:pPr>
      <w:r w:rsidRPr="00A34ADF">
        <w:rPr>
          <w:rFonts w:ascii="Arial" w:hAnsi="Arial" w:cs="Arial"/>
          <w:noProof/>
        </w:rPr>
        <w:drawing>
          <wp:inline distT="0" distB="0" distL="0" distR="0" wp14:anchorId="2159F1FE" wp14:editId="62445410">
            <wp:extent cx="3649512" cy="1371219"/>
            <wp:effectExtent l="0" t="0" r="8255" b="635"/>
            <wp:docPr id="1699850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0751" cy="1401743"/>
                    </a:xfrm>
                    <a:prstGeom prst="rect">
                      <a:avLst/>
                    </a:prstGeom>
                    <a:noFill/>
                    <a:ln>
                      <a:noFill/>
                    </a:ln>
                  </pic:spPr>
                </pic:pic>
              </a:graphicData>
            </a:graphic>
          </wp:inline>
        </w:drawing>
      </w:r>
    </w:p>
    <w:p w14:paraId="08CE2EDF" w14:textId="696F0974" w:rsidR="00481EC2" w:rsidRPr="00B231C5" w:rsidRDefault="00481EC2" w:rsidP="009166F9">
      <w:pPr>
        <w:spacing w:after="0" w:line="240" w:lineRule="auto"/>
        <w:jc w:val="center"/>
        <w:rPr>
          <w:rFonts w:ascii="Arial" w:eastAsia="Times New Roman" w:hAnsi="Arial" w:cs="Arial"/>
          <w:b/>
          <w:bCs/>
          <w:kern w:val="0"/>
          <w:sz w:val="20"/>
          <w:szCs w:val="20"/>
          <w14:ligatures w14:val="none"/>
        </w:rPr>
        <w:pPrChange w:id="1063" w:author="PIXEL-PC" w:date="2025-11-15T23:53:00Z">
          <w:pPr>
            <w:spacing w:before="100" w:beforeAutospacing="1" w:after="100" w:afterAutospacing="1" w:line="240" w:lineRule="auto"/>
            <w:jc w:val="center"/>
          </w:pPr>
        </w:pPrChange>
      </w:pPr>
      <w:r w:rsidRPr="00B231C5">
        <w:rPr>
          <w:rFonts w:ascii="Arial" w:eastAsia="Times New Roman" w:hAnsi="Arial" w:cs="Arial"/>
          <w:b/>
          <w:bCs/>
          <w:kern w:val="0"/>
          <w:sz w:val="20"/>
          <w:szCs w:val="20"/>
          <w14:ligatures w14:val="none"/>
        </w:rPr>
        <w:t>Figure 3: Hazard Index (HI) values for adults and children during the wet season across groundwater sampling locations in Oyo Town. All locations recorded HI values greater than unity, with significantly higher risks for children compared to adults</w:t>
      </w:r>
      <w:del w:id="1064" w:author="PIXEL-PC" w:date="2025-11-15T23:53:00Z">
        <w:r w:rsidRPr="00B231C5" w:rsidDel="009166F9">
          <w:rPr>
            <w:rFonts w:ascii="Arial" w:eastAsia="Times New Roman" w:hAnsi="Arial" w:cs="Arial"/>
            <w:b/>
            <w:bCs/>
            <w:kern w:val="0"/>
            <w:sz w:val="20"/>
            <w:szCs w:val="20"/>
            <w14:ligatures w14:val="none"/>
          </w:rPr>
          <w:delText>.</w:delText>
        </w:r>
      </w:del>
    </w:p>
    <w:p w14:paraId="225A7B03" w14:textId="77777777" w:rsidR="009166F9" w:rsidRDefault="009166F9" w:rsidP="009166F9">
      <w:pPr>
        <w:spacing w:after="0" w:line="240" w:lineRule="auto"/>
        <w:jc w:val="both"/>
        <w:rPr>
          <w:ins w:id="1065" w:author="PIXEL-PC" w:date="2025-11-15T23:53:00Z"/>
          <w:rFonts w:ascii="Arial" w:eastAsia="Times New Roman" w:hAnsi="Arial" w:cs="Arial"/>
          <w:kern w:val="0"/>
          <w:sz w:val="20"/>
          <w:szCs w:val="20"/>
          <w14:ligatures w14:val="none"/>
        </w:rPr>
        <w:pPrChange w:id="1066" w:author="PIXEL-PC" w:date="2025-11-15T23:53:00Z">
          <w:pPr>
            <w:spacing w:before="100" w:beforeAutospacing="1" w:after="100" w:afterAutospacing="1" w:line="240" w:lineRule="auto"/>
            <w:jc w:val="both"/>
          </w:pPr>
        </w:pPrChange>
      </w:pPr>
    </w:p>
    <w:p w14:paraId="0AFAD649" w14:textId="596B232B" w:rsidR="001E3255" w:rsidRPr="00C62BE4" w:rsidRDefault="0078297D" w:rsidP="009166F9">
      <w:pPr>
        <w:spacing w:after="0" w:line="240" w:lineRule="auto"/>
        <w:jc w:val="both"/>
        <w:rPr>
          <w:rFonts w:ascii="Arial" w:eastAsia="Times New Roman" w:hAnsi="Arial" w:cs="Arial"/>
          <w:kern w:val="0"/>
          <w:sz w:val="20"/>
          <w:szCs w:val="20"/>
          <w14:ligatures w14:val="none"/>
        </w:rPr>
        <w:pPrChange w:id="1067" w:author="PIXEL-PC" w:date="2025-11-15T23:53:00Z">
          <w:pPr>
            <w:spacing w:before="100" w:beforeAutospacing="1" w:after="100" w:afterAutospacing="1" w:line="240" w:lineRule="auto"/>
            <w:jc w:val="both"/>
          </w:pPr>
        </w:pPrChange>
      </w:pPr>
      <w:r w:rsidRPr="00C62BE4">
        <w:rPr>
          <w:rFonts w:ascii="Arial" w:eastAsia="Times New Roman" w:hAnsi="Arial" w:cs="Arial"/>
          <w:kern w:val="0"/>
          <w:sz w:val="20"/>
          <w:szCs w:val="20"/>
          <w14:ligatures w14:val="none"/>
        </w:rPr>
        <w:t xml:space="preserve">A seasonal comparison is shown in Figure </w:t>
      </w:r>
      <w:ins w:id="1068" w:author="PIXEL-PC" w:date="2025-11-17T15:39:00Z">
        <w:r w:rsidR="005802CB">
          <w:rPr>
            <w:rFonts w:ascii="Arial" w:eastAsia="Times New Roman" w:hAnsi="Arial" w:cs="Arial"/>
            <w:kern w:val="0"/>
            <w:sz w:val="20"/>
            <w:szCs w:val="20"/>
            <w14:ligatures w14:val="none"/>
          </w:rPr>
          <w:t>(</w:t>
        </w:r>
      </w:ins>
      <w:r w:rsidRPr="00C62BE4">
        <w:rPr>
          <w:rFonts w:ascii="Arial" w:eastAsia="Times New Roman" w:hAnsi="Arial" w:cs="Arial"/>
          <w:kern w:val="0"/>
          <w:sz w:val="20"/>
          <w:szCs w:val="20"/>
          <w14:ligatures w14:val="none"/>
        </w:rPr>
        <w:t>4</w:t>
      </w:r>
      <w:ins w:id="1069" w:author="PIXEL-PC" w:date="2025-11-17T15:39:00Z">
        <w:r w:rsidR="005802CB">
          <w:rPr>
            <w:rFonts w:ascii="Arial" w:eastAsia="Times New Roman" w:hAnsi="Arial" w:cs="Arial"/>
            <w:kern w:val="0"/>
            <w:sz w:val="20"/>
            <w:szCs w:val="20"/>
            <w14:ligatures w14:val="none"/>
          </w:rPr>
          <w:t>)</w:t>
        </w:r>
      </w:ins>
      <w:r w:rsidRPr="00C62BE4">
        <w:rPr>
          <w:rFonts w:ascii="Arial" w:eastAsia="Times New Roman" w:hAnsi="Arial" w:cs="Arial"/>
          <w:kern w:val="0"/>
          <w:sz w:val="20"/>
          <w:szCs w:val="20"/>
          <w14:ligatures w14:val="none"/>
        </w:rPr>
        <w:t>, where the contrast between wet and dry seasons highlights the pronounced vulnerability of children and the widespread exceedance of HI in the wet season, this is</w:t>
      </w:r>
      <w:r w:rsidR="001E3255" w:rsidRPr="00C62BE4">
        <w:rPr>
          <w:rFonts w:ascii="Arial" w:eastAsia="Times New Roman" w:hAnsi="Arial" w:cs="Arial"/>
          <w:kern w:val="0"/>
          <w:sz w:val="20"/>
          <w:szCs w:val="20"/>
          <w14:ligatures w14:val="none"/>
        </w:rPr>
        <w:t xml:space="preserve"> likely due to enhanced mobilization of metals into groundwater through surface runoff, leaching of contaminated soils, and intensive land-use activities in Oyo Town, particularly poorly managed waste dumpsites, roadside mechanic workshops, open markets, and agricultural fields</w:t>
      </w:r>
      <w:del w:id="1070" w:author="PIXEL-PC" w:date="2025-11-17T15:30:00Z">
        <w:r w:rsidR="001E3255" w:rsidRPr="00C62BE4" w:rsidDel="005802CB">
          <w:rPr>
            <w:rFonts w:ascii="Arial" w:eastAsia="Times New Roman" w:hAnsi="Arial" w:cs="Arial"/>
            <w:kern w:val="0"/>
            <w:sz w:val="20"/>
            <w:szCs w:val="20"/>
            <w14:ligatures w14:val="none"/>
          </w:rPr>
          <w:delText>.</w:delText>
        </w:r>
      </w:del>
      <w:r w:rsidR="001E3255" w:rsidRPr="00C62BE4">
        <w:rPr>
          <w:rFonts w:ascii="Arial" w:eastAsia="Times New Roman" w:hAnsi="Arial" w:cs="Arial"/>
          <w:kern w:val="0"/>
          <w:sz w:val="20"/>
          <w:szCs w:val="20"/>
          <w14:ligatures w14:val="none"/>
        </w:rPr>
        <w:t xml:space="preserve"> (</w:t>
      </w:r>
      <w:proofErr w:type="spellStart"/>
      <w:r w:rsidR="00A0674F" w:rsidRPr="00C62BE4">
        <w:rPr>
          <w:rFonts w:ascii="Arial" w:hAnsi="Arial" w:cs="Arial"/>
          <w:sz w:val="20"/>
          <w:szCs w:val="20"/>
        </w:rPr>
        <w:t>Agaku</w:t>
      </w:r>
      <w:proofErr w:type="spellEnd"/>
      <w:r w:rsidR="00A0674F" w:rsidRPr="00C62BE4">
        <w:rPr>
          <w:rFonts w:ascii="Arial" w:hAnsi="Arial" w:cs="Arial"/>
          <w:sz w:val="20"/>
          <w:szCs w:val="20"/>
        </w:rPr>
        <w:t xml:space="preserve"> </w:t>
      </w:r>
      <w:r w:rsidR="00A0674F" w:rsidRPr="005802CB">
        <w:rPr>
          <w:rFonts w:ascii="Arial" w:hAnsi="Arial" w:cs="Arial"/>
          <w:sz w:val="20"/>
          <w:szCs w:val="20"/>
          <w:rPrChange w:id="1071" w:author="PIXEL-PC" w:date="2025-11-17T15:29:00Z">
            <w:rPr>
              <w:rFonts w:ascii="Arial" w:hAnsi="Arial" w:cs="Arial"/>
              <w:i/>
              <w:iCs/>
              <w:sz w:val="20"/>
              <w:szCs w:val="20"/>
            </w:rPr>
          </w:rPrChange>
        </w:rPr>
        <w:t>et al.,</w:t>
      </w:r>
      <w:r w:rsidR="00A0674F" w:rsidRPr="00C62BE4">
        <w:rPr>
          <w:rFonts w:ascii="Arial" w:hAnsi="Arial" w:cs="Arial"/>
          <w:sz w:val="20"/>
          <w:szCs w:val="20"/>
        </w:rPr>
        <w:t xml:space="preserve"> 2025</w:t>
      </w:r>
      <w:r w:rsidR="001E3255" w:rsidRPr="00C62BE4">
        <w:rPr>
          <w:rFonts w:ascii="Arial" w:eastAsia="Times New Roman" w:hAnsi="Arial" w:cs="Arial"/>
          <w:kern w:val="0"/>
          <w:sz w:val="20"/>
          <w:szCs w:val="20"/>
          <w14:ligatures w14:val="none"/>
        </w:rPr>
        <w:t xml:space="preserve">; Iqbal </w:t>
      </w:r>
      <w:r w:rsidR="001E3255" w:rsidRPr="005802CB">
        <w:rPr>
          <w:rFonts w:ascii="Arial" w:eastAsia="Times New Roman" w:hAnsi="Arial" w:cs="Arial"/>
          <w:kern w:val="0"/>
          <w:sz w:val="20"/>
          <w:szCs w:val="20"/>
          <w:highlight w:val="yellow"/>
          <w14:ligatures w14:val="none"/>
          <w:rPrChange w:id="1072" w:author="PIXEL-PC" w:date="2025-11-17T15:35:00Z">
            <w:rPr>
              <w:rFonts w:ascii="Arial" w:eastAsia="Times New Roman" w:hAnsi="Arial" w:cs="Arial"/>
              <w:i/>
              <w:iCs/>
              <w:kern w:val="0"/>
              <w:sz w:val="20"/>
              <w:szCs w:val="20"/>
              <w14:ligatures w14:val="none"/>
            </w:rPr>
          </w:rPrChange>
        </w:rPr>
        <w:t>et al.,</w:t>
      </w:r>
      <w:r w:rsidR="001E3255" w:rsidRPr="00C62BE4">
        <w:rPr>
          <w:rFonts w:ascii="Arial" w:eastAsia="Times New Roman" w:hAnsi="Arial" w:cs="Arial"/>
          <w:kern w:val="0"/>
          <w:sz w:val="20"/>
          <w:szCs w:val="20"/>
          <w14:ligatures w14:val="none"/>
        </w:rPr>
        <w:t xml:space="preserve"> 2023). The higher vulnerability of children compared to adults can be attributed to their lower body weight, higher water intake per body mass unit, and greater physiological sensitivity to toxicants (USEPA, 2011).</w:t>
      </w:r>
    </w:p>
    <w:p w14:paraId="7829B8EE" w14:textId="77777777" w:rsidR="0078297D" w:rsidRPr="00A34ADF" w:rsidRDefault="0078297D" w:rsidP="009166F9">
      <w:pPr>
        <w:spacing w:before="100" w:beforeAutospacing="1" w:after="100" w:afterAutospacing="1" w:line="240" w:lineRule="auto"/>
        <w:jc w:val="both"/>
        <w:rPr>
          <w:rFonts w:ascii="Arial" w:eastAsia="Times New Roman" w:hAnsi="Arial" w:cs="Arial"/>
          <w:kern w:val="0"/>
          <w14:ligatures w14:val="none"/>
        </w:rPr>
        <w:pPrChange w:id="1073" w:author="PIXEL-PC" w:date="2025-11-15T23:50:00Z">
          <w:pPr>
            <w:spacing w:before="100" w:beforeAutospacing="1" w:after="100" w:afterAutospacing="1" w:line="240" w:lineRule="auto"/>
            <w:jc w:val="center"/>
          </w:pPr>
        </w:pPrChange>
      </w:pPr>
      <w:r w:rsidRPr="00A34ADF">
        <w:rPr>
          <w:rFonts w:ascii="Arial" w:hAnsi="Arial" w:cs="Arial"/>
          <w:noProof/>
        </w:rPr>
        <w:lastRenderedPageBreak/>
        <w:drawing>
          <wp:inline distT="0" distB="0" distL="0" distR="0" wp14:anchorId="475225EC" wp14:editId="307F1DAC">
            <wp:extent cx="4672614" cy="2117090"/>
            <wp:effectExtent l="0" t="0" r="0" b="0"/>
            <wp:docPr id="683042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7124" cy="2137257"/>
                    </a:xfrm>
                    <a:prstGeom prst="rect">
                      <a:avLst/>
                    </a:prstGeom>
                    <a:noFill/>
                    <a:ln>
                      <a:noFill/>
                    </a:ln>
                  </pic:spPr>
                </pic:pic>
              </a:graphicData>
            </a:graphic>
          </wp:inline>
        </w:drawing>
      </w:r>
    </w:p>
    <w:p w14:paraId="4B53614D" w14:textId="77777777" w:rsidR="009166F9" w:rsidRDefault="00481EC2" w:rsidP="009166F9">
      <w:pPr>
        <w:pStyle w:val="aa"/>
        <w:spacing w:before="0" w:beforeAutospacing="0" w:after="0" w:afterAutospacing="0"/>
        <w:jc w:val="center"/>
        <w:rPr>
          <w:ins w:id="1074" w:author="PIXEL-PC" w:date="2025-11-15T23:55:00Z"/>
          <w:rFonts w:ascii="Arial" w:hAnsi="Arial" w:cs="Arial"/>
          <w:b/>
          <w:bCs/>
          <w:sz w:val="20"/>
          <w:szCs w:val="20"/>
        </w:rPr>
        <w:pPrChange w:id="1075" w:author="PIXEL-PC" w:date="2025-11-15T23:53:00Z">
          <w:pPr>
            <w:pStyle w:val="aa"/>
            <w:jc w:val="center"/>
          </w:pPr>
        </w:pPrChange>
      </w:pPr>
      <w:r w:rsidRPr="00B231C5">
        <w:rPr>
          <w:rFonts w:ascii="Arial" w:hAnsi="Arial" w:cs="Arial"/>
          <w:b/>
          <w:bCs/>
          <w:sz w:val="20"/>
          <w:szCs w:val="20"/>
        </w:rPr>
        <w:t>Figure 4: Seasonal comparison of Hazard Index (HI) values for adults and children in Oyo Town</w:t>
      </w:r>
      <w:commentRangeStart w:id="1076"/>
      <w:r w:rsidRPr="00B231C5">
        <w:rPr>
          <w:rFonts w:ascii="Arial" w:hAnsi="Arial" w:cs="Arial"/>
          <w:b/>
          <w:bCs/>
          <w:sz w:val="20"/>
          <w:szCs w:val="20"/>
        </w:rPr>
        <w:t xml:space="preserve">. </w:t>
      </w:r>
      <w:commentRangeEnd w:id="1076"/>
      <w:r w:rsidR="005802CB">
        <w:rPr>
          <w:rStyle w:val="af3"/>
          <w:rFonts w:asciiTheme="minorHAnsi" w:eastAsiaTheme="minorHAnsi" w:hAnsiTheme="minorHAnsi" w:cstheme="minorBidi"/>
          <w:kern w:val="2"/>
          <w14:ligatures w14:val="standardContextual"/>
        </w:rPr>
        <w:commentReference w:id="1076"/>
      </w:r>
      <w:r w:rsidRPr="005802CB">
        <w:rPr>
          <w:rFonts w:ascii="Arial" w:hAnsi="Arial" w:cs="Arial"/>
          <w:b/>
          <w:bCs/>
          <w:sz w:val="20"/>
          <w:szCs w:val="20"/>
          <w:highlight w:val="yellow"/>
          <w:rPrChange w:id="1077" w:author="PIXEL-PC" w:date="2025-11-17T15:38:00Z">
            <w:rPr>
              <w:rFonts w:ascii="Arial" w:hAnsi="Arial" w:cs="Arial"/>
              <w:b/>
              <w:bCs/>
              <w:sz w:val="20"/>
              <w:szCs w:val="20"/>
            </w:rPr>
          </w:rPrChange>
        </w:rPr>
        <w:t>The plot highlights the marked increase in HI values during the wet season, with children showing consistently greater vulnerability across all locations</w:t>
      </w:r>
    </w:p>
    <w:p w14:paraId="6CFEF51E" w14:textId="58C8A156" w:rsidR="00481EC2" w:rsidRPr="00B231C5" w:rsidRDefault="00481EC2" w:rsidP="009166F9">
      <w:pPr>
        <w:pStyle w:val="aa"/>
        <w:spacing w:before="0" w:beforeAutospacing="0" w:after="0" w:afterAutospacing="0"/>
        <w:jc w:val="center"/>
        <w:rPr>
          <w:rFonts w:ascii="Arial" w:hAnsi="Arial" w:cs="Arial"/>
          <w:b/>
          <w:bCs/>
          <w:sz w:val="20"/>
          <w:szCs w:val="20"/>
        </w:rPr>
        <w:pPrChange w:id="1078" w:author="PIXEL-PC" w:date="2025-11-15T23:53:00Z">
          <w:pPr>
            <w:pStyle w:val="aa"/>
            <w:jc w:val="center"/>
          </w:pPr>
        </w:pPrChange>
      </w:pPr>
      <w:del w:id="1079" w:author="PIXEL-PC" w:date="2025-11-15T23:53:00Z">
        <w:r w:rsidRPr="00B231C5" w:rsidDel="009166F9">
          <w:rPr>
            <w:rFonts w:ascii="Arial" w:hAnsi="Arial" w:cs="Arial"/>
            <w:b/>
            <w:bCs/>
            <w:sz w:val="20"/>
            <w:szCs w:val="20"/>
          </w:rPr>
          <w:delText>.</w:delText>
        </w:r>
      </w:del>
    </w:p>
    <w:p w14:paraId="6042DE16" w14:textId="40C23127" w:rsidR="00760C40" w:rsidRPr="00C62BE4" w:rsidRDefault="00C62BE4" w:rsidP="009166F9">
      <w:pPr>
        <w:pStyle w:val="aa"/>
        <w:spacing w:before="0" w:beforeAutospacing="0" w:after="0" w:afterAutospacing="0"/>
        <w:jc w:val="both"/>
        <w:rPr>
          <w:rFonts w:ascii="Arial" w:hAnsi="Arial" w:cs="Arial"/>
          <w:b/>
          <w:bCs/>
          <w:sz w:val="22"/>
          <w:szCs w:val="22"/>
        </w:rPr>
        <w:pPrChange w:id="1080" w:author="PIXEL-PC" w:date="2025-11-15T23:55:00Z">
          <w:pPr>
            <w:pStyle w:val="aa"/>
            <w:jc w:val="both"/>
          </w:pPr>
        </w:pPrChange>
      </w:pPr>
      <w:r w:rsidRPr="00C62BE4">
        <w:rPr>
          <w:rFonts w:ascii="Arial" w:hAnsi="Arial" w:cs="Arial"/>
          <w:b/>
          <w:bCs/>
          <w:sz w:val="22"/>
          <w:szCs w:val="22"/>
        </w:rPr>
        <w:t>4.0 CONCLUSION</w:t>
      </w:r>
    </w:p>
    <w:p w14:paraId="13D97970" w14:textId="77777777" w:rsidR="009E7E80" w:rsidRPr="00C62BE4" w:rsidRDefault="009E7E80" w:rsidP="009166F9">
      <w:pPr>
        <w:pStyle w:val="aa"/>
        <w:spacing w:before="0" w:beforeAutospacing="0" w:after="0" w:afterAutospacing="0"/>
        <w:jc w:val="both"/>
        <w:rPr>
          <w:rFonts w:ascii="Arial" w:hAnsi="Arial" w:cs="Arial"/>
          <w:sz w:val="20"/>
          <w:szCs w:val="20"/>
        </w:rPr>
        <w:pPrChange w:id="1081" w:author="PIXEL-PC" w:date="2025-11-15T23:53:00Z">
          <w:pPr>
            <w:pStyle w:val="aa"/>
            <w:jc w:val="both"/>
          </w:pPr>
        </w:pPrChange>
      </w:pPr>
      <w:r w:rsidRPr="00C62BE4">
        <w:rPr>
          <w:rFonts w:ascii="Arial" w:hAnsi="Arial" w:cs="Arial"/>
          <w:sz w:val="20"/>
          <w:szCs w:val="20"/>
        </w:rPr>
        <w:t>This study assessed the seasonal variability of heavy metals in shallow groundwater from selected areas of Oyo Town, Southwestern Nigeria, and their associated non-carcinogenic health risks. The findings revealed that aluminum (Al), cadmium (Cd), lead (Pb), iron (Fe), and manganese (Mn) frequently exceeded WHO guideline values across both wet and dry seasons. Seasonal variations were evident: geogenic-driven metals such as Al, Fe, and Mn were elevated during the dry season due to reduced dilution, mineral weathering, and redox conditions, while anthropogenic-driven metals including Cd, Cr, Pb, B, and Cu were more pronounced in the wet season, influenced by fertilizer application, leaching from dumpsites, and surface runoff. Health risk assessment indicated that children were more vulnerable than adults, with Hazard Index (HI) values exceeding the safe threshold in 40% of locations during the dry season and in all locations during the wet season, where Cd and Cr were the dominant risk drivers.</w:t>
      </w:r>
    </w:p>
    <w:p w14:paraId="1914859F" w14:textId="61A895F7" w:rsidR="009E7E80" w:rsidDel="009166F9" w:rsidRDefault="009E7E80" w:rsidP="009166F9">
      <w:pPr>
        <w:pStyle w:val="aa"/>
        <w:spacing w:before="0" w:beforeAutospacing="0" w:after="0" w:afterAutospacing="0"/>
        <w:jc w:val="both"/>
        <w:rPr>
          <w:del w:id="1082" w:author="PIXEL-PC" w:date="2025-11-15T23:54:00Z"/>
          <w:rFonts w:ascii="Arial" w:hAnsi="Arial" w:cs="Arial"/>
          <w:sz w:val="20"/>
          <w:szCs w:val="20"/>
        </w:rPr>
        <w:pPrChange w:id="1083" w:author="PIXEL-PC" w:date="2025-11-15T23:54:00Z">
          <w:pPr>
            <w:pStyle w:val="aa"/>
            <w:jc w:val="both"/>
          </w:pPr>
        </w:pPrChange>
      </w:pPr>
      <w:r w:rsidRPr="00C62BE4">
        <w:rPr>
          <w:rFonts w:ascii="Arial" w:hAnsi="Arial" w:cs="Arial"/>
          <w:sz w:val="20"/>
          <w:szCs w:val="20"/>
        </w:rPr>
        <w:t>These results highlight serious health implications. Elevated levels of Pb, Cd, and Mn pose risks of neurological, renal, and developmental disorders, particularly in children, while the widespread exceedance of HI during the wet season underscores the vulnerability of shallow aquifers to both natural and anthropogenic contamination. The findings demonstrate that Oyo Town, like many rapidly urbanizing Nigerian communities, faces significant water quality challenges that threaten the sustainability of groundwater as a safe drinking water source.</w:t>
      </w:r>
    </w:p>
    <w:p w14:paraId="720FE116" w14:textId="77777777" w:rsidR="009166F9" w:rsidRPr="00C62BE4" w:rsidRDefault="009166F9" w:rsidP="009166F9">
      <w:pPr>
        <w:pStyle w:val="aa"/>
        <w:spacing w:before="0" w:beforeAutospacing="0" w:after="0" w:afterAutospacing="0"/>
        <w:jc w:val="both"/>
        <w:rPr>
          <w:ins w:id="1084" w:author="PIXEL-PC" w:date="2025-11-15T23:54:00Z"/>
          <w:rFonts w:ascii="Arial" w:hAnsi="Arial" w:cs="Arial"/>
          <w:sz w:val="20"/>
          <w:szCs w:val="20"/>
        </w:rPr>
        <w:pPrChange w:id="1085" w:author="PIXEL-PC" w:date="2025-11-15T23:53:00Z">
          <w:pPr>
            <w:pStyle w:val="aa"/>
            <w:jc w:val="both"/>
          </w:pPr>
        </w:pPrChange>
      </w:pPr>
    </w:p>
    <w:p w14:paraId="4356E6A0" w14:textId="5C3C8B8E" w:rsidR="009E7E80" w:rsidRPr="00C62BE4" w:rsidDel="009166F9" w:rsidRDefault="009E7E80" w:rsidP="009166F9">
      <w:pPr>
        <w:pStyle w:val="aa"/>
        <w:spacing w:before="0" w:beforeAutospacing="0" w:after="0" w:afterAutospacing="0"/>
        <w:jc w:val="both"/>
        <w:rPr>
          <w:del w:id="1086" w:author="PIXEL-PC" w:date="2025-11-15T23:53:00Z"/>
          <w:rFonts w:ascii="Arial" w:hAnsi="Arial" w:cs="Arial"/>
          <w:sz w:val="20"/>
          <w:szCs w:val="20"/>
        </w:rPr>
        <w:pPrChange w:id="1087" w:author="PIXEL-PC" w:date="2025-11-15T23:54:00Z">
          <w:pPr>
            <w:pStyle w:val="aa"/>
            <w:jc w:val="both"/>
          </w:pPr>
        </w:pPrChange>
      </w:pPr>
      <w:r w:rsidRPr="00C62BE4">
        <w:rPr>
          <w:rFonts w:ascii="Arial" w:hAnsi="Arial" w:cs="Arial"/>
          <w:sz w:val="20"/>
          <w:szCs w:val="20"/>
        </w:rPr>
        <w:t>To mitigate these risks, urgent interventions are required. Regular groundwater quality monitoring should be institutionalized to detect contamination trends early. Strict regulation of waste management and agricultural practices is needed to minimize leaching of toxic metals. Communities should be sensitized to the health risks associated with contaminated groundwater and encouraged to adopt household-level treatment methods such as filtration or boiling where feasible. In the long term, provision of alternative safe water sources, improved sanitation, and enforcement of environmental protection laws are essential to safeguard public health and ensure sustainable groundwater use in Oyo Town.</w:t>
      </w:r>
      <w:ins w:id="1088" w:author="PIXEL-PC" w:date="2025-11-15T23:53:00Z">
        <w:r w:rsidR="009166F9" w:rsidRPr="00C62BE4" w:rsidDel="009166F9">
          <w:rPr>
            <w:rFonts w:ascii="Arial" w:hAnsi="Arial" w:cs="Arial"/>
            <w:sz w:val="20"/>
            <w:szCs w:val="20"/>
          </w:rPr>
          <w:t xml:space="preserve"> </w:t>
        </w:r>
      </w:ins>
    </w:p>
    <w:p w14:paraId="48F17668" w14:textId="77777777" w:rsidR="009E7E80" w:rsidRPr="00A34ADF" w:rsidRDefault="009E7E80" w:rsidP="009166F9">
      <w:pPr>
        <w:pStyle w:val="aa"/>
        <w:spacing w:before="0" w:beforeAutospacing="0" w:after="0" w:afterAutospacing="0"/>
        <w:jc w:val="both"/>
        <w:rPr>
          <w:rFonts w:ascii="Arial" w:hAnsi="Arial" w:cs="Arial"/>
        </w:rPr>
        <w:pPrChange w:id="1089" w:author="PIXEL-PC" w:date="2025-11-15T23:54:00Z">
          <w:pPr>
            <w:pStyle w:val="aa"/>
            <w:jc w:val="both"/>
          </w:pPr>
        </w:pPrChange>
      </w:pPr>
    </w:p>
    <w:p w14:paraId="73432CBE" w14:textId="77777777" w:rsidR="00BF6AD0" w:rsidRDefault="00BF6AD0" w:rsidP="009166F9">
      <w:pPr>
        <w:pStyle w:val="aa"/>
        <w:spacing w:before="0" w:beforeAutospacing="0" w:after="0" w:afterAutospacing="0"/>
        <w:jc w:val="both"/>
        <w:rPr>
          <w:rFonts w:ascii="Arial" w:hAnsi="Arial" w:cs="Arial"/>
        </w:rPr>
        <w:pPrChange w:id="1090" w:author="PIXEL-PC" w:date="2025-11-15T23:53:00Z">
          <w:pPr>
            <w:pStyle w:val="aa"/>
            <w:jc w:val="both"/>
          </w:pPr>
        </w:pPrChange>
      </w:pPr>
    </w:p>
    <w:p w14:paraId="31223355" w14:textId="5357B5C2" w:rsidR="00523156" w:rsidRPr="00BF6AD0" w:rsidRDefault="00BF6AD0" w:rsidP="009166F9">
      <w:pPr>
        <w:pStyle w:val="aa"/>
        <w:spacing w:before="0" w:beforeAutospacing="0" w:after="0" w:afterAutospacing="0"/>
        <w:jc w:val="both"/>
        <w:rPr>
          <w:rFonts w:ascii="Arial" w:hAnsi="Arial" w:cs="Arial"/>
          <w:b/>
          <w:bCs/>
          <w:sz w:val="22"/>
          <w:szCs w:val="22"/>
        </w:rPr>
        <w:pPrChange w:id="1091" w:author="PIXEL-PC" w:date="2025-11-15T23:53:00Z">
          <w:pPr>
            <w:pStyle w:val="aa"/>
            <w:jc w:val="both"/>
          </w:pPr>
        </w:pPrChange>
      </w:pPr>
      <w:r w:rsidRPr="00BF6AD0">
        <w:rPr>
          <w:rFonts w:ascii="Arial" w:hAnsi="Arial" w:cs="Arial"/>
          <w:b/>
          <w:bCs/>
          <w:sz w:val="22"/>
          <w:szCs w:val="22"/>
        </w:rPr>
        <w:t>REFERENCES</w:t>
      </w:r>
    </w:p>
    <w:p w14:paraId="0130EE78" w14:textId="77777777" w:rsidR="00326992" w:rsidRPr="00BF6AD0" w:rsidRDefault="00326992" w:rsidP="009166F9">
      <w:pPr>
        <w:pStyle w:val="aa"/>
        <w:spacing w:before="0" w:beforeAutospacing="0" w:after="0" w:afterAutospacing="0"/>
        <w:jc w:val="both"/>
        <w:rPr>
          <w:rFonts w:ascii="Arial" w:hAnsi="Arial" w:cs="Arial"/>
          <w:sz w:val="20"/>
          <w:szCs w:val="20"/>
        </w:rPr>
        <w:pPrChange w:id="1092" w:author="PIXEL-PC" w:date="2025-11-15T23:54:00Z">
          <w:pPr>
            <w:pStyle w:val="aa"/>
            <w:jc w:val="both"/>
          </w:pPr>
        </w:pPrChange>
      </w:pPr>
      <w:proofErr w:type="spellStart"/>
      <w:r w:rsidRPr="00BF6AD0">
        <w:rPr>
          <w:rFonts w:ascii="Arial" w:hAnsi="Arial" w:cs="Arial"/>
          <w:sz w:val="20"/>
          <w:szCs w:val="20"/>
        </w:rPr>
        <w:t>Adejumo</w:t>
      </w:r>
      <w:proofErr w:type="spellEnd"/>
      <w:r w:rsidRPr="00BF6AD0">
        <w:rPr>
          <w:rFonts w:ascii="Arial" w:hAnsi="Arial" w:cs="Arial"/>
          <w:sz w:val="20"/>
          <w:szCs w:val="20"/>
        </w:rPr>
        <w:t>, B</w:t>
      </w:r>
      <w:proofErr w:type="gramStart"/>
      <w:r w:rsidRPr="00BF6AD0">
        <w:rPr>
          <w:rFonts w:ascii="Arial" w:hAnsi="Arial" w:cs="Arial"/>
          <w:sz w:val="20"/>
          <w:szCs w:val="20"/>
        </w:rPr>
        <w:t>.</w:t>
      </w:r>
      <w:proofErr w:type="gramEnd"/>
      <w:del w:id="1093" w:author="PIXEL-PC" w:date="2025-11-17T15:33:00Z">
        <w:r w:rsidRPr="00BF6AD0" w:rsidDel="005802CB">
          <w:rPr>
            <w:rFonts w:ascii="Arial" w:hAnsi="Arial" w:cs="Arial"/>
            <w:sz w:val="20"/>
            <w:szCs w:val="20"/>
          </w:rPr>
          <w:delText xml:space="preserve"> </w:delText>
        </w:r>
      </w:del>
      <w:r w:rsidRPr="00BF6AD0">
        <w:rPr>
          <w:rFonts w:ascii="Arial" w:hAnsi="Arial" w:cs="Arial"/>
          <w:sz w:val="20"/>
          <w:szCs w:val="20"/>
        </w:rPr>
        <w:t xml:space="preserve">A., and </w:t>
      </w:r>
      <w:proofErr w:type="spellStart"/>
      <w:r w:rsidRPr="00BF6AD0">
        <w:rPr>
          <w:rFonts w:ascii="Arial" w:hAnsi="Arial" w:cs="Arial"/>
          <w:sz w:val="20"/>
          <w:szCs w:val="20"/>
        </w:rPr>
        <w:t>Adelowokan</w:t>
      </w:r>
      <w:proofErr w:type="spellEnd"/>
      <w:r w:rsidRPr="00BF6AD0">
        <w:rPr>
          <w:rFonts w:ascii="Arial" w:hAnsi="Arial" w:cs="Arial"/>
          <w:sz w:val="20"/>
          <w:szCs w:val="20"/>
        </w:rPr>
        <w:t>, T.</w:t>
      </w:r>
      <w:del w:id="1094" w:author="PIXEL-PC" w:date="2025-11-17T15:33:00Z">
        <w:r w:rsidRPr="00BF6AD0" w:rsidDel="005802CB">
          <w:rPr>
            <w:rFonts w:ascii="Arial" w:hAnsi="Arial" w:cs="Arial"/>
            <w:sz w:val="20"/>
            <w:szCs w:val="20"/>
          </w:rPr>
          <w:delText xml:space="preserve"> </w:delText>
        </w:r>
      </w:del>
      <w:r w:rsidRPr="00BF6AD0">
        <w:rPr>
          <w:rFonts w:ascii="Arial" w:hAnsi="Arial" w:cs="Arial"/>
          <w:sz w:val="20"/>
          <w:szCs w:val="20"/>
        </w:rPr>
        <w:t xml:space="preserve">A. (2020). Characteristics of hand-dug wells in urban </w:t>
      </w:r>
      <w:proofErr w:type="spellStart"/>
      <w:r w:rsidRPr="00BF6AD0">
        <w:rPr>
          <w:rFonts w:ascii="Arial" w:hAnsi="Arial" w:cs="Arial"/>
          <w:sz w:val="20"/>
          <w:szCs w:val="20"/>
        </w:rPr>
        <w:t>centres</w:t>
      </w:r>
      <w:proofErr w:type="spellEnd"/>
      <w:r w:rsidRPr="00BF6AD0">
        <w:rPr>
          <w:rFonts w:ascii="Arial" w:hAnsi="Arial" w:cs="Arial"/>
          <w:sz w:val="20"/>
          <w:szCs w:val="20"/>
        </w:rPr>
        <w:t xml:space="preserve">: A case study of Ibadan, Southwestern Nigeria. </w:t>
      </w:r>
      <w:r w:rsidRPr="00BF6AD0">
        <w:rPr>
          <w:rFonts w:ascii="Arial" w:hAnsi="Arial" w:cs="Arial"/>
          <w:i/>
          <w:iCs/>
          <w:sz w:val="20"/>
          <w:szCs w:val="20"/>
        </w:rPr>
        <w:t>The International Journal of Humanities &amp; Social Studies, 8</w:t>
      </w:r>
      <w:r w:rsidRPr="00BF6AD0">
        <w:rPr>
          <w:rFonts w:ascii="Arial" w:hAnsi="Arial" w:cs="Arial"/>
          <w:sz w:val="20"/>
          <w:szCs w:val="20"/>
        </w:rPr>
        <w:t xml:space="preserve">(3), 130–136. </w:t>
      </w:r>
      <w:r w:rsidR="009166F9">
        <w:fldChar w:fldCharType="begin"/>
      </w:r>
      <w:r w:rsidR="009166F9">
        <w:instrText xml:space="preserve"> HYPERLINK "https://www.internationaljournalcorner.com/index.php/theijhss/article/view/151668" </w:instrText>
      </w:r>
      <w:r w:rsidR="009166F9">
        <w:fldChar w:fldCharType="separate"/>
      </w:r>
      <w:r w:rsidRPr="00BF6AD0">
        <w:rPr>
          <w:rStyle w:val="Hyperlink"/>
          <w:rFonts w:ascii="Arial" w:hAnsi="Arial" w:cs="Arial"/>
          <w:sz w:val="20"/>
          <w:szCs w:val="20"/>
        </w:rPr>
        <w:t>https://www.internationaljournalcorner.com/index.php/theijhss/article/view/151668</w:t>
      </w:r>
      <w:r w:rsidR="009166F9">
        <w:rPr>
          <w:rStyle w:val="Hyperlink"/>
          <w:rFonts w:ascii="Arial" w:hAnsi="Arial" w:cs="Arial"/>
          <w:sz w:val="20"/>
          <w:szCs w:val="20"/>
        </w:rPr>
        <w:fldChar w:fldCharType="end"/>
      </w:r>
    </w:p>
    <w:p w14:paraId="4D3929B7" w14:textId="366AF8A9" w:rsidR="00326992" w:rsidRPr="00BF6AD0" w:rsidRDefault="00326992" w:rsidP="009166F9">
      <w:pPr>
        <w:pStyle w:val="aa"/>
        <w:spacing w:before="0" w:beforeAutospacing="0" w:after="0" w:afterAutospacing="0"/>
        <w:jc w:val="both"/>
        <w:rPr>
          <w:rFonts w:ascii="Arial" w:hAnsi="Arial" w:cs="Arial"/>
          <w:sz w:val="20"/>
          <w:szCs w:val="20"/>
        </w:rPr>
        <w:pPrChange w:id="1095" w:author="PIXEL-PC" w:date="2025-11-15T23:54:00Z">
          <w:pPr>
            <w:pStyle w:val="aa"/>
            <w:jc w:val="both"/>
          </w:pPr>
        </w:pPrChange>
      </w:pPr>
      <w:proofErr w:type="spellStart"/>
      <w:r w:rsidRPr="00BF6AD0">
        <w:rPr>
          <w:rFonts w:ascii="Arial" w:hAnsi="Arial" w:cs="Arial"/>
          <w:sz w:val="20"/>
          <w:szCs w:val="20"/>
        </w:rPr>
        <w:t>Adimalla</w:t>
      </w:r>
      <w:proofErr w:type="spellEnd"/>
      <w:r w:rsidRPr="00BF6AD0">
        <w:rPr>
          <w:rFonts w:ascii="Arial" w:hAnsi="Arial" w:cs="Arial"/>
          <w:sz w:val="20"/>
          <w:szCs w:val="20"/>
        </w:rPr>
        <w:t xml:space="preserve">, N., and Qian, H. (2021). Groundwater quality evaluation using water quality index (WQI) for drinking purposes and human health risk (HHR) assessment in an agricultural region of </w:t>
      </w:r>
      <w:proofErr w:type="spellStart"/>
      <w:r w:rsidRPr="00BF6AD0">
        <w:rPr>
          <w:rFonts w:ascii="Arial" w:hAnsi="Arial" w:cs="Arial"/>
          <w:sz w:val="20"/>
          <w:szCs w:val="20"/>
        </w:rPr>
        <w:t>Nanganur</w:t>
      </w:r>
      <w:proofErr w:type="spellEnd"/>
      <w:r w:rsidRPr="00BF6AD0">
        <w:rPr>
          <w:rFonts w:ascii="Arial" w:hAnsi="Arial" w:cs="Arial"/>
          <w:sz w:val="20"/>
          <w:szCs w:val="20"/>
        </w:rPr>
        <w:t xml:space="preserve">, South India. </w:t>
      </w:r>
      <w:r w:rsidRPr="00BF6AD0">
        <w:rPr>
          <w:rFonts w:ascii="Arial" w:hAnsi="Arial" w:cs="Arial"/>
          <w:i/>
          <w:iCs/>
          <w:sz w:val="20"/>
          <w:szCs w:val="20"/>
        </w:rPr>
        <w:t>Ecotoxicology and Environmental Safety, 207,</w:t>
      </w:r>
      <w:r w:rsidRPr="00BF6AD0">
        <w:rPr>
          <w:rFonts w:ascii="Arial" w:hAnsi="Arial" w:cs="Arial"/>
          <w:sz w:val="20"/>
          <w:szCs w:val="20"/>
        </w:rPr>
        <w:t xml:space="preserve"> 111277. </w:t>
      </w:r>
      <w:r w:rsidR="009166F9">
        <w:fldChar w:fldCharType="begin"/>
      </w:r>
      <w:r w:rsidR="009166F9">
        <w:instrText xml:space="preserve"> HYPERLINK "https://doi.org/10.1016/j.ecoenv.2020.111277" </w:instrText>
      </w:r>
      <w:r w:rsidR="009166F9">
        <w:fldChar w:fldCharType="separate"/>
      </w:r>
      <w:r w:rsidRPr="00BF6AD0">
        <w:rPr>
          <w:rStyle w:val="Hyperlink"/>
          <w:rFonts w:ascii="Arial" w:hAnsi="Arial" w:cs="Arial"/>
          <w:sz w:val="20"/>
          <w:szCs w:val="20"/>
        </w:rPr>
        <w:t>https://doi.org/10.1016/j.ecoenv.2020.111277</w:t>
      </w:r>
      <w:r w:rsidR="009166F9">
        <w:rPr>
          <w:rStyle w:val="Hyperlink"/>
          <w:rFonts w:ascii="Arial" w:hAnsi="Arial" w:cs="Arial"/>
          <w:sz w:val="20"/>
          <w:szCs w:val="20"/>
        </w:rPr>
        <w:fldChar w:fldCharType="end"/>
      </w:r>
      <w:ins w:id="1096" w:author="PIXEL-PC" w:date="2025-11-17T15:32:00Z">
        <w:r w:rsidR="005802CB">
          <w:rPr>
            <w:rStyle w:val="Hyperlink"/>
            <w:rFonts w:ascii="Arial" w:hAnsi="Arial" w:cs="Arial"/>
            <w:sz w:val="20"/>
            <w:szCs w:val="20"/>
          </w:rPr>
          <w:t xml:space="preserve"> </w:t>
        </w:r>
      </w:ins>
    </w:p>
    <w:p w14:paraId="25022D32" w14:textId="33EAC528" w:rsidR="00326992" w:rsidRPr="00BF6AD0" w:rsidRDefault="00326992" w:rsidP="005802CB">
      <w:pPr>
        <w:spacing w:after="0"/>
        <w:jc w:val="both"/>
        <w:rPr>
          <w:rFonts w:ascii="Arial" w:hAnsi="Arial" w:cs="Arial"/>
          <w:sz w:val="20"/>
          <w:szCs w:val="20"/>
        </w:rPr>
        <w:pPrChange w:id="1097" w:author="PIXEL-PC" w:date="2025-11-17T15:38:00Z">
          <w:pPr>
            <w:jc w:val="both"/>
          </w:pPr>
        </w:pPrChange>
      </w:pPr>
      <w:bookmarkStart w:id="1098" w:name="_Hlk206437376"/>
      <w:proofErr w:type="spellStart"/>
      <w:r w:rsidRPr="00BF6AD0">
        <w:rPr>
          <w:rFonts w:ascii="Arial" w:hAnsi="Arial" w:cs="Arial"/>
          <w:sz w:val="20"/>
          <w:szCs w:val="20"/>
        </w:rPr>
        <w:lastRenderedPageBreak/>
        <w:t>Agaku</w:t>
      </w:r>
      <w:bookmarkEnd w:id="1098"/>
      <w:proofErr w:type="spellEnd"/>
      <w:r w:rsidRPr="00BF6AD0">
        <w:rPr>
          <w:rFonts w:ascii="Arial" w:hAnsi="Arial" w:cs="Arial"/>
          <w:sz w:val="20"/>
          <w:szCs w:val="20"/>
        </w:rPr>
        <w:t>, R</w:t>
      </w:r>
      <w:proofErr w:type="gramStart"/>
      <w:r w:rsidRPr="00BF6AD0">
        <w:rPr>
          <w:rFonts w:ascii="Arial" w:hAnsi="Arial" w:cs="Arial"/>
          <w:sz w:val="20"/>
          <w:szCs w:val="20"/>
        </w:rPr>
        <w:t>.</w:t>
      </w:r>
      <w:proofErr w:type="gramEnd"/>
      <w:del w:id="1099" w:author="PIXEL-PC" w:date="2025-11-17T15:33:00Z">
        <w:r w:rsidRPr="00BF6AD0" w:rsidDel="005802CB">
          <w:rPr>
            <w:rFonts w:ascii="Arial" w:hAnsi="Arial" w:cs="Arial"/>
            <w:sz w:val="20"/>
            <w:szCs w:val="20"/>
          </w:rPr>
          <w:delText xml:space="preserve"> </w:delText>
        </w:r>
      </w:del>
      <w:r w:rsidRPr="00BF6AD0">
        <w:rPr>
          <w:rFonts w:ascii="Arial" w:hAnsi="Arial" w:cs="Arial"/>
          <w:sz w:val="20"/>
          <w:szCs w:val="20"/>
        </w:rPr>
        <w:t xml:space="preserve">M., </w:t>
      </w:r>
      <w:proofErr w:type="spellStart"/>
      <w:r w:rsidRPr="00BF6AD0">
        <w:rPr>
          <w:rFonts w:ascii="Arial" w:hAnsi="Arial" w:cs="Arial"/>
          <w:sz w:val="20"/>
          <w:szCs w:val="20"/>
        </w:rPr>
        <w:t>Ikyumbur</w:t>
      </w:r>
      <w:proofErr w:type="spellEnd"/>
      <w:r w:rsidRPr="00BF6AD0">
        <w:rPr>
          <w:rFonts w:ascii="Arial" w:hAnsi="Arial" w:cs="Arial"/>
          <w:sz w:val="20"/>
          <w:szCs w:val="20"/>
        </w:rPr>
        <w:t>, J.</w:t>
      </w:r>
      <w:del w:id="1100" w:author="PIXEL-PC" w:date="2025-11-17T15:33:00Z">
        <w:r w:rsidRPr="00BF6AD0" w:rsidDel="005802CB">
          <w:rPr>
            <w:rFonts w:ascii="Arial" w:hAnsi="Arial" w:cs="Arial"/>
            <w:sz w:val="20"/>
            <w:szCs w:val="20"/>
          </w:rPr>
          <w:delText xml:space="preserve"> </w:delText>
        </w:r>
      </w:del>
      <w:r w:rsidRPr="00BF6AD0">
        <w:rPr>
          <w:rFonts w:ascii="Arial" w:hAnsi="Arial" w:cs="Arial"/>
          <w:sz w:val="20"/>
          <w:szCs w:val="20"/>
        </w:rPr>
        <w:t xml:space="preserve">T., </w:t>
      </w:r>
      <w:proofErr w:type="spellStart"/>
      <w:r w:rsidRPr="00BF6AD0">
        <w:rPr>
          <w:rFonts w:ascii="Arial" w:hAnsi="Arial" w:cs="Arial"/>
          <w:sz w:val="20"/>
          <w:szCs w:val="20"/>
        </w:rPr>
        <w:t>Amanyi</w:t>
      </w:r>
      <w:proofErr w:type="spellEnd"/>
      <w:r w:rsidRPr="00BF6AD0">
        <w:rPr>
          <w:rFonts w:ascii="Arial" w:hAnsi="Arial" w:cs="Arial"/>
          <w:sz w:val="20"/>
          <w:szCs w:val="20"/>
        </w:rPr>
        <w:t xml:space="preserve"> M.</w:t>
      </w:r>
      <w:del w:id="1101" w:author="PIXEL-PC" w:date="2025-11-17T15:33:00Z">
        <w:r w:rsidRPr="00BF6AD0" w:rsidDel="005802CB">
          <w:rPr>
            <w:rFonts w:ascii="Arial" w:hAnsi="Arial" w:cs="Arial"/>
            <w:sz w:val="20"/>
            <w:szCs w:val="20"/>
          </w:rPr>
          <w:delText xml:space="preserve"> </w:delText>
        </w:r>
      </w:del>
      <w:r w:rsidRPr="00BF6AD0">
        <w:rPr>
          <w:rFonts w:ascii="Arial" w:hAnsi="Arial" w:cs="Arial"/>
          <w:sz w:val="20"/>
          <w:szCs w:val="20"/>
        </w:rPr>
        <w:t xml:space="preserve">I., </w:t>
      </w:r>
      <w:del w:id="1102" w:author="PIXEL-PC" w:date="2025-11-17T15:38:00Z">
        <w:r w:rsidRPr="00BF6AD0" w:rsidDel="005802CB">
          <w:rPr>
            <w:rFonts w:ascii="Arial" w:hAnsi="Arial" w:cs="Arial"/>
            <w:sz w:val="20"/>
            <w:szCs w:val="20"/>
          </w:rPr>
          <w:delText xml:space="preserve">and </w:delText>
        </w:r>
      </w:del>
      <w:ins w:id="1103" w:author="PIXEL-PC" w:date="2025-11-17T15:38:00Z">
        <w:r w:rsidR="005802CB">
          <w:rPr>
            <w:rFonts w:ascii="Arial" w:hAnsi="Arial" w:cs="Arial"/>
            <w:sz w:val="20"/>
            <w:szCs w:val="20"/>
          </w:rPr>
          <w:t>&amp;</w:t>
        </w:r>
        <w:r w:rsidR="005802CB" w:rsidRPr="00BF6AD0">
          <w:rPr>
            <w:rFonts w:ascii="Arial" w:hAnsi="Arial" w:cs="Arial"/>
            <w:sz w:val="20"/>
            <w:szCs w:val="20"/>
          </w:rPr>
          <w:t xml:space="preserve"> </w:t>
        </w:r>
      </w:ins>
      <w:proofErr w:type="spellStart"/>
      <w:r w:rsidRPr="00BF6AD0">
        <w:rPr>
          <w:rFonts w:ascii="Arial" w:hAnsi="Arial" w:cs="Arial"/>
          <w:sz w:val="20"/>
          <w:szCs w:val="20"/>
        </w:rPr>
        <w:t>Onwoke</w:t>
      </w:r>
      <w:proofErr w:type="spellEnd"/>
      <w:r w:rsidRPr="00BF6AD0">
        <w:rPr>
          <w:rFonts w:ascii="Arial" w:hAnsi="Arial" w:cs="Arial"/>
          <w:sz w:val="20"/>
          <w:szCs w:val="20"/>
        </w:rPr>
        <w:t>, E.</w:t>
      </w:r>
      <w:del w:id="1104" w:author="PIXEL-PC" w:date="2025-11-17T15:33:00Z">
        <w:r w:rsidRPr="00BF6AD0" w:rsidDel="005802CB">
          <w:rPr>
            <w:rFonts w:ascii="Arial" w:hAnsi="Arial" w:cs="Arial"/>
            <w:sz w:val="20"/>
            <w:szCs w:val="20"/>
          </w:rPr>
          <w:delText xml:space="preserve"> </w:delText>
        </w:r>
      </w:del>
      <w:r w:rsidRPr="00BF6AD0">
        <w:rPr>
          <w:rFonts w:ascii="Arial" w:hAnsi="Arial" w:cs="Arial"/>
          <w:sz w:val="20"/>
          <w:szCs w:val="20"/>
        </w:rPr>
        <w:t>E. (2025). Assessment of Heavy Metals Concentration in Ground Water in Gboko, Nigeria. </w:t>
      </w:r>
      <w:r w:rsidRPr="00BF6AD0">
        <w:rPr>
          <w:rFonts w:ascii="Arial" w:hAnsi="Arial" w:cs="Arial"/>
          <w:i/>
          <w:iCs/>
          <w:sz w:val="20"/>
          <w:szCs w:val="20"/>
        </w:rPr>
        <w:t>Nigerian Journal of Physics</w:t>
      </w:r>
      <w:r w:rsidRPr="00BF6AD0">
        <w:rPr>
          <w:rFonts w:ascii="Arial" w:hAnsi="Arial" w:cs="Arial"/>
          <w:sz w:val="20"/>
          <w:szCs w:val="20"/>
        </w:rPr>
        <w:t>, </w:t>
      </w:r>
      <w:r w:rsidRPr="00BF6AD0">
        <w:rPr>
          <w:rFonts w:ascii="Arial" w:hAnsi="Arial" w:cs="Arial"/>
          <w:i/>
          <w:iCs/>
          <w:sz w:val="20"/>
          <w:szCs w:val="20"/>
        </w:rPr>
        <w:t>34</w:t>
      </w:r>
      <w:r w:rsidRPr="00BF6AD0">
        <w:rPr>
          <w:rFonts w:ascii="Arial" w:hAnsi="Arial" w:cs="Arial"/>
          <w:sz w:val="20"/>
          <w:szCs w:val="20"/>
        </w:rPr>
        <w:t>(1), 122-133. </w:t>
      </w:r>
      <w:r w:rsidR="009166F9">
        <w:fldChar w:fldCharType="begin"/>
      </w:r>
      <w:r w:rsidR="009166F9">
        <w:instrText xml:space="preserve"> HYPERLINK "https://doi.org/10.62292/njp.v34i1.2025.390" </w:instrText>
      </w:r>
      <w:r w:rsidR="009166F9">
        <w:fldChar w:fldCharType="separate"/>
      </w:r>
      <w:r w:rsidRPr="00BF6AD0">
        <w:rPr>
          <w:rStyle w:val="Hyperlink"/>
          <w:rFonts w:ascii="Arial" w:hAnsi="Arial" w:cs="Arial"/>
          <w:sz w:val="20"/>
          <w:szCs w:val="20"/>
        </w:rPr>
        <w:t>https://doi.org/10.62292/njp.v34i1.2025.390</w:t>
      </w:r>
      <w:r w:rsidR="009166F9">
        <w:rPr>
          <w:rStyle w:val="Hyperlink"/>
          <w:rFonts w:ascii="Arial" w:hAnsi="Arial" w:cs="Arial"/>
          <w:sz w:val="20"/>
          <w:szCs w:val="20"/>
        </w:rPr>
        <w:fldChar w:fldCharType="end"/>
      </w:r>
      <w:r w:rsidRPr="00BF6AD0">
        <w:rPr>
          <w:rFonts w:ascii="Arial" w:hAnsi="Arial" w:cs="Arial"/>
          <w:sz w:val="20"/>
          <w:szCs w:val="20"/>
        </w:rPr>
        <w:t xml:space="preserve">.   </w:t>
      </w:r>
    </w:p>
    <w:p w14:paraId="5F8CA2B1" w14:textId="77777777" w:rsidR="00326992" w:rsidRPr="00BF6AD0" w:rsidRDefault="00326992" w:rsidP="009166F9">
      <w:pPr>
        <w:pStyle w:val="aa"/>
        <w:spacing w:before="0" w:beforeAutospacing="0" w:after="0" w:afterAutospacing="0"/>
        <w:jc w:val="both"/>
        <w:rPr>
          <w:rFonts w:ascii="Arial" w:hAnsi="Arial" w:cs="Arial"/>
          <w:sz w:val="20"/>
          <w:szCs w:val="20"/>
        </w:rPr>
        <w:pPrChange w:id="1105" w:author="PIXEL-PC" w:date="2025-11-15T23:54:00Z">
          <w:pPr>
            <w:pStyle w:val="aa"/>
            <w:jc w:val="both"/>
          </w:pPr>
        </w:pPrChange>
      </w:pPr>
      <w:r w:rsidRPr="00BF6AD0">
        <w:rPr>
          <w:rFonts w:ascii="Arial" w:hAnsi="Arial" w:cs="Arial"/>
          <w:sz w:val="20"/>
          <w:szCs w:val="20"/>
        </w:rPr>
        <w:t xml:space="preserve">Agency for Toxic Substances and Disease Registry (ATSDR). (2020). </w:t>
      </w:r>
      <w:r w:rsidRPr="00BF6AD0">
        <w:rPr>
          <w:rFonts w:ascii="Arial" w:hAnsi="Arial" w:cs="Arial"/>
          <w:i/>
          <w:iCs/>
          <w:sz w:val="20"/>
          <w:szCs w:val="20"/>
        </w:rPr>
        <w:t>Toxicological profile for lead</w:t>
      </w:r>
      <w:r w:rsidRPr="00BF6AD0">
        <w:rPr>
          <w:rFonts w:ascii="Arial" w:hAnsi="Arial" w:cs="Arial"/>
          <w:sz w:val="20"/>
          <w:szCs w:val="20"/>
        </w:rPr>
        <w:t xml:space="preserve">. U.S. Department of Health and Human Services, Public Health Service. </w:t>
      </w:r>
      <w:r w:rsidR="009166F9">
        <w:fldChar w:fldCharType="begin"/>
      </w:r>
      <w:r w:rsidR="009166F9">
        <w:instrText xml:space="preserve"> HYPERLINK "https://www.atsdr.cdc.gov/toxprofiles/tp13.pdf" </w:instrText>
      </w:r>
      <w:r w:rsidR="009166F9">
        <w:fldChar w:fldCharType="separate"/>
      </w:r>
      <w:r w:rsidRPr="00BF6AD0">
        <w:rPr>
          <w:rStyle w:val="Hyperlink"/>
          <w:rFonts w:ascii="Arial" w:hAnsi="Arial" w:cs="Arial"/>
          <w:sz w:val="20"/>
          <w:szCs w:val="20"/>
        </w:rPr>
        <w:t>https://www.atsdr.cdc.gov/toxprofiles/tp13.pdf</w:t>
      </w:r>
      <w:r w:rsidR="009166F9">
        <w:rPr>
          <w:rStyle w:val="Hyperlink"/>
          <w:rFonts w:ascii="Arial" w:hAnsi="Arial" w:cs="Arial"/>
          <w:sz w:val="20"/>
          <w:szCs w:val="20"/>
        </w:rPr>
        <w:fldChar w:fldCharType="end"/>
      </w:r>
    </w:p>
    <w:p w14:paraId="0E84647D" w14:textId="77777777" w:rsidR="00326992" w:rsidRPr="00BF6AD0" w:rsidRDefault="00326992" w:rsidP="009166F9">
      <w:pPr>
        <w:spacing w:after="0"/>
        <w:jc w:val="both"/>
        <w:rPr>
          <w:rFonts w:ascii="Arial" w:hAnsi="Arial" w:cs="Arial"/>
          <w:sz w:val="20"/>
          <w:szCs w:val="20"/>
        </w:rPr>
        <w:pPrChange w:id="1106" w:author="PIXEL-PC" w:date="2025-11-15T23:54:00Z">
          <w:pPr>
            <w:jc w:val="both"/>
          </w:pPr>
        </w:pPrChange>
      </w:pPr>
      <w:proofErr w:type="spellStart"/>
      <w:r w:rsidRPr="00BF6AD0">
        <w:rPr>
          <w:rFonts w:ascii="Arial" w:hAnsi="Arial" w:cs="Arial"/>
          <w:sz w:val="20"/>
          <w:szCs w:val="20"/>
        </w:rPr>
        <w:t>Aladejana</w:t>
      </w:r>
      <w:proofErr w:type="spellEnd"/>
      <w:r w:rsidRPr="00BF6AD0">
        <w:rPr>
          <w:rFonts w:ascii="Arial" w:hAnsi="Arial" w:cs="Arial"/>
          <w:sz w:val="20"/>
          <w:szCs w:val="20"/>
        </w:rPr>
        <w:t>, J</w:t>
      </w:r>
      <w:proofErr w:type="gramStart"/>
      <w:r w:rsidRPr="00BF6AD0">
        <w:rPr>
          <w:rFonts w:ascii="Arial" w:hAnsi="Arial" w:cs="Arial"/>
          <w:sz w:val="20"/>
          <w:szCs w:val="20"/>
        </w:rPr>
        <w:t>.</w:t>
      </w:r>
      <w:proofErr w:type="gramEnd"/>
      <w:del w:id="1107" w:author="PIXEL-PC" w:date="2025-11-17T15:33:00Z">
        <w:r w:rsidRPr="00BF6AD0" w:rsidDel="005802CB">
          <w:rPr>
            <w:rFonts w:ascii="Arial" w:hAnsi="Arial" w:cs="Arial"/>
            <w:sz w:val="20"/>
            <w:szCs w:val="20"/>
          </w:rPr>
          <w:delText xml:space="preserve"> </w:delText>
        </w:r>
      </w:del>
      <w:r w:rsidRPr="00BF6AD0">
        <w:rPr>
          <w:rFonts w:ascii="Arial" w:hAnsi="Arial" w:cs="Arial"/>
          <w:sz w:val="20"/>
          <w:szCs w:val="20"/>
        </w:rPr>
        <w:t xml:space="preserve">A., </w:t>
      </w:r>
      <w:proofErr w:type="spellStart"/>
      <w:r w:rsidRPr="00BF6AD0">
        <w:rPr>
          <w:rFonts w:ascii="Arial" w:hAnsi="Arial" w:cs="Arial"/>
          <w:sz w:val="20"/>
          <w:szCs w:val="20"/>
        </w:rPr>
        <w:t>Kalin</w:t>
      </w:r>
      <w:proofErr w:type="spellEnd"/>
      <w:r w:rsidRPr="00BF6AD0">
        <w:rPr>
          <w:rFonts w:ascii="Arial" w:hAnsi="Arial" w:cs="Arial"/>
          <w:sz w:val="20"/>
          <w:szCs w:val="20"/>
        </w:rPr>
        <w:t>, R.</w:t>
      </w:r>
      <w:del w:id="1108" w:author="PIXEL-PC" w:date="2025-11-17T15:33:00Z">
        <w:r w:rsidRPr="00BF6AD0" w:rsidDel="005802CB">
          <w:rPr>
            <w:rFonts w:ascii="Arial" w:hAnsi="Arial" w:cs="Arial"/>
            <w:sz w:val="20"/>
            <w:szCs w:val="20"/>
          </w:rPr>
          <w:delText xml:space="preserve"> </w:delText>
        </w:r>
      </w:del>
      <w:r w:rsidRPr="00BF6AD0">
        <w:rPr>
          <w:rFonts w:ascii="Arial" w:hAnsi="Arial" w:cs="Arial"/>
          <w:sz w:val="20"/>
          <w:szCs w:val="20"/>
        </w:rPr>
        <w:t xml:space="preserve">M., </w:t>
      </w:r>
      <w:proofErr w:type="spellStart"/>
      <w:r w:rsidRPr="00BF6AD0">
        <w:rPr>
          <w:rFonts w:ascii="Arial" w:hAnsi="Arial" w:cs="Arial"/>
          <w:sz w:val="20"/>
          <w:szCs w:val="20"/>
        </w:rPr>
        <w:t>Sentenac</w:t>
      </w:r>
      <w:proofErr w:type="spellEnd"/>
      <w:r w:rsidRPr="00BF6AD0">
        <w:rPr>
          <w:rFonts w:ascii="Arial" w:hAnsi="Arial" w:cs="Arial"/>
          <w:sz w:val="20"/>
          <w:szCs w:val="20"/>
        </w:rPr>
        <w:t xml:space="preserve">, P., &amp; Hassan, I. (2020). Assessing the impact of climate change on groundwater quality of the shallow coastal aquifer of Eastern Dahomey Basin, Southwestern Nigeria. </w:t>
      </w:r>
      <w:r w:rsidRPr="00BF6AD0">
        <w:rPr>
          <w:rFonts w:ascii="Arial" w:hAnsi="Arial" w:cs="Arial"/>
          <w:i/>
          <w:iCs/>
          <w:sz w:val="20"/>
          <w:szCs w:val="20"/>
        </w:rPr>
        <w:t>Water, 12</w:t>
      </w:r>
      <w:r w:rsidRPr="00BF6AD0">
        <w:rPr>
          <w:rFonts w:ascii="Arial" w:hAnsi="Arial" w:cs="Arial"/>
          <w:sz w:val="20"/>
          <w:szCs w:val="20"/>
        </w:rPr>
        <w:t xml:space="preserve">(1), 224. </w:t>
      </w:r>
      <w:r w:rsidR="009166F9">
        <w:fldChar w:fldCharType="begin"/>
      </w:r>
      <w:r w:rsidR="009166F9">
        <w:instrText xml:space="preserve"> HYPERLINK "https://doi.org/10.3390/w12010224" \t "_new" </w:instrText>
      </w:r>
      <w:r w:rsidR="009166F9">
        <w:fldChar w:fldCharType="separate"/>
      </w:r>
      <w:r w:rsidRPr="00BF6AD0">
        <w:rPr>
          <w:rStyle w:val="Hyperlink"/>
          <w:rFonts w:ascii="Arial" w:hAnsi="Arial" w:cs="Arial"/>
          <w:sz w:val="20"/>
          <w:szCs w:val="20"/>
        </w:rPr>
        <w:t>https://doi.org/10.3390/w12010224</w:t>
      </w:r>
      <w:r w:rsidR="009166F9">
        <w:rPr>
          <w:rStyle w:val="Hyperlink"/>
          <w:rFonts w:ascii="Arial" w:hAnsi="Arial" w:cs="Arial"/>
          <w:sz w:val="20"/>
          <w:szCs w:val="20"/>
        </w:rPr>
        <w:fldChar w:fldCharType="end"/>
      </w:r>
    </w:p>
    <w:p w14:paraId="458BFDF4" w14:textId="77777777" w:rsidR="00326992" w:rsidRPr="00BF6AD0" w:rsidRDefault="00326992" w:rsidP="009166F9">
      <w:pPr>
        <w:spacing w:after="0"/>
        <w:jc w:val="both"/>
        <w:rPr>
          <w:rFonts w:ascii="Arial" w:hAnsi="Arial" w:cs="Arial"/>
          <w:sz w:val="20"/>
          <w:szCs w:val="20"/>
        </w:rPr>
        <w:pPrChange w:id="1109" w:author="PIXEL-PC" w:date="2025-11-15T23:54:00Z">
          <w:pPr>
            <w:jc w:val="both"/>
          </w:pPr>
        </w:pPrChange>
      </w:pPr>
      <w:r w:rsidRPr="00BF6AD0">
        <w:rPr>
          <w:rFonts w:ascii="Arial" w:hAnsi="Arial" w:cs="Arial"/>
          <w:sz w:val="20"/>
          <w:szCs w:val="20"/>
        </w:rPr>
        <w:t>David, O</w:t>
      </w:r>
      <w:proofErr w:type="gramStart"/>
      <w:r w:rsidRPr="00BF6AD0">
        <w:rPr>
          <w:rFonts w:ascii="Arial" w:hAnsi="Arial" w:cs="Arial"/>
          <w:sz w:val="20"/>
          <w:szCs w:val="20"/>
        </w:rPr>
        <w:t>.</w:t>
      </w:r>
      <w:proofErr w:type="gramEnd"/>
      <w:del w:id="1110" w:author="PIXEL-PC" w:date="2025-11-17T15:33:00Z">
        <w:r w:rsidRPr="00BF6AD0" w:rsidDel="005802CB">
          <w:rPr>
            <w:rFonts w:ascii="Arial" w:hAnsi="Arial" w:cs="Arial"/>
            <w:sz w:val="20"/>
            <w:szCs w:val="20"/>
          </w:rPr>
          <w:delText xml:space="preserve"> </w:delText>
        </w:r>
      </w:del>
      <w:r w:rsidRPr="00BF6AD0">
        <w:rPr>
          <w:rFonts w:ascii="Arial" w:hAnsi="Arial" w:cs="Arial"/>
          <w:sz w:val="20"/>
          <w:szCs w:val="20"/>
        </w:rPr>
        <w:t>O. (2013). Sustainable Groundwater Exploitation in Nigeria. </w:t>
      </w:r>
      <w:r w:rsidRPr="00BF6AD0">
        <w:rPr>
          <w:rFonts w:ascii="Arial" w:hAnsi="Arial" w:cs="Arial"/>
          <w:i/>
          <w:iCs/>
          <w:sz w:val="20"/>
          <w:szCs w:val="20"/>
        </w:rPr>
        <w:t>Journal of Water Resources and Ocean Science</w:t>
      </w:r>
      <w:r w:rsidRPr="00BF6AD0">
        <w:rPr>
          <w:rFonts w:ascii="Arial" w:hAnsi="Arial" w:cs="Arial"/>
          <w:sz w:val="20"/>
          <w:szCs w:val="20"/>
        </w:rPr>
        <w:t>, </w:t>
      </w:r>
      <w:r w:rsidRPr="00BF6AD0">
        <w:rPr>
          <w:rFonts w:ascii="Arial" w:hAnsi="Arial" w:cs="Arial"/>
          <w:i/>
          <w:iCs/>
          <w:sz w:val="20"/>
          <w:szCs w:val="20"/>
        </w:rPr>
        <w:t>2</w:t>
      </w:r>
      <w:r w:rsidRPr="00BF6AD0">
        <w:rPr>
          <w:rFonts w:ascii="Arial" w:hAnsi="Arial" w:cs="Arial"/>
          <w:sz w:val="20"/>
          <w:szCs w:val="20"/>
        </w:rPr>
        <w:t>(2), 9-14. </w:t>
      </w:r>
      <w:r w:rsidR="009166F9">
        <w:fldChar w:fldCharType="begin"/>
      </w:r>
      <w:r w:rsidR="009166F9">
        <w:instrText xml:space="preserve"> HYPERLINK "https://doi.org/10.11648/j.wros.20130202.11" </w:instrText>
      </w:r>
      <w:r w:rsidR="009166F9">
        <w:fldChar w:fldCharType="separate"/>
      </w:r>
      <w:r w:rsidRPr="00BF6AD0">
        <w:rPr>
          <w:rFonts w:ascii="Arial" w:hAnsi="Arial" w:cs="Arial"/>
          <w:sz w:val="20"/>
          <w:szCs w:val="20"/>
        </w:rPr>
        <w:t>https://doi.org/10.11648/j.wros.20130202.11</w:t>
      </w:r>
      <w:r w:rsidR="009166F9">
        <w:rPr>
          <w:rFonts w:ascii="Arial" w:hAnsi="Arial" w:cs="Arial"/>
          <w:sz w:val="20"/>
          <w:szCs w:val="20"/>
        </w:rPr>
        <w:fldChar w:fldCharType="end"/>
      </w:r>
    </w:p>
    <w:p w14:paraId="1818A1E5" w14:textId="4AEFD088" w:rsidR="00326992" w:rsidRPr="00BF6AD0" w:rsidRDefault="00326992" w:rsidP="005802CB">
      <w:pPr>
        <w:spacing w:after="0"/>
        <w:jc w:val="both"/>
        <w:rPr>
          <w:rFonts w:ascii="Arial" w:hAnsi="Arial" w:cs="Arial"/>
          <w:sz w:val="20"/>
          <w:szCs w:val="20"/>
        </w:rPr>
        <w:pPrChange w:id="1111" w:author="PIXEL-PC" w:date="2025-11-17T15:33:00Z">
          <w:pPr>
            <w:jc w:val="both"/>
          </w:pPr>
        </w:pPrChange>
      </w:pPr>
      <w:r w:rsidRPr="00BF6AD0">
        <w:rPr>
          <w:rFonts w:ascii="Arial" w:hAnsi="Arial" w:cs="Arial"/>
          <w:sz w:val="20"/>
          <w:szCs w:val="20"/>
        </w:rPr>
        <w:t xml:space="preserve">Hameed, M., Khurshid, Z., </w:t>
      </w:r>
      <w:proofErr w:type="spellStart"/>
      <w:r w:rsidRPr="00BF6AD0">
        <w:rPr>
          <w:rFonts w:ascii="Arial" w:hAnsi="Arial" w:cs="Arial"/>
          <w:sz w:val="20"/>
          <w:szCs w:val="20"/>
        </w:rPr>
        <w:t>Bhat</w:t>
      </w:r>
      <w:proofErr w:type="spellEnd"/>
      <w:r w:rsidRPr="00BF6AD0">
        <w:rPr>
          <w:rFonts w:ascii="Arial" w:hAnsi="Arial" w:cs="Arial"/>
          <w:sz w:val="20"/>
          <w:szCs w:val="20"/>
        </w:rPr>
        <w:t>, R</w:t>
      </w:r>
      <w:proofErr w:type="gramStart"/>
      <w:r w:rsidRPr="00BF6AD0">
        <w:rPr>
          <w:rFonts w:ascii="Arial" w:hAnsi="Arial" w:cs="Arial"/>
          <w:sz w:val="20"/>
          <w:szCs w:val="20"/>
        </w:rPr>
        <w:t>.</w:t>
      </w:r>
      <w:proofErr w:type="gramEnd"/>
      <w:del w:id="1112" w:author="PIXEL-PC" w:date="2025-11-17T15:33:00Z">
        <w:r w:rsidRPr="00BF6AD0" w:rsidDel="005802CB">
          <w:rPr>
            <w:rFonts w:ascii="Arial" w:hAnsi="Arial" w:cs="Arial"/>
            <w:sz w:val="20"/>
            <w:szCs w:val="20"/>
          </w:rPr>
          <w:delText xml:space="preserve"> </w:delText>
        </w:r>
      </w:del>
      <w:r w:rsidRPr="00BF6AD0">
        <w:rPr>
          <w:rFonts w:ascii="Arial" w:hAnsi="Arial" w:cs="Arial"/>
          <w:sz w:val="20"/>
          <w:szCs w:val="20"/>
        </w:rPr>
        <w:t xml:space="preserve">A., </w:t>
      </w:r>
      <w:del w:id="1113" w:author="PIXEL-PC" w:date="2025-11-17T15:33:00Z">
        <w:r w:rsidRPr="00BF6AD0" w:rsidDel="005802CB">
          <w:rPr>
            <w:rFonts w:ascii="Arial" w:hAnsi="Arial" w:cs="Arial"/>
            <w:sz w:val="20"/>
            <w:szCs w:val="20"/>
          </w:rPr>
          <w:delText xml:space="preserve">and </w:delText>
        </w:r>
      </w:del>
      <w:ins w:id="1114" w:author="PIXEL-PC" w:date="2025-11-17T15:33:00Z">
        <w:r w:rsidR="005802CB">
          <w:rPr>
            <w:rFonts w:ascii="Arial" w:hAnsi="Arial" w:cs="Arial"/>
            <w:sz w:val="20"/>
            <w:szCs w:val="20"/>
          </w:rPr>
          <w:t>&amp;</w:t>
        </w:r>
        <w:r w:rsidR="005802CB" w:rsidRPr="00BF6AD0">
          <w:rPr>
            <w:rFonts w:ascii="Arial" w:hAnsi="Arial" w:cs="Arial"/>
            <w:sz w:val="20"/>
            <w:szCs w:val="20"/>
          </w:rPr>
          <w:t xml:space="preserve"> </w:t>
        </w:r>
      </w:ins>
      <w:proofErr w:type="spellStart"/>
      <w:r w:rsidRPr="00BF6AD0">
        <w:rPr>
          <w:rFonts w:ascii="Arial" w:hAnsi="Arial" w:cs="Arial"/>
          <w:sz w:val="20"/>
          <w:szCs w:val="20"/>
        </w:rPr>
        <w:t>Qayoom</w:t>
      </w:r>
      <w:proofErr w:type="spellEnd"/>
      <w:r w:rsidRPr="00BF6AD0">
        <w:rPr>
          <w:rFonts w:ascii="Arial" w:hAnsi="Arial" w:cs="Arial"/>
          <w:sz w:val="20"/>
          <w:szCs w:val="20"/>
        </w:rPr>
        <w:t xml:space="preserve">, I. (2020). Concerns and threats of heavy metals' contamination on aquatic ecosystem. In V. S. Sharma &amp; A. K. Varma (Eds.), </w:t>
      </w:r>
      <w:r w:rsidRPr="00BF6AD0">
        <w:rPr>
          <w:rFonts w:ascii="Arial" w:eastAsia="Times New Roman" w:hAnsi="Arial" w:cs="Arial"/>
          <w:i/>
          <w:iCs/>
          <w:sz w:val="20"/>
          <w:szCs w:val="20"/>
        </w:rPr>
        <w:t>Bioremediation and biotechnology (Vol. 4): Techniques for noxious substances remediation</w:t>
      </w:r>
      <w:r w:rsidRPr="00BF6AD0">
        <w:rPr>
          <w:rFonts w:ascii="Arial" w:hAnsi="Arial" w:cs="Arial"/>
          <w:sz w:val="20"/>
          <w:szCs w:val="20"/>
        </w:rPr>
        <w:t xml:space="preserve"> (pp. 1–21). Springer. </w:t>
      </w:r>
      <w:r w:rsidR="009166F9">
        <w:fldChar w:fldCharType="begin"/>
      </w:r>
      <w:r w:rsidR="009166F9">
        <w:instrText xml:space="preserve"> HYPERLINK "https://doi.org/10.1007/978-3-030-48690-7_1" </w:instrText>
      </w:r>
      <w:r w:rsidR="009166F9">
        <w:fldChar w:fldCharType="separate"/>
      </w:r>
      <w:r w:rsidRPr="00BF6AD0">
        <w:rPr>
          <w:rStyle w:val="Hyperlink"/>
          <w:rFonts w:ascii="Arial" w:hAnsi="Arial" w:cs="Arial"/>
          <w:sz w:val="20"/>
          <w:szCs w:val="20"/>
        </w:rPr>
        <w:t>https://doi.org/10.1007/978-3-030-48690-7_1</w:t>
      </w:r>
      <w:r w:rsidR="009166F9">
        <w:rPr>
          <w:rStyle w:val="Hyperlink"/>
          <w:rFonts w:ascii="Arial" w:hAnsi="Arial" w:cs="Arial"/>
          <w:sz w:val="20"/>
          <w:szCs w:val="20"/>
        </w:rPr>
        <w:fldChar w:fldCharType="end"/>
      </w:r>
    </w:p>
    <w:p w14:paraId="0407880A" w14:textId="77777777" w:rsidR="00326992" w:rsidRPr="00BF6AD0" w:rsidRDefault="00326992" w:rsidP="009166F9">
      <w:pPr>
        <w:pStyle w:val="aa"/>
        <w:spacing w:before="0" w:beforeAutospacing="0" w:after="0" w:afterAutospacing="0"/>
        <w:jc w:val="both"/>
        <w:rPr>
          <w:rFonts w:ascii="Arial" w:hAnsi="Arial" w:cs="Arial"/>
          <w:sz w:val="20"/>
          <w:szCs w:val="20"/>
        </w:rPr>
        <w:pPrChange w:id="1115" w:author="PIXEL-PC" w:date="2025-11-15T23:54:00Z">
          <w:pPr>
            <w:pStyle w:val="aa"/>
            <w:jc w:val="both"/>
          </w:pPr>
        </w:pPrChange>
      </w:pPr>
      <w:commentRangeStart w:id="1116"/>
      <w:r w:rsidRPr="00BF6AD0">
        <w:rPr>
          <w:rFonts w:ascii="Arial" w:hAnsi="Arial" w:cs="Arial"/>
          <w:sz w:val="20"/>
          <w:szCs w:val="20"/>
        </w:rPr>
        <w:t xml:space="preserve">Iqbal, </w:t>
      </w:r>
      <w:r w:rsidRPr="005802CB">
        <w:rPr>
          <w:rFonts w:ascii="Arial" w:hAnsi="Arial" w:cs="Arial"/>
          <w:sz w:val="20"/>
          <w:szCs w:val="20"/>
          <w:highlight w:val="yellow"/>
          <w:rPrChange w:id="1117" w:author="PIXEL-PC" w:date="2025-11-17T15:36:00Z">
            <w:rPr>
              <w:rFonts w:ascii="Arial" w:hAnsi="Arial" w:cs="Arial"/>
              <w:sz w:val="20"/>
              <w:szCs w:val="20"/>
            </w:rPr>
          </w:rPrChange>
        </w:rPr>
        <w:t>M.</w:t>
      </w:r>
      <w:r w:rsidRPr="00BF6AD0">
        <w:rPr>
          <w:rFonts w:ascii="Arial" w:hAnsi="Arial" w:cs="Arial"/>
          <w:sz w:val="20"/>
          <w:szCs w:val="20"/>
        </w:rPr>
        <w:t xml:space="preserve"> (2023). Hydrogeochemical characteristics and quality assessment of groundwater in agricultural regions. </w:t>
      </w:r>
      <w:r w:rsidRPr="00BF6AD0">
        <w:rPr>
          <w:rStyle w:val="ae"/>
          <w:rFonts w:ascii="Arial" w:eastAsiaTheme="majorEastAsia" w:hAnsi="Arial" w:cs="Arial"/>
          <w:sz w:val="20"/>
          <w:szCs w:val="20"/>
        </w:rPr>
        <w:t>Groundwater for Sustainable Development</w:t>
      </w:r>
      <w:r w:rsidRPr="00BF6AD0">
        <w:rPr>
          <w:rFonts w:ascii="Arial" w:hAnsi="Arial" w:cs="Arial"/>
          <w:sz w:val="20"/>
          <w:szCs w:val="20"/>
        </w:rPr>
        <w:t>, 20, 100857.</w:t>
      </w:r>
      <w:commentRangeEnd w:id="1116"/>
      <w:r w:rsidR="005802CB">
        <w:rPr>
          <w:rStyle w:val="af3"/>
          <w:rFonts w:asciiTheme="minorHAnsi" w:eastAsiaTheme="minorHAnsi" w:hAnsiTheme="minorHAnsi" w:cstheme="minorBidi"/>
          <w:kern w:val="2"/>
          <w14:ligatures w14:val="standardContextual"/>
        </w:rPr>
        <w:commentReference w:id="1116"/>
      </w:r>
    </w:p>
    <w:p w14:paraId="2FFAA3CD" w14:textId="77777777" w:rsidR="00326992" w:rsidRPr="005802CB" w:rsidRDefault="00326992" w:rsidP="009166F9">
      <w:pPr>
        <w:pStyle w:val="aa"/>
        <w:spacing w:before="0" w:beforeAutospacing="0" w:after="0" w:afterAutospacing="0"/>
        <w:jc w:val="both"/>
        <w:rPr>
          <w:rFonts w:ascii="Arial" w:hAnsi="Arial" w:cs="Arial"/>
          <w:color w:val="FF0000"/>
          <w:sz w:val="20"/>
          <w:szCs w:val="20"/>
          <w:rPrChange w:id="1118" w:author="PIXEL-PC" w:date="2025-11-17T15:29:00Z">
            <w:rPr>
              <w:rFonts w:ascii="Arial" w:hAnsi="Arial" w:cs="Arial"/>
              <w:sz w:val="20"/>
              <w:szCs w:val="20"/>
            </w:rPr>
          </w:rPrChange>
        </w:rPr>
        <w:pPrChange w:id="1119" w:author="PIXEL-PC" w:date="2025-11-15T23:54:00Z">
          <w:pPr>
            <w:pStyle w:val="aa"/>
            <w:jc w:val="both"/>
          </w:pPr>
        </w:pPrChange>
      </w:pPr>
      <w:proofErr w:type="spellStart"/>
      <w:r w:rsidRPr="005802CB">
        <w:rPr>
          <w:rFonts w:ascii="Arial" w:hAnsi="Arial" w:cs="Arial"/>
          <w:color w:val="FF0000"/>
          <w:sz w:val="20"/>
          <w:szCs w:val="20"/>
          <w:rPrChange w:id="1120" w:author="PIXEL-PC" w:date="2025-11-17T15:29:00Z">
            <w:rPr>
              <w:rFonts w:ascii="Arial" w:hAnsi="Arial" w:cs="Arial"/>
              <w:sz w:val="20"/>
              <w:szCs w:val="20"/>
            </w:rPr>
          </w:rPrChange>
        </w:rPr>
        <w:t>Jolaosho</w:t>
      </w:r>
      <w:proofErr w:type="spellEnd"/>
      <w:r w:rsidRPr="005802CB">
        <w:rPr>
          <w:rFonts w:ascii="Arial" w:hAnsi="Arial" w:cs="Arial"/>
          <w:color w:val="FF0000"/>
          <w:sz w:val="20"/>
          <w:szCs w:val="20"/>
          <w:rPrChange w:id="1121" w:author="PIXEL-PC" w:date="2025-11-17T15:29:00Z">
            <w:rPr>
              <w:rFonts w:ascii="Arial" w:hAnsi="Arial" w:cs="Arial"/>
              <w:sz w:val="20"/>
              <w:szCs w:val="20"/>
            </w:rPr>
          </w:rPrChange>
        </w:rPr>
        <w:t xml:space="preserve">, T. L., Mustapha, A. A., and </w:t>
      </w:r>
      <w:proofErr w:type="spellStart"/>
      <w:r w:rsidRPr="005802CB">
        <w:rPr>
          <w:rFonts w:ascii="Arial" w:hAnsi="Arial" w:cs="Arial"/>
          <w:color w:val="FF0000"/>
          <w:sz w:val="20"/>
          <w:szCs w:val="20"/>
          <w:rPrChange w:id="1122" w:author="PIXEL-PC" w:date="2025-11-17T15:29:00Z">
            <w:rPr>
              <w:rFonts w:ascii="Arial" w:hAnsi="Arial" w:cs="Arial"/>
              <w:sz w:val="20"/>
              <w:szCs w:val="20"/>
            </w:rPr>
          </w:rPrChange>
        </w:rPr>
        <w:t>Hundeyin</w:t>
      </w:r>
      <w:proofErr w:type="spellEnd"/>
      <w:r w:rsidRPr="005802CB">
        <w:rPr>
          <w:rFonts w:ascii="Arial" w:hAnsi="Arial" w:cs="Arial"/>
          <w:color w:val="FF0000"/>
          <w:sz w:val="20"/>
          <w:szCs w:val="20"/>
          <w:rPrChange w:id="1123" w:author="PIXEL-PC" w:date="2025-11-17T15:29:00Z">
            <w:rPr>
              <w:rFonts w:ascii="Arial" w:hAnsi="Arial" w:cs="Arial"/>
              <w:sz w:val="20"/>
              <w:szCs w:val="20"/>
            </w:rPr>
          </w:rPrChange>
        </w:rPr>
        <w:t xml:space="preserve">, S. T. (2024). Hydrogeochemical evolution and heavy metal characterization of groundwater from southwestern Nigeria: An integrated assessment using spatial, indexical, irrigation, chemometric, and health risk models. </w:t>
      </w:r>
      <w:proofErr w:type="spellStart"/>
      <w:r w:rsidRPr="005802CB">
        <w:rPr>
          <w:rFonts w:ascii="Arial" w:hAnsi="Arial" w:cs="Arial"/>
          <w:i/>
          <w:iCs/>
          <w:color w:val="FF0000"/>
          <w:sz w:val="20"/>
          <w:szCs w:val="20"/>
          <w:rPrChange w:id="1124" w:author="PIXEL-PC" w:date="2025-11-17T15:29:00Z">
            <w:rPr>
              <w:rFonts w:ascii="Arial" w:hAnsi="Arial" w:cs="Arial"/>
              <w:i/>
              <w:iCs/>
              <w:sz w:val="20"/>
              <w:szCs w:val="20"/>
            </w:rPr>
          </w:rPrChange>
        </w:rPr>
        <w:t>Heliyon</w:t>
      </w:r>
      <w:proofErr w:type="spellEnd"/>
      <w:r w:rsidRPr="005802CB">
        <w:rPr>
          <w:rFonts w:ascii="Arial" w:hAnsi="Arial" w:cs="Arial"/>
          <w:i/>
          <w:iCs/>
          <w:color w:val="FF0000"/>
          <w:sz w:val="20"/>
          <w:szCs w:val="20"/>
          <w:rPrChange w:id="1125" w:author="PIXEL-PC" w:date="2025-11-17T15:29:00Z">
            <w:rPr>
              <w:rFonts w:ascii="Arial" w:hAnsi="Arial" w:cs="Arial"/>
              <w:i/>
              <w:iCs/>
              <w:sz w:val="20"/>
              <w:szCs w:val="20"/>
            </w:rPr>
          </w:rPrChange>
        </w:rPr>
        <w:t xml:space="preserve">, </w:t>
      </w:r>
      <w:r w:rsidRPr="005802CB">
        <w:rPr>
          <w:rFonts w:ascii="Arial" w:hAnsi="Arial" w:cs="Arial"/>
          <w:b/>
          <w:bCs/>
          <w:i/>
          <w:iCs/>
          <w:color w:val="FF0000"/>
          <w:sz w:val="20"/>
          <w:szCs w:val="20"/>
          <w:rPrChange w:id="1126" w:author="PIXEL-PC" w:date="2025-11-17T15:38:00Z">
            <w:rPr>
              <w:rFonts w:ascii="Arial" w:hAnsi="Arial" w:cs="Arial"/>
              <w:i/>
              <w:iCs/>
              <w:sz w:val="20"/>
              <w:szCs w:val="20"/>
            </w:rPr>
          </w:rPrChange>
        </w:rPr>
        <w:t>10</w:t>
      </w:r>
      <w:r w:rsidRPr="005802CB">
        <w:rPr>
          <w:rFonts w:ascii="Arial" w:hAnsi="Arial" w:cs="Arial"/>
          <w:color w:val="FF0000"/>
          <w:sz w:val="20"/>
          <w:szCs w:val="20"/>
          <w:rPrChange w:id="1127" w:author="PIXEL-PC" w:date="2025-11-17T15:29:00Z">
            <w:rPr>
              <w:rFonts w:ascii="Arial" w:hAnsi="Arial" w:cs="Arial"/>
              <w:sz w:val="20"/>
              <w:szCs w:val="20"/>
            </w:rPr>
          </w:rPrChange>
        </w:rPr>
        <w:t xml:space="preserve">(19), e38364. </w:t>
      </w:r>
      <w:r w:rsidR="009166F9" w:rsidRPr="005802CB">
        <w:rPr>
          <w:color w:val="FF0000"/>
          <w:rPrChange w:id="1128" w:author="PIXEL-PC" w:date="2025-11-17T15:29:00Z">
            <w:rPr/>
          </w:rPrChange>
        </w:rPr>
        <w:fldChar w:fldCharType="begin"/>
      </w:r>
      <w:r w:rsidR="009166F9" w:rsidRPr="005802CB">
        <w:rPr>
          <w:color w:val="FF0000"/>
          <w:rPrChange w:id="1129" w:author="PIXEL-PC" w:date="2025-11-17T15:29:00Z">
            <w:rPr/>
          </w:rPrChange>
        </w:rPr>
        <w:instrText xml:space="preserve"> HYPERLINK "https://doi.org/10.1016/j.heliyon.2024.e38364" </w:instrText>
      </w:r>
      <w:r w:rsidR="009166F9" w:rsidRPr="005802CB">
        <w:rPr>
          <w:color w:val="FF0000"/>
          <w:rPrChange w:id="1130" w:author="PIXEL-PC" w:date="2025-11-17T15:29:00Z">
            <w:rPr/>
          </w:rPrChange>
        </w:rPr>
        <w:fldChar w:fldCharType="separate"/>
      </w:r>
      <w:r w:rsidRPr="005802CB">
        <w:rPr>
          <w:rStyle w:val="Hyperlink"/>
          <w:rFonts w:ascii="Arial" w:hAnsi="Arial" w:cs="Arial"/>
          <w:color w:val="FF0000"/>
          <w:sz w:val="20"/>
          <w:szCs w:val="20"/>
          <w:rPrChange w:id="1131" w:author="PIXEL-PC" w:date="2025-11-17T15:29:00Z">
            <w:rPr>
              <w:rStyle w:val="Hyperlink"/>
              <w:rFonts w:ascii="Arial" w:hAnsi="Arial" w:cs="Arial"/>
              <w:sz w:val="20"/>
              <w:szCs w:val="20"/>
            </w:rPr>
          </w:rPrChange>
        </w:rPr>
        <w:t>https://doi.org/10.1016/j.heliyon.2024.e38364</w:t>
      </w:r>
      <w:r w:rsidR="009166F9" w:rsidRPr="005802CB">
        <w:rPr>
          <w:rStyle w:val="Hyperlink"/>
          <w:rFonts w:ascii="Arial" w:hAnsi="Arial" w:cs="Arial"/>
          <w:color w:val="FF0000"/>
          <w:sz w:val="20"/>
          <w:szCs w:val="20"/>
          <w:rPrChange w:id="1132" w:author="PIXEL-PC" w:date="2025-11-17T15:29:00Z">
            <w:rPr>
              <w:rStyle w:val="Hyperlink"/>
              <w:rFonts w:ascii="Arial" w:hAnsi="Arial" w:cs="Arial"/>
              <w:sz w:val="20"/>
              <w:szCs w:val="20"/>
            </w:rPr>
          </w:rPrChange>
        </w:rPr>
        <w:fldChar w:fldCharType="end"/>
      </w:r>
    </w:p>
    <w:p w14:paraId="3D6AC3D8" w14:textId="77777777" w:rsidR="00326992" w:rsidRPr="00BF6AD0" w:rsidRDefault="00326992" w:rsidP="009166F9">
      <w:pPr>
        <w:pStyle w:val="aa"/>
        <w:spacing w:before="0" w:beforeAutospacing="0" w:after="0" w:afterAutospacing="0"/>
        <w:jc w:val="both"/>
        <w:rPr>
          <w:rFonts w:ascii="Arial" w:hAnsi="Arial" w:cs="Arial"/>
          <w:sz w:val="20"/>
          <w:szCs w:val="20"/>
        </w:rPr>
        <w:pPrChange w:id="1133" w:author="PIXEL-PC" w:date="2025-11-15T23:54:00Z">
          <w:pPr>
            <w:pStyle w:val="aa"/>
            <w:jc w:val="both"/>
          </w:pPr>
        </w:pPrChange>
      </w:pPr>
      <w:commentRangeStart w:id="1134"/>
      <w:proofErr w:type="spellStart"/>
      <w:r w:rsidRPr="005802CB">
        <w:rPr>
          <w:rFonts w:ascii="Arial" w:hAnsi="Arial" w:cs="Arial"/>
          <w:sz w:val="20"/>
          <w:szCs w:val="20"/>
          <w:highlight w:val="yellow"/>
          <w:rPrChange w:id="1135" w:author="PIXEL-PC" w:date="2025-11-17T15:29:00Z">
            <w:rPr>
              <w:rFonts w:ascii="Arial" w:hAnsi="Arial" w:cs="Arial"/>
              <w:sz w:val="20"/>
              <w:szCs w:val="20"/>
            </w:rPr>
          </w:rPrChange>
        </w:rPr>
        <w:t>Jolaosho</w:t>
      </w:r>
      <w:proofErr w:type="spellEnd"/>
      <w:r w:rsidRPr="005802CB">
        <w:rPr>
          <w:rFonts w:ascii="Arial" w:hAnsi="Arial" w:cs="Arial"/>
          <w:sz w:val="20"/>
          <w:szCs w:val="20"/>
          <w:highlight w:val="yellow"/>
          <w:rPrChange w:id="1136" w:author="PIXEL-PC" w:date="2025-11-17T15:29:00Z">
            <w:rPr>
              <w:rFonts w:ascii="Arial" w:hAnsi="Arial" w:cs="Arial"/>
              <w:sz w:val="20"/>
              <w:szCs w:val="20"/>
            </w:rPr>
          </w:rPrChange>
        </w:rPr>
        <w:t xml:space="preserve">, T. L., Mustapha, A. A., and </w:t>
      </w:r>
      <w:proofErr w:type="spellStart"/>
      <w:r w:rsidRPr="005802CB">
        <w:rPr>
          <w:rFonts w:ascii="Arial" w:hAnsi="Arial" w:cs="Arial"/>
          <w:sz w:val="20"/>
          <w:szCs w:val="20"/>
          <w:highlight w:val="yellow"/>
          <w:rPrChange w:id="1137" w:author="PIXEL-PC" w:date="2025-11-17T15:29:00Z">
            <w:rPr>
              <w:rFonts w:ascii="Arial" w:hAnsi="Arial" w:cs="Arial"/>
              <w:sz w:val="20"/>
              <w:szCs w:val="20"/>
            </w:rPr>
          </w:rPrChange>
        </w:rPr>
        <w:t>Hundeyin</w:t>
      </w:r>
      <w:proofErr w:type="spellEnd"/>
      <w:r w:rsidRPr="005802CB">
        <w:rPr>
          <w:rFonts w:ascii="Arial" w:hAnsi="Arial" w:cs="Arial"/>
          <w:sz w:val="20"/>
          <w:szCs w:val="20"/>
          <w:highlight w:val="yellow"/>
          <w:rPrChange w:id="1138" w:author="PIXEL-PC" w:date="2025-11-17T15:29:00Z">
            <w:rPr>
              <w:rFonts w:ascii="Arial" w:hAnsi="Arial" w:cs="Arial"/>
              <w:sz w:val="20"/>
              <w:szCs w:val="20"/>
            </w:rPr>
          </w:rPrChange>
        </w:rPr>
        <w:t xml:space="preserve">, S. T. (2024). Hydrogeochemical evolution and heavy metal characterization of groundwater from southwestern Nigeria: An integrated assessment using spatial, indexical, irrigation, chemometric, and health risk models. </w:t>
      </w:r>
      <w:proofErr w:type="spellStart"/>
      <w:r w:rsidRPr="005802CB">
        <w:rPr>
          <w:rFonts w:ascii="Arial" w:hAnsi="Arial" w:cs="Arial"/>
          <w:i/>
          <w:iCs/>
          <w:sz w:val="20"/>
          <w:szCs w:val="20"/>
          <w:highlight w:val="yellow"/>
          <w:rPrChange w:id="1139" w:author="PIXEL-PC" w:date="2025-11-17T15:29:00Z">
            <w:rPr>
              <w:rFonts w:ascii="Arial" w:hAnsi="Arial" w:cs="Arial"/>
              <w:i/>
              <w:iCs/>
              <w:sz w:val="20"/>
              <w:szCs w:val="20"/>
            </w:rPr>
          </w:rPrChange>
        </w:rPr>
        <w:t>Heliyon</w:t>
      </w:r>
      <w:proofErr w:type="spellEnd"/>
      <w:r w:rsidRPr="005802CB">
        <w:rPr>
          <w:rFonts w:ascii="Arial" w:hAnsi="Arial" w:cs="Arial"/>
          <w:i/>
          <w:iCs/>
          <w:sz w:val="20"/>
          <w:szCs w:val="20"/>
          <w:highlight w:val="yellow"/>
          <w:rPrChange w:id="1140" w:author="PIXEL-PC" w:date="2025-11-17T15:29:00Z">
            <w:rPr>
              <w:rFonts w:ascii="Arial" w:hAnsi="Arial" w:cs="Arial"/>
              <w:i/>
              <w:iCs/>
              <w:sz w:val="20"/>
              <w:szCs w:val="20"/>
            </w:rPr>
          </w:rPrChange>
        </w:rPr>
        <w:t>, 10</w:t>
      </w:r>
      <w:r w:rsidRPr="005802CB">
        <w:rPr>
          <w:rFonts w:ascii="Arial" w:hAnsi="Arial" w:cs="Arial"/>
          <w:sz w:val="20"/>
          <w:szCs w:val="20"/>
          <w:highlight w:val="yellow"/>
          <w:rPrChange w:id="1141" w:author="PIXEL-PC" w:date="2025-11-17T15:29:00Z">
            <w:rPr>
              <w:rFonts w:ascii="Arial" w:hAnsi="Arial" w:cs="Arial"/>
              <w:sz w:val="20"/>
              <w:szCs w:val="20"/>
            </w:rPr>
          </w:rPrChange>
        </w:rPr>
        <w:t xml:space="preserve">(19), e38364. </w:t>
      </w:r>
      <w:r w:rsidR="009166F9" w:rsidRPr="005802CB">
        <w:rPr>
          <w:highlight w:val="yellow"/>
          <w:rPrChange w:id="1142" w:author="PIXEL-PC" w:date="2025-11-17T15:29:00Z">
            <w:rPr/>
          </w:rPrChange>
        </w:rPr>
        <w:fldChar w:fldCharType="begin"/>
      </w:r>
      <w:r w:rsidR="009166F9" w:rsidRPr="005802CB">
        <w:rPr>
          <w:highlight w:val="yellow"/>
          <w:rPrChange w:id="1143" w:author="PIXEL-PC" w:date="2025-11-17T15:29:00Z">
            <w:rPr/>
          </w:rPrChange>
        </w:rPr>
        <w:instrText xml:space="preserve"> HYPERLINK "https://doi.org/10.1016/j.heliyon.2024.e38364" </w:instrText>
      </w:r>
      <w:r w:rsidR="009166F9" w:rsidRPr="005802CB">
        <w:rPr>
          <w:highlight w:val="yellow"/>
          <w:rPrChange w:id="1144" w:author="PIXEL-PC" w:date="2025-11-17T15:29:00Z">
            <w:rPr/>
          </w:rPrChange>
        </w:rPr>
        <w:fldChar w:fldCharType="separate"/>
      </w:r>
      <w:r w:rsidRPr="005802CB">
        <w:rPr>
          <w:rStyle w:val="Hyperlink"/>
          <w:rFonts w:ascii="Arial" w:hAnsi="Arial" w:cs="Arial"/>
          <w:sz w:val="20"/>
          <w:szCs w:val="20"/>
          <w:highlight w:val="yellow"/>
          <w:rPrChange w:id="1145" w:author="PIXEL-PC" w:date="2025-11-17T15:29:00Z">
            <w:rPr>
              <w:rStyle w:val="Hyperlink"/>
              <w:rFonts w:ascii="Arial" w:hAnsi="Arial" w:cs="Arial"/>
              <w:sz w:val="20"/>
              <w:szCs w:val="20"/>
            </w:rPr>
          </w:rPrChange>
        </w:rPr>
        <w:t>https://doi.org/10.1016/j.heliyon.2024.e38364</w:t>
      </w:r>
      <w:r w:rsidR="009166F9" w:rsidRPr="005802CB">
        <w:rPr>
          <w:rStyle w:val="Hyperlink"/>
          <w:rFonts w:ascii="Arial" w:hAnsi="Arial" w:cs="Arial"/>
          <w:sz w:val="20"/>
          <w:szCs w:val="20"/>
          <w:highlight w:val="yellow"/>
          <w:rPrChange w:id="1146" w:author="PIXEL-PC" w:date="2025-11-17T15:29:00Z">
            <w:rPr>
              <w:rStyle w:val="Hyperlink"/>
              <w:rFonts w:ascii="Arial" w:hAnsi="Arial" w:cs="Arial"/>
              <w:sz w:val="20"/>
              <w:szCs w:val="20"/>
            </w:rPr>
          </w:rPrChange>
        </w:rPr>
        <w:fldChar w:fldCharType="end"/>
      </w:r>
      <w:commentRangeEnd w:id="1134"/>
      <w:r w:rsidR="005802CB" w:rsidRPr="005802CB">
        <w:rPr>
          <w:rStyle w:val="af3"/>
          <w:rFonts w:asciiTheme="minorHAnsi" w:eastAsiaTheme="minorHAnsi" w:hAnsiTheme="minorHAnsi" w:cstheme="minorBidi"/>
          <w:kern w:val="2"/>
          <w:highlight w:val="yellow"/>
          <w14:ligatures w14:val="standardContextual"/>
          <w:rPrChange w:id="1147" w:author="PIXEL-PC" w:date="2025-11-17T15:29:00Z">
            <w:rPr>
              <w:rStyle w:val="af3"/>
              <w:rFonts w:asciiTheme="minorHAnsi" w:eastAsiaTheme="minorHAnsi" w:hAnsiTheme="minorHAnsi" w:cstheme="minorBidi"/>
              <w:kern w:val="2"/>
              <w14:ligatures w14:val="standardContextual"/>
            </w:rPr>
          </w:rPrChange>
        </w:rPr>
        <w:commentReference w:id="1134"/>
      </w:r>
    </w:p>
    <w:p w14:paraId="43E7FD2D" w14:textId="77777777" w:rsidR="00326992" w:rsidRPr="00BF6AD0" w:rsidRDefault="00326992" w:rsidP="009166F9">
      <w:pPr>
        <w:pStyle w:val="aa"/>
        <w:spacing w:before="0" w:beforeAutospacing="0" w:after="0" w:afterAutospacing="0"/>
        <w:jc w:val="both"/>
        <w:rPr>
          <w:rFonts w:ascii="Arial" w:hAnsi="Arial" w:cs="Arial"/>
          <w:sz w:val="20"/>
          <w:szCs w:val="20"/>
        </w:rPr>
        <w:pPrChange w:id="1148" w:author="PIXEL-PC" w:date="2025-11-15T23:54:00Z">
          <w:pPr>
            <w:pStyle w:val="aa"/>
            <w:jc w:val="both"/>
          </w:pPr>
        </w:pPrChange>
      </w:pPr>
      <w:r w:rsidRPr="00BF6AD0">
        <w:rPr>
          <w:rFonts w:ascii="Arial" w:hAnsi="Arial" w:cs="Arial"/>
          <w:sz w:val="20"/>
          <w:szCs w:val="20"/>
        </w:rPr>
        <w:t>Krishna, A.K., and Mohan, K.R. (2014) Risk assessment of heavy metals and their source distribution in waters of a contaminated industrial site. </w:t>
      </w:r>
      <w:r w:rsidRPr="00BF6AD0">
        <w:rPr>
          <w:rFonts w:ascii="Arial" w:hAnsi="Arial" w:cs="Arial"/>
          <w:i/>
          <w:iCs/>
          <w:sz w:val="20"/>
          <w:szCs w:val="20"/>
        </w:rPr>
        <w:t xml:space="preserve">Environ </w:t>
      </w:r>
      <w:proofErr w:type="spellStart"/>
      <w:r w:rsidRPr="00BF6AD0">
        <w:rPr>
          <w:rFonts w:ascii="Arial" w:hAnsi="Arial" w:cs="Arial"/>
          <w:i/>
          <w:iCs/>
          <w:sz w:val="20"/>
          <w:szCs w:val="20"/>
        </w:rPr>
        <w:t>Sci</w:t>
      </w:r>
      <w:proofErr w:type="spellEnd"/>
      <w:r w:rsidRPr="00BF6AD0">
        <w:rPr>
          <w:rFonts w:ascii="Arial" w:hAnsi="Arial" w:cs="Arial"/>
          <w:i/>
          <w:iCs/>
          <w:sz w:val="20"/>
          <w:szCs w:val="20"/>
        </w:rPr>
        <w:t xml:space="preserve"> </w:t>
      </w:r>
      <w:proofErr w:type="spellStart"/>
      <w:r w:rsidRPr="00BF6AD0">
        <w:rPr>
          <w:rFonts w:ascii="Arial" w:hAnsi="Arial" w:cs="Arial"/>
          <w:i/>
          <w:iCs/>
          <w:sz w:val="20"/>
          <w:szCs w:val="20"/>
        </w:rPr>
        <w:t>Pollut</w:t>
      </w:r>
      <w:proofErr w:type="spellEnd"/>
      <w:r w:rsidRPr="00BF6AD0">
        <w:rPr>
          <w:rFonts w:ascii="Arial" w:hAnsi="Arial" w:cs="Arial"/>
          <w:i/>
          <w:iCs/>
          <w:sz w:val="20"/>
          <w:szCs w:val="20"/>
        </w:rPr>
        <w:t xml:space="preserve"> Res</w:t>
      </w:r>
      <w:r w:rsidRPr="00BF6AD0">
        <w:rPr>
          <w:rFonts w:ascii="Arial" w:hAnsi="Arial" w:cs="Arial"/>
          <w:sz w:val="20"/>
          <w:szCs w:val="20"/>
        </w:rPr>
        <w:t> </w:t>
      </w:r>
      <w:r w:rsidRPr="00BF6AD0">
        <w:rPr>
          <w:rFonts w:ascii="Arial" w:hAnsi="Arial" w:cs="Arial"/>
          <w:b/>
          <w:bCs/>
          <w:sz w:val="20"/>
          <w:szCs w:val="20"/>
        </w:rPr>
        <w:t>21</w:t>
      </w:r>
      <w:r w:rsidRPr="00BF6AD0">
        <w:rPr>
          <w:rFonts w:ascii="Arial" w:hAnsi="Arial" w:cs="Arial"/>
          <w:sz w:val="20"/>
          <w:szCs w:val="20"/>
        </w:rPr>
        <w:t xml:space="preserve">, 3653–3669. </w:t>
      </w:r>
      <w:r w:rsidR="009166F9">
        <w:fldChar w:fldCharType="begin"/>
      </w:r>
      <w:r w:rsidR="009166F9">
        <w:instrText xml:space="preserve"> HYPERLINK "https://doi.org/10.1007/s11356-013-2359-5" </w:instrText>
      </w:r>
      <w:r w:rsidR="009166F9">
        <w:fldChar w:fldCharType="separate"/>
      </w:r>
      <w:r w:rsidRPr="00BF6AD0">
        <w:rPr>
          <w:rStyle w:val="Hyperlink"/>
          <w:rFonts w:ascii="Arial" w:hAnsi="Arial" w:cs="Arial"/>
          <w:sz w:val="20"/>
          <w:szCs w:val="20"/>
        </w:rPr>
        <w:t>https://doi.org/10.1007/s11356-013-2359-5</w:t>
      </w:r>
      <w:r w:rsidR="009166F9">
        <w:rPr>
          <w:rStyle w:val="Hyperlink"/>
          <w:rFonts w:ascii="Arial" w:hAnsi="Arial" w:cs="Arial"/>
          <w:sz w:val="20"/>
          <w:szCs w:val="20"/>
        </w:rPr>
        <w:fldChar w:fldCharType="end"/>
      </w:r>
    </w:p>
    <w:p w14:paraId="35E87AAB" w14:textId="44A41C09" w:rsidR="00326992" w:rsidRPr="00BF6AD0" w:rsidRDefault="00326992" w:rsidP="005802CB">
      <w:pPr>
        <w:spacing w:after="0"/>
        <w:jc w:val="both"/>
        <w:rPr>
          <w:rFonts w:ascii="Arial" w:hAnsi="Arial" w:cs="Arial"/>
          <w:sz w:val="20"/>
          <w:szCs w:val="20"/>
        </w:rPr>
        <w:pPrChange w:id="1149" w:author="PIXEL-PC" w:date="2025-11-17T15:37:00Z">
          <w:pPr>
            <w:jc w:val="both"/>
          </w:pPr>
        </w:pPrChange>
      </w:pPr>
      <w:proofErr w:type="spellStart"/>
      <w:r w:rsidRPr="00BF6AD0">
        <w:rPr>
          <w:rFonts w:ascii="Arial" w:hAnsi="Arial" w:cs="Arial"/>
          <w:sz w:val="20"/>
          <w:szCs w:val="20"/>
        </w:rPr>
        <w:t>Ojekunle</w:t>
      </w:r>
      <w:proofErr w:type="spellEnd"/>
      <w:r w:rsidRPr="00BF6AD0">
        <w:rPr>
          <w:rFonts w:ascii="Arial" w:hAnsi="Arial" w:cs="Arial"/>
          <w:sz w:val="20"/>
          <w:szCs w:val="20"/>
        </w:rPr>
        <w:t>, O.</w:t>
      </w:r>
      <w:del w:id="1150" w:author="PIXEL-PC" w:date="2025-11-17T15:37:00Z">
        <w:r w:rsidRPr="00BF6AD0" w:rsidDel="005802CB">
          <w:rPr>
            <w:rFonts w:ascii="Arial" w:hAnsi="Arial" w:cs="Arial"/>
            <w:sz w:val="20"/>
            <w:szCs w:val="20"/>
          </w:rPr>
          <w:delText xml:space="preserve"> </w:delText>
        </w:r>
      </w:del>
      <w:r w:rsidRPr="00BF6AD0">
        <w:rPr>
          <w:rFonts w:ascii="Arial" w:hAnsi="Arial" w:cs="Arial"/>
          <w:sz w:val="20"/>
          <w:szCs w:val="20"/>
        </w:rPr>
        <w:t xml:space="preserve">Z., Rasaki, A., </w:t>
      </w:r>
      <w:proofErr w:type="spellStart"/>
      <w:r w:rsidRPr="00BF6AD0">
        <w:rPr>
          <w:rFonts w:ascii="Arial" w:hAnsi="Arial" w:cs="Arial"/>
          <w:sz w:val="20"/>
          <w:szCs w:val="20"/>
        </w:rPr>
        <w:t>Taiwo</w:t>
      </w:r>
      <w:proofErr w:type="spellEnd"/>
      <w:r w:rsidRPr="00BF6AD0">
        <w:rPr>
          <w:rFonts w:ascii="Arial" w:hAnsi="Arial" w:cs="Arial"/>
          <w:sz w:val="20"/>
          <w:szCs w:val="20"/>
        </w:rPr>
        <w:t>, A.</w:t>
      </w:r>
      <w:del w:id="1151" w:author="PIXEL-PC" w:date="2025-11-17T15:37:00Z">
        <w:r w:rsidRPr="00BF6AD0" w:rsidDel="005802CB">
          <w:rPr>
            <w:rFonts w:ascii="Arial" w:hAnsi="Arial" w:cs="Arial"/>
            <w:sz w:val="20"/>
            <w:szCs w:val="20"/>
          </w:rPr>
          <w:delText xml:space="preserve"> </w:delText>
        </w:r>
      </w:del>
      <w:r w:rsidRPr="00BF6AD0">
        <w:rPr>
          <w:rFonts w:ascii="Arial" w:hAnsi="Arial" w:cs="Arial"/>
          <w:sz w:val="20"/>
          <w:szCs w:val="20"/>
        </w:rPr>
        <w:t xml:space="preserve">M., </w:t>
      </w:r>
      <w:proofErr w:type="spellStart"/>
      <w:r w:rsidRPr="00BF6AD0">
        <w:rPr>
          <w:rFonts w:ascii="Arial" w:hAnsi="Arial" w:cs="Arial"/>
          <w:sz w:val="20"/>
          <w:szCs w:val="20"/>
        </w:rPr>
        <w:t>Adegoke</w:t>
      </w:r>
      <w:proofErr w:type="spellEnd"/>
      <w:r w:rsidRPr="00BF6AD0">
        <w:rPr>
          <w:rFonts w:ascii="Arial" w:hAnsi="Arial" w:cs="Arial"/>
          <w:sz w:val="20"/>
          <w:szCs w:val="20"/>
        </w:rPr>
        <w:t>, K.</w:t>
      </w:r>
      <w:del w:id="1152" w:author="PIXEL-PC" w:date="2025-11-17T15:37:00Z">
        <w:r w:rsidRPr="00BF6AD0" w:rsidDel="005802CB">
          <w:rPr>
            <w:rFonts w:ascii="Arial" w:hAnsi="Arial" w:cs="Arial"/>
            <w:sz w:val="20"/>
            <w:szCs w:val="20"/>
          </w:rPr>
          <w:delText xml:space="preserve"> </w:delText>
        </w:r>
      </w:del>
      <w:r w:rsidRPr="00BF6AD0">
        <w:rPr>
          <w:rFonts w:ascii="Arial" w:hAnsi="Arial" w:cs="Arial"/>
          <w:sz w:val="20"/>
          <w:szCs w:val="20"/>
        </w:rPr>
        <w:t xml:space="preserve">A., </w:t>
      </w:r>
      <w:proofErr w:type="spellStart"/>
      <w:r w:rsidRPr="00BF6AD0">
        <w:rPr>
          <w:rFonts w:ascii="Arial" w:hAnsi="Arial" w:cs="Arial"/>
          <w:sz w:val="20"/>
          <w:szCs w:val="20"/>
        </w:rPr>
        <w:t>Balogun</w:t>
      </w:r>
      <w:proofErr w:type="spellEnd"/>
      <w:r w:rsidRPr="00BF6AD0">
        <w:rPr>
          <w:rFonts w:ascii="Arial" w:hAnsi="Arial" w:cs="Arial"/>
          <w:sz w:val="20"/>
          <w:szCs w:val="20"/>
        </w:rPr>
        <w:t>, M.</w:t>
      </w:r>
      <w:del w:id="1153" w:author="PIXEL-PC" w:date="2025-11-17T15:37:00Z">
        <w:r w:rsidRPr="00BF6AD0" w:rsidDel="005802CB">
          <w:rPr>
            <w:rFonts w:ascii="Arial" w:hAnsi="Arial" w:cs="Arial"/>
            <w:sz w:val="20"/>
            <w:szCs w:val="20"/>
          </w:rPr>
          <w:delText xml:space="preserve"> </w:delText>
        </w:r>
      </w:del>
      <w:r w:rsidRPr="00BF6AD0">
        <w:rPr>
          <w:rFonts w:ascii="Arial" w:hAnsi="Arial" w:cs="Arial"/>
          <w:sz w:val="20"/>
          <w:szCs w:val="20"/>
        </w:rPr>
        <w:t xml:space="preserve">A., </w:t>
      </w:r>
      <w:proofErr w:type="spellStart"/>
      <w:r w:rsidRPr="00BF6AD0">
        <w:rPr>
          <w:rFonts w:ascii="Arial" w:hAnsi="Arial" w:cs="Arial"/>
          <w:sz w:val="20"/>
          <w:szCs w:val="20"/>
        </w:rPr>
        <w:t>Ojekunle</w:t>
      </w:r>
      <w:proofErr w:type="spellEnd"/>
      <w:r w:rsidRPr="00BF6AD0">
        <w:rPr>
          <w:rFonts w:ascii="Arial" w:hAnsi="Arial" w:cs="Arial"/>
          <w:sz w:val="20"/>
          <w:szCs w:val="20"/>
        </w:rPr>
        <w:t>, O.</w:t>
      </w:r>
      <w:del w:id="1154" w:author="PIXEL-PC" w:date="2025-11-17T15:37:00Z">
        <w:r w:rsidRPr="00BF6AD0" w:rsidDel="005802CB">
          <w:rPr>
            <w:rFonts w:ascii="Arial" w:hAnsi="Arial" w:cs="Arial"/>
            <w:sz w:val="20"/>
            <w:szCs w:val="20"/>
          </w:rPr>
          <w:delText xml:space="preserve"> </w:delText>
        </w:r>
      </w:del>
      <w:r w:rsidRPr="00BF6AD0">
        <w:rPr>
          <w:rFonts w:ascii="Arial" w:hAnsi="Arial" w:cs="Arial"/>
          <w:sz w:val="20"/>
          <w:szCs w:val="20"/>
        </w:rPr>
        <w:t xml:space="preserve">O., </w:t>
      </w:r>
      <w:proofErr w:type="spellStart"/>
      <w:r w:rsidRPr="00BF6AD0">
        <w:rPr>
          <w:rFonts w:ascii="Arial" w:hAnsi="Arial" w:cs="Arial"/>
          <w:sz w:val="20"/>
          <w:szCs w:val="20"/>
        </w:rPr>
        <w:t>Anumah</w:t>
      </w:r>
      <w:proofErr w:type="spellEnd"/>
      <w:r w:rsidRPr="00BF6AD0">
        <w:rPr>
          <w:rFonts w:ascii="Arial" w:hAnsi="Arial" w:cs="Arial"/>
          <w:sz w:val="20"/>
          <w:szCs w:val="20"/>
        </w:rPr>
        <w:t>, A.</w:t>
      </w:r>
      <w:del w:id="1155" w:author="PIXEL-PC" w:date="2025-11-17T15:37:00Z">
        <w:r w:rsidRPr="00BF6AD0" w:rsidDel="005802CB">
          <w:rPr>
            <w:rFonts w:ascii="Arial" w:hAnsi="Arial" w:cs="Arial"/>
            <w:sz w:val="20"/>
            <w:szCs w:val="20"/>
          </w:rPr>
          <w:delText xml:space="preserve"> </w:delText>
        </w:r>
      </w:del>
      <w:r w:rsidRPr="00BF6AD0">
        <w:rPr>
          <w:rFonts w:ascii="Arial" w:hAnsi="Arial" w:cs="Arial"/>
          <w:sz w:val="20"/>
          <w:szCs w:val="20"/>
        </w:rPr>
        <w:t>O., Ibrahim, A.</w:t>
      </w:r>
      <w:del w:id="1156" w:author="PIXEL-PC" w:date="2025-11-17T15:37:00Z">
        <w:r w:rsidRPr="00BF6AD0" w:rsidDel="005802CB">
          <w:rPr>
            <w:rFonts w:ascii="Arial" w:hAnsi="Arial" w:cs="Arial"/>
            <w:sz w:val="20"/>
            <w:szCs w:val="20"/>
          </w:rPr>
          <w:delText xml:space="preserve"> </w:delText>
        </w:r>
      </w:del>
      <w:r w:rsidRPr="00BF6AD0">
        <w:rPr>
          <w:rFonts w:ascii="Arial" w:hAnsi="Arial" w:cs="Arial"/>
          <w:sz w:val="20"/>
          <w:szCs w:val="20"/>
        </w:rPr>
        <w:t xml:space="preserve">O., </w:t>
      </w:r>
      <w:del w:id="1157" w:author="PIXEL-PC" w:date="2025-11-17T15:37:00Z">
        <w:r w:rsidRPr="00BF6AD0" w:rsidDel="005802CB">
          <w:rPr>
            <w:rFonts w:ascii="Arial" w:hAnsi="Arial" w:cs="Arial"/>
            <w:sz w:val="20"/>
            <w:szCs w:val="20"/>
          </w:rPr>
          <w:delText xml:space="preserve">and </w:delText>
        </w:r>
      </w:del>
      <w:ins w:id="1158" w:author="PIXEL-PC" w:date="2025-11-17T15:37:00Z">
        <w:r w:rsidR="005802CB">
          <w:rPr>
            <w:rFonts w:ascii="Arial" w:hAnsi="Arial" w:cs="Arial"/>
            <w:sz w:val="20"/>
            <w:szCs w:val="20"/>
          </w:rPr>
          <w:t>&amp;</w:t>
        </w:r>
        <w:r w:rsidR="005802CB" w:rsidRPr="00BF6AD0">
          <w:rPr>
            <w:rFonts w:ascii="Arial" w:hAnsi="Arial" w:cs="Arial"/>
            <w:sz w:val="20"/>
            <w:szCs w:val="20"/>
          </w:rPr>
          <w:t xml:space="preserve"> </w:t>
        </w:r>
      </w:ins>
      <w:proofErr w:type="spellStart"/>
      <w:r w:rsidRPr="00BF6AD0">
        <w:rPr>
          <w:rFonts w:ascii="Arial" w:hAnsi="Arial" w:cs="Arial"/>
          <w:sz w:val="20"/>
          <w:szCs w:val="20"/>
        </w:rPr>
        <w:t>Adeyemi</w:t>
      </w:r>
      <w:proofErr w:type="spellEnd"/>
      <w:r w:rsidRPr="00BF6AD0">
        <w:rPr>
          <w:rFonts w:ascii="Arial" w:hAnsi="Arial" w:cs="Arial"/>
          <w:sz w:val="20"/>
          <w:szCs w:val="20"/>
        </w:rPr>
        <w:t xml:space="preserve">, A. (2022). Health risk assessment of heavy metals in drinking water leaching through improperly managed dumpsite waste in </w:t>
      </w:r>
      <w:proofErr w:type="spellStart"/>
      <w:r w:rsidRPr="00BF6AD0">
        <w:rPr>
          <w:rFonts w:ascii="Arial" w:hAnsi="Arial" w:cs="Arial"/>
          <w:sz w:val="20"/>
          <w:szCs w:val="20"/>
        </w:rPr>
        <w:t>Kurata</w:t>
      </w:r>
      <w:proofErr w:type="spellEnd"/>
      <w:r w:rsidRPr="00BF6AD0">
        <w:rPr>
          <w:rFonts w:ascii="Arial" w:hAnsi="Arial" w:cs="Arial"/>
          <w:sz w:val="20"/>
          <w:szCs w:val="20"/>
        </w:rPr>
        <w:t xml:space="preserve">, </w:t>
      </w:r>
      <w:proofErr w:type="spellStart"/>
      <w:r w:rsidRPr="00BF6AD0">
        <w:rPr>
          <w:rFonts w:ascii="Arial" w:hAnsi="Arial" w:cs="Arial"/>
          <w:sz w:val="20"/>
          <w:szCs w:val="20"/>
        </w:rPr>
        <w:t>Ijoko</w:t>
      </w:r>
      <w:proofErr w:type="spellEnd"/>
      <w:r w:rsidRPr="00BF6AD0">
        <w:rPr>
          <w:rFonts w:ascii="Arial" w:hAnsi="Arial" w:cs="Arial"/>
          <w:sz w:val="20"/>
          <w:szCs w:val="20"/>
        </w:rPr>
        <w:t xml:space="preserve">, Sango area of Ogun State, Nigeria. </w:t>
      </w:r>
      <w:r w:rsidRPr="00BF6AD0">
        <w:rPr>
          <w:rFonts w:ascii="Arial" w:hAnsi="Arial" w:cs="Arial"/>
          <w:i/>
          <w:iCs/>
          <w:sz w:val="20"/>
          <w:szCs w:val="20"/>
        </w:rPr>
        <w:t xml:space="preserve">Groundwater for Sustainable Development, </w:t>
      </w:r>
      <w:r w:rsidRPr="005802CB">
        <w:rPr>
          <w:rFonts w:ascii="Arial" w:hAnsi="Arial" w:cs="Arial"/>
          <w:b/>
          <w:bCs/>
          <w:i/>
          <w:iCs/>
          <w:sz w:val="20"/>
          <w:szCs w:val="20"/>
          <w:rPrChange w:id="1159" w:author="PIXEL-PC" w:date="2025-11-17T15:38:00Z">
            <w:rPr>
              <w:rFonts w:ascii="Arial" w:hAnsi="Arial" w:cs="Arial"/>
              <w:i/>
              <w:iCs/>
              <w:sz w:val="20"/>
              <w:szCs w:val="20"/>
            </w:rPr>
          </w:rPrChange>
        </w:rPr>
        <w:t>18</w:t>
      </w:r>
      <w:r w:rsidRPr="00BF6AD0">
        <w:rPr>
          <w:rFonts w:ascii="Arial" w:hAnsi="Arial" w:cs="Arial"/>
          <w:i/>
          <w:iCs/>
          <w:sz w:val="20"/>
          <w:szCs w:val="20"/>
        </w:rPr>
        <w:t>,</w:t>
      </w:r>
      <w:r w:rsidRPr="00BF6AD0">
        <w:rPr>
          <w:rFonts w:ascii="Arial" w:hAnsi="Arial" w:cs="Arial"/>
          <w:sz w:val="20"/>
          <w:szCs w:val="20"/>
        </w:rPr>
        <w:t xml:space="preserve"> 100792. </w:t>
      </w:r>
      <w:r w:rsidR="009166F9">
        <w:fldChar w:fldCharType="begin"/>
      </w:r>
      <w:r w:rsidR="009166F9">
        <w:instrText xml:space="preserve"> HYPERLINK "https://doi.org/10.1016/j.gsd.2022.100792" </w:instrText>
      </w:r>
      <w:r w:rsidR="009166F9">
        <w:fldChar w:fldCharType="separate"/>
      </w:r>
      <w:r w:rsidRPr="00BF6AD0">
        <w:rPr>
          <w:rStyle w:val="Hyperlink"/>
          <w:rFonts w:ascii="Arial" w:hAnsi="Arial" w:cs="Arial"/>
          <w:sz w:val="20"/>
          <w:szCs w:val="20"/>
        </w:rPr>
        <w:t>https://doi.org/10.1016/j.gsd.2022.100792</w:t>
      </w:r>
      <w:r w:rsidR="009166F9">
        <w:rPr>
          <w:rStyle w:val="Hyperlink"/>
          <w:rFonts w:ascii="Arial" w:hAnsi="Arial" w:cs="Arial"/>
          <w:sz w:val="20"/>
          <w:szCs w:val="20"/>
        </w:rPr>
        <w:fldChar w:fldCharType="end"/>
      </w:r>
    </w:p>
    <w:p w14:paraId="32B6CB5D" w14:textId="77777777" w:rsidR="00326992" w:rsidRPr="00BF6AD0" w:rsidRDefault="00326992" w:rsidP="009166F9">
      <w:pPr>
        <w:pStyle w:val="aa"/>
        <w:spacing w:before="0" w:beforeAutospacing="0" w:after="0" w:afterAutospacing="0"/>
        <w:jc w:val="both"/>
        <w:rPr>
          <w:rFonts w:ascii="Arial" w:hAnsi="Arial" w:cs="Arial"/>
          <w:sz w:val="20"/>
          <w:szCs w:val="20"/>
        </w:rPr>
        <w:pPrChange w:id="1160" w:author="PIXEL-PC" w:date="2025-11-15T23:54:00Z">
          <w:pPr>
            <w:pStyle w:val="aa"/>
            <w:jc w:val="both"/>
          </w:pPr>
        </w:pPrChange>
      </w:pPr>
      <w:commentRangeStart w:id="1161"/>
      <w:r w:rsidRPr="00BF6AD0">
        <w:rPr>
          <w:rFonts w:ascii="Arial" w:hAnsi="Arial" w:cs="Arial"/>
          <w:sz w:val="20"/>
          <w:szCs w:val="20"/>
        </w:rPr>
        <w:t xml:space="preserve">United States Environmental Protection Agency (USEPA). (2023). </w:t>
      </w:r>
      <w:r w:rsidRPr="005802CB">
        <w:rPr>
          <w:rStyle w:val="ae"/>
          <w:rFonts w:ascii="Arial" w:eastAsiaTheme="majorEastAsia" w:hAnsi="Arial" w:cs="Arial"/>
          <w:i w:val="0"/>
          <w:iCs w:val="0"/>
          <w:sz w:val="20"/>
          <w:szCs w:val="20"/>
          <w:rPrChange w:id="1162" w:author="PIXEL-PC" w:date="2025-11-17T15:36:00Z">
            <w:rPr>
              <w:rStyle w:val="ae"/>
              <w:rFonts w:ascii="Arial" w:eastAsiaTheme="majorEastAsia" w:hAnsi="Arial" w:cs="Arial"/>
              <w:sz w:val="20"/>
              <w:szCs w:val="20"/>
            </w:rPr>
          </w:rPrChange>
        </w:rPr>
        <w:t>Integrated Risk Information System (IRIS)</w:t>
      </w:r>
      <w:r w:rsidRPr="005802CB">
        <w:rPr>
          <w:rFonts w:ascii="Arial" w:hAnsi="Arial" w:cs="Arial"/>
          <w:sz w:val="20"/>
          <w:szCs w:val="20"/>
          <w:rPrChange w:id="1163" w:author="PIXEL-PC" w:date="2025-11-17T15:36:00Z">
            <w:rPr>
              <w:rFonts w:ascii="Arial" w:hAnsi="Arial" w:cs="Arial"/>
              <w:sz w:val="20"/>
              <w:szCs w:val="20"/>
            </w:rPr>
          </w:rPrChange>
        </w:rPr>
        <w:t xml:space="preserve">. </w:t>
      </w:r>
      <w:r w:rsidR="009166F9">
        <w:fldChar w:fldCharType="begin"/>
      </w:r>
      <w:r w:rsidR="009166F9">
        <w:instrText xml:space="preserve"> HYPERLINK "https://www.epa.gov/iris" \t "_new" </w:instrText>
      </w:r>
      <w:r w:rsidR="009166F9">
        <w:fldChar w:fldCharType="separate"/>
      </w:r>
      <w:r w:rsidRPr="00BF6AD0">
        <w:rPr>
          <w:rStyle w:val="Hyperlink"/>
          <w:rFonts w:ascii="Arial" w:eastAsiaTheme="majorEastAsia" w:hAnsi="Arial" w:cs="Arial"/>
          <w:sz w:val="20"/>
          <w:szCs w:val="20"/>
        </w:rPr>
        <w:t>https://www.epa.gov/iris</w:t>
      </w:r>
      <w:r w:rsidR="009166F9">
        <w:rPr>
          <w:rStyle w:val="Hyperlink"/>
          <w:rFonts w:ascii="Arial" w:eastAsiaTheme="majorEastAsia" w:hAnsi="Arial" w:cs="Arial"/>
          <w:sz w:val="20"/>
          <w:szCs w:val="20"/>
        </w:rPr>
        <w:fldChar w:fldCharType="end"/>
      </w:r>
      <w:commentRangeEnd w:id="1161"/>
      <w:r w:rsidR="005802CB">
        <w:rPr>
          <w:rStyle w:val="af3"/>
          <w:rFonts w:asciiTheme="minorHAnsi" w:eastAsiaTheme="minorHAnsi" w:hAnsiTheme="minorHAnsi" w:cstheme="minorBidi"/>
          <w:kern w:val="2"/>
          <w14:ligatures w14:val="standardContextual"/>
        </w:rPr>
        <w:commentReference w:id="1161"/>
      </w:r>
    </w:p>
    <w:p w14:paraId="29A46F13" w14:textId="682A3D83" w:rsidR="00326992" w:rsidRPr="00BF6AD0" w:rsidRDefault="00326992" w:rsidP="005802CB">
      <w:pPr>
        <w:spacing w:after="0"/>
        <w:jc w:val="both"/>
        <w:rPr>
          <w:rFonts w:ascii="Arial" w:hAnsi="Arial" w:cs="Arial"/>
          <w:sz w:val="20"/>
          <w:szCs w:val="20"/>
        </w:rPr>
        <w:pPrChange w:id="1164" w:author="PIXEL-PC" w:date="2025-11-17T15:37:00Z">
          <w:pPr>
            <w:jc w:val="both"/>
          </w:pPr>
        </w:pPrChange>
      </w:pPr>
      <w:proofErr w:type="spellStart"/>
      <w:r w:rsidRPr="00BF6AD0">
        <w:rPr>
          <w:rFonts w:ascii="Arial" w:hAnsi="Arial" w:cs="Arial"/>
          <w:sz w:val="20"/>
          <w:szCs w:val="20"/>
        </w:rPr>
        <w:t>Wali</w:t>
      </w:r>
      <w:proofErr w:type="spellEnd"/>
      <w:ins w:id="1165" w:author="PIXEL-PC" w:date="2025-11-17T15:37:00Z">
        <w:r w:rsidR="005802CB">
          <w:rPr>
            <w:rFonts w:ascii="Arial" w:hAnsi="Arial" w:cs="Arial"/>
            <w:sz w:val="20"/>
            <w:szCs w:val="20"/>
          </w:rPr>
          <w:t>,</w:t>
        </w:r>
      </w:ins>
      <w:r w:rsidRPr="00BF6AD0">
        <w:rPr>
          <w:rFonts w:ascii="Arial" w:hAnsi="Arial" w:cs="Arial"/>
          <w:sz w:val="20"/>
          <w:szCs w:val="20"/>
        </w:rPr>
        <w:t xml:space="preserve"> S.U., Usman</w:t>
      </w:r>
      <w:ins w:id="1166" w:author="PIXEL-PC" w:date="2025-11-17T15:37:00Z">
        <w:r w:rsidR="005802CB">
          <w:rPr>
            <w:rFonts w:ascii="Arial" w:hAnsi="Arial" w:cs="Arial"/>
            <w:sz w:val="20"/>
            <w:szCs w:val="20"/>
          </w:rPr>
          <w:t>,</w:t>
        </w:r>
      </w:ins>
      <w:r w:rsidRPr="00BF6AD0">
        <w:rPr>
          <w:rFonts w:ascii="Arial" w:hAnsi="Arial" w:cs="Arial"/>
          <w:sz w:val="20"/>
          <w:szCs w:val="20"/>
        </w:rPr>
        <w:t xml:space="preserve"> A.A., </w:t>
      </w:r>
      <w:proofErr w:type="spellStart"/>
      <w:r w:rsidRPr="00BF6AD0">
        <w:rPr>
          <w:rFonts w:ascii="Arial" w:hAnsi="Arial" w:cs="Arial"/>
          <w:sz w:val="20"/>
          <w:szCs w:val="20"/>
        </w:rPr>
        <w:t>Danladi</w:t>
      </w:r>
      <w:proofErr w:type="spellEnd"/>
      <w:ins w:id="1167" w:author="PIXEL-PC" w:date="2025-11-17T15:37:00Z">
        <w:r w:rsidR="005802CB">
          <w:rPr>
            <w:rFonts w:ascii="Arial" w:hAnsi="Arial" w:cs="Arial"/>
            <w:sz w:val="20"/>
            <w:szCs w:val="20"/>
          </w:rPr>
          <w:t>,</w:t>
        </w:r>
      </w:ins>
      <w:r w:rsidRPr="00BF6AD0">
        <w:rPr>
          <w:rFonts w:ascii="Arial" w:hAnsi="Arial" w:cs="Arial"/>
          <w:sz w:val="20"/>
          <w:szCs w:val="20"/>
        </w:rPr>
        <w:t xml:space="preserve"> P., Usman</w:t>
      </w:r>
      <w:ins w:id="1168" w:author="PIXEL-PC" w:date="2025-11-17T15:37:00Z">
        <w:r w:rsidR="005802CB">
          <w:rPr>
            <w:rFonts w:ascii="Arial" w:hAnsi="Arial" w:cs="Arial"/>
            <w:sz w:val="20"/>
            <w:szCs w:val="20"/>
          </w:rPr>
          <w:t>,</w:t>
        </w:r>
      </w:ins>
      <w:r w:rsidRPr="00BF6AD0">
        <w:rPr>
          <w:rFonts w:ascii="Arial" w:hAnsi="Arial" w:cs="Arial"/>
          <w:sz w:val="20"/>
          <w:szCs w:val="20"/>
        </w:rPr>
        <w:t xml:space="preserve"> H.M., </w:t>
      </w:r>
      <w:del w:id="1169" w:author="PIXEL-PC" w:date="2025-11-17T15:37:00Z">
        <w:r w:rsidRPr="00BF6AD0" w:rsidDel="005802CB">
          <w:rPr>
            <w:rFonts w:ascii="Arial" w:hAnsi="Arial" w:cs="Arial"/>
            <w:sz w:val="20"/>
            <w:szCs w:val="20"/>
          </w:rPr>
          <w:delText xml:space="preserve">and </w:delText>
        </w:r>
      </w:del>
      <w:ins w:id="1170" w:author="PIXEL-PC" w:date="2025-11-17T15:37:00Z">
        <w:r w:rsidR="005802CB">
          <w:rPr>
            <w:rFonts w:ascii="Arial" w:hAnsi="Arial" w:cs="Arial"/>
            <w:sz w:val="20"/>
            <w:szCs w:val="20"/>
          </w:rPr>
          <w:t>&amp;</w:t>
        </w:r>
        <w:r w:rsidR="005802CB" w:rsidRPr="00BF6AD0">
          <w:rPr>
            <w:rFonts w:ascii="Arial" w:hAnsi="Arial" w:cs="Arial"/>
            <w:sz w:val="20"/>
            <w:szCs w:val="20"/>
          </w:rPr>
          <w:t xml:space="preserve"> </w:t>
        </w:r>
      </w:ins>
      <w:proofErr w:type="spellStart"/>
      <w:r w:rsidRPr="00BF6AD0">
        <w:rPr>
          <w:rFonts w:ascii="Arial" w:hAnsi="Arial" w:cs="Arial"/>
          <w:sz w:val="20"/>
          <w:szCs w:val="20"/>
        </w:rPr>
        <w:t>Aliyu</w:t>
      </w:r>
      <w:proofErr w:type="spellEnd"/>
      <w:ins w:id="1171" w:author="PIXEL-PC" w:date="2025-11-17T15:37:00Z">
        <w:r w:rsidR="005802CB">
          <w:rPr>
            <w:rFonts w:ascii="Arial" w:hAnsi="Arial" w:cs="Arial"/>
            <w:sz w:val="20"/>
            <w:szCs w:val="20"/>
          </w:rPr>
          <w:t>,</w:t>
        </w:r>
      </w:ins>
      <w:r w:rsidRPr="00BF6AD0">
        <w:rPr>
          <w:rFonts w:ascii="Arial" w:hAnsi="Arial" w:cs="Arial"/>
          <w:sz w:val="20"/>
          <w:szCs w:val="20"/>
        </w:rPr>
        <w:t xml:space="preserve"> S.</w:t>
      </w:r>
      <w:ins w:id="1172" w:author="PIXEL-PC" w:date="2025-11-17T15:37:00Z">
        <w:r w:rsidR="005802CB">
          <w:rPr>
            <w:rFonts w:ascii="Arial" w:hAnsi="Arial" w:cs="Arial"/>
            <w:sz w:val="20"/>
            <w:szCs w:val="20"/>
          </w:rPr>
          <w:t xml:space="preserve"> </w:t>
        </w:r>
      </w:ins>
      <w:r w:rsidRPr="00BF6AD0">
        <w:rPr>
          <w:rFonts w:ascii="Arial" w:hAnsi="Arial" w:cs="Arial"/>
          <w:sz w:val="20"/>
          <w:szCs w:val="20"/>
        </w:rPr>
        <w:t>(2025)</w:t>
      </w:r>
      <w:ins w:id="1173" w:author="PIXEL-PC" w:date="2025-11-17T15:37:00Z">
        <w:r w:rsidR="005802CB">
          <w:rPr>
            <w:rFonts w:ascii="Arial" w:hAnsi="Arial" w:cs="Arial"/>
            <w:sz w:val="20"/>
            <w:szCs w:val="20"/>
          </w:rPr>
          <w:t>.</w:t>
        </w:r>
      </w:ins>
      <w:r w:rsidRPr="00BF6AD0">
        <w:rPr>
          <w:rFonts w:ascii="Arial" w:hAnsi="Arial" w:cs="Arial"/>
          <w:sz w:val="20"/>
          <w:szCs w:val="20"/>
        </w:rPr>
        <w:t xml:space="preserve"> Assessment of heavy metals (As, Ba, Co and Ni), pollution in rural drinking water sources, using correlation and principal component analysis in Western Sokoto Basin, Nigeria. Int J Hydro. 2025;9(2):60‒72.DOI: 10.15406/ijh.2025.09.00404</w:t>
      </w:r>
    </w:p>
    <w:p w14:paraId="37F511A5" w14:textId="77777777" w:rsidR="00326992" w:rsidRPr="00BF6AD0" w:rsidRDefault="00326992" w:rsidP="009166F9">
      <w:pPr>
        <w:pStyle w:val="aa"/>
        <w:jc w:val="both"/>
        <w:rPr>
          <w:rFonts w:ascii="Arial" w:hAnsi="Arial" w:cs="Arial"/>
          <w:sz w:val="20"/>
          <w:szCs w:val="20"/>
        </w:rPr>
        <w:pPrChange w:id="1174" w:author="PIXEL-PC" w:date="2025-11-15T23:50:00Z">
          <w:pPr>
            <w:pStyle w:val="aa"/>
            <w:jc w:val="both"/>
          </w:pPr>
        </w:pPrChange>
      </w:pPr>
    </w:p>
    <w:p w14:paraId="4FB2A85A" w14:textId="77777777" w:rsidR="00326992" w:rsidRPr="00BF6AD0" w:rsidRDefault="00326992" w:rsidP="009166F9">
      <w:pPr>
        <w:pStyle w:val="aa"/>
        <w:jc w:val="both"/>
        <w:rPr>
          <w:rFonts w:ascii="Arial" w:hAnsi="Arial" w:cs="Arial"/>
          <w:sz w:val="20"/>
          <w:szCs w:val="20"/>
        </w:rPr>
        <w:pPrChange w:id="1175" w:author="PIXEL-PC" w:date="2025-11-15T23:50:00Z">
          <w:pPr>
            <w:pStyle w:val="aa"/>
            <w:jc w:val="both"/>
          </w:pPr>
        </w:pPrChange>
      </w:pPr>
    </w:p>
    <w:p w14:paraId="13F1747E" w14:textId="77777777" w:rsidR="00326992" w:rsidRPr="00BF6AD0" w:rsidRDefault="00326992" w:rsidP="009166F9">
      <w:pPr>
        <w:pStyle w:val="aa"/>
        <w:jc w:val="both"/>
        <w:rPr>
          <w:rFonts w:ascii="Arial" w:hAnsi="Arial" w:cs="Arial"/>
          <w:sz w:val="20"/>
          <w:szCs w:val="20"/>
        </w:rPr>
        <w:pPrChange w:id="1176" w:author="PIXEL-PC" w:date="2025-11-15T23:50:00Z">
          <w:pPr>
            <w:pStyle w:val="aa"/>
            <w:jc w:val="both"/>
          </w:pPr>
        </w:pPrChange>
      </w:pPr>
    </w:p>
    <w:p w14:paraId="310EB98D" w14:textId="77777777" w:rsidR="00326992" w:rsidRPr="00BF6AD0" w:rsidRDefault="00326992" w:rsidP="009166F9">
      <w:pPr>
        <w:jc w:val="both"/>
        <w:rPr>
          <w:rFonts w:ascii="Arial" w:hAnsi="Arial" w:cs="Arial"/>
          <w:sz w:val="20"/>
          <w:szCs w:val="20"/>
        </w:rPr>
        <w:pPrChange w:id="1177" w:author="PIXEL-PC" w:date="2025-11-15T23:50:00Z">
          <w:pPr>
            <w:jc w:val="both"/>
          </w:pPr>
        </w:pPrChange>
      </w:pPr>
    </w:p>
    <w:p w14:paraId="4B7CAC84" w14:textId="77777777" w:rsidR="00326992" w:rsidRPr="00BF6AD0" w:rsidRDefault="00326992" w:rsidP="009166F9">
      <w:pPr>
        <w:pStyle w:val="aa"/>
        <w:jc w:val="both"/>
        <w:rPr>
          <w:rFonts w:ascii="Arial" w:hAnsi="Arial" w:cs="Arial"/>
          <w:sz w:val="20"/>
          <w:szCs w:val="20"/>
        </w:rPr>
        <w:pPrChange w:id="1178" w:author="PIXEL-PC" w:date="2025-11-15T23:50:00Z">
          <w:pPr>
            <w:pStyle w:val="aa"/>
            <w:jc w:val="both"/>
          </w:pPr>
        </w:pPrChange>
      </w:pPr>
    </w:p>
    <w:sectPr w:rsidR="00326992" w:rsidRPr="00BF6AD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7" w:author="PIXEL-PC" w:date="2025-11-17T15:34:00Z" w:initials="P">
    <w:p w14:paraId="31227392" w14:textId="4D608ED4" w:rsidR="005802CB" w:rsidRDefault="005802CB">
      <w:pPr>
        <w:pStyle w:val="af4"/>
      </w:pPr>
      <w:r>
        <w:rPr>
          <w:rStyle w:val="af3"/>
        </w:rPr>
        <w:annotationRef/>
      </w:r>
      <w:r>
        <w:t xml:space="preserve">Not listed in the list of references! </w:t>
      </w:r>
    </w:p>
  </w:comment>
  <w:comment w:id="1076" w:author="PIXEL-PC" w:date="2025-11-17T15:38:00Z" w:initials="P">
    <w:p w14:paraId="509A5A29" w14:textId="109EC65A" w:rsidR="005802CB" w:rsidRDefault="005802CB">
      <w:pPr>
        <w:pStyle w:val="af4"/>
      </w:pPr>
      <w:r>
        <w:rPr>
          <w:rStyle w:val="af3"/>
        </w:rPr>
        <w:annotationRef/>
      </w:r>
      <w:r>
        <w:t>???</w:t>
      </w:r>
    </w:p>
  </w:comment>
  <w:comment w:id="1116" w:author="PIXEL-PC" w:date="2025-11-17T15:30:00Z" w:initials="P">
    <w:p w14:paraId="6C750734" w14:textId="16547C93" w:rsidR="005802CB" w:rsidRDefault="005802CB">
      <w:pPr>
        <w:pStyle w:val="af4"/>
      </w:pPr>
      <w:r>
        <w:rPr>
          <w:rStyle w:val="af3"/>
        </w:rPr>
        <w:annotationRef/>
      </w:r>
      <w:r>
        <w:t>Incomplete!</w:t>
      </w:r>
    </w:p>
  </w:comment>
  <w:comment w:id="1134" w:author="PIXEL-PC" w:date="2025-11-17T15:29:00Z" w:initials="P">
    <w:p w14:paraId="6CC07F19" w14:textId="7331D233" w:rsidR="005802CB" w:rsidRDefault="005802CB">
      <w:pPr>
        <w:pStyle w:val="af4"/>
      </w:pPr>
      <w:r>
        <w:rPr>
          <w:rStyle w:val="af3"/>
        </w:rPr>
        <w:annotationRef/>
      </w:r>
      <w:r>
        <w:t xml:space="preserve">Delete one! </w:t>
      </w:r>
    </w:p>
  </w:comment>
  <w:comment w:id="1161" w:author="PIXEL-PC" w:date="2025-11-17T15:36:00Z" w:initials="P">
    <w:p w14:paraId="7F5EE108" w14:textId="310329B0" w:rsidR="005802CB" w:rsidRDefault="005802CB">
      <w:pPr>
        <w:pStyle w:val="af4"/>
      </w:pPr>
      <w:r>
        <w:rPr>
          <w:rStyle w:val="af3"/>
        </w:rPr>
        <w:annotationRef/>
      </w:r>
      <w:r>
        <w:t xml:space="preserve">Date of browsing!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227392" w15:done="0"/>
  <w15:commentEx w15:paraId="509A5A29" w15:done="0"/>
  <w15:commentEx w15:paraId="6C750734" w15:done="0"/>
  <w15:commentEx w15:paraId="6CC07F19" w15:done="0"/>
  <w15:commentEx w15:paraId="7F5EE10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7DD3F" w14:textId="77777777" w:rsidR="009E7FC6" w:rsidRDefault="009E7FC6" w:rsidP="004731A2">
      <w:pPr>
        <w:spacing w:after="0" w:line="240" w:lineRule="auto"/>
      </w:pPr>
      <w:r>
        <w:separator/>
      </w:r>
    </w:p>
  </w:endnote>
  <w:endnote w:type="continuationSeparator" w:id="0">
    <w:p w14:paraId="3E1B3113" w14:textId="77777777" w:rsidR="009E7FC6" w:rsidRDefault="009E7FC6" w:rsidP="00473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EEC6C" w14:textId="77777777" w:rsidR="009166F9" w:rsidRDefault="009166F9">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171430"/>
      <w:docPartObj>
        <w:docPartGallery w:val="Page Numbers (Bottom of Page)"/>
        <w:docPartUnique/>
      </w:docPartObj>
    </w:sdtPr>
    <w:sdtEndPr>
      <w:rPr>
        <w:noProof/>
      </w:rPr>
    </w:sdtEndPr>
    <w:sdtContent>
      <w:p w14:paraId="11936D19" w14:textId="31859015" w:rsidR="009166F9" w:rsidRDefault="009166F9">
        <w:pPr>
          <w:pStyle w:val="af0"/>
          <w:jc w:val="right"/>
        </w:pPr>
        <w:r>
          <w:fldChar w:fldCharType="begin"/>
        </w:r>
        <w:r>
          <w:instrText xml:space="preserve"> PAGE   \* MERGEFORMAT </w:instrText>
        </w:r>
        <w:r>
          <w:fldChar w:fldCharType="separate"/>
        </w:r>
        <w:r w:rsidR="00447F34">
          <w:rPr>
            <w:noProof/>
          </w:rPr>
          <w:t>1</w:t>
        </w:r>
        <w:r>
          <w:rPr>
            <w:noProof/>
          </w:rPr>
          <w:fldChar w:fldCharType="end"/>
        </w:r>
      </w:p>
    </w:sdtContent>
  </w:sdt>
  <w:p w14:paraId="0299C989" w14:textId="77777777" w:rsidR="009166F9" w:rsidRDefault="009166F9">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8CF05" w14:textId="77777777" w:rsidR="009166F9" w:rsidRDefault="009166F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90930" w14:textId="77777777" w:rsidR="009E7FC6" w:rsidRDefault="009E7FC6" w:rsidP="004731A2">
      <w:pPr>
        <w:spacing w:after="0" w:line="240" w:lineRule="auto"/>
      </w:pPr>
      <w:r>
        <w:separator/>
      </w:r>
    </w:p>
  </w:footnote>
  <w:footnote w:type="continuationSeparator" w:id="0">
    <w:p w14:paraId="254B1ED1" w14:textId="77777777" w:rsidR="009E7FC6" w:rsidRDefault="009E7FC6" w:rsidP="004731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75EF9" w14:textId="79935A27" w:rsidR="009166F9" w:rsidRDefault="009166F9">
    <w:pPr>
      <w:pStyle w:val="af"/>
    </w:pPr>
    <w:r>
      <w:rPr>
        <w:noProof/>
      </w:rPr>
      <w:pict w14:anchorId="70AB6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12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D1CEE" w14:textId="7032B232" w:rsidR="009166F9" w:rsidRDefault="009166F9">
    <w:pPr>
      <w:pStyle w:val="af"/>
    </w:pPr>
    <w:r>
      <w:rPr>
        <w:noProof/>
      </w:rPr>
      <w:pict w14:anchorId="6DD06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12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51011" w14:textId="03940D56" w:rsidR="009166F9" w:rsidRDefault="009166F9">
    <w:pPr>
      <w:pStyle w:val="af"/>
    </w:pPr>
    <w:r>
      <w:rPr>
        <w:noProof/>
      </w:rPr>
      <w:pict w14:anchorId="17571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12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928D4"/>
    <w:multiLevelType w:val="multilevel"/>
    <w:tmpl w:val="29B8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390F17"/>
    <w:multiLevelType w:val="multilevel"/>
    <w:tmpl w:val="0E90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B75CA9"/>
    <w:multiLevelType w:val="multilevel"/>
    <w:tmpl w:val="10F8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BD747F"/>
    <w:multiLevelType w:val="multilevel"/>
    <w:tmpl w:val="0318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E5665E"/>
    <w:multiLevelType w:val="multilevel"/>
    <w:tmpl w:val="0420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516BE9"/>
    <w:multiLevelType w:val="multilevel"/>
    <w:tmpl w:val="1E20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636211"/>
    <w:multiLevelType w:val="multilevel"/>
    <w:tmpl w:val="E1DA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7126DF"/>
    <w:multiLevelType w:val="multilevel"/>
    <w:tmpl w:val="F07A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8A5C78"/>
    <w:multiLevelType w:val="multilevel"/>
    <w:tmpl w:val="78E8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EB3194"/>
    <w:multiLevelType w:val="multilevel"/>
    <w:tmpl w:val="5D7E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497C66"/>
    <w:multiLevelType w:val="multilevel"/>
    <w:tmpl w:val="6F94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C2708C"/>
    <w:multiLevelType w:val="multilevel"/>
    <w:tmpl w:val="0DDA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8624C6"/>
    <w:multiLevelType w:val="multilevel"/>
    <w:tmpl w:val="076E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FC2D42"/>
    <w:multiLevelType w:val="multilevel"/>
    <w:tmpl w:val="F0C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8A772F"/>
    <w:multiLevelType w:val="multilevel"/>
    <w:tmpl w:val="3A3A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70540D"/>
    <w:multiLevelType w:val="multilevel"/>
    <w:tmpl w:val="A1D0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4"/>
  </w:num>
  <w:num w:numId="4">
    <w:abstractNumId w:val="7"/>
  </w:num>
  <w:num w:numId="5">
    <w:abstractNumId w:val="1"/>
  </w:num>
  <w:num w:numId="6">
    <w:abstractNumId w:val="8"/>
  </w:num>
  <w:num w:numId="7">
    <w:abstractNumId w:val="13"/>
  </w:num>
  <w:num w:numId="8">
    <w:abstractNumId w:val="10"/>
  </w:num>
  <w:num w:numId="9">
    <w:abstractNumId w:val="0"/>
  </w:num>
  <w:num w:numId="10">
    <w:abstractNumId w:val="12"/>
  </w:num>
  <w:num w:numId="11">
    <w:abstractNumId w:val="15"/>
  </w:num>
  <w:num w:numId="12">
    <w:abstractNumId w:val="2"/>
  </w:num>
  <w:num w:numId="13">
    <w:abstractNumId w:val="6"/>
  </w:num>
  <w:num w:numId="14">
    <w:abstractNumId w:val="5"/>
  </w:num>
  <w:num w:numId="15">
    <w:abstractNumId w:val="14"/>
  </w:num>
  <w:num w:numId="16">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XEL-PC">
    <w15:presenceInfo w15:providerId="None" w15:userId="PIXEL-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DE5"/>
    <w:rsid w:val="00011CB8"/>
    <w:rsid w:val="00052857"/>
    <w:rsid w:val="00061DCC"/>
    <w:rsid w:val="00064E74"/>
    <w:rsid w:val="00065A13"/>
    <w:rsid w:val="00076994"/>
    <w:rsid w:val="00096A54"/>
    <w:rsid w:val="000C7C60"/>
    <w:rsid w:val="00120D59"/>
    <w:rsid w:val="00126C0E"/>
    <w:rsid w:val="00133B66"/>
    <w:rsid w:val="00135869"/>
    <w:rsid w:val="00176051"/>
    <w:rsid w:val="001E3255"/>
    <w:rsid w:val="001F40C6"/>
    <w:rsid w:val="001F6C09"/>
    <w:rsid w:val="00202A8B"/>
    <w:rsid w:val="00223C53"/>
    <w:rsid w:val="002513CD"/>
    <w:rsid w:val="00256551"/>
    <w:rsid w:val="002733AF"/>
    <w:rsid w:val="002D5095"/>
    <w:rsid w:val="002E1819"/>
    <w:rsid w:val="00312C1A"/>
    <w:rsid w:val="00326992"/>
    <w:rsid w:val="0034098B"/>
    <w:rsid w:val="003443C5"/>
    <w:rsid w:val="00374782"/>
    <w:rsid w:val="003814CD"/>
    <w:rsid w:val="0039650D"/>
    <w:rsid w:val="003B3152"/>
    <w:rsid w:val="003B5707"/>
    <w:rsid w:val="003E4B7A"/>
    <w:rsid w:val="0041390D"/>
    <w:rsid w:val="00421AC2"/>
    <w:rsid w:val="00435DEF"/>
    <w:rsid w:val="00441E6B"/>
    <w:rsid w:val="00447F34"/>
    <w:rsid w:val="00454CDD"/>
    <w:rsid w:val="004731A2"/>
    <w:rsid w:val="00481EC2"/>
    <w:rsid w:val="004E45FB"/>
    <w:rsid w:val="004E7C4D"/>
    <w:rsid w:val="004F56CB"/>
    <w:rsid w:val="00506C39"/>
    <w:rsid w:val="00523156"/>
    <w:rsid w:val="00537F06"/>
    <w:rsid w:val="005802CB"/>
    <w:rsid w:val="005A183B"/>
    <w:rsid w:val="005A39D9"/>
    <w:rsid w:val="005C44BC"/>
    <w:rsid w:val="00600318"/>
    <w:rsid w:val="00612287"/>
    <w:rsid w:val="0064327F"/>
    <w:rsid w:val="006B1B88"/>
    <w:rsid w:val="006D3BE3"/>
    <w:rsid w:val="006E11BB"/>
    <w:rsid w:val="00734740"/>
    <w:rsid w:val="00735C05"/>
    <w:rsid w:val="00760C40"/>
    <w:rsid w:val="0078297D"/>
    <w:rsid w:val="007A598E"/>
    <w:rsid w:val="007B1D34"/>
    <w:rsid w:val="007C421F"/>
    <w:rsid w:val="007C7835"/>
    <w:rsid w:val="007D6474"/>
    <w:rsid w:val="00804394"/>
    <w:rsid w:val="008440C1"/>
    <w:rsid w:val="00852134"/>
    <w:rsid w:val="008568CD"/>
    <w:rsid w:val="00885F34"/>
    <w:rsid w:val="008E16DA"/>
    <w:rsid w:val="008F1D13"/>
    <w:rsid w:val="009166F9"/>
    <w:rsid w:val="00951887"/>
    <w:rsid w:val="00955251"/>
    <w:rsid w:val="00961F43"/>
    <w:rsid w:val="009B58D7"/>
    <w:rsid w:val="009C0FE3"/>
    <w:rsid w:val="009E0827"/>
    <w:rsid w:val="009E7E80"/>
    <w:rsid w:val="009E7FC6"/>
    <w:rsid w:val="00A0674F"/>
    <w:rsid w:val="00A11A63"/>
    <w:rsid w:val="00A2759D"/>
    <w:rsid w:val="00A34ADF"/>
    <w:rsid w:val="00A504F5"/>
    <w:rsid w:val="00A94C92"/>
    <w:rsid w:val="00AB318E"/>
    <w:rsid w:val="00AB3DAD"/>
    <w:rsid w:val="00AD5501"/>
    <w:rsid w:val="00AD7D25"/>
    <w:rsid w:val="00AF5FC9"/>
    <w:rsid w:val="00B078A9"/>
    <w:rsid w:val="00B215FC"/>
    <w:rsid w:val="00B231C5"/>
    <w:rsid w:val="00B321E6"/>
    <w:rsid w:val="00B45692"/>
    <w:rsid w:val="00B47CF9"/>
    <w:rsid w:val="00B6186B"/>
    <w:rsid w:val="00B7653A"/>
    <w:rsid w:val="00B95A26"/>
    <w:rsid w:val="00BB247A"/>
    <w:rsid w:val="00BF6AD0"/>
    <w:rsid w:val="00C24BDA"/>
    <w:rsid w:val="00C62BE4"/>
    <w:rsid w:val="00C66E92"/>
    <w:rsid w:val="00C850D6"/>
    <w:rsid w:val="00C92DE5"/>
    <w:rsid w:val="00CF1C30"/>
    <w:rsid w:val="00D557E5"/>
    <w:rsid w:val="00D749EC"/>
    <w:rsid w:val="00DA14A3"/>
    <w:rsid w:val="00DC3371"/>
    <w:rsid w:val="00E07143"/>
    <w:rsid w:val="00E0795B"/>
    <w:rsid w:val="00E3164F"/>
    <w:rsid w:val="00E76661"/>
    <w:rsid w:val="00EB5D43"/>
    <w:rsid w:val="00ED18B5"/>
    <w:rsid w:val="00F31C41"/>
    <w:rsid w:val="00F613C5"/>
    <w:rsid w:val="00F86806"/>
    <w:rsid w:val="00FE3E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2F8069"/>
  <w15:chartTrackingRefBased/>
  <w15:docId w15:val="{8B52A09E-E9C8-44DE-BD94-76B9C3DD4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C92D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unhideWhenUsed/>
    <w:qFormat/>
    <w:rsid w:val="00C92D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unhideWhenUsed/>
    <w:qFormat/>
    <w:rsid w:val="00C92DE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unhideWhenUsed/>
    <w:qFormat/>
    <w:rsid w:val="00C92DE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C92DE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C92DE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92DE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92DE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92DE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C92DE5"/>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rsid w:val="00C92DE5"/>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rsid w:val="00C92DE5"/>
    <w:rPr>
      <w:rFonts w:eastAsiaTheme="majorEastAsia" w:cstheme="majorBidi"/>
      <w:color w:val="2F5496" w:themeColor="accent1" w:themeShade="BF"/>
      <w:sz w:val="28"/>
      <w:szCs w:val="28"/>
    </w:rPr>
  </w:style>
  <w:style w:type="character" w:customStyle="1" w:styleId="4Char">
    <w:name w:val="عنوان 4 Char"/>
    <w:basedOn w:val="a0"/>
    <w:link w:val="4"/>
    <w:uiPriority w:val="9"/>
    <w:rsid w:val="00C92DE5"/>
    <w:rPr>
      <w:rFonts w:eastAsiaTheme="majorEastAsia" w:cstheme="majorBidi"/>
      <w:i/>
      <w:iCs/>
      <w:color w:val="2F5496" w:themeColor="accent1" w:themeShade="BF"/>
    </w:rPr>
  </w:style>
  <w:style w:type="character" w:customStyle="1" w:styleId="5Char">
    <w:name w:val="عنوان 5 Char"/>
    <w:basedOn w:val="a0"/>
    <w:link w:val="5"/>
    <w:uiPriority w:val="9"/>
    <w:semiHidden/>
    <w:rsid w:val="00C92DE5"/>
    <w:rPr>
      <w:rFonts w:eastAsiaTheme="majorEastAsia" w:cstheme="majorBidi"/>
      <w:color w:val="2F5496" w:themeColor="accent1" w:themeShade="BF"/>
    </w:rPr>
  </w:style>
  <w:style w:type="character" w:customStyle="1" w:styleId="6Char">
    <w:name w:val="عنوان 6 Char"/>
    <w:basedOn w:val="a0"/>
    <w:link w:val="6"/>
    <w:uiPriority w:val="9"/>
    <w:semiHidden/>
    <w:rsid w:val="00C92DE5"/>
    <w:rPr>
      <w:rFonts w:eastAsiaTheme="majorEastAsia" w:cstheme="majorBidi"/>
      <w:i/>
      <w:iCs/>
      <w:color w:val="595959" w:themeColor="text1" w:themeTint="A6"/>
    </w:rPr>
  </w:style>
  <w:style w:type="character" w:customStyle="1" w:styleId="7Char">
    <w:name w:val="عنوان 7 Char"/>
    <w:basedOn w:val="a0"/>
    <w:link w:val="7"/>
    <w:uiPriority w:val="9"/>
    <w:semiHidden/>
    <w:rsid w:val="00C92DE5"/>
    <w:rPr>
      <w:rFonts w:eastAsiaTheme="majorEastAsia" w:cstheme="majorBidi"/>
      <w:color w:val="595959" w:themeColor="text1" w:themeTint="A6"/>
    </w:rPr>
  </w:style>
  <w:style w:type="character" w:customStyle="1" w:styleId="8Char">
    <w:name w:val="عنوان 8 Char"/>
    <w:basedOn w:val="a0"/>
    <w:link w:val="8"/>
    <w:uiPriority w:val="9"/>
    <w:semiHidden/>
    <w:rsid w:val="00C92DE5"/>
    <w:rPr>
      <w:rFonts w:eastAsiaTheme="majorEastAsia" w:cstheme="majorBidi"/>
      <w:i/>
      <w:iCs/>
      <w:color w:val="272727" w:themeColor="text1" w:themeTint="D8"/>
    </w:rPr>
  </w:style>
  <w:style w:type="character" w:customStyle="1" w:styleId="9Char">
    <w:name w:val="عنوان 9 Char"/>
    <w:basedOn w:val="a0"/>
    <w:link w:val="9"/>
    <w:uiPriority w:val="9"/>
    <w:semiHidden/>
    <w:rsid w:val="00C92DE5"/>
    <w:rPr>
      <w:rFonts w:eastAsiaTheme="majorEastAsia" w:cstheme="majorBidi"/>
      <w:color w:val="272727" w:themeColor="text1" w:themeTint="D8"/>
    </w:rPr>
  </w:style>
  <w:style w:type="paragraph" w:styleId="a3">
    <w:name w:val="Title"/>
    <w:basedOn w:val="a"/>
    <w:next w:val="a"/>
    <w:link w:val="Char"/>
    <w:uiPriority w:val="10"/>
    <w:qFormat/>
    <w:rsid w:val="00C92D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C92DE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92DE5"/>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C92DE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92DE5"/>
    <w:pPr>
      <w:spacing w:before="160"/>
      <w:jc w:val="center"/>
    </w:pPr>
    <w:rPr>
      <w:i/>
      <w:iCs/>
      <w:color w:val="404040" w:themeColor="text1" w:themeTint="BF"/>
    </w:rPr>
  </w:style>
  <w:style w:type="character" w:customStyle="1" w:styleId="Char1">
    <w:name w:val="اقتباس Char"/>
    <w:basedOn w:val="a0"/>
    <w:link w:val="a5"/>
    <w:uiPriority w:val="29"/>
    <w:rsid w:val="00C92DE5"/>
    <w:rPr>
      <w:i/>
      <w:iCs/>
      <w:color w:val="404040" w:themeColor="text1" w:themeTint="BF"/>
    </w:rPr>
  </w:style>
  <w:style w:type="paragraph" w:styleId="a6">
    <w:name w:val="List Paragraph"/>
    <w:basedOn w:val="a"/>
    <w:uiPriority w:val="34"/>
    <w:qFormat/>
    <w:rsid w:val="00C92DE5"/>
    <w:pPr>
      <w:ind w:left="720"/>
      <w:contextualSpacing/>
    </w:pPr>
  </w:style>
  <w:style w:type="character" w:styleId="a7">
    <w:name w:val="Intense Emphasis"/>
    <w:basedOn w:val="a0"/>
    <w:uiPriority w:val="21"/>
    <w:qFormat/>
    <w:rsid w:val="00C92DE5"/>
    <w:rPr>
      <w:i/>
      <w:iCs/>
      <w:color w:val="2F5496" w:themeColor="accent1" w:themeShade="BF"/>
    </w:rPr>
  </w:style>
  <w:style w:type="paragraph" w:styleId="a8">
    <w:name w:val="Intense Quote"/>
    <w:basedOn w:val="a"/>
    <w:next w:val="a"/>
    <w:link w:val="Char2"/>
    <w:uiPriority w:val="30"/>
    <w:qFormat/>
    <w:rsid w:val="00C92D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C92DE5"/>
    <w:rPr>
      <w:i/>
      <w:iCs/>
      <w:color w:val="2F5496" w:themeColor="accent1" w:themeShade="BF"/>
    </w:rPr>
  </w:style>
  <w:style w:type="character" w:styleId="a9">
    <w:name w:val="Intense Reference"/>
    <w:basedOn w:val="a0"/>
    <w:uiPriority w:val="32"/>
    <w:qFormat/>
    <w:rsid w:val="00C92DE5"/>
    <w:rPr>
      <w:b/>
      <w:bCs/>
      <w:smallCaps/>
      <w:color w:val="2F5496" w:themeColor="accent1" w:themeShade="BF"/>
      <w:spacing w:val="5"/>
    </w:rPr>
  </w:style>
  <w:style w:type="paragraph" w:styleId="aa">
    <w:name w:val="Normal (Web)"/>
    <w:basedOn w:val="a"/>
    <w:uiPriority w:val="99"/>
    <w:unhideWhenUsed/>
    <w:rsid w:val="00C92DE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b">
    <w:name w:val="Strong"/>
    <w:basedOn w:val="a0"/>
    <w:uiPriority w:val="22"/>
    <w:qFormat/>
    <w:rsid w:val="00C92DE5"/>
    <w:rPr>
      <w:b/>
      <w:bCs/>
    </w:rPr>
  </w:style>
  <w:style w:type="table" w:styleId="ac">
    <w:name w:val="Table Grid"/>
    <w:basedOn w:val="a1"/>
    <w:uiPriority w:val="39"/>
    <w:rsid w:val="00A504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C24BDA"/>
    <w:pPr>
      <w:spacing w:after="0" w:line="240" w:lineRule="auto"/>
    </w:pPr>
  </w:style>
  <w:style w:type="character" w:styleId="ae">
    <w:name w:val="Emphasis"/>
    <w:basedOn w:val="a0"/>
    <w:uiPriority w:val="20"/>
    <w:qFormat/>
    <w:rsid w:val="003B3152"/>
    <w:rPr>
      <w:i/>
      <w:iCs/>
    </w:rPr>
  </w:style>
  <w:style w:type="character" w:styleId="Hyperlink">
    <w:name w:val="Hyperlink"/>
    <w:basedOn w:val="a0"/>
    <w:uiPriority w:val="99"/>
    <w:unhideWhenUsed/>
    <w:rsid w:val="003B3152"/>
    <w:rPr>
      <w:color w:val="0563C1" w:themeColor="hyperlink"/>
      <w:u w:val="single"/>
    </w:rPr>
  </w:style>
  <w:style w:type="character" w:customStyle="1" w:styleId="UnresolvedMention">
    <w:name w:val="Unresolved Mention"/>
    <w:basedOn w:val="a0"/>
    <w:uiPriority w:val="99"/>
    <w:semiHidden/>
    <w:unhideWhenUsed/>
    <w:rsid w:val="003B3152"/>
    <w:rPr>
      <w:color w:val="605E5C"/>
      <w:shd w:val="clear" w:color="auto" w:fill="E1DFDD"/>
    </w:rPr>
  </w:style>
  <w:style w:type="paragraph" w:styleId="af">
    <w:name w:val="header"/>
    <w:basedOn w:val="a"/>
    <w:link w:val="Char3"/>
    <w:uiPriority w:val="99"/>
    <w:unhideWhenUsed/>
    <w:rsid w:val="004731A2"/>
    <w:pPr>
      <w:tabs>
        <w:tab w:val="center" w:pos="4680"/>
        <w:tab w:val="right" w:pos="9360"/>
      </w:tabs>
      <w:spacing w:after="0" w:line="240" w:lineRule="auto"/>
    </w:pPr>
  </w:style>
  <w:style w:type="character" w:customStyle="1" w:styleId="Char3">
    <w:name w:val="رأس الصفحة Char"/>
    <w:basedOn w:val="a0"/>
    <w:link w:val="af"/>
    <w:uiPriority w:val="99"/>
    <w:rsid w:val="004731A2"/>
  </w:style>
  <w:style w:type="paragraph" w:styleId="af0">
    <w:name w:val="footer"/>
    <w:basedOn w:val="a"/>
    <w:link w:val="Char4"/>
    <w:uiPriority w:val="99"/>
    <w:unhideWhenUsed/>
    <w:rsid w:val="004731A2"/>
    <w:pPr>
      <w:tabs>
        <w:tab w:val="center" w:pos="4680"/>
        <w:tab w:val="right" w:pos="9360"/>
      </w:tabs>
      <w:spacing w:after="0" w:line="240" w:lineRule="auto"/>
    </w:pPr>
  </w:style>
  <w:style w:type="character" w:customStyle="1" w:styleId="Char4">
    <w:name w:val="تذييل الصفحة Char"/>
    <w:basedOn w:val="a0"/>
    <w:link w:val="af0"/>
    <w:uiPriority w:val="99"/>
    <w:rsid w:val="004731A2"/>
  </w:style>
  <w:style w:type="character" w:styleId="af1">
    <w:name w:val="FollowedHyperlink"/>
    <w:basedOn w:val="a0"/>
    <w:uiPriority w:val="99"/>
    <w:semiHidden/>
    <w:unhideWhenUsed/>
    <w:rsid w:val="00F31C41"/>
    <w:rPr>
      <w:color w:val="954F72" w:themeColor="followedHyperlink"/>
      <w:u w:val="single"/>
    </w:rPr>
  </w:style>
  <w:style w:type="table" w:styleId="10">
    <w:name w:val="List Table 1 Light"/>
    <w:basedOn w:val="a1"/>
    <w:uiPriority w:val="46"/>
    <w:rsid w:val="0032699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0">
    <w:name w:val="Plain Table 4"/>
    <w:basedOn w:val="a1"/>
    <w:uiPriority w:val="44"/>
    <w:rsid w:val="0032699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0">
    <w:name w:val="Plain Table 3"/>
    <w:basedOn w:val="a1"/>
    <w:uiPriority w:val="43"/>
    <w:rsid w:val="0032699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0">
    <w:name w:val="Plain Table 5"/>
    <w:basedOn w:val="a1"/>
    <w:uiPriority w:val="45"/>
    <w:rsid w:val="0032699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6-1">
    <w:name w:val="List Table 6 Colorful Accent 1"/>
    <w:basedOn w:val="a1"/>
    <w:uiPriority w:val="51"/>
    <w:rsid w:val="00326992"/>
    <w:pPr>
      <w:spacing w:after="0"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0">
    <w:name w:val="List Table 6 Colorful"/>
    <w:basedOn w:val="a1"/>
    <w:uiPriority w:val="51"/>
    <w:rsid w:val="0032699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List Table 6 Colorful Accent 3"/>
    <w:basedOn w:val="a1"/>
    <w:uiPriority w:val="51"/>
    <w:rsid w:val="00326992"/>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0">
    <w:name w:val="List Table 2"/>
    <w:basedOn w:val="a1"/>
    <w:uiPriority w:val="47"/>
    <w:rsid w:val="008440C1"/>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2">
    <w:name w:val="line number"/>
    <w:basedOn w:val="a0"/>
    <w:uiPriority w:val="99"/>
    <w:semiHidden/>
    <w:unhideWhenUsed/>
    <w:rsid w:val="008440C1"/>
  </w:style>
  <w:style w:type="character" w:styleId="af3">
    <w:name w:val="annotation reference"/>
    <w:basedOn w:val="a0"/>
    <w:uiPriority w:val="99"/>
    <w:semiHidden/>
    <w:unhideWhenUsed/>
    <w:rsid w:val="005802CB"/>
    <w:rPr>
      <w:sz w:val="16"/>
      <w:szCs w:val="16"/>
    </w:rPr>
  </w:style>
  <w:style w:type="paragraph" w:styleId="af4">
    <w:name w:val="annotation text"/>
    <w:basedOn w:val="a"/>
    <w:link w:val="Char5"/>
    <w:uiPriority w:val="99"/>
    <w:semiHidden/>
    <w:unhideWhenUsed/>
    <w:rsid w:val="005802CB"/>
    <w:pPr>
      <w:spacing w:line="240" w:lineRule="auto"/>
    </w:pPr>
    <w:rPr>
      <w:sz w:val="20"/>
      <w:szCs w:val="20"/>
    </w:rPr>
  </w:style>
  <w:style w:type="character" w:customStyle="1" w:styleId="Char5">
    <w:name w:val="نص تعليق Char"/>
    <w:basedOn w:val="a0"/>
    <w:link w:val="af4"/>
    <w:uiPriority w:val="99"/>
    <w:semiHidden/>
    <w:rsid w:val="005802CB"/>
    <w:rPr>
      <w:sz w:val="20"/>
      <w:szCs w:val="20"/>
    </w:rPr>
  </w:style>
  <w:style w:type="paragraph" w:styleId="af5">
    <w:name w:val="annotation subject"/>
    <w:basedOn w:val="af4"/>
    <w:next w:val="af4"/>
    <w:link w:val="Char6"/>
    <w:uiPriority w:val="99"/>
    <w:semiHidden/>
    <w:unhideWhenUsed/>
    <w:rsid w:val="005802CB"/>
    <w:rPr>
      <w:b/>
      <w:bCs/>
    </w:rPr>
  </w:style>
  <w:style w:type="character" w:customStyle="1" w:styleId="Char6">
    <w:name w:val="موضوع تعليق Char"/>
    <w:basedOn w:val="Char5"/>
    <w:link w:val="af5"/>
    <w:uiPriority w:val="99"/>
    <w:semiHidden/>
    <w:rsid w:val="005802CB"/>
    <w:rPr>
      <w:b/>
      <w:bCs/>
      <w:sz w:val="20"/>
      <w:szCs w:val="20"/>
    </w:rPr>
  </w:style>
  <w:style w:type="paragraph" w:styleId="af6">
    <w:name w:val="Balloon Text"/>
    <w:basedOn w:val="a"/>
    <w:link w:val="Char7"/>
    <w:uiPriority w:val="99"/>
    <w:semiHidden/>
    <w:unhideWhenUsed/>
    <w:rsid w:val="005802CB"/>
    <w:pPr>
      <w:spacing w:after="0" w:line="240" w:lineRule="auto"/>
    </w:pPr>
    <w:rPr>
      <w:rFonts w:ascii="Tahoma" w:hAnsi="Tahoma" w:cs="Tahoma"/>
      <w:sz w:val="18"/>
      <w:szCs w:val="18"/>
    </w:rPr>
  </w:style>
  <w:style w:type="character" w:customStyle="1" w:styleId="Char7">
    <w:name w:val="نص في بالون Char"/>
    <w:basedOn w:val="a0"/>
    <w:link w:val="af6"/>
    <w:uiPriority w:val="99"/>
    <w:semiHidden/>
    <w:rsid w:val="005802CB"/>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711274">
      <w:bodyDiv w:val="1"/>
      <w:marLeft w:val="0"/>
      <w:marRight w:val="0"/>
      <w:marTop w:val="0"/>
      <w:marBottom w:val="0"/>
      <w:divBdr>
        <w:top w:val="none" w:sz="0" w:space="0" w:color="auto"/>
        <w:left w:val="none" w:sz="0" w:space="0" w:color="auto"/>
        <w:bottom w:val="none" w:sz="0" w:space="0" w:color="auto"/>
        <w:right w:val="none" w:sz="0" w:space="0" w:color="auto"/>
      </w:divBdr>
    </w:div>
    <w:div w:id="515967628">
      <w:bodyDiv w:val="1"/>
      <w:marLeft w:val="0"/>
      <w:marRight w:val="0"/>
      <w:marTop w:val="0"/>
      <w:marBottom w:val="0"/>
      <w:divBdr>
        <w:top w:val="none" w:sz="0" w:space="0" w:color="auto"/>
        <w:left w:val="none" w:sz="0" w:space="0" w:color="auto"/>
        <w:bottom w:val="none" w:sz="0" w:space="0" w:color="auto"/>
        <w:right w:val="none" w:sz="0" w:space="0" w:color="auto"/>
      </w:divBdr>
    </w:div>
    <w:div w:id="666709154">
      <w:bodyDiv w:val="1"/>
      <w:marLeft w:val="0"/>
      <w:marRight w:val="0"/>
      <w:marTop w:val="0"/>
      <w:marBottom w:val="0"/>
      <w:divBdr>
        <w:top w:val="none" w:sz="0" w:space="0" w:color="auto"/>
        <w:left w:val="none" w:sz="0" w:space="0" w:color="auto"/>
        <w:bottom w:val="none" w:sz="0" w:space="0" w:color="auto"/>
        <w:right w:val="none" w:sz="0" w:space="0" w:color="auto"/>
      </w:divBdr>
    </w:div>
    <w:div w:id="708575749">
      <w:bodyDiv w:val="1"/>
      <w:marLeft w:val="0"/>
      <w:marRight w:val="0"/>
      <w:marTop w:val="0"/>
      <w:marBottom w:val="0"/>
      <w:divBdr>
        <w:top w:val="none" w:sz="0" w:space="0" w:color="auto"/>
        <w:left w:val="none" w:sz="0" w:space="0" w:color="auto"/>
        <w:bottom w:val="none" w:sz="0" w:space="0" w:color="auto"/>
        <w:right w:val="none" w:sz="0" w:space="0" w:color="auto"/>
      </w:divBdr>
      <w:divsChild>
        <w:div w:id="862018881">
          <w:marLeft w:val="0"/>
          <w:marRight w:val="0"/>
          <w:marTop w:val="0"/>
          <w:marBottom w:val="0"/>
          <w:divBdr>
            <w:top w:val="none" w:sz="0" w:space="0" w:color="auto"/>
            <w:left w:val="none" w:sz="0" w:space="0" w:color="auto"/>
            <w:bottom w:val="none" w:sz="0" w:space="0" w:color="auto"/>
            <w:right w:val="none" w:sz="0" w:space="0" w:color="auto"/>
          </w:divBdr>
          <w:divsChild>
            <w:div w:id="708183285">
              <w:marLeft w:val="0"/>
              <w:marRight w:val="0"/>
              <w:marTop w:val="0"/>
              <w:marBottom w:val="0"/>
              <w:divBdr>
                <w:top w:val="none" w:sz="0" w:space="0" w:color="auto"/>
                <w:left w:val="none" w:sz="0" w:space="0" w:color="auto"/>
                <w:bottom w:val="none" w:sz="0" w:space="0" w:color="auto"/>
                <w:right w:val="none" w:sz="0" w:space="0" w:color="auto"/>
              </w:divBdr>
            </w:div>
          </w:divsChild>
        </w:div>
        <w:div w:id="1584993908">
          <w:marLeft w:val="0"/>
          <w:marRight w:val="0"/>
          <w:marTop w:val="0"/>
          <w:marBottom w:val="0"/>
          <w:divBdr>
            <w:top w:val="none" w:sz="0" w:space="0" w:color="auto"/>
            <w:left w:val="none" w:sz="0" w:space="0" w:color="auto"/>
            <w:bottom w:val="none" w:sz="0" w:space="0" w:color="auto"/>
            <w:right w:val="none" w:sz="0" w:space="0" w:color="auto"/>
          </w:divBdr>
          <w:divsChild>
            <w:div w:id="6878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13213">
      <w:bodyDiv w:val="1"/>
      <w:marLeft w:val="0"/>
      <w:marRight w:val="0"/>
      <w:marTop w:val="0"/>
      <w:marBottom w:val="0"/>
      <w:divBdr>
        <w:top w:val="none" w:sz="0" w:space="0" w:color="auto"/>
        <w:left w:val="none" w:sz="0" w:space="0" w:color="auto"/>
        <w:bottom w:val="none" w:sz="0" w:space="0" w:color="auto"/>
        <w:right w:val="none" w:sz="0" w:space="0" w:color="auto"/>
      </w:divBdr>
    </w:div>
    <w:div w:id="1014185878">
      <w:bodyDiv w:val="1"/>
      <w:marLeft w:val="0"/>
      <w:marRight w:val="0"/>
      <w:marTop w:val="0"/>
      <w:marBottom w:val="0"/>
      <w:divBdr>
        <w:top w:val="none" w:sz="0" w:space="0" w:color="auto"/>
        <w:left w:val="none" w:sz="0" w:space="0" w:color="auto"/>
        <w:bottom w:val="none" w:sz="0" w:space="0" w:color="auto"/>
        <w:right w:val="none" w:sz="0" w:space="0" w:color="auto"/>
      </w:divBdr>
    </w:div>
    <w:div w:id="1305353664">
      <w:bodyDiv w:val="1"/>
      <w:marLeft w:val="0"/>
      <w:marRight w:val="0"/>
      <w:marTop w:val="0"/>
      <w:marBottom w:val="0"/>
      <w:divBdr>
        <w:top w:val="none" w:sz="0" w:space="0" w:color="auto"/>
        <w:left w:val="none" w:sz="0" w:space="0" w:color="auto"/>
        <w:bottom w:val="none" w:sz="0" w:space="0" w:color="auto"/>
        <w:right w:val="none" w:sz="0" w:space="0" w:color="auto"/>
      </w:divBdr>
      <w:divsChild>
        <w:div w:id="487139366">
          <w:marLeft w:val="0"/>
          <w:marRight w:val="0"/>
          <w:marTop w:val="0"/>
          <w:marBottom w:val="0"/>
          <w:divBdr>
            <w:top w:val="none" w:sz="0" w:space="0" w:color="auto"/>
            <w:left w:val="none" w:sz="0" w:space="0" w:color="auto"/>
            <w:bottom w:val="none" w:sz="0" w:space="0" w:color="auto"/>
            <w:right w:val="none" w:sz="0" w:space="0" w:color="auto"/>
          </w:divBdr>
          <w:divsChild>
            <w:div w:id="1065303705">
              <w:marLeft w:val="0"/>
              <w:marRight w:val="0"/>
              <w:marTop w:val="0"/>
              <w:marBottom w:val="0"/>
              <w:divBdr>
                <w:top w:val="none" w:sz="0" w:space="0" w:color="auto"/>
                <w:left w:val="none" w:sz="0" w:space="0" w:color="auto"/>
                <w:bottom w:val="none" w:sz="0" w:space="0" w:color="auto"/>
                <w:right w:val="none" w:sz="0" w:space="0" w:color="auto"/>
              </w:divBdr>
            </w:div>
          </w:divsChild>
        </w:div>
        <w:div w:id="1791626159">
          <w:marLeft w:val="0"/>
          <w:marRight w:val="0"/>
          <w:marTop w:val="0"/>
          <w:marBottom w:val="0"/>
          <w:divBdr>
            <w:top w:val="none" w:sz="0" w:space="0" w:color="auto"/>
            <w:left w:val="none" w:sz="0" w:space="0" w:color="auto"/>
            <w:bottom w:val="none" w:sz="0" w:space="0" w:color="auto"/>
            <w:right w:val="none" w:sz="0" w:space="0" w:color="auto"/>
          </w:divBdr>
          <w:divsChild>
            <w:div w:id="5764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7346">
      <w:bodyDiv w:val="1"/>
      <w:marLeft w:val="0"/>
      <w:marRight w:val="0"/>
      <w:marTop w:val="0"/>
      <w:marBottom w:val="0"/>
      <w:divBdr>
        <w:top w:val="none" w:sz="0" w:space="0" w:color="auto"/>
        <w:left w:val="none" w:sz="0" w:space="0" w:color="auto"/>
        <w:bottom w:val="none" w:sz="0" w:space="0" w:color="auto"/>
        <w:right w:val="none" w:sz="0" w:space="0" w:color="auto"/>
      </w:divBdr>
    </w:div>
    <w:div w:id="1451123017">
      <w:bodyDiv w:val="1"/>
      <w:marLeft w:val="0"/>
      <w:marRight w:val="0"/>
      <w:marTop w:val="0"/>
      <w:marBottom w:val="0"/>
      <w:divBdr>
        <w:top w:val="none" w:sz="0" w:space="0" w:color="auto"/>
        <w:left w:val="none" w:sz="0" w:space="0" w:color="auto"/>
        <w:bottom w:val="none" w:sz="0" w:space="0" w:color="auto"/>
        <w:right w:val="none" w:sz="0" w:space="0" w:color="auto"/>
      </w:divBdr>
    </w:div>
    <w:div w:id="1627462786">
      <w:bodyDiv w:val="1"/>
      <w:marLeft w:val="0"/>
      <w:marRight w:val="0"/>
      <w:marTop w:val="0"/>
      <w:marBottom w:val="0"/>
      <w:divBdr>
        <w:top w:val="none" w:sz="0" w:space="0" w:color="auto"/>
        <w:left w:val="none" w:sz="0" w:space="0" w:color="auto"/>
        <w:bottom w:val="none" w:sz="0" w:space="0" w:color="auto"/>
        <w:right w:val="none" w:sz="0" w:space="0" w:color="auto"/>
      </w:divBdr>
    </w:div>
    <w:div w:id="1932009576">
      <w:bodyDiv w:val="1"/>
      <w:marLeft w:val="0"/>
      <w:marRight w:val="0"/>
      <w:marTop w:val="0"/>
      <w:marBottom w:val="0"/>
      <w:divBdr>
        <w:top w:val="none" w:sz="0" w:space="0" w:color="auto"/>
        <w:left w:val="none" w:sz="0" w:space="0" w:color="auto"/>
        <w:bottom w:val="none" w:sz="0" w:space="0" w:color="auto"/>
        <w:right w:val="none" w:sz="0" w:space="0" w:color="auto"/>
      </w:divBdr>
    </w:div>
    <w:div w:id="1958564681">
      <w:bodyDiv w:val="1"/>
      <w:marLeft w:val="0"/>
      <w:marRight w:val="0"/>
      <w:marTop w:val="0"/>
      <w:marBottom w:val="0"/>
      <w:divBdr>
        <w:top w:val="none" w:sz="0" w:space="0" w:color="auto"/>
        <w:left w:val="none" w:sz="0" w:space="0" w:color="auto"/>
        <w:bottom w:val="none" w:sz="0" w:space="0" w:color="auto"/>
        <w:right w:val="none" w:sz="0" w:space="0" w:color="auto"/>
      </w:divBdr>
    </w:div>
    <w:div w:id="196951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56005-42DD-47D4-8A37-81AE216B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3051</TotalTime>
  <Pages>11</Pages>
  <Words>4753</Words>
  <Characters>27095</Characters>
  <Application>Microsoft Office Word</Application>
  <DocSecurity>0</DocSecurity>
  <Lines>225</Lines>
  <Paragraphs>63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PIXEL-PC</cp:lastModifiedBy>
  <cp:revision>26</cp:revision>
  <dcterms:created xsi:type="dcterms:W3CDTF">2025-07-15T23:29:00Z</dcterms:created>
  <dcterms:modified xsi:type="dcterms:W3CDTF">2025-11-17T13:53:00Z</dcterms:modified>
</cp:coreProperties>
</file>