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8C8" w:rsidRDefault="007258C8" w:rsidP="00BF6E12">
      <w:pPr>
        <w:jc w:val="center"/>
        <w:rPr>
          <w:rFonts w:ascii="Times New Roman" w:hAnsi="Times New Roman" w:cs="Times New Roman"/>
          <w:b/>
          <w:bCs/>
          <w:sz w:val="24"/>
          <w:szCs w:val="24"/>
        </w:rPr>
      </w:pPr>
      <w:r w:rsidRPr="008C7720">
        <w:rPr>
          <w:rFonts w:ascii="Times New Roman" w:hAnsi="Times New Roman" w:cs="Times New Roman"/>
          <w:b/>
          <w:bCs/>
          <w:sz w:val="24"/>
          <w:szCs w:val="24"/>
        </w:rPr>
        <w:t xml:space="preserve">Effect of organic inputs and microbial consortium on growth </w:t>
      </w:r>
      <w:r w:rsidR="008C7720">
        <w:rPr>
          <w:rFonts w:ascii="Times New Roman" w:hAnsi="Times New Roman" w:cs="Times New Roman"/>
          <w:b/>
          <w:bCs/>
          <w:sz w:val="24"/>
          <w:szCs w:val="24"/>
        </w:rPr>
        <w:t xml:space="preserve">and yield </w:t>
      </w:r>
      <w:r w:rsidRPr="008C7720">
        <w:rPr>
          <w:rFonts w:ascii="Times New Roman" w:hAnsi="Times New Roman" w:cs="Times New Roman"/>
          <w:b/>
          <w:bCs/>
          <w:sz w:val="24"/>
          <w:szCs w:val="24"/>
        </w:rPr>
        <w:t>parameters of radish (</w:t>
      </w:r>
      <w:r w:rsidRPr="001A3ACC">
        <w:rPr>
          <w:rFonts w:ascii="Times New Roman" w:hAnsi="Times New Roman" w:cs="Times New Roman"/>
          <w:b/>
          <w:bCs/>
          <w:i/>
          <w:iCs/>
          <w:sz w:val="24"/>
          <w:szCs w:val="24"/>
        </w:rPr>
        <w:t>Raphanus sativus</w:t>
      </w:r>
      <w:r w:rsidRPr="008C7720">
        <w:rPr>
          <w:rFonts w:ascii="Times New Roman" w:hAnsi="Times New Roman" w:cs="Times New Roman"/>
          <w:b/>
          <w:bCs/>
          <w:sz w:val="24"/>
          <w:szCs w:val="24"/>
        </w:rPr>
        <w:t xml:space="preserve"> L.) </w:t>
      </w:r>
      <w:bookmarkStart w:id="0" w:name="_Hlk64453485"/>
      <w:r w:rsidRPr="008C7720">
        <w:rPr>
          <w:rFonts w:ascii="Times New Roman" w:hAnsi="Times New Roman" w:cs="Times New Roman"/>
          <w:b/>
          <w:bCs/>
          <w:sz w:val="24"/>
          <w:szCs w:val="24"/>
        </w:rPr>
        <w:t>cv Japanese white</w:t>
      </w:r>
      <w:bookmarkEnd w:id="0"/>
    </w:p>
    <w:p w:rsidR="006951A1" w:rsidRPr="008C7720" w:rsidRDefault="006951A1" w:rsidP="00BF6E12">
      <w:pPr>
        <w:jc w:val="center"/>
        <w:rPr>
          <w:rFonts w:ascii="Times New Roman" w:hAnsi="Times New Roman" w:cs="Times New Roman"/>
          <w:b/>
          <w:bCs/>
          <w:sz w:val="24"/>
          <w:szCs w:val="24"/>
        </w:rPr>
      </w:pPr>
    </w:p>
    <w:p w:rsidR="00AB4BD0" w:rsidRDefault="00AB4BD0" w:rsidP="00243945">
      <w:pPr>
        <w:jc w:val="center"/>
        <w:rPr>
          <w:rFonts w:ascii="Times New Roman" w:hAnsi="Times New Roman" w:cs="Times New Roman"/>
          <w:b/>
          <w:bCs/>
          <w:sz w:val="24"/>
          <w:szCs w:val="24"/>
        </w:rPr>
      </w:pPr>
    </w:p>
    <w:p w:rsidR="007258C8" w:rsidRPr="00243945" w:rsidRDefault="007258C8" w:rsidP="00243945">
      <w:pPr>
        <w:jc w:val="center"/>
        <w:rPr>
          <w:rFonts w:ascii="Times New Roman" w:hAnsi="Times New Roman" w:cs="Times New Roman"/>
          <w:b/>
          <w:bCs/>
          <w:sz w:val="24"/>
          <w:szCs w:val="24"/>
        </w:rPr>
      </w:pPr>
      <w:r w:rsidRPr="00243945">
        <w:rPr>
          <w:rFonts w:ascii="Times New Roman" w:hAnsi="Times New Roman" w:cs="Times New Roman"/>
          <w:b/>
          <w:bCs/>
          <w:sz w:val="24"/>
          <w:szCs w:val="24"/>
        </w:rPr>
        <w:t>Abstract</w:t>
      </w:r>
    </w:p>
    <w:p w:rsidR="007258C8" w:rsidRDefault="007258C8" w:rsidP="00C928E2">
      <w:pPr>
        <w:spacing w:after="0" w:line="480" w:lineRule="auto"/>
        <w:ind w:firstLine="720"/>
        <w:jc w:val="both"/>
        <w:rPr>
          <w:rFonts w:ascii="Times New Roman" w:hAnsi="Times New Roman" w:cs="Times New Roman"/>
          <w:sz w:val="24"/>
          <w:szCs w:val="24"/>
        </w:rPr>
      </w:pPr>
      <w:r w:rsidRPr="00A5420A">
        <w:rPr>
          <w:rFonts w:ascii="Times New Roman" w:hAnsi="Times New Roman" w:cs="Times New Roman"/>
          <w:sz w:val="24"/>
          <w:szCs w:val="24"/>
        </w:rPr>
        <w:t>The present investigation was carried out to study the influence of organic inputs and microbial consortium</w:t>
      </w:r>
      <w:r w:rsidR="001A7B5B" w:rsidRPr="00A5420A">
        <w:rPr>
          <w:rFonts w:ascii="Times New Roman" w:hAnsi="Times New Roman" w:cs="Times New Roman"/>
          <w:sz w:val="24"/>
          <w:szCs w:val="24"/>
        </w:rPr>
        <w:t xml:space="preserve"> on growth parameters of radish</w:t>
      </w:r>
      <w:r w:rsidRPr="00A5420A">
        <w:rPr>
          <w:rFonts w:ascii="Times New Roman" w:hAnsi="Times New Roman" w:cs="Times New Roman"/>
          <w:sz w:val="24"/>
          <w:szCs w:val="24"/>
        </w:rPr>
        <w:t xml:space="preserve"> </w:t>
      </w:r>
      <w:r w:rsidR="001A7B5B" w:rsidRPr="00A5420A">
        <w:rPr>
          <w:rFonts w:ascii="Times New Roman" w:hAnsi="Times New Roman" w:cs="Times New Roman"/>
          <w:sz w:val="24"/>
          <w:szCs w:val="24"/>
        </w:rPr>
        <w:t>cv Japanese white</w:t>
      </w:r>
      <w:r w:rsidR="001A3ACC">
        <w:rPr>
          <w:rFonts w:ascii="Times New Roman" w:hAnsi="Times New Roman" w:cs="Times New Roman"/>
          <w:sz w:val="24"/>
          <w:szCs w:val="24"/>
        </w:rPr>
        <w:t>.</w:t>
      </w:r>
      <w:r w:rsidR="001A7B5B" w:rsidRPr="00A5420A">
        <w:rPr>
          <w:rFonts w:ascii="Times New Roman" w:hAnsi="Times New Roman" w:cs="Times New Roman"/>
          <w:sz w:val="24"/>
          <w:szCs w:val="24"/>
        </w:rPr>
        <w:t xml:space="preserve"> </w:t>
      </w:r>
      <w:r w:rsidR="008C7720">
        <w:rPr>
          <w:rFonts w:ascii="Times New Roman" w:hAnsi="Times New Roman" w:cs="Times New Roman"/>
          <w:sz w:val="24"/>
          <w:szCs w:val="24"/>
        </w:rPr>
        <w:t xml:space="preserve">The experiment was carried out </w:t>
      </w:r>
      <w:r w:rsidRPr="00A5420A">
        <w:rPr>
          <w:rFonts w:ascii="Times New Roman" w:hAnsi="Times New Roman" w:cs="Times New Roman"/>
          <w:sz w:val="24"/>
          <w:szCs w:val="24"/>
        </w:rPr>
        <w:t>at experimental farm, Department of Horticulture, Jorhat</w:t>
      </w:r>
      <w:ins w:id="1" w:author="DELL" w:date="2025-10-10T00:45:00Z">
        <w:r w:rsidR="00C13794">
          <w:rPr>
            <w:rFonts w:ascii="Times New Roman" w:hAnsi="Times New Roman" w:cs="Times New Roman"/>
            <w:sz w:val="24"/>
            <w:szCs w:val="24"/>
          </w:rPr>
          <w:t>,</w:t>
        </w:r>
      </w:ins>
      <w:r w:rsidRPr="00A5420A">
        <w:rPr>
          <w:rFonts w:ascii="Times New Roman" w:hAnsi="Times New Roman" w:cs="Times New Roman"/>
          <w:sz w:val="24"/>
          <w:szCs w:val="24"/>
        </w:rPr>
        <w:t xml:space="preserve"> during </w:t>
      </w:r>
      <w:r w:rsidR="008C7720">
        <w:rPr>
          <w:rFonts w:ascii="Times New Roman" w:hAnsi="Times New Roman" w:cs="Times New Roman"/>
          <w:sz w:val="24"/>
          <w:szCs w:val="24"/>
        </w:rPr>
        <w:t>the year</w:t>
      </w:r>
      <w:ins w:id="2" w:author="DELL" w:date="2025-10-10T00:45:00Z">
        <w:r w:rsidR="00C13794">
          <w:rPr>
            <w:rFonts w:ascii="Times New Roman" w:hAnsi="Times New Roman" w:cs="Times New Roman"/>
            <w:sz w:val="24"/>
            <w:szCs w:val="24"/>
          </w:rPr>
          <w:t>s</w:t>
        </w:r>
      </w:ins>
      <w:r w:rsidR="008C7720">
        <w:rPr>
          <w:rFonts w:ascii="Times New Roman" w:hAnsi="Times New Roman" w:cs="Times New Roman"/>
          <w:sz w:val="24"/>
          <w:szCs w:val="24"/>
        </w:rPr>
        <w:t xml:space="preserve"> </w:t>
      </w:r>
      <w:r w:rsidRPr="00A5420A">
        <w:rPr>
          <w:rFonts w:ascii="Times New Roman" w:hAnsi="Times New Roman" w:cs="Times New Roman"/>
          <w:sz w:val="24"/>
          <w:szCs w:val="24"/>
        </w:rPr>
        <w:t>201</w:t>
      </w:r>
      <w:r w:rsidR="001A7B5B" w:rsidRPr="00A5420A">
        <w:rPr>
          <w:rFonts w:ascii="Times New Roman" w:hAnsi="Times New Roman" w:cs="Times New Roman"/>
          <w:sz w:val="24"/>
          <w:szCs w:val="24"/>
        </w:rPr>
        <w:t>8</w:t>
      </w:r>
      <w:r w:rsidRPr="00A5420A">
        <w:rPr>
          <w:rFonts w:ascii="Times New Roman" w:hAnsi="Times New Roman" w:cs="Times New Roman"/>
          <w:sz w:val="24"/>
          <w:szCs w:val="24"/>
        </w:rPr>
        <w:t>-1</w:t>
      </w:r>
      <w:r w:rsidR="001A7B5B" w:rsidRPr="00A5420A">
        <w:rPr>
          <w:rFonts w:ascii="Times New Roman" w:hAnsi="Times New Roman" w:cs="Times New Roman"/>
          <w:sz w:val="24"/>
          <w:szCs w:val="24"/>
        </w:rPr>
        <w:t>9</w:t>
      </w:r>
      <w:r w:rsidRPr="00A5420A">
        <w:rPr>
          <w:rFonts w:ascii="Times New Roman" w:hAnsi="Times New Roman" w:cs="Times New Roman"/>
          <w:sz w:val="24"/>
          <w:szCs w:val="24"/>
        </w:rPr>
        <w:t xml:space="preserve"> and 201</w:t>
      </w:r>
      <w:r w:rsidR="001A7B5B" w:rsidRPr="00A5420A">
        <w:rPr>
          <w:rFonts w:ascii="Times New Roman" w:hAnsi="Times New Roman" w:cs="Times New Roman"/>
          <w:sz w:val="24"/>
          <w:szCs w:val="24"/>
        </w:rPr>
        <w:t>9</w:t>
      </w:r>
      <w:r w:rsidRPr="00A5420A">
        <w:rPr>
          <w:rFonts w:ascii="Times New Roman" w:hAnsi="Times New Roman" w:cs="Times New Roman"/>
          <w:sz w:val="24"/>
          <w:szCs w:val="24"/>
        </w:rPr>
        <w:t>-</w:t>
      </w:r>
      <w:r w:rsidR="001A7B5B" w:rsidRPr="00A5420A">
        <w:rPr>
          <w:rFonts w:ascii="Times New Roman" w:hAnsi="Times New Roman" w:cs="Times New Roman"/>
          <w:sz w:val="24"/>
          <w:szCs w:val="24"/>
        </w:rPr>
        <w:t>20</w:t>
      </w:r>
      <w:r w:rsidRPr="00A5420A">
        <w:rPr>
          <w:rFonts w:ascii="Times New Roman" w:hAnsi="Times New Roman" w:cs="Times New Roman"/>
          <w:sz w:val="24"/>
          <w:szCs w:val="24"/>
        </w:rPr>
        <w:t>. Pooled data over two years revealed that T</w:t>
      </w:r>
      <w:r w:rsidRPr="00243945">
        <w:rPr>
          <w:rFonts w:ascii="Times New Roman" w:hAnsi="Times New Roman" w:cs="Times New Roman"/>
          <w:sz w:val="24"/>
          <w:szCs w:val="24"/>
          <w:vertAlign w:val="subscript"/>
        </w:rPr>
        <w:t>8</w:t>
      </w:r>
      <w:r w:rsidRPr="00A5420A">
        <w:rPr>
          <w:rFonts w:ascii="Times New Roman" w:hAnsi="Times New Roman" w:cs="Times New Roman"/>
          <w:sz w:val="24"/>
          <w:szCs w:val="24"/>
        </w:rPr>
        <w:t xml:space="preserve"> (80:60:60kg NPK + 10t FYM ha</w:t>
      </w:r>
      <w:ins w:id="3" w:author="DELL" w:date="2025-10-10T00:46:00Z">
        <w:r w:rsidR="00C13794" w:rsidRPr="00C13794">
          <w:rPr>
            <w:rFonts w:ascii="Times New Roman" w:hAnsi="Times New Roman" w:cs="Times New Roman"/>
            <w:sz w:val="24"/>
            <w:szCs w:val="24"/>
            <w:vertAlign w:val="superscript"/>
            <w:rPrChange w:id="4" w:author="DELL" w:date="2025-10-10T00:46:00Z">
              <w:rPr>
                <w:rFonts w:ascii="Times New Roman" w:hAnsi="Times New Roman" w:cs="Times New Roman"/>
                <w:sz w:val="24"/>
                <w:szCs w:val="24"/>
              </w:rPr>
            </w:rPrChange>
          </w:rPr>
          <w:t>-</w:t>
        </w:r>
      </w:ins>
      <w:r w:rsidRPr="00C13794">
        <w:rPr>
          <w:rFonts w:ascii="Times New Roman" w:hAnsi="Times New Roman" w:cs="Times New Roman"/>
          <w:sz w:val="24"/>
          <w:szCs w:val="24"/>
          <w:vertAlign w:val="superscript"/>
          <w:rPrChange w:id="5" w:author="DELL" w:date="2025-10-10T00:45:00Z">
            <w:rPr>
              <w:rFonts w:ascii="Times New Roman" w:hAnsi="Times New Roman" w:cs="Times New Roman"/>
              <w:sz w:val="24"/>
              <w:szCs w:val="24"/>
            </w:rPr>
          </w:rPrChange>
        </w:rPr>
        <w:t>1</w:t>
      </w:r>
      <w:r w:rsidRPr="00A5420A">
        <w:rPr>
          <w:rFonts w:ascii="Times New Roman" w:hAnsi="Times New Roman" w:cs="Times New Roman"/>
          <w:sz w:val="24"/>
          <w:szCs w:val="24"/>
        </w:rPr>
        <w:t xml:space="preserve">) recorded the yield of </w:t>
      </w:r>
      <w:r w:rsidR="008C7720">
        <w:rPr>
          <w:rFonts w:ascii="Times New Roman" w:hAnsi="Times New Roman" w:cs="Times New Roman"/>
          <w:sz w:val="24"/>
          <w:szCs w:val="24"/>
        </w:rPr>
        <w:t xml:space="preserve">Radish </w:t>
      </w:r>
      <w:r w:rsidRPr="00A5420A">
        <w:rPr>
          <w:rFonts w:ascii="Times New Roman" w:hAnsi="Times New Roman" w:cs="Times New Roman"/>
          <w:sz w:val="24"/>
          <w:szCs w:val="24"/>
        </w:rPr>
        <w:t>191.45q ha-1</w:t>
      </w:r>
      <w:ins w:id="6" w:author="DELL" w:date="2025-10-10T00:45:00Z">
        <w:r w:rsidR="00C13794">
          <w:rPr>
            <w:rFonts w:ascii="Times New Roman" w:hAnsi="Times New Roman" w:cs="Times New Roman"/>
            <w:sz w:val="24"/>
            <w:szCs w:val="24"/>
          </w:rPr>
          <w:t>,</w:t>
        </w:r>
      </w:ins>
      <w:r w:rsidRPr="00A5420A">
        <w:rPr>
          <w:rFonts w:ascii="Times New Roman" w:hAnsi="Times New Roman" w:cs="Times New Roman"/>
          <w:sz w:val="24"/>
          <w:szCs w:val="24"/>
        </w:rPr>
        <w:t xml:space="preserve"> which was followed by 169.73q ha</w:t>
      </w:r>
      <w:r w:rsidRPr="00332390">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under T</w:t>
      </w:r>
      <w:r w:rsidRPr="00243945">
        <w:rPr>
          <w:rFonts w:ascii="Times New Roman" w:hAnsi="Times New Roman" w:cs="Times New Roman"/>
          <w:sz w:val="24"/>
          <w:szCs w:val="24"/>
          <w:vertAlign w:val="subscript"/>
        </w:rPr>
        <w:t>7</w:t>
      </w:r>
      <w:r w:rsidRPr="00A5420A">
        <w:rPr>
          <w:rFonts w:ascii="Times New Roman" w:hAnsi="Times New Roman" w:cs="Times New Roman"/>
          <w:sz w:val="24"/>
          <w:szCs w:val="24"/>
        </w:rPr>
        <w:t>(Enriched compost 5t ha).</w:t>
      </w:r>
    </w:p>
    <w:p w:rsidR="008C7720" w:rsidRPr="00A5420A" w:rsidRDefault="00243945" w:rsidP="00C928E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8C7720" w:rsidRPr="008C7720">
        <w:rPr>
          <w:rFonts w:ascii="Times New Roman" w:hAnsi="Times New Roman" w:cs="Times New Roman"/>
          <w:sz w:val="24"/>
          <w:szCs w:val="24"/>
        </w:rPr>
        <w:t xml:space="preserve"> growth and yield attributing characters were signific</w:t>
      </w:r>
      <w:bookmarkStart w:id="7" w:name="_GoBack"/>
      <w:bookmarkEnd w:id="7"/>
      <w:r w:rsidR="008C7720" w:rsidRPr="008C7720">
        <w:rPr>
          <w:rFonts w:ascii="Times New Roman" w:hAnsi="Times New Roman" w:cs="Times New Roman"/>
          <w:sz w:val="24"/>
          <w:szCs w:val="24"/>
        </w:rPr>
        <w:t>antly influenced by application of different nutrient sources</w:t>
      </w:r>
      <w:r>
        <w:rPr>
          <w:rFonts w:ascii="Times New Roman" w:hAnsi="Times New Roman" w:cs="Times New Roman"/>
          <w:sz w:val="24"/>
          <w:szCs w:val="24"/>
        </w:rPr>
        <w:t>.</w:t>
      </w:r>
      <w:r w:rsidR="008C7720" w:rsidRPr="008C7720">
        <w:rPr>
          <w:rFonts w:ascii="Times New Roman" w:hAnsi="Times New Roman" w:cs="Times New Roman"/>
          <w:sz w:val="24"/>
          <w:szCs w:val="24"/>
        </w:rPr>
        <w:t xml:space="preserve"> </w:t>
      </w:r>
      <w:r>
        <w:rPr>
          <w:rFonts w:ascii="Times New Roman" w:hAnsi="Times New Roman" w:cs="Times New Roman"/>
          <w:sz w:val="24"/>
          <w:szCs w:val="24"/>
        </w:rPr>
        <w:t>H</w:t>
      </w:r>
      <w:r w:rsidR="008C7720" w:rsidRPr="008C7720">
        <w:rPr>
          <w:rFonts w:ascii="Times New Roman" w:hAnsi="Times New Roman" w:cs="Times New Roman"/>
          <w:sz w:val="24"/>
          <w:szCs w:val="24"/>
        </w:rPr>
        <w:t xml:space="preserve">ighest plant height (32.84 cm), maximum number of leaves (16.31), maximum leaf length (24.91 cm), maximum leaf width (7.6 cm) and maximum leaf area index (3.42) </w:t>
      </w:r>
      <w:del w:id="8" w:author="DELL" w:date="2025-10-10T00:45:00Z">
        <w:r w:rsidR="008C7720" w:rsidRPr="008C7720" w:rsidDel="00C13794">
          <w:rPr>
            <w:rFonts w:ascii="Times New Roman" w:hAnsi="Times New Roman" w:cs="Times New Roman"/>
            <w:sz w:val="24"/>
            <w:szCs w:val="24"/>
          </w:rPr>
          <w:delText xml:space="preserve">was </w:delText>
        </w:r>
      </w:del>
      <w:ins w:id="9" w:author="DELL" w:date="2025-10-10T00:45:00Z">
        <w:r w:rsidR="00C13794" w:rsidRPr="008C7720">
          <w:rPr>
            <w:rFonts w:ascii="Times New Roman" w:hAnsi="Times New Roman" w:cs="Times New Roman"/>
            <w:sz w:val="24"/>
            <w:szCs w:val="24"/>
          </w:rPr>
          <w:t>w</w:t>
        </w:r>
        <w:r w:rsidR="00C13794">
          <w:rPr>
            <w:rFonts w:ascii="Times New Roman" w:hAnsi="Times New Roman" w:cs="Times New Roman"/>
            <w:sz w:val="24"/>
            <w:szCs w:val="24"/>
          </w:rPr>
          <w:t>ere</w:t>
        </w:r>
        <w:r w:rsidR="00C13794" w:rsidRPr="008C7720">
          <w:rPr>
            <w:rFonts w:ascii="Times New Roman" w:hAnsi="Times New Roman" w:cs="Times New Roman"/>
            <w:sz w:val="24"/>
            <w:szCs w:val="24"/>
          </w:rPr>
          <w:t xml:space="preserve"> </w:t>
        </w:r>
      </w:ins>
      <w:r w:rsidR="008C7720" w:rsidRPr="008C7720">
        <w:rPr>
          <w:rFonts w:ascii="Times New Roman" w:hAnsi="Times New Roman" w:cs="Times New Roman"/>
          <w:sz w:val="24"/>
          <w:szCs w:val="24"/>
        </w:rPr>
        <w:t>exhibited by treatment T</w:t>
      </w:r>
      <w:r w:rsidR="008C7720" w:rsidRPr="00E2216D">
        <w:rPr>
          <w:rFonts w:ascii="Times New Roman" w:hAnsi="Times New Roman" w:cs="Times New Roman"/>
          <w:sz w:val="24"/>
          <w:szCs w:val="24"/>
          <w:vertAlign w:val="subscript"/>
        </w:rPr>
        <w:t>8</w:t>
      </w:r>
      <w:r w:rsidR="008C7720" w:rsidRPr="008C7720">
        <w:rPr>
          <w:rFonts w:ascii="Times New Roman" w:hAnsi="Times New Roman" w:cs="Times New Roman"/>
          <w:sz w:val="24"/>
          <w:szCs w:val="24"/>
        </w:rPr>
        <w:t xml:space="preserve"> followed by 29.25 cm, 16.0, 22.73 cm, 7.35 cm and 3.35</w:t>
      </w:r>
      <w:ins w:id="10" w:author="DELL" w:date="2025-10-10T00:45:00Z">
        <w:r w:rsidR="00C13794">
          <w:rPr>
            <w:rFonts w:ascii="Times New Roman" w:hAnsi="Times New Roman" w:cs="Times New Roman"/>
            <w:sz w:val="24"/>
            <w:szCs w:val="24"/>
          </w:rPr>
          <w:t>,</w:t>
        </w:r>
      </w:ins>
      <w:r w:rsidR="008C7720" w:rsidRPr="008C7720">
        <w:rPr>
          <w:rFonts w:ascii="Times New Roman" w:hAnsi="Times New Roman" w:cs="Times New Roman"/>
          <w:sz w:val="24"/>
          <w:szCs w:val="24"/>
        </w:rPr>
        <w:t xml:space="preserve"> respectively</w:t>
      </w:r>
      <w:ins w:id="11" w:author="DELL" w:date="2025-10-10T00:46:00Z">
        <w:r w:rsidR="00C13794">
          <w:rPr>
            <w:rFonts w:ascii="Times New Roman" w:hAnsi="Times New Roman" w:cs="Times New Roman"/>
            <w:sz w:val="24"/>
            <w:szCs w:val="24"/>
          </w:rPr>
          <w:t>,</w:t>
        </w:r>
      </w:ins>
      <w:r w:rsidR="008C7720" w:rsidRPr="008C7720">
        <w:rPr>
          <w:rFonts w:ascii="Times New Roman" w:hAnsi="Times New Roman" w:cs="Times New Roman"/>
          <w:sz w:val="24"/>
          <w:szCs w:val="24"/>
        </w:rPr>
        <w:t xml:space="preserve"> </w:t>
      </w:r>
      <w:r w:rsidR="00AF3777" w:rsidRPr="008C7720">
        <w:rPr>
          <w:rFonts w:ascii="Times New Roman" w:hAnsi="Times New Roman" w:cs="Times New Roman"/>
          <w:sz w:val="24"/>
          <w:szCs w:val="24"/>
        </w:rPr>
        <w:t>in T</w:t>
      </w:r>
      <w:r w:rsidR="008C7720" w:rsidRPr="00E2216D">
        <w:rPr>
          <w:rFonts w:ascii="Times New Roman" w:hAnsi="Times New Roman" w:cs="Times New Roman"/>
          <w:sz w:val="24"/>
          <w:szCs w:val="24"/>
          <w:vertAlign w:val="subscript"/>
        </w:rPr>
        <w:t>7</w:t>
      </w:r>
      <w:r>
        <w:rPr>
          <w:rFonts w:ascii="Times New Roman" w:hAnsi="Times New Roman" w:cs="Times New Roman"/>
          <w:sz w:val="24"/>
          <w:szCs w:val="24"/>
        </w:rPr>
        <w:t xml:space="preserve">. </w:t>
      </w:r>
      <w:r w:rsidR="008C7720" w:rsidRPr="008C7720">
        <w:rPr>
          <w:rFonts w:ascii="Times New Roman" w:hAnsi="Times New Roman" w:cs="Times New Roman"/>
          <w:sz w:val="24"/>
          <w:szCs w:val="24"/>
        </w:rPr>
        <w:t>Pooled data over two years revealed that the maximum root length (25.45cm), maximum root diameter (2.715cm)</w:t>
      </w:r>
      <w:del w:id="12" w:author="DELL" w:date="2025-10-10T00:46:00Z">
        <w:r w:rsidR="008C7720" w:rsidRPr="008C7720" w:rsidDel="00C13794">
          <w:rPr>
            <w:rFonts w:ascii="Times New Roman" w:hAnsi="Times New Roman" w:cs="Times New Roman"/>
            <w:sz w:val="24"/>
            <w:szCs w:val="24"/>
          </w:rPr>
          <w:delText>,</w:delText>
        </w:r>
      </w:del>
      <w:r w:rsidRPr="00243945">
        <w:t xml:space="preserve"> </w:t>
      </w:r>
      <w:del w:id="13" w:author="DELL" w:date="2025-10-10T00:46:00Z">
        <w:r w:rsidRPr="00243945" w:rsidDel="00C13794">
          <w:rPr>
            <w:rFonts w:ascii="Times New Roman" w:hAnsi="Times New Roman" w:cs="Times New Roman"/>
            <w:sz w:val="24"/>
            <w:szCs w:val="24"/>
          </w:rPr>
          <w:delText xml:space="preserve">was </w:delText>
        </w:r>
      </w:del>
      <w:ins w:id="14" w:author="DELL" w:date="2025-10-10T00:46:00Z">
        <w:r w:rsidR="00C13794" w:rsidRPr="00243945">
          <w:rPr>
            <w:rFonts w:ascii="Times New Roman" w:hAnsi="Times New Roman" w:cs="Times New Roman"/>
            <w:sz w:val="24"/>
            <w:szCs w:val="24"/>
          </w:rPr>
          <w:t>w</w:t>
        </w:r>
        <w:r w:rsidR="00C13794">
          <w:rPr>
            <w:rFonts w:ascii="Times New Roman" w:hAnsi="Times New Roman" w:cs="Times New Roman"/>
            <w:sz w:val="24"/>
            <w:szCs w:val="24"/>
          </w:rPr>
          <w:t>ere</w:t>
        </w:r>
        <w:r w:rsidR="00C13794" w:rsidRPr="00243945">
          <w:rPr>
            <w:rFonts w:ascii="Times New Roman" w:hAnsi="Times New Roman" w:cs="Times New Roman"/>
            <w:sz w:val="24"/>
            <w:szCs w:val="24"/>
          </w:rPr>
          <w:t xml:space="preserve"> </w:t>
        </w:r>
      </w:ins>
      <w:r w:rsidRPr="00243945">
        <w:rPr>
          <w:rFonts w:ascii="Times New Roman" w:hAnsi="Times New Roman" w:cs="Times New Roman"/>
          <w:sz w:val="24"/>
          <w:szCs w:val="24"/>
        </w:rPr>
        <w:t>found in treatment T</w:t>
      </w:r>
      <w:r w:rsidRPr="00332390">
        <w:rPr>
          <w:rFonts w:ascii="Times New Roman" w:hAnsi="Times New Roman" w:cs="Times New Roman"/>
          <w:sz w:val="24"/>
          <w:szCs w:val="24"/>
          <w:vertAlign w:val="subscript"/>
        </w:rPr>
        <w:t>8</w:t>
      </w:r>
      <w:r w:rsidR="00AF3777">
        <w:rPr>
          <w:rFonts w:ascii="Times New Roman" w:hAnsi="Times New Roman" w:cs="Times New Roman"/>
          <w:sz w:val="24"/>
          <w:szCs w:val="24"/>
        </w:rPr>
        <w:t xml:space="preserve">. </w:t>
      </w:r>
      <w:r w:rsidRPr="00243945">
        <w:rPr>
          <w:rFonts w:ascii="Times New Roman" w:hAnsi="Times New Roman" w:cs="Times New Roman"/>
          <w:sz w:val="24"/>
          <w:szCs w:val="24"/>
        </w:rPr>
        <w:t xml:space="preserve">Among organic treatments, </w:t>
      </w:r>
      <w:r w:rsidR="00332390">
        <w:rPr>
          <w:rFonts w:ascii="Times New Roman" w:hAnsi="Times New Roman" w:cs="Times New Roman"/>
          <w:sz w:val="24"/>
          <w:szCs w:val="24"/>
        </w:rPr>
        <w:t>m</w:t>
      </w:r>
      <w:r w:rsidRPr="00243945">
        <w:rPr>
          <w:rFonts w:ascii="Times New Roman" w:hAnsi="Times New Roman" w:cs="Times New Roman"/>
          <w:sz w:val="24"/>
          <w:szCs w:val="24"/>
        </w:rPr>
        <w:t>aximum root length (24.26 cm</w:t>
      </w:r>
      <w:del w:id="15" w:author="DELL" w:date="2025-10-10T00:46:00Z">
        <w:r w:rsidR="00AF3777" w:rsidDel="00C13794">
          <w:rPr>
            <w:rFonts w:ascii="Times New Roman" w:hAnsi="Times New Roman" w:cs="Times New Roman"/>
            <w:sz w:val="24"/>
            <w:szCs w:val="24"/>
          </w:rPr>
          <w:delText xml:space="preserve">, </w:delText>
        </w:r>
      </w:del>
      <w:ins w:id="16" w:author="DELL" w:date="2025-10-10T00:46:00Z">
        <w:r w:rsidR="00C13794">
          <w:rPr>
            <w:rFonts w:ascii="Times New Roman" w:hAnsi="Times New Roman" w:cs="Times New Roman"/>
            <w:sz w:val="24"/>
            <w:szCs w:val="24"/>
          </w:rPr>
          <w:t>)</w:t>
        </w:r>
        <w:r w:rsidR="00C13794">
          <w:rPr>
            <w:rFonts w:ascii="Times New Roman" w:hAnsi="Times New Roman" w:cs="Times New Roman"/>
            <w:sz w:val="24"/>
            <w:szCs w:val="24"/>
          </w:rPr>
          <w:t xml:space="preserve"> </w:t>
        </w:r>
      </w:ins>
      <w:r w:rsidRPr="00243945">
        <w:rPr>
          <w:rFonts w:ascii="Times New Roman" w:hAnsi="Times New Roman" w:cs="Times New Roman"/>
          <w:sz w:val="24"/>
          <w:szCs w:val="24"/>
        </w:rPr>
        <w:t>highest total yield</w:t>
      </w:r>
      <w:r w:rsidR="00C67C05">
        <w:rPr>
          <w:rFonts w:ascii="Times New Roman" w:hAnsi="Times New Roman" w:cs="Times New Roman"/>
          <w:sz w:val="24"/>
          <w:szCs w:val="24"/>
        </w:rPr>
        <w:t xml:space="preserve"> </w:t>
      </w:r>
      <w:r w:rsidRPr="00243945">
        <w:rPr>
          <w:rFonts w:ascii="Times New Roman" w:hAnsi="Times New Roman" w:cs="Times New Roman"/>
          <w:sz w:val="24"/>
          <w:szCs w:val="24"/>
        </w:rPr>
        <w:t>(25.41 t ha</w:t>
      </w:r>
      <w:r w:rsidRPr="008A7B43">
        <w:rPr>
          <w:rFonts w:ascii="Times New Roman" w:hAnsi="Times New Roman" w:cs="Times New Roman"/>
          <w:sz w:val="24"/>
          <w:szCs w:val="24"/>
          <w:vertAlign w:val="superscript"/>
        </w:rPr>
        <w:t>-1</w:t>
      </w:r>
      <w:r w:rsidRPr="00243945">
        <w:rPr>
          <w:rFonts w:ascii="Times New Roman" w:hAnsi="Times New Roman" w:cs="Times New Roman"/>
          <w:sz w:val="24"/>
          <w:szCs w:val="24"/>
        </w:rPr>
        <w:t>) were found in the treatment T</w:t>
      </w:r>
      <w:r w:rsidRPr="00332390">
        <w:rPr>
          <w:rFonts w:ascii="Times New Roman" w:hAnsi="Times New Roman" w:cs="Times New Roman"/>
          <w:sz w:val="24"/>
          <w:szCs w:val="24"/>
          <w:vertAlign w:val="subscript"/>
        </w:rPr>
        <w:t>7</w:t>
      </w:r>
      <w:r w:rsidRPr="00243945">
        <w:rPr>
          <w:rFonts w:ascii="Times New Roman" w:hAnsi="Times New Roman" w:cs="Times New Roman"/>
          <w:sz w:val="24"/>
          <w:szCs w:val="24"/>
        </w:rPr>
        <w:t>. All the growth and yield parameters were significantly poor in  T</w:t>
      </w:r>
      <w:r w:rsidRPr="00332390">
        <w:rPr>
          <w:rFonts w:ascii="Times New Roman" w:hAnsi="Times New Roman" w:cs="Times New Roman"/>
          <w:sz w:val="24"/>
          <w:szCs w:val="24"/>
          <w:vertAlign w:val="subscript"/>
        </w:rPr>
        <w:t>1</w:t>
      </w:r>
      <w:r w:rsidRPr="00243945">
        <w:rPr>
          <w:rFonts w:ascii="Times New Roman" w:hAnsi="Times New Roman" w:cs="Times New Roman"/>
          <w:sz w:val="24"/>
          <w:szCs w:val="24"/>
        </w:rPr>
        <w:t>:(Rock phosphate + Consortium).</w:t>
      </w:r>
      <w:r w:rsidRPr="00243945">
        <w:t xml:space="preserve"> </w:t>
      </w:r>
    </w:p>
    <w:p w:rsidR="001C0263" w:rsidRPr="00A5420A" w:rsidRDefault="001C0263" w:rsidP="00C928E2">
      <w:pPr>
        <w:spacing w:after="0" w:line="480" w:lineRule="auto"/>
        <w:jc w:val="both"/>
        <w:rPr>
          <w:rFonts w:ascii="Times New Roman" w:hAnsi="Times New Roman" w:cs="Times New Roman"/>
          <w:sz w:val="24"/>
          <w:szCs w:val="24"/>
        </w:rPr>
      </w:pPr>
    </w:p>
    <w:p w:rsidR="007258C8" w:rsidRPr="00A5420A" w:rsidRDefault="001C0263"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t>Keywords: Organic, Vermicompost, Enriched Compost, Consortium, growth parameters</w:t>
      </w:r>
      <w:r w:rsidRPr="00A5420A">
        <w:rPr>
          <w:rFonts w:ascii="Times New Roman" w:hAnsi="Times New Roman" w:cs="Times New Roman"/>
          <w:sz w:val="24"/>
          <w:szCs w:val="24"/>
        </w:rPr>
        <w:cr/>
      </w:r>
    </w:p>
    <w:p w:rsidR="008577A5" w:rsidRDefault="008577A5" w:rsidP="00C928E2">
      <w:pPr>
        <w:spacing w:after="0" w:line="480" w:lineRule="auto"/>
        <w:jc w:val="both"/>
        <w:rPr>
          <w:rFonts w:ascii="Times New Roman" w:hAnsi="Times New Roman" w:cs="Times New Roman"/>
          <w:b/>
          <w:bCs/>
          <w:sz w:val="24"/>
          <w:szCs w:val="24"/>
        </w:rPr>
      </w:pPr>
    </w:p>
    <w:p w:rsidR="008577A5" w:rsidRDefault="008577A5" w:rsidP="00C928E2">
      <w:pPr>
        <w:spacing w:after="0" w:line="480" w:lineRule="auto"/>
        <w:jc w:val="both"/>
        <w:rPr>
          <w:rFonts w:ascii="Times New Roman" w:hAnsi="Times New Roman" w:cs="Times New Roman"/>
          <w:b/>
          <w:bCs/>
          <w:sz w:val="24"/>
          <w:szCs w:val="24"/>
        </w:rPr>
      </w:pPr>
    </w:p>
    <w:p w:rsidR="00AF3777"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t xml:space="preserve">Introduction: </w:t>
      </w:r>
    </w:p>
    <w:p w:rsidR="007258C8" w:rsidRPr="00A5420A" w:rsidRDefault="00AF3777" w:rsidP="00C928E2">
      <w:pPr>
        <w:spacing w:after="0" w:line="480" w:lineRule="auto"/>
        <w:jc w:val="both"/>
        <w:rPr>
          <w:rFonts w:ascii="Times New Roman" w:hAnsi="Times New Roman" w:cs="Times New Roman"/>
          <w:sz w:val="24"/>
          <w:szCs w:val="24"/>
        </w:rPr>
      </w:pPr>
      <w:r w:rsidRPr="00AF3777">
        <w:rPr>
          <w:rFonts w:ascii="Times New Roman" w:hAnsi="Times New Roman" w:cs="Times New Roman"/>
          <w:sz w:val="24"/>
          <w:szCs w:val="24"/>
        </w:rPr>
        <w:lastRenderedPageBreak/>
        <w:t>Radish (</w:t>
      </w:r>
      <w:r w:rsidRPr="00E1404F">
        <w:rPr>
          <w:rFonts w:ascii="Times New Roman" w:hAnsi="Times New Roman" w:cs="Times New Roman"/>
          <w:i/>
          <w:iCs/>
          <w:sz w:val="24"/>
          <w:szCs w:val="24"/>
        </w:rPr>
        <w:t>Raphanus sativus</w:t>
      </w:r>
      <w:r w:rsidRPr="00AF3777">
        <w:rPr>
          <w:rFonts w:ascii="Times New Roman" w:hAnsi="Times New Roman" w:cs="Times New Roman"/>
          <w:sz w:val="24"/>
          <w:szCs w:val="24"/>
        </w:rPr>
        <w:t xml:space="preserve"> L.)</w:t>
      </w:r>
      <w:ins w:id="17" w:author="DELL" w:date="2025-10-10T00:46:00Z">
        <w:r w:rsidR="00C13794">
          <w:rPr>
            <w:rFonts w:ascii="Times New Roman" w:hAnsi="Times New Roman" w:cs="Times New Roman"/>
            <w:sz w:val="24"/>
            <w:szCs w:val="24"/>
          </w:rPr>
          <w:t>,</w:t>
        </w:r>
      </w:ins>
      <w:r w:rsidRPr="00AF3777">
        <w:rPr>
          <w:rFonts w:ascii="Times New Roman" w:hAnsi="Times New Roman" w:cs="Times New Roman"/>
          <w:sz w:val="24"/>
          <w:szCs w:val="24"/>
        </w:rPr>
        <w:t xml:space="preserve"> under the family Cruciferae</w:t>
      </w:r>
      <w:ins w:id="18" w:author="DELL" w:date="2025-10-10T00:46:00Z">
        <w:r w:rsidR="00C13794">
          <w:rPr>
            <w:rFonts w:ascii="Times New Roman" w:hAnsi="Times New Roman" w:cs="Times New Roman"/>
            <w:sz w:val="24"/>
            <w:szCs w:val="24"/>
          </w:rPr>
          <w:t>,</w:t>
        </w:r>
      </w:ins>
      <w:r w:rsidRPr="00AF3777">
        <w:rPr>
          <w:rFonts w:ascii="Times New Roman" w:hAnsi="Times New Roman" w:cs="Times New Roman"/>
          <w:sz w:val="24"/>
          <w:szCs w:val="24"/>
        </w:rPr>
        <w:t xml:space="preserve"> is a popular root vegetable grown all over the world. Its roots are consumed raw as salad or as cooked vegetable</w:t>
      </w:r>
      <w:ins w:id="19" w:author="DELL" w:date="2025-10-10T00:46:00Z">
        <w:r w:rsidR="00C13794">
          <w:rPr>
            <w:rFonts w:ascii="Times New Roman" w:hAnsi="Times New Roman" w:cs="Times New Roman"/>
            <w:sz w:val="24"/>
            <w:szCs w:val="24"/>
          </w:rPr>
          <w:t>s</w:t>
        </w:r>
      </w:ins>
      <w:r w:rsidRPr="00AF3777">
        <w:rPr>
          <w:rFonts w:ascii="Times New Roman" w:hAnsi="Times New Roman" w:cs="Times New Roman"/>
          <w:sz w:val="24"/>
          <w:szCs w:val="24"/>
        </w:rPr>
        <w:t xml:space="preserve"> known for </w:t>
      </w:r>
      <w:del w:id="20" w:author="DELL" w:date="2025-10-10T00:46:00Z">
        <w:r w:rsidRPr="00AF3777" w:rsidDel="00C13794">
          <w:rPr>
            <w:rFonts w:ascii="Times New Roman" w:hAnsi="Times New Roman" w:cs="Times New Roman"/>
            <w:sz w:val="24"/>
            <w:szCs w:val="24"/>
          </w:rPr>
          <w:delText xml:space="preserve">its </w:delText>
        </w:r>
      </w:del>
      <w:ins w:id="21" w:author="DELL" w:date="2025-10-10T00:46:00Z">
        <w:r w:rsidR="00C13794">
          <w:rPr>
            <w:rFonts w:ascii="Times New Roman" w:hAnsi="Times New Roman" w:cs="Times New Roman"/>
            <w:sz w:val="24"/>
            <w:szCs w:val="24"/>
          </w:rPr>
          <w:t>their</w:t>
        </w:r>
        <w:r w:rsidR="00C13794" w:rsidRPr="00AF3777">
          <w:rPr>
            <w:rFonts w:ascii="Times New Roman" w:hAnsi="Times New Roman" w:cs="Times New Roman"/>
            <w:sz w:val="24"/>
            <w:szCs w:val="24"/>
          </w:rPr>
          <w:t xml:space="preserve"> </w:t>
        </w:r>
      </w:ins>
      <w:r w:rsidRPr="00AF3777">
        <w:rPr>
          <w:rFonts w:ascii="Times New Roman" w:hAnsi="Times New Roman" w:cs="Times New Roman"/>
          <w:sz w:val="24"/>
          <w:szCs w:val="24"/>
        </w:rPr>
        <w:t xml:space="preserve">unique pungent flavour. It is grown both as </w:t>
      </w:r>
      <w:ins w:id="22" w:author="DELL" w:date="2025-10-10T00:46:00Z">
        <w:r w:rsidR="00C13794">
          <w:rPr>
            <w:rFonts w:ascii="Times New Roman" w:hAnsi="Times New Roman" w:cs="Times New Roman"/>
            <w:sz w:val="24"/>
            <w:szCs w:val="24"/>
          </w:rPr>
          <w:t xml:space="preserve">an </w:t>
        </w:r>
      </w:ins>
      <w:r w:rsidRPr="00AF3777">
        <w:rPr>
          <w:rFonts w:ascii="Times New Roman" w:hAnsi="Times New Roman" w:cs="Times New Roman"/>
          <w:sz w:val="24"/>
          <w:szCs w:val="24"/>
        </w:rPr>
        <w:t xml:space="preserve">annual and </w:t>
      </w:r>
      <w:ins w:id="23" w:author="DELL" w:date="2025-10-10T00:46:00Z">
        <w:r w:rsidR="00C13794">
          <w:rPr>
            <w:rFonts w:ascii="Times New Roman" w:hAnsi="Times New Roman" w:cs="Times New Roman"/>
            <w:sz w:val="24"/>
            <w:szCs w:val="24"/>
          </w:rPr>
          <w:t xml:space="preserve">a </w:t>
        </w:r>
      </w:ins>
      <w:r w:rsidRPr="00AF3777">
        <w:rPr>
          <w:rFonts w:ascii="Times New Roman" w:hAnsi="Times New Roman" w:cs="Times New Roman"/>
          <w:sz w:val="24"/>
          <w:szCs w:val="24"/>
        </w:rPr>
        <w:t>biennial root crop</w:t>
      </w:r>
      <w:ins w:id="24" w:author="DELL" w:date="2025-10-10T00:47:00Z">
        <w:r w:rsidR="00C13794">
          <w:rPr>
            <w:rFonts w:ascii="Times New Roman" w:hAnsi="Times New Roman" w:cs="Times New Roman"/>
            <w:sz w:val="24"/>
            <w:szCs w:val="24"/>
          </w:rPr>
          <w:t>,</w:t>
        </w:r>
      </w:ins>
      <w:r w:rsidRPr="00AF3777">
        <w:rPr>
          <w:rFonts w:ascii="Times New Roman" w:hAnsi="Times New Roman" w:cs="Times New Roman"/>
          <w:sz w:val="24"/>
          <w:szCs w:val="24"/>
        </w:rPr>
        <w:t xml:space="preserve"> depending upon type. Radish is grown for its tender roots</w:t>
      </w:r>
      <w:ins w:id="25" w:author="DELL" w:date="2025-10-10T00:47:00Z">
        <w:r w:rsidR="00C13794">
          <w:rPr>
            <w:rFonts w:ascii="Times New Roman" w:hAnsi="Times New Roman" w:cs="Times New Roman"/>
            <w:sz w:val="24"/>
            <w:szCs w:val="24"/>
          </w:rPr>
          <w:t>,</w:t>
        </w:r>
      </w:ins>
      <w:r w:rsidRPr="00AF3777">
        <w:rPr>
          <w:rFonts w:ascii="Times New Roman" w:hAnsi="Times New Roman" w:cs="Times New Roman"/>
          <w:sz w:val="24"/>
          <w:szCs w:val="24"/>
        </w:rPr>
        <w:t xml:space="preserve"> which are eaten </w:t>
      </w:r>
      <w:del w:id="26" w:author="DELL" w:date="2025-10-10T00:47:00Z">
        <w:r w:rsidRPr="00AF3777" w:rsidDel="00C13794">
          <w:rPr>
            <w:rFonts w:ascii="Times New Roman" w:hAnsi="Times New Roman" w:cs="Times New Roman"/>
            <w:sz w:val="24"/>
            <w:szCs w:val="24"/>
          </w:rPr>
          <w:delText xml:space="preserve">as </w:delText>
        </w:r>
      </w:del>
      <w:r w:rsidRPr="00AF3777">
        <w:rPr>
          <w:rFonts w:ascii="Times New Roman" w:hAnsi="Times New Roman" w:cs="Times New Roman"/>
          <w:sz w:val="24"/>
          <w:szCs w:val="24"/>
        </w:rPr>
        <w:t xml:space="preserve">raw as salad or cooked vegetable. It is </w:t>
      </w:r>
      <w:ins w:id="27" w:author="DELL" w:date="2025-10-10T00:47:00Z">
        <w:r w:rsidR="00C13794">
          <w:rPr>
            <w:rFonts w:ascii="Times New Roman" w:hAnsi="Times New Roman" w:cs="Times New Roman"/>
            <w:sz w:val="24"/>
            <w:szCs w:val="24"/>
          </w:rPr>
          <w:t xml:space="preserve">a </w:t>
        </w:r>
      </w:ins>
      <w:r w:rsidRPr="00AF3777">
        <w:rPr>
          <w:rFonts w:ascii="Times New Roman" w:hAnsi="Times New Roman" w:cs="Times New Roman"/>
          <w:sz w:val="24"/>
          <w:szCs w:val="24"/>
        </w:rPr>
        <w:t>good source of fibre, vitamin</w:t>
      </w:r>
      <w:del w:id="28" w:author="DELL" w:date="2025-10-10T00:47:00Z">
        <w:r w:rsidRPr="00AF3777" w:rsidDel="00C13794">
          <w:rPr>
            <w:rFonts w:ascii="Times New Roman" w:hAnsi="Times New Roman" w:cs="Times New Roman"/>
            <w:sz w:val="24"/>
            <w:szCs w:val="24"/>
          </w:rPr>
          <w:delText>-</w:delText>
        </w:r>
      </w:del>
      <w:r w:rsidRPr="00AF3777">
        <w:rPr>
          <w:rFonts w:ascii="Times New Roman" w:hAnsi="Times New Roman" w:cs="Times New Roman"/>
          <w:sz w:val="24"/>
          <w:szCs w:val="24"/>
        </w:rPr>
        <w:t xml:space="preserve"> C, folic acid and potassium, and a good source of riboflavin, vitamin B</w:t>
      </w:r>
      <w:r w:rsidR="00332390" w:rsidRPr="00AF3777">
        <w:rPr>
          <w:rFonts w:ascii="Times New Roman" w:hAnsi="Times New Roman" w:cs="Times New Roman"/>
          <w:sz w:val="24"/>
          <w:szCs w:val="24"/>
        </w:rPr>
        <w:t>6, magnesium</w:t>
      </w:r>
      <w:r w:rsidRPr="00AF3777">
        <w:rPr>
          <w:rFonts w:ascii="Times New Roman" w:hAnsi="Times New Roman" w:cs="Times New Roman"/>
          <w:sz w:val="24"/>
          <w:szCs w:val="24"/>
        </w:rPr>
        <w:t>, copper, calcium and manganese.</w:t>
      </w:r>
      <w:r w:rsidR="00332390">
        <w:rPr>
          <w:rFonts w:ascii="Times New Roman" w:hAnsi="Times New Roman" w:cs="Times New Roman"/>
          <w:sz w:val="24"/>
          <w:szCs w:val="24"/>
        </w:rPr>
        <w:t xml:space="preserve"> </w:t>
      </w:r>
      <w:r w:rsidRPr="00AF3777">
        <w:rPr>
          <w:rFonts w:ascii="Times New Roman" w:hAnsi="Times New Roman" w:cs="Times New Roman"/>
          <w:sz w:val="24"/>
          <w:szCs w:val="24"/>
        </w:rPr>
        <w:t xml:space="preserve">It is </w:t>
      </w:r>
      <w:ins w:id="29" w:author="DELL" w:date="2025-10-10T00:47:00Z">
        <w:r w:rsidR="00C13794">
          <w:rPr>
            <w:rFonts w:ascii="Times New Roman" w:hAnsi="Times New Roman" w:cs="Times New Roman"/>
            <w:sz w:val="24"/>
            <w:szCs w:val="24"/>
          </w:rPr>
          <w:t xml:space="preserve">a </w:t>
        </w:r>
      </w:ins>
      <w:r w:rsidRPr="00AF3777">
        <w:rPr>
          <w:rFonts w:ascii="Times New Roman" w:hAnsi="Times New Roman" w:cs="Times New Roman"/>
          <w:sz w:val="24"/>
          <w:szCs w:val="24"/>
        </w:rPr>
        <w:t xml:space="preserve">heavy feeder and </w:t>
      </w:r>
      <w:ins w:id="30" w:author="DELL" w:date="2025-10-10T00:47:00Z">
        <w:r w:rsidR="00C13794">
          <w:rPr>
            <w:rFonts w:ascii="Times New Roman" w:hAnsi="Times New Roman" w:cs="Times New Roman"/>
            <w:sz w:val="24"/>
            <w:szCs w:val="24"/>
          </w:rPr>
          <w:t xml:space="preserve">an </w:t>
        </w:r>
      </w:ins>
      <w:r w:rsidRPr="00AF3777">
        <w:rPr>
          <w:rFonts w:ascii="Times New Roman" w:hAnsi="Times New Roman" w:cs="Times New Roman"/>
          <w:sz w:val="24"/>
          <w:szCs w:val="24"/>
        </w:rPr>
        <w:t>exhaustive crop, also responds very well to the application of nutrients. The low production of radish may be due to several factors</w:t>
      </w:r>
      <w:ins w:id="31" w:author="DELL" w:date="2025-10-10T00:47:00Z">
        <w:r w:rsidR="00C13794">
          <w:rPr>
            <w:rFonts w:ascii="Times New Roman" w:hAnsi="Times New Roman" w:cs="Times New Roman"/>
            <w:sz w:val="24"/>
            <w:szCs w:val="24"/>
          </w:rPr>
          <w:t>,</w:t>
        </w:r>
      </w:ins>
      <w:r w:rsidRPr="00AF3777">
        <w:rPr>
          <w:rFonts w:ascii="Times New Roman" w:hAnsi="Times New Roman" w:cs="Times New Roman"/>
          <w:sz w:val="24"/>
          <w:szCs w:val="24"/>
        </w:rPr>
        <w:t xml:space="preserve"> of which nutrition is </w:t>
      </w:r>
      <w:del w:id="32" w:author="DELL" w:date="2025-10-10T00:47:00Z">
        <w:r w:rsidRPr="00AF3777" w:rsidDel="00C13794">
          <w:rPr>
            <w:rFonts w:ascii="Times New Roman" w:hAnsi="Times New Roman" w:cs="Times New Roman"/>
            <w:sz w:val="24"/>
            <w:szCs w:val="24"/>
          </w:rPr>
          <w:delText xml:space="preserve">utmost </w:delText>
        </w:r>
      </w:del>
      <w:ins w:id="33" w:author="DELL" w:date="2025-10-10T00:47:00Z">
        <w:r w:rsidR="00C13794">
          <w:rPr>
            <w:rFonts w:ascii="Times New Roman" w:hAnsi="Times New Roman" w:cs="Times New Roman"/>
            <w:sz w:val="24"/>
            <w:szCs w:val="24"/>
          </w:rPr>
          <w:t xml:space="preserve">the </w:t>
        </w:r>
        <w:r w:rsidR="00C13794" w:rsidRPr="00AF3777">
          <w:rPr>
            <w:rFonts w:ascii="Times New Roman" w:hAnsi="Times New Roman" w:cs="Times New Roman"/>
            <w:sz w:val="24"/>
            <w:szCs w:val="24"/>
          </w:rPr>
          <w:t xml:space="preserve">most </w:t>
        </w:r>
      </w:ins>
      <w:r w:rsidRPr="00AF3777">
        <w:rPr>
          <w:rFonts w:ascii="Times New Roman" w:hAnsi="Times New Roman" w:cs="Times New Roman"/>
          <w:sz w:val="24"/>
          <w:szCs w:val="24"/>
        </w:rPr>
        <w:t xml:space="preserve">important. In </w:t>
      </w:r>
      <w:del w:id="34" w:author="DELL" w:date="2025-10-10T00:47:00Z">
        <w:r w:rsidRPr="00AF3777" w:rsidDel="00C13794">
          <w:rPr>
            <w:rFonts w:ascii="Times New Roman" w:hAnsi="Times New Roman" w:cs="Times New Roman"/>
            <w:sz w:val="24"/>
            <w:szCs w:val="24"/>
          </w:rPr>
          <w:delText xml:space="preserve">the </w:delText>
        </w:r>
      </w:del>
      <w:r w:rsidRPr="00AF3777">
        <w:rPr>
          <w:rFonts w:ascii="Times New Roman" w:hAnsi="Times New Roman" w:cs="Times New Roman"/>
          <w:sz w:val="24"/>
          <w:szCs w:val="24"/>
        </w:rPr>
        <w:t xml:space="preserve">recent days, </w:t>
      </w:r>
      <w:del w:id="35" w:author="DELL" w:date="2025-10-10T00:47:00Z">
        <w:r w:rsidRPr="00AF3777" w:rsidDel="00C13794">
          <w:rPr>
            <w:rFonts w:ascii="Times New Roman" w:hAnsi="Times New Roman" w:cs="Times New Roman"/>
            <w:sz w:val="24"/>
            <w:szCs w:val="24"/>
          </w:rPr>
          <w:delText xml:space="preserve">in order </w:delText>
        </w:r>
      </w:del>
      <w:r w:rsidRPr="00AF3777">
        <w:rPr>
          <w:rFonts w:ascii="Times New Roman" w:hAnsi="Times New Roman" w:cs="Times New Roman"/>
          <w:sz w:val="24"/>
          <w:szCs w:val="24"/>
        </w:rPr>
        <w:t xml:space="preserve">to increase </w:t>
      </w:r>
      <w:del w:id="36" w:author="DELL" w:date="2025-10-10T00:47:00Z">
        <w:r w:rsidRPr="00AF3777" w:rsidDel="00C13794">
          <w:rPr>
            <w:rFonts w:ascii="Times New Roman" w:hAnsi="Times New Roman" w:cs="Times New Roman"/>
            <w:sz w:val="24"/>
            <w:szCs w:val="24"/>
          </w:rPr>
          <w:delText xml:space="preserve">the </w:delText>
        </w:r>
      </w:del>
      <w:r w:rsidRPr="00AF3777">
        <w:rPr>
          <w:rFonts w:ascii="Times New Roman" w:hAnsi="Times New Roman" w:cs="Times New Roman"/>
          <w:sz w:val="24"/>
          <w:szCs w:val="24"/>
        </w:rPr>
        <w:t xml:space="preserve">productivity and profitability, the use of chemical fertilizers, pesticides and other chemical inputs </w:t>
      </w:r>
      <w:del w:id="37" w:author="DELL" w:date="2025-10-10T00:47:00Z">
        <w:r w:rsidRPr="00AF3777" w:rsidDel="00C13794">
          <w:rPr>
            <w:rFonts w:ascii="Times New Roman" w:hAnsi="Times New Roman" w:cs="Times New Roman"/>
            <w:sz w:val="24"/>
            <w:szCs w:val="24"/>
          </w:rPr>
          <w:delText xml:space="preserve">are </w:delText>
        </w:r>
      </w:del>
      <w:ins w:id="38" w:author="DELL" w:date="2025-10-10T00:47:00Z">
        <w:r w:rsidR="00C13794">
          <w:rPr>
            <w:rFonts w:ascii="Times New Roman" w:hAnsi="Times New Roman" w:cs="Times New Roman"/>
            <w:sz w:val="24"/>
            <w:szCs w:val="24"/>
          </w:rPr>
          <w:t>is</w:t>
        </w:r>
        <w:r w:rsidR="00C13794" w:rsidRPr="00AF3777">
          <w:rPr>
            <w:rFonts w:ascii="Times New Roman" w:hAnsi="Times New Roman" w:cs="Times New Roman"/>
            <w:sz w:val="24"/>
            <w:szCs w:val="24"/>
          </w:rPr>
          <w:t xml:space="preserve"> </w:t>
        </w:r>
      </w:ins>
      <w:r w:rsidRPr="00AF3777">
        <w:rPr>
          <w:rFonts w:ascii="Times New Roman" w:hAnsi="Times New Roman" w:cs="Times New Roman"/>
          <w:sz w:val="24"/>
          <w:szCs w:val="24"/>
        </w:rPr>
        <w:t>increasing day by day</w:t>
      </w:r>
      <w:ins w:id="39" w:author="DELL" w:date="2025-10-10T00:48:00Z">
        <w:r w:rsidR="00C13794">
          <w:rPr>
            <w:rFonts w:ascii="Times New Roman" w:hAnsi="Times New Roman" w:cs="Times New Roman"/>
            <w:sz w:val="24"/>
            <w:szCs w:val="24"/>
          </w:rPr>
          <w:t>,</w:t>
        </w:r>
      </w:ins>
      <w:r w:rsidRPr="00AF3777">
        <w:rPr>
          <w:rFonts w:ascii="Times New Roman" w:hAnsi="Times New Roman" w:cs="Times New Roman"/>
          <w:sz w:val="24"/>
          <w:szCs w:val="24"/>
        </w:rPr>
        <w:t xml:space="preserve"> resulting in environmental and ecological problems, which adversely affect</w:t>
      </w:r>
      <w:del w:id="40" w:author="DELL" w:date="2025-10-10T00:47:00Z">
        <w:r w:rsidRPr="00AF3777" w:rsidDel="00C13794">
          <w:rPr>
            <w:rFonts w:ascii="Times New Roman" w:hAnsi="Times New Roman" w:cs="Times New Roman"/>
            <w:sz w:val="24"/>
            <w:szCs w:val="24"/>
          </w:rPr>
          <w:delText>s</w:delText>
        </w:r>
      </w:del>
      <w:r w:rsidRPr="00AF3777">
        <w:rPr>
          <w:rFonts w:ascii="Times New Roman" w:hAnsi="Times New Roman" w:cs="Times New Roman"/>
          <w:sz w:val="24"/>
          <w:szCs w:val="24"/>
        </w:rPr>
        <w:t xml:space="preserve"> the sustainability of </w:t>
      </w:r>
      <w:ins w:id="41" w:author="DELL" w:date="2025-10-10T00:48:00Z">
        <w:r w:rsidR="00C13794">
          <w:rPr>
            <w:rFonts w:ascii="Times New Roman" w:hAnsi="Times New Roman" w:cs="Times New Roman"/>
            <w:sz w:val="24"/>
            <w:szCs w:val="24"/>
          </w:rPr>
          <w:t xml:space="preserve">the </w:t>
        </w:r>
      </w:ins>
      <w:r w:rsidRPr="00AF3777">
        <w:rPr>
          <w:rFonts w:ascii="Times New Roman" w:hAnsi="Times New Roman" w:cs="Times New Roman"/>
          <w:sz w:val="24"/>
          <w:szCs w:val="24"/>
        </w:rPr>
        <w:t>agricultural system. Soil health is a key factor for sustaining agricultural productivity. Low and abundant use of chemical fertilizers coupled with continuous cropping results in deterioration of innate soil fertility and po</w:t>
      </w:r>
      <w:del w:id="42" w:author="DELL" w:date="2025-10-10T00:48:00Z">
        <w:r w:rsidRPr="00AF3777" w:rsidDel="00C13794">
          <w:rPr>
            <w:rFonts w:ascii="Times New Roman" w:hAnsi="Times New Roman" w:cs="Times New Roman"/>
            <w:sz w:val="24"/>
            <w:szCs w:val="24"/>
          </w:rPr>
          <w:delText>sses</w:delText>
        </w:r>
      </w:del>
      <w:r w:rsidRPr="00AF3777">
        <w:rPr>
          <w:rFonts w:ascii="Times New Roman" w:hAnsi="Times New Roman" w:cs="Times New Roman"/>
          <w:sz w:val="24"/>
          <w:szCs w:val="24"/>
        </w:rPr>
        <w:t xml:space="preserve">ses a serious threat to soil biochemical properties. </w:t>
      </w:r>
      <w:r w:rsidR="00BD052C" w:rsidRPr="00BD052C">
        <w:rPr>
          <w:rFonts w:ascii="Times New Roman" w:hAnsi="Times New Roman" w:cs="Times New Roman"/>
          <w:sz w:val="24"/>
          <w:szCs w:val="24"/>
        </w:rPr>
        <w:t>Soils of Assam have medium availability of phosphorous and potassium, low in nitrogen. Biofertilizers have been designated as the supplement source</w:t>
      </w:r>
      <w:del w:id="43" w:author="DELL" w:date="2025-10-10T00:48:00Z">
        <w:r w:rsidR="00BD052C" w:rsidRPr="00BD052C" w:rsidDel="00C13794">
          <w:rPr>
            <w:rFonts w:ascii="Times New Roman" w:hAnsi="Times New Roman" w:cs="Times New Roman"/>
            <w:sz w:val="24"/>
            <w:szCs w:val="24"/>
          </w:rPr>
          <w:delText>s</w:delText>
        </w:r>
      </w:del>
      <w:r w:rsidR="00BD052C" w:rsidRPr="00BD052C">
        <w:rPr>
          <w:rFonts w:ascii="Times New Roman" w:hAnsi="Times New Roman" w:cs="Times New Roman"/>
          <w:sz w:val="24"/>
          <w:szCs w:val="24"/>
        </w:rPr>
        <w:t xml:space="preserve"> of soil fertility as they improve nutrient supply through living organisms. Biofertilizers are produced by using selected beneficial and live microorganisms, which help to improve plant growth and productivity.</w:t>
      </w:r>
      <w:r w:rsidR="00BD052C">
        <w:rPr>
          <w:rFonts w:ascii="Times New Roman" w:hAnsi="Times New Roman" w:cs="Times New Roman"/>
          <w:sz w:val="24"/>
          <w:szCs w:val="24"/>
        </w:rPr>
        <w:t xml:space="preserve"> </w:t>
      </w:r>
      <w:r w:rsidR="00BD052C" w:rsidRPr="00BD052C">
        <w:rPr>
          <w:rFonts w:ascii="Times New Roman" w:hAnsi="Times New Roman" w:cs="Times New Roman"/>
          <w:sz w:val="24"/>
          <w:szCs w:val="24"/>
        </w:rPr>
        <w:t xml:space="preserve">Recently customized consortia of such biofertilizers </w:t>
      </w:r>
      <w:ins w:id="44" w:author="DELL" w:date="2025-10-10T00:48:00Z">
        <w:r w:rsidR="00C13794">
          <w:rPr>
            <w:rFonts w:ascii="Times New Roman" w:hAnsi="Times New Roman" w:cs="Times New Roman"/>
            <w:sz w:val="24"/>
            <w:szCs w:val="24"/>
          </w:rPr>
          <w:t xml:space="preserve">that </w:t>
        </w:r>
      </w:ins>
      <w:r w:rsidR="00BD052C" w:rsidRPr="00BD052C">
        <w:rPr>
          <w:rFonts w:ascii="Times New Roman" w:hAnsi="Times New Roman" w:cs="Times New Roman"/>
          <w:sz w:val="24"/>
          <w:szCs w:val="24"/>
        </w:rPr>
        <w:t xml:space="preserve">are better adapted to local climatic conditions have also been developed and are available commercially. </w:t>
      </w:r>
      <w:r w:rsidR="00AD2683">
        <w:rPr>
          <w:rFonts w:ascii="Times New Roman" w:hAnsi="Times New Roman" w:cs="Times New Roman"/>
          <w:sz w:val="24"/>
          <w:szCs w:val="24"/>
        </w:rPr>
        <w:t>This consortium</w:t>
      </w:r>
      <w:r w:rsidR="00BD052C" w:rsidRPr="00BD052C">
        <w:rPr>
          <w:rFonts w:ascii="Times New Roman" w:hAnsi="Times New Roman" w:cs="Times New Roman"/>
          <w:sz w:val="24"/>
          <w:szCs w:val="24"/>
        </w:rPr>
        <w:t xml:space="preserve"> </w:t>
      </w:r>
      <w:r w:rsidR="00AD2683">
        <w:rPr>
          <w:rFonts w:ascii="Times New Roman" w:hAnsi="Times New Roman" w:cs="Times New Roman"/>
          <w:sz w:val="24"/>
          <w:szCs w:val="24"/>
        </w:rPr>
        <w:t>along with</w:t>
      </w:r>
      <w:r w:rsidRPr="00AF3777">
        <w:rPr>
          <w:rFonts w:ascii="Times New Roman" w:hAnsi="Times New Roman" w:cs="Times New Roman"/>
          <w:sz w:val="24"/>
          <w:szCs w:val="24"/>
        </w:rPr>
        <w:t xml:space="preserve"> organic inputs </w:t>
      </w:r>
      <w:del w:id="45" w:author="DELL" w:date="2025-10-10T00:48:00Z">
        <w:r w:rsidR="00AD2683" w:rsidDel="00C13794">
          <w:rPr>
            <w:rFonts w:ascii="Times New Roman" w:hAnsi="Times New Roman" w:cs="Times New Roman"/>
            <w:sz w:val="24"/>
            <w:szCs w:val="24"/>
          </w:rPr>
          <w:delText xml:space="preserve">are </w:delText>
        </w:r>
      </w:del>
      <w:ins w:id="46" w:author="DELL" w:date="2025-10-10T00:48:00Z">
        <w:r w:rsidR="00C13794">
          <w:rPr>
            <w:rFonts w:ascii="Times New Roman" w:hAnsi="Times New Roman" w:cs="Times New Roman"/>
            <w:sz w:val="24"/>
            <w:szCs w:val="24"/>
          </w:rPr>
          <w:t>is</w:t>
        </w:r>
        <w:r w:rsidR="00C13794">
          <w:rPr>
            <w:rFonts w:ascii="Times New Roman" w:hAnsi="Times New Roman" w:cs="Times New Roman"/>
            <w:sz w:val="24"/>
            <w:szCs w:val="24"/>
          </w:rPr>
          <w:t xml:space="preserve"> </w:t>
        </w:r>
      </w:ins>
      <w:r w:rsidR="00AD2683">
        <w:rPr>
          <w:rFonts w:ascii="Times New Roman" w:hAnsi="Times New Roman" w:cs="Times New Roman"/>
          <w:sz w:val="24"/>
          <w:szCs w:val="24"/>
        </w:rPr>
        <w:t xml:space="preserve">applied </w:t>
      </w:r>
      <w:del w:id="47" w:author="DELL" w:date="2025-10-10T00:48:00Z">
        <w:r w:rsidR="00AD2683" w:rsidDel="00C13794">
          <w:rPr>
            <w:rFonts w:ascii="Times New Roman" w:hAnsi="Times New Roman" w:cs="Times New Roman"/>
            <w:sz w:val="24"/>
            <w:szCs w:val="24"/>
          </w:rPr>
          <w:delText xml:space="preserve">in </w:delText>
        </w:r>
      </w:del>
      <w:ins w:id="48" w:author="DELL" w:date="2025-10-10T00:48:00Z">
        <w:r w:rsidR="00C13794">
          <w:rPr>
            <w:rFonts w:ascii="Times New Roman" w:hAnsi="Times New Roman" w:cs="Times New Roman"/>
            <w:sz w:val="24"/>
            <w:szCs w:val="24"/>
          </w:rPr>
          <w:t>to</w:t>
        </w:r>
        <w:r w:rsidR="00C13794">
          <w:rPr>
            <w:rFonts w:ascii="Times New Roman" w:hAnsi="Times New Roman" w:cs="Times New Roman"/>
            <w:sz w:val="24"/>
            <w:szCs w:val="24"/>
          </w:rPr>
          <w:t xml:space="preserve"> </w:t>
        </w:r>
      </w:ins>
      <w:r w:rsidR="00AD2683">
        <w:rPr>
          <w:rFonts w:ascii="Times New Roman" w:hAnsi="Times New Roman" w:cs="Times New Roman"/>
          <w:sz w:val="24"/>
          <w:szCs w:val="24"/>
        </w:rPr>
        <w:t>soil</w:t>
      </w:r>
      <w:ins w:id="49" w:author="DELL" w:date="2025-10-10T00:48:00Z">
        <w:r w:rsidR="00C13794">
          <w:rPr>
            <w:rFonts w:ascii="Times New Roman" w:hAnsi="Times New Roman" w:cs="Times New Roman"/>
            <w:sz w:val="24"/>
            <w:szCs w:val="24"/>
          </w:rPr>
          <w:t>,</w:t>
        </w:r>
      </w:ins>
      <w:r w:rsidR="00AD2683">
        <w:rPr>
          <w:rFonts w:ascii="Times New Roman" w:hAnsi="Times New Roman" w:cs="Times New Roman"/>
          <w:sz w:val="24"/>
          <w:szCs w:val="24"/>
        </w:rPr>
        <w:t xml:space="preserve"> which increases </w:t>
      </w:r>
      <w:r w:rsidRPr="00AF3777">
        <w:rPr>
          <w:rFonts w:ascii="Times New Roman" w:hAnsi="Times New Roman" w:cs="Times New Roman"/>
          <w:sz w:val="24"/>
          <w:szCs w:val="24"/>
        </w:rPr>
        <w:t xml:space="preserve">the nutrient use efficiency. Hence, there is </w:t>
      </w:r>
      <w:ins w:id="50" w:author="DELL" w:date="2025-10-10T00:49:00Z">
        <w:r w:rsidR="00C13794">
          <w:rPr>
            <w:rFonts w:ascii="Times New Roman" w:hAnsi="Times New Roman" w:cs="Times New Roman"/>
            <w:sz w:val="24"/>
            <w:szCs w:val="24"/>
          </w:rPr>
          <w:t xml:space="preserve">a </w:t>
        </w:r>
      </w:ins>
      <w:r w:rsidRPr="00AF3777">
        <w:rPr>
          <w:rFonts w:ascii="Times New Roman" w:hAnsi="Times New Roman" w:cs="Times New Roman"/>
          <w:sz w:val="24"/>
          <w:szCs w:val="24"/>
        </w:rPr>
        <w:t xml:space="preserve">need to popularize and standardize </w:t>
      </w:r>
      <w:del w:id="51" w:author="DELL" w:date="2025-10-10T00:49:00Z">
        <w:r w:rsidRPr="00AF3777" w:rsidDel="00C13794">
          <w:rPr>
            <w:rFonts w:ascii="Times New Roman" w:hAnsi="Times New Roman" w:cs="Times New Roman"/>
            <w:sz w:val="24"/>
            <w:szCs w:val="24"/>
          </w:rPr>
          <w:delText xml:space="preserve">this </w:delText>
        </w:r>
      </w:del>
      <w:ins w:id="52" w:author="DELL" w:date="2025-10-10T00:49:00Z">
        <w:r w:rsidR="00C13794" w:rsidRPr="00AF3777">
          <w:rPr>
            <w:rFonts w:ascii="Times New Roman" w:hAnsi="Times New Roman" w:cs="Times New Roman"/>
            <w:sz w:val="24"/>
            <w:szCs w:val="24"/>
          </w:rPr>
          <w:t>th</w:t>
        </w:r>
        <w:r w:rsidR="00C13794">
          <w:rPr>
            <w:rFonts w:ascii="Times New Roman" w:hAnsi="Times New Roman" w:cs="Times New Roman"/>
            <w:sz w:val="24"/>
            <w:szCs w:val="24"/>
          </w:rPr>
          <w:t>ese</w:t>
        </w:r>
        <w:r w:rsidR="00C13794" w:rsidRPr="00AF3777">
          <w:rPr>
            <w:rFonts w:ascii="Times New Roman" w:hAnsi="Times New Roman" w:cs="Times New Roman"/>
            <w:sz w:val="24"/>
            <w:szCs w:val="24"/>
          </w:rPr>
          <w:t xml:space="preserve"> </w:t>
        </w:r>
      </w:ins>
      <w:r w:rsidRPr="00AF3777">
        <w:rPr>
          <w:rFonts w:ascii="Times New Roman" w:hAnsi="Times New Roman" w:cs="Times New Roman"/>
          <w:sz w:val="24"/>
          <w:szCs w:val="24"/>
        </w:rPr>
        <w:t>eco-friendly and cost-effective organic manures</w:t>
      </w:r>
      <w:r w:rsidR="00BD052C">
        <w:rPr>
          <w:rFonts w:ascii="Times New Roman" w:hAnsi="Times New Roman" w:cs="Times New Roman"/>
          <w:sz w:val="24"/>
          <w:szCs w:val="24"/>
        </w:rPr>
        <w:t xml:space="preserve"> and microbial </w:t>
      </w:r>
      <w:del w:id="53" w:author="DELL" w:date="2025-10-10T00:49:00Z">
        <w:r w:rsidR="00BD052C" w:rsidDel="00C13794">
          <w:rPr>
            <w:rFonts w:ascii="Times New Roman" w:hAnsi="Times New Roman" w:cs="Times New Roman"/>
            <w:sz w:val="24"/>
            <w:szCs w:val="24"/>
          </w:rPr>
          <w:delText xml:space="preserve">consortium </w:delText>
        </w:r>
      </w:del>
      <w:ins w:id="54" w:author="DELL" w:date="2025-10-10T00:49:00Z">
        <w:r w:rsidR="00C13794">
          <w:rPr>
            <w:rFonts w:ascii="Times New Roman" w:hAnsi="Times New Roman" w:cs="Times New Roman"/>
            <w:sz w:val="24"/>
            <w:szCs w:val="24"/>
          </w:rPr>
          <w:t>consorti</w:t>
        </w:r>
        <w:r w:rsidR="00C13794">
          <w:rPr>
            <w:rFonts w:ascii="Times New Roman" w:hAnsi="Times New Roman" w:cs="Times New Roman"/>
            <w:sz w:val="24"/>
            <w:szCs w:val="24"/>
          </w:rPr>
          <w:t>a</w:t>
        </w:r>
        <w:r w:rsidR="00C13794">
          <w:rPr>
            <w:rFonts w:ascii="Times New Roman" w:hAnsi="Times New Roman" w:cs="Times New Roman"/>
            <w:sz w:val="24"/>
            <w:szCs w:val="24"/>
          </w:rPr>
          <w:t xml:space="preserve"> </w:t>
        </w:r>
      </w:ins>
      <w:r w:rsidR="00BD052C">
        <w:rPr>
          <w:rFonts w:ascii="Times New Roman" w:hAnsi="Times New Roman" w:cs="Times New Roman"/>
          <w:sz w:val="24"/>
          <w:szCs w:val="24"/>
        </w:rPr>
        <w:t>for vegetable crop</w:t>
      </w:r>
      <w:r w:rsidR="008A7B43">
        <w:rPr>
          <w:rFonts w:ascii="Times New Roman" w:hAnsi="Times New Roman" w:cs="Times New Roman"/>
          <w:sz w:val="24"/>
          <w:szCs w:val="24"/>
        </w:rPr>
        <w:t>s</w:t>
      </w:r>
      <w:r w:rsidRPr="00AF3777">
        <w:rPr>
          <w:rFonts w:ascii="Times New Roman" w:hAnsi="Times New Roman" w:cs="Times New Roman"/>
          <w:sz w:val="24"/>
          <w:szCs w:val="24"/>
        </w:rPr>
        <w:t>.</w:t>
      </w:r>
      <w:r w:rsidR="008A7B43">
        <w:rPr>
          <w:rFonts w:ascii="Times New Roman" w:hAnsi="Times New Roman" w:cs="Times New Roman"/>
          <w:sz w:val="24"/>
          <w:szCs w:val="24"/>
        </w:rPr>
        <w:t xml:space="preserve"> </w:t>
      </w:r>
      <w:r w:rsidRPr="00AF3777">
        <w:rPr>
          <w:rFonts w:ascii="Times New Roman" w:hAnsi="Times New Roman" w:cs="Times New Roman"/>
          <w:sz w:val="24"/>
          <w:szCs w:val="24"/>
        </w:rPr>
        <w:t xml:space="preserve"> </w:t>
      </w:r>
      <w:r w:rsidR="00BD052C">
        <w:rPr>
          <w:rFonts w:ascii="Times New Roman" w:hAnsi="Times New Roman" w:cs="Times New Roman"/>
          <w:sz w:val="24"/>
          <w:szCs w:val="24"/>
        </w:rPr>
        <w:t>So</w:t>
      </w:r>
      <w:r w:rsidR="00BD052C" w:rsidRPr="00BD052C">
        <w:rPr>
          <w:rFonts w:ascii="Times New Roman" w:hAnsi="Times New Roman" w:cs="Times New Roman"/>
          <w:sz w:val="24"/>
          <w:szCs w:val="24"/>
        </w:rPr>
        <w:t xml:space="preserve">, keeping the above factors in view, the present investigation </w:t>
      </w:r>
      <w:r w:rsidR="00D5540A">
        <w:rPr>
          <w:rFonts w:ascii="Times New Roman" w:hAnsi="Times New Roman" w:cs="Times New Roman"/>
          <w:sz w:val="24"/>
          <w:szCs w:val="24"/>
        </w:rPr>
        <w:t>was</w:t>
      </w:r>
      <w:r w:rsidR="00BD052C" w:rsidRPr="00BD052C">
        <w:rPr>
          <w:rFonts w:ascii="Times New Roman" w:hAnsi="Times New Roman" w:cs="Times New Roman"/>
          <w:sz w:val="24"/>
          <w:szCs w:val="24"/>
        </w:rPr>
        <w:t xml:space="preserve"> </w:t>
      </w:r>
      <w:r w:rsidR="00D5540A">
        <w:rPr>
          <w:rFonts w:ascii="Times New Roman" w:hAnsi="Times New Roman" w:cs="Times New Roman"/>
          <w:sz w:val="24"/>
          <w:szCs w:val="24"/>
        </w:rPr>
        <w:t>carried out.</w:t>
      </w:r>
    </w:p>
    <w:p w:rsidR="008577A5" w:rsidRDefault="008577A5" w:rsidP="00C928E2">
      <w:pPr>
        <w:spacing w:after="0" w:line="480" w:lineRule="auto"/>
        <w:jc w:val="both"/>
        <w:rPr>
          <w:rFonts w:ascii="Times New Roman" w:hAnsi="Times New Roman" w:cs="Times New Roman"/>
          <w:b/>
          <w:bCs/>
          <w:sz w:val="24"/>
          <w:szCs w:val="24"/>
        </w:rPr>
      </w:pPr>
    </w:p>
    <w:p w:rsidR="007258C8"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lastRenderedPageBreak/>
        <w:t>Materials and methods:</w:t>
      </w:r>
    </w:p>
    <w:p w:rsidR="00707BEA" w:rsidRPr="00A5420A" w:rsidRDefault="00D31DFB"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t xml:space="preserve"> The experiment was laid out in RBD with three replications. There were altogether 8 treatments, T1:(Rock phosphate + Consortium), T2:T1 +Compost (2.5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T3: T1 +Compost (5t ha-1), T4 :</w:t>
      </w:r>
      <w:r w:rsidR="00A77599">
        <w:rPr>
          <w:rFonts w:ascii="Times New Roman" w:hAnsi="Times New Roman" w:cs="Times New Roman"/>
          <w:sz w:val="24"/>
          <w:szCs w:val="24"/>
        </w:rPr>
        <w:t xml:space="preserve"> </w:t>
      </w:r>
      <w:r w:rsidRPr="00A5420A">
        <w:rPr>
          <w:rFonts w:ascii="Times New Roman" w:hAnsi="Times New Roman" w:cs="Times New Roman"/>
          <w:sz w:val="24"/>
          <w:szCs w:val="24"/>
        </w:rPr>
        <w:t>T1+Vermicompost (2.5 t ha-1), T5: T1+Vermicompost (5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 T6  :T1  +Enriched compost (2.5t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T7 : T1+ Enriched compost  (5t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and T8 : RDF </w:t>
      </w:r>
      <w:r w:rsidR="00C67C05">
        <w:rPr>
          <w:rFonts w:ascii="Times New Roman" w:hAnsi="Times New Roman" w:cs="Times New Roman"/>
          <w:sz w:val="24"/>
          <w:szCs w:val="24"/>
        </w:rPr>
        <w:t>(Recommended dose of fertilizer@</w:t>
      </w:r>
      <w:r w:rsidRPr="00A5420A">
        <w:rPr>
          <w:rFonts w:ascii="Times New Roman" w:hAnsi="Times New Roman" w:cs="Times New Roman"/>
          <w:sz w:val="24"/>
          <w:szCs w:val="24"/>
        </w:rPr>
        <w:t>50:50:100kg NPK ha-1) + FYM @10t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w:t>
      </w:r>
    </w:p>
    <w:p w:rsidR="001C0263" w:rsidRPr="00A5420A" w:rsidRDefault="001C0263" w:rsidP="00C928E2">
      <w:pPr>
        <w:spacing w:after="0" w:line="480" w:lineRule="auto"/>
        <w:jc w:val="both"/>
        <w:rPr>
          <w:rFonts w:ascii="Times New Roman" w:hAnsi="Times New Roman" w:cs="Times New Roman"/>
          <w:sz w:val="24"/>
          <w:szCs w:val="24"/>
        </w:rPr>
      </w:pPr>
      <w:r w:rsidRPr="00A5420A">
        <w:rPr>
          <w:rFonts w:ascii="Times New Roman" w:hAnsi="Times New Roman" w:cs="Times New Roman"/>
          <w:sz w:val="24"/>
          <w:szCs w:val="24"/>
        </w:rPr>
        <w:t>The farm yard manure was applied @25 t ha</w:t>
      </w:r>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xml:space="preserve"> as a basal dose during field preparation. For organic plots, Compost, Vermicompost and Enriched compost </w:t>
      </w:r>
      <w:del w:id="55" w:author="DELL" w:date="2025-10-10T00:49:00Z">
        <w:r w:rsidRPr="00A5420A" w:rsidDel="00C13794">
          <w:rPr>
            <w:rFonts w:ascii="Times New Roman" w:hAnsi="Times New Roman" w:cs="Times New Roman"/>
            <w:sz w:val="24"/>
            <w:szCs w:val="24"/>
          </w:rPr>
          <w:delText xml:space="preserve">was </w:delText>
        </w:r>
      </w:del>
      <w:ins w:id="56" w:author="DELL" w:date="2025-10-10T00:49:00Z">
        <w:r w:rsidR="00C13794" w:rsidRPr="00A5420A">
          <w:rPr>
            <w:rFonts w:ascii="Times New Roman" w:hAnsi="Times New Roman" w:cs="Times New Roman"/>
            <w:sz w:val="24"/>
            <w:szCs w:val="24"/>
          </w:rPr>
          <w:t>w</w:t>
        </w:r>
        <w:r w:rsidR="00C13794">
          <w:rPr>
            <w:rFonts w:ascii="Times New Roman" w:hAnsi="Times New Roman" w:cs="Times New Roman"/>
            <w:sz w:val="24"/>
            <w:szCs w:val="24"/>
          </w:rPr>
          <w:t>ere</w:t>
        </w:r>
        <w:r w:rsidR="00C13794" w:rsidRPr="00A5420A">
          <w:rPr>
            <w:rFonts w:ascii="Times New Roman" w:hAnsi="Times New Roman" w:cs="Times New Roman"/>
            <w:sz w:val="24"/>
            <w:szCs w:val="24"/>
          </w:rPr>
          <w:t xml:space="preserve"> </w:t>
        </w:r>
      </w:ins>
      <w:r w:rsidRPr="00A5420A">
        <w:rPr>
          <w:rFonts w:ascii="Times New Roman" w:hAnsi="Times New Roman" w:cs="Times New Roman"/>
          <w:sz w:val="24"/>
          <w:szCs w:val="24"/>
        </w:rPr>
        <w:t>applied according to the dosage mentioned in a particular treatment.</w:t>
      </w:r>
      <w:r w:rsidR="009B2023">
        <w:rPr>
          <w:rFonts w:ascii="Times New Roman" w:hAnsi="Times New Roman" w:cs="Times New Roman"/>
          <w:sz w:val="24"/>
          <w:szCs w:val="24"/>
        </w:rPr>
        <w:t xml:space="preserve"> Rock phosphate is applied as per </w:t>
      </w:r>
      <w:ins w:id="57" w:author="DELL" w:date="2025-10-10T00:49:00Z">
        <w:r w:rsidR="00C13794">
          <w:rPr>
            <w:rFonts w:ascii="Times New Roman" w:hAnsi="Times New Roman" w:cs="Times New Roman"/>
            <w:sz w:val="24"/>
            <w:szCs w:val="24"/>
          </w:rPr>
          <w:t xml:space="preserve">the </w:t>
        </w:r>
      </w:ins>
      <w:r w:rsidR="009B2023">
        <w:rPr>
          <w:rFonts w:ascii="Times New Roman" w:hAnsi="Times New Roman" w:cs="Times New Roman"/>
          <w:sz w:val="24"/>
          <w:szCs w:val="24"/>
        </w:rPr>
        <w:t xml:space="preserve">recommended dose of phosphorus. </w:t>
      </w:r>
      <w:r w:rsidRPr="00A5420A">
        <w:rPr>
          <w:rFonts w:ascii="Times New Roman" w:hAnsi="Times New Roman" w:cs="Times New Roman"/>
          <w:sz w:val="24"/>
          <w:szCs w:val="24"/>
        </w:rPr>
        <w:t xml:space="preserve"> For inorganic plots, Nitrogen, phosphorous and potassium were applied at 50:50:100 NPK </w:t>
      </w:r>
      <w:del w:id="58" w:author="DELL" w:date="2025-10-10T00:49:00Z">
        <w:r w:rsidRPr="00A5420A" w:rsidDel="00C13794">
          <w:rPr>
            <w:rFonts w:ascii="Times New Roman" w:hAnsi="Times New Roman" w:cs="Times New Roman"/>
            <w:sz w:val="24"/>
            <w:szCs w:val="24"/>
          </w:rPr>
          <w:delText>Kgha</w:delText>
        </w:r>
      </w:del>
      <w:ins w:id="59" w:author="DELL" w:date="2025-10-10T00:49:00Z">
        <w:r w:rsidR="00C13794">
          <w:rPr>
            <w:rFonts w:ascii="Times New Roman" w:hAnsi="Times New Roman" w:cs="Times New Roman"/>
            <w:sz w:val="24"/>
            <w:szCs w:val="24"/>
          </w:rPr>
          <w:t xml:space="preserve">kg </w:t>
        </w:r>
        <w:r w:rsidR="00C13794" w:rsidRPr="00A5420A">
          <w:rPr>
            <w:rFonts w:ascii="Times New Roman" w:hAnsi="Times New Roman" w:cs="Times New Roman"/>
            <w:sz w:val="24"/>
            <w:szCs w:val="24"/>
          </w:rPr>
          <w:t>ha</w:t>
        </w:r>
      </w:ins>
      <w:r w:rsidRPr="008A7B43">
        <w:rPr>
          <w:rFonts w:ascii="Times New Roman" w:hAnsi="Times New Roman" w:cs="Times New Roman"/>
          <w:sz w:val="24"/>
          <w:szCs w:val="24"/>
          <w:vertAlign w:val="superscript"/>
        </w:rPr>
        <w:t>-1</w:t>
      </w:r>
      <w:r w:rsidRPr="00A5420A">
        <w:rPr>
          <w:rFonts w:ascii="Times New Roman" w:hAnsi="Times New Roman" w:cs="Times New Roman"/>
          <w:sz w:val="24"/>
          <w:szCs w:val="24"/>
        </w:rPr>
        <w:t>. For organic plots,</w:t>
      </w:r>
      <w:r w:rsidR="00C67C05">
        <w:rPr>
          <w:rFonts w:ascii="Times New Roman" w:hAnsi="Times New Roman" w:cs="Times New Roman"/>
          <w:sz w:val="24"/>
          <w:szCs w:val="24"/>
        </w:rPr>
        <w:t xml:space="preserve"> </w:t>
      </w:r>
      <w:ins w:id="60" w:author="DELL" w:date="2025-10-10T00:49:00Z">
        <w:r w:rsidR="00C13794">
          <w:rPr>
            <w:rFonts w:ascii="Times New Roman" w:hAnsi="Times New Roman" w:cs="Times New Roman"/>
            <w:sz w:val="24"/>
            <w:szCs w:val="24"/>
          </w:rPr>
          <w:t xml:space="preserve">a </w:t>
        </w:r>
      </w:ins>
      <w:r w:rsidR="00C67C05">
        <w:rPr>
          <w:rFonts w:ascii="Times New Roman" w:hAnsi="Times New Roman" w:cs="Times New Roman"/>
          <w:sz w:val="24"/>
          <w:szCs w:val="24"/>
        </w:rPr>
        <w:t>microbial</w:t>
      </w:r>
      <w:r w:rsidRPr="00A5420A">
        <w:rPr>
          <w:rFonts w:ascii="Times New Roman" w:hAnsi="Times New Roman" w:cs="Times New Roman"/>
          <w:sz w:val="24"/>
          <w:szCs w:val="24"/>
        </w:rPr>
        <w:t xml:space="preserve"> consortium was mixed with </w:t>
      </w:r>
      <w:ins w:id="61" w:author="DELL" w:date="2025-10-10T00:49:00Z">
        <w:r w:rsidR="00C13794">
          <w:rPr>
            <w:rFonts w:ascii="Times New Roman" w:hAnsi="Times New Roman" w:cs="Times New Roman"/>
            <w:sz w:val="24"/>
            <w:szCs w:val="24"/>
          </w:rPr>
          <w:t xml:space="preserve">the </w:t>
        </w:r>
      </w:ins>
      <w:r w:rsidRPr="00A5420A">
        <w:rPr>
          <w:rFonts w:ascii="Times New Roman" w:hAnsi="Times New Roman" w:cs="Times New Roman"/>
          <w:sz w:val="24"/>
          <w:szCs w:val="24"/>
        </w:rPr>
        <w:t>respective organic nutrients at a ratio of 1:100 and mixed properly and water was sprinkled and heaped. The heaps were covered by gunny bags. After 8-10 days, the mixture was applied in the plot per treatment.</w:t>
      </w:r>
      <w:r w:rsidR="00004FD8" w:rsidRPr="00A5420A">
        <w:rPr>
          <w:rFonts w:ascii="Times New Roman" w:hAnsi="Times New Roman" w:cs="Times New Roman"/>
          <w:sz w:val="24"/>
          <w:szCs w:val="24"/>
        </w:rPr>
        <w:t xml:space="preserve"> Thinning of plants was carried out at 15 – 20 DAS</w:t>
      </w:r>
      <w:ins w:id="62" w:author="DELL" w:date="2025-10-10T00:50:00Z">
        <w:r w:rsidR="00C13794">
          <w:rPr>
            <w:rFonts w:ascii="Times New Roman" w:hAnsi="Times New Roman" w:cs="Times New Roman"/>
            <w:sz w:val="24"/>
            <w:szCs w:val="24"/>
          </w:rPr>
          <w:t>,</w:t>
        </w:r>
      </w:ins>
      <w:r w:rsidR="00004FD8" w:rsidRPr="00A5420A">
        <w:rPr>
          <w:rFonts w:ascii="Times New Roman" w:hAnsi="Times New Roman" w:cs="Times New Roman"/>
          <w:sz w:val="24"/>
          <w:szCs w:val="24"/>
        </w:rPr>
        <w:t xml:space="preserve"> maintaining a distance of 10 cm between plants in a row.</w:t>
      </w:r>
    </w:p>
    <w:p w:rsidR="00AF3777" w:rsidRPr="00AF3777" w:rsidRDefault="00AF3777" w:rsidP="00C928E2">
      <w:pPr>
        <w:spacing w:after="0" w:line="480" w:lineRule="auto"/>
        <w:jc w:val="both"/>
        <w:rPr>
          <w:rFonts w:ascii="Times New Roman" w:hAnsi="Times New Roman" w:cs="Times New Roman"/>
          <w:b/>
          <w:bCs/>
          <w:sz w:val="24"/>
          <w:szCs w:val="24"/>
        </w:rPr>
      </w:pPr>
      <w:r w:rsidRPr="00AF3777">
        <w:rPr>
          <w:rFonts w:ascii="Times New Roman" w:hAnsi="Times New Roman" w:cs="Times New Roman"/>
          <w:b/>
          <w:bCs/>
          <w:sz w:val="24"/>
          <w:szCs w:val="24"/>
        </w:rPr>
        <w:t>Results and discussion:</w:t>
      </w:r>
    </w:p>
    <w:p w:rsidR="00A77599" w:rsidRPr="009B2023" w:rsidRDefault="001C0263" w:rsidP="00C928E2">
      <w:pPr>
        <w:spacing w:after="0" w:line="480" w:lineRule="auto"/>
        <w:jc w:val="both"/>
        <w:rPr>
          <w:rFonts w:ascii="Times New Roman" w:hAnsi="Times New Roman" w:cs="Times New Roman"/>
          <w:b/>
          <w:bCs/>
          <w:sz w:val="24"/>
          <w:szCs w:val="24"/>
        </w:rPr>
      </w:pPr>
      <w:r w:rsidRPr="009B2023">
        <w:rPr>
          <w:rFonts w:ascii="Times New Roman" w:hAnsi="Times New Roman" w:cs="Times New Roman"/>
          <w:b/>
          <w:bCs/>
          <w:sz w:val="24"/>
          <w:szCs w:val="24"/>
        </w:rPr>
        <w:t>Growth parameters:</w:t>
      </w:r>
      <w:r w:rsidR="004358C8" w:rsidRPr="009B2023">
        <w:rPr>
          <w:rFonts w:ascii="Times New Roman" w:hAnsi="Times New Roman" w:cs="Times New Roman"/>
          <w:b/>
          <w:bCs/>
          <w:sz w:val="24"/>
          <w:szCs w:val="24"/>
        </w:rPr>
        <w:t xml:space="preserve"> </w:t>
      </w:r>
    </w:p>
    <w:p w:rsidR="001C0263" w:rsidRPr="00A5420A" w:rsidRDefault="001C0263"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Plant height(cm</w:t>
      </w:r>
      <w:r w:rsidR="00A77599" w:rsidRPr="008577A5">
        <w:rPr>
          <w:rFonts w:ascii="Times New Roman" w:hAnsi="Times New Roman" w:cs="Times New Roman"/>
          <w:b/>
          <w:bCs/>
          <w:sz w:val="24"/>
          <w:szCs w:val="24"/>
        </w:rPr>
        <w:t>):</w:t>
      </w:r>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The interpretation of pooled data at 60 DAS over two years revealed that highest plant height (32.84 cm) was observed under T</w:t>
      </w:r>
      <w:r w:rsidR="004358C8" w:rsidRPr="00BE60FF">
        <w:rPr>
          <w:rFonts w:ascii="Times New Roman" w:hAnsi="Times New Roman" w:cs="Times New Roman"/>
          <w:sz w:val="24"/>
          <w:szCs w:val="24"/>
          <w:vertAlign w:val="subscript"/>
        </w:rPr>
        <w:t>8</w:t>
      </w:r>
      <w:r w:rsidR="004358C8" w:rsidRPr="00A5420A">
        <w:rPr>
          <w:rFonts w:ascii="Times New Roman" w:hAnsi="Times New Roman" w:cs="Times New Roman"/>
          <w:sz w:val="24"/>
          <w:szCs w:val="24"/>
        </w:rPr>
        <w:t xml:space="preserve"> [RDF (50:50:100 kg ha</w:t>
      </w:r>
      <w:r w:rsidR="004358C8" w:rsidRPr="008A7B43">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 xml:space="preserve"> NPK +10 t ha</w:t>
      </w:r>
      <w:r w:rsidR="004358C8" w:rsidRPr="008A7B43">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 xml:space="preserve"> FYM)].</w:t>
      </w:r>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Among the organic treatments, the highest plant height (29.25 cm) was observed in T</w:t>
      </w:r>
      <w:r w:rsidR="004358C8" w:rsidRPr="00BE60FF">
        <w:rPr>
          <w:rFonts w:ascii="Times New Roman" w:hAnsi="Times New Roman" w:cs="Times New Roman"/>
          <w:sz w:val="24"/>
          <w:szCs w:val="24"/>
          <w:vertAlign w:val="subscript"/>
        </w:rPr>
        <w:t>7</w:t>
      </w:r>
      <w:r w:rsidR="004358C8" w:rsidRPr="00A5420A">
        <w:rPr>
          <w:rFonts w:ascii="Times New Roman" w:hAnsi="Times New Roman" w:cs="Times New Roman"/>
          <w:sz w:val="24"/>
          <w:szCs w:val="24"/>
        </w:rPr>
        <w:t xml:space="preserve">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 xml:space="preserve"> + Enriched compost 5 t ha</w:t>
      </w:r>
      <w:r w:rsidR="004358C8" w:rsidRPr="00BE60FF">
        <w:rPr>
          <w:rFonts w:ascii="Times New Roman" w:hAnsi="Times New Roman" w:cs="Times New Roman"/>
          <w:sz w:val="24"/>
          <w:szCs w:val="24"/>
          <w:vertAlign w:val="superscript"/>
        </w:rPr>
        <w:t>-1</w:t>
      </w:r>
      <w:r w:rsidR="004358C8" w:rsidRPr="00A5420A">
        <w:rPr>
          <w:rFonts w:ascii="Times New Roman" w:hAnsi="Times New Roman" w:cs="Times New Roman"/>
          <w:sz w:val="24"/>
          <w:szCs w:val="24"/>
        </w:rPr>
        <w:t>)</w:t>
      </w:r>
      <w:ins w:id="63" w:author="DELL" w:date="2025-10-10T00:50:00Z">
        <w:r w:rsidR="00C13794">
          <w:rPr>
            <w:rFonts w:ascii="Times New Roman" w:hAnsi="Times New Roman" w:cs="Times New Roman"/>
            <w:sz w:val="24"/>
            <w:szCs w:val="24"/>
          </w:rPr>
          <w:t>,</w:t>
        </w:r>
      </w:ins>
      <w:r w:rsidR="004358C8" w:rsidRPr="00A5420A">
        <w:rPr>
          <w:rFonts w:ascii="Times New Roman" w:hAnsi="Times New Roman" w:cs="Times New Roman"/>
          <w:sz w:val="24"/>
          <w:szCs w:val="24"/>
        </w:rPr>
        <w:t xml:space="preserve"> which was followed by T</w:t>
      </w:r>
      <w:r w:rsidR="004358C8" w:rsidRPr="00BE60FF">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 xml:space="preserve"> (28.85 cm).</w:t>
      </w:r>
      <w:r w:rsidR="00D5540A">
        <w:rPr>
          <w:rFonts w:ascii="Times New Roman" w:hAnsi="Times New Roman" w:cs="Times New Roman"/>
          <w:sz w:val="24"/>
          <w:szCs w:val="24"/>
        </w:rPr>
        <w:t xml:space="preserve"> </w:t>
      </w:r>
      <w:r w:rsidR="004358C8" w:rsidRPr="00A5420A">
        <w:rPr>
          <w:rFonts w:ascii="Times New Roman" w:hAnsi="Times New Roman" w:cs="Times New Roman"/>
          <w:sz w:val="24"/>
          <w:szCs w:val="24"/>
        </w:rPr>
        <w:t>The lowest plant height (24.58 cm) was found in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 xml:space="preserve"> (Rock phosphate+</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consortium).</w:t>
      </w:r>
    </w:p>
    <w:p w:rsidR="004358C8" w:rsidRPr="00A5420A" w:rsidRDefault="00102436"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Number of leaves:</w:t>
      </w:r>
      <w:r>
        <w:rPr>
          <w:rFonts w:ascii="Times New Roman" w:hAnsi="Times New Roman" w:cs="Times New Roman"/>
          <w:sz w:val="24"/>
          <w:szCs w:val="24"/>
        </w:rPr>
        <w:t xml:space="preserve"> </w:t>
      </w:r>
      <w:r w:rsidR="00A77599">
        <w:rPr>
          <w:rFonts w:ascii="Times New Roman" w:hAnsi="Times New Roman" w:cs="Times New Roman"/>
          <w:sz w:val="24"/>
          <w:szCs w:val="24"/>
        </w:rPr>
        <w:t xml:space="preserve">Similarly, </w:t>
      </w:r>
      <w:ins w:id="64" w:author="DELL" w:date="2025-10-10T00:50:00Z">
        <w:r w:rsidR="00C13794">
          <w:rPr>
            <w:rFonts w:ascii="Times New Roman" w:hAnsi="Times New Roman" w:cs="Times New Roman"/>
            <w:sz w:val="24"/>
            <w:szCs w:val="24"/>
          </w:rPr>
          <w:t xml:space="preserve">the </w:t>
        </w:r>
      </w:ins>
      <w:r w:rsidR="00A77599">
        <w:rPr>
          <w:rFonts w:ascii="Times New Roman" w:hAnsi="Times New Roman" w:cs="Times New Roman"/>
          <w:sz w:val="24"/>
          <w:szCs w:val="24"/>
        </w:rPr>
        <w:t>maximum number of</w:t>
      </w:r>
      <w:r w:rsidR="004358C8" w:rsidRPr="00A5420A">
        <w:rPr>
          <w:rFonts w:ascii="Times New Roman" w:hAnsi="Times New Roman" w:cs="Times New Roman"/>
          <w:sz w:val="24"/>
          <w:szCs w:val="24"/>
        </w:rPr>
        <w:t xml:space="preserve"> lea</w:t>
      </w:r>
      <w:r w:rsidR="00A77599">
        <w:rPr>
          <w:rFonts w:ascii="Times New Roman" w:hAnsi="Times New Roman" w:cs="Times New Roman"/>
          <w:sz w:val="24"/>
          <w:szCs w:val="24"/>
        </w:rPr>
        <w:t>ves</w:t>
      </w:r>
      <w:r w:rsidR="004358C8" w:rsidRPr="00A5420A">
        <w:rPr>
          <w:rFonts w:ascii="Times New Roman" w:hAnsi="Times New Roman" w:cs="Times New Roman"/>
          <w:sz w:val="24"/>
          <w:szCs w:val="24"/>
        </w:rPr>
        <w:t xml:space="preserve"> (16.31 cm) was observed under T</w:t>
      </w:r>
      <w:r w:rsidR="004358C8" w:rsidRPr="00BE60FF">
        <w:rPr>
          <w:rFonts w:ascii="Times New Roman" w:hAnsi="Times New Roman" w:cs="Times New Roman"/>
          <w:sz w:val="24"/>
          <w:szCs w:val="24"/>
          <w:vertAlign w:val="subscript"/>
        </w:rPr>
        <w:t>8</w:t>
      </w:r>
      <w:r w:rsidR="004358C8" w:rsidRPr="00A5420A">
        <w:rPr>
          <w:rFonts w:ascii="Times New Roman" w:hAnsi="Times New Roman" w:cs="Times New Roman"/>
          <w:sz w:val="24"/>
          <w:szCs w:val="24"/>
        </w:rPr>
        <w:t>.</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Among the organic treatments, the highest leaf number (16.00) was observed in T</w:t>
      </w:r>
      <w:r w:rsidR="004358C8" w:rsidRPr="00BE60FF">
        <w:rPr>
          <w:rFonts w:ascii="Times New Roman" w:hAnsi="Times New Roman" w:cs="Times New Roman"/>
          <w:sz w:val="24"/>
          <w:szCs w:val="24"/>
          <w:vertAlign w:val="subscript"/>
        </w:rPr>
        <w:t>7</w:t>
      </w:r>
      <w:ins w:id="65" w:author="DELL" w:date="2025-10-10T00:50:00Z">
        <w:r w:rsidR="00C13794">
          <w:rPr>
            <w:rFonts w:ascii="Times New Roman" w:hAnsi="Times New Roman" w:cs="Times New Roman"/>
            <w:sz w:val="24"/>
            <w:szCs w:val="24"/>
            <w:vertAlign w:val="subscript"/>
          </w:rPr>
          <w:t>,</w:t>
        </w:r>
      </w:ins>
      <w:r w:rsidR="004358C8" w:rsidRPr="00BE60FF">
        <w:rPr>
          <w:rFonts w:ascii="Times New Roman" w:hAnsi="Times New Roman" w:cs="Times New Roman"/>
          <w:sz w:val="24"/>
          <w:szCs w:val="24"/>
          <w:vertAlign w:val="subscript"/>
        </w:rPr>
        <w:t xml:space="preserve"> </w:t>
      </w:r>
      <w:r w:rsidR="004358C8" w:rsidRPr="00A5420A">
        <w:rPr>
          <w:rFonts w:ascii="Times New Roman" w:hAnsi="Times New Roman" w:cs="Times New Roman"/>
          <w:sz w:val="24"/>
          <w:szCs w:val="24"/>
        </w:rPr>
        <w:lastRenderedPageBreak/>
        <w:t>which was followed by T</w:t>
      </w:r>
      <w:r w:rsidR="004358C8" w:rsidRPr="00BE60FF">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 xml:space="preserve"> (15.82). The lowest leaf number (11.89) was found in T</w:t>
      </w:r>
      <w:r w:rsidR="004358C8" w:rsidRPr="00BE60FF">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(Rock phosphate+</w:t>
      </w:r>
      <w:r w:rsidR="00FD659F">
        <w:rPr>
          <w:rFonts w:ascii="Times New Roman" w:hAnsi="Times New Roman" w:cs="Times New Roman"/>
          <w:sz w:val="24"/>
          <w:szCs w:val="24"/>
        </w:rPr>
        <w:t xml:space="preserve"> </w:t>
      </w:r>
      <w:r w:rsidR="004358C8" w:rsidRPr="00A5420A">
        <w:rPr>
          <w:rFonts w:ascii="Times New Roman" w:hAnsi="Times New Roman" w:cs="Times New Roman"/>
          <w:sz w:val="24"/>
          <w:szCs w:val="24"/>
        </w:rPr>
        <w:t>consortium).</w:t>
      </w:r>
    </w:p>
    <w:p w:rsidR="001C0263" w:rsidRDefault="00102436"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Leaf length:</w:t>
      </w:r>
      <w:r>
        <w:rPr>
          <w:rFonts w:ascii="Times New Roman" w:hAnsi="Times New Roman" w:cs="Times New Roman"/>
          <w:sz w:val="24"/>
          <w:szCs w:val="24"/>
        </w:rPr>
        <w:t xml:space="preserve"> </w:t>
      </w:r>
      <w:r w:rsidR="00A77599">
        <w:rPr>
          <w:rFonts w:ascii="Times New Roman" w:hAnsi="Times New Roman" w:cs="Times New Roman"/>
          <w:sz w:val="24"/>
          <w:szCs w:val="24"/>
        </w:rPr>
        <w:t>Likewise,</w:t>
      </w:r>
      <w:r w:rsidR="004358C8" w:rsidRPr="00A5420A">
        <w:rPr>
          <w:rFonts w:ascii="Times New Roman" w:hAnsi="Times New Roman" w:cs="Times New Roman"/>
          <w:sz w:val="24"/>
          <w:szCs w:val="24"/>
        </w:rPr>
        <w:t xml:space="preserve"> </w:t>
      </w:r>
      <w:r w:rsidR="00A77599">
        <w:rPr>
          <w:rFonts w:ascii="Times New Roman" w:hAnsi="Times New Roman" w:cs="Times New Roman"/>
          <w:sz w:val="24"/>
          <w:szCs w:val="24"/>
        </w:rPr>
        <w:t>t</w:t>
      </w:r>
      <w:r w:rsidR="004358C8" w:rsidRPr="00A5420A">
        <w:rPr>
          <w:rFonts w:ascii="Times New Roman" w:hAnsi="Times New Roman" w:cs="Times New Roman"/>
          <w:sz w:val="24"/>
          <w:szCs w:val="24"/>
        </w:rPr>
        <w:t>he leaf length at 60 days of sowing was highest (24.91 cm) in the treatment T</w:t>
      </w:r>
      <w:r w:rsidR="004358C8" w:rsidRPr="008A7B43">
        <w:rPr>
          <w:rFonts w:ascii="Times New Roman" w:hAnsi="Times New Roman" w:cs="Times New Roman"/>
          <w:sz w:val="24"/>
          <w:szCs w:val="24"/>
          <w:vertAlign w:val="subscript"/>
        </w:rPr>
        <w:t>8</w:t>
      </w:r>
      <w:r w:rsidR="00A77599">
        <w:rPr>
          <w:rFonts w:ascii="Times New Roman" w:hAnsi="Times New Roman" w:cs="Times New Roman"/>
          <w:sz w:val="24"/>
          <w:szCs w:val="24"/>
        </w:rPr>
        <w:t>.</w:t>
      </w:r>
      <w:r w:rsidR="004358C8" w:rsidRPr="00A5420A">
        <w:rPr>
          <w:rFonts w:ascii="Times New Roman" w:hAnsi="Times New Roman" w:cs="Times New Roman"/>
          <w:sz w:val="24"/>
          <w:szCs w:val="24"/>
        </w:rPr>
        <w:t xml:space="preserve"> Analysis of variance revealed that among organic treatments, the highest leaf length (22.73) at harvest was found in the treatment T</w:t>
      </w:r>
      <w:r w:rsidR="004358C8" w:rsidRPr="008A7B43">
        <w:rPr>
          <w:rFonts w:ascii="Times New Roman" w:hAnsi="Times New Roman" w:cs="Times New Roman"/>
          <w:sz w:val="24"/>
          <w:szCs w:val="24"/>
          <w:vertAlign w:val="subscript"/>
        </w:rPr>
        <w:t>7</w:t>
      </w:r>
      <w:ins w:id="66" w:author="DELL" w:date="2025-10-10T00:50:00Z">
        <w:r w:rsidR="00C13794">
          <w:rPr>
            <w:rFonts w:ascii="Times New Roman" w:hAnsi="Times New Roman" w:cs="Times New Roman"/>
            <w:sz w:val="24"/>
            <w:szCs w:val="24"/>
            <w:vertAlign w:val="subscript"/>
          </w:rPr>
          <w:t>,</w:t>
        </w:r>
      </w:ins>
      <w:r w:rsidR="00A77599">
        <w:rPr>
          <w:rFonts w:ascii="Times New Roman" w:hAnsi="Times New Roman" w:cs="Times New Roman"/>
          <w:sz w:val="24"/>
          <w:szCs w:val="24"/>
        </w:rPr>
        <w:t xml:space="preserve"> </w:t>
      </w:r>
      <w:r w:rsidR="004358C8" w:rsidRPr="00A5420A">
        <w:rPr>
          <w:rFonts w:ascii="Times New Roman" w:hAnsi="Times New Roman" w:cs="Times New Roman"/>
          <w:sz w:val="24"/>
          <w:szCs w:val="24"/>
        </w:rPr>
        <w:t>which was at par with T</w:t>
      </w:r>
      <w:r w:rsidR="004358C8" w:rsidRPr="008A7B43">
        <w:rPr>
          <w:rFonts w:ascii="Times New Roman" w:hAnsi="Times New Roman" w:cs="Times New Roman"/>
          <w:sz w:val="24"/>
          <w:szCs w:val="24"/>
          <w:vertAlign w:val="subscript"/>
        </w:rPr>
        <w:t>6</w:t>
      </w:r>
      <w:r w:rsidR="004358C8" w:rsidRPr="00A5420A">
        <w:rPr>
          <w:rFonts w:ascii="Times New Roman" w:hAnsi="Times New Roman" w:cs="Times New Roman"/>
          <w:sz w:val="24"/>
          <w:szCs w:val="24"/>
        </w:rPr>
        <w:t>(21.64), which was further followed by T</w:t>
      </w:r>
      <w:r w:rsidR="004358C8" w:rsidRPr="008A7B43">
        <w:rPr>
          <w:rFonts w:ascii="Times New Roman" w:hAnsi="Times New Roman" w:cs="Times New Roman"/>
          <w:sz w:val="24"/>
          <w:szCs w:val="24"/>
          <w:vertAlign w:val="subscript"/>
        </w:rPr>
        <w:t>5</w:t>
      </w:r>
      <w:r w:rsidR="004358C8" w:rsidRPr="00A5420A">
        <w:rPr>
          <w:rFonts w:ascii="Times New Roman" w:hAnsi="Times New Roman" w:cs="Times New Roman"/>
          <w:sz w:val="24"/>
          <w:szCs w:val="24"/>
        </w:rPr>
        <w:t xml:space="preserve"> (20.51). The lowest leaf length of 19.06 cm was found in the treatment T</w:t>
      </w:r>
      <w:r w:rsidR="004358C8" w:rsidRPr="008A7B43">
        <w:rPr>
          <w:rFonts w:ascii="Times New Roman" w:hAnsi="Times New Roman" w:cs="Times New Roman"/>
          <w:sz w:val="24"/>
          <w:szCs w:val="24"/>
          <w:vertAlign w:val="subscript"/>
        </w:rPr>
        <w:t>1</w:t>
      </w:r>
      <w:r w:rsidR="004358C8" w:rsidRPr="00A5420A">
        <w:rPr>
          <w:rFonts w:ascii="Times New Roman" w:hAnsi="Times New Roman" w:cs="Times New Roman"/>
          <w:sz w:val="24"/>
          <w:szCs w:val="24"/>
        </w:rPr>
        <w:t>.</w:t>
      </w:r>
    </w:p>
    <w:p w:rsidR="00E7353F" w:rsidRPr="00A5420A" w:rsidRDefault="00E7353F" w:rsidP="00C928E2">
      <w:pPr>
        <w:spacing w:after="0" w:line="480" w:lineRule="auto"/>
        <w:jc w:val="both"/>
        <w:rPr>
          <w:rFonts w:ascii="Times New Roman" w:hAnsi="Times New Roman" w:cs="Times New Roman"/>
          <w:sz w:val="24"/>
          <w:szCs w:val="24"/>
        </w:rPr>
      </w:pPr>
      <w:r w:rsidRPr="008577A5">
        <w:rPr>
          <w:rFonts w:ascii="Times New Roman" w:hAnsi="Times New Roman" w:cs="Times New Roman"/>
          <w:b/>
          <w:bCs/>
          <w:sz w:val="24"/>
          <w:szCs w:val="24"/>
        </w:rPr>
        <w:t>Leaf area index</w:t>
      </w:r>
      <w:r w:rsidR="00BE60FF" w:rsidRPr="008577A5">
        <w:rPr>
          <w:rFonts w:ascii="Times New Roman" w:hAnsi="Times New Roman" w:cs="Times New Roman"/>
          <w:b/>
          <w:bCs/>
          <w:sz w:val="24"/>
          <w:szCs w:val="24"/>
        </w:rPr>
        <w:t xml:space="preserve"> </w:t>
      </w:r>
      <w:r w:rsidRPr="008577A5">
        <w:rPr>
          <w:rFonts w:ascii="Times New Roman" w:hAnsi="Times New Roman" w:cs="Times New Roman"/>
          <w:b/>
          <w:bCs/>
          <w:sz w:val="24"/>
          <w:szCs w:val="24"/>
        </w:rPr>
        <w:t xml:space="preserve">(LAI): </w:t>
      </w:r>
      <w:r>
        <w:rPr>
          <w:rFonts w:ascii="Times New Roman" w:hAnsi="Times New Roman" w:cs="Times New Roman"/>
          <w:sz w:val="24"/>
          <w:szCs w:val="24"/>
        </w:rPr>
        <w:t>S</w:t>
      </w:r>
      <w:r w:rsidRPr="00E7353F">
        <w:rPr>
          <w:rFonts w:ascii="Times New Roman" w:hAnsi="Times New Roman" w:cs="Times New Roman"/>
          <w:sz w:val="24"/>
          <w:szCs w:val="24"/>
        </w:rPr>
        <w:t>ignificantly</w:t>
      </w:r>
      <w:ins w:id="67" w:author="DELL" w:date="2025-10-10T00:50:00Z">
        <w:r w:rsidR="00C13794">
          <w:rPr>
            <w:rFonts w:ascii="Times New Roman" w:hAnsi="Times New Roman" w:cs="Times New Roman"/>
            <w:sz w:val="24"/>
            <w:szCs w:val="24"/>
          </w:rPr>
          <w:t>,</w:t>
        </w:r>
      </w:ins>
      <w:r w:rsidRPr="00E7353F">
        <w:rPr>
          <w:rFonts w:ascii="Times New Roman" w:hAnsi="Times New Roman" w:cs="Times New Roman"/>
          <w:sz w:val="24"/>
          <w:szCs w:val="24"/>
        </w:rPr>
        <w:t xml:space="preserve"> the highest leaf area index of 3.42 was recorded in T</w:t>
      </w:r>
      <w:r w:rsidRPr="004737DA">
        <w:rPr>
          <w:rFonts w:ascii="Times New Roman" w:hAnsi="Times New Roman" w:cs="Times New Roman"/>
          <w:sz w:val="24"/>
          <w:szCs w:val="24"/>
          <w:vertAlign w:val="subscript"/>
        </w:rPr>
        <w:t>8</w:t>
      </w:r>
      <w:ins w:id="68" w:author="DELL" w:date="2025-10-10T00:50:00Z">
        <w:r w:rsidR="00C13794">
          <w:rPr>
            <w:rFonts w:ascii="Times New Roman" w:hAnsi="Times New Roman" w:cs="Times New Roman"/>
            <w:sz w:val="24"/>
            <w:szCs w:val="24"/>
            <w:vertAlign w:val="subscript"/>
          </w:rPr>
          <w:t>,</w:t>
        </w:r>
      </w:ins>
      <w:r w:rsidRPr="004737DA">
        <w:rPr>
          <w:rFonts w:ascii="Times New Roman" w:hAnsi="Times New Roman" w:cs="Times New Roman"/>
          <w:sz w:val="24"/>
          <w:szCs w:val="24"/>
          <w:vertAlign w:val="subscript"/>
        </w:rPr>
        <w:t xml:space="preserve"> </w:t>
      </w:r>
      <w:r w:rsidRPr="00E7353F">
        <w:rPr>
          <w:rFonts w:ascii="Times New Roman" w:hAnsi="Times New Roman" w:cs="Times New Roman"/>
          <w:sz w:val="24"/>
          <w:szCs w:val="24"/>
        </w:rPr>
        <w:t>followed by 3.35 in T</w:t>
      </w:r>
      <w:r w:rsidRPr="004737DA">
        <w:rPr>
          <w:rFonts w:ascii="Times New Roman" w:hAnsi="Times New Roman" w:cs="Times New Roman"/>
          <w:sz w:val="24"/>
          <w:szCs w:val="24"/>
          <w:vertAlign w:val="subscript"/>
        </w:rPr>
        <w:t>7</w:t>
      </w:r>
      <w:r w:rsidRPr="00E7353F">
        <w:rPr>
          <w:rFonts w:ascii="Times New Roman" w:hAnsi="Times New Roman" w:cs="Times New Roman"/>
          <w:sz w:val="24"/>
          <w:szCs w:val="24"/>
        </w:rPr>
        <w:t xml:space="preserve"> (T1 + Enriched compost 5 t ha-1</w:t>
      </w:r>
      <w:r w:rsidR="00BE60FF" w:rsidRPr="00E7353F">
        <w:rPr>
          <w:rFonts w:ascii="Times New Roman" w:hAnsi="Times New Roman" w:cs="Times New Roman"/>
          <w:sz w:val="24"/>
          <w:szCs w:val="24"/>
        </w:rPr>
        <w:t>).</w:t>
      </w:r>
      <w:r w:rsidR="00BE60FF">
        <w:rPr>
          <w:rFonts w:ascii="Times New Roman" w:hAnsi="Times New Roman" w:cs="Times New Roman"/>
          <w:sz w:val="24"/>
          <w:szCs w:val="24"/>
        </w:rPr>
        <w:t xml:space="preserve"> Whereas</w:t>
      </w:r>
      <w:r w:rsidRPr="00E7353F">
        <w:rPr>
          <w:rFonts w:ascii="Times New Roman" w:hAnsi="Times New Roman" w:cs="Times New Roman"/>
          <w:sz w:val="24"/>
          <w:szCs w:val="24"/>
        </w:rPr>
        <w:t xml:space="preserve"> T</w:t>
      </w:r>
      <w:r w:rsidRPr="004737DA">
        <w:rPr>
          <w:rFonts w:ascii="Times New Roman" w:hAnsi="Times New Roman" w:cs="Times New Roman"/>
          <w:sz w:val="24"/>
          <w:szCs w:val="24"/>
          <w:vertAlign w:val="subscript"/>
        </w:rPr>
        <w:t>1</w:t>
      </w:r>
      <w:r w:rsidRPr="00E7353F">
        <w:rPr>
          <w:rFonts w:ascii="Times New Roman" w:hAnsi="Times New Roman" w:cs="Times New Roman"/>
          <w:sz w:val="24"/>
          <w:szCs w:val="24"/>
        </w:rPr>
        <w:t xml:space="preserve"> (Rock phosphate +Consortium) recorded the lowest leaf area index of 2.70.</w:t>
      </w:r>
    </w:p>
    <w:p w:rsidR="00764BC9" w:rsidRDefault="00764BC9" w:rsidP="00C928E2">
      <w:pPr>
        <w:spacing w:after="0" w:line="480" w:lineRule="auto"/>
        <w:ind w:firstLine="720"/>
        <w:jc w:val="both"/>
        <w:rPr>
          <w:rFonts w:ascii="Times New Roman" w:hAnsi="Times New Roman" w:cs="Times New Roman"/>
          <w:sz w:val="24"/>
          <w:szCs w:val="24"/>
        </w:rPr>
      </w:pPr>
      <w:r w:rsidRPr="00764BC9">
        <w:rPr>
          <w:rFonts w:ascii="Times New Roman" w:hAnsi="Times New Roman" w:cs="Times New Roman"/>
          <w:sz w:val="24"/>
          <w:szCs w:val="24"/>
        </w:rPr>
        <w:t xml:space="preserve">The treatment with </w:t>
      </w:r>
      <w:ins w:id="69" w:author="DELL" w:date="2025-10-10T00:50:00Z">
        <w:r w:rsidR="00C13794">
          <w:rPr>
            <w:rFonts w:ascii="Times New Roman" w:hAnsi="Times New Roman" w:cs="Times New Roman"/>
            <w:sz w:val="24"/>
            <w:szCs w:val="24"/>
          </w:rPr>
          <w:t xml:space="preserve">the </w:t>
        </w:r>
      </w:ins>
      <w:r w:rsidRPr="00764BC9">
        <w:rPr>
          <w:rFonts w:ascii="Times New Roman" w:hAnsi="Times New Roman" w:cs="Times New Roman"/>
          <w:sz w:val="24"/>
          <w:szCs w:val="24"/>
        </w:rPr>
        <w:t xml:space="preserve">recommended dose of fertilizers recorded the maximum values with respect to growth parameters due to </w:t>
      </w:r>
      <w:ins w:id="70" w:author="DELL" w:date="2025-10-10T00:50:00Z">
        <w:r w:rsidR="00C13794">
          <w:rPr>
            <w:rFonts w:ascii="Times New Roman" w:hAnsi="Times New Roman" w:cs="Times New Roman"/>
            <w:sz w:val="24"/>
            <w:szCs w:val="24"/>
          </w:rPr>
          <w:t xml:space="preserve">the </w:t>
        </w:r>
      </w:ins>
      <w:r w:rsidRPr="00764BC9">
        <w:rPr>
          <w:rFonts w:ascii="Times New Roman" w:hAnsi="Times New Roman" w:cs="Times New Roman"/>
          <w:sz w:val="24"/>
          <w:szCs w:val="24"/>
        </w:rPr>
        <w:t>availability and uptake of nutrients like nitrogen, phosphorus and potassium to the plants at earlier stages of plant growth. This increase in results was supported by the report of Sharma (1995) in tomato. The possible cause for better growth performance under organic sources might be due to the added organic nutrients</w:t>
      </w:r>
      <w:ins w:id="71" w:author="DELL" w:date="2025-10-10T00:50:00Z">
        <w:r w:rsidR="00C13794">
          <w:rPr>
            <w:rFonts w:ascii="Times New Roman" w:hAnsi="Times New Roman" w:cs="Times New Roman"/>
            <w:sz w:val="24"/>
            <w:szCs w:val="24"/>
          </w:rPr>
          <w:t>,</w:t>
        </w:r>
      </w:ins>
      <w:r w:rsidRPr="00764BC9">
        <w:rPr>
          <w:rFonts w:ascii="Times New Roman" w:hAnsi="Times New Roman" w:cs="Times New Roman"/>
          <w:sz w:val="24"/>
          <w:szCs w:val="24"/>
        </w:rPr>
        <w:t xml:space="preserve"> which would have improved physical and chemical and biological properties of soil</w:t>
      </w:r>
      <w:ins w:id="72" w:author="DELL" w:date="2025-10-10T00:50:00Z">
        <w:r w:rsidR="00C13794">
          <w:rPr>
            <w:rFonts w:ascii="Times New Roman" w:hAnsi="Times New Roman" w:cs="Times New Roman"/>
            <w:sz w:val="24"/>
            <w:szCs w:val="24"/>
          </w:rPr>
          <w:t>,</w:t>
        </w:r>
      </w:ins>
      <w:r w:rsidRPr="00764BC9">
        <w:rPr>
          <w:rFonts w:ascii="Times New Roman" w:hAnsi="Times New Roman" w:cs="Times New Roman"/>
          <w:sz w:val="24"/>
          <w:szCs w:val="24"/>
        </w:rPr>
        <w:t xml:space="preserve"> which helps in better utilization and absorption of nutrients by the plants</w:t>
      </w:r>
      <w:ins w:id="73" w:author="DELL" w:date="2025-10-10T00:50:00Z">
        <w:r w:rsidR="00C13794">
          <w:rPr>
            <w:rFonts w:ascii="Times New Roman" w:hAnsi="Times New Roman" w:cs="Times New Roman"/>
            <w:sz w:val="24"/>
            <w:szCs w:val="24"/>
          </w:rPr>
          <w:t>,</w:t>
        </w:r>
      </w:ins>
      <w:r w:rsidRPr="00764BC9">
        <w:rPr>
          <w:rFonts w:ascii="Times New Roman" w:hAnsi="Times New Roman" w:cs="Times New Roman"/>
          <w:sz w:val="24"/>
          <w:szCs w:val="24"/>
        </w:rPr>
        <w:t xml:space="preserve"> ultimately leading to better plant growth and development.  This might also be attributed </w:t>
      </w:r>
      <w:del w:id="74" w:author="DELL" w:date="2025-10-10T00:50:00Z">
        <w:r w:rsidRPr="00764BC9" w:rsidDel="00C13794">
          <w:rPr>
            <w:rFonts w:ascii="Times New Roman" w:hAnsi="Times New Roman" w:cs="Times New Roman"/>
            <w:sz w:val="24"/>
            <w:szCs w:val="24"/>
          </w:rPr>
          <w:delText xml:space="preserve">due </w:delText>
        </w:r>
      </w:del>
      <w:r w:rsidRPr="00764BC9">
        <w:rPr>
          <w:rFonts w:ascii="Times New Roman" w:hAnsi="Times New Roman" w:cs="Times New Roman"/>
          <w:sz w:val="24"/>
          <w:szCs w:val="24"/>
        </w:rPr>
        <w:t xml:space="preserve">to </w:t>
      </w:r>
      <w:del w:id="75" w:author="DELL" w:date="2025-10-10T00:50:00Z">
        <w:r w:rsidRPr="00764BC9" w:rsidDel="00C13794">
          <w:rPr>
            <w:rFonts w:ascii="Times New Roman" w:hAnsi="Times New Roman" w:cs="Times New Roman"/>
            <w:sz w:val="24"/>
            <w:szCs w:val="24"/>
          </w:rPr>
          <w:delText xml:space="preserve">growth </w:delText>
        </w:r>
      </w:del>
      <w:ins w:id="76" w:author="DELL" w:date="2025-10-10T00:50:00Z">
        <w:r w:rsidR="00C13794" w:rsidRPr="00764BC9">
          <w:rPr>
            <w:rFonts w:ascii="Times New Roman" w:hAnsi="Times New Roman" w:cs="Times New Roman"/>
            <w:sz w:val="24"/>
            <w:szCs w:val="24"/>
          </w:rPr>
          <w:t>growth</w:t>
        </w:r>
        <w:r w:rsidR="00C13794">
          <w:rPr>
            <w:rFonts w:ascii="Times New Roman" w:hAnsi="Times New Roman" w:cs="Times New Roman"/>
            <w:sz w:val="24"/>
            <w:szCs w:val="24"/>
          </w:rPr>
          <w:t>-</w:t>
        </w:r>
      </w:ins>
      <w:r w:rsidRPr="00764BC9">
        <w:rPr>
          <w:rFonts w:ascii="Times New Roman" w:hAnsi="Times New Roman" w:cs="Times New Roman"/>
          <w:sz w:val="24"/>
          <w:szCs w:val="24"/>
        </w:rPr>
        <w:t>promoting substances secreted by the biofertilizers</w:t>
      </w:r>
      <w:ins w:id="77" w:author="DELL" w:date="2025-10-10T00:51:00Z">
        <w:r w:rsidR="00C13794">
          <w:rPr>
            <w:rFonts w:ascii="Times New Roman" w:hAnsi="Times New Roman" w:cs="Times New Roman"/>
            <w:sz w:val="24"/>
            <w:szCs w:val="24"/>
          </w:rPr>
          <w:t>,</w:t>
        </w:r>
      </w:ins>
      <w:r w:rsidRPr="00764BC9">
        <w:rPr>
          <w:rFonts w:ascii="Times New Roman" w:hAnsi="Times New Roman" w:cs="Times New Roman"/>
          <w:sz w:val="24"/>
          <w:szCs w:val="24"/>
        </w:rPr>
        <w:t xml:space="preserve"> which in turn might lead to </w:t>
      </w:r>
      <w:del w:id="78" w:author="DELL" w:date="2025-10-10T00:51:00Z">
        <w:r w:rsidRPr="00764BC9" w:rsidDel="00C13794">
          <w:rPr>
            <w:rFonts w:ascii="Times New Roman" w:hAnsi="Times New Roman" w:cs="Times New Roman"/>
            <w:sz w:val="24"/>
            <w:szCs w:val="24"/>
          </w:rPr>
          <w:delText xml:space="preserve">the </w:delText>
        </w:r>
      </w:del>
      <w:r w:rsidRPr="00764BC9">
        <w:rPr>
          <w:rFonts w:ascii="Times New Roman" w:hAnsi="Times New Roman" w:cs="Times New Roman"/>
          <w:sz w:val="24"/>
          <w:szCs w:val="24"/>
        </w:rPr>
        <w:t xml:space="preserve">better root development, better transportation of water, uptake and absorption of nutrients. These findings were similar to the findings reported by Kanwar </w:t>
      </w:r>
      <w:r w:rsidRPr="00C30B8A">
        <w:rPr>
          <w:rFonts w:ascii="Times New Roman" w:hAnsi="Times New Roman" w:cs="Times New Roman"/>
          <w:i/>
          <w:iCs/>
          <w:sz w:val="24"/>
          <w:szCs w:val="24"/>
        </w:rPr>
        <w:t>et</w:t>
      </w:r>
      <w:r w:rsidR="00C30B8A">
        <w:rPr>
          <w:rFonts w:ascii="Times New Roman" w:hAnsi="Times New Roman" w:cs="Times New Roman"/>
          <w:i/>
          <w:iCs/>
          <w:sz w:val="24"/>
          <w:szCs w:val="24"/>
        </w:rPr>
        <w:t xml:space="preserve"> </w:t>
      </w:r>
      <w:r w:rsidRPr="00C30B8A">
        <w:rPr>
          <w:rFonts w:ascii="Times New Roman" w:hAnsi="Times New Roman" w:cs="Times New Roman"/>
          <w:i/>
          <w:iCs/>
          <w:sz w:val="24"/>
          <w:szCs w:val="24"/>
        </w:rPr>
        <w:t>al.(</w:t>
      </w:r>
      <w:r w:rsidRPr="00764BC9">
        <w:rPr>
          <w:rFonts w:ascii="Times New Roman" w:hAnsi="Times New Roman" w:cs="Times New Roman"/>
          <w:sz w:val="24"/>
          <w:szCs w:val="24"/>
        </w:rPr>
        <w:t xml:space="preserve">2002) in cauliflower, Chumyani </w:t>
      </w:r>
      <w:r w:rsidRPr="00C30B8A">
        <w:rPr>
          <w:rFonts w:ascii="Times New Roman" w:hAnsi="Times New Roman" w:cs="Times New Roman"/>
          <w:i/>
          <w:iCs/>
          <w:sz w:val="24"/>
          <w:szCs w:val="24"/>
        </w:rPr>
        <w:t>et al.</w:t>
      </w:r>
      <w:r w:rsidRPr="00764BC9">
        <w:rPr>
          <w:rFonts w:ascii="Times New Roman" w:hAnsi="Times New Roman" w:cs="Times New Roman"/>
          <w:sz w:val="24"/>
          <w:szCs w:val="24"/>
        </w:rPr>
        <w:t xml:space="preserve"> (2012) in tomato,</w:t>
      </w:r>
      <w:r w:rsidR="001209E2">
        <w:rPr>
          <w:rFonts w:ascii="Times New Roman" w:hAnsi="Times New Roman" w:cs="Times New Roman"/>
          <w:sz w:val="24"/>
          <w:szCs w:val="24"/>
        </w:rPr>
        <w:t xml:space="preserve"> </w:t>
      </w:r>
      <w:ins w:id="79" w:author="DELL" w:date="2025-10-10T00:51:00Z">
        <w:r w:rsidR="00C13794">
          <w:rPr>
            <w:rFonts w:ascii="Times New Roman" w:hAnsi="Times New Roman" w:cs="Times New Roman"/>
            <w:sz w:val="24"/>
            <w:szCs w:val="24"/>
          </w:rPr>
          <w:t xml:space="preserve">and </w:t>
        </w:r>
      </w:ins>
      <w:r w:rsidRPr="00764BC9">
        <w:rPr>
          <w:rFonts w:ascii="Times New Roman" w:hAnsi="Times New Roman" w:cs="Times New Roman"/>
          <w:sz w:val="24"/>
          <w:szCs w:val="24"/>
        </w:rPr>
        <w:t xml:space="preserve">Merentola </w:t>
      </w:r>
      <w:r w:rsidRPr="00C30B8A">
        <w:rPr>
          <w:rFonts w:ascii="Times New Roman" w:hAnsi="Times New Roman" w:cs="Times New Roman"/>
          <w:i/>
          <w:iCs/>
          <w:sz w:val="24"/>
          <w:szCs w:val="24"/>
        </w:rPr>
        <w:t>et al</w:t>
      </w:r>
      <w:r w:rsidRPr="00764BC9">
        <w:rPr>
          <w:rFonts w:ascii="Times New Roman" w:hAnsi="Times New Roman" w:cs="Times New Roman"/>
          <w:sz w:val="24"/>
          <w:szCs w:val="24"/>
        </w:rPr>
        <w:t>(2012)  in cabbage.</w:t>
      </w:r>
    </w:p>
    <w:p w:rsidR="004737DA" w:rsidRDefault="004737DA" w:rsidP="00C928E2">
      <w:pPr>
        <w:spacing w:after="0" w:line="480" w:lineRule="auto"/>
        <w:jc w:val="both"/>
        <w:rPr>
          <w:rFonts w:ascii="Times New Roman" w:hAnsi="Times New Roman" w:cs="Times New Roman"/>
          <w:sz w:val="24"/>
          <w:szCs w:val="24"/>
        </w:rPr>
      </w:pPr>
      <w:bookmarkStart w:id="80" w:name="_Hlk64628213"/>
    </w:p>
    <w:p w:rsidR="00FE5072" w:rsidRPr="00EA67B0" w:rsidRDefault="00FE5072" w:rsidP="00C928E2">
      <w:pPr>
        <w:spacing w:after="0"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Table.1 Effect of organic fertilizer and microbial consortium on growth </w:t>
      </w:r>
      <w:r w:rsidR="00EA67B0">
        <w:rPr>
          <w:rFonts w:ascii="Times New Roman" w:hAnsi="Times New Roman" w:cs="Times New Roman"/>
          <w:b/>
          <w:bCs/>
          <w:sz w:val="24"/>
          <w:szCs w:val="24"/>
        </w:rPr>
        <w:t>parameters</w:t>
      </w:r>
      <w:r w:rsidRPr="00EA67B0">
        <w:rPr>
          <w:rFonts w:ascii="Times New Roman" w:hAnsi="Times New Roman" w:cs="Times New Roman"/>
          <w:b/>
          <w:bCs/>
          <w:sz w:val="24"/>
          <w:szCs w:val="24"/>
        </w:rPr>
        <w:t xml:space="preserve"> of </w:t>
      </w:r>
      <w:r w:rsidR="005A3465" w:rsidRPr="00EA67B0">
        <w:rPr>
          <w:rFonts w:ascii="Times New Roman" w:hAnsi="Times New Roman" w:cs="Times New Roman"/>
          <w:b/>
          <w:bCs/>
          <w:sz w:val="24"/>
          <w:szCs w:val="24"/>
        </w:rPr>
        <w:t>radish</w:t>
      </w:r>
    </w:p>
    <w:p w:rsidR="000A2D91" w:rsidRPr="00EA67B0" w:rsidRDefault="00FE5072" w:rsidP="00C928E2">
      <w:pPr>
        <w:spacing w:after="0" w:line="480" w:lineRule="auto"/>
        <w:jc w:val="both"/>
        <w:rPr>
          <w:rFonts w:ascii="Times New Roman" w:hAnsi="Times New Roman" w:cs="Times New Roman"/>
          <w:sz w:val="24"/>
          <w:szCs w:val="24"/>
        </w:rPr>
      </w:pPr>
      <w:r w:rsidRPr="00EA67B0">
        <w:rPr>
          <w:rFonts w:ascii="Times New Roman" w:hAnsi="Times New Roman" w:cs="Times New Roman"/>
          <w:sz w:val="24"/>
          <w:szCs w:val="24"/>
        </w:rPr>
        <w:lastRenderedPageBreak/>
        <w:t>(Pooled data over 2 years -20018-19, 2019-20)</w:t>
      </w:r>
      <w:r w:rsidRPr="00EA67B0">
        <w:rPr>
          <w:rFonts w:ascii="Times New Roman" w:hAnsi="Times New Roman" w:cs="Times New Roman"/>
          <w:sz w:val="24"/>
          <w:szCs w:val="24"/>
        </w:rPr>
        <w:cr/>
      </w:r>
    </w:p>
    <w:tbl>
      <w:tblPr>
        <w:tblStyle w:val="TableGrid"/>
        <w:tblW w:w="0" w:type="auto"/>
        <w:tblLook w:val="04A0"/>
      </w:tblPr>
      <w:tblGrid>
        <w:gridCol w:w="3823"/>
        <w:gridCol w:w="1134"/>
        <w:gridCol w:w="1134"/>
        <w:gridCol w:w="1275"/>
        <w:gridCol w:w="1275"/>
      </w:tblGrid>
      <w:tr w:rsidR="00FE5072" w:rsidTr="00AD2683">
        <w:tc>
          <w:tcPr>
            <w:tcW w:w="3823" w:type="dxa"/>
          </w:tcPr>
          <w:bookmarkEnd w:id="80"/>
          <w:p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Treatments</w:t>
            </w:r>
          </w:p>
        </w:tc>
        <w:tc>
          <w:tcPr>
            <w:tcW w:w="1134" w:type="dxa"/>
          </w:tcPr>
          <w:p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Plant height</w:t>
            </w:r>
          </w:p>
        </w:tc>
        <w:tc>
          <w:tcPr>
            <w:tcW w:w="1134" w:type="dxa"/>
          </w:tcPr>
          <w:p w:rsidR="00AD2683"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No of </w:t>
            </w:r>
          </w:p>
          <w:p w:rsidR="00FE5072" w:rsidRPr="00EA67B0" w:rsidRDefault="00FE5072"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leaves</w:t>
            </w:r>
          </w:p>
        </w:tc>
        <w:tc>
          <w:tcPr>
            <w:tcW w:w="1275" w:type="dxa"/>
          </w:tcPr>
          <w:p w:rsidR="00FE5072" w:rsidRPr="00EA67B0" w:rsidRDefault="00FE5072"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Leaf length</w:t>
            </w:r>
          </w:p>
          <w:p w:rsidR="00FE5072" w:rsidRPr="00EA67B0" w:rsidRDefault="00FE5072" w:rsidP="00C928E2">
            <w:pPr>
              <w:spacing w:line="480" w:lineRule="auto"/>
              <w:jc w:val="both"/>
              <w:rPr>
                <w:rFonts w:ascii="Times New Roman" w:hAnsi="Times New Roman" w:cs="Times New Roman"/>
                <w:b/>
                <w:bCs/>
                <w:sz w:val="24"/>
                <w:szCs w:val="24"/>
              </w:rPr>
            </w:pPr>
          </w:p>
        </w:tc>
        <w:tc>
          <w:tcPr>
            <w:tcW w:w="1275" w:type="dxa"/>
          </w:tcPr>
          <w:p w:rsidR="00FE5072" w:rsidRPr="00EA67B0" w:rsidRDefault="00FE5072"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Leaf area index (LAI)</w:t>
            </w:r>
          </w:p>
        </w:tc>
      </w:tr>
      <w:tr w:rsidR="00FE5072" w:rsidTr="00AD2683">
        <w:tc>
          <w:tcPr>
            <w:tcW w:w="3823" w:type="dxa"/>
          </w:tcPr>
          <w:p w:rsidR="00FE5072" w:rsidRDefault="00FE5072" w:rsidP="00C928E2">
            <w:pPr>
              <w:spacing w:line="480" w:lineRule="auto"/>
              <w:jc w:val="both"/>
              <w:rPr>
                <w:rFonts w:ascii="Times New Roman" w:hAnsi="Times New Roman" w:cs="Times New Roman"/>
                <w:sz w:val="24"/>
                <w:szCs w:val="24"/>
              </w:rPr>
            </w:pPr>
            <w:r w:rsidRPr="00EF5EE3">
              <w:rPr>
                <w:rFonts w:ascii="Times New Roman" w:hAnsi="Times New Roman" w:cs="Times New Roman"/>
                <w:sz w:val="24"/>
                <w:szCs w:val="24"/>
              </w:rPr>
              <w:t>T1:</w:t>
            </w:r>
            <w:r w:rsidR="009B2023">
              <w:rPr>
                <w:rFonts w:ascii="Times New Roman" w:hAnsi="Times New Roman" w:cs="Times New Roman"/>
                <w:sz w:val="24"/>
                <w:szCs w:val="24"/>
              </w:rPr>
              <w:t xml:space="preserve"> </w:t>
            </w:r>
            <w:r w:rsidRPr="00EF5EE3">
              <w:rPr>
                <w:rFonts w:ascii="Times New Roman" w:hAnsi="Times New Roman" w:cs="Times New Roman"/>
                <w:sz w:val="24"/>
                <w:szCs w:val="24"/>
              </w:rPr>
              <w:t>Rock</w:t>
            </w:r>
            <w:r w:rsidR="009B2023">
              <w:rPr>
                <w:rFonts w:ascii="Times New Roman" w:hAnsi="Times New Roman" w:cs="Times New Roman"/>
                <w:sz w:val="24"/>
                <w:szCs w:val="24"/>
              </w:rPr>
              <w:t xml:space="preserve"> </w:t>
            </w:r>
            <w:r w:rsidRPr="00EF5EE3">
              <w:rPr>
                <w:rFonts w:ascii="Times New Roman" w:hAnsi="Times New Roman" w:cs="Times New Roman"/>
                <w:sz w:val="24"/>
                <w:szCs w:val="24"/>
              </w:rPr>
              <w:t>phosphate+Consortium</w:t>
            </w:r>
          </w:p>
        </w:tc>
        <w:tc>
          <w:tcPr>
            <w:tcW w:w="1134" w:type="dxa"/>
          </w:tcPr>
          <w:p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24.58</w:t>
            </w:r>
          </w:p>
        </w:tc>
        <w:tc>
          <w:tcPr>
            <w:tcW w:w="1134"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11.89</w:t>
            </w:r>
          </w:p>
        </w:tc>
        <w:tc>
          <w:tcPr>
            <w:tcW w:w="1275"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19.06</w:t>
            </w:r>
          </w:p>
        </w:tc>
        <w:tc>
          <w:tcPr>
            <w:tcW w:w="1275" w:type="dxa"/>
          </w:tcPr>
          <w:p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2.70</w:t>
            </w:r>
          </w:p>
        </w:tc>
      </w:tr>
      <w:tr w:rsidR="00FE5072" w:rsidTr="00AD2683">
        <w:tc>
          <w:tcPr>
            <w:tcW w:w="3823" w:type="dxa"/>
          </w:tcPr>
          <w:p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T2 :T1 + Compost (2.5 t ha</w:t>
            </w:r>
            <w:r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26.17</w:t>
            </w:r>
          </w:p>
        </w:tc>
        <w:tc>
          <w:tcPr>
            <w:tcW w:w="1134"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13.22</w:t>
            </w:r>
          </w:p>
        </w:tc>
        <w:tc>
          <w:tcPr>
            <w:tcW w:w="1275"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19.79</w:t>
            </w:r>
          </w:p>
        </w:tc>
        <w:tc>
          <w:tcPr>
            <w:tcW w:w="1275" w:type="dxa"/>
          </w:tcPr>
          <w:p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2.76</w:t>
            </w:r>
          </w:p>
        </w:tc>
      </w:tr>
      <w:tr w:rsidR="00FE5072" w:rsidTr="00AD2683">
        <w:tc>
          <w:tcPr>
            <w:tcW w:w="3823" w:type="dxa"/>
          </w:tcPr>
          <w:p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T3 : T1 + Compost (5 t ha</w:t>
            </w:r>
            <w:r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26.42</w:t>
            </w:r>
          </w:p>
        </w:tc>
        <w:tc>
          <w:tcPr>
            <w:tcW w:w="1134"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13.69</w:t>
            </w:r>
          </w:p>
        </w:tc>
        <w:tc>
          <w:tcPr>
            <w:tcW w:w="1275"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20.97</w:t>
            </w:r>
          </w:p>
        </w:tc>
        <w:tc>
          <w:tcPr>
            <w:tcW w:w="1275" w:type="dxa"/>
          </w:tcPr>
          <w:p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2.80</w:t>
            </w:r>
          </w:p>
        </w:tc>
      </w:tr>
      <w:tr w:rsidR="00FE5072" w:rsidTr="00AD2683">
        <w:tc>
          <w:tcPr>
            <w:tcW w:w="3823" w:type="dxa"/>
          </w:tcPr>
          <w:p w:rsidR="00FE5072" w:rsidRDefault="00FE5072" w:rsidP="00C928E2">
            <w:pPr>
              <w:spacing w:line="480" w:lineRule="auto"/>
              <w:jc w:val="both"/>
              <w:rPr>
                <w:rFonts w:ascii="Times New Roman" w:hAnsi="Times New Roman" w:cs="Times New Roman"/>
                <w:sz w:val="24"/>
                <w:szCs w:val="24"/>
              </w:rPr>
            </w:pPr>
            <w:r w:rsidRPr="00715B75">
              <w:rPr>
                <w:rFonts w:ascii="Times New Roman" w:hAnsi="Times New Roman" w:cs="Times New Roman"/>
                <w:sz w:val="24"/>
                <w:szCs w:val="24"/>
              </w:rPr>
              <w:t>T4:T1 +Vermicompost(2.5</w:t>
            </w:r>
            <w:r w:rsidR="00355191">
              <w:t xml:space="preserve"> </w:t>
            </w:r>
            <w:r w:rsidR="00355191" w:rsidRPr="00355191">
              <w:rPr>
                <w:rFonts w:ascii="Times New Roman" w:hAnsi="Times New Roman" w:cs="Times New Roman"/>
                <w:sz w:val="24"/>
                <w:szCs w:val="24"/>
              </w:rPr>
              <w:t>t ha</w:t>
            </w:r>
            <w:r w:rsidR="00355191" w:rsidRPr="00355191">
              <w:rPr>
                <w:rFonts w:ascii="Times New Roman" w:hAnsi="Times New Roman" w:cs="Times New Roman"/>
                <w:sz w:val="24"/>
                <w:szCs w:val="24"/>
                <w:vertAlign w:val="superscript"/>
              </w:rPr>
              <w:t>-1</w:t>
            </w:r>
            <w:r w:rsidRPr="00715B75">
              <w:rPr>
                <w:rFonts w:ascii="Times New Roman" w:hAnsi="Times New Roman" w:cs="Times New Roman"/>
                <w:sz w:val="24"/>
                <w:szCs w:val="24"/>
              </w:rPr>
              <w:t>)</w:t>
            </w:r>
          </w:p>
        </w:tc>
        <w:tc>
          <w:tcPr>
            <w:tcW w:w="1134" w:type="dxa"/>
          </w:tcPr>
          <w:p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27.30</w:t>
            </w:r>
          </w:p>
        </w:tc>
        <w:tc>
          <w:tcPr>
            <w:tcW w:w="1134"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14.06</w:t>
            </w:r>
          </w:p>
        </w:tc>
        <w:tc>
          <w:tcPr>
            <w:tcW w:w="1275"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19.10</w:t>
            </w:r>
          </w:p>
        </w:tc>
        <w:tc>
          <w:tcPr>
            <w:tcW w:w="1275" w:type="dxa"/>
          </w:tcPr>
          <w:p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2.86</w:t>
            </w:r>
          </w:p>
        </w:tc>
      </w:tr>
      <w:tr w:rsidR="00FE5072" w:rsidTr="00AD2683">
        <w:tc>
          <w:tcPr>
            <w:tcW w:w="3823" w:type="dxa"/>
          </w:tcPr>
          <w:p w:rsidR="00FE5072" w:rsidRDefault="00FE5072"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T5: T1 + Vermicompost (5 t</w:t>
            </w:r>
            <w:r w:rsidR="00355191">
              <w:rPr>
                <w:rFonts w:ascii="Times New Roman" w:hAnsi="Times New Roman" w:cs="Times New Roman"/>
                <w:sz w:val="24"/>
                <w:szCs w:val="24"/>
              </w:rPr>
              <w:t xml:space="preserve"> </w:t>
            </w:r>
            <w:r w:rsidRPr="00910489">
              <w:rPr>
                <w:rFonts w:ascii="Times New Roman" w:hAnsi="Times New Roman" w:cs="Times New Roman"/>
                <w:sz w:val="24"/>
                <w:szCs w:val="24"/>
              </w:rPr>
              <w:t>ha</w:t>
            </w:r>
            <w:r w:rsidR="00355191">
              <w:rPr>
                <w:rFonts w:ascii="Times New Roman" w:hAnsi="Times New Roman" w:cs="Times New Roman"/>
                <w:sz w:val="24"/>
                <w:szCs w:val="24"/>
              </w:rPr>
              <w:t xml:space="preserve"> </w:t>
            </w:r>
            <w:r w:rsidR="00355191" w:rsidRPr="00355191">
              <w:rPr>
                <w:rFonts w:ascii="Times New Roman" w:hAnsi="Times New Roman" w:cs="Times New Roman"/>
                <w:sz w:val="24"/>
                <w:szCs w:val="24"/>
                <w:vertAlign w:val="superscript"/>
              </w:rPr>
              <w:t>-</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rsidR="00FE5072" w:rsidRDefault="00FE5072"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27.39</w:t>
            </w:r>
          </w:p>
        </w:tc>
        <w:tc>
          <w:tcPr>
            <w:tcW w:w="1134"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14.58</w:t>
            </w:r>
          </w:p>
        </w:tc>
        <w:tc>
          <w:tcPr>
            <w:tcW w:w="1275" w:type="dxa"/>
          </w:tcPr>
          <w:p w:rsidR="00FE5072"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20.51</w:t>
            </w:r>
          </w:p>
        </w:tc>
        <w:tc>
          <w:tcPr>
            <w:tcW w:w="1275" w:type="dxa"/>
          </w:tcPr>
          <w:p w:rsidR="00FE5072"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2.98</w:t>
            </w:r>
          </w:p>
        </w:tc>
      </w:tr>
      <w:tr w:rsidR="005A3465" w:rsidTr="00AD2683">
        <w:tc>
          <w:tcPr>
            <w:tcW w:w="3823" w:type="dxa"/>
          </w:tcPr>
          <w:p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T6:T1+Enrichedcompost(2.5t</w:t>
            </w:r>
            <w:r w:rsidR="00355191">
              <w:rPr>
                <w:rFonts w:ascii="Times New Roman" w:hAnsi="Times New Roman" w:cs="Times New Roman"/>
                <w:sz w:val="24"/>
                <w:szCs w:val="24"/>
              </w:rPr>
              <w:t xml:space="preserve"> </w:t>
            </w:r>
            <w:r w:rsidRPr="00910489">
              <w:rPr>
                <w:rFonts w:ascii="Times New Roman" w:hAnsi="Times New Roman" w:cs="Times New Roman"/>
                <w:sz w:val="24"/>
                <w:szCs w:val="24"/>
              </w:rPr>
              <w:t>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28.85</w:t>
            </w:r>
          </w:p>
        </w:tc>
        <w:tc>
          <w:tcPr>
            <w:tcW w:w="1134" w:type="dxa"/>
          </w:tcPr>
          <w:p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15.82</w:t>
            </w:r>
          </w:p>
        </w:tc>
        <w:tc>
          <w:tcPr>
            <w:tcW w:w="1275" w:type="dxa"/>
          </w:tcPr>
          <w:p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21.64</w:t>
            </w:r>
          </w:p>
        </w:tc>
        <w:tc>
          <w:tcPr>
            <w:tcW w:w="1275" w:type="dxa"/>
          </w:tcPr>
          <w:p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3.08</w:t>
            </w:r>
          </w:p>
        </w:tc>
      </w:tr>
      <w:tr w:rsidR="005A3465" w:rsidTr="00AD2683">
        <w:tc>
          <w:tcPr>
            <w:tcW w:w="3823" w:type="dxa"/>
          </w:tcPr>
          <w:p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T7: T1+ Enriched compost(5tha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w:t>
            </w:r>
          </w:p>
        </w:tc>
        <w:tc>
          <w:tcPr>
            <w:tcW w:w="1134" w:type="dxa"/>
          </w:tcPr>
          <w:p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29.25</w:t>
            </w:r>
          </w:p>
        </w:tc>
        <w:tc>
          <w:tcPr>
            <w:tcW w:w="1134" w:type="dxa"/>
          </w:tcPr>
          <w:p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16.00</w:t>
            </w:r>
          </w:p>
        </w:tc>
        <w:tc>
          <w:tcPr>
            <w:tcW w:w="1275" w:type="dxa"/>
          </w:tcPr>
          <w:p w:rsidR="005A3465"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22.73</w:t>
            </w:r>
          </w:p>
        </w:tc>
        <w:tc>
          <w:tcPr>
            <w:tcW w:w="1275" w:type="dxa"/>
          </w:tcPr>
          <w:p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3.35</w:t>
            </w:r>
          </w:p>
        </w:tc>
      </w:tr>
      <w:tr w:rsidR="005A3465" w:rsidTr="00AD2683">
        <w:tc>
          <w:tcPr>
            <w:tcW w:w="3823" w:type="dxa"/>
          </w:tcPr>
          <w:p w:rsidR="005A3465" w:rsidRDefault="005A3465" w:rsidP="00C928E2">
            <w:pPr>
              <w:spacing w:line="480" w:lineRule="auto"/>
              <w:jc w:val="both"/>
              <w:rPr>
                <w:rFonts w:ascii="Times New Roman" w:hAnsi="Times New Roman" w:cs="Times New Roman"/>
                <w:sz w:val="24"/>
                <w:szCs w:val="24"/>
              </w:rPr>
            </w:pPr>
            <w:r w:rsidRPr="00910489">
              <w:rPr>
                <w:rFonts w:ascii="Times New Roman" w:hAnsi="Times New Roman" w:cs="Times New Roman"/>
                <w:sz w:val="24"/>
                <w:szCs w:val="24"/>
              </w:rPr>
              <w:t>T8 : RDF</w:t>
            </w:r>
            <w:r w:rsidR="00EA67B0">
              <w:rPr>
                <w:rFonts w:ascii="Times New Roman" w:hAnsi="Times New Roman" w:cs="Times New Roman"/>
                <w:sz w:val="24"/>
                <w:szCs w:val="24"/>
              </w:rPr>
              <w:t>*</w:t>
            </w:r>
            <w:r w:rsidRPr="00910489">
              <w:rPr>
                <w:rFonts w:ascii="Times New Roman" w:hAnsi="Times New Roman" w:cs="Times New Roman"/>
                <w:sz w:val="24"/>
                <w:szCs w:val="24"/>
              </w:rPr>
              <w:t xml:space="preserve"> (50:50:100 kg ha-1 NPK +10 t ha</w:t>
            </w:r>
            <w:r w:rsidRPr="00355191">
              <w:rPr>
                <w:rFonts w:ascii="Times New Roman" w:hAnsi="Times New Roman" w:cs="Times New Roman"/>
                <w:sz w:val="24"/>
                <w:szCs w:val="24"/>
                <w:vertAlign w:val="superscript"/>
              </w:rPr>
              <w:t>-1</w:t>
            </w:r>
            <w:r w:rsidRPr="00910489">
              <w:rPr>
                <w:rFonts w:ascii="Times New Roman" w:hAnsi="Times New Roman" w:cs="Times New Roman"/>
                <w:sz w:val="24"/>
                <w:szCs w:val="24"/>
              </w:rPr>
              <w:t xml:space="preserve"> FYM)</w:t>
            </w:r>
          </w:p>
        </w:tc>
        <w:tc>
          <w:tcPr>
            <w:tcW w:w="1134" w:type="dxa"/>
          </w:tcPr>
          <w:p w:rsidR="005A3465" w:rsidRDefault="005A3465"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32.84</w:t>
            </w:r>
          </w:p>
        </w:tc>
        <w:tc>
          <w:tcPr>
            <w:tcW w:w="1134" w:type="dxa"/>
          </w:tcPr>
          <w:p w:rsidR="005A3465"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16.31</w:t>
            </w:r>
          </w:p>
        </w:tc>
        <w:tc>
          <w:tcPr>
            <w:tcW w:w="1275" w:type="dxa"/>
          </w:tcPr>
          <w:p w:rsidR="005A3465"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24.91</w:t>
            </w:r>
          </w:p>
        </w:tc>
        <w:tc>
          <w:tcPr>
            <w:tcW w:w="1275" w:type="dxa"/>
          </w:tcPr>
          <w:p w:rsidR="005A3465"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3.42</w:t>
            </w:r>
          </w:p>
        </w:tc>
      </w:tr>
      <w:tr w:rsidR="00D5540A" w:rsidTr="00AD2683">
        <w:tc>
          <w:tcPr>
            <w:tcW w:w="3823" w:type="dxa"/>
          </w:tcPr>
          <w:p w:rsidR="00D5540A" w:rsidRDefault="00D5540A" w:rsidP="00C928E2">
            <w:pPr>
              <w:spacing w:line="480" w:lineRule="auto"/>
              <w:jc w:val="both"/>
              <w:rPr>
                <w:rFonts w:ascii="Times New Roman" w:hAnsi="Times New Roman" w:cs="Times New Roman"/>
                <w:sz w:val="24"/>
                <w:szCs w:val="24"/>
              </w:rPr>
            </w:pPr>
            <w:r w:rsidRPr="00E257D4">
              <w:t>S.Ed(±)</w:t>
            </w:r>
          </w:p>
        </w:tc>
        <w:tc>
          <w:tcPr>
            <w:tcW w:w="1134" w:type="dxa"/>
          </w:tcPr>
          <w:p w:rsidR="00D5540A" w:rsidRDefault="00D5540A"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1.12</w:t>
            </w:r>
          </w:p>
        </w:tc>
        <w:tc>
          <w:tcPr>
            <w:tcW w:w="1134" w:type="dxa"/>
          </w:tcPr>
          <w:p w:rsidR="00D5540A"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0.09</w:t>
            </w:r>
          </w:p>
        </w:tc>
        <w:tc>
          <w:tcPr>
            <w:tcW w:w="1275" w:type="dxa"/>
          </w:tcPr>
          <w:p w:rsidR="00D5540A"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0.13</w:t>
            </w:r>
          </w:p>
        </w:tc>
        <w:tc>
          <w:tcPr>
            <w:tcW w:w="1275" w:type="dxa"/>
          </w:tcPr>
          <w:p w:rsidR="00D5540A"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0.02</w:t>
            </w:r>
          </w:p>
        </w:tc>
      </w:tr>
      <w:tr w:rsidR="00D5540A" w:rsidTr="00AD2683">
        <w:tc>
          <w:tcPr>
            <w:tcW w:w="3823" w:type="dxa"/>
          </w:tcPr>
          <w:p w:rsidR="00D5540A" w:rsidRDefault="00D5540A" w:rsidP="00C928E2">
            <w:pPr>
              <w:spacing w:line="480" w:lineRule="auto"/>
              <w:jc w:val="both"/>
              <w:rPr>
                <w:rFonts w:ascii="Times New Roman" w:hAnsi="Times New Roman" w:cs="Times New Roman"/>
                <w:sz w:val="24"/>
                <w:szCs w:val="24"/>
              </w:rPr>
            </w:pPr>
            <w:r w:rsidRPr="00E257D4">
              <w:t>CD (5%)</w:t>
            </w:r>
          </w:p>
        </w:tc>
        <w:tc>
          <w:tcPr>
            <w:tcW w:w="1134" w:type="dxa"/>
          </w:tcPr>
          <w:p w:rsidR="00D5540A" w:rsidRDefault="00D5540A"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2.40</w:t>
            </w:r>
          </w:p>
        </w:tc>
        <w:tc>
          <w:tcPr>
            <w:tcW w:w="1134" w:type="dxa"/>
          </w:tcPr>
          <w:p w:rsidR="00D5540A" w:rsidRDefault="00DE31C3"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0.20</w:t>
            </w:r>
          </w:p>
        </w:tc>
        <w:tc>
          <w:tcPr>
            <w:tcW w:w="1275" w:type="dxa"/>
          </w:tcPr>
          <w:p w:rsidR="00D5540A" w:rsidRDefault="00FC54F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1275" w:type="dxa"/>
          </w:tcPr>
          <w:p w:rsidR="00D5540A" w:rsidRDefault="00AB4BD0" w:rsidP="00C928E2">
            <w:pPr>
              <w:spacing w:line="480" w:lineRule="auto"/>
              <w:jc w:val="both"/>
              <w:rPr>
                <w:rFonts w:ascii="Times New Roman" w:hAnsi="Times New Roman" w:cs="Times New Roman"/>
                <w:sz w:val="24"/>
                <w:szCs w:val="24"/>
              </w:rPr>
            </w:pPr>
            <w:r>
              <w:rPr>
                <w:rFonts w:ascii="Times New Roman" w:hAnsi="Times New Roman" w:cs="Times New Roman"/>
                <w:sz w:val="24"/>
                <w:szCs w:val="24"/>
              </w:rPr>
              <w:t>0.04</w:t>
            </w:r>
          </w:p>
        </w:tc>
      </w:tr>
    </w:tbl>
    <w:p w:rsidR="000A2D91" w:rsidRDefault="00EA67B0" w:rsidP="00C928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*RDF: Recommended Dose of Fertilizer</w:t>
      </w:r>
    </w:p>
    <w:p w:rsidR="00C30B8A" w:rsidRDefault="00C30B8A" w:rsidP="00C928E2">
      <w:pPr>
        <w:spacing w:after="0" w:line="480" w:lineRule="auto"/>
        <w:jc w:val="both"/>
        <w:rPr>
          <w:rFonts w:ascii="Times New Roman" w:hAnsi="Times New Roman" w:cs="Times New Roman"/>
          <w:b/>
          <w:bCs/>
          <w:sz w:val="24"/>
          <w:szCs w:val="24"/>
        </w:rPr>
      </w:pPr>
    </w:p>
    <w:p w:rsidR="00C30B8A" w:rsidRDefault="00C30B8A" w:rsidP="00C928E2">
      <w:pPr>
        <w:spacing w:after="0" w:line="480" w:lineRule="auto"/>
        <w:jc w:val="both"/>
        <w:rPr>
          <w:rFonts w:ascii="Times New Roman" w:hAnsi="Times New Roman" w:cs="Times New Roman"/>
          <w:b/>
          <w:bCs/>
          <w:sz w:val="24"/>
          <w:szCs w:val="24"/>
        </w:rPr>
      </w:pPr>
    </w:p>
    <w:p w:rsidR="00C30B8A" w:rsidRDefault="00C30B8A" w:rsidP="00C928E2">
      <w:pPr>
        <w:spacing w:after="0" w:line="480" w:lineRule="auto"/>
        <w:jc w:val="both"/>
        <w:rPr>
          <w:rFonts w:ascii="Times New Roman" w:hAnsi="Times New Roman" w:cs="Times New Roman"/>
          <w:b/>
          <w:bCs/>
          <w:sz w:val="24"/>
          <w:szCs w:val="24"/>
        </w:rPr>
      </w:pPr>
    </w:p>
    <w:p w:rsidR="00C30B8A" w:rsidRDefault="00C30B8A" w:rsidP="00C928E2">
      <w:pPr>
        <w:spacing w:after="0" w:line="480" w:lineRule="auto"/>
        <w:jc w:val="both"/>
        <w:rPr>
          <w:rFonts w:ascii="Times New Roman" w:hAnsi="Times New Roman" w:cs="Times New Roman"/>
          <w:b/>
          <w:bCs/>
          <w:sz w:val="24"/>
          <w:szCs w:val="24"/>
        </w:rPr>
      </w:pPr>
    </w:p>
    <w:p w:rsidR="00C30B8A" w:rsidRDefault="00C30B8A" w:rsidP="00C928E2">
      <w:pPr>
        <w:spacing w:after="0" w:line="480" w:lineRule="auto"/>
        <w:jc w:val="both"/>
        <w:rPr>
          <w:rFonts w:ascii="Times New Roman" w:hAnsi="Times New Roman" w:cs="Times New Roman"/>
          <w:b/>
          <w:bCs/>
          <w:sz w:val="24"/>
          <w:szCs w:val="24"/>
        </w:rPr>
      </w:pPr>
    </w:p>
    <w:p w:rsidR="008577A5" w:rsidRDefault="008577A5" w:rsidP="00C928E2">
      <w:pPr>
        <w:spacing w:after="0" w:line="480" w:lineRule="auto"/>
        <w:jc w:val="both"/>
        <w:rPr>
          <w:rFonts w:ascii="Times New Roman" w:hAnsi="Times New Roman" w:cs="Times New Roman"/>
          <w:b/>
          <w:bCs/>
          <w:sz w:val="24"/>
          <w:szCs w:val="24"/>
        </w:rPr>
      </w:pPr>
    </w:p>
    <w:p w:rsidR="005A3465" w:rsidRPr="00EA67B0" w:rsidRDefault="005A3465" w:rsidP="00C928E2">
      <w:pPr>
        <w:spacing w:after="0"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Table.2 Effect of organic fertilizer and microbial consortium on </w:t>
      </w:r>
      <w:r w:rsidR="00EA67B0" w:rsidRPr="00EA67B0">
        <w:rPr>
          <w:rFonts w:ascii="Times New Roman" w:hAnsi="Times New Roman" w:cs="Times New Roman"/>
          <w:b/>
          <w:bCs/>
          <w:sz w:val="24"/>
          <w:szCs w:val="24"/>
        </w:rPr>
        <w:t>yield parameters</w:t>
      </w:r>
      <w:r w:rsidRPr="00EA67B0">
        <w:rPr>
          <w:rFonts w:ascii="Times New Roman" w:hAnsi="Times New Roman" w:cs="Times New Roman"/>
          <w:b/>
          <w:bCs/>
          <w:sz w:val="24"/>
          <w:szCs w:val="24"/>
        </w:rPr>
        <w:t xml:space="preserve"> of radish</w:t>
      </w:r>
    </w:p>
    <w:p w:rsidR="005A3465" w:rsidRPr="00EA67B0" w:rsidRDefault="005A3465" w:rsidP="00C928E2">
      <w:pPr>
        <w:spacing w:after="0" w:line="480" w:lineRule="auto"/>
        <w:jc w:val="both"/>
        <w:rPr>
          <w:rFonts w:ascii="Times New Roman" w:hAnsi="Times New Roman" w:cs="Times New Roman"/>
          <w:sz w:val="24"/>
          <w:szCs w:val="24"/>
        </w:rPr>
      </w:pPr>
      <w:r w:rsidRPr="00EA67B0">
        <w:rPr>
          <w:rFonts w:ascii="Times New Roman" w:hAnsi="Times New Roman" w:cs="Times New Roman"/>
          <w:sz w:val="24"/>
          <w:szCs w:val="24"/>
        </w:rPr>
        <w:lastRenderedPageBreak/>
        <w:t>(Pooled data over 2 years -20018-19, 2019-20)</w:t>
      </w:r>
    </w:p>
    <w:tbl>
      <w:tblPr>
        <w:tblStyle w:val="TableGrid"/>
        <w:tblW w:w="0" w:type="auto"/>
        <w:tblLook w:val="04A0"/>
      </w:tblPr>
      <w:tblGrid>
        <w:gridCol w:w="4106"/>
        <w:gridCol w:w="1559"/>
        <w:gridCol w:w="1486"/>
        <w:gridCol w:w="1865"/>
      </w:tblGrid>
      <w:tr w:rsidR="005A3465" w:rsidRPr="00EA67B0" w:rsidTr="00D2437D">
        <w:tc>
          <w:tcPr>
            <w:tcW w:w="4106" w:type="dxa"/>
          </w:tcPr>
          <w:p w:rsidR="005A3465" w:rsidRPr="00EA67B0" w:rsidRDefault="00DE31C3"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Treatments</w:t>
            </w:r>
          </w:p>
        </w:tc>
        <w:tc>
          <w:tcPr>
            <w:tcW w:w="1559" w:type="dxa"/>
          </w:tcPr>
          <w:p w:rsidR="005A3465" w:rsidRPr="00EA67B0" w:rsidRDefault="00DE31C3"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Root length</w:t>
            </w:r>
          </w:p>
          <w:p w:rsidR="00EA67B0" w:rsidRPr="00EA67B0" w:rsidRDefault="00EA67B0"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(cm)</w:t>
            </w:r>
          </w:p>
        </w:tc>
        <w:tc>
          <w:tcPr>
            <w:tcW w:w="1486" w:type="dxa"/>
          </w:tcPr>
          <w:p w:rsidR="005A3465" w:rsidRPr="00EA67B0" w:rsidRDefault="00EC0F39" w:rsidP="00C928E2">
            <w:pPr>
              <w:spacing w:line="480" w:lineRule="auto"/>
              <w:rPr>
                <w:rFonts w:ascii="Times New Roman" w:hAnsi="Times New Roman" w:cs="Times New Roman"/>
                <w:b/>
                <w:bCs/>
                <w:sz w:val="24"/>
                <w:szCs w:val="24"/>
              </w:rPr>
            </w:pPr>
            <w:r w:rsidRPr="00EA67B0">
              <w:rPr>
                <w:rFonts w:ascii="Times New Roman" w:hAnsi="Times New Roman" w:cs="Times New Roman"/>
                <w:b/>
                <w:bCs/>
                <w:sz w:val="24"/>
                <w:szCs w:val="24"/>
              </w:rPr>
              <w:t>Root diameter (cm)</w:t>
            </w:r>
          </w:p>
        </w:tc>
        <w:tc>
          <w:tcPr>
            <w:tcW w:w="1865" w:type="dxa"/>
          </w:tcPr>
          <w:p w:rsidR="00EC0F39" w:rsidRPr="00EA67B0" w:rsidRDefault="00EC0F39"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 xml:space="preserve">Total yield </w:t>
            </w:r>
          </w:p>
          <w:p w:rsidR="005A3465" w:rsidRPr="00EA67B0" w:rsidRDefault="00EC0F39" w:rsidP="00C928E2">
            <w:pPr>
              <w:spacing w:line="480" w:lineRule="auto"/>
              <w:jc w:val="both"/>
              <w:rPr>
                <w:rFonts w:ascii="Times New Roman" w:hAnsi="Times New Roman" w:cs="Times New Roman"/>
                <w:b/>
                <w:bCs/>
                <w:sz w:val="24"/>
                <w:szCs w:val="24"/>
              </w:rPr>
            </w:pPr>
            <w:r w:rsidRPr="00EA67B0">
              <w:rPr>
                <w:rFonts w:ascii="Times New Roman" w:hAnsi="Times New Roman" w:cs="Times New Roman"/>
                <w:b/>
                <w:bCs/>
                <w:sz w:val="24"/>
                <w:szCs w:val="24"/>
              </w:rPr>
              <w:t>(t ha</w:t>
            </w:r>
            <w:r w:rsidRPr="00EA67B0">
              <w:rPr>
                <w:rFonts w:ascii="Times New Roman" w:hAnsi="Times New Roman" w:cs="Times New Roman"/>
                <w:b/>
                <w:bCs/>
                <w:sz w:val="24"/>
                <w:szCs w:val="24"/>
                <w:vertAlign w:val="superscript"/>
              </w:rPr>
              <w:t>-1</w:t>
            </w:r>
            <w:r w:rsidRPr="00EA67B0">
              <w:rPr>
                <w:rFonts w:ascii="Times New Roman" w:hAnsi="Times New Roman" w:cs="Times New Roman"/>
                <w:b/>
                <w:bCs/>
                <w:sz w:val="24"/>
                <w:szCs w:val="24"/>
              </w:rPr>
              <w:t>)</w:t>
            </w:r>
          </w:p>
        </w:tc>
      </w:tr>
      <w:tr w:rsidR="00355191" w:rsidRPr="00EA67B0" w:rsidTr="00D2437D">
        <w:tc>
          <w:tcPr>
            <w:tcW w:w="4106" w:type="dxa"/>
          </w:tcPr>
          <w:p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T1:Rock</w:t>
            </w:r>
            <w:r w:rsidR="009B2023">
              <w:rPr>
                <w:rFonts w:ascii="Times New Roman" w:hAnsi="Times New Roman" w:cs="Times New Roman"/>
                <w:sz w:val="24"/>
                <w:szCs w:val="24"/>
              </w:rPr>
              <w:t xml:space="preserve"> </w:t>
            </w:r>
            <w:r w:rsidRPr="00EA67B0">
              <w:rPr>
                <w:rFonts w:ascii="Times New Roman" w:hAnsi="Times New Roman" w:cs="Times New Roman"/>
                <w:sz w:val="24"/>
                <w:szCs w:val="24"/>
              </w:rPr>
              <w:t>phosphate+Consortium</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18.14</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1.98</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4.39</w:t>
            </w:r>
          </w:p>
        </w:tc>
      </w:tr>
      <w:tr w:rsidR="00355191" w:rsidRPr="00EA67B0" w:rsidTr="00D2437D">
        <w:tc>
          <w:tcPr>
            <w:tcW w:w="4106" w:type="dxa"/>
          </w:tcPr>
          <w:p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T2 :T1 + Compost (2.5 t ha-1)</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18.64</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2.08</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5.23</w:t>
            </w:r>
          </w:p>
        </w:tc>
      </w:tr>
      <w:tr w:rsidR="00355191" w:rsidRPr="00EA67B0" w:rsidTr="00D2437D">
        <w:tc>
          <w:tcPr>
            <w:tcW w:w="4106" w:type="dxa"/>
          </w:tcPr>
          <w:p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T3 : T1 + Compost (5 t ha-1)</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20.36</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2.16</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5.34</w:t>
            </w:r>
          </w:p>
        </w:tc>
      </w:tr>
      <w:tr w:rsidR="00355191" w:rsidRPr="00EA67B0" w:rsidTr="00D2437D">
        <w:tc>
          <w:tcPr>
            <w:tcW w:w="4106" w:type="dxa"/>
          </w:tcPr>
          <w:p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T4:T1 +Vermicompost(2.5 t ha-1)</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19.63</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2.30</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5.69</w:t>
            </w:r>
          </w:p>
        </w:tc>
      </w:tr>
      <w:tr w:rsidR="00355191" w:rsidRPr="00EA67B0" w:rsidTr="00D2437D">
        <w:tc>
          <w:tcPr>
            <w:tcW w:w="4106" w:type="dxa"/>
          </w:tcPr>
          <w:p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T5: T1 + Vermicompost (5 t ha -1)</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21.53</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2.46</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6.17</w:t>
            </w:r>
          </w:p>
        </w:tc>
      </w:tr>
      <w:tr w:rsidR="00355191" w:rsidRPr="00EA67B0" w:rsidTr="00D2437D">
        <w:tc>
          <w:tcPr>
            <w:tcW w:w="4106" w:type="dxa"/>
          </w:tcPr>
          <w:p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T6:T1+Enriched</w:t>
            </w:r>
            <w:r w:rsidR="00EA67B0" w:rsidRPr="00EA67B0">
              <w:rPr>
                <w:rFonts w:ascii="Times New Roman" w:hAnsi="Times New Roman" w:cs="Times New Roman"/>
                <w:sz w:val="24"/>
                <w:szCs w:val="24"/>
              </w:rPr>
              <w:t xml:space="preserve"> </w:t>
            </w:r>
            <w:r w:rsidRPr="00EA67B0">
              <w:rPr>
                <w:rFonts w:ascii="Times New Roman" w:hAnsi="Times New Roman" w:cs="Times New Roman"/>
                <w:sz w:val="24"/>
                <w:szCs w:val="24"/>
              </w:rPr>
              <w:t>compost</w:t>
            </w:r>
            <w:r w:rsidR="00EA67B0" w:rsidRPr="00EA67B0">
              <w:rPr>
                <w:rFonts w:ascii="Times New Roman" w:hAnsi="Times New Roman" w:cs="Times New Roman"/>
                <w:sz w:val="24"/>
                <w:szCs w:val="24"/>
              </w:rPr>
              <w:t xml:space="preserve"> </w:t>
            </w:r>
            <w:r w:rsidRPr="00EA67B0">
              <w:rPr>
                <w:rFonts w:ascii="Times New Roman" w:hAnsi="Times New Roman" w:cs="Times New Roman"/>
                <w:sz w:val="24"/>
                <w:szCs w:val="24"/>
              </w:rPr>
              <w:t>(2.5t ha-1)</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21.91</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2.48</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6.32</w:t>
            </w:r>
          </w:p>
        </w:tc>
      </w:tr>
      <w:tr w:rsidR="00355191" w:rsidRPr="00EA67B0" w:rsidTr="00D2437D">
        <w:tc>
          <w:tcPr>
            <w:tcW w:w="4106" w:type="dxa"/>
          </w:tcPr>
          <w:p w:rsidR="00355191" w:rsidRPr="00EA67B0" w:rsidRDefault="00355191" w:rsidP="00C928E2">
            <w:pPr>
              <w:spacing w:line="480" w:lineRule="auto"/>
              <w:rPr>
                <w:rFonts w:ascii="Times New Roman" w:hAnsi="Times New Roman" w:cs="Times New Roman"/>
                <w:sz w:val="24"/>
                <w:szCs w:val="24"/>
              </w:rPr>
            </w:pPr>
            <w:r w:rsidRPr="00EA67B0">
              <w:rPr>
                <w:rFonts w:ascii="Times New Roman" w:hAnsi="Times New Roman" w:cs="Times New Roman"/>
                <w:sz w:val="24"/>
                <w:szCs w:val="24"/>
              </w:rPr>
              <w:t>T7: T1+ Enriched compost(5tha-1)</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24.26</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2.55</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6.58</w:t>
            </w:r>
          </w:p>
        </w:tc>
      </w:tr>
      <w:tr w:rsidR="00355191" w:rsidRPr="00EA67B0" w:rsidTr="00D2437D">
        <w:tc>
          <w:tcPr>
            <w:tcW w:w="4106" w:type="dxa"/>
          </w:tcPr>
          <w:p w:rsidR="00355191" w:rsidRPr="00EA67B0" w:rsidRDefault="00355191"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T8 : RDF (50:50:100 kg ha-1 NPK +10 t ha-1 FYM)</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25,45</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2.75</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8.44</w:t>
            </w:r>
          </w:p>
        </w:tc>
      </w:tr>
      <w:tr w:rsidR="00355191" w:rsidRPr="00EA67B0" w:rsidTr="00D2437D">
        <w:tc>
          <w:tcPr>
            <w:tcW w:w="4106" w:type="dxa"/>
          </w:tcPr>
          <w:p w:rsidR="00355191" w:rsidRPr="00EA67B0" w:rsidRDefault="00D5540A"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S.Ed(±)</w:t>
            </w:r>
          </w:p>
        </w:tc>
        <w:tc>
          <w:tcPr>
            <w:tcW w:w="1559"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1.83</w:t>
            </w:r>
          </w:p>
        </w:tc>
        <w:tc>
          <w:tcPr>
            <w:tcW w:w="1486"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0.10</w:t>
            </w:r>
          </w:p>
        </w:tc>
        <w:tc>
          <w:tcPr>
            <w:tcW w:w="1865" w:type="dxa"/>
          </w:tcPr>
          <w:p w:rsidR="00355191"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0.46</w:t>
            </w:r>
          </w:p>
        </w:tc>
      </w:tr>
      <w:tr w:rsidR="005A3465" w:rsidRPr="00EA67B0" w:rsidTr="00D2437D">
        <w:tc>
          <w:tcPr>
            <w:tcW w:w="4106" w:type="dxa"/>
          </w:tcPr>
          <w:p w:rsidR="005A3465" w:rsidRPr="00EA67B0" w:rsidRDefault="00D5540A"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CD (5%)</w:t>
            </w:r>
          </w:p>
        </w:tc>
        <w:tc>
          <w:tcPr>
            <w:tcW w:w="1559" w:type="dxa"/>
          </w:tcPr>
          <w:p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3.93</w:t>
            </w:r>
          </w:p>
        </w:tc>
        <w:tc>
          <w:tcPr>
            <w:tcW w:w="1486" w:type="dxa"/>
          </w:tcPr>
          <w:p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0.22</w:t>
            </w:r>
          </w:p>
        </w:tc>
        <w:tc>
          <w:tcPr>
            <w:tcW w:w="1865" w:type="dxa"/>
          </w:tcPr>
          <w:p w:rsidR="005A3465" w:rsidRPr="00EA67B0" w:rsidRDefault="00DC7C0B" w:rsidP="00C928E2">
            <w:pPr>
              <w:spacing w:line="480" w:lineRule="auto"/>
              <w:jc w:val="both"/>
              <w:rPr>
                <w:rFonts w:ascii="Times New Roman" w:hAnsi="Times New Roman" w:cs="Times New Roman"/>
                <w:sz w:val="24"/>
                <w:szCs w:val="24"/>
              </w:rPr>
            </w:pPr>
            <w:r w:rsidRPr="00EA67B0">
              <w:rPr>
                <w:rFonts w:ascii="Times New Roman" w:hAnsi="Times New Roman" w:cs="Times New Roman"/>
                <w:sz w:val="24"/>
                <w:szCs w:val="24"/>
              </w:rPr>
              <w:t>0.99</w:t>
            </w:r>
          </w:p>
        </w:tc>
      </w:tr>
    </w:tbl>
    <w:p w:rsidR="005A3465" w:rsidRPr="00EA67B0" w:rsidRDefault="005A3465" w:rsidP="00C928E2">
      <w:pPr>
        <w:spacing w:after="0" w:line="480" w:lineRule="auto"/>
        <w:jc w:val="both"/>
        <w:rPr>
          <w:rFonts w:ascii="Times New Roman" w:hAnsi="Times New Roman" w:cs="Times New Roman"/>
          <w:sz w:val="24"/>
          <w:szCs w:val="24"/>
        </w:rPr>
      </w:pPr>
    </w:p>
    <w:p w:rsidR="009B2023" w:rsidRPr="009B2023" w:rsidRDefault="009B2023" w:rsidP="00C928E2">
      <w:pPr>
        <w:spacing w:after="0" w:line="480" w:lineRule="auto"/>
        <w:jc w:val="both"/>
        <w:rPr>
          <w:rFonts w:ascii="Times New Roman" w:hAnsi="Times New Roman" w:cs="Times New Roman"/>
          <w:b/>
          <w:bCs/>
          <w:sz w:val="24"/>
          <w:szCs w:val="24"/>
        </w:rPr>
      </w:pPr>
      <w:r w:rsidRPr="009B2023">
        <w:rPr>
          <w:rFonts w:ascii="Times New Roman" w:hAnsi="Times New Roman" w:cs="Times New Roman"/>
          <w:b/>
          <w:bCs/>
          <w:sz w:val="24"/>
          <w:szCs w:val="24"/>
        </w:rPr>
        <w:t>Yield parameters:</w:t>
      </w:r>
    </w:p>
    <w:p w:rsidR="00BF3ED2" w:rsidRPr="00BF3ED2" w:rsidRDefault="00BF3ED2"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Root length(cm):</w:t>
      </w:r>
      <w:r>
        <w:rPr>
          <w:rFonts w:ascii="Times New Roman" w:hAnsi="Times New Roman" w:cs="Times New Roman"/>
          <w:sz w:val="24"/>
          <w:szCs w:val="24"/>
        </w:rPr>
        <w:t xml:space="preserve"> </w:t>
      </w:r>
      <w:r w:rsidRPr="00BF3ED2">
        <w:rPr>
          <w:rFonts w:ascii="Times New Roman" w:hAnsi="Times New Roman" w:cs="Times New Roman"/>
          <w:sz w:val="24"/>
          <w:szCs w:val="24"/>
        </w:rPr>
        <w:t>Pooled data over two years exhibited the highest root length of 25.45 cm in T</w:t>
      </w:r>
      <w:r w:rsidRPr="00D2437D">
        <w:rPr>
          <w:rFonts w:ascii="Times New Roman" w:hAnsi="Times New Roman" w:cs="Times New Roman"/>
          <w:sz w:val="24"/>
          <w:szCs w:val="24"/>
          <w:vertAlign w:val="subscript"/>
        </w:rPr>
        <w:t>8</w:t>
      </w:r>
      <w:r w:rsidRPr="00BF3ED2">
        <w:rPr>
          <w:rFonts w:ascii="Times New Roman" w:hAnsi="Times New Roman" w:cs="Times New Roman"/>
          <w:sz w:val="24"/>
          <w:szCs w:val="24"/>
        </w:rPr>
        <w:t>. Among organic treatments, T</w:t>
      </w:r>
      <w:r w:rsidRPr="00D2437D">
        <w:rPr>
          <w:rFonts w:ascii="Times New Roman" w:hAnsi="Times New Roman" w:cs="Times New Roman"/>
          <w:sz w:val="24"/>
          <w:szCs w:val="24"/>
          <w:vertAlign w:val="subscript"/>
        </w:rPr>
        <w:t>7</w:t>
      </w:r>
      <w:r w:rsidR="00C928E2">
        <w:rPr>
          <w:rFonts w:ascii="Times New Roman" w:hAnsi="Times New Roman" w:cs="Times New Roman"/>
          <w:sz w:val="24"/>
          <w:szCs w:val="24"/>
          <w:vertAlign w:val="subscript"/>
        </w:rPr>
        <w:t xml:space="preserve"> </w:t>
      </w:r>
      <w:r w:rsidRPr="00BF3ED2">
        <w:rPr>
          <w:rFonts w:ascii="Times New Roman" w:hAnsi="Times New Roman" w:cs="Times New Roman"/>
          <w:sz w:val="24"/>
          <w:szCs w:val="24"/>
        </w:rPr>
        <w:t xml:space="preserve">was observed to have </w:t>
      </w:r>
      <w:ins w:id="81" w:author="DELL" w:date="2025-10-10T00:51:00Z">
        <w:r w:rsidR="00C13794">
          <w:rPr>
            <w:rFonts w:ascii="Times New Roman" w:hAnsi="Times New Roman" w:cs="Times New Roman"/>
            <w:sz w:val="24"/>
            <w:szCs w:val="24"/>
          </w:rPr>
          <w:t xml:space="preserve">the </w:t>
        </w:r>
      </w:ins>
      <w:r w:rsidRPr="00BF3ED2">
        <w:rPr>
          <w:rFonts w:ascii="Times New Roman" w:hAnsi="Times New Roman" w:cs="Times New Roman"/>
          <w:sz w:val="24"/>
          <w:szCs w:val="24"/>
        </w:rPr>
        <w:t>highest root length of 26.63cm, 21.88 cm and 24.26 cm during 2018-2019,2019-2020 and pooled data over two years</w:t>
      </w:r>
      <w:ins w:id="82" w:author="DELL" w:date="2025-10-10T00:51:00Z">
        <w:r w:rsidR="00C13794">
          <w:rPr>
            <w:rFonts w:ascii="Times New Roman" w:hAnsi="Times New Roman" w:cs="Times New Roman"/>
            <w:sz w:val="24"/>
            <w:szCs w:val="24"/>
          </w:rPr>
          <w:t>,</w:t>
        </w:r>
      </w:ins>
      <w:r w:rsidRPr="00BF3ED2">
        <w:rPr>
          <w:rFonts w:ascii="Times New Roman" w:hAnsi="Times New Roman" w:cs="Times New Roman"/>
          <w:sz w:val="24"/>
          <w:szCs w:val="24"/>
        </w:rPr>
        <w:t xml:space="preserve"> respectively, which was followed by T</w:t>
      </w:r>
      <w:r w:rsidRPr="00D2437D">
        <w:rPr>
          <w:rFonts w:ascii="Times New Roman" w:hAnsi="Times New Roman" w:cs="Times New Roman"/>
          <w:sz w:val="24"/>
          <w:szCs w:val="24"/>
          <w:vertAlign w:val="subscript"/>
        </w:rPr>
        <w:t>6</w:t>
      </w:r>
      <w:r w:rsidRPr="00BF3ED2">
        <w:rPr>
          <w:rFonts w:ascii="Times New Roman" w:hAnsi="Times New Roman" w:cs="Times New Roman"/>
          <w:sz w:val="24"/>
          <w:szCs w:val="24"/>
        </w:rPr>
        <w:t xml:space="preserve"> with </w:t>
      </w:r>
      <w:ins w:id="83" w:author="DELL" w:date="2025-10-10T00:51:00Z">
        <w:r w:rsidR="00C13794">
          <w:rPr>
            <w:rFonts w:ascii="Times New Roman" w:hAnsi="Times New Roman" w:cs="Times New Roman"/>
            <w:sz w:val="24"/>
            <w:szCs w:val="24"/>
          </w:rPr>
          <w:t xml:space="preserve">a </w:t>
        </w:r>
      </w:ins>
      <w:r w:rsidRPr="00BF3ED2">
        <w:rPr>
          <w:rFonts w:ascii="Times New Roman" w:hAnsi="Times New Roman" w:cs="Times New Roman"/>
          <w:sz w:val="24"/>
          <w:szCs w:val="24"/>
        </w:rPr>
        <w:t xml:space="preserve">root length of 21.91 cm. There was also </w:t>
      </w:r>
      <w:ins w:id="84" w:author="DELL" w:date="2025-10-10T00:51:00Z">
        <w:r w:rsidR="00C13794">
          <w:rPr>
            <w:rFonts w:ascii="Times New Roman" w:hAnsi="Times New Roman" w:cs="Times New Roman"/>
            <w:sz w:val="24"/>
            <w:szCs w:val="24"/>
          </w:rPr>
          <w:t xml:space="preserve">a </w:t>
        </w:r>
      </w:ins>
      <w:r w:rsidRPr="00BF3ED2">
        <w:rPr>
          <w:rFonts w:ascii="Times New Roman" w:hAnsi="Times New Roman" w:cs="Times New Roman"/>
          <w:sz w:val="24"/>
          <w:szCs w:val="24"/>
        </w:rPr>
        <w:t>significant difference among the treatments</w:t>
      </w:r>
      <w:ins w:id="85" w:author="DELL" w:date="2025-10-10T00:51:00Z">
        <w:r w:rsidR="00C13794">
          <w:rPr>
            <w:rFonts w:ascii="Times New Roman" w:hAnsi="Times New Roman" w:cs="Times New Roman"/>
            <w:sz w:val="24"/>
            <w:szCs w:val="24"/>
          </w:rPr>
          <w:t>,</w:t>
        </w:r>
      </w:ins>
      <w:r w:rsidRPr="00BF3ED2">
        <w:rPr>
          <w:rFonts w:ascii="Times New Roman" w:hAnsi="Times New Roman" w:cs="Times New Roman"/>
          <w:sz w:val="24"/>
          <w:szCs w:val="24"/>
        </w:rPr>
        <w:t xml:space="preserve"> T</w:t>
      </w:r>
      <w:r w:rsidRPr="00D2437D">
        <w:rPr>
          <w:rFonts w:ascii="Times New Roman" w:hAnsi="Times New Roman" w:cs="Times New Roman"/>
          <w:sz w:val="24"/>
          <w:szCs w:val="24"/>
          <w:vertAlign w:val="subscript"/>
        </w:rPr>
        <w:t>5</w:t>
      </w:r>
      <w:r w:rsidRPr="00BF3ED2">
        <w:rPr>
          <w:rFonts w:ascii="Times New Roman" w:hAnsi="Times New Roman" w:cs="Times New Roman"/>
          <w:sz w:val="24"/>
          <w:szCs w:val="24"/>
        </w:rPr>
        <w:t xml:space="preserve"> (21.53 cm)</w:t>
      </w:r>
      <w:ins w:id="86" w:author="DELL" w:date="2025-10-10T00:51:00Z">
        <w:r w:rsidR="00C13794">
          <w:rPr>
            <w:rFonts w:ascii="Times New Roman" w:hAnsi="Times New Roman" w:cs="Times New Roman"/>
            <w:sz w:val="24"/>
            <w:szCs w:val="24"/>
          </w:rPr>
          <w:t>,</w:t>
        </w:r>
      </w:ins>
      <w:r w:rsidRPr="00BF3ED2">
        <w:rPr>
          <w:rFonts w:ascii="Times New Roman" w:hAnsi="Times New Roman" w:cs="Times New Roman"/>
          <w:sz w:val="24"/>
          <w:szCs w:val="24"/>
        </w:rPr>
        <w:t xml:space="preserve"> which was followed by T</w:t>
      </w:r>
      <w:r w:rsidRPr="00D2437D">
        <w:rPr>
          <w:rFonts w:ascii="Times New Roman" w:hAnsi="Times New Roman" w:cs="Times New Roman"/>
          <w:sz w:val="24"/>
          <w:szCs w:val="24"/>
          <w:vertAlign w:val="subscript"/>
        </w:rPr>
        <w:t>4</w:t>
      </w:r>
      <w:r w:rsidRPr="00BF3ED2">
        <w:rPr>
          <w:rFonts w:ascii="Times New Roman" w:hAnsi="Times New Roman" w:cs="Times New Roman"/>
          <w:sz w:val="24"/>
          <w:szCs w:val="24"/>
        </w:rPr>
        <w:t xml:space="preserve"> (19.63 cm). The lowest root length was found in the treatment T</w:t>
      </w:r>
      <w:r w:rsidRPr="00D2437D">
        <w:rPr>
          <w:rFonts w:ascii="Times New Roman" w:hAnsi="Times New Roman" w:cs="Times New Roman"/>
          <w:sz w:val="24"/>
          <w:szCs w:val="24"/>
          <w:vertAlign w:val="subscript"/>
        </w:rPr>
        <w:t>1</w:t>
      </w:r>
      <w:ins w:id="87" w:author="DELL" w:date="2025-10-10T00:51:00Z">
        <w:r w:rsidR="00C13794">
          <w:rPr>
            <w:rFonts w:ascii="Times New Roman" w:hAnsi="Times New Roman" w:cs="Times New Roman"/>
            <w:sz w:val="24"/>
            <w:szCs w:val="24"/>
            <w:vertAlign w:val="subscript"/>
          </w:rPr>
          <w:t>,</w:t>
        </w:r>
      </w:ins>
      <w:r w:rsidRPr="00BF3ED2">
        <w:rPr>
          <w:rFonts w:ascii="Times New Roman" w:hAnsi="Times New Roman" w:cs="Times New Roman"/>
          <w:sz w:val="24"/>
          <w:szCs w:val="24"/>
        </w:rPr>
        <w:t xml:space="preserve"> with root length of 18.14 cm. </w:t>
      </w:r>
    </w:p>
    <w:p w:rsidR="00BF3ED2" w:rsidRPr="00BF3ED2" w:rsidRDefault="00BF3ED2"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Root diameter (cm):</w:t>
      </w:r>
      <w:r>
        <w:rPr>
          <w:rFonts w:ascii="Times New Roman" w:hAnsi="Times New Roman" w:cs="Times New Roman"/>
          <w:sz w:val="24"/>
          <w:szCs w:val="24"/>
        </w:rPr>
        <w:t xml:space="preserve"> Root diameter</w:t>
      </w:r>
      <w:r w:rsidRPr="00BF3ED2">
        <w:rPr>
          <w:rFonts w:ascii="Times New Roman" w:hAnsi="Times New Roman" w:cs="Times New Roman"/>
          <w:sz w:val="24"/>
          <w:szCs w:val="24"/>
        </w:rPr>
        <w:t xml:space="preserve"> was found to be significant among different treatments. Results depicted that the minimum root diameter of 1.99 cm was found in T</w:t>
      </w:r>
      <w:r w:rsidRPr="005E171B">
        <w:rPr>
          <w:rFonts w:ascii="Times New Roman" w:hAnsi="Times New Roman" w:cs="Times New Roman"/>
          <w:sz w:val="24"/>
          <w:szCs w:val="24"/>
          <w:vertAlign w:val="subscript"/>
        </w:rPr>
        <w:t>1</w:t>
      </w:r>
      <w:r w:rsidRPr="00BF3ED2">
        <w:rPr>
          <w:rFonts w:ascii="Times New Roman" w:hAnsi="Times New Roman" w:cs="Times New Roman"/>
          <w:sz w:val="24"/>
          <w:szCs w:val="24"/>
        </w:rPr>
        <w:t xml:space="preserve">. Among organic </w:t>
      </w:r>
      <w:r w:rsidRPr="00BF3ED2">
        <w:rPr>
          <w:rFonts w:ascii="Times New Roman" w:hAnsi="Times New Roman" w:cs="Times New Roman"/>
          <w:sz w:val="24"/>
          <w:szCs w:val="24"/>
        </w:rPr>
        <w:lastRenderedPageBreak/>
        <w:t>treatments, Root diameter was highest in T</w:t>
      </w:r>
      <w:r w:rsidRPr="005E171B">
        <w:rPr>
          <w:rFonts w:ascii="Times New Roman" w:hAnsi="Times New Roman" w:cs="Times New Roman"/>
          <w:sz w:val="24"/>
          <w:szCs w:val="24"/>
          <w:vertAlign w:val="subscript"/>
        </w:rPr>
        <w:t>7</w:t>
      </w:r>
      <w:ins w:id="88" w:author="DELL" w:date="2025-10-10T00:52:00Z">
        <w:r w:rsidR="00C13794">
          <w:rPr>
            <w:rFonts w:ascii="Times New Roman" w:hAnsi="Times New Roman" w:cs="Times New Roman"/>
            <w:sz w:val="24"/>
            <w:szCs w:val="24"/>
            <w:vertAlign w:val="subscript"/>
          </w:rPr>
          <w:t>,</w:t>
        </w:r>
      </w:ins>
      <w:r w:rsidRPr="00BF3ED2">
        <w:rPr>
          <w:rFonts w:ascii="Times New Roman" w:hAnsi="Times New Roman" w:cs="Times New Roman"/>
          <w:sz w:val="24"/>
          <w:szCs w:val="24"/>
        </w:rPr>
        <w:t xml:space="preserve"> 2.56 cm</w:t>
      </w:r>
      <w:ins w:id="89" w:author="DELL" w:date="2025-10-10T00:52:00Z">
        <w:r w:rsidR="00C13794">
          <w:rPr>
            <w:rFonts w:ascii="Times New Roman" w:hAnsi="Times New Roman" w:cs="Times New Roman"/>
            <w:sz w:val="24"/>
            <w:szCs w:val="24"/>
          </w:rPr>
          <w:t>,</w:t>
        </w:r>
      </w:ins>
      <w:r w:rsidRPr="00BF3ED2">
        <w:rPr>
          <w:rFonts w:ascii="Times New Roman" w:hAnsi="Times New Roman" w:cs="Times New Roman"/>
          <w:sz w:val="24"/>
          <w:szCs w:val="24"/>
        </w:rPr>
        <w:t xml:space="preserve"> which was followed by T</w:t>
      </w:r>
      <w:r w:rsidRPr="005E171B">
        <w:rPr>
          <w:rFonts w:ascii="Times New Roman" w:hAnsi="Times New Roman" w:cs="Times New Roman"/>
          <w:sz w:val="24"/>
          <w:szCs w:val="24"/>
          <w:vertAlign w:val="subscript"/>
        </w:rPr>
        <w:t>6</w:t>
      </w:r>
      <w:r w:rsidRPr="00BF3ED2">
        <w:rPr>
          <w:rFonts w:ascii="Times New Roman" w:hAnsi="Times New Roman" w:cs="Times New Roman"/>
          <w:sz w:val="24"/>
          <w:szCs w:val="24"/>
        </w:rPr>
        <w:t xml:space="preserve"> (2.48 cm). Over</w:t>
      </w:r>
      <w:ins w:id="90" w:author="DELL" w:date="2025-10-10T00:52:00Z">
        <w:r w:rsidR="00C13794">
          <w:rPr>
            <w:rFonts w:ascii="Times New Roman" w:hAnsi="Times New Roman" w:cs="Times New Roman"/>
            <w:sz w:val="24"/>
            <w:szCs w:val="24"/>
          </w:rPr>
          <w:t>all</w:t>
        </w:r>
      </w:ins>
      <w:r w:rsidRPr="00BF3ED2">
        <w:rPr>
          <w:rFonts w:ascii="Times New Roman" w:hAnsi="Times New Roman" w:cs="Times New Roman"/>
          <w:sz w:val="24"/>
          <w:szCs w:val="24"/>
        </w:rPr>
        <w:t xml:space="preserve"> all the root diameter was highest in T</w:t>
      </w:r>
      <w:r w:rsidRPr="005E171B">
        <w:rPr>
          <w:rFonts w:ascii="Times New Roman" w:hAnsi="Times New Roman" w:cs="Times New Roman"/>
          <w:sz w:val="24"/>
          <w:szCs w:val="24"/>
          <w:vertAlign w:val="subscript"/>
        </w:rPr>
        <w:t>8</w:t>
      </w:r>
      <w:r w:rsidRPr="00BF3ED2">
        <w:rPr>
          <w:rFonts w:ascii="Times New Roman" w:hAnsi="Times New Roman" w:cs="Times New Roman"/>
          <w:sz w:val="24"/>
          <w:szCs w:val="24"/>
        </w:rPr>
        <w:t xml:space="preserve"> with 2.71cm</w:t>
      </w:r>
      <w:ins w:id="91" w:author="DELL" w:date="2025-10-10T00:52:00Z">
        <w:r w:rsidR="00C13794">
          <w:rPr>
            <w:rFonts w:ascii="Times New Roman" w:hAnsi="Times New Roman" w:cs="Times New Roman"/>
            <w:sz w:val="24"/>
            <w:szCs w:val="24"/>
          </w:rPr>
          <w:t>.</w:t>
        </w:r>
      </w:ins>
      <w:r w:rsidRPr="00BF3ED2">
        <w:rPr>
          <w:rFonts w:ascii="Times New Roman" w:hAnsi="Times New Roman" w:cs="Times New Roman"/>
          <w:sz w:val="24"/>
          <w:szCs w:val="24"/>
        </w:rPr>
        <w:t xml:space="preserve"> </w:t>
      </w:r>
    </w:p>
    <w:p w:rsidR="009B2023" w:rsidRPr="00BF3ED2" w:rsidRDefault="009B2023" w:rsidP="00C928E2">
      <w:pPr>
        <w:spacing w:after="0" w:line="480" w:lineRule="auto"/>
        <w:jc w:val="both"/>
        <w:rPr>
          <w:rFonts w:ascii="Times New Roman" w:hAnsi="Times New Roman" w:cs="Times New Roman"/>
          <w:sz w:val="24"/>
          <w:szCs w:val="24"/>
        </w:rPr>
      </w:pPr>
      <w:r w:rsidRPr="00C928E2">
        <w:rPr>
          <w:rFonts w:ascii="Times New Roman" w:hAnsi="Times New Roman" w:cs="Times New Roman"/>
          <w:b/>
          <w:bCs/>
          <w:sz w:val="24"/>
          <w:szCs w:val="24"/>
        </w:rPr>
        <w:t>Total yield (t ha-1)</w:t>
      </w:r>
      <w:del w:id="92" w:author="DELL" w:date="2025-10-10T00:52:00Z">
        <w:r w:rsidRPr="00C928E2" w:rsidDel="00C13794">
          <w:rPr>
            <w:rFonts w:ascii="Times New Roman" w:hAnsi="Times New Roman" w:cs="Times New Roman"/>
            <w:b/>
            <w:bCs/>
            <w:sz w:val="24"/>
            <w:szCs w:val="24"/>
          </w:rPr>
          <w:delText xml:space="preserve"> </w:delText>
        </w:r>
      </w:del>
      <w:r w:rsidRPr="00C928E2">
        <w:rPr>
          <w:rFonts w:ascii="Times New Roman" w:hAnsi="Times New Roman" w:cs="Times New Roman"/>
          <w:b/>
          <w:bCs/>
          <w:sz w:val="24"/>
          <w:szCs w:val="24"/>
        </w:rPr>
        <w:t>:</w:t>
      </w:r>
      <w:r w:rsidRPr="00BF3ED2">
        <w:rPr>
          <w:rFonts w:ascii="Times New Roman" w:hAnsi="Times New Roman" w:cs="Times New Roman"/>
          <w:sz w:val="24"/>
          <w:szCs w:val="24"/>
        </w:rPr>
        <w:t xml:space="preserve"> Data </w:t>
      </w:r>
      <w:r>
        <w:rPr>
          <w:rFonts w:ascii="Times New Roman" w:hAnsi="Times New Roman" w:cs="Times New Roman"/>
          <w:sz w:val="24"/>
          <w:szCs w:val="24"/>
        </w:rPr>
        <w:t xml:space="preserve">presented in Table </w:t>
      </w:r>
      <w:del w:id="93" w:author="DELL" w:date="2025-10-10T00:52:00Z">
        <w:r w:rsidDel="00C13794">
          <w:rPr>
            <w:rFonts w:ascii="Times New Roman" w:hAnsi="Times New Roman" w:cs="Times New Roman"/>
            <w:sz w:val="24"/>
            <w:szCs w:val="24"/>
          </w:rPr>
          <w:delText xml:space="preserve">no </w:delText>
        </w:r>
      </w:del>
      <w:r>
        <w:rPr>
          <w:rFonts w:ascii="Times New Roman" w:hAnsi="Times New Roman" w:cs="Times New Roman"/>
          <w:sz w:val="24"/>
          <w:szCs w:val="24"/>
        </w:rPr>
        <w:t xml:space="preserve">2 </w:t>
      </w:r>
      <w:del w:id="94" w:author="DELL" w:date="2025-10-10T00:52:00Z">
        <w:r w:rsidRPr="00BF3ED2" w:rsidDel="00C13794">
          <w:rPr>
            <w:rFonts w:ascii="Times New Roman" w:hAnsi="Times New Roman" w:cs="Times New Roman"/>
            <w:sz w:val="24"/>
            <w:szCs w:val="24"/>
          </w:rPr>
          <w:delText xml:space="preserve">depicted </w:delText>
        </w:r>
      </w:del>
      <w:ins w:id="95" w:author="DELL" w:date="2025-10-10T00:52:00Z">
        <w:r w:rsidR="00C13794">
          <w:rPr>
            <w:rFonts w:ascii="Times New Roman" w:hAnsi="Times New Roman" w:cs="Times New Roman"/>
            <w:sz w:val="24"/>
            <w:szCs w:val="24"/>
          </w:rPr>
          <w:t>show</w:t>
        </w:r>
        <w:r w:rsidR="00C13794" w:rsidRPr="00BF3ED2">
          <w:rPr>
            <w:rFonts w:ascii="Times New Roman" w:hAnsi="Times New Roman" w:cs="Times New Roman"/>
            <w:sz w:val="24"/>
            <w:szCs w:val="24"/>
          </w:rPr>
          <w:t xml:space="preserve">ed </w:t>
        </w:r>
      </w:ins>
      <w:r w:rsidRPr="00BF3ED2">
        <w:rPr>
          <w:rFonts w:ascii="Times New Roman" w:hAnsi="Times New Roman" w:cs="Times New Roman"/>
          <w:sz w:val="24"/>
          <w:szCs w:val="24"/>
        </w:rPr>
        <w:t xml:space="preserve">that there was </w:t>
      </w:r>
      <w:ins w:id="96" w:author="DELL" w:date="2025-10-10T00:52:00Z">
        <w:r w:rsidR="00C13794">
          <w:rPr>
            <w:rFonts w:ascii="Times New Roman" w:hAnsi="Times New Roman" w:cs="Times New Roman"/>
            <w:sz w:val="24"/>
            <w:szCs w:val="24"/>
          </w:rPr>
          <w:t xml:space="preserve">a </w:t>
        </w:r>
      </w:ins>
      <w:r w:rsidRPr="00BF3ED2">
        <w:rPr>
          <w:rFonts w:ascii="Times New Roman" w:hAnsi="Times New Roman" w:cs="Times New Roman"/>
          <w:sz w:val="24"/>
          <w:szCs w:val="24"/>
        </w:rPr>
        <w:t>significant difference among the treatments. Out of the inorganic treatments, T</w:t>
      </w:r>
      <w:r w:rsidRPr="00BF3ED2">
        <w:rPr>
          <w:rFonts w:ascii="Times New Roman" w:hAnsi="Times New Roman" w:cs="Times New Roman"/>
          <w:sz w:val="24"/>
          <w:szCs w:val="24"/>
          <w:vertAlign w:val="subscript"/>
        </w:rPr>
        <w:t>8</w:t>
      </w:r>
      <w:r w:rsidRPr="00BF3ED2">
        <w:rPr>
          <w:rFonts w:ascii="Times New Roman" w:hAnsi="Times New Roman" w:cs="Times New Roman"/>
          <w:sz w:val="24"/>
          <w:szCs w:val="24"/>
        </w:rPr>
        <w:t xml:space="preserve"> recorded </w:t>
      </w:r>
      <w:ins w:id="97" w:author="DELL" w:date="2025-10-10T00:52:00Z">
        <w:r w:rsidR="00C13794">
          <w:rPr>
            <w:rFonts w:ascii="Times New Roman" w:hAnsi="Times New Roman" w:cs="Times New Roman"/>
            <w:sz w:val="24"/>
            <w:szCs w:val="24"/>
          </w:rPr>
          <w:t xml:space="preserve">the </w:t>
        </w:r>
      </w:ins>
      <w:r w:rsidRPr="00BF3ED2">
        <w:rPr>
          <w:rFonts w:ascii="Times New Roman" w:hAnsi="Times New Roman" w:cs="Times New Roman"/>
          <w:sz w:val="24"/>
          <w:szCs w:val="24"/>
        </w:rPr>
        <w:t>highest total yield of 22.75 t ha</w:t>
      </w:r>
      <w:r w:rsidRPr="00C30B8A">
        <w:rPr>
          <w:rFonts w:ascii="Times New Roman" w:hAnsi="Times New Roman" w:cs="Times New Roman"/>
          <w:sz w:val="24"/>
          <w:szCs w:val="24"/>
          <w:vertAlign w:val="superscript"/>
        </w:rPr>
        <w:t>-1</w:t>
      </w:r>
      <w:r w:rsidRPr="00BF3ED2">
        <w:rPr>
          <w:rFonts w:ascii="Times New Roman" w:hAnsi="Times New Roman" w:cs="Times New Roman"/>
          <w:sz w:val="24"/>
          <w:szCs w:val="24"/>
        </w:rPr>
        <w:t>. Among the organic treatments, T</w:t>
      </w:r>
      <w:r w:rsidRPr="00BF3ED2">
        <w:rPr>
          <w:rFonts w:ascii="Times New Roman" w:hAnsi="Times New Roman" w:cs="Times New Roman"/>
          <w:sz w:val="24"/>
          <w:szCs w:val="24"/>
          <w:vertAlign w:val="subscript"/>
        </w:rPr>
        <w:t>7</w:t>
      </w:r>
      <w:r w:rsidRPr="00BF3ED2">
        <w:rPr>
          <w:rFonts w:ascii="Times New Roman" w:hAnsi="Times New Roman" w:cs="Times New Roman"/>
          <w:sz w:val="24"/>
          <w:szCs w:val="24"/>
        </w:rPr>
        <w:t xml:space="preserve"> showed </w:t>
      </w:r>
      <w:ins w:id="98" w:author="DELL" w:date="2025-10-10T00:52:00Z">
        <w:r w:rsidR="00C13794">
          <w:rPr>
            <w:rFonts w:ascii="Times New Roman" w:hAnsi="Times New Roman" w:cs="Times New Roman"/>
            <w:sz w:val="24"/>
            <w:szCs w:val="24"/>
          </w:rPr>
          <w:t xml:space="preserve">a </w:t>
        </w:r>
      </w:ins>
      <w:r w:rsidRPr="00BF3ED2">
        <w:rPr>
          <w:rFonts w:ascii="Times New Roman" w:hAnsi="Times New Roman" w:cs="Times New Roman"/>
          <w:sz w:val="24"/>
          <w:szCs w:val="24"/>
        </w:rPr>
        <w:t>higher total yield of 18.34 t ha</w:t>
      </w:r>
      <w:r w:rsidRPr="00BF3ED2">
        <w:rPr>
          <w:rFonts w:ascii="Times New Roman" w:hAnsi="Times New Roman" w:cs="Times New Roman"/>
          <w:sz w:val="24"/>
          <w:szCs w:val="24"/>
          <w:vertAlign w:val="superscript"/>
        </w:rPr>
        <w:t>-</w:t>
      </w:r>
      <w:del w:id="99" w:author="DELL" w:date="2025-10-10T00:52:00Z">
        <w:r w:rsidRPr="00BF3ED2" w:rsidDel="00C13794">
          <w:rPr>
            <w:rFonts w:ascii="Times New Roman" w:hAnsi="Times New Roman" w:cs="Times New Roman"/>
            <w:sz w:val="24"/>
            <w:szCs w:val="24"/>
            <w:vertAlign w:val="superscript"/>
          </w:rPr>
          <w:delText xml:space="preserve"> </w:delText>
        </w:r>
      </w:del>
      <w:r w:rsidRPr="00BF3ED2">
        <w:rPr>
          <w:rFonts w:ascii="Times New Roman" w:hAnsi="Times New Roman" w:cs="Times New Roman"/>
          <w:sz w:val="24"/>
          <w:szCs w:val="24"/>
          <w:vertAlign w:val="superscript"/>
        </w:rPr>
        <w:t>1</w:t>
      </w:r>
      <w:ins w:id="100" w:author="DELL" w:date="2025-10-10T00:52:00Z">
        <w:r w:rsidR="00C13794">
          <w:rPr>
            <w:rFonts w:ascii="Times New Roman" w:hAnsi="Times New Roman" w:cs="Times New Roman"/>
            <w:sz w:val="24"/>
            <w:szCs w:val="24"/>
            <w:vertAlign w:val="superscript"/>
          </w:rPr>
          <w:t>,</w:t>
        </w:r>
      </w:ins>
      <w:r w:rsidRPr="00BF3ED2">
        <w:rPr>
          <w:rFonts w:ascii="Times New Roman" w:hAnsi="Times New Roman" w:cs="Times New Roman"/>
          <w:sz w:val="24"/>
          <w:szCs w:val="24"/>
        </w:rPr>
        <w:t xml:space="preserve"> which was followed by T</w:t>
      </w:r>
      <w:r w:rsidRPr="00BF3ED2">
        <w:rPr>
          <w:rFonts w:ascii="Times New Roman" w:hAnsi="Times New Roman" w:cs="Times New Roman"/>
          <w:sz w:val="24"/>
          <w:szCs w:val="24"/>
          <w:vertAlign w:val="subscript"/>
        </w:rPr>
        <w:t xml:space="preserve">6 </w:t>
      </w:r>
      <w:r w:rsidRPr="00BF3ED2">
        <w:rPr>
          <w:rFonts w:ascii="Times New Roman" w:hAnsi="Times New Roman" w:cs="Times New Roman"/>
          <w:sz w:val="24"/>
          <w:szCs w:val="24"/>
        </w:rPr>
        <w:t>(17.30 t ha-1). The lowest total yield was found in T</w:t>
      </w:r>
      <w:r w:rsidRPr="00BF3ED2">
        <w:rPr>
          <w:rFonts w:ascii="Times New Roman" w:hAnsi="Times New Roman" w:cs="Times New Roman"/>
          <w:sz w:val="24"/>
          <w:szCs w:val="24"/>
          <w:vertAlign w:val="subscript"/>
        </w:rPr>
        <w:t>1</w:t>
      </w:r>
      <w:r w:rsidRPr="00BF3ED2">
        <w:rPr>
          <w:rFonts w:ascii="Times New Roman" w:hAnsi="Times New Roman" w:cs="Times New Roman"/>
          <w:sz w:val="24"/>
          <w:szCs w:val="24"/>
        </w:rPr>
        <w:t xml:space="preserve"> (7.34 t ha</w:t>
      </w:r>
      <w:r w:rsidRPr="00BF3ED2">
        <w:rPr>
          <w:rFonts w:ascii="Times New Roman" w:hAnsi="Times New Roman" w:cs="Times New Roman"/>
          <w:sz w:val="24"/>
          <w:szCs w:val="24"/>
          <w:vertAlign w:val="superscript"/>
        </w:rPr>
        <w:t>-1</w:t>
      </w:r>
      <w:r w:rsidRPr="00BF3ED2">
        <w:rPr>
          <w:rFonts w:ascii="Times New Roman" w:hAnsi="Times New Roman" w:cs="Times New Roman"/>
          <w:sz w:val="24"/>
          <w:szCs w:val="24"/>
        </w:rPr>
        <w:t>)</w:t>
      </w:r>
    </w:p>
    <w:p w:rsidR="00BF3ED2" w:rsidRPr="00BF3ED2" w:rsidRDefault="00BF3ED2" w:rsidP="00C928E2">
      <w:pPr>
        <w:spacing w:after="0" w:line="480" w:lineRule="auto"/>
        <w:jc w:val="both"/>
        <w:rPr>
          <w:rFonts w:ascii="Times New Roman" w:hAnsi="Times New Roman" w:cs="Times New Roman"/>
          <w:sz w:val="24"/>
          <w:szCs w:val="24"/>
        </w:rPr>
      </w:pPr>
      <w:r w:rsidRPr="00BF3ED2">
        <w:rPr>
          <w:rFonts w:ascii="Times New Roman" w:hAnsi="Times New Roman" w:cs="Times New Roman"/>
          <w:sz w:val="24"/>
          <w:szCs w:val="24"/>
        </w:rPr>
        <w:t xml:space="preserve">This increase in root parameters might be due to higher photosynthetic rate from </w:t>
      </w:r>
      <w:ins w:id="101" w:author="DELL" w:date="2025-10-10T00:52:00Z">
        <w:r w:rsidR="00C13794">
          <w:rPr>
            <w:rFonts w:ascii="Times New Roman" w:hAnsi="Times New Roman" w:cs="Times New Roman"/>
            <w:sz w:val="24"/>
            <w:szCs w:val="24"/>
          </w:rPr>
          <w:t xml:space="preserve">a </w:t>
        </w:r>
      </w:ins>
      <w:r w:rsidRPr="00BF3ED2">
        <w:rPr>
          <w:rFonts w:ascii="Times New Roman" w:hAnsi="Times New Roman" w:cs="Times New Roman"/>
          <w:sz w:val="24"/>
          <w:szCs w:val="24"/>
        </w:rPr>
        <w:t xml:space="preserve">greater photosynthetic area and their movement towards </w:t>
      </w:r>
      <w:ins w:id="102" w:author="DELL" w:date="2025-10-10T00:52:00Z">
        <w:r w:rsidR="00C13794">
          <w:rPr>
            <w:rFonts w:ascii="Times New Roman" w:hAnsi="Times New Roman" w:cs="Times New Roman"/>
            <w:sz w:val="24"/>
            <w:szCs w:val="24"/>
          </w:rPr>
          <w:t xml:space="preserve">the </w:t>
        </w:r>
      </w:ins>
      <w:r w:rsidRPr="00BF3ED2">
        <w:rPr>
          <w:rFonts w:ascii="Times New Roman" w:hAnsi="Times New Roman" w:cs="Times New Roman"/>
          <w:sz w:val="24"/>
          <w:szCs w:val="24"/>
        </w:rPr>
        <w:t xml:space="preserve">root </w:t>
      </w:r>
      <w:del w:id="103" w:author="DELL" w:date="2025-10-10T00:53:00Z">
        <w:r w:rsidRPr="00BF3ED2" w:rsidDel="00C13794">
          <w:rPr>
            <w:rFonts w:ascii="Times New Roman" w:hAnsi="Times New Roman" w:cs="Times New Roman"/>
            <w:sz w:val="24"/>
            <w:szCs w:val="24"/>
          </w:rPr>
          <w:delText>resulting in increase in</w:delText>
        </w:r>
      </w:del>
      <w:ins w:id="104" w:author="DELL" w:date="2025-10-10T00:53:00Z">
        <w:r w:rsidR="00C13794">
          <w:rPr>
            <w:rFonts w:ascii="Times New Roman" w:hAnsi="Times New Roman" w:cs="Times New Roman"/>
            <w:sz w:val="24"/>
            <w:szCs w:val="24"/>
          </w:rPr>
          <w:t>increasing</w:t>
        </w:r>
      </w:ins>
      <w:r w:rsidRPr="00BF3ED2">
        <w:rPr>
          <w:rFonts w:ascii="Times New Roman" w:hAnsi="Times New Roman" w:cs="Times New Roman"/>
          <w:sz w:val="24"/>
          <w:szCs w:val="24"/>
        </w:rPr>
        <w:t xml:space="preserve"> root parameters. The present findings were in close conformity with the findings reported by Chaurasia </w:t>
      </w:r>
      <w:r w:rsidRPr="00C30B8A">
        <w:rPr>
          <w:rFonts w:ascii="Times New Roman" w:hAnsi="Times New Roman" w:cs="Times New Roman"/>
          <w:i/>
          <w:iCs/>
          <w:sz w:val="24"/>
          <w:szCs w:val="24"/>
        </w:rPr>
        <w:t>et al</w:t>
      </w:r>
      <w:r w:rsidRPr="00BF3ED2">
        <w:rPr>
          <w:rFonts w:ascii="Times New Roman" w:hAnsi="Times New Roman" w:cs="Times New Roman"/>
          <w:sz w:val="24"/>
          <w:szCs w:val="24"/>
        </w:rPr>
        <w:t xml:space="preserve"> </w:t>
      </w:r>
      <w:r w:rsidR="00C30B8A">
        <w:rPr>
          <w:rFonts w:ascii="Times New Roman" w:hAnsi="Times New Roman" w:cs="Times New Roman"/>
          <w:sz w:val="24"/>
          <w:szCs w:val="24"/>
        </w:rPr>
        <w:t>;</w:t>
      </w:r>
      <w:r w:rsidRPr="00BF3ED2">
        <w:rPr>
          <w:rFonts w:ascii="Times New Roman" w:hAnsi="Times New Roman" w:cs="Times New Roman"/>
          <w:sz w:val="24"/>
          <w:szCs w:val="24"/>
        </w:rPr>
        <w:t xml:space="preserve">2001 and Sharma and Singh (2003). The increase in root length and root diameter in organic treatment might be due to </w:t>
      </w:r>
      <w:ins w:id="105" w:author="DELL" w:date="2025-10-10T00:53:00Z">
        <w:r w:rsidR="00C13794">
          <w:rPr>
            <w:rFonts w:ascii="Times New Roman" w:hAnsi="Times New Roman" w:cs="Times New Roman"/>
            <w:sz w:val="24"/>
            <w:szCs w:val="24"/>
          </w:rPr>
          <w:t xml:space="preserve">the </w:t>
        </w:r>
      </w:ins>
      <w:r w:rsidRPr="00BF3ED2">
        <w:rPr>
          <w:rFonts w:ascii="Times New Roman" w:hAnsi="Times New Roman" w:cs="Times New Roman"/>
          <w:sz w:val="24"/>
          <w:szCs w:val="24"/>
        </w:rPr>
        <w:t xml:space="preserve">direct contribution of organic inputs with </w:t>
      </w:r>
      <w:ins w:id="106" w:author="DELL" w:date="2025-10-10T00:53:00Z">
        <w:r w:rsidR="00C13794">
          <w:rPr>
            <w:rFonts w:ascii="Times New Roman" w:hAnsi="Times New Roman" w:cs="Times New Roman"/>
            <w:sz w:val="24"/>
            <w:szCs w:val="24"/>
          </w:rPr>
          <w:t xml:space="preserve">the </w:t>
        </w:r>
      </w:ins>
      <w:r w:rsidRPr="00BF3ED2">
        <w:rPr>
          <w:rFonts w:ascii="Times New Roman" w:hAnsi="Times New Roman" w:cs="Times New Roman"/>
          <w:sz w:val="24"/>
          <w:szCs w:val="24"/>
        </w:rPr>
        <w:t>consortium in improving the fertility condition of the soil because of the increased microbial activity and better plant stand in the soil.</w:t>
      </w:r>
    </w:p>
    <w:p w:rsidR="00BF3ED2" w:rsidRDefault="00BF3ED2" w:rsidP="00C928E2">
      <w:pPr>
        <w:spacing w:after="0" w:line="480" w:lineRule="auto"/>
        <w:jc w:val="both"/>
        <w:rPr>
          <w:rFonts w:ascii="Times New Roman" w:hAnsi="Times New Roman" w:cs="Times New Roman"/>
          <w:sz w:val="24"/>
          <w:szCs w:val="24"/>
        </w:rPr>
      </w:pPr>
      <w:r w:rsidRPr="00BF3ED2">
        <w:rPr>
          <w:rFonts w:ascii="Times New Roman" w:hAnsi="Times New Roman" w:cs="Times New Roman"/>
          <w:sz w:val="24"/>
          <w:szCs w:val="24"/>
        </w:rPr>
        <w:t>The yield improvement under T</w:t>
      </w:r>
      <w:r w:rsidRPr="00BF3ED2">
        <w:rPr>
          <w:rFonts w:ascii="Times New Roman" w:hAnsi="Times New Roman" w:cs="Times New Roman"/>
          <w:sz w:val="24"/>
          <w:szCs w:val="24"/>
          <w:vertAlign w:val="subscript"/>
        </w:rPr>
        <w:t xml:space="preserve">8 </w:t>
      </w:r>
      <w:r w:rsidRPr="00BF3ED2">
        <w:rPr>
          <w:rFonts w:ascii="Times New Roman" w:hAnsi="Times New Roman" w:cs="Times New Roman"/>
          <w:sz w:val="24"/>
          <w:szCs w:val="24"/>
        </w:rPr>
        <w:t xml:space="preserve">was also found due to the long-term fertilizer application along with farm yard manure (Swaroop,1998). Yield improvement in organic treatments was due to improvement in the physical and biological properties of soil as a result of </w:t>
      </w:r>
      <w:ins w:id="107" w:author="DELL" w:date="2025-10-10T00:53:00Z">
        <w:r w:rsidR="00C13794">
          <w:rPr>
            <w:rFonts w:ascii="Times New Roman" w:hAnsi="Times New Roman" w:cs="Times New Roman"/>
            <w:sz w:val="24"/>
            <w:szCs w:val="24"/>
          </w:rPr>
          <w:t xml:space="preserve">the </w:t>
        </w:r>
      </w:ins>
      <w:r w:rsidRPr="00BF3ED2">
        <w:rPr>
          <w:rFonts w:ascii="Times New Roman" w:hAnsi="Times New Roman" w:cs="Times New Roman"/>
          <w:sz w:val="24"/>
          <w:szCs w:val="24"/>
        </w:rPr>
        <w:t>supply of additional nutrient</w:t>
      </w:r>
      <w:ins w:id="108" w:author="DELL" w:date="2025-10-10T00:53:00Z">
        <w:r w:rsidR="00C13794">
          <w:rPr>
            <w:rFonts w:ascii="Times New Roman" w:hAnsi="Times New Roman" w:cs="Times New Roman"/>
            <w:sz w:val="24"/>
            <w:szCs w:val="24"/>
          </w:rPr>
          <w:t>s</w:t>
        </w:r>
      </w:ins>
      <w:r w:rsidRPr="00BF3ED2">
        <w:rPr>
          <w:rFonts w:ascii="Times New Roman" w:hAnsi="Times New Roman" w:cs="Times New Roman"/>
          <w:sz w:val="24"/>
          <w:szCs w:val="24"/>
        </w:rPr>
        <w:t xml:space="preserve"> through organics (Sharma </w:t>
      </w:r>
      <w:r w:rsidRPr="00C30B8A">
        <w:rPr>
          <w:rFonts w:ascii="Times New Roman" w:hAnsi="Times New Roman" w:cs="Times New Roman"/>
          <w:i/>
          <w:iCs/>
          <w:sz w:val="24"/>
          <w:szCs w:val="24"/>
        </w:rPr>
        <w:t>et al</w:t>
      </w:r>
      <w:r w:rsidRPr="00BF3ED2">
        <w:rPr>
          <w:rFonts w:ascii="Times New Roman" w:hAnsi="Times New Roman" w:cs="Times New Roman"/>
          <w:sz w:val="24"/>
          <w:szCs w:val="24"/>
        </w:rPr>
        <w:t xml:space="preserve">,2005). Meanwhile, the beneficial effect of organic manure on yield might be due to an increase in organic matter content caused by the carbon dioxide generation during </w:t>
      </w:r>
      <w:ins w:id="109" w:author="DELL" w:date="2025-10-10T00:53:00Z">
        <w:r w:rsidR="00C13794">
          <w:rPr>
            <w:rFonts w:ascii="Times New Roman" w:hAnsi="Times New Roman" w:cs="Times New Roman"/>
            <w:sz w:val="24"/>
            <w:szCs w:val="24"/>
          </w:rPr>
          <w:t xml:space="preserve">the </w:t>
        </w:r>
      </w:ins>
      <w:r w:rsidRPr="00BF3ED2">
        <w:rPr>
          <w:rFonts w:ascii="Times New Roman" w:hAnsi="Times New Roman" w:cs="Times New Roman"/>
          <w:sz w:val="24"/>
          <w:szCs w:val="24"/>
        </w:rPr>
        <w:t xml:space="preserve">process of compost degradation. (Wilkinson,1979) and enhancement of the soil physical conditions, which helped the plant to have good root development by improving the aeration of the soil. (Arisha </w:t>
      </w:r>
      <w:r w:rsidRPr="00C30B8A">
        <w:rPr>
          <w:rFonts w:ascii="Times New Roman" w:hAnsi="Times New Roman" w:cs="Times New Roman"/>
          <w:i/>
          <w:iCs/>
          <w:sz w:val="24"/>
          <w:szCs w:val="24"/>
        </w:rPr>
        <w:t>et al</w:t>
      </w:r>
      <w:r w:rsidRPr="00BF3ED2">
        <w:rPr>
          <w:rFonts w:ascii="Times New Roman" w:hAnsi="Times New Roman" w:cs="Times New Roman"/>
          <w:sz w:val="24"/>
          <w:szCs w:val="24"/>
        </w:rPr>
        <w:t xml:space="preserve"> </w:t>
      </w:r>
      <w:r w:rsidR="00C30B8A">
        <w:rPr>
          <w:rFonts w:ascii="Times New Roman" w:hAnsi="Times New Roman" w:cs="Times New Roman"/>
          <w:sz w:val="24"/>
          <w:szCs w:val="24"/>
        </w:rPr>
        <w:t>;</w:t>
      </w:r>
      <w:r w:rsidRPr="00BF3ED2">
        <w:rPr>
          <w:rFonts w:ascii="Times New Roman" w:hAnsi="Times New Roman" w:cs="Times New Roman"/>
          <w:sz w:val="24"/>
          <w:szCs w:val="24"/>
        </w:rPr>
        <w:t xml:space="preserve">2003). Application of organic manure along with </w:t>
      </w:r>
      <w:ins w:id="110" w:author="DELL" w:date="2025-10-10T00:53:00Z">
        <w:r w:rsidR="00C13794">
          <w:rPr>
            <w:rFonts w:ascii="Times New Roman" w:hAnsi="Times New Roman" w:cs="Times New Roman"/>
            <w:sz w:val="24"/>
            <w:szCs w:val="24"/>
          </w:rPr>
          <w:t xml:space="preserve">the </w:t>
        </w:r>
      </w:ins>
      <w:r w:rsidRPr="00BF3ED2">
        <w:rPr>
          <w:rFonts w:ascii="Times New Roman" w:hAnsi="Times New Roman" w:cs="Times New Roman"/>
          <w:sz w:val="24"/>
          <w:szCs w:val="24"/>
        </w:rPr>
        <w:t xml:space="preserve">Consortium </w:t>
      </w:r>
      <w:ins w:id="111" w:author="DELL" w:date="2025-10-10T00:53:00Z">
        <w:r w:rsidR="00C13794">
          <w:rPr>
            <w:rFonts w:ascii="Times New Roman" w:hAnsi="Times New Roman" w:cs="Times New Roman"/>
            <w:sz w:val="24"/>
            <w:szCs w:val="24"/>
          </w:rPr>
          <w:t xml:space="preserve">is </w:t>
        </w:r>
      </w:ins>
      <w:r w:rsidRPr="00BF3ED2">
        <w:rPr>
          <w:rFonts w:ascii="Times New Roman" w:hAnsi="Times New Roman" w:cs="Times New Roman"/>
          <w:sz w:val="24"/>
          <w:szCs w:val="24"/>
        </w:rPr>
        <w:t xml:space="preserve">also known to have </w:t>
      </w:r>
      <w:ins w:id="112" w:author="DELL" w:date="2025-10-10T00:53:00Z">
        <w:r w:rsidR="00C13794">
          <w:rPr>
            <w:rFonts w:ascii="Times New Roman" w:hAnsi="Times New Roman" w:cs="Times New Roman"/>
            <w:sz w:val="24"/>
            <w:szCs w:val="24"/>
          </w:rPr>
          <w:t xml:space="preserve">an </w:t>
        </w:r>
      </w:ins>
      <w:r w:rsidRPr="00BF3ED2">
        <w:rPr>
          <w:rFonts w:ascii="Times New Roman" w:hAnsi="Times New Roman" w:cs="Times New Roman"/>
          <w:sz w:val="24"/>
          <w:szCs w:val="24"/>
        </w:rPr>
        <w:t>improvement of microbial population in soil</w:t>
      </w:r>
      <w:ins w:id="113" w:author="DELL" w:date="2025-10-10T00:53:00Z">
        <w:r w:rsidR="00C13794">
          <w:rPr>
            <w:rFonts w:ascii="Times New Roman" w:hAnsi="Times New Roman" w:cs="Times New Roman"/>
            <w:sz w:val="24"/>
            <w:szCs w:val="24"/>
          </w:rPr>
          <w:t>,</w:t>
        </w:r>
      </w:ins>
      <w:r w:rsidRPr="00BF3ED2">
        <w:rPr>
          <w:rFonts w:ascii="Times New Roman" w:hAnsi="Times New Roman" w:cs="Times New Roman"/>
          <w:sz w:val="24"/>
          <w:szCs w:val="24"/>
        </w:rPr>
        <w:t xml:space="preserve"> which helps the soil to release various immobile nutrients</w:t>
      </w:r>
      <w:ins w:id="114" w:author="DELL" w:date="2025-10-10T00:53:00Z">
        <w:r w:rsidR="00C13794">
          <w:rPr>
            <w:rFonts w:ascii="Times New Roman" w:hAnsi="Times New Roman" w:cs="Times New Roman"/>
            <w:sz w:val="24"/>
            <w:szCs w:val="24"/>
          </w:rPr>
          <w:t>,</w:t>
        </w:r>
      </w:ins>
      <w:r w:rsidRPr="00BF3ED2">
        <w:rPr>
          <w:rFonts w:ascii="Times New Roman" w:hAnsi="Times New Roman" w:cs="Times New Roman"/>
          <w:sz w:val="24"/>
          <w:szCs w:val="24"/>
        </w:rPr>
        <w:t xml:space="preserve"> and they also produce plant growth promoters which improve plant growth on photosynthesis activity (Levy and Taylor, 2003).  These results </w:t>
      </w:r>
      <w:del w:id="115" w:author="DELL" w:date="2025-10-10T00:53:00Z">
        <w:r w:rsidRPr="00BF3ED2" w:rsidDel="00C13794">
          <w:rPr>
            <w:rFonts w:ascii="Times New Roman" w:hAnsi="Times New Roman" w:cs="Times New Roman"/>
            <w:sz w:val="24"/>
            <w:szCs w:val="24"/>
          </w:rPr>
          <w:delText>were in consonance</w:delText>
        </w:r>
      </w:del>
      <w:ins w:id="116" w:author="DELL" w:date="2025-10-10T00:53:00Z">
        <w:r w:rsidR="00C13794">
          <w:rPr>
            <w:rFonts w:ascii="Times New Roman" w:hAnsi="Times New Roman" w:cs="Times New Roman"/>
            <w:sz w:val="24"/>
            <w:szCs w:val="24"/>
          </w:rPr>
          <w:t>aligned</w:t>
        </w:r>
      </w:ins>
      <w:r w:rsidRPr="00BF3ED2">
        <w:rPr>
          <w:rFonts w:ascii="Times New Roman" w:hAnsi="Times New Roman" w:cs="Times New Roman"/>
          <w:sz w:val="24"/>
          <w:szCs w:val="24"/>
        </w:rPr>
        <w:t xml:space="preserve"> with Raja et al. (2006).</w:t>
      </w:r>
      <w:r w:rsidR="005E171B" w:rsidRPr="005E171B">
        <w:t xml:space="preserve"> </w:t>
      </w:r>
      <w:r w:rsidR="005E171B">
        <w:rPr>
          <w:rFonts w:ascii="Times New Roman" w:hAnsi="Times New Roman" w:cs="Times New Roman"/>
          <w:sz w:val="24"/>
          <w:szCs w:val="24"/>
        </w:rPr>
        <w:t>F</w:t>
      </w:r>
      <w:r w:rsidR="005E171B" w:rsidRPr="005E171B">
        <w:rPr>
          <w:rFonts w:ascii="Times New Roman" w:hAnsi="Times New Roman" w:cs="Times New Roman"/>
          <w:sz w:val="24"/>
          <w:szCs w:val="24"/>
        </w:rPr>
        <w:t xml:space="preserve">rom the </w:t>
      </w:r>
      <w:r w:rsidR="005E171B" w:rsidRPr="005E171B">
        <w:rPr>
          <w:rFonts w:ascii="Times New Roman" w:hAnsi="Times New Roman" w:cs="Times New Roman"/>
          <w:sz w:val="24"/>
          <w:szCs w:val="24"/>
        </w:rPr>
        <w:lastRenderedPageBreak/>
        <w:t>study</w:t>
      </w:r>
      <w:ins w:id="117" w:author="DELL" w:date="2025-10-10T00:53:00Z">
        <w:r w:rsidR="00C13794">
          <w:rPr>
            <w:rFonts w:ascii="Times New Roman" w:hAnsi="Times New Roman" w:cs="Times New Roman"/>
            <w:sz w:val="24"/>
            <w:szCs w:val="24"/>
          </w:rPr>
          <w:t>,</w:t>
        </w:r>
      </w:ins>
      <w:r w:rsidR="005E171B" w:rsidRPr="005E171B">
        <w:rPr>
          <w:rFonts w:ascii="Times New Roman" w:hAnsi="Times New Roman" w:cs="Times New Roman"/>
          <w:sz w:val="24"/>
          <w:szCs w:val="24"/>
        </w:rPr>
        <w:t xml:space="preserve"> it was clearly observed that organic manure</w:t>
      </w:r>
      <w:del w:id="118" w:author="DELL" w:date="2025-10-10T00:54:00Z">
        <w:r w:rsidR="005E171B" w:rsidRPr="005E171B" w:rsidDel="00C13794">
          <w:rPr>
            <w:rFonts w:ascii="Times New Roman" w:hAnsi="Times New Roman" w:cs="Times New Roman"/>
            <w:sz w:val="24"/>
            <w:szCs w:val="24"/>
          </w:rPr>
          <w:delText>s</w:delText>
        </w:r>
      </w:del>
      <w:r w:rsidR="005E171B" w:rsidRPr="005E171B">
        <w:rPr>
          <w:rFonts w:ascii="Times New Roman" w:hAnsi="Times New Roman" w:cs="Times New Roman"/>
          <w:sz w:val="24"/>
          <w:szCs w:val="24"/>
        </w:rPr>
        <w:t xml:space="preserve"> and microbial consortium had </w:t>
      </w:r>
      <w:ins w:id="119" w:author="DELL" w:date="2025-10-10T00:54:00Z">
        <w:r w:rsidR="00C13794">
          <w:rPr>
            <w:rFonts w:ascii="Times New Roman" w:hAnsi="Times New Roman" w:cs="Times New Roman"/>
            <w:sz w:val="24"/>
            <w:szCs w:val="24"/>
          </w:rPr>
          <w:t xml:space="preserve">a </w:t>
        </w:r>
      </w:ins>
      <w:r w:rsidR="005E171B" w:rsidRPr="005E171B">
        <w:rPr>
          <w:rFonts w:ascii="Times New Roman" w:hAnsi="Times New Roman" w:cs="Times New Roman"/>
          <w:sz w:val="24"/>
          <w:szCs w:val="24"/>
        </w:rPr>
        <w:t>positive impact on growth</w:t>
      </w:r>
      <w:r w:rsidR="005E171B">
        <w:rPr>
          <w:rFonts w:ascii="Times New Roman" w:hAnsi="Times New Roman" w:cs="Times New Roman"/>
          <w:sz w:val="24"/>
          <w:szCs w:val="24"/>
        </w:rPr>
        <w:t xml:space="preserve"> and </w:t>
      </w:r>
      <w:r w:rsidR="005E171B" w:rsidRPr="005E171B">
        <w:rPr>
          <w:rFonts w:ascii="Times New Roman" w:hAnsi="Times New Roman" w:cs="Times New Roman"/>
          <w:sz w:val="24"/>
          <w:szCs w:val="24"/>
        </w:rPr>
        <w:t>yield of radish</w:t>
      </w:r>
      <w:r w:rsidR="005E171B">
        <w:rPr>
          <w:rFonts w:ascii="Times New Roman" w:hAnsi="Times New Roman" w:cs="Times New Roman"/>
          <w:sz w:val="24"/>
          <w:szCs w:val="24"/>
        </w:rPr>
        <w:t>.</w:t>
      </w:r>
      <w:r w:rsidR="005E171B" w:rsidRPr="005E171B">
        <w:t xml:space="preserve"> </w:t>
      </w:r>
      <w:r w:rsidR="005E171B" w:rsidRPr="005E171B">
        <w:rPr>
          <w:rFonts w:ascii="Times New Roman" w:hAnsi="Times New Roman" w:cs="Times New Roman"/>
          <w:sz w:val="24"/>
          <w:szCs w:val="24"/>
        </w:rPr>
        <w:t>Among organic treatments, T</w:t>
      </w:r>
      <w:r w:rsidR="005E171B" w:rsidRPr="005E171B">
        <w:rPr>
          <w:rFonts w:ascii="Times New Roman" w:hAnsi="Times New Roman" w:cs="Times New Roman"/>
          <w:sz w:val="24"/>
          <w:szCs w:val="24"/>
          <w:vertAlign w:val="subscript"/>
        </w:rPr>
        <w:t>7</w:t>
      </w:r>
      <w:r w:rsidR="005E171B" w:rsidRPr="005E171B">
        <w:rPr>
          <w:rFonts w:ascii="Times New Roman" w:hAnsi="Times New Roman" w:cs="Times New Roman"/>
          <w:sz w:val="24"/>
          <w:szCs w:val="24"/>
        </w:rPr>
        <w:t xml:space="preserve"> :T</w:t>
      </w:r>
      <w:r w:rsidR="005E171B" w:rsidRPr="005E171B">
        <w:rPr>
          <w:rFonts w:ascii="Times New Roman" w:hAnsi="Times New Roman" w:cs="Times New Roman"/>
          <w:sz w:val="24"/>
          <w:szCs w:val="24"/>
          <w:vertAlign w:val="subscript"/>
        </w:rPr>
        <w:t>1</w:t>
      </w:r>
      <w:r w:rsidR="005E171B" w:rsidRPr="005E171B">
        <w:rPr>
          <w:rFonts w:ascii="Times New Roman" w:hAnsi="Times New Roman" w:cs="Times New Roman"/>
          <w:sz w:val="24"/>
          <w:szCs w:val="24"/>
        </w:rPr>
        <w:t xml:space="preserve"> +Enriched compost(</w:t>
      </w:r>
      <w:r w:rsidR="005E171B">
        <w:rPr>
          <w:rFonts w:ascii="Times New Roman" w:hAnsi="Times New Roman" w:cs="Times New Roman"/>
          <w:sz w:val="24"/>
          <w:szCs w:val="24"/>
        </w:rPr>
        <w:t>5</w:t>
      </w:r>
      <w:r w:rsidR="005E171B" w:rsidRPr="005E171B">
        <w:rPr>
          <w:rFonts w:ascii="Times New Roman" w:hAnsi="Times New Roman" w:cs="Times New Roman"/>
          <w:sz w:val="24"/>
          <w:szCs w:val="24"/>
        </w:rPr>
        <w:t xml:space="preserve"> t</w:t>
      </w:r>
      <w:r w:rsidR="00C30B8A">
        <w:rPr>
          <w:rFonts w:ascii="Times New Roman" w:hAnsi="Times New Roman" w:cs="Times New Roman"/>
          <w:sz w:val="24"/>
          <w:szCs w:val="24"/>
        </w:rPr>
        <w:t xml:space="preserve"> </w:t>
      </w:r>
      <w:r w:rsidR="005E171B" w:rsidRPr="005E171B">
        <w:rPr>
          <w:rFonts w:ascii="Times New Roman" w:hAnsi="Times New Roman" w:cs="Times New Roman"/>
          <w:sz w:val="24"/>
          <w:szCs w:val="24"/>
        </w:rPr>
        <w:t>ha</w:t>
      </w:r>
      <w:r w:rsidR="005E171B" w:rsidRPr="005E171B">
        <w:rPr>
          <w:rFonts w:ascii="Times New Roman" w:hAnsi="Times New Roman" w:cs="Times New Roman"/>
          <w:sz w:val="24"/>
          <w:szCs w:val="24"/>
          <w:vertAlign w:val="superscript"/>
        </w:rPr>
        <w:t>-1</w:t>
      </w:r>
      <w:r w:rsidR="005E171B" w:rsidRPr="005E171B">
        <w:rPr>
          <w:rFonts w:ascii="Times New Roman" w:hAnsi="Times New Roman" w:cs="Times New Roman"/>
          <w:sz w:val="24"/>
          <w:szCs w:val="24"/>
        </w:rPr>
        <w:t>) was found best</w:t>
      </w:r>
      <w:r w:rsidR="005E171B">
        <w:rPr>
          <w:rFonts w:ascii="Times New Roman" w:hAnsi="Times New Roman" w:cs="Times New Roman"/>
          <w:sz w:val="24"/>
          <w:szCs w:val="24"/>
        </w:rPr>
        <w:t>.</w:t>
      </w:r>
    </w:p>
    <w:p w:rsidR="002E4BF3" w:rsidRPr="005E171B" w:rsidRDefault="002E4BF3" w:rsidP="00C928E2">
      <w:pPr>
        <w:spacing w:after="0" w:line="480" w:lineRule="auto"/>
        <w:jc w:val="both"/>
        <w:rPr>
          <w:rFonts w:ascii="Times New Roman" w:hAnsi="Times New Roman" w:cs="Times New Roman"/>
          <w:b/>
          <w:bCs/>
          <w:sz w:val="24"/>
          <w:szCs w:val="24"/>
        </w:rPr>
      </w:pPr>
      <w:r w:rsidRPr="005E171B">
        <w:rPr>
          <w:rFonts w:ascii="Times New Roman" w:hAnsi="Times New Roman" w:cs="Times New Roman"/>
          <w:b/>
          <w:bCs/>
          <w:sz w:val="24"/>
          <w:szCs w:val="24"/>
        </w:rPr>
        <w:t xml:space="preserve">References: </w:t>
      </w:r>
    </w:p>
    <w:p w:rsidR="002E4BF3" w:rsidRDefault="002E4BF3"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Arisha, H. M. E., Gad, A. A., &amp; Younes, S. E. (2003). </w:t>
      </w:r>
      <w:r w:rsidR="00DD795A">
        <w:rPr>
          <w:rFonts w:ascii="Times New Roman" w:hAnsi="Times New Roman" w:cs="Times New Roman"/>
          <w:sz w:val="24"/>
          <w:szCs w:val="24"/>
        </w:rPr>
        <w:t>R</w:t>
      </w:r>
      <w:r w:rsidRPr="00346964">
        <w:rPr>
          <w:rFonts w:ascii="Times New Roman" w:hAnsi="Times New Roman" w:cs="Times New Roman"/>
          <w:sz w:val="24"/>
          <w:szCs w:val="24"/>
        </w:rPr>
        <w:t xml:space="preserve">esponse of some pepper cultivars to organic and mineral nitrogen fertilizers under sandy soil conditions. </w:t>
      </w:r>
      <w:r w:rsidRPr="00DD795A">
        <w:rPr>
          <w:rFonts w:ascii="Times New Roman" w:hAnsi="Times New Roman" w:cs="Times New Roman"/>
          <w:i/>
          <w:iCs/>
          <w:sz w:val="24"/>
          <w:szCs w:val="24"/>
        </w:rPr>
        <w:t>Zagazig J Agric. Res</w:t>
      </w:r>
      <w:r w:rsidRPr="00346964">
        <w:rPr>
          <w:rFonts w:ascii="Times New Roman" w:hAnsi="Times New Roman" w:cs="Times New Roman"/>
          <w:sz w:val="24"/>
          <w:szCs w:val="24"/>
        </w:rPr>
        <w:t>.30: 1875-1899.</w:t>
      </w:r>
    </w:p>
    <w:p w:rsidR="00346964" w:rsidRDefault="00346964"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Chaurasia, S. N. S., Prasad, R. N., Yadava, R. B., &amp; Singh, D. K. (2012). Nutrient Management in Vegetable Crops for Sustainable Production</w:t>
      </w:r>
      <w:r w:rsidRPr="00DD795A">
        <w:rPr>
          <w:rFonts w:ascii="Times New Roman" w:hAnsi="Times New Roman" w:cs="Times New Roman"/>
          <w:i/>
          <w:iCs/>
          <w:sz w:val="24"/>
          <w:szCs w:val="24"/>
        </w:rPr>
        <w:t>. Green Agril</w:t>
      </w:r>
      <w:r w:rsidRPr="00346964">
        <w:rPr>
          <w:rFonts w:ascii="Times New Roman" w:hAnsi="Times New Roman" w:cs="Times New Roman"/>
          <w:sz w:val="24"/>
          <w:szCs w:val="24"/>
        </w:rPr>
        <w:t>, 281.</w:t>
      </w:r>
    </w:p>
    <w:p w:rsidR="004737DA" w:rsidRDefault="004737DA" w:rsidP="00C928E2">
      <w:pPr>
        <w:spacing w:after="0" w:line="480" w:lineRule="auto"/>
        <w:jc w:val="both"/>
        <w:rPr>
          <w:rFonts w:ascii="Times New Roman" w:hAnsi="Times New Roman" w:cs="Times New Roman"/>
          <w:sz w:val="24"/>
          <w:szCs w:val="24"/>
        </w:rPr>
      </w:pPr>
      <w:r w:rsidRPr="004737DA">
        <w:rPr>
          <w:rFonts w:ascii="Times New Roman" w:hAnsi="Times New Roman" w:cs="Times New Roman"/>
          <w:sz w:val="24"/>
          <w:szCs w:val="24"/>
        </w:rPr>
        <w:t>Chumyani, K. S., Singh, A. K., &amp; Singh, V. B. (2012). Effect of integrated nutrient management on growth, yield and quality of tomato (</w:t>
      </w:r>
      <w:r w:rsidRPr="00DD795A">
        <w:rPr>
          <w:rFonts w:ascii="Times New Roman" w:hAnsi="Times New Roman" w:cs="Times New Roman"/>
          <w:i/>
          <w:iCs/>
          <w:sz w:val="24"/>
          <w:szCs w:val="24"/>
        </w:rPr>
        <w:t>Lycopersicon esculentum</w:t>
      </w:r>
      <w:r w:rsidRPr="004737DA">
        <w:rPr>
          <w:rFonts w:ascii="Times New Roman" w:hAnsi="Times New Roman" w:cs="Times New Roman"/>
          <w:sz w:val="24"/>
          <w:szCs w:val="24"/>
        </w:rPr>
        <w:t xml:space="preserve"> mill.). </w:t>
      </w:r>
      <w:r w:rsidRPr="00DD795A">
        <w:rPr>
          <w:rFonts w:ascii="Times New Roman" w:hAnsi="Times New Roman" w:cs="Times New Roman"/>
          <w:i/>
          <w:iCs/>
          <w:sz w:val="24"/>
          <w:szCs w:val="24"/>
        </w:rPr>
        <w:t>J. of Soil and Crops,</w:t>
      </w:r>
      <w:r w:rsidRPr="004737DA">
        <w:rPr>
          <w:rFonts w:ascii="Times New Roman" w:hAnsi="Times New Roman" w:cs="Times New Roman"/>
          <w:sz w:val="24"/>
          <w:szCs w:val="24"/>
        </w:rPr>
        <w:t xml:space="preserve"> 22, 5-9.</w:t>
      </w:r>
    </w:p>
    <w:p w:rsidR="002E4BF3" w:rsidRDefault="002E4BF3"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Levy, J. S., &amp; Taylor, B. R. (2003). Effects of pulp mill solids and three composts on early growth of tomatoes. </w:t>
      </w:r>
      <w:r w:rsidRPr="00DD795A">
        <w:rPr>
          <w:rFonts w:ascii="Times New Roman" w:hAnsi="Times New Roman" w:cs="Times New Roman"/>
          <w:i/>
          <w:iCs/>
          <w:sz w:val="24"/>
          <w:szCs w:val="24"/>
        </w:rPr>
        <w:t>Biores</w:t>
      </w:r>
      <w:r w:rsidR="00C471C1">
        <w:rPr>
          <w:rFonts w:ascii="Times New Roman" w:hAnsi="Times New Roman" w:cs="Times New Roman"/>
          <w:i/>
          <w:iCs/>
          <w:sz w:val="24"/>
          <w:szCs w:val="24"/>
        </w:rPr>
        <w:t xml:space="preserve"> </w:t>
      </w:r>
      <w:r w:rsidRPr="00DD795A">
        <w:rPr>
          <w:rFonts w:ascii="Times New Roman" w:hAnsi="Times New Roman" w:cs="Times New Roman"/>
          <w:i/>
          <w:iCs/>
          <w:sz w:val="24"/>
          <w:szCs w:val="24"/>
        </w:rPr>
        <w:t>Technol</w:t>
      </w:r>
      <w:r w:rsidRPr="00346964">
        <w:rPr>
          <w:rFonts w:ascii="Times New Roman" w:hAnsi="Times New Roman" w:cs="Times New Roman"/>
          <w:sz w:val="24"/>
          <w:szCs w:val="24"/>
        </w:rPr>
        <w:t xml:space="preserve"> , 89(3), 297-305.</w:t>
      </w:r>
    </w:p>
    <w:p w:rsidR="004737DA" w:rsidRDefault="004737DA" w:rsidP="00C928E2">
      <w:pPr>
        <w:spacing w:after="0" w:line="480" w:lineRule="auto"/>
        <w:jc w:val="both"/>
        <w:rPr>
          <w:rFonts w:ascii="Times New Roman" w:hAnsi="Times New Roman" w:cs="Times New Roman"/>
          <w:sz w:val="24"/>
          <w:szCs w:val="24"/>
        </w:rPr>
      </w:pPr>
      <w:r w:rsidRPr="004737DA">
        <w:rPr>
          <w:rFonts w:ascii="Times New Roman" w:hAnsi="Times New Roman" w:cs="Times New Roman"/>
          <w:sz w:val="24"/>
          <w:szCs w:val="24"/>
        </w:rPr>
        <w:t>Merentola; Kanaujia, S. P., &amp; Singh, V. B. (2012). Effect of integrated nutrient management on growth, yield and quality of cabbage (</w:t>
      </w:r>
      <w:r w:rsidRPr="00DD795A">
        <w:rPr>
          <w:rFonts w:ascii="Times New Roman" w:hAnsi="Times New Roman" w:cs="Times New Roman"/>
          <w:i/>
          <w:iCs/>
          <w:sz w:val="24"/>
          <w:szCs w:val="24"/>
        </w:rPr>
        <w:t>Brassica oleracea</w:t>
      </w:r>
      <w:r w:rsidRPr="004737DA">
        <w:rPr>
          <w:rFonts w:ascii="Times New Roman" w:hAnsi="Times New Roman" w:cs="Times New Roman"/>
          <w:sz w:val="24"/>
          <w:szCs w:val="24"/>
        </w:rPr>
        <w:t xml:space="preserve"> var.capitata). </w:t>
      </w:r>
      <w:r w:rsidRPr="00DD795A">
        <w:rPr>
          <w:rFonts w:ascii="Times New Roman" w:hAnsi="Times New Roman" w:cs="Times New Roman"/>
          <w:i/>
          <w:iCs/>
          <w:sz w:val="24"/>
          <w:szCs w:val="24"/>
        </w:rPr>
        <w:t>J. of Soils and Crops</w:t>
      </w:r>
      <w:r w:rsidRPr="004737DA">
        <w:rPr>
          <w:rFonts w:ascii="Times New Roman" w:hAnsi="Times New Roman" w:cs="Times New Roman"/>
          <w:sz w:val="24"/>
          <w:szCs w:val="24"/>
        </w:rPr>
        <w:t>, 22(2), 233-239.</w:t>
      </w:r>
    </w:p>
    <w:p w:rsidR="00346964" w:rsidRDefault="00346964" w:rsidP="00C928E2">
      <w:pPr>
        <w:spacing w:after="0" w:line="480" w:lineRule="auto"/>
        <w:jc w:val="both"/>
        <w:rPr>
          <w:rFonts w:ascii="Times New Roman" w:hAnsi="Times New Roman" w:cs="Times New Roman"/>
          <w:sz w:val="24"/>
          <w:szCs w:val="24"/>
        </w:rPr>
      </w:pPr>
      <w:r w:rsidRPr="00346964">
        <w:rPr>
          <w:rFonts w:ascii="Times New Roman" w:hAnsi="Times New Roman" w:cs="Times New Roman"/>
          <w:sz w:val="24"/>
          <w:szCs w:val="24"/>
        </w:rPr>
        <w:t xml:space="preserve">Raja, P., Uma, S., Gopal, H., &amp; Govindarajan, K. (2006). Impact of bio inoculants consortium on rice root exudates, biological nitrogen fixation and plant growth. </w:t>
      </w:r>
      <w:r w:rsidRPr="00DD795A">
        <w:rPr>
          <w:rFonts w:ascii="Times New Roman" w:hAnsi="Times New Roman" w:cs="Times New Roman"/>
          <w:i/>
          <w:iCs/>
          <w:sz w:val="24"/>
          <w:szCs w:val="24"/>
        </w:rPr>
        <w:t>J. Biol. Sci</w:t>
      </w:r>
      <w:r w:rsidRPr="00346964">
        <w:rPr>
          <w:rFonts w:ascii="Times New Roman" w:hAnsi="Times New Roman" w:cs="Times New Roman"/>
          <w:sz w:val="24"/>
          <w:szCs w:val="24"/>
        </w:rPr>
        <w:t>.6: 815-823.</w:t>
      </w:r>
    </w:p>
    <w:p w:rsidR="0054365D" w:rsidRDefault="0054365D" w:rsidP="00C928E2">
      <w:pPr>
        <w:spacing w:after="0" w:line="480" w:lineRule="auto"/>
        <w:jc w:val="both"/>
        <w:rPr>
          <w:rFonts w:ascii="Times New Roman" w:hAnsi="Times New Roman" w:cs="Times New Roman"/>
          <w:sz w:val="24"/>
          <w:szCs w:val="24"/>
        </w:rPr>
      </w:pPr>
      <w:r w:rsidRPr="0054365D">
        <w:rPr>
          <w:rFonts w:ascii="Times New Roman" w:hAnsi="Times New Roman" w:cs="Times New Roman"/>
          <w:sz w:val="24"/>
          <w:szCs w:val="24"/>
        </w:rPr>
        <w:t>Sharma, R. P., Sharma, A., &amp; Sharma, J. K. (2005). Productivity, nutrient uptake, soil fertility and economics as affected by chemical fertilizers and farmyard manure in broccoli (</w:t>
      </w:r>
      <w:r w:rsidRPr="005E171B">
        <w:rPr>
          <w:rFonts w:ascii="Times New Roman" w:hAnsi="Times New Roman" w:cs="Times New Roman"/>
          <w:i/>
          <w:iCs/>
          <w:sz w:val="24"/>
          <w:szCs w:val="24"/>
        </w:rPr>
        <w:t xml:space="preserve">Brassica oleracea </w:t>
      </w:r>
      <w:r w:rsidRPr="0054365D">
        <w:rPr>
          <w:rFonts w:ascii="Times New Roman" w:hAnsi="Times New Roman" w:cs="Times New Roman"/>
          <w:sz w:val="24"/>
          <w:szCs w:val="24"/>
        </w:rPr>
        <w:t xml:space="preserve">var italica) in an Entisol. </w:t>
      </w:r>
      <w:r w:rsidRPr="005E171B">
        <w:rPr>
          <w:rFonts w:ascii="Times New Roman" w:hAnsi="Times New Roman" w:cs="Times New Roman"/>
          <w:i/>
          <w:iCs/>
          <w:sz w:val="24"/>
          <w:szCs w:val="24"/>
        </w:rPr>
        <w:t>Ind.  J. of Agric.Sci</w:t>
      </w:r>
      <w:r w:rsidRPr="0054365D">
        <w:rPr>
          <w:rFonts w:ascii="Times New Roman" w:hAnsi="Times New Roman" w:cs="Times New Roman"/>
          <w:sz w:val="24"/>
          <w:szCs w:val="24"/>
        </w:rPr>
        <w:t>., 75(9), 576-579.</w:t>
      </w:r>
    </w:p>
    <w:p w:rsidR="0054365D" w:rsidRPr="00BF3ED2" w:rsidRDefault="0054365D" w:rsidP="00C928E2">
      <w:pPr>
        <w:spacing w:after="0" w:line="480" w:lineRule="auto"/>
        <w:jc w:val="both"/>
        <w:rPr>
          <w:rFonts w:ascii="Times New Roman" w:hAnsi="Times New Roman" w:cs="Times New Roman"/>
          <w:sz w:val="24"/>
          <w:szCs w:val="24"/>
        </w:rPr>
      </w:pPr>
      <w:r w:rsidRPr="0054365D">
        <w:rPr>
          <w:rFonts w:ascii="Times New Roman" w:hAnsi="Times New Roman" w:cs="Times New Roman"/>
          <w:sz w:val="24"/>
          <w:szCs w:val="24"/>
        </w:rPr>
        <w:lastRenderedPageBreak/>
        <w:t>Sharma, S. K., &amp; Singh, H. (2003). Effect of Seed Rate and Fertilizer Doses on Growth, Yield and Seed Quality of Pea (</w:t>
      </w:r>
      <w:r w:rsidRPr="005E171B">
        <w:rPr>
          <w:rFonts w:ascii="Times New Roman" w:hAnsi="Times New Roman" w:cs="Times New Roman"/>
          <w:i/>
          <w:iCs/>
          <w:sz w:val="24"/>
          <w:szCs w:val="24"/>
        </w:rPr>
        <w:t>Pisum sativum</w:t>
      </w:r>
      <w:r w:rsidRPr="0054365D">
        <w:rPr>
          <w:rFonts w:ascii="Times New Roman" w:hAnsi="Times New Roman" w:cs="Times New Roman"/>
          <w:sz w:val="24"/>
          <w:szCs w:val="24"/>
        </w:rPr>
        <w:t xml:space="preserve"> L.) cv. Arkel. </w:t>
      </w:r>
      <w:r w:rsidRPr="00C471C1">
        <w:rPr>
          <w:rFonts w:ascii="Times New Roman" w:hAnsi="Times New Roman" w:cs="Times New Roman"/>
          <w:i/>
          <w:iCs/>
          <w:sz w:val="24"/>
          <w:szCs w:val="24"/>
        </w:rPr>
        <w:t>Seed Res</w:t>
      </w:r>
      <w:r w:rsidRPr="0054365D">
        <w:rPr>
          <w:rFonts w:ascii="Times New Roman" w:hAnsi="Times New Roman" w:cs="Times New Roman"/>
          <w:sz w:val="24"/>
          <w:szCs w:val="24"/>
        </w:rPr>
        <w:t xml:space="preserve">. New </w:t>
      </w:r>
      <w:r w:rsidR="005E171B">
        <w:rPr>
          <w:rFonts w:ascii="Times New Roman" w:hAnsi="Times New Roman" w:cs="Times New Roman"/>
          <w:sz w:val="24"/>
          <w:szCs w:val="24"/>
        </w:rPr>
        <w:t>D</w:t>
      </w:r>
      <w:r w:rsidRPr="0054365D">
        <w:rPr>
          <w:rFonts w:ascii="Times New Roman" w:hAnsi="Times New Roman" w:cs="Times New Roman"/>
          <w:sz w:val="24"/>
          <w:szCs w:val="24"/>
        </w:rPr>
        <w:t>elhi-, 31(1), 43-46.</w:t>
      </w:r>
    </w:p>
    <w:p w:rsidR="005A3465" w:rsidRDefault="002E4BF3" w:rsidP="00C928E2">
      <w:pPr>
        <w:spacing w:after="0" w:line="480" w:lineRule="auto"/>
        <w:jc w:val="both"/>
        <w:rPr>
          <w:rFonts w:ascii="Times New Roman" w:hAnsi="Times New Roman" w:cs="Times New Roman"/>
          <w:sz w:val="24"/>
          <w:szCs w:val="24"/>
        </w:rPr>
      </w:pPr>
      <w:r w:rsidRPr="002E4BF3">
        <w:rPr>
          <w:rFonts w:ascii="Times New Roman" w:hAnsi="Times New Roman" w:cs="Times New Roman"/>
          <w:sz w:val="24"/>
          <w:szCs w:val="24"/>
        </w:rPr>
        <w:t xml:space="preserve">Wilkinson, S. R. (1979). Plant nutrient and economic </w:t>
      </w:r>
      <w:r w:rsidR="005E171B" w:rsidRPr="002E4BF3">
        <w:rPr>
          <w:rFonts w:ascii="Times New Roman" w:hAnsi="Times New Roman" w:cs="Times New Roman"/>
          <w:sz w:val="24"/>
          <w:szCs w:val="24"/>
        </w:rPr>
        <w:t>values</w:t>
      </w:r>
      <w:r w:rsidRPr="002E4BF3">
        <w:rPr>
          <w:rFonts w:ascii="Times New Roman" w:hAnsi="Times New Roman" w:cs="Times New Roman"/>
          <w:sz w:val="24"/>
          <w:szCs w:val="24"/>
        </w:rPr>
        <w:t xml:space="preserve"> of animal manures</w:t>
      </w:r>
      <w:r w:rsidRPr="005E171B">
        <w:rPr>
          <w:rFonts w:ascii="Times New Roman" w:hAnsi="Times New Roman" w:cs="Times New Roman"/>
          <w:i/>
          <w:iCs/>
          <w:sz w:val="24"/>
          <w:szCs w:val="24"/>
        </w:rPr>
        <w:t>. J. of animal Sci.</w:t>
      </w:r>
      <w:r w:rsidRPr="002E4BF3">
        <w:rPr>
          <w:rFonts w:ascii="Times New Roman" w:hAnsi="Times New Roman" w:cs="Times New Roman"/>
          <w:sz w:val="24"/>
          <w:szCs w:val="24"/>
        </w:rPr>
        <w:t>48(1), 121-133.</w:t>
      </w:r>
    </w:p>
    <w:p w:rsidR="00BF6E12" w:rsidRDefault="00BF6E12" w:rsidP="00C928E2">
      <w:pPr>
        <w:spacing w:after="0" w:line="480" w:lineRule="auto"/>
        <w:jc w:val="both"/>
        <w:rPr>
          <w:rFonts w:ascii="Times New Roman" w:hAnsi="Times New Roman" w:cs="Times New Roman"/>
          <w:sz w:val="24"/>
          <w:szCs w:val="24"/>
        </w:rPr>
      </w:pPr>
    </w:p>
    <w:p w:rsidR="00BF6E12" w:rsidRDefault="00BF6E12" w:rsidP="00C928E2">
      <w:pPr>
        <w:spacing w:after="0" w:line="480" w:lineRule="auto"/>
        <w:jc w:val="both"/>
        <w:rPr>
          <w:rFonts w:ascii="Times New Roman" w:hAnsi="Times New Roman" w:cs="Times New Roman"/>
          <w:sz w:val="24"/>
          <w:szCs w:val="24"/>
        </w:rPr>
      </w:pPr>
    </w:p>
    <w:p w:rsidR="005A3465" w:rsidRDefault="00BF6E12" w:rsidP="00C928E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extent cx="3052200" cy="1924050"/>
            <wp:effectExtent l="0" t="0" r="0" b="0"/>
            <wp:docPr id="174604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9193" cy="1934762"/>
                    </a:xfrm>
                    <a:prstGeom prst="rect">
                      <a:avLst/>
                    </a:prstGeom>
                    <a:noFill/>
                  </pic:spPr>
                </pic:pic>
              </a:graphicData>
            </a:graphic>
          </wp:inline>
        </w:drawing>
      </w:r>
    </w:p>
    <w:p w:rsidR="00BF6E12" w:rsidRDefault="00BF6E12" w:rsidP="00C928E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Fig1. Experimental plot</w:t>
      </w:r>
    </w:p>
    <w:p w:rsidR="00F06202" w:rsidRDefault="00F06202" w:rsidP="00C928E2">
      <w:pPr>
        <w:spacing w:after="0" w:line="480" w:lineRule="auto"/>
        <w:jc w:val="both"/>
        <w:rPr>
          <w:rFonts w:ascii="Times New Roman" w:hAnsi="Times New Roman" w:cs="Times New Roman"/>
          <w:sz w:val="24"/>
          <w:szCs w:val="24"/>
        </w:rPr>
      </w:pPr>
    </w:p>
    <w:p w:rsidR="00F06202" w:rsidRDefault="00F06202" w:rsidP="00F0620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extent cx="2971800" cy="2076352"/>
            <wp:effectExtent l="0" t="0" r="0" b="635"/>
            <wp:docPr id="1459767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1325" cy="2089994"/>
                    </a:xfrm>
                    <a:prstGeom prst="rect">
                      <a:avLst/>
                    </a:prstGeom>
                    <a:noFill/>
                  </pic:spPr>
                </pic:pic>
              </a:graphicData>
            </a:graphic>
          </wp:inline>
        </w:drawing>
      </w:r>
      <w:r>
        <w:rPr>
          <w:rFonts w:ascii="Times New Roman" w:hAnsi="Times New Roman" w:cs="Times New Roman"/>
          <w:sz w:val="24"/>
          <w:szCs w:val="24"/>
        </w:rPr>
        <w:t xml:space="preserve"> </w:t>
      </w:r>
    </w:p>
    <w:p w:rsidR="00F06202" w:rsidRDefault="00F06202" w:rsidP="00F062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 2. Harvested radish </w:t>
      </w:r>
    </w:p>
    <w:p w:rsidR="00F06202" w:rsidRPr="00A5420A" w:rsidRDefault="00F06202" w:rsidP="00C928E2">
      <w:pPr>
        <w:spacing w:after="0" w:line="480" w:lineRule="auto"/>
        <w:jc w:val="both"/>
        <w:rPr>
          <w:rFonts w:ascii="Times New Roman" w:hAnsi="Times New Roman" w:cs="Times New Roman"/>
          <w:sz w:val="24"/>
          <w:szCs w:val="24"/>
        </w:rPr>
      </w:pPr>
    </w:p>
    <w:sectPr w:rsidR="00F06202" w:rsidRPr="00A5420A" w:rsidSect="00644C1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BC8" w:rsidRDefault="007B7BC8" w:rsidP="001A1A09">
      <w:pPr>
        <w:spacing w:after="0" w:line="240" w:lineRule="auto"/>
      </w:pPr>
      <w:r>
        <w:separator/>
      </w:r>
    </w:p>
  </w:endnote>
  <w:endnote w:type="continuationSeparator" w:id="0">
    <w:p w:rsidR="007B7BC8" w:rsidRDefault="007B7BC8" w:rsidP="001A1A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Vrinda">
    <w:altName w:val="ESRI NIMA VMAP1&amp;2 PT"/>
    <w:panose1 w:val="000004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A09" w:rsidRDefault="001A1A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A09" w:rsidRDefault="001A1A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A09" w:rsidRDefault="001A1A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BC8" w:rsidRDefault="007B7BC8" w:rsidP="001A1A09">
      <w:pPr>
        <w:spacing w:after="0" w:line="240" w:lineRule="auto"/>
      </w:pPr>
      <w:r>
        <w:separator/>
      </w:r>
    </w:p>
  </w:footnote>
  <w:footnote w:type="continuationSeparator" w:id="0">
    <w:p w:rsidR="007B7BC8" w:rsidRDefault="007B7BC8" w:rsidP="001A1A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A09" w:rsidRDefault="00644C13">
    <w:pPr>
      <w:pStyle w:val="Header"/>
    </w:pPr>
    <w:r w:rsidRPr="00644C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A09" w:rsidRDefault="00644C13">
    <w:pPr>
      <w:pStyle w:val="Header"/>
    </w:pPr>
    <w:r w:rsidRPr="00644C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A09" w:rsidRDefault="00644C13">
    <w:pPr>
      <w:pStyle w:val="Header"/>
    </w:pPr>
    <w:r w:rsidRPr="00644C1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025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trackRevision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xMDE1NLAwNzc1NDQ2NjFX0lEKTi0uzszPAykwrAUA3c4q2CwAAAA="/>
  </w:docVars>
  <w:rsids>
    <w:rsidRoot w:val="00AF51C6"/>
    <w:rsid w:val="00004FD8"/>
    <w:rsid w:val="0009362E"/>
    <w:rsid w:val="000A2D91"/>
    <w:rsid w:val="00102436"/>
    <w:rsid w:val="00107C52"/>
    <w:rsid w:val="001209E2"/>
    <w:rsid w:val="001A1A09"/>
    <w:rsid w:val="001A3ACC"/>
    <w:rsid w:val="001A7B5B"/>
    <w:rsid w:val="001C0263"/>
    <w:rsid w:val="00243945"/>
    <w:rsid w:val="002E4BF3"/>
    <w:rsid w:val="00332390"/>
    <w:rsid w:val="00346964"/>
    <w:rsid w:val="00355191"/>
    <w:rsid w:val="00365501"/>
    <w:rsid w:val="003837F5"/>
    <w:rsid w:val="003A6E6A"/>
    <w:rsid w:val="00405E43"/>
    <w:rsid w:val="004358C8"/>
    <w:rsid w:val="004737DA"/>
    <w:rsid w:val="004D5F00"/>
    <w:rsid w:val="004E4319"/>
    <w:rsid w:val="0054365D"/>
    <w:rsid w:val="005A3465"/>
    <w:rsid w:val="005E171B"/>
    <w:rsid w:val="00644C13"/>
    <w:rsid w:val="006951A1"/>
    <w:rsid w:val="00707BEA"/>
    <w:rsid w:val="00715B75"/>
    <w:rsid w:val="007258C8"/>
    <w:rsid w:val="00726DDF"/>
    <w:rsid w:val="00764BC9"/>
    <w:rsid w:val="007A74B1"/>
    <w:rsid w:val="007B7BC8"/>
    <w:rsid w:val="007D38BE"/>
    <w:rsid w:val="008577A5"/>
    <w:rsid w:val="008A7B43"/>
    <w:rsid w:val="008C7720"/>
    <w:rsid w:val="00910489"/>
    <w:rsid w:val="009B2023"/>
    <w:rsid w:val="009B7DB7"/>
    <w:rsid w:val="00A5420A"/>
    <w:rsid w:val="00A77599"/>
    <w:rsid w:val="00AB4BD0"/>
    <w:rsid w:val="00AD2683"/>
    <w:rsid w:val="00AF3777"/>
    <w:rsid w:val="00AF51C6"/>
    <w:rsid w:val="00B959ED"/>
    <w:rsid w:val="00BD052C"/>
    <w:rsid w:val="00BE60FF"/>
    <w:rsid w:val="00BF3ED2"/>
    <w:rsid w:val="00BF6E12"/>
    <w:rsid w:val="00C13794"/>
    <w:rsid w:val="00C16432"/>
    <w:rsid w:val="00C30B8A"/>
    <w:rsid w:val="00C33E6D"/>
    <w:rsid w:val="00C471C1"/>
    <w:rsid w:val="00C67C05"/>
    <w:rsid w:val="00C928E2"/>
    <w:rsid w:val="00D05827"/>
    <w:rsid w:val="00D2437D"/>
    <w:rsid w:val="00D312C7"/>
    <w:rsid w:val="00D31DFB"/>
    <w:rsid w:val="00D5540A"/>
    <w:rsid w:val="00DC7C0B"/>
    <w:rsid w:val="00DD795A"/>
    <w:rsid w:val="00DE31C3"/>
    <w:rsid w:val="00E07580"/>
    <w:rsid w:val="00E1115D"/>
    <w:rsid w:val="00E1404F"/>
    <w:rsid w:val="00E2216D"/>
    <w:rsid w:val="00E7353F"/>
    <w:rsid w:val="00EA67B0"/>
    <w:rsid w:val="00EB3E06"/>
    <w:rsid w:val="00EC0F39"/>
    <w:rsid w:val="00EC6421"/>
    <w:rsid w:val="00EF5EE3"/>
    <w:rsid w:val="00F06202"/>
    <w:rsid w:val="00F16663"/>
    <w:rsid w:val="00FC54F0"/>
    <w:rsid w:val="00FD659F"/>
    <w:rsid w:val="00FE5072"/>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C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2D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6202"/>
    <w:rPr>
      <w:color w:val="0563C1" w:themeColor="hyperlink"/>
      <w:u w:val="single"/>
    </w:rPr>
  </w:style>
  <w:style w:type="character" w:customStyle="1" w:styleId="UnresolvedMention">
    <w:name w:val="Unresolved Mention"/>
    <w:basedOn w:val="DefaultParagraphFont"/>
    <w:uiPriority w:val="99"/>
    <w:semiHidden/>
    <w:unhideWhenUsed/>
    <w:rsid w:val="00F06202"/>
    <w:rPr>
      <w:color w:val="605E5C"/>
      <w:shd w:val="clear" w:color="auto" w:fill="E1DFDD"/>
    </w:rPr>
  </w:style>
  <w:style w:type="paragraph" w:styleId="Header">
    <w:name w:val="header"/>
    <w:basedOn w:val="Normal"/>
    <w:link w:val="HeaderChar"/>
    <w:uiPriority w:val="99"/>
    <w:unhideWhenUsed/>
    <w:rsid w:val="001A1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A09"/>
  </w:style>
  <w:style w:type="paragraph" w:styleId="Footer">
    <w:name w:val="footer"/>
    <w:basedOn w:val="Normal"/>
    <w:link w:val="FooterChar"/>
    <w:uiPriority w:val="99"/>
    <w:unhideWhenUsed/>
    <w:rsid w:val="001A1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A09"/>
  </w:style>
  <w:style w:type="paragraph" w:styleId="BalloonText">
    <w:name w:val="Balloon Text"/>
    <w:basedOn w:val="Normal"/>
    <w:link w:val="BalloonTextChar"/>
    <w:uiPriority w:val="99"/>
    <w:semiHidden/>
    <w:unhideWhenUsed/>
    <w:rsid w:val="00C13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7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luna0123@gmail.com</dc:creator>
  <cp:keywords/>
  <dc:description/>
  <cp:lastModifiedBy>DELL</cp:lastModifiedBy>
  <cp:revision>15</cp:revision>
  <dcterms:created xsi:type="dcterms:W3CDTF">2025-10-09T07:00:00Z</dcterms:created>
  <dcterms:modified xsi:type="dcterms:W3CDTF">2025-10-09T19:24:00Z</dcterms:modified>
</cp:coreProperties>
</file>