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8FF31" w14:textId="01E5AF0F" w:rsidR="00DC44C7" w:rsidRPr="00D9784A" w:rsidRDefault="00DC44C7" w:rsidP="00D9784A">
      <w:pPr>
        <w:spacing w:line="240" w:lineRule="auto"/>
        <w:jc w:val="both"/>
        <w:rPr>
          <w:rFonts w:ascii="Arial" w:hAnsi="Arial" w:cs="Arial"/>
          <w:sz w:val="20"/>
          <w:szCs w:val="20"/>
        </w:rPr>
      </w:pPr>
    </w:p>
    <w:p w14:paraId="07D2EB6C" w14:textId="0D352FFB" w:rsidR="00232BA4" w:rsidRPr="00193874" w:rsidRDefault="00DE46CB" w:rsidP="00D9784A">
      <w:pPr>
        <w:spacing w:line="240" w:lineRule="auto"/>
        <w:jc w:val="both"/>
        <w:rPr>
          <w:rFonts w:ascii="Arial" w:hAnsi="Arial" w:cs="Arial"/>
          <w:b/>
          <w:bCs/>
          <w:sz w:val="36"/>
          <w:szCs w:val="36"/>
          <w:lang w:val="en-US"/>
        </w:rPr>
      </w:pPr>
      <w:ins w:id="0" w:author="Surya Teja Varanasi" w:date="2025-12-12T20:01:00Z">
        <w:r w:rsidRPr="00DE46CB">
          <w:rPr>
            <w:rFonts w:ascii="Arial" w:hAnsi="Arial" w:cs="Arial"/>
            <w:b/>
            <w:bCs/>
            <w:sz w:val="36"/>
            <w:szCs w:val="36"/>
            <w:shd w:val="clear" w:color="auto" w:fill="FFFFFF"/>
            <w:lang w:val="en-GB"/>
          </w:rPr>
          <w:t xml:space="preserve">Effect of Local </w:t>
        </w:r>
        <w:r w:rsidRPr="00DE46CB">
          <w:rPr>
            <w:rFonts w:ascii="Arial" w:hAnsi="Arial" w:cs="Arial"/>
            <w:b/>
            <w:bCs/>
            <w:i/>
            <w:iCs/>
            <w:sz w:val="36"/>
            <w:szCs w:val="36"/>
            <w:shd w:val="clear" w:color="auto" w:fill="FFFFFF"/>
            <w:lang w:val="en-GB"/>
          </w:rPr>
          <w:t xml:space="preserve">Trichoderma </w:t>
        </w:r>
        <w:proofErr w:type="spellStart"/>
        <w:r w:rsidRPr="00DE46CB">
          <w:rPr>
            <w:rFonts w:ascii="Arial" w:hAnsi="Arial" w:cs="Arial"/>
            <w:b/>
            <w:bCs/>
            <w:i/>
            <w:iCs/>
            <w:sz w:val="36"/>
            <w:szCs w:val="36"/>
            <w:shd w:val="clear" w:color="auto" w:fill="FFFFFF"/>
            <w:lang w:val="en-GB"/>
          </w:rPr>
          <w:t>asperellum</w:t>
        </w:r>
        <w:proofErr w:type="spellEnd"/>
        <w:r w:rsidRPr="00DE46CB">
          <w:rPr>
            <w:rFonts w:ascii="Arial" w:hAnsi="Arial" w:cs="Arial"/>
            <w:b/>
            <w:bCs/>
            <w:sz w:val="36"/>
            <w:szCs w:val="36"/>
            <w:shd w:val="clear" w:color="auto" w:fill="FFFFFF"/>
            <w:lang w:val="en-GB"/>
          </w:rPr>
          <w:t xml:space="preserve"> and </w:t>
        </w:r>
        <w:r w:rsidRPr="00DE46CB">
          <w:rPr>
            <w:rFonts w:ascii="Arial" w:hAnsi="Arial" w:cs="Arial"/>
            <w:b/>
            <w:bCs/>
            <w:i/>
            <w:iCs/>
            <w:sz w:val="36"/>
            <w:szCs w:val="36"/>
            <w:shd w:val="clear" w:color="auto" w:fill="FFFFFF"/>
            <w:lang w:val="en-GB"/>
          </w:rPr>
          <w:t>Trichoderma virens</w:t>
        </w:r>
        <w:r w:rsidRPr="00DE46CB">
          <w:rPr>
            <w:rFonts w:ascii="Arial" w:hAnsi="Arial" w:cs="Arial"/>
            <w:b/>
            <w:bCs/>
            <w:sz w:val="36"/>
            <w:szCs w:val="36"/>
            <w:shd w:val="clear" w:color="auto" w:fill="FFFFFF"/>
            <w:lang w:val="en-GB"/>
          </w:rPr>
          <w:t xml:space="preserve"> Strains on Composting Dynamics and Chemical Quality of Compost</w:t>
        </w:r>
      </w:ins>
      <w:del w:id="1" w:author="Surya Teja Varanasi" w:date="2025-12-12T20:01:00Z" w16du:dateUtc="2025-12-12T14:31:00Z">
        <w:r w:rsidR="00100D02" w:rsidRPr="00193874" w:rsidDel="00DE46CB">
          <w:rPr>
            <w:rFonts w:ascii="Arial" w:hAnsi="Arial" w:cs="Arial"/>
            <w:b/>
            <w:bCs/>
            <w:sz w:val="36"/>
            <w:szCs w:val="36"/>
            <w:shd w:val="clear" w:color="auto" w:fill="FFFFFF"/>
            <w:lang w:val="en-US"/>
          </w:rPr>
          <w:delText>Inoculation with local strains of</w:delText>
        </w:r>
        <w:r w:rsidR="00C401A5" w:rsidRPr="00193874" w:rsidDel="00DE46CB">
          <w:rPr>
            <w:rFonts w:ascii="Arial" w:hAnsi="Arial" w:cs="Arial"/>
            <w:b/>
            <w:bCs/>
            <w:sz w:val="36"/>
            <w:szCs w:val="36"/>
            <w:shd w:val="clear" w:color="auto" w:fill="FFFFFF"/>
            <w:lang w:val="en-US"/>
          </w:rPr>
          <w:delText xml:space="preserve"> </w:delText>
        </w:r>
        <w:r w:rsidR="00232BA4" w:rsidRPr="00193874" w:rsidDel="00DE46CB">
          <w:rPr>
            <w:rFonts w:ascii="Arial" w:hAnsi="Arial" w:cs="Arial"/>
            <w:b/>
            <w:bCs/>
            <w:i/>
            <w:iCs/>
            <w:sz w:val="36"/>
            <w:szCs w:val="36"/>
            <w:lang w:val="en-US"/>
          </w:rPr>
          <w:delText>Trichoderma asperellum</w:delText>
        </w:r>
        <w:r w:rsidR="00D142EE" w:rsidRPr="00193874" w:rsidDel="00DE46CB">
          <w:rPr>
            <w:rFonts w:ascii="Arial" w:hAnsi="Arial" w:cs="Arial"/>
            <w:b/>
            <w:bCs/>
            <w:i/>
            <w:iCs/>
            <w:sz w:val="36"/>
            <w:szCs w:val="36"/>
            <w:lang w:val="en-US"/>
          </w:rPr>
          <w:delText xml:space="preserve"> </w:delText>
        </w:r>
        <w:r w:rsidR="00232BA4" w:rsidRPr="00193874" w:rsidDel="00DE46CB">
          <w:rPr>
            <w:rFonts w:ascii="Arial" w:hAnsi="Arial" w:cs="Arial"/>
            <w:b/>
            <w:bCs/>
            <w:sz w:val="36"/>
            <w:szCs w:val="36"/>
            <w:lang w:val="en-US"/>
          </w:rPr>
          <w:delText xml:space="preserve">and </w:delText>
        </w:r>
        <w:r w:rsidR="00232BA4" w:rsidRPr="00193874" w:rsidDel="00DE46CB">
          <w:rPr>
            <w:rFonts w:ascii="Arial" w:hAnsi="Arial" w:cs="Arial"/>
            <w:b/>
            <w:bCs/>
            <w:i/>
            <w:iCs/>
            <w:sz w:val="36"/>
            <w:szCs w:val="36"/>
            <w:lang w:val="en-US"/>
          </w:rPr>
          <w:delText>Trichoderma virens</w:delText>
        </w:r>
        <w:r w:rsidR="00232BA4" w:rsidRPr="00193874" w:rsidDel="00DE46CB">
          <w:rPr>
            <w:rFonts w:ascii="Arial" w:hAnsi="Arial" w:cs="Arial"/>
            <w:b/>
            <w:bCs/>
            <w:sz w:val="36"/>
            <w:szCs w:val="36"/>
            <w:lang w:val="en-US"/>
          </w:rPr>
          <w:delText xml:space="preserve"> improves the chemical quality of the compost</w:delText>
        </w:r>
      </w:del>
    </w:p>
    <w:p w14:paraId="419E41EF" w14:textId="77777777" w:rsidR="00F95EBB" w:rsidRPr="00D9784A" w:rsidRDefault="00F95EBB" w:rsidP="00D9784A">
      <w:pPr>
        <w:spacing w:line="240" w:lineRule="auto"/>
        <w:jc w:val="both"/>
        <w:rPr>
          <w:rFonts w:ascii="Arial" w:hAnsi="Arial" w:cs="Arial"/>
          <w:sz w:val="20"/>
          <w:szCs w:val="20"/>
          <w:shd w:val="clear" w:color="auto" w:fill="FFFFFF"/>
          <w:lang w:val="en-US"/>
        </w:rPr>
      </w:pPr>
    </w:p>
    <w:p w14:paraId="467D5339" w14:textId="093D849E" w:rsidR="004B58DF" w:rsidRPr="00D9784A" w:rsidRDefault="004C2683" w:rsidP="00D9784A">
      <w:pPr>
        <w:spacing w:line="240" w:lineRule="auto"/>
        <w:jc w:val="both"/>
        <w:rPr>
          <w:rFonts w:ascii="Arial" w:hAnsi="Arial" w:cs="Arial"/>
          <w:b/>
          <w:bCs/>
          <w:caps/>
          <w:sz w:val="20"/>
          <w:szCs w:val="20"/>
          <w:lang w:val="en-US"/>
        </w:rPr>
      </w:pPr>
      <w:bookmarkStart w:id="2" w:name="_Hlk216136929"/>
      <w:r>
        <w:rPr>
          <w:rFonts w:ascii="Arial" w:hAnsi="Arial" w:cs="Arial"/>
          <w:b/>
          <w:bCs/>
          <w:caps/>
          <w:sz w:val="20"/>
          <w:szCs w:val="20"/>
          <w:lang w:val="en-US"/>
        </w:rPr>
        <w:t>ABSTRACT</w:t>
      </w:r>
    </w:p>
    <w:p w14:paraId="50EE95E3" w14:textId="2645426F" w:rsidR="005E33AE" w:rsidRDefault="005E33AE"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This study evaluates the effect of local strains of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and </w:t>
      </w:r>
      <w:r w:rsidRPr="00D9784A">
        <w:rPr>
          <w:rFonts w:ascii="Arial" w:hAnsi="Arial" w:cs="Arial"/>
          <w:i/>
          <w:iCs/>
          <w:sz w:val="20"/>
          <w:szCs w:val="20"/>
          <w:lang w:val="en-US"/>
        </w:rPr>
        <w:t>Trichoderma virens</w:t>
      </w:r>
      <w:r w:rsidRPr="00D9784A">
        <w:rPr>
          <w:rFonts w:ascii="Arial" w:hAnsi="Arial" w:cs="Arial"/>
          <w:sz w:val="20"/>
          <w:szCs w:val="20"/>
          <w:lang w:val="en-US"/>
        </w:rPr>
        <w:t xml:space="preserve"> on the chemical quality of compost. Aerobic composting in 100-liter perforated plastic bins was carried out with two treatments. T1 (control) = 5 kg of rice hu</w:t>
      </w:r>
      <w:r w:rsidR="00C401A5" w:rsidRPr="00D9784A">
        <w:rPr>
          <w:rFonts w:ascii="Arial" w:hAnsi="Arial" w:cs="Arial"/>
          <w:sz w:val="20"/>
          <w:szCs w:val="20"/>
          <w:lang w:val="en-US"/>
        </w:rPr>
        <w:t>sk</w:t>
      </w:r>
      <w:r w:rsidRPr="00D9784A">
        <w:rPr>
          <w:rFonts w:ascii="Arial" w:hAnsi="Arial" w:cs="Arial"/>
          <w:sz w:val="20"/>
          <w:szCs w:val="20"/>
          <w:lang w:val="en-US"/>
        </w:rPr>
        <w:t xml:space="preserve"> biochar + 12 kg of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indica</w:t>
      </w:r>
      <w:r w:rsidRPr="00D9784A">
        <w:rPr>
          <w:rFonts w:ascii="Arial" w:hAnsi="Arial" w:cs="Arial"/>
          <w:sz w:val="20"/>
          <w:szCs w:val="20"/>
          <w:lang w:val="en-US"/>
        </w:rPr>
        <w:t xml:space="preserve"> leaves, and T2 = T1 + 26 ml of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inoculum and 26 ml of molasses at the beginning of composting and at the beginning of the cooling phase. The parameters of temperature, pH, electrical conductivity (EC), organic matter</w:t>
      </w:r>
      <w:r w:rsidR="00C401A5" w:rsidRPr="00D9784A">
        <w:rPr>
          <w:rFonts w:ascii="Arial" w:hAnsi="Arial" w:cs="Arial"/>
          <w:sz w:val="20"/>
          <w:szCs w:val="20"/>
          <w:lang w:val="en-US"/>
        </w:rPr>
        <w:t xml:space="preserve"> (</w:t>
      </w:r>
      <w:r w:rsidR="00536333" w:rsidRPr="00D9784A">
        <w:rPr>
          <w:rFonts w:ascii="Arial" w:hAnsi="Arial" w:cs="Arial"/>
          <w:sz w:val="20"/>
          <w:szCs w:val="20"/>
          <w:lang w:val="en-US"/>
        </w:rPr>
        <w:t>OM)</w:t>
      </w:r>
      <w:r w:rsidRPr="00D9784A">
        <w:rPr>
          <w:rFonts w:ascii="Arial" w:hAnsi="Arial" w:cs="Arial"/>
          <w:sz w:val="20"/>
          <w:szCs w:val="20"/>
          <w:lang w:val="en-US"/>
        </w:rPr>
        <w:t xml:space="preserve">, and nitrogen (N), phosphorus (P), and potassium (K) content were monitored. The results show that </w:t>
      </w:r>
      <w:r w:rsidR="00536333" w:rsidRPr="00D9784A">
        <w:rPr>
          <w:rFonts w:ascii="Arial" w:hAnsi="Arial" w:cs="Arial"/>
          <w:i/>
          <w:iCs/>
          <w:sz w:val="20"/>
          <w:szCs w:val="20"/>
          <w:lang w:val="en-US"/>
        </w:rPr>
        <w:t>Trichoderma</w:t>
      </w:r>
      <w:r w:rsidRPr="00D9784A">
        <w:rPr>
          <w:rFonts w:ascii="Arial" w:hAnsi="Arial" w:cs="Arial"/>
          <w:sz w:val="20"/>
          <w:szCs w:val="20"/>
          <w:lang w:val="en-US"/>
        </w:rPr>
        <w:t xml:space="preserve"> significantly modified the process. The inoculated compost (T2) reached a more intense (up to 58°C) and prolonged thermophilic phase, which is favorable for sanitization. Its pH remained higher until the end (7.37 for T2 versus 7.30 for T1). The EC of T2 (3.97 mS/cm) was also higher than that of T1 (3.17 mS/cm), indicating a higher ionic concentration due to increased degradation. Although the final </w:t>
      </w:r>
      <w:r w:rsidR="00536333" w:rsidRPr="00D9784A">
        <w:rPr>
          <w:rFonts w:ascii="Arial" w:hAnsi="Arial" w:cs="Arial"/>
          <w:sz w:val="20"/>
          <w:szCs w:val="20"/>
          <w:lang w:val="en-US"/>
        </w:rPr>
        <w:t>OM</w:t>
      </w:r>
      <w:r w:rsidRPr="00D9784A">
        <w:rPr>
          <w:rFonts w:ascii="Arial" w:hAnsi="Arial" w:cs="Arial"/>
          <w:sz w:val="20"/>
          <w:szCs w:val="20"/>
          <w:lang w:val="en-US"/>
        </w:rPr>
        <w:t xml:space="preserve"> content was lower in T2 (48.5%) compared to T1 (45.27%), demonstrating more advanced mineralization, nutrient levels were significantly improved. Total nitrogen content was 1.7% for T2 versus 1.5% for T1. Phosphorus content was 0.75% for T2 versus 0.5% for T1. Potassium content was 0.9% for T2 versus 0.7% for T1. Furthermore, the total composting time was reduced by 9 days for T2. These results show that inoculation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roofErr w:type="spellStart"/>
      <w:r w:rsidRPr="00D9784A">
        <w:rPr>
          <w:rFonts w:ascii="Arial" w:hAnsi="Arial" w:cs="Arial"/>
          <w:sz w:val="20"/>
          <w:szCs w:val="20"/>
          <w:lang w:val="en-US"/>
        </w:rPr>
        <w:t>spp</w:t>
      </w:r>
      <w:proofErr w:type="spellEnd"/>
      <w:r w:rsidRPr="00D9784A">
        <w:rPr>
          <w:rFonts w:ascii="Arial" w:hAnsi="Arial" w:cs="Arial"/>
          <w:sz w:val="20"/>
          <w:szCs w:val="20"/>
          <w:lang w:val="en-US"/>
        </w:rPr>
        <w:t xml:space="preserve"> in the composting process accelerates maturation, improves </w:t>
      </w:r>
      <w:proofErr w:type="spellStart"/>
      <w:r w:rsidRPr="00D9784A">
        <w:rPr>
          <w:rFonts w:ascii="Arial" w:hAnsi="Arial" w:cs="Arial"/>
          <w:sz w:val="20"/>
          <w:szCs w:val="20"/>
          <w:lang w:val="en-US"/>
        </w:rPr>
        <w:t>hygienization</w:t>
      </w:r>
      <w:proofErr w:type="spellEnd"/>
      <w:r w:rsidRPr="00D9784A">
        <w:rPr>
          <w:rFonts w:ascii="Arial" w:hAnsi="Arial" w:cs="Arial"/>
          <w:sz w:val="20"/>
          <w:szCs w:val="20"/>
          <w:lang w:val="en-US"/>
        </w:rPr>
        <w:t xml:space="preserve"> by temperature and produces compost with better fertilizing value, offering a promising solution for efficient and sustainable organic fertilization and valorization of agricultural waste.</w:t>
      </w:r>
    </w:p>
    <w:p w14:paraId="4A12568B" w14:textId="3B223B59" w:rsidR="00562697" w:rsidRPr="00D9784A" w:rsidRDefault="00562697" w:rsidP="00D9784A">
      <w:pPr>
        <w:spacing w:line="240" w:lineRule="auto"/>
        <w:jc w:val="both"/>
        <w:rPr>
          <w:rFonts w:ascii="Arial" w:hAnsi="Arial" w:cs="Arial"/>
          <w:sz w:val="20"/>
          <w:szCs w:val="20"/>
          <w:lang w:val="en-US"/>
        </w:rPr>
      </w:pPr>
      <w:r w:rsidRPr="00562697">
        <w:rPr>
          <w:rFonts w:ascii="Arial" w:hAnsi="Arial" w:cs="Arial"/>
          <w:b/>
          <w:bCs/>
          <w:sz w:val="20"/>
          <w:szCs w:val="20"/>
          <w:lang w:val="en-US"/>
        </w:rPr>
        <w:t>Key words</w:t>
      </w:r>
      <w:r>
        <w:rPr>
          <w:rFonts w:ascii="Arial" w:hAnsi="Arial" w:cs="Arial"/>
          <w:sz w:val="20"/>
          <w:szCs w:val="20"/>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Pr>
          <w:rFonts w:ascii="Arial" w:hAnsi="Arial" w:cs="Arial"/>
          <w:i/>
          <w:iCs/>
          <w:sz w:val="20"/>
          <w:szCs w:val="20"/>
          <w:lang w:val="en-US"/>
        </w:rPr>
        <w:t>,</w:t>
      </w:r>
      <w:r w:rsidRPr="00D9784A">
        <w:rPr>
          <w:rFonts w:ascii="Arial" w:hAnsi="Arial" w:cs="Arial"/>
          <w:sz w:val="20"/>
          <w:szCs w:val="20"/>
          <w:lang w:val="en-US"/>
        </w:rPr>
        <w:t xml:space="preserve"> </w:t>
      </w:r>
      <w:r w:rsidRPr="00D9784A">
        <w:rPr>
          <w:rFonts w:ascii="Arial" w:hAnsi="Arial" w:cs="Arial"/>
          <w:i/>
          <w:iCs/>
          <w:sz w:val="20"/>
          <w:szCs w:val="20"/>
          <w:lang w:val="en-US"/>
        </w:rPr>
        <w:t>Trichoderma virens</w:t>
      </w:r>
      <w:r>
        <w:rPr>
          <w:rFonts w:ascii="Arial" w:hAnsi="Arial" w:cs="Arial"/>
          <w:i/>
          <w:iCs/>
          <w:sz w:val="20"/>
          <w:szCs w:val="20"/>
          <w:lang w:val="en-US"/>
        </w:rPr>
        <w:t>, compost, pH, electrical conductivity, nitrogen, phosphorus, potassium, organic matter</w:t>
      </w:r>
    </w:p>
    <w:bookmarkEnd w:id="2"/>
    <w:p w14:paraId="6BF8F9AF" w14:textId="77777777" w:rsidR="00232BA4" w:rsidRPr="00D9784A" w:rsidRDefault="00232BA4" w:rsidP="00D9784A">
      <w:pPr>
        <w:pStyle w:val="Heading2"/>
        <w:spacing w:line="240" w:lineRule="auto"/>
        <w:jc w:val="both"/>
        <w:rPr>
          <w:rFonts w:ascii="Arial" w:hAnsi="Arial" w:cs="Arial"/>
          <w:caps/>
          <w:color w:val="auto"/>
          <w:sz w:val="20"/>
          <w:szCs w:val="20"/>
          <w:lang w:val="en-US"/>
        </w:rPr>
      </w:pPr>
      <w:r w:rsidRPr="00D9784A">
        <w:rPr>
          <w:rFonts w:ascii="Arial" w:hAnsi="Arial" w:cs="Arial"/>
          <w:caps/>
          <w:color w:val="auto"/>
          <w:sz w:val="20"/>
          <w:szCs w:val="20"/>
          <w:lang w:val="en-US"/>
        </w:rPr>
        <w:t>Introduction</w:t>
      </w:r>
    </w:p>
    <w:p w14:paraId="498F8EB5" w14:textId="4C301481" w:rsidR="00665CBE" w:rsidRPr="00D9784A" w:rsidRDefault="00CE1E0D" w:rsidP="00D9784A">
      <w:pPr>
        <w:spacing w:line="240" w:lineRule="auto"/>
        <w:jc w:val="both"/>
        <w:rPr>
          <w:rFonts w:ascii="Arial" w:hAnsi="Arial" w:cs="Arial"/>
          <w:sz w:val="20"/>
          <w:szCs w:val="20"/>
          <w:lang w:val="en-US"/>
        </w:rPr>
      </w:pPr>
      <w:r w:rsidRPr="00D9784A">
        <w:rPr>
          <w:rFonts w:ascii="Arial" w:hAnsi="Arial" w:cs="Arial"/>
          <w:sz w:val="20"/>
          <w:szCs w:val="20"/>
          <w:lang w:val="en-US"/>
        </w:rPr>
        <w:t>Composting is a method of treating organic waste</w:t>
      </w:r>
      <w:r w:rsidR="00536333"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{"citationID":"Iq2tCvA3","properties":{"formattedCitation":"(Yin et al., 2024)","plainCitation":"(Yin et al., 2024)","noteIndex":0},"citationItems":[{"id":2919,"uris":["http://zotero.org/users/6654317/items/6LEKWHHG"],"itemData":{"id":2919,"type":"article-journal","abstract":"Composting is a traditional method of treating organic waste. A growing number of studies have been focusing on accelerating the process to achieve “rapid composting.” However, the specific definition and influencing factors of rapid composting remain unclear. Therefore, we aimed to gather more insight into the features of rapid composting by reviewing the literature concerning organic waste composting published in the Web of Science database in the past 5 years. We selected 1615 sample studies with “composting” as the subject word and analyzed the effective composting time stated in each study. We defined rapid composting within 15 days using the median test and quartile method. Based on this definition, we summarized the influencing factors of “rapid composting,” namely materials, reactors, temperature, and microorganisms. Finally, we summarized two mechanisms related to humus formation during organic waste rapid composting: high temperature-promoting maturation and microbial driving mechanisms. This literature review compiled useful references to help promote the development of rapid composting technology and related equipment.","container-title":"Environmental Pollution","DOI":"10.1016/j.envpol.2023.123125","ISSN":"0269-7491","journalAbbreviation":"Environmental Pollution","page":"123125","source":"ScienceDirect","title":"A review of the definition, influencing factors, and mechanisms of rapid composting of organic waste","volume":"342","author":[{"family":"Yin","given":"Jun"},{"family":"Xie","given":"Mengjie"},{"family":"Yu","given":"Xiaoqin"},{"family":"Feng","given":"Huajun"},{"family":"Wang","given":"Meizhen"},{"family":"Zhang","given":"Yanfeng"},{"family":"Chen","given":"Ting"}],"issued":{"date-parts":[["2024",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(Yin et al., 2024)</w:t>
      </w:r>
      <w:r w:rsidRPr="00D9784A">
        <w:rPr>
          <w:rFonts w:ascii="Arial" w:hAnsi="Arial" w:cs="Arial"/>
          <w:sz w:val="20"/>
          <w:szCs w:val="20"/>
        </w:rPr>
        <w:fldChar w:fldCharType="end"/>
      </w:r>
      <w:r w:rsidR="00536333" w:rsidRPr="00D9784A">
        <w:rPr>
          <w:rFonts w:ascii="Arial" w:hAnsi="Arial" w:cs="Arial"/>
          <w:sz w:val="20"/>
          <w:szCs w:val="20"/>
          <w:lang w:val="en-US"/>
        </w:rPr>
        <w:t xml:space="preserve"> </w:t>
      </w:r>
      <w:r w:rsidRPr="00D9784A">
        <w:rPr>
          <w:rFonts w:ascii="Arial" w:hAnsi="Arial" w:cs="Arial"/>
          <w:sz w:val="20"/>
          <w:szCs w:val="20"/>
          <w:lang w:val="en-US"/>
        </w:rPr>
        <w:t>which allows the recycling of agricultural waste into high-quality organic biofertilizers</w:t>
      </w:r>
      <w:r w:rsidR="00536333" w:rsidRPr="00D9784A">
        <w:rPr>
          <w:rFonts w:ascii="Arial" w:hAnsi="Arial" w:cs="Arial"/>
          <w:sz w:val="20"/>
          <w:szCs w:val="20"/>
          <w:lang w:val="en-US"/>
        </w:rPr>
        <w:t xml:space="preserve"> </w:t>
      </w:r>
      <w:r w:rsidR="00314500" w:rsidRPr="00D9784A">
        <w:rPr>
          <w:rFonts w:ascii="Arial" w:hAnsi="Arial" w:cs="Arial"/>
          <w:sz w:val="20"/>
          <w:szCs w:val="20"/>
        </w:rPr>
        <w:fldChar w:fldCharType="begin"/>
      </w:r>
      <w:r w:rsidR="00314500" w:rsidRPr="00D9784A">
        <w:rPr>
          <w:rFonts w:ascii="Arial" w:hAnsi="Arial" w:cs="Arial"/>
          <w:sz w:val="20"/>
          <w:szCs w:val="20"/>
          <w:lang w:val="en-US"/>
        </w:rPr>
        <w:instrText xml:space="preserve"> ADDIN ZOTERO_ITEM CSL_CITATION {"citationID":"8mbO0c3P","properties":{"formattedCitation":"(Li et al., 2020)","plainCitation":"(Li et al., 2020)","noteIndex":0},"citationItems":[{"id":2923,"uris":["http://zotero.org/users/6654317/items/R6PDLRAP"],"itemData":{"id":2923,"type":"article-journal","abstract":"Composting is an acceptable and economically feasible process for recycling agricultural biomass waste. The addition of external additives to adjust the process of composting has been attracted lots of research attention. To investigate the effects of external additives on nutrients transformation process of composting, a laboratory reactors scale co-composting based on swine manure and corn straw (CK) with the additives of phosphate (MP), calcium bentonite (CB) and biochar (BC) were performed for 30 days. The results showed the addition of phosphate and biochar could contribute to accelerating temperature rise and shorten the thermophilic phase. The germination index (GI) of MP and BC achieved 180% and 150%, respectively. The excitation-emission matrix (EEM) demonstrated the intensities of the peak C (humic acids) of the MP treatment was 829.5, and the PV,n/PIII,n value (9.59) of MP treatment was particularly higher compared to other three treatments according to the fluorescence regional integration (FRI) analysis. The Fourier Transform Infrared spectroscopy (FTIR) indicated the rate of decomposition of aliphatic C substances was higher than that of aromatic C substances. According to the X-ray diffraction (XRD) spectra results, characteristic peaks at both 16° and 22° were decreased, indicating cellulose and amorphous components were degraded. It further proved the formation of struvite component in MP treatment. Therefore, based on the maturity indicators, EEM and XRD results, phosphate is an efficient additive and recommended for swine manure and corn straw co-composting.","container-title":"Chemosphere","DOI":"10.1016/j.chemosphere.2020.125927","ISSN":"0045-6535","journalAbbreviation":"Chemosphere","page":"125927","source":"ScienceDirect","title":"Effects of external additives: Biochar, bentonite, phosphate, on co-composting for swine manure and corn straw","title-short":"Effects of external additives","volume":"248","author":[{"family":"Li","given":"Huanhuan"},{"family":"Zhang","given":"Tao"},{"family":"Tsang","given":"Daniel C. W."},{"family":"Li","given":"Guoxue"}],"issued":{"date-parts":[["2020",6,1]]}}}],"schema":"https://github.com/citation-style-language/schema/raw/master/csl-citation.json"} </w:instrText>
      </w:r>
      <w:r w:rsidR="00314500" w:rsidRPr="00D9784A">
        <w:rPr>
          <w:rFonts w:ascii="Arial" w:hAnsi="Arial" w:cs="Arial"/>
          <w:sz w:val="20"/>
          <w:szCs w:val="20"/>
        </w:rPr>
        <w:fldChar w:fldCharType="separate"/>
      </w:r>
      <w:r w:rsidR="00D9784A" w:rsidRPr="00D9784A">
        <w:rPr>
          <w:rFonts w:ascii="Arial" w:hAnsi="Arial" w:cs="Arial"/>
          <w:sz w:val="20"/>
          <w:szCs w:val="20"/>
          <w:lang w:val="en-US"/>
        </w:rPr>
        <w:t>(Li et al., 2020)</w:t>
      </w:r>
      <w:r w:rsidR="00314500" w:rsidRPr="00D9784A">
        <w:rPr>
          <w:rFonts w:ascii="Arial" w:hAnsi="Arial" w:cs="Arial"/>
          <w:sz w:val="20"/>
          <w:szCs w:val="20"/>
        </w:rPr>
        <w:fldChar w:fldCharType="end"/>
      </w:r>
      <w:r w:rsidR="00536333" w:rsidRPr="00D9784A">
        <w:rPr>
          <w:rFonts w:ascii="Arial" w:hAnsi="Arial" w:cs="Arial"/>
          <w:sz w:val="20"/>
          <w:szCs w:val="20"/>
          <w:lang w:val="en-US"/>
        </w:rPr>
        <w:t xml:space="preserve">. </w:t>
      </w:r>
      <w:commentRangeStart w:id="3"/>
      <w:r w:rsidR="00E05C40" w:rsidRPr="00D9784A">
        <w:rPr>
          <w:rFonts w:ascii="Arial" w:hAnsi="Arial" w:cs="Arial"/>
          <w:sz w:val="20"/>
          <w:szCs w:val="20"/>
          <w:lang w:val="en-US"/>
        </w:rPr>
        <w:t>Certain strains of Trichoderma are known not only for their strong cellulolytic activity, accelerating the degradation of recalcitrant compounds such as lignin and cellulose, but also for their ability to improve nutrient availability. The quality of compost, as an organic amendment, is fundamentally determined by its physical and chemical properties. From a physical standpoint, inoculation with Trichoderma strains improves lignocellulose decomposition and refines the structure of the compost</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{"citationID":"1O3jFKgM","properties":{"formattedCitation":"(Zhang et al., 2025)","plainCitation":"(Zhang et al., 2025)","noteIndex":0},"citationItems":[{"id":3828,"uris":["http://zotero.org/users/6654317/items/VXEB7ZZ9"],"itemData":{"id":3828,"type":"article-journal","abstract":"Prolonging the thermophilic phase and enhancing lignocellulose degradation are critical strategies for improving composting efficiency and maturity, with exogenous additives serving as pivotal enhancers for this critical process. This study investigated the effects of biochar, microbial inoculum, and their co-application on lignocellulose degradation, thermophilic phase dynamics, and microbial community succession during co-composting of dairy manure and spent mushroom substrate. Results demonstrated that biochar, microbial inoculum, and their synergistic treatment significantly increased degradation rates of cellulose (19.81 %–29.74 %), hemicellulose (18.41 %–26.25 %), and lignin (31.73 %–40.85 %), while extending the duration of the thermophilic phase (&gt;50 </w:instrText>
      </w:r>
      <w:r w:rsidR="00D9784A" w:rsidRPr="00D9784A">
        <w:rPr>
          <w:rFonts w:ascii="Cambria Math" w:hAnsi="Cambria Math" w:cs="Cambria Math"/>
          <w:sz w:val="20"/>
          <w:szCs w:val="20"/>
          <w:lang w:val="en-US"/>
        </w:rPr>
        <w:instrText>℃</w:instrText>
      </w:r>
      <w:r w:rsidR="00D9784A" w:rsidRPr="00D9784A">
        <w:rPr>
          <w:rFonts w:ascii="Arial" w:hAnsi="Arial" w:cs="Arial"/>
          <w:sz w:val="20"/>
          <w:szCs w:val="20"/>
          <w:lang w:val="en-US"/>
        </w:rPr>
        <w:instrText xml:space="preserve"> by 9 days compared to the control. Redundancy analysis (RDA) and structural equation modeling (SEM) identified Trichoderma reesei and Bacillus subtilis as keystone microbial taxa driving thermophilic phase prolongation and lignocellulose degradation, exhibiting significant positive correlations with critical physicochemical parameters including pH and temperature. Comparative analysis of four treatment groups revealed that biochar-microbial co-amendment markedly enhanced microbial diversity indices (Pielou index increased by 17.2 %–24.6 %; Chao1 index elevated by 22.8 %–31.4 %) and restructured community composition across taxonomic levels, particularly strengthening the dominance of Bacillus and Thermomyces. Furthermore, this synergistic strategy improved compost maturity, as evidenced by a 15.8 % increase in germination index. This study provides an effective approach for valorizing agricultural waste and validates the practical significance of sustainable organic waste management strategies.","container-title":"Process Safety and Environmental Protection","DOI":"10.1016/j.psep.2025.107546","ISSN":"0957-5820","journalAbbreviation":"Process Safety and Environmental Protection","page":"107546","source":"ScienceDirect","title":"Biochar-microbial inoculum co-application prolongs the thermophilic phase and enhances lignocellulose degradation in mushroom residue composting","volume":"201","author":[{"family":"Zhang","given":"Tianlin"},{"family":"Chang","given":"Xiaojian"},{"family":"Liu","given":"Xiaochen"},{"family":"Chen","given":"Ji"},{"family":"Huang","given":"Yaowen"},{"family":"Han","given":"Jiayi"},{"family":"Shi","given":"Pengcheng"},{"family":"Wu","given":"Zhansheng"}],"issued":{"date-parts":[["2025",9,1]]}}}],"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(Zhang et al., 2025)</w:t>
      </w:r>
      <w:r w:rsidR="00C610C3" w:rsidRPr="00D9784A">
        <w:rPr>
          <w:rFonts w:ascii="Arial" w:hAnsi="Arial" w:cs="Arial"/>
          <w:sz w:val="20"/>
          <w:szCs w:val="20"/>
        </w:rPr>
        <w:fldChar w:fldCharType="end"/>
      </w:r>
      <w:r w:rsidR="00D142EE" w:rsidRPr="00D9784A">
        <w:rPr>
          <w:rFonts w:ascii="Arial" w:hAnsi="Arial" w:cs="Arial"/>
          <w:sz w:val="20"/>
          <w:szCs w:val="20"/>
          <w:lang w:val="en-US"/>
        </w:rPr>
        <w:t>.</w:t>
      </w:r>
      <w:commentRangeEnd w:id="3"/>
      <w:r w:rsidR="00DE46CB">
        <w:rPr>
          <w:rStyle w:val="CommentReference"/>
        </w:rPr>
        <w:commentReference w:id="3"/>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This optimized decomposition process results in compost with physical characteristics that meet quality standards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{"citationID":"urJ5kMBT","properties":{"formattedCitation":"(Muzakir et al., 2024)","plainCitation":"(Muzakir et al., 2024)","noteIndex":0},"citationItems":[{"id":3823,"uris":["http://zotero.org/users/6654317/items/CABTD9RX"],"itemData":{"id":3823,"type":"article-journal","abstract":"The utilization of cellulolytic fungi, specifically Trichoderma sp, as decomposers represents an effort to accelerate the bioconversion process and enhance the quality of organic fertilizers. In addition to their decomposing abilities, Trichoderma sp also possess the capability to inhibit pathogen growth. This study aims to identify Trichoderma fungi associated with patchouli soil, roots and stems. Analyzing the ability of Trichoderma isolates patchouli as bioconversion of organic waste for quality compost and able to increase disease plant resistance. The Trichoderma identification methods included soil, root, and stem sampling of patchouli plants in Ranto Sabon Village, Aceh Jaya, for isolation, purification, and identification. Five isolates of Trichoderma fungi were molecularly identified as longibrachiatum (2 isolates) and T. yunnanense (3 isolates). Composting of six types of organic waste, including patchouli waste, coffee grounds, rain tree leaves, water hyacinth, rice straw, and sawdust, was conducted with three treatments: control, addition of T. harzianum, and addition of T. yunnanense. The addition of T. harzianum or T. yunnanense in composting organic materials resulted in physical and physicochemical characteristics that met the Indonesian National Standard (INS): 19-7030-2004, except for treatments with sawdust. Compost from organic materials such as patchouli waste, rain tree leaves, and coffee grounds with the addition of T. harzianum or T. yunnanense showed the best patchouli seedling growth rate performance. In contrast, T. yunnanense performs better than T. harzianum as an organic compost bioconversion in improving patchouli seed resistance by increasing the peroxidase activity value of pathogen-inoculated patchouli seeds.","container-title":"Case Studies in Chemical and Environmental Engineering","DOI":"10.1016/j.cscee.2024.101021","ISSN":"2666-0164","journalAbbreviation":"Case Studies in Chemical and Environmental Engineering","page":"101021","source":"ScienceDirect","title":"Trichoderma yunnanense isolated from patchouli plant as a bio-conversion agent for solid organic waste","volume":"10","author":[{"family":"Muzakir","given":"Muzakir"},{"family":"Hifnalisa","given":"Hifnalisa"},{"family":"Jauharlina","given":"Jauharlina"},{"family":"Muri","given":"Ananda Putri"},{"family":"Dahliati","given":"Nana"},{"family":"Sriwati","given":"Rina"}],"issued":{"date-parts":[["2024",12,1]]}}}],"schema":"https://github.com/citation-style-language/schema/raw/master/csl-citation.json"}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(Muzakir et al., 2024)</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From a chemical standpoint, the addition of Trichoderma significantly enriches the fertilizing value of the compost</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C610C3" w:rsidRPr="00D9784A">
        <w:rPr>
          <w:rFonts w:ascii="Arial" w:hAnsi="Arial" w:cs="Arial"/>
          <w:sz w:val="20"/>
          <w:szCs w:val="20"/>
          <w:lang w:val="en-US"/>
        </w:rPr>
        <w:instrText xml:space="preserve"> ADDIN ZOTERO_ITEM CSL_CITATION {"citationID":"lheB2pH8","properties":{"formattedCitation":"(Jyoti &amp; Khwairakpam, 2025)","plainCitation":"(Jyoti &amp; Khwairakpam, 2025)","noteIndex":0},"citationItems":[{"id":3821,"uris":["http://zotero.org/users/6654317/items/WT9EVIW5"],"itemData":{"id":3821,"type":"article-journal","abstract":"Compost-based soil inputs are rich in nutrients but often lack consistent biopesticidal properties, limiting their effectiveness in integrated disease management. Microbial fortification using beneficial microorganism such as Trichoderma viride offers a sustainable approach to enhance compost functionality. This study aimed to produce Trichoderma viride-fortified rotary drum compost (RDC) and vermicompost (VC) through solid-state fermentation (SSF), and to identify associated bioactive compounds with potential biopesticidal properties using GC-MS profiling. T. viride, a well-known biocontrol agent, was selected for its antifungal activity and adaptability to compost matrices. RDC and VC inoculated with T. viride at two dosages (2.8 × 10⁷ and 2.8 × 10⁶ spores/ml) were monitored for 12 weeks. At the high dosage, the peak spore yield was recorded at weeks 3–4, with 4.5 × 10⁷ spores/g in RDC and 4.6 × 10⁷ spores/g in VC. Nitrogen content increased by 13.9% in fortified RDC and 30.1% in fortified VC, while potassium increased by 10.4% and 49.3%, respectively. In contrast, total organic carbon decreased by 16.9% and 13.1%, respectively. FE-SEM analysis confirmed spore colonization in compost. GC-MS profiling identified key bioactive compounds such as 4-Methyl-2,4-bis(p-hydroxyphenyl)pent-1-ene, Hydroxylamine O-(3-methylbutyl), and oxirane derivatives, which are associated with antimicrobial activity. This study demonstrated the potential of microbial fortification using T. viride to enhance compost functionality with biopesticidal compounds. The identification of these compounds provides a basis for future studies focused on evaluating their efficacy in suppressing plant diseases and sustainable crop production.","container-title":"Discover Applied Sciences","DOI":"10.1007/s42452-025-07387-2","ISSN":"3004-9261","issue":"7","journalAbbreviation":"Discov Appl Sci","language":"en","page":"777","source":"Springer Link","title":"Microbial fortification of rotary drum compost and vermicompost with Trichoderma viride via solid-state fermentation and GC-MS profiling of bioactive compounds","volume":"7","author":[{"literal":"Jyoti"},{"family":"Khwairakpam","given":"Meena"}],"issued":{"date-parts":[["2025",7,13]]}}}],"schema":"https://github.com/citation-style-language/schema/raw/master/csl-citation.json"}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(Jyoti &amp; Khwairakpam, 2025)</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This inoculation leads to an increase in total nitrogen and potassium levels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{"citationID":"h6y9rlOc","properties":{"formattedCitation":"(Jyoti &amp; Khwairakpam, 2025)","plainCitation":"(Jyoti &amp; Khwairakpam, 2025)","noteIndex":0},"citationItems":[{"id":3821,"uris":["http://zotero.org/users/6654317/items/WT9EVIW5"],"itemData":{"id":3821,"type":"article-journal","abstract":"Compost-based soil inputs are rich in nutrients but often lack consistent biopesticidal properties, limiting their effectiveness in integrated disease management. Microbial fortification using beneficial microorganism such as Trichoderma viride offers a sustainable approach to enhance compost functionality. This study aimed to produce Trichoderma viride-fortified rotary drum compost (RDC) and vermicompost (VC) through solid-state fermentation (SSF), and to identify associated bioactive compounds with potential biopesticidal properties using GC-MS profiling. T. viride, a well-known biocontrol agent, was selected for its antifungal activity and adaptability to compost matrices. RDC and VC inoculated with T. viride at two dosages (2.8 × 10⁷ and 2.8 × 10⁶ spores/ml) were monitored for 12 weeks. At the high dosage, the peak spore yield was recorded at weeks 3–4, with 4.5 × 10⁷ spores/g in RDC and 4.6 × 10⁷ spores/g in VC. Nitrogen content increased by 13.9% in fortified RDC and 30.1% in fortified VC, while potassium increased by 10.4% and 49.3%, respectively. In contrast, total organic carbon decreased by 16.9% and 13.1%, respectively. FE-SEM analysis confirmed spore colonization in compost. GC-MS profiling identified key bioactive compounds such as 4-Methyl-2,4-bis(p-hydroxyphenyl)pent-1-ene, Hydroxylamine O-(3-methylbutyl), and oxirane derivatives, which are associated with antimicrobial activity. This study demonstrated the potential of microbial fortification using T. viride to enhance compost functionality with biopesticidal compounds. The identification of these compounds provides a basis for future studies focused on evaluating their efficacy in suppressing plant diseases and sustainable crop production.","container-title":"Discover Applied Sciences","DOI":"10.1007/s42452-025-07387-2","ISSN":"3004-9261","issue":"7","journalAbbreviation":"Discov Appl Sci","language":"en","page":"777","source":"Springer Link","title":"Microbial fortification of rotary drum compost and vermicompost with Trichoderma viride via solid-state fermentation and GC-MS profiling of bioactive compounds","volume":"7","author":[{"literal":"Jyoti"},{"family":"Khwairakpam","given":"Meena"}],"issued":{"date-parts":[["2025",7,13]]}}}],"schema":"https://github.com/citation-style-language/schema/raw/master/csl-citation.json"}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(Jyoti &amp; Khwairakpam, 2025)</w:t>
      </w:r>
      <w:r w:rsidR="00C610C3" w:rsidRPr="00D9784A">
        <w:rPr>
          <w:rFonts w:ascii="Arial" w:hAnsi="Arial" w:cs="Arial"/>
          <w:sz w:val="20"/>
          <w:szCs w:val="20"/>
        </w:rPr>
        <w:fldChar w:fldCharType="end"/>
      </w:r>
      <w:r w:rsidR="00665CBE" w:rsidRPr="00D9784A">
        <w:rPr>
          <w:rFonts w:ascii="Arial" w:hAnsi="Arial" w:cs="Arial"/>
          <w:sz w:val="20"/>
          <w:szCs w:val="20"/>
          <w:lang w:val="en-US"/>
        </w:rPr>
        <w:t>, as well as an increase in available phosphorus and humic acids</w:t>
      </w:r>
      <w:r w:rsidR="00D142EE" w:rsidRPr="00D9784A">
        <w:rPr>
          <w:rFonts w:ascii="Arial" w:hAnsi="Arial" w:cs="Arial"/>
          <w:sz w:val="20"/>
          <w:szCs w:val="20"/>
          <w:lang w:val="en-US"/>
        </w:rPr>
        <w:t xml:space="preserve"> </w:t>
      </w:r>
      <w:r w:rsidR="00C610C3" w:rsidRPr="00D9784A">
        <w:rPr>
          <w:rFonts w:ascii="Arial" w:hAnsi="Arial" w:cs="Arial"/>
          <w:sz w:val="20"/>
          <w:szCs w:val="20"/>
        </w:rPr>
        <w:fldChar w:fldCharType="begin"/>
      </w:r>
      <w:r w:rsidR="00C610C3" w:rsidRPr="00D9784A">
        <w:rPr>
          <w:rFonts w:ascii="Arial" w:hAnsi="Arial" w:cs="Arial"/>
          <w:sz w:val="20"/>
          <w:szCs w:val="20"/>
          <w:lang w:val="en-US"/>
        </w:rPr>
        <w:instrText xml:space="preserve"> ADDIN ZOTERO_ITEM CSL_CITATION {"citationID":"cqlHeoiF","properties":{"formattedCitation":"(Li et al., 2024)","plainCitation":"(Li et al., 2024)","noteIndex":0},"citationItems":[{"id":3831,"uris":["http://zotero.org/users/6654317/items/5CI9N77Z"],"itemData":{"id":3831,"type":"article-journal","container-title":"Journal of environmental management","note":"publisher: Elsevier","page":"120145","source":"Google Scholar","title":"Effect of microbial inoculum on composting efficiency in the composting process of spent mushroom substrate and chicken manure","volume":"353","author":[{"family":"Li","given":"Haijie"},{"family":"Yang","given":"Zihe"},{"family":"Zhang","given":"Chuanyu"},{"family":"Shang","given":"Weiwei"},{"family":"Zhang","given":"Tianlin"},{"family":"Chang","given":"Xiaojian"},{"family":"Wu","given":"Zhansheng"},{"family":"He","given":"Yanhui"}],"issued":{"date-parts":[["2024"]]}}}],"schema":"https://github.com/citation-style-language/schema/raw/master/csl-citation.json"} </w:instrText>
      </w:r>
      <w:r w:rsidR="00C610C3" w:rsidRPr="00D9784A">
        <w:rPr>
          <w:rFonts w:ascii="Arial" w:hAnsi="Arial" w:cs="Arial"/>
          <w:sz w:val="20"/>
          <w:szCs w:val="20"/>
        </w:rPr>
        <w:fldChar w:fldCharType="separate"/>
      </w:r>
      <w:r w:rsidR="00D9784A" w:rsidRPr="00D9784A">
        <w:rPr>
          <w:rFonts w:ascii="Arial" w:hAnsi="Arial" w:cs="Arial"/>
          <w:sz w:val="20"/>
          <w:szCs w:val="20"/>
          <w:lang w:val="en-US"/>
        </w:rPr>
        <w:t>(Li et al., 2024)</w:t>
      </w:r>
      <w:r w:rsidR="00C610C3" w:rsidRPr="00D9784A">
        <w:rPr>
          <w:rFonts w:ascii="Arial" w:hAnsi="Arial" w:cs="Arial"/>
          <w:sz w:val="20"/>
          <w:szCs w:val="20"/>
        </w:rPr>
        <w:fldChar w:fldCharType="end"/>
      </w:r>
      <w:r w:rsidR="00D142EE" w:rsidRPr="00D9784A">
        <w:rPr>
          <w:rFonts w:ascii="Arial" w:hAnsi="Arial" w:cs="Arial"/>
          <w:sz w:val="20"/>
          <w:szCs w:val="20"/>
          <w:lang w:val="en-US"/>
        </w:rPr>
        <w:t xml:space="preserve">. </w:t>
      </w:r>
      <w:r w:rsidR="00665CBE" w:rsidRPr="00D9784A">
        <w:rPr>
          <w:rFonts w:ascii="Arial" w:hAnsi="Arial" w:cs="Arial"/>
          <w:sz w:val="20"/>
          <w:szCs w:val="20"/>
          <w:lang w:val="en-US"/>
        </w:rPr>
        <w:t xml:space="preserve">Applying a </w:t>
      </w:r>
      <w:proofErr w:type="spellStart"/>
      <w:r w:rsidR="00665CBE" w:rsidRPr="00D9784A">
        <w:rPr>
          <w:rFonts w:ascii="Arial" w:hAnsi="Arial" w:cs="Arial"/>
          <w:sz w:val="20"/>
          <w:szCs w:val="20"/>
          <w:lang w:val="en-US"/>
        </w:rPr>
        <w:t>biocompost</w:t>
      </w:r>
      <w:proofErr w:type="spellEnd"/>
      <w:r w:rsidR="00665CBE" w:rsidRPr="00D9784A">
        <w:rPr>
          <w:rFonts w:ascii="Arial" w:hAnsi="Arial" w:cs="Arial"/>
          <w:sz w:val="20"/>
          <w:szCs w:val="20"/>
          <w:lang w:val="en-US"/>
        </w:rPr>
        <w:t xml:space="preserve"> formulated with Trichoderma spp. in the field directly improves nutrient absorption by plants</w:t>
      </w:r>
      <w:r w:rsidR="00D142EE" w:rsidRPr="00D9784A">
        <w:rPr>
          <w:rFonts w:ascii="Arial" w:hAnsi="Arial" w:cs="Arial"/>
          <w:sz w:val="20"/>
          <w:szCs w:val="20"/>
          <w:lang w:val="en-US"/>
        </w:rPr>
        <w:t xml:space="preserve"> </w:t>
      </w:r>
      <w:r w:rsidR="00665CBE" w:rsidRPr="00D9784A">
        <w:rPr>
          <w:rFonts w:ascii="Arial" w:hAnsi="Arial" w:cs="Arial"/>
          <w:sz w:val="20"/>
          <w:szCs w:val="20"/>
        </w:rPr>
        <w:fldChar w:fldCharType="begin"/>
      </w:r>
      <w:r w:rsidR="00665CBE" w:rsidRPr="00D9784A">
        <w:rPr>
          <w:rFonts w:ascii="Arial" w:hAnsi="Arial" w:cs="Arial"/>
          <w:sz w:val="20"/>
          <w:szCs w:val="20"/>
          <w:lang w:val="en-US"/>
        </w:rPr>
        <w:instrText xml:space="preserve"> ADDIN ZOTERO_ITEM CSL_CITATION {"citationID":"rZFFfQG1","properties":{"formattedCitation":"(Suparlan et al., 2024)","plainCitation":"(Suparlan et al., 2024)","noteIndex":0},"citationItems":[{"id":3832,"uris":["http://zotero.org/users/6654317/items/W8E5IE57"],"itemData":{"id":3832,"type":"article-journal","abstract":"Shallots (Allium ascalonicum L.) are plants that are needed as a kitchen spice. Production decreases along with decreasing planting area and land fertility levels, so a solution is required to increase land fertility using biocompost. They should also require large amounts of N, P and K for their growth and development. This research aims to determine the effect of Trichoderma spp. biocompost application and NPK fertilisation on the growth and yield of shallot plants. The experiment used a completely randomised factorial design consisting of two factors, namely biocompost dosage (b), which consists of four levels: 1) without biocompost (b0), 2) 1.25 t/ha (b1), 3) 2.50 t/ha (b2), 4) 3.75 t/ha (b3), and the NPK dose factor (n) has four levels, namely: 1) 400 kg/ha (n1), 2) 300 kg/ha (n2), 3) 200 kg/ha (n3), 4).100 kg/ha (n4). The research results show the following. Application of Trichoderma spp. biocompost had a significant effect on the number of tillers at 6 WAP, number of tubers per hill, wet tuber weight, dry tuber weight, tissue P and K nutrient uptake values and had no significant effect on plant height, number of leaves and tissue N nutrient uptake values. Various doses of NPK fertiliser substantially affected the number of tillers at 6 WAP, number of tubers per hill, wet weight of tubers per hill, dry weight of tubers and tissue N, P and K nutrient uptake values. It had no significant effect on plant height and number of leaves. Secondly, there is an interaction effect of the two treatments on tissue N and P nutrient uptake values, with the highest N uptake value obtained in a combination of 2.50 t/ha (b2) of biocompost with a 300 kg/ha (n2) (b2n2) NPK fertiliser dose. In contrast, the highest P uptake value was obtained in a combination of 3.75 t/ha (b3) of biocompost with an NPK fertiliser dose of 200 kg/ha (n3). The best yield tendency was obtained in a combination of 2.5 t/ha (b2) of biocompost with a 300 kg/ha (n2) NPK fertiliser dose (b2n2).","container-title":"Traektoriâ Nauki","ISSN":"2413-9009","issue":"1","language":"English","note":"publisher: Altezoro, s. r. o. &amp;amp; Dialog","page":"1101-1112","source":"www.ceeol.com","title":"Biocompost Application Trichoderma spp. and NPK Fertilization on the Growth and Yield of Shallots (Allium ascalonicum L.)","volume":"10","author":[{"family":"Suparlan","given":"Lalu"},{"family":"Taufik","given":"Fauzi"},{"family":"Soudantha","given":""}],"issued":{"date-parts":[["2024"]]}}}],"schema":"https://github.com/citation-style-language/schema/raw/master/csl-citation.json"} </w:instrText>
      </w:r>
      <w:r w:rsidR="00665CBE" w:rsidRPr="00D9784A">
        <w:rPr>
          <w:rFonts w:ascii="Arial" w:hAnsi="Arial" w:cs="Arial"/>
          <w:sz w:val="20"/>
          <w:szCs w:val="20"/>
        </w:rPr>
        <w:fldChar w:fldCharType="separate"/>
      </w:r>
      <w:r w:rsidR="00D9784A" w:rsidRPr="00D9784A">
        <w:rPr>
          <w:rFonts w:ascii="Arial" w:hAnsi="Arial" w:cs="Arial"/>
          <w:sz w:val="20"/>
          <w:szCs w:val="20"/>
          <w:lang w:val="en-US"/>
        </w:rPr>
        <w:t>(Suparlan et al., 2024)</w:t>
      </w:r>
      <w:r w:rsidR="00665CBE" w:rsidRPr="00D9784A">
        <w:rPr>
          <w:rFonts w:ascii="Arial" w:hAnsi="Arial" w:cs="Arial"/>
          <w:sz w:val="20"/>
          <w:szCs w:val="20"/>
        </w:rPr>
        <w:fldChar w:fldCharType="end"/>
      </w:r>
      <w:r w:rsidR="00665CBE" w:rsidRPr="00D9784A">
        <w:rPr>
          <w:rFonts w:ascii="Arial" w:hAnsi="Arial" w:cs="Arial"/>
          <w:sz w:val="20"/>
          <w:szCs w:val="20"/>
          <w:lang w:val="en-US"/>
        </w:rPr>
        <w:t>.</w:t>
      </w:r>
    </w:p>
    <w:p w14:paraId="23629165" w14:textId="77777777" w:rsidR="000E56D8" w:rsidRPr="00D9784A" w:rsidRDefault="00854D98"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This article aims to evaluate the effect of inoculating local strains of </w:t>
      </w:r>
      <w:r w:rsidRPr="00D9784A">
        <w:rPr>
          <w:rFonts w:ascii="Arial" w:hAnsi="Arial" w:cs="Arial"/>
          <w:i/>
          <w:iCs/>
          <w:sz w:val="20"/>
          <w:szCs w:val="20"/>
          <w:lang w:val="en-US"/>
        </w:rPr>
        <w:t>Trichoderma virens</w:t>
      </w:r>
      <w:r w:rsidRPr="00D9784A">
        <w:rPr>
          <w:rFonts w:ascii="Arial" w:hAnsi="Arial" w:cs="Arial"/>
          <w:sz w:val="20"/>
          <w:szCs w:val="20"/>
          <w:lang w:val="en-US"/>
        </w:rPr>
        <w:t xml:space="preserve"> and </w:t>
      </w:r>
      <w:r w:rsidRPr="00D9784A">
        <w:rPr>
          <w:rFonts w:ascii="Arial" w:hAnsi="Arial" w:cs="Arial"/>
          <w:i/>
          <w:iCs/>
          <w:sz w:val="20"/>
          <w:szCs w:val="20"/>
          <w:lang w:val="en-US"/>
        </w:rPr>
        <w:t xml:space="preserve">T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on improving the physical and chemical parameters of compost, thus contributing to the development of efficient and sustainable organic fertilization.</w:t>
      </w:r>
    </w:p>
    <w:p w14:paraId="177088CA" w14:textId="77777777" w:rsidR="00232BA4" w:rsidRPr="00D9784A" w:rsidRDefault="00232BA4" w:rsidP="00D9784A">
      <w:pPr>
        <w:pStyle w:val="Heading2"/>
        <w:numPr>
          <w:ilvl w:val="0"/>
          <w:numId w:val="2"/>
        </w:numPr>
        <w:spacing w:line="240" w:lineRule="auto"/>
        <w:jc w:val="both"/>
        <w:rPr>
          <w:rFonts w:ascii="Arial" w:hAnsi="Arial" w:cs="Arial"/>
          <w:caps/>
          <w:color w:val="auto"/>
          <w:sz w:val="20"/>
          <w:szCs w:val="20"/>
        </w:rPr>
      </w:pPr>
      <w:r w:rsidRPr="00D9784A">
        <w:rPr>
          <w:rFonts w:ascii="Arial" w:hAnsi="Arial" w:cs="Arial"/>
          <w:caps/>
          <w:color w:val="auto"/>
          <w:sz w:val="20"/>
          <w:szCs w:val="20"/>
        </w:rPr>
        <w:lastRenderedPageBreak/>
        <w:t>Materials and methods</w:t>
      </w:r>
    </w:p>
    <w:p w14:paraId="533C7098" w14:textId="77777777" w:rsidR="00495D1D" w:rsidRPr="00D9784A" w:rsidRDefault="00AB100C" w:rsidP="00D9784A">
      <w:pPr>
        <w:pStyle w:val="ListParagraph"/>
        <w:numPr>
          <w:ilvl w:val="1"/>
          <w:numId w:val="2"/>
        </w:numPr>
        <w:spacing w:before="100" w:beforeAutospacing="1" w:after="100" w:afterAutospacing="1" w:line="240" w:lineRule="auto"/>
        <w:jc w:val="both"/>
        <w:rPr>
          <w:rFonts w:ascii="Arial" w:hAnsi="Arial" w:cs="Arial"/>
          <w:b/>
          <w:bCs/>
          <w:sz w:val="20"/>
          <w:szCs w:val="20"/>
        </w:rPr>
      </w:pPr>
      <w:proofErr w:type="spellStart"/>
      <w:r w:rsidRPr="00D9784A">
        <w:rPr>
          <w:rFonts w:ascii="Arial" w:hAnsi="Arial" w:cs="Arial"/>
          <w:b/>
          <w:bCs/>
          <w:sz w:val="20"/>
          <w:szCs w:val="20"/>
        </w:rPr>
        <w:t>Study</w:t>
      </w:r>
      <w:proofErr w:type="spellEnd"/>
      <w:r w:rsidRPr="00D9784A">
        <w:rPr>
          <w:rFonts w:ascii="Arial" w:hAnsi="Arial" w:cs="Arial"/>
          <w:b/>
          <w:bCs/>
          <w:sz w:val="20"/>
          <w:szCs w:val="20"/>
        </w:rPr>
        <w:t xml:space="preserve"> </w:t>
      </w:r>
      <w:proofErr w:type="spellStart"/>
      <w:r w:rsidRPr="00D9784A">
        <w:rPr>
          <w:rFonts w:ascii="Arial" w:hAnsi="Arial" w:cs="Arial"/>
          <w:b/>
          <w:bCs/>
          <w:sz w:val="20"/>
          <w:szCs w:val="20"/>
        </w:rPr>
        <w:t>framework</w:t>
      </w:r>
      <w:proofErr w:type="spellEnd"/>
      <w:r w:rsidRPr="00D9784A">
        <w:rPr>
          <w:rFonts w:ascii="Arial" w:hAnsi="Arial" w:cs="Arial"/>
          <w:b/>
          <w:bCs/>
          <w:sz w:val="20"/>
          <w:szCs w:val="20"/>
        </w:rPr>
        <w:t xml:space="preserve"> and </w:t>
      </w:r>
      <w:proofErr w:type="spellStart"/>
      <w:r w:rsidRPr="00D9784A">
        <w:rPr>
          <w:rFonts w:ascii="Arial" w:hAnsi="Arial" w:cs="Arial"/>
          <w:b/>
          <w:bCs/>
          <w:sz w:val="20"/>
          <w:szCs w:val="20"/>
        </w:rPr>
        <w:t>experimental</w:t>
      </w:r>
      <w:proofErr w:type="spellEnd"/>
      <w:r w:rsidRPr="00D9784A">
        <w:rPr>
          <w:rFonts w:ascii="Arial" w:hAnsi="Arial" w:cs="Arial"/>
          <w:b/>
          <w:bCs/>
          <w:sz w:val="20"/>
          <w:szCs w:val="20"/>
        </w:rPr>
        <w:t xml:space="preserve"> </w:t>
      </w:r>
      <w:proofErr w:type="spellStart"/>
      <w:r w:rsidRPr="00D9784A">
        <w:rPr>
          <w:rFonts w:ascii="Arial" w:hAnsi="Arial" w:cs="Arial"/>
          <w:b/>
          <w:bCs/>
          <w:sz w:val="20"/>
          <w:szCs w:val="20"/>
        </w:rPr>
        <w:t>equipment</w:t>
      </w:r>
      <w:proofErr w:type="spellEnd"/>
    </w:p>
    <w:p w14:paraId="50B84E6F" w14:textId="77777777"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research was conducted at the ISEP Practical Application Centre in Matam, Senegal, latitude 15.667613, longitude -13.262586.</w:t>
      </w:r>
    </w:p>
    <w:p w14:paraId="49A5E2A6" w14:textId="3934EB9A" w:rsidR="00E64C10" w:rsidRPr="00D9784A" w:rsidRDefault="00E64C10" w:rsidP="00D9784A">
      <w:pPr>
        <w:spacing w:line="240" w:lineRule="auto"/>
        <w:jc w:val="both"/>
        <w:rPr>
          <w:rFonts w:ascii="Arial" w:hAnsi="Arial" w:cs="Arial"/>
          <w:sz w:val="20"/>
          <w:szCs w:val="20"/>
          <w:shd w:val="clear" w:color="auto" w:fill="FFFFFF"/>
          <w:lang w:val="en-US"/>
        </w:rPr>
      </w:pPr>
      <w:r w:rsidRPr="00D9784A">
        <w:rPr>
          <w:rFonts w:ascii="Arial" w:hAnsi="Arial" w:cs="Arial"/>
          <w:sz w:val="20"/>
          <w:szCs w:val="20"/>
          <w:lang w:val="en-US"/>
        </w:rPr>
        <w:t xml:space="preserve">The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(TS1, TG3, and TM3) and (TG1) strains used as inoculum belong to the collection of the Fungal Biotechnology Laboratory at Cheikh Anta Diop University of Dakar (UCAD). They were isolated by</w:t>
      </w:r>
      <w:r w:rsidR="00D142EE" w:rsidRPr="00D9784A">
        <w:rPr>
          <w:rFonts w:ascii="Arial" w:hAnsi="Arial" w:cs="Arial"/>
          <w:sz w:val="20"/>
          <w:szCs w:val="20"/>
          <w:lang w:val="en-US"/>
        </w:rPr>
        <w:t xml:space="preserve"> </w:t>
      </w:r>
      <w:r w:rsidRPr="00D9784A">
        <w:rPr>
          <w:rFonts w:ascii="Arial" w:hAnsi="Arial" w:cs="Arial"/>
          <w:sz w:val="20"/>
          <w:szCs w:val="20"/>
          <w:shd w:val="clear" w:color="auto" w:fill="FFFFFF"/>
        </w:rPr>
        <w:fldChar w:fldCharType="begin"/>
      </w:r>
      <w:r w:rsidR="00D9784A" w:rsidRPr="00D9784A">
        <w:rPr>
          <w:rFonts w:ascii="Arial" w:hAnsi="Arial" w:cs="Arial"/>
          <w:sz w:val="20"/>
          <w:szCs w:val="20"/>
          <w:shd w:val="clear" w:color="auto" w:fill="FFFFFF"/>
          <w:lang w:val="en-US"/>
        </w:rPr>
        <w:instrText xml:space="preserve"> ADDIN ZOTERO_ITEM CSL_CITATION {"citationID":"HvW3ddUQ","properties":{"formattedCitation":"(Gueye et al., 2018)","plainCitation":"(Gueye et al., 2018)","dontUpdate":true,"noteIndex":0},"citationItems":[{"id":1590,"uris":["http://zotero.org/users/local/MzRjPaDh/items/4C2KGW7B","http://zotero.org/users/6654317/items/4C2KGW7B"],"itemData":{"id":1590,"type":"article-journal","container-title":"International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D9784A">
        <w:rPr>
          <w:rFonts w:ascii="Arial" w:hAnsi="Arial" w:cs="Arial"/>
          <w:sz w:val="20"/>
          <w:szCs w:val="20"/>
          <w:shd w:val="clear" w:color="auto" w:fill="FFFFFF"/>
        </w:rPr>
        <w:fldChar w:fldCharType="separate"/>
      </w:r>
      <w:r w:rsidR="00174D10" w:rsidRPr="00D9784A">
        <w:rPr>
          <w:rFonts w:ascii="Arial" w:hAnsi="Arial" w:cs="Arial"/>
          <w:sz w:val="20"/>
          <w:szCs w:val="20"/>
          <w:lang w:val="en-US"/>
        </w:rPr>
        <w:t>Gueye et al., (2018)</w:t>
      </w:r>
      <w:r w:rsidRPr="00D9784A">
        <w:rPr>
          <w:rFonts w:ascii="Arial" w:hAnsi="Arial" w:cs="Arial"/>
          <w:sz w:val="20"/>
          <w:szCs w:val="20"/>
          <w:shd w:val="clear" w:color="auto" w:fill="FFFFFF"/>
        </w:rPr>
        <w:fldChar w:fldCharType="end"/>
      </w:r>
      <w:r w:rsidR="00D142EE" w:rsidRPr="00D9784A">
        <w:rPr>
          <w:rFonts w:ascii="Arial" w:hAnsi="Arial" w:cs="Arial"/>
          <w:sz w:val="20"/>
          <w:szCs w:val="20"/>
          <w:shd w:val="clear" w:color="auto" w:fill="FFFFFF"/>
          <w:lang w:val="en-US"/>
        </w:rPr>
        <w:t xml:space="preserve"> </w:t>
      </w:r>
      <w:r w:rsidRPr="00D9784A">
        <w:rPr>
          <w:rFonts w:ascii="Arial" w:hAnsi="Arial" w:cs="Arial"/>
          <w:sz w:val="20"/>
          <w:szCs w:val="20"/>
          <w:shd w:val="clear" w:color="auto" w:fill="FFFFFF"/>
          <w:lang w:val="en-US"/>
        </w:rPr>
        <w:t>and genetic identification was carried out by MACROGEN (South Korea). This work highlighted the ability to</w:t>
      </w:r>
      <w:r w:rsidR="00C353A8" w:rsidRPr="00D9784A">
        <w:rPr>
          <w:rFonts w:ascii="Arial" w:hAnsi="Arial" w:cs="Arial"/>
          <w:sz w:val="20"/>
          <w:szCs w:val="20"/>
          <w:shd w:val="clear" w:color="auto" w:fill="FFFFFF"/>
          <w:lang w:val="en-US"/>
        </w:rPr>
        <w:t xml:space="preserve">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00C353A8" w:rsidRPr="00D9784A">
        <w:rPr>
          <w:rFonts w:ascii="Arial" w:hAnsi="Arial" w:cs="Arial"/>
          <w:i/>
          <w:iCs/>
          <w:sz w:val="20"/>
          <w:szCs w:val="20"/>
          <w:lang w:val="en-US"/>
        </w:rPr>
        <w:t xml:space="preserve"> </w:t>
      </w:r>
      <w:r w:rsidR="00C353A8" w:rsidRPr="00D9784A">
        <w:rPr>
          <w:rFonts w:ascii="Arial" w:hAnsi="Arial" w:cs="Arial"/>
          <w:sz w:val="20"/>
          <w:szCs w:val="20"/>
          <w:shd w:val="clear" w:color="auto" w:fill="FFFFFF"/>
          <w:lang w:val="en-US"/>
        </w:rPr>
        <w:t>a</w:t>
      </w:r>
      <w:r w:rsidRPr="00D9784A">
        <w:rPr>
          <w:rFonts w:ascii="Arial" w:hAnsi="Arial" w:cs="Arial"/>
          <w:sz w:val="20"/>
          <w:szCs w:val="20"/>
          <w:shd w:val="clear" w:color="auto" w:fill="FFFFFF"/>
          <w:lang w:val="en-US"/>
        </w:rPr>
        <w:t>nd</w:t>
      </w:r>
      <w:r w:rsidR="00C353A8" w:rsidRPr="00D9784A">
        <w:rPr>
          <w:rFonts w:ascii="Arial" w:hAnsi="Arial" w:cs="Arial"/>
          <w:sz w:val="20"/>
          <w:szCs w:val="20"/>
          <w:shd w:val="clear" w:color="auto" w:fill="FFFFFF"/>
          <w:lang w:val="en-US"/>
        </w:rPr>
        <w:t xml:space="preserve"> </w:t>
      </w:r>
      <w:r w:rsidRPr="00D9784A">
        <w:rPr>
          <w:rFonts w:ascii="Arial" w:hAnsi="Arial" w:cs="Arial"/>
          <w:i/>
          <w:iCs/>
          <w:sz w:val="20"/>
          <w:szCs w:val="20"/>
          <w:lang w:val="en-US"/>
        </w:rPr>
        <w:t>Trichoderma virens</w:t>
      </w:r>
      <w:r w:rsidR="00C353A8" w:rsidRPr="00D9784A">
        <w:rPr>
          <w:rFonts w:ascii="Arial" w:hAnsi="Arial" w:cs="Arial"/>
          <w:i/>
          <w:iCs/>
          <w:sz w:val="20"/>
          <w:szCs w:val="20"/>
          <w:lang w:val="en-US"/>
        </w:rPr>
        <w:t xml:space="preserve"> </w:t>
      </w:r>
      <w:r w:rsidRPr="00D9784A">
        <w:rPr>
          <w:rFonts w:ascii="Arial" w:hAnsi="Arial" w:cs="Arial"/>
          <w:sz w:val="20"/>
          <w:szCs w:val="20"/>
          <w:shd w:val="clear" w:color="auto" w:fill="FFFFFF"/>
          <w:lang w:val="en-US"/>
        </w:rPr>
        <w:t>to produce several enzymes useful in agriculture and industry, including pectinase, L-</w:t>
      </w:r>
      <w:proofErr w:type="spellStart"/>
      <w:r w:rsidRPr="00D9784A">
        <w:rPr>
          <w:rFonts w:ascii="Arial" w:hAnsi="Arial" w:cs="Arial"/>
          <w:sz w:val="20"/>
          <w:szCs w:val="20"/>
          <w:shd w:val="clear" w:color="auto" w:fill="FFFFFF"/>
          <w:lang w:val="en-US"/>
        </w:rPr>
        <w:t>Asparginase</w:t>
      </w:r>
      <w:proofErr w:type="spellEnd"/>
      <w:r w:rsidRPr="00D9784A">
        <w:rPr>
          <w:rFonts w:ascii="Arial" w:hAnsi="Arial" w:cs="Arial"/>
          <w:sz w:val="20"/>
          <w:szCs w:val="20"/>
          <w:shd w:val="clear" w:color="auto" w:fill="FFFFFF"/>
          <w:lang w:val="en-US"/>
        </w:rPr>
        <w:t>, chitinase and cellulase.</w:t>
      </w:r>
    </w:p>
    <w:p w14:paraId="7BF4CA7A" w14:textId="77777777" w:rsidR="008A0FFA" w:rsidRPr="00D9784A" w:rsidRDefault="004634BF" w:rsidP="00D9784A">
      <w:pPr>
        <w:spacing w:line="240" w:lineRule="auto"/>
        <w:jc w:val="both"/>
        <w:rPr>
          <w:rFonts w:ascii="Arial" w:hAnsi="Arial" w:cs="Arial"/>
          <w:sz w:val="20"/>
          <w:szCs w:val="20"/>
          <w:shd w:val="clear" w:color="auto" w:fill="FFFFFF"/>
          <w:lang w:val="en-US"/>
        </w:rPr>
      </w:pPr>
      <w:r w:rsidRPr="00D9784A">
        <w:rPr>
          <w:rFonts w:ascii="Arial" w:hAnsi="Arial" w:cs="Arial"/>
          <w:noProof/>
          <w:sz w:val="20"/>
          <w:szCs w:val="20"/>
        </w:rPr>
        <mc:AlternateContent>
          <mc:Choice Requires="wps">
            <w:drawing>
              <wp:anchor distT="0" distB="0" distL="114300" distR="114300" simplePos="0" relativeHeight="251689984" behindDoc="0" locked="0" layoutInCell="1" allowOverlap="1" wp14:anchorId="6DE1E037" wp14:editId="0D638490">
                <wp:simplePos x="0" y="0"/>
                <wp:positionH relativeFrom="column">
                  <wp:posOffset>-128270</wp:posOffset>
                </wp:positionH>
                <wp:positionV relativeFrom="paragraph">
                  <wp:posOffset>1458595</wp:posOffset>
                </wp:positionV>
                <wp:extent cx="5636895" cy="63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636895" cy="635"/>
                        </a:xfrm>
                        <a:prstGeom prst="rect">
                          <a:avLst/>
                        </a:prstGeom>
                        <a:solidFill>
                          <a:prstClr val="white"/>
                        </a:solidFill>
                        <a:ln>
                          <a:noFill/>
                        </a:ln>
                      </wps:spPr>
                      <wps:txbx>
                        <w:txbxContent>
                          <w:p w14:paraId="5E9717D8" w14:textId="77777777" w:rsidR="004634BF" w:rsidRPr="007224CC" w:rsidRDefault="004634BF" w:rsidP="004634BF">
                            <w:pPr>
                              <w:pStyle w:val="Caption"/>
                              <w:rPr>
                                <w:rFonts w:ascii="Arial" w:hAnsi="Arial" w:cs="Arial"/>
                                <w:noProof/>
                                <w:sz w:val="20"/>
                                <w:szCs w:val="20"/>
                                <w14:ligatures w14:val="standardContextual"/>
                              </w:rPr>
                            </w:pPr>
                            <w:r>
                              <w:t>Figure</w:t>
                            </w:r>
                            <w:fldSimple w:instr=" SEQ Figure \* ARABIC ">
                              <w:r>
                                <w:rPr>
                                  <w:noProof/>
                                </w:rPr>
                                <w:t>1</w:t>
                              </w:r>
                            </w:fldSimple>
                            <w:r>
                              <w:t xml:space="preserve">Morphology of </w:t>
                            </w:r>
                            <w:proofErr w:type="spellStart"/>
                            <w:r>
                              <w:t>Trichoderma</w:t>
                            </w:r>
                            <w:proofErr w:type="spellEnd"/>
                            <w:r>
                              <w:t xml:space="preserve"> </w:t>
                            </w:r>
                            <w:proofErr w:type="spellStart"/>
                            <w:r>
                              <w:t>strains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E1E037" id="_x0000_t202" coordsize="21600,21600" o:spt="202" path="m,l,21600r21600,l21600,xe">
                <v:stroke joinstyle="miter"/>
                <v:path gradientshapeok="t" o:connecttype="rect"/>
              </v:shapetype>
              <v:shape id="Zone de texte 4" o:spid="_x0000_s1026" type="#_x0000_t202" style="position:absolute;left:0;text-align:left;margin-left:-10.1pt;margin-top:114.85pt;width:443.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" stroked="f">
                <v:textbox style="mso-fit-shape-to-text:t" inset="0,0,0,0">
                  <w:txbxContent>
                    <w:p w14:paraId="5E9717D8" w14:textId="77777777" w:rsidR="004634BF" w:rsidRPr="007224CC" w:rsidRDefault="004634BF" w:rsidP="004634BF">
                      <w:pPr>
                        <w:pStyle w:val="Caption"/>
                        <w:rPr>
                          <w:rFonts w:ascii="Arial" w:hAnsi="Arial" w:cs="Arial"/>
                          <w:noProof/>
                          <w:sz w:val="20"/>
                          <w:szCs w:val="20"/>
                          <w14:ligatures w14:val="standardContextual"/>
                        </w:rPr>
                      </w:pPr>
                      <w:r>
                        <w:t>Figure</w:t>
                      </w:r>
                      <w:fldSimple w:instr=" SEQ Figure \* ARABIC ">
                        <w:r>
                          <w:rPr>
                            <w:noProof/>
                          </w:rPr>
                          <w:t>1</w:t>
                        </w:r>
                      </w:fldSimple>
                      <w:r>
                        <w:t xml:space="preserve">Morphology of </w:t>
                      </w:r>
                      <w:proofErr w:type="spellStart"/>
                      <w:r>
                        <w:t>Trichoderma</w:t>
                      </w:r>
                      <w:proofErr w:type="spellEnd"/>
                      <w:r>
                        <w:t xml:space="preserve"> </w:t>
                      </w:r>
                      <w:proofErr w:type="spellStart"/>
                      <w:r>
                        <w:t>strains</w:t>
                      </w:r>
                      <w:proofErr w:type="spellEnd"/>
                    </w:p>
                  </w:txbxContent>
                </v:textbox>
              </v:shape>
            </w:pict>
          </mc:Fallback>
        </mc:AlternateContent>
      </w:r>
      <w:r w:rsidR="00494A9D" w:rsidRPr="00D9784A">
        <w:rPr>
          <w:rFonts w:ascii="Arial" w:hAnsi="Arial" w:cs="Arial"/>
          <w:noProof/>
          <w:sz w:val="20"/>
          <w:szCs w:val="20"/>
          <w:lang w:eastAsia="fr-FR"/>
          <w14:ligatures w14:val="standardContextual"/>
        </w:rPr>
        <mc:AlternateContent>
          <mc:Choice Requires="wpg">
            <w:drawing>
              <wp:anchor distT="0" distB="0" distL="114300" distR="114300" simplePos="0" relativeHeight="251681792" behindDoc="0" locked="0" layoutInCell="1" allowOverlap="1" wp14:anchorId="3DE12F0D" wp14:editId="02D6DC0B">
                <wp:simplePos x="0" y="0"/>
                <wp:positionH relativeFrom="column">
                  <wp:posOffset>-128847</wp:posOffset>
                </wp:positionH>
                <wp:positionV relativeFrom="paragraph">
                  <wp:posOffset>2829</wp:posOffset>
                </wp:positionV>
                <wp:extent cx="5636895" cy="1398905"/>
                <wp:effectExtent l="0" t="0" r="1905" b="0"/>
                <wp:wrapNone/>
                <wp:docPr id="1488249427" name="Groupe 5"/>
                <wp:cNvGraphicFramePr/>
                <a:graphic xmlns:a="http://schemas.openxmlformats.org/drawingml/2006/main">
                  <a:graphicData uri="http://schemas.microsoft.com/office/word/2010/wordprocessingGroup">
                    <wpg:wgp>
                      <wpg:cNvGrpSpPr/>
                      <wpg:grpSpPr>
                        <a:xfrm>
                          <a:off x="0" y="0"/>
                          <a:ext cx="5636895" cy="1398905"/>
                          <a:chOff x="0" y="0"/>
                          <a:chExt cx="5636895" cy="1398905"/>
                        </a:xfrm>
                      </wpg:grpSpPr>
                      <pic:pic xmlns:pic="http://schemas.openxmlformats.org/drawingml/2006/picture">
                        <pic:nvPicPr>
                          <pic:cNvPr id="1734162000" name="Imag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70660" cy="1386840"/>
                          </a:xfrm>
                          <a:prstGeom prst="rect">
                            <a:avLst/>
                          </a:prstGeom>
                        </pic:spPr>
                      </pic:pic>
                      <pic:pic xmlns:pic="http://schemas.openxmlformats.org/drawingml/2006/picture">
                        <pic:nvPicPr>
                          <pic:cNvPr id="1743996317" name="Imag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493520" y="0"/>
                            <a:ext cx="1341120" cy="1386840"/>
                          </a:xfrm>
                          <a:prstGeom prst="rect">
                            <a:avLst/>
                          </a:prstGeom>
                        </pic:spPr>
                      </pic:pic>
                      <pic:pic xmlns:pic="http://schemas.openxmlformats.org/drawingml/2006/picture">
                        <pic:nvPicPr>
                          <pic:cNvPr id="1800660259" name="Imag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42260" y="7620"/>
                            <a:ext cx="1318260" cy="1364615"/>
                          </a:xfrm>
                          <a:prstGeom prst="rect">
                            <a:avLst/>
                          </a:prstGeom>
                        </pic:spPr>
                      </pic:pic>
                      <pic:pic xmlns:pic="http://schemas.openxmlformats.org/drawingml/2006/picture">
                        <pic:nvPicPr>
                          <pic:cNvPr id="423012560" name="Image 1" descr="Une image contenant intérieur, bol, cercle&#10;&#10;Description générée automatiquemen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191000" y="7620"/>
                            <a:ext cx="1445895" cy="1376680"/>
                          </a:xfrm>
                          <a:prstGeom prst="rect">
                            <a:avLst/>
                          </a:prstGeom>
                        </pic:spPr>
                      </pic:pic>
                      <wps:wsp>
                        <wps:cNvPr id="1904626954" name="Zone de texte 4"/>
                        <wps:cNvSpPr txBox="1"/>
                        <wps:spPr>
                          <a:xfrm>
                            <a:off x="1037669" y="1143000"/>
                            <a:ext cx="462778" cy="255905"/>
                          </a:xfrm>
                          <a:prstGeom prst="rect">
                            <a:avLst/>
                          </a:prstGeom>
                          <a:noFill/>
                          <a:ln w="6350">
                            <a:noFill/>
                          </a:ln>
                        </wps:spPr>
                        <wps:txbx>
                          <w:txbxContent>
                            <w:p w14:paraId="2C749839" w14:textId="77777777" w:rsidR="00B5636F" w:rsidRPr="00883E0C" w:rsidRDefault="00B5636F">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12F0D" id="Groupe 5" o:spid="_x0000_s1027" style="position:absolute;left:0;text-align:left;margin-left:-10.15pt;margin-top:.2pt;width:443.85pt;height:110.15pt;z-index:251681792;mso-width-relative:margin;mso-height-relative:margin" coordsize="56368,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1470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">
                  <v:imagedata r:id="rId16" o:title=""/>
                </v:shape>
                <v:shape id="Image 1" o:spid="_x0000_s1029" type="#_x0000_t75" style="position:absolute;left:14935;width:1341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">
                  <v:imagedata r:id="rId17" o:title=""/>
                </v:shape>
                <v:shape id="Image 1" o:spid="_x0000_s1030" type="#_x0000_t75" style="position:absolute;left:28422;top:76;width:13183;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">
                  <v:imagedata r:id="rId18" o:title=""/>
                </v:shape>
                <v:shape id="Image 1" o:spid="_x0000_s1031" type="#_x0000_t75" alt="Une image contenant intérieur, bol, cercle&#10;&#10;Description générée automatiquement" style="position:absolute;left:41910;top:76;width:14458;height:1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">
                  <v:imagedata r:id="rId19" o:title="Une image contenant intérieur, bol, cercle&#10;&#10;Description générée automatiquement"/>
                </v:shape>
                <v:shape id="_x0000_s1032" type="#_x0000_t202" style="position:absolute;left:10376;top:11430;width:462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" filled="f" stroked="f" strokeweight=".5pt">
                  <v:textbox>
                    <w:txbxContent>
                      <w:p w14:paraId="2C749839" w14:textId="77777777" w:rsidR="00B5636F" w:rsidRPr="00883E0C" w:rsidRDefault="00B5636F">
                        <w:pPr>
                          <w:rPr>
                            <w:rFonts w:ascii="Times New Roman" w:hAnsi="Times New Roman" w:cs="Times New Roman"/>
                            <w:b/>
                            <w:bCs/>
                            <w:sz w:val="20"/>
                            <w:szCs w:val="20"/>
                          </w:rPr>
                        </w:pPr>
                        <w:r w:rsidRPr="00883E0C">
                          <w:rPr>
                            <w:rFonts w:ascii="Times New Roman" w:hAnsi="Times New Roman" w:cs="Times New Roman"/>
                            <w:b/>
                            <w:bCs/>
                            <w:sz w:val="20"/>
                            <w:szCs w:val="20"/>
                          </w:rPr>
                          <w:t>TG1</w:t>
                        </w:r>
                      </w:p>
                    </w:txbxContent>
                  </v:textbox>
                </v:shape>
              </v:group>
            </w:pict>
          </mc:Fallback>
        </mc:AlternateContent>
      </w:r>
    </w:p>
    <w:p w14:paraId="790891CB"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58CE131A"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74BFBE1C" w14:textId="77777777" w:rsidR="008A0FFA" w:rsidRPr="00D9784A" w:rsidRDefault="008A0FFA" w:rsidP="00D9784A">
      <w:pPr>
        <w:spacing w:line="240" w:lineRule="auto"/>
        <w:jc w:val="both"/>
        <w:rPr>
          <w:rFonts w:ascii="Arial" w:hAnsi="Arial" w:cs="Arial"/>
          <w:sz w:val="20"/>
          <w:szCs w:val="20"/>
          <w:shd w:val="clear" w:color="auto" w:fill="FFFFFF"/>
          <w:lang w:val="en-US"/>
        </w:rPr>
      </w:pPr>
    </w:p>
    <w:p w14:paraId="7AED2710" w14:textId="0E447973" w:rsidR="008A0FFA" w:rsidRPr="00D9784A" w:rsidRDefault="00193874" w:rsidP="00D9784A">
      <w:pPr>
        <w:pStyle w:val="Caption"/>
        <w:jc w:val="both"/>
        <w:rPr>
          <w:rFonts w:ascii="Arial" w:hAnsi="Arial" w:cs="Arial"/>
          <w:i w:val="0"/>
          <w:iCs w:val="0"/>
          <w:sz w:val="20"/>
          <w:szCs w:val="20"/>
          <w:lang w:val="en-US"/>
        </w:rPr>
      </w:pPr>
      <w:r w:rsidRPr="00D9784A">
        <w:rPr>
          <w:rFonts w:ascii="Arial" w:hAnsi="Arial" w:cs="Arial"/>
          <w:noProof/>
          <w:sz w:val="20"/>
          <w:szCs w:val="20"/>
          <w14:ligatures w14:val="standardContextual"/>
        </w:rPr>
        <mc:AlternateContent>
          <mc:Choice Requires="wps">
            <w:drawing>
              <wp:anchor distT="0" distB="0" distL="114300" distR="114300" simplePos="0" relativeHeight="251687936" behindDoc="0" locked="0" layoutInCell="1" allowOverlap="1" wp14:anchorId="07C44F11" wp14:editId="096B506E">
                <wp:simplePos x="0" y="0"/>
                <wp:positionH relativeFrom="column">
                  <wp:posOffset>5076825</wp:posOffset>
                </wp:positionH>
                <wp:positionV relativeFrom="paragraph">
                  <wp:posOffset>133350</wp:posOffset>
                </wp:positionV>
                <wp:extent cx="462759" cy="255905"/>
                <wp:effectExtent l="0" t="0" r="0" b="0"/>
                <wp:wrapNone/>
                <wp:docPr id="3"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0120E871"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44F11" id="_x0000_s1033" type="#_x0000_t202" style="position:absolute;left:0;text-align:left;margin-left:399.75pt;margin-top:10.5pt;width:36.45pt;height:20.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dEGwIAADI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" filled="f" stroked="f" strokeweight=".5pt">
                <v:textbox>
                  <w:txbxContent>
                    <w:p w14:paraId="0120E871"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TM3</w:t>
                      </w:r>
                    </w:p>
                  </w:txbxContent>
                </v:textbox>
              </v:shape>
            </w:pict>
          </mc:Fallback>
        </mc:AlternateContent>
      </w:r>
      <w:r w:rsidRPr="00D9784A">
        <w:rPr>
          <w:rFonts w:ascii="Arial" w:hAnsi="Arial" w:cs="Arial"/>
          <w:noProof/>
          <w:sz w:val="20"/>
          <w:szCs w:val="20"/>
          <w14:ligatures w14:val="standardContextual"/>
        </w:rPr>
        <mc:AlternateContent>
          <mc:Choice Requires="wps">
            <w:drawing>
              <wp:anchor distT="0" distB="0" distL="114300" distR="114300" simplePos="0" relativeHeight="251685888" behindDoc="0" locked="0" layoutInCell="1" allowOverlap="1" wp14:anchorId="2BB576E1" wp14:editId="1AABA948">
                <wp:simplePos x="0" y="0"/>
                <wp:positionH relativeFrom="column">
                  <wp:posOffset>3685540</wp:posOffset>
                </wp:positionH>
                <wp:positionV relativeFrom="paragraph">
                  <wp:posOffset>128905</wp:posOffset>
                </wp:positionV>
                <wp:extent cx="462280" cy="255905"/>
                <wp:effectExtent l="0" t="0" r="0" b="0"/>
                <wp:wrapNone/>
                <wp:docPr id="2" name="Zone de texte 4"/>
                <wp:cNvGraphicFramePr/>
                <a:graphic xmlns:a="http://schemas.openxmlformats.org/drawingml/2006/main">
                  <a:graphicData uri="http://schemas.microsoft.com/office/word/2010/wordprocessingShape">
                    <wps:wsp>
                      <wps:cNvSpPr txBox="1"/>
                      <wps:spPr>
                        <a:xfrm>
                          <a:off x="0" y="0"/>
                          <a:ext cx="462280" cy="255905"/>
                        </a:xfrm>
                        <a:prstGeom prst="rect">
                          <a:avLst/>
                        </a:prstGeom>
                        <a:noFill/>
                        <a:ln w="6350">
                          <a:noFill/>
                        </a:ln>
                      </wps:spPr>
                      <wps:txbx>
                        <w:txbxContent>
                          <w:p w14:paraId="2237216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576E1" id="_x0000_s1034" type="#_x0000_t202" style="position:absolute;left:0;text-align:left;margin-left:290.2pt;margin-top:10.15pt;width:36.4pt;height:20.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VpGwIAADI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" filled="f" stroked="f" strokeweight=".5pt">
                <v:textbox>
                  <w:txbxContent>
                    <w:p w14:paraId="2237216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TS1</w:t>
                      </w:r>
                    </w:p>
                  </w:txbxContent>
                </v:textbox>
              </v:shape>
            </w:pict>
          </mc:Fallback>
        </mc:AlternateContent>
      </w:r>
      <w:r w:rsidRPr="00D9784A">
        <w:rPr>
          <w:rFonts w:ascii="Arial" w:hAnsi="Arial" w:cs="Arial"/>
          <w:noProof/>
          <w:sz w:val="20"/>
          <w:szCs w:val="20"/>
          <w14:ligatures w14:val="standardContextual"/>
        </w:rPr>
        <mc:AlternateContent>
          <mc:Choice Requires="wps">
            <w:drawing>
              <wp:anchor distT="0" distB="0" distL="114300" distR="114300" simplePos="0" relativeHeight="251683840" behindDoc="0" locked="0" layoutInCell="1" allowOverlap="1" wp14:anchorId="3438EFE6" wp14:editId="5A1F22A0">
                <wp:simplePos x="0" y="0"/>
                <wp:positionH relativeFrom="column">
                  <wp:posOffset>2304203</wp:posOffset>
                </wp:positionH>
                <wp:positionV relativeFrom="paragraph">
                  <wp:posOffset>132080</wp:posOffset>
                </wp:positionV>
                <wp:extent cx="462759" cy="255905"/>
                <wp:effectExtent l="0" t="0" r="0" b="0"/>
                <wp:wrapNone/>
                <wp:docPr id="1" name="Zone de texte 4"/>
                <wp:cNvGraphicFramePr/>
                <a:graphic xmlns:a="http://schemas.openxmlformats.org/drawingml/2006/main">
                  <a:graphicData uri="http://schemas.microsoft.com/office/word/2010/wordprocessingShape">
                    <wps:wsp>
                      <wps:cNvSpPr txBox="1"/>
                      <wps:spPr>
                        <a:xfrm>
                          <a:off x="0" y="0"/>
                          <a:ext cx="462759" cy="255905"/>
                        </a:xfrm>
                        <a:prstGeom prst="rect">
                          <a:avLst/>
                        </a:prstGeom>
                        <a:noFill/>
                        <a:ln w="6350">
                          <a:noFill/>
                        </a:ln>
                      </wps:spPr>
                      <wps:txbx>
                        <w:txbxContent>
                          <w:p w14:paraId="4CA1595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8EFE6" id="_x0000_s1035" type="#_x0000_t202" style="position:absolute;left:0;text-align:left;margin-left:181.45pt;margin-top:10.4pt;width:36.45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XWGwIAADI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" filled="f" stroked="f" strokeweight=".5pt">
                <v:textbox>
                  <w:txbxContent>
                    <w:p w14:paraId="4CA15956" w14:textId="77777777" w:rsidR="00883E0C" w:rsidRPr="00883E0C" w:rsidRDefault="00883E0C" w:rsidP="00883E0C">
                      <w:pPr>
                        <w:rPr>
                          <w:rFonts w:ascii="Times New Roman" w:hAnsi="Times New Roman" w:cs="Times New Roman"/>
                          <w:b/>
                          <w:bCs/>
                          <w:sz w:val="20"/>
                          <w:szCs w:val="20"/>
                        </w:rPr>
                      </w:pPr>
                      <w:r w:rsidRPr="00883E0C">
                        <w:rPr>
                          <w:rFonts w:ascii="Times New Roman" w:hAnsi="Times New Roman" w:cs="Times New Roman"/>
                          <w:b/>
                          <w:bCs/>
                          <w:sz w:val="20"/>
                          <w:szCs w:val="20"/>
                        </w:rPr>
                        <w:t>TG3</w:t>
                      </w:r>
                    </w:p>
                  </w:txbxContent>
                </v:textbox>
              </v:shape>
            </w:pict>
          </mc:Fallback>
        </mc:AlternateContent>
      </w:r>
      <w:r w:rsidR="00494A9D" w:rsidRPr="00D9784A">
        <w:rPr>
          <w:rFonts w:ascii="Arial" w:hAnsi="Arial" w:cs="Arial"/>
          <w:b/>
          <w:bCs/>
          <w:i w:val="0"/>
          <w:iCs w:val="0"/>
          <w:sz w:val="20"/>
          <w:szCs w:val="20"/>
          <w:lang w:val="en-US"/>
        </w:rPr>
        <w:t>Figure 1</w:t>
      </w:r>
      <w:r w:rsidR="00494A9D" w:rsidRPr="00D9784A">
        <w:rPr>
          <w:rFonts w:ascii="Arial" w:hAnsi="Arial" w:cs="Arial"/>
          <w:i w:val="0"/>
          <w:iCs w:val="0"/>
          <w:sz w:val="20"/>
          <w:szCs w:val="20"/>
          <w:lang w:val="en-US"/>
        </w:rPr>
        <w:t>Morphology of Trichoderma strains</w:t>
      </w:r>
    </w:p>
    <w:p w14:paraId="1C4C497E" w14:textId="77777777" w:rsidR="00C353A8" w:rsidRPr="00D9784A" w:rsidRDefault="00C353A8" w:rsidP="00D9784A">
      <w:pPr>
        <w:spacing w:line="240" w:lineRule="auto"/>
        <w:jc w:val="both"/>
        <w:rPr>
          <w:rFonts w:ascii="Arial" w:hAnsi="Arial" w:cs="Arial"/>
          <w:sz w:val="20"/>
          <w:szCs w:val="20"/>
          <w:lang w:val="en-US"/>
        </w:rPr>
      </w:pPr>
    </w:p>
    <w:p w14:paraId="77008A6B" w14:textId="77777777" w:rsidR="00CF1CA9" w:rsidRPr="00D9784A" w:rsidRDefault="00CF1CA9" w:rsidP="00D9784A">
      <w:pPr>
        <w:spacing w:line="240" w:lineRule="auto"/>
        <w:jc w:val="both"/>
        <w:rPr>
          <w:rFonts w:ascii="Arial" w:hAnsi="Arial" w:cs="Arial"/>
          <w:b/>
          <w:bCs/>
          <w:sz w:val="20"/>
          <w:szCs w:val="20"/>
          <w:shd w:val="clear" w:color="auto" w:fill="FFFFFF"/>
          <w:lang w:val="en-US"/>
        </w:rPr>
      </w:pPr>
      <w:r w:rsidRPr="00D9784A">
        <w:rPr>
          <w:rFonts w:ascii="Arial" w:hAnsi="Arial" w:cs="Arial"/>
          <w:b/>
          <w:bCs/>
          <w:sz w:val="20"/>
          <w:szCs w:val="20"/>
          <w:shd w:val="clear" w:color="auto" w:fill="FFFFFF"/>
          <w:lang w:val="en-US"/>
        </w:rPr>
        <w:t>Production of Trichoderma inoculum</w:t>
      </w:r>
    </w:p>
    <w:p w14:paraId="6ACB2394" w14:textId="747023B9" w:rsidR="00E64C10" w:rsidRPr="00D9784A" w:rsidRDefault="001C3FE1" w:rsidP="00D9784A">
      <w:pPr>
        <w:spacing w:before="24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Each strain was cultured on five Petri dishes in PDA medium and incubated at room temperature for 7 days. The mycelium from each dish was then scraped with 10 ml of sterile distilled water</w:t>
      </w:r>
      <w:r w:rsidR="00C353A8" w:rsidRPr="00D9784A">
        <w:rPr>
          <w:rFonts w:ascii="Arial" w:hAnsi="Arial" w:cs="Arial"/>
          <w:sz w:val="20"/>
          <w:szCs w:val="20"/>
          <w:lang w:val="en-US"/>
        </w:rPr>
        <w:t xml:space="preserve"> </w:t>
      </w:r>
      <w:r w:rsidR="00B80FE2" w:rsidRPr="00D9784A">
        <w:rPr>
          <w:rFonts w:ascii="Arial" w:hAnsi="Arial" w:cs="Arial"/>
          <w:sz w:val="20"/>
          <w:szCs w:val="20"/>
        </w:rPr>
        <w:fldChar w:fldCharType="begin"/>
      </w:r>
      <w:r w:rsidR="00B80FE2" w:rsidRPr="00D9784A">
        <w:rPr>
          <w:rFonts w:ascii="Arial" w:hAnsi="Arial" w:cs="Arial"/>
          <w:sz w:val="20"/>
          <w:szCs w:val="20"/>
          <w:lang w:val="en-US"/>
        </w:rPr>
        <w:instrText xml:space="preserve"> ADDIN ZOTERO_ITEM CSL_CITATION {"citationID":"wsJjyki1","properties":{"formattedCitation":"(Traor\\uc0\\u233{} et al., 2023)","plainCitation":"(Traoré et al., 2023)","noteIndex":0},"citationItems":[{"id":3017,"uris":["http://zotero.org/users/6654317/items/9VFA7WGT"],"itemData":{"id":3017,"type":"article-journal","container-title":"Sciences Naturelles et Appliquées","issue":"2 (1)","page":"167–178","source":"Google Scholar","title":"Effets du compost enrichi au Trichoderma harzianum sur les paramètres agromorphologiques de la laitue au Burkina Faso","volume":"42","author":[{"family":"Traoré","given":"Oumarou"},{"family":"OUEDRAOGO","given":"Adèle Rayangnéwendé"},{"family":"GUEBRE","given":"Djibril Mahomed"},{"family":"WONNI","given":"Issa"},{"family":"SOMDA","given":"Irénée"}],"issued":{"date-parts":[["2023"]]}}}],"schema":"https://github.com/citation-style-language/schema/raw/master/csl-citation.json"} </w:instrText>
      </w:r>
      <w:r w:rsidR="00B80FE2" w:rsidRPr="00D9784A">
        <w:rPr>
          <w:rFonts w:ascii="Arial" w:hAnsi="Arial" w:cs="Arial"/>
          <w:sz w:val="20"/>
          <w:szCs w:val="20"/>
        </w:rPr>
        <w:fldChar w:fldCharType="separate"/>
      </w:r>
      <w:r w:rsidR="00D9784A" w:rsidRPr="00D9784A">
        <w:rPr>
          <w:rFonts w:ascii="Arial" w:hAnsi="Arial" w:cs="Arial"/>
          <w:sz w:val="20"/>
          <w:szCs w:val="20"/>
          <w:lang w:val="en-US"/>
        </w:rPr>
        <w:t>(Traoré et al., 2023)</w:t>
      </w:r>
      <w:r w:rsidR="00B80FE2" w:rsidRPr="00D9784A">
        <w:rPr>
          <w:rFonts w:ascii="Arial" w:hAnsi="Arial" w:cs="Arial"/>
          <w:sz w:val="20"/>
          <w:szCs w:val="20"/>
        </w:rPr>
        <w:fldChar w:fldCharType="end"/>
      </w:r>
      <w:r w:rsidR="0098591F" w:rsidRPr="00D9784A">
        <w:rPr>
          <w:rFonts w:ascii="Arial" w:hAnsi="Arial" w:cs="Arial"/>
          <w:sz w:val="20"/>
          <w:szCs w:val="20"/>
          <w:lang w:val="en-US"/>
        </w:rPr>
        <w:t>.</w:t>
      </w:r>
    </w:p>
    <w:p w14:paraId="0E20D696" w14:textId="77777777" w:rsidR="00163FB5" w:rsidRPr="00D9784A" w:rsidRDefault="00163FB5" w:rsidP="00D9784A">
      <w:pPr>
        <w:pStyle w:val="Heading3"/>
        <w:numPr>
          <w:ilvl w:val="1"/>
          <w:numId w:val="2"/>
        </w:numPr>
        <w:spacing w:line="240" w:lineRule="auto"/>
        <w:jc w:val="both"/>
        <w:rPr>
          <w:rFonts w:ascii="Arial" w:hAnsi="Arial" w:cs="Arial"/>
          <w:i w:val="0"/>
          <w:iCs/>
          <w:sz w:val="20"/>
          <w:szCs w:val="20"/>
        </w:rPr>
      </w:pPr>
      <w:proofErr w:type="spellStart"/>
      <w:r w:rsidRPr="00D9784A">
        <w:rPr>
          <w:rFonts w:ascii="Arial" w:hAnsi="Arial" w:cs="Arial"/>
          <w:i w:val="0"/>
          <w:iCs/>
          <w:sz w:val="20"/>
          <w:szCs w:val="20"/>
        </w:rPr>
        <w:t>Composting</w:t>
      </w:r>
      <w:proofErr w:type="spellEnd"/>
      <w:r w:rsidRPr="00D9784A">
        <w:rPr>
          <w:rFonts w:ascii="Arial" w:hAnsi="Arial" w:cs="Arial"/>
          <w:i w:val="0"/>
          <w:iCs/>
          <w:sz w:val="20"/>
          <w:szCs w:val="20"/>
        </w:rPr>
        <w:t xml:space="preserve"> </w:t>
      </w:r>
      <w:proofErr w:type="spellStart"/>
      <w:r w:rsidRPr="00D9784A">
        <w:rPr>
          <w:rFonts w:ascii="Arial" w:hAnsi="Arial" w:cs="Arial"/>
          <w:i w:val="0"/>
          <w:iCs/>
          <w:sz w:val="20"/>
          <w:szCs w:val="20"/>
        </w:rPr>
        <w:t>method</w:t>
      </w:r>
      <w:proofErr w:type="spellEnd"/>
    </w:p>
    <w:p w14:paraId="1CD4E8AC" w14:textId="77777777" w:rsidR="00163FB5" w:rsidRPr="00D9784A" w:rsidRDefault="00163FB5" w:rsidP="00D9784A">
      <w:pPr>
        <w:spacing w:before="100" w:beforeAutospacing="1" w:after="100" w:afterAutospacing="1" w:line="240" w:lineRule="auto"/>
        <w:jc w:val="both"/>
        <w:rPr>
          <w:rFonts w:ascii="Arial" w:hAnsi="Arial" w:cs="Arial"/>
          <w:sz w:val="20"/>
          <w:szCs w:val="20"/>
          <w:lang w:val="en-US"/>
        </w:rPr>
      </w:pPr>
      <w:bookmarkStart w:id="4" w:name="_Hlk204196684"/>
      <w:r w:rsidRPr="00D9784A">
        <w:rPr>
          <w:rFonts w:ascii="Arial" w:hAnsi="Arial" w:cs="Arial"/>
          <w:sz w:val="20"/>
          <w:szCs w:val="20"/>
          <w:lang w:val="en-US"/>
        </w:rPr>
        <w:t xml:space="preserve">An aerobic composting system was used, with 100-liter plastic bins. Aeration holes, 0.6 cm in diameter and spaced 15 cm apart, were made in the lid, sides, and bottom to allow for oxygenation and efficient drainage of excess moisture. The compost bins were turned manually every 5 days.  </w:t>
      </w:r>
      <w:bookmarkEnd w:id="4"/>
    </w:p>
    <w:p w14:paraId="2EEEE075" w14:textId="77777777" w:rsidR="00163FB5" w:rsidRPr="00D9784A" w:rsidRDefault="00163FB5" w:rsidP="00D9784A">
      <w:pPr>
        <w:spacing w:before="100" w:beforeAutospacing="1" w:after="100" w:afterAutospacing="1" w:line="240" w:lineRule="auto"/>
        <w:jc w:val="both"/>
        <w:rPr>
          <w:rFonts w:ascii="Arial" w:hAnsi="Arial" w:cs="Arial"/>
          <w:sz w:val="20"/>
          <w:szCs w:val="20"/>
          <w:lang w:val="en-US"/>
        </w:rPr>
      </w:pPr>
      <w:bookmarkStart w:id="5" w:name="_Hlk204194181"/>
      <w:r w:rsidRPr="00D9784A">
        <w:rPr>
          <w:rFonts w:ascii="Arial" w:hAnsi="Arial" w:cs="Arial"/>
          <w:sz w:val="20"/>
          <w:szCs w:val="20"/>
          <w:lang w:val="en-US"/>
        </w:rPr>
        <w:t>Two treatments, each repeated three times, were used:</w:t>
      </w:r>
    </w:p>
    <w:p w14:paraId="1D25B768" w14:textId="77777777" w:rsidR="00163FB5" w:rsidRPr="00D9784A" w:rsidRDefault="00163FB5" w:rsidP="00D9784A">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6" w:name="_Hlk216121203"/>
      <w:r w:rsidRPr="00D9784A">
        <w:rPr>
          <w:rFonts w:ascii="Arial" w:hAnsi="Arial" w:cs="Arial"/>
          <w:sz w:val="20"/>
          <w:szCs w:val="20"/>
          <w:lang w:val="en-US"/>
        </w:rPr>
        <w:t xml:space="preserve">T1 (control): 5 kg of rice husk biochar + 12 kg of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indica</w:t>
      </w:r>
      <w:r w:rsidRPr="00D9784A">
        <w:rPr>
          <w:rFonts w:ascii="Arial" w:hAnsi="Arial" w:cs="Arial"/>
          <w:sz w:val="20"/>
          <w:szCs w:val="20"/>
          <w:lang w:val="en-US"/>
        </w:rPr>
        <w:t xml:space="preserve"> leaves</w:t>
      </w:r>
    </w:p>
    <w:p w14:paraId="4AF9CE86" w14:textId="77777777" w:rsidR="00163FB5" w:rsidRPr="00D9784A" w:rsidRDefault="00163FB5" w:rsidP="00D9784A">
      <w:pPr>
        <w:pStyle w:val="ListParagraph"/>
        <w:numPr>
          <w:ilvl w:val="0"/>
          <w:numId w:val="5"/>
        </w:numPr>
        <w:spacing w:before="100" w:beforeAutospacing="1" w:after="100" w:afterAutospacing="1" w:line="240" w:lineRule="auto"/>
        <w:jc w:val="both"/>
        <w:rPr>
          <w:rFonts w:ascii="Arial" w:hAnsi="Arial" w:cs="Arial"/>
          <w:sz w:val="20"/>
          <w:szCs w:val="20"/>
          <w:lang w:val="en-US"/>
        </w:rPr>
      </w:pPr>
      <w:bookmarkStart w:id="7" w:name="_Hlk204194399"/>
      <w:bookmarkEnd w:id="5"/>
      <w:r w:rsidRPr="00D9784A">
        <w:rPr>
          <w:rFonts w:ascii="Arial" w:hAnsi="Arial" w:cs="Arial"/>
          <w:sz w:val="20"/>
          <w:szCs w:val="20"/>
          <w:lang w:val="en-US"/>
        </w:rPr>
        <w:t xml:space="preserve">T2: T2 with 5 kg of rice hull biochar + 12 kg cow manure + 3 kg of fresh </w:t>
      </w:r>
      <w:proofErr w:type="spellStart"/>
      <w:r w:rsidRPr="00D9784A">
        <w:rPr>
          <w:rFonts w:ascii="Arial" w:hAnsi="Arial" w:cs="Arial"/>
          <w:i/>
          <w:iCs/>
          <w:sz w:val="20"/>
          <w:szCs w:val="20"/>
          <w:lang w:val="en-US"/>
        </w:rPr>
        <w:t>Azadirachta</w:t>
      </w:r>
      <w:proofErr w:type="spellEnd"/>
      <w:r w:rsidRPr="00D9784A">
        <w:rPr>
          <w:rFonts w:ascii="Arial" w:hAnsi="Arial" w:cs="Arial"/>
          <w:i/>
          <w:iCs/>
          <w:sz w:val="20"/>
          <w:szCs w:val="20"/>
          <w:lang w:val="en-US"/>
        </w:rPr>
        <w:t xml:space="preserve"> indica</w:t>
      </w:r>
      <w:r w:rsidRPr="00D9784A">
        <w:rPr>
          <w:rFonts w:ascii="Arial" w:hAnsi="Arial" w:cs="Arial"/>
          <w:sz w:val="20"/>
          <w:szCs w:val="20"/>
          <w:lang w:val="en-US"/>
        </w:rPr>
        <w:t xml:space="preserve"> leaves + 26 ml of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Inoculum and 26 ml of molasses at the beginning of composting and at the beginning of the cooling phase.</w:t>
      </w:r>
      <w:bookmarkStart w:id="8" w:name="_Hlk206944311"/>
      <w:bookmarkEnd w:id="6"/>
      <w:bookmarkEnd w:id="8"/>
    </w:p>
    <w:bookmarkEnd w:id="7"/>
    <w:p w14:paraId="6C74B7EE" w14:textId="167B4051" w:rsidR="00163FB5" w:rsidRPr="00D9784A" w:rsidRDefault="00163FB5" w:rsidP="00D9784A">
      <w:pPr>
        <w:spacing w:before="24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inoculum mixture used is 2 liters/</w:t>
      </w:r>
      <w:proofErr w:type="spellStart"/>
      <w:r w:rsidRPr="00D9784A">
        <w:rPr>
          <w:rFonts w:ascii="Arial" w:hAnsi="Arial" w:cs="Arial"/>
          <w:sz w:val="20"/>
          <w:szCs w:val="20"/>
          <w:lang w:val="en-US"/>
        </w:rPr>
        <w:t>tonne</w:t>
      </w:r>
      <w:proofErr w:type="spellEnd"/>
      <w:r w:rsidRPr="00D9784A">
        <w:rPr>
          <w:rFonts w:ascii="Arial" w:hAnsi="Arial" w:cs="Arial"/>
          <w:sz w:val="20"/>
          <w:szCs w:val="20"/>
          <w:lang w:val="en-US"/>
        </w:rPr>
        <w:t xml:space="preserve"> of </w:t>
      </w:r>
      <w:r w:rsidRPr="00DE46CB">
        <w:rPr>
          <w:rFonts w:ascii="Arial" w:hAnsi="Arial" w:cs="Arial"/>
          <w:i/>
          <w:iCs/>
          <w:sz w:val="20"/>
          <w:szCs w:val="20"/>
          <w:lang w:val="en-US"/>
          <w:rPrChange w:id="9" w:author="Surya Teja Varanasi" w:date="2025-12-12T20:02:00Z" w16du:dateUtc="2025-12-12T14:32:00Z">
            <w:rPr>
              <w:rFonts w:ascii="Arial" w:hAnsi="Arial" w:cs="Arial"/>
              <w:sz w:val="20"/>
              <w:szCs w:val="20"/>
              <w:lang w:val="en-US"/>
            </w:rPr>
          </w:rPrChange>
        </w:rPr>
        <w:t>Trichoderma</w:t>
      </w:r>
      <w:r w:rsidRPr="00D9784A">
        <w:rPr>
          <w:rFonts w:ascii="Arial" w:hAnsi="Arial" w:cs="Arial"/>
          <w:sz w:val="20"/>
          <w:szCs w:val="20"/>
          <w:lang w:val="en-US"/>
        </w:rPr>
        <w:t xml:space="preserve"> inoculum</w:t>
      </w:r>
      <w:r w:rsidR="00C353A8"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{"citationID":"nvGoLF7y","properties":{"formattedCitation":"(Matin et al., 2019)","plainCitation":"(Matin et al., 2019)","noteIndex":0},"citationItems":[{"id":2095,"uris":["http://zotero.org/users/local/MzRjPaDh/items/IENEBVA5","http://zotero.org/users/6654317/items/IENEBVA5"],"itemData":{"id":2095,"type":"article-journal","container-title":"Asian Journal of Soil Science and Plant Nutrition","DOI":"10.9734/ajsspn/2019/v4i330046","ISSN":"2456-9682","language":"en","page":"1-19","source":"journalajsspn.com","title":"Impact of Trichoderma Enhanced Composting Technology in Improving Soil Productivity","author":[{"family":"Matin","given":"M. A."},{"family":"Islam","given":"M. N."},{"family":"Muhammad","given":"N."},{"family":"Rahman","given":"M. H."}],"issued":{"date-parts":[["2019",5,21]]}}}],"schema":"https://github.com/citation-style-language/schema/raw/master/csl-citation.json"}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(Matin et al., 2019)</w:t>
      </w:r>
      <w:r w:rsidRPr="00D9784A">
        <w:rPr>
          <w:rFonts w:ascii="Arial" w:hAnsi="Arial" w:cs="Arial"/>
          <w:sz w:val="20"/>
          <w:szCs w:val="20"/>
        </w:rPr>
        <w:fldChar w:fldCharType="end"/>
      </w:r>
      <w:r w:rsidRPr="00D9784A">
        <w:rPr>
          <w:rFonts w:ascii="Arial" w:hAnsi="Arial" w:cs="Arial"/>
          <w:sz w:val="20"/>
          <w:szCs w:val="20"/>
          <w:lang w:val="en-US"/>
        </w:rPr>
        <w:t xml:space="preserve">, i.e. 26 ml of inoculum per </w:t>
      </w:r>
      <w:r w:rsidR="007D21E1" w:rsidRPr="00D9784A">
        <w:rPr>
          <w:rFonts w:ascii="Arial" w:hAnsi="Arial" w:cs="Arial"/>
          <w:sz w:val="20"/>
          <w:szCs w:val="20"/>
          <w:lang w:val="en-US"/>
        </w:rPr>
        <w:t>plastic bin</w:t>
      </w:r>
      <w:r w:rsidRPr="00D9784A">
        <w:rPr>
          <w:rFonts w:ascii="Arial" w:hAnsi="Arial" w:cs="Arial"/>
          <w:sz w:val="20"/>
          <w:szCs w:val="20"/>
          <w:lang w:val="en-US"/>
        </w:rPr>
        <w:t>, mixed with 26 ml of molasses and 3 liters of water.</w:t>
      </w:r>
    </w:p>
    <w:p w14:paraId="54C109B7" w14:textId="77777777" w:rsidR="0098591F" w:rsidRPr="00D9784A" w:rsidRDefault="0098591F" w:rsidP="00D9784A">
      <w:pPr>
        <w:pStyle w:val="ListParagraph"/>
        <w:numPr>
          <w:ilvl w:val="1"/>
          <w:numId w:val="2"/>
        </w:numPr>
        <w:spacing w:before="240" w:beforeAutospacing="1" w:after="100" w:afterAutospacing="1" w:line="240" w:lineRule="auto"/>
        <w:jc w:val="both"/>
        <w:rPr>
          <w:rFonts w:ascii="Arial" w:hAnsi="Arial" w:cs="Arial"/>
          <w:b/>
          <w:bCs/>
          <w:sz w:val="20"/>
          <w:szCs w:val="20"/>
        </w:rPr>
      </w:pPr>
      <w:r w:rsidRPr="00D9784A">
        <w:rPr>
          <w:rFonts w:ascii="Arial" w:hAnsi="Arial" w:cs="Arial"/>
          <w:b/>
          <w:bCs/>
          <w:sz w:val="20"/>
          <w:szCs w:val="20"/>
        </w:rPr>
        <w:t xml:space="preserve">Biochar </w:t>
      </w:r>
      <w:proofErr w:type="spellStart"/>
      <w:r w:rsidRPr="00D9784A">
        <w:rPr>
          <w:rFonts w:ascii="Arial" w:hAnsi="Arial" w:cs="Arial"/>
          <w:b/>
          <w:bCs/>
          <w:sz w:val="20"/>
          <w:szCs w:val="20"/>
        </w:rPr>
        <w:t>preparation</w:t>
      </w:r>
      <w:proofErr w:type="spellEnd"/>
    </w:p>
    <w:p w14:paraId="0C9E8CD2" w14:textId="34695F33" w:rsidR="00E64C10" w:rsidRPr="00D9784A" w:rsidRDefault="00E64C10" w:rsidP="00D9784A">
      <w:pPr>
        <w:spacing w:line="240" w:lineRule="auto"/>
        <w:jc w:val="both"/>
        <w:rPr>
          <w:rFonts w:ascii="Arial" w:hAnsi="Arial" w:cs="Arial"/>
          <w:sz w:val="20"/>
          <w:szCs w:val="20"/>
          <w:shd w:val="clear" w:color="auto" w:fill="FFFFFF"/>
          <w:lang w:val="en-US"/>
        </w:rPr>
      </w:pPr>
      <w:r w:rsidRPr="00D9784A">
        <w:rPr>
          <w:rFonts w:ascii="Arial" w:hAnsi="Arial" w:cs="Arial"/>
          <w:sz w:val="20"/>
          <w:szCs w:val="20"/>
          <w:shd w:val="clear" w:color="auto" w:fill="FFFFFF"/>
          <w:lang w:val="en-US"/>
        </w:rPr>
        <w:t xml:space="preserve">A homemade device was designed for the pyrolysis and production of </w:t>
      </w:r>
      <w:r w:rsidR="006B5892" w:rsidRPr="00D9784A">
        <w:rPr>
          <w:rFonts w:ascii="Arial" w:hAnsi="Arial" w:cs="Arial"/>
          <w:sz w:val="20"/>
          <w:szCs w:val="20"/>
          <w:shd w:val="clear" w:color="auto" w:fill="FFFFFF"/>
          <w:lang w:val="en-US"/>
        </w:rPr>
        <w:t>rice husk biochar</w:t>
      </w:r>
      <w:r w:rsidRPr="00D9784A">
        <w:rPr>
          <w:rFonts w:ascii="Arial" w:hAnsi="Arial" w:cs="Arial"/>
          <w:sz w:val="20"/>
          <w:szCs w:val="20"/>
          <w:shd w:val="clear" w:color="auto" w:fill="FFFFFF"/>
          <w:lang w:val="en-US"/>
        </w:rPr>
        <w:t>. It consists of a 200-liter iron barrel serving as a pyrolysis chamber, a perforated metal cone to allow for good air circulation during pyrolysis, and a chimney to vent the pyrolysis gases. The measured pyrolysis temperature was 350°C, the total pyrolysis time was approximately 4 hours, and the biochar yield was 70%.</w:t>
      </w:r>
    </w:p>
    <w:p w14:paraId="398D17E0"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r w:rsidRPr="00D9784A">
        <w:rPr>
          <w:rFonts w:ascii="Arial" w:hAnsi="Arial" w:cs="Arial"/>
          <w:i w:val="0"/>
          <w:iCs/>
          <w:sz w:val="20"/>
          <w:szCs w:val="20"/>
        </w:rPr>
        <w:lastRenderedPageBreak/>
        <w:t xml:space="preserve">Proportions of the </w:t>
      </w:r>
      <w:proofErr w:type="spellStart"/>
      <w:r w:rsidRPr="00D9784A">
        <w:rPr>
          <w:rFonts w:ascii="Arial" w:hAnsi="Arial" w:cs="Arial"/>
          <w:i w:val="0"/>
          <w:iCs/>
          <w:sz w:val="20"/>
          <w:szCs w:val="20"/>
        </w:rPr>
        <w:t>starting</w:t>
      </w:r>
      <w:proofErr w:type="spellEnd"/>
      <w:r w:rsidRPr="00D9784A">
        <w:rPr>
          <w:rFonts w:ascii="Arial" w:hAnsi="Arial" w:cs="Arial"/>
          <w:i w:val="0"/>
          <w:iCs/>
          <w:sz w:val="20"/>
          <w:szCs w:val="20"/>
        </w:rPr>
        <w:t xml:space="preserve"> mixture</w:t>
      </w:r>
    </w:p>
    <w:p w14:paraId="74D9C011" w14:textId="4EC06916"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C/N ratio (Rm) of the starting mixture was set at 30. This value was defined by several authors, including</w:t>
      </w:r>
      <w:r w:rsidR="006B5892" w:rsidRPr="00D9784A">
        <w:rPr>
          <w:rFonts w:ascii="Arial" w:hAnsi="Arial" w:cs="Arial"/>
          <w:sz w:val="20"/>
          <w:szCs w:val="20"/>
          <w:lang w:val="en-US"/>
        </w:rPr>
        <w:t xml:space="preserve"> </w:t>
      </w:r>
      <w:r w:rsidRPr="00D9784A">
        <w:rPr>
          <w:rFonts w:ascii="Arial" w:hAnsi="Arial" w:cs="Arial"/>
          <w:sz w:val="20"/>
          <w:szCs w:val="20"/>
        </w:rPr>
        <w:fldChar w:fldCharType="begin"/>
      </w:r>
      <w:r w:rsidR="00541D4E" w:rsidRPr="00D9784A">
        <w:rPr>
          <w:rFonts w:ascii="Arial" w:hAnsi="Arial" w:cs="Arial"/>
          <w:sz w:val="20"/>
          <w:szCs w:val="20"/>
          <w:lang w:val="en-US"/>
        </w:rPr>
        <w:instrText xml:space="preserve"> ADDIN ZOTERO_ITEM CSL_CITATION {"citationID":"HSsWthks","properties":{"formattedCitation":"(Mentari et al., 2021)","plainCitation":"(Mentari et al., 2021)","dontUpdate":true,"noteIndex":0},"citationItems":[{"id":1020,"uris":["http://zotero.org/users/local/MzRjPaDh/items/DMXZTNCK","http://zotero.org/users/6654317/items/DMXZTNCK"],"itemData":{"id":1020,"type":"article-journal","container-title":"Buletin Poltanesa","issue":"1","note":"publisher: Politeknik Pertanian Negeri Samarinda","page":"1–6","source":"Google Scholar","title":"Pembuatan Kompos Ampas Tebu dengan Bioaktivator MOL Rebung Bambu","volume":"22","author":[{"family":"Mentari","given":"F. Silvi Dwi"},{"family":"Yuanita","given":"Yuanita"},{"family":"Roby","given":"Roby"}],"issued":{"date-parts":[["2021"]]}}}],"schema":"https://github.com/citation-style-language/schema/raw/master/csl-citation.json"}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Mentari et al., (2021)</w:t>
      </w:r>
      <w:r w:rsidRPr="00D9784A">
        <w:rPr>
          <w:rFonts w:ascii="Arial" w:hAnsi="Arial" w:cs="Arial"/>
          <w:sz w:val="20"/>
          <w:szCs w:val="20"/>
        </w:rPr>
        <w:fldChar w:fldCharType="end"/>
      </w:r>
      <w:r w:rsidR="006B5892" w:rsidRPr="00D9784A">
        <w:rPr>
          <w:rFonts w:ascii="Arial" w:hAnsi="Arial" w:cs="Arial"/>
          <w:sz w:val="20"/>
          <w:szCs w:val="20"/>
          <w:lang w:val="en-US"/>
        </w:rPr>
        <w:t xml:space="preserve"> </w:t>
      </w:r>
      <w:r w:rsidRPr="00D9784A">
        <w:rPr>
          <w:rFonts w:ascii="Arial" w:hAnsi="Arial" w:cs="Arial"/>
          <w:sz w:val="20"/>
          <w:szCs w:val="20"/>
          <w:lang w:val="en-US"/>
        </w:rPr>
        <w:t>as the optimal C/N ratio of the raw material mixture in compost production. The C/N ratios of the raw materials were determined at the Soil/Plant Analysis Laboratory of the CRA in Saint-Louis.</w:t>
      </w:r>
    </w:p>
    <w:p w14:paraId="60AA4841" w14:textId="77777777" w:rsidR="00E64C10" w:rsidRPr="00D9784A" w:rsidRDefault="00E64C10"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equation below used by Fauzan et al., (2022) served as the basis for calculating the C/N ratio of the compost.</w:t>
      </w:r>
    </w:p>
    <w:p w14:paraId="7FA2DE05" w14:textId="77777777" w:rsidR="00E64C10" w:rsidRPr="00D9784A" w:rsidRDefault="00E64C10" w:rsidP="00D9784A">
      <w:pPr>
        <w:spacing w:before="100" w:beforeAutospacing="1" w:after="100" w:afterAutospacing="1" w:line="240" w:lineRule="auto"/>
        <w:jc w:val="both"/>
        <w:rPr>
          <w:rFonts w:ascii="Arial" w:hAnsi="Arial" w:cs="Arial"/>
          <w:b/>
          <w:bCs/>
          <w:i/>
          <w:iCs/>
          <w:sz w:val="20"/>
          <w:szCs w:val="20"/>
          <w:lang w:val="en-US"/>
        </w:rPr>
      </w:pPr>
      <w:r w:rsidRPr="00D9784A">
        <w:rPr>
          <w:rFonts w:ascii="Arial" w:hAnsi="Arial" w:cs="Arial"/>
          <w:b/>
          <w:bCs/>
          <w:i/>
          <w:iCs/>
          <w:sz w:val="20"/>
          <w:szCs w:val="20"/>
          <w:lang w:val="en-US"/>
        </w:rPr>
        <w:t>Rm =</w:t>
      </w:r>
      <m:oMath>
        <m:f>
          <m:fPr>
            <m:ctrlPr>
              <w:rPr>
                <w:rFonts w:ascii="Cambria Math" w:hAnsi="Cambria Math" w:cs="Arial"/>
                <w:b/>
                <w:bCs/>
                <w:i/>
                <w:iCs/>
                <w:sz w:val="20"/>
                <w:szCs w:val="20"/>
              </w:rPr>
            </m:ctrlPr>
          </m:fPr>
          <m:num>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i</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r>
                  <m:rPr>
                    <m:sty m:val="bi"/>
                  </m:rPr>
                  <w:rPr>
                    <w:rFonts w:ascii="Cambria Math" w:hAnsi="Cambria Math" w:cs="Arial"/>
                    <w:sz w:val="20"/>
                    <w:szCs w:val="20"/>
                    <w:lang w:val="en-US"/>
                  </w:rPr>
                  <m:t xml:space="preserve"> </m:t>
                </m:r>
                <m:r>
                  <m:rPr>
                    <m:sty m:val="bi"/>
                  </m:rPr>
                  <w:rPr>
                    <w:rFonts w:ascii="Cambria Math" w:hAnsi="Cambria Math" w:cs="Arial"/>
                    <w:sz w:val="20"/>
                    <w:szCs w:val="20"/>
                  </w:rPr>
                  <m:t>x</m:t>
                </m:r>
                <m:r>
                  <m:rPr>
                    <m:sty m:val="bi"/>
                  </m:rPr>
                  <w:rPr>
                    <w:rFonts w:ascii="Cambria Math" w:hAnsi="Cambria Math" w:cs="Arial"/>
                    <w:sz w:val="20"/>
                    <w:szCs w:val="20"/>
                    <w:lang w:val="en-US"/>
                  </w:rPr>
                  <m:t xml:space="preserve"> </m:t>
                </m:r>
                <m:r>
                  <m:rPr>
                    <m:sty m:val="bi"/>
                  </m:rPr>
                  <w:rPr>
                    <w:rFonts w:ascii="Cambria Math" w:hAnsi="Cambria Math" w:cs="Arial"/>
                    <w:sz w:val="20"/>
                    <w:szCs w:val="20"/>
                  </w:rPr>
                  <m:t>Ri</m:t>
                </m:r>
              </m:e>
            </m:nary>
          </m:num>
          <m:den>
            <m:nary>
              <m:naryPr>
                <m:chr m:val="∑"/>
                <m:limLoc m:val="subSup"/>
                <m:ctrlPr>
                  <w:rPr>
                    <w:rFonts w:ascii="Cambria Math" w:hAnsi="Cambria Math" w:cs="Arial"/>
                    <w:b/>
                    <w:bCs/>
                    <w:i/>
                    <w:iCs/>
                    <w:sz w:val="20"/>
                    <w:szCs w:val="20"/>
                  </w:rPr>
                </m:ctrlPr>
              </m:naryPr>
              <m:sub>
                <m:r>
                  <m:rPr>
                    <m:sty m:val="bi"/>
                  </m:rPr>
                  <w:rPr>
                    <w:rFonts w:ascii="Cambria Math" w:hAnsi="Cambria Math" w:cs="Arial"/>
                    <w:sz w:val="20"/>
                    <w:szCs w:val="20"/>
                  </w:rPr>
                  <m:t>n</m:t>
                </m:r>
                <m:r>
                  <m:rPr>
                    <m:sty m:val="bi"/>
                  </m:rPr>
                  <w:rPr>
                    <w:rFonts w:ascii="Cambria Math" w:hAnsi="Cambria Math" w:cs="Arial"/>
                    <w:sz w:val="20"/>
                    <w:szCs w:val="20"/>
                    <w:lang w:val="en-US"/>
                  </w:rPr>
                  <m:t>=1</m:t>
                </m:r>
              </m:sub>
              <m:sup>
                <m:r>
                  <m:rPr>
                    <m:sty m:val="bi"/>
                  </m:rPr>
                  <w:rPr>
                    <w:rFonts w:ascii="Cambria Math" w:hAnsi="Cambria Math" w:cs="Arial"/>
                    <w:sz w:val="20"/>
                    <w:szCs w:val="20"/>
                  </w:rPr>
                  <m:t>j</m:t>
                </m:r>
              </m:sup>
              <m:e>
                <m:r>
                  <m:rPr>
                    <m:sty m:val="bi"/>
                  </m:rPr>
                  <w:rPr>
                    <w:rFonts w:ascii="Cambria Math" w:hAnsi="Cambria Math" w:cs="Arial"/>
                    <w:sz w:val="20"/>
                    <w:szCs w:val="20"/>
                  </w:rPr>
                  <m:t>ni</m:t>
                </m:r>
              </m:e>
            </m:nary>
          </m:den>
        </m:f>
      </m:oMath>
      <w:r w:rsidRPr="00D9784A">
        <w:rPr>
          <w:rFonts w:ascii="Arial" w:eastAsiaTheme="minorEastAsia" w:hAnsi="Arial" w:cs="Arial"/>
          <w:b/>
          <w:bCs/>
          <w:i/>
          <w:iCs/>
          <w:sz w:val="20"/>
          <w:szCs w:val="20"/>
          <w:lang w:val="en-US"/>
        </w:rPr>
        <w:t xml:space="preserve">  </w:t>
      </w:r>
    </w:p>
    <w:p w14:paraId="262C620D" w14:textId="77777777" w:rsidR="00E64C10" w:rsidRPr="00D9784A" w:rsidRDefault="00E64C10" w:rsidP="00D9784A">
      <w:pPr>
        <w:spacing w:before="100" w:beforeAutospacing="1" w:after="100" w:afterAutospacing="1" w:line="240" w:lineRule="auto"/>
        <w:jc w:val="both"/>
        <w:rPr>
          <w:rFonts w:ascii="Arial" w:hAnsi="Arial" w:cs="Arial"/>
          <w:i/>
          <w:iCs/>
          <w:sz w:val="20"/>
          <w:szCs w:val="20"/>
          <w:lang w:val="en-US"/>
        </w:rPr>
      </w:pPr>
      <w:r w:rsidRPr="00D9784A">
        <w:rPr>
          <w:rFonts w:ascii="Arial" w:hAnsi="Arial" w:cs="Arial"/>
          <w:i/>
          <w:iCs/>
          <w:sz w:val="20"/>
          <w:szCs w:val="20"/>
          <w:lang w:val="en-US"/>
        </w:rPr>
        <w:t xml:space="preserve">Rm = C/N ratio of the mixture; </w:t>
      </w:r>
      <w:proofErr w:type="spellStart"/>
      <w:r w:rsidRPr="00D9784A">
        <w:rPr>
          <w:rFonts w:ascii="Arial" w:hAnsi="Arial" w:cs="Arial"/>
          <w:i/>
          <w:iCs/>
          <w:sz w:val="20"/>
          <w:szCs w:val="20"/>
          <w:lang w:val="en-US"/>
        </w:rPr>
        <w:t>ni</w:t>
      </w:r>
      <w:proofErr w:type="spellEnd"/>
      <w:r w:rsidRPr="00D9784A">
        <w:rPr>
          <w:rFonts w:ascii="Arial" w:hAnsi="Arial" w:cs="Arial"/>
          <w:i/>
          <w:iCs/>
          <w:sz w:val="20"/>
          <w:szCs w:val="20"/>
          <w:lang w:val="en-US"/>
        </w:rPr>
        <w:t xml:space="preserve"> = quantity of component </w:t>
      </w:r>
      <w:proofErr w:type="spellStart"/>
      <w:r w:rsidRPr="00D9784A">
        <w:rPr>
          <w:rFonts w:ascii="Arial" w:hAnsi="Arial" w:cs="Arial"/>
          <w:i/>
          <w:iCs/>
          <w:sz w:val="20"/>
          <w:szCs w:val="20"/>
          <w:lang w:val="en-US"/>
        </w:rPr>
        <w:t>i</w:t>
      </w:r>
      <w:proofErr w:type="spellEnd"/>
    </w:p>
    <w:p w14:paraId="0FBA467F" w14:textId="77777777" w:rsidR="006E54CD" w:rsidRPr="00D9784A" w:rsidRDefault="00E64C10" w:rsidP="00D9784A">
      <w:pPr>
        <w:spacing w:before="100" w:beforeAutospacing="1" w:after="100" w:afterAutospacing="1" w:line="240" w:lineRule="auto"/>
        <w:jc w:val="both"/>
        <w:rPr>
          <w:rFonts w:ascii="Arial" w:hAnsi="Arial" w:cs="Arial"/>
          <w:i/>
          <w:iCs/>
          <w:sz w:val="20"/>
          <w:szCs w:val="20"/>
          <w:lang w:val="en-US"/>
        </w:rPr>
      </w:pPr>
      <w:r w:rsidRPr="00D9784A">
        <w:rPr>
          <w:rFonts w:ascii="Arial" w:hAnsi="Arial" w:cs="Arial"/>
          <w:i/>
          <w:iCs/>
          <w:sz w:val="20"/>
          <w:szCs w:val="20"/>
          <w:lang w:val="en-US"/>
        </w:rPr>
        <w:t xml:space="preserve">Ri = C/N ratio of component </w:t>
      </w:r>
      <w:proofErr w:type="spellStart"/>
      <w:r w:rsidRPr="00D9784A">
        <w:rPr>
          <w:rFonts w:ascii="Arial" w:hAnsi="Arial" w:cs="Arial"/>
          <w:i/>
          <w:iCs/>
          <w:sz w:val="20"/>
          <w:szCs w:val="20"/>
          <w:lang w:val="en-US"/>
        </w:rPr>
        <w:t>i</w:t>
      </w:r>
      <w:proofErr w:type="spellEnd"/>
    </w:p>
    <w:p w14:paraId="782F2B55"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proofErr w:type="spellStart"/>
      <w:r w:rsidRPr="00D9784A">
        <w:rPr>
          <w:rFonts w:ascii="Arial" w:hAnsi="Arial" w:cs="Arial"/>
          <w:i w:val="0"/>
          <w:iCs/>
          <w:sz w:val="20"/>
          <w:szCs w:val="20"/>
        </w:rPr>
        <w:t>Measured</w:t>
      </w:r>
      <w:proofErr w:type="spellEnd"/>
      <w:r w:rsidRPr="00D9784A">
        <w:rPr>
          <w:rFonts w:ascii="Arial" w:hAnsi="Arial" w:cs="Arial"/>
          <w:i w:val="0"/>
          <w:iCs/>
          <w:sz w:val="20"/>
          <w:szCs w:val="20"/>
        </w:rPr>
        <w:t xml:space="preserve"> </w:t>
      </w:r>
      <w:proofErr w:type="spellStart"/>
      <w:r w:rsidRPr="00D9784A">
        <w:rPr>
          <w:rFonts w:ascii="Arial" w:hAnsi="Arial" w:cs="Arial"/>
          <w:i w:val="0"/>
          <w:iCs/>
          <w:sz w:val="20"/>
          <w:szCs w:val="20"/>
        </w:rPr>
        <w:t>parameters</w:t>
      </w:r>
      <w:proofErr w:type="spellEnd"/>
    </w:p>
    <w:p w14:paraId="449E5ABC" w14:textId="77777777" w:rsidR="00BF0CA1" w:rsidRPr="00D9784A" w:rsidRDefault="00BF0CA1" w:rsidP="00D9784A">
      <w:pPr>
        <w:spacing w:line="240" w:lineRule="auto"/>
        <w:jc w:val="both"/>
        <w:rPr>
          <w:rFonts w:ascii="Arial" w:hAnsi="Arial" w:cs="Arial"/>
          <w:sz w:val="20"/>
          <w:szCs w:val="20"/>
          <w:lang w:val="en-US"/>
        </w:rPr>
      </w:pPr>
      <w:r w:rsidRPr="00D9784A">
        <w:rPr>
          <w:rFonts w:ascii="Arial" w:eastAsiaTheme="minorEastAsia" w:hAnsi="Arial" w:cs="Arial"/>
          <w:sz w:val="20"/>
          <w:szCs w:val="20"/>
          <w:lang w:val="en-US"/>
        </w:rPr>
        <w:t>As part of this work, temperature, pH, electrical conductivity, organic matter content, nitrogen, phosphorus and potassium content were measured.</w:t>
      </w:r>
    </w:p>
    <w:p w14:paraId="0A0BA5B5" w14:textId="77777777" w:rsidR="003B79DD" w:rsidRPr="00D9784A" w:rsidRDefault="003B79DD" w:rsidP="00D9784A">
      <w:pPr>
        <w:pStyle w:val="ListParagraph"/>
        <w:numPr>
          <w:ilvl w:val="2"/>
          <w:numId w:val="2"/>
        </w:numPr>
        <w:spacing w:before="100" w:beforeAutospacing="1" w:after="100" w:afterAutospacing="1" w:line="240" w:lineRule="auto"/>
        <w:jc w:val="both"/>
        <w:rPr>
          <w:rFonts w:ascii="Arial" w:hAnsi="Arial" w:cs="Arial"/>
          <w:b/>
          <w:bCs/>
          <w:sz w:val="20"/>
          <w:szCs w:val="20"/>
        </w:rPr>
      </w:pPr>
      <w:r w:rsidRPr="00D9784A">
        <w:rPr>
          <w:rFonts w:ascii="Arial" w:hAnsi="Arial" w:cs="Arial"/>
          <w:b/>
          <w:bCs/>
          <w:sz w:val="20"/>
          <w:szCs w:val="20"/>
        </w:rPr>
        <w:t xml:space="preserve">The </w:t>
      </w:r>
      <w:proofErr w:type="spellStart"/>
      <w:r w:rsidRPr="00D9784A">
        <w:rPr>
          <w:rFonts w:ascii="Arial" w:hAnsi="Arial" w:cs="Arial"/>
          <w:b/>
          <w:bCs/>
          <w:sz w:val="20"/>
          <w:szCs w:val="20"/>
        </w:rPr>
        <w:t>temperature</w:t>
      </w:r>
      <w:proofErr w:type="spellEnd"/>
    </w:p>
    <w:p w14:paraId="7BE0C833" w14:textId="77777777" w:rsidR="003B79DD" w:rsidRPr="00D9784A" w:rsidRDefault="003B79DD" w:rsidP="00D9784A">
      <w:pPr>
        <w:spacing w:before="100" w:beforeAutospacing="1" w:after="100" w:afterAutospacing="1" w:line="240" w:lineRule="auto"/>
        <w:jc w:val="both"/>
        <w:rPr>
          <w:rFonts w:ascii="Arial" w:hAnsi="Arial" w:cs="Arial"/>
          <w:sz w:val="20"/>
          <w:szCs w:val="20"/>
          <w:lang w:val="en-US"/>
        </w:rPr>
      </w:pPr>
      <w:r w:rsidRPr="00D9784A">
        <w:rPr>
          <w:rFonts w:ascii="Arial" w:hAnsi="Arial" w:cs="Arial"/>
          <w:sz w:val="20"/>
          <w:szCs w:val="20"/>
          <w:lang w:val="en-US"/>
        </w:rPr>
        <w:t>The temperature was measured using a Multi-System digital compost thermometer.</w:t>
      </w:r>
    </w:p>
    <w:p w14:paraId="796D363F"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10" w:name="_Toc215349951"/>
      <w:bookmarkStart w:id="11" w:name="_Toc215399529"/>
      <w:bookmarkStart w:id="12" w:name="_Toc215450760"/>
      <w:bookmarkStart w:id="13" w:name="_Toc215349950"/>
      <w:bookmarkStart w:id="14" w:name="_Toc215399528"/>
      <w:bookmarkStart w:id="15" w:name="_Toc215450759"/>
      <w:proofErr w:type="gramStart"/>
      <w:r w:rsidRPr="00D9784A">
        <w:rPr>
          <w:rFonts w:ascii="Arial" w:hAnsi="Arial" w:cs="Arial"/>
          <w:i w:val="0"/>
          <w:iCs/>
          <w:color w:val="auto"/>
          <w:sz w:val="20"/>
          <w:szCs w:val="20"/>
        </w:rPr>
        <w:t>pH</w:t>
      </w:r>
      <w:bookmarkEnd w:id="10"/>
      <w:bookmarkEnd w:id="11"/>
      <w:bookmarkEnd w:id="12"/>
      <w:proofErr w:type="gramEnd"/>
    </w:p>
    <w:p w14:paraId="6DC71A7A" w14:textId="3C095644" w:rsidR="0083506B" w:rsidRPr="00D9784A" w:rsidRDefault="0083506B" w:rsidP="00D9784A">
      <w:pPr>
        <w:spacing w:before="100" w:beforeAutospacing="1" w:after="100" w:afterAutospacing="1" w:line="240" w:lineRule="auto"/>
        <w:jc w:val="both"/>
        <w:rPr>
          <w:rFonts w:ascii="Arial" w:hAnsi="Arial" w:cs="Arial"/>
          <w:sz w:val="20"/>
          <w:szCs w:val="20"/>
        </w:rPr>
      </w:pPr>
      <w:r w:rsidRPr="00D9784A">
        <w:rPr>
          <w:rFonts w:ascii="Arial" w:hAnsi="Arial" w:cs="Arial"/>
          <w:sz w:val="20"/>
          <w:szCs w:val="20"/>
          <w:lang w:val="en-US"/>
        </w:rPr>
        <w:t>The pH was measured according to the international standard ISO 10390. For this purpose, 10 g of each sample were placed in 50 ml of distilled water. After stirring with an orbital shaker for one hour and allowing the mixture to stand for two hours, the pH was measured with a digital pH meter</w:t>
      </w:r>
      <w:r w:rsidR="006B5892" w:rsidRPr="00D9784A">
        <w:rPr>
          <w:rFonts w:ascii="Arial" w:hAnsi="Arial" w:cs="Arial"/>
          <w:sz w:val="20"/>
          <w:szCs w:val="20"/>
          <w:lang w:val="en-US"/>
        </w:rPr>
        <w:t xml:space="preserve"> </w:t>
      </w:r>
      <w:r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{"citationID":"jJelRuT4","properties":{"formattedCitation":"(Sani et al., 2023)","plainCitation":"(Sani et al., 2023)","noteIndex":0},"citationItems":[{"id":2498,"uris":["http://zotero.org/users/local/MzRjPaDh/items/ZGU4Z384","http://zotero.org/users/6654317/items/ZGU4Z384"],"itemData":{"id":2498,"type":"article-journal","container-title":"International Journal of Innovation and Applied Studies","issue":"3","note":"publisher: International Journal of Innovation and Applied Studies","page":"1075–1082","source":"Google Scholar","title":"Evaluation de la phy</w:instrText>
      </w:r>
      <w:r w:rsidR="00D9784A" w:rsidRPr="004C2683">
        <w:rPr>
          <w:rFonts w:ascii="Arial" w:hAnsi="Arial" w:cs="Arial"/>
          <w:sz w:val="20"/>
          <w:szCs w:val="20"/>
          <w:lang w:val="en-US"/>
        </w:rPr>
        <w:instrText xml:space="preserve">totoxicité d'un compost préparé avec le phosphate calciné de Tahoua (Niger)","volume":"39","author":[{"family":"Sani","given":"Ousmane Mahamane"},{"family":"Ismaila","given":"Abdou Gondah"},{"family":"Adamou","given":"Zanguina"},{"family":"Ibrahim","given":"Natatou"}],"issued":{"date-parts":[["2023"]]}}}],"schema":"https://github.com/citation-style-language/schema/raw/master/csl-citation.json"} </w:instrText>
      </w:r>
      <w:r w:rsidRPr="00D9784A">
        <w:rPr>
          <w:rFonts w:ascii="Arial" w:hAnsi="Arial" w:cs="Arial"/>
          <w:sz w:val="20"/>
          <w:szCs w:val="20"/>
        </w:rPr>
        <w:fldChar w:fldCharType="separate"/>
      </w:r>
      <w:r w:rsidR="00D9784A" w:rsidRPr="004C2683">
        <w:rPr>
          <w:rFonts w:ascii="Arial" w:hAnsi="Arial" w:cs="Arial"/>
          <w:sz w:val="20"/>
          <w:szCs w:val="20"/>
          <w:lang w:val="en-US"/>
        </w:rPr>
        <w:t>(Sani et al., 2023)</w:t>
      </w:r>
      <w:r w:rsidRPr="00D9784A">
        <w:rPr>
          <w:rFonts w:ascii="Arial" w:hAnsi="Arial" w:cs="Arial"/>
          <w:sz w:val="20"/>
          <w:szCs w:val="20"/>
        </w:rPr>
        <w:fldChar w:fldCharType="end"/>
      </w:r>
      <w:r w:rsidR="006B5892" w:rsidRPr="004C2683">
        <w:rPr>
          <w:rFonts w:ascii="Arial" w:hAnsi="Arial" w:cs="Arial"/>
          <w:sz w:val="20"/>
          <w:szCs w:val="20"/>
          <w:lang w:val="en-US"/>
        </w:rPr>
        <w:t xml:space="preserve"> </w:t>
      </w:r>
      <w:r w:rsidRPr="004C2683">
        <w:rPr>
          <w:rFonts w:ascii="Arial" w:hAnsi="Arial" w:cs="Arial"/>
          <w:sz w:val="20"/>
          <w:szCs w:val="20"/>
          <w:lang w:val="en-US"/>
        </w:rPr>
        <w:t>;</w:t>
      </w:r>
      <w:r w:rsidR="006B5892" w:rsidRPr="004C2683">
        <w:rPr>
          <w:rFonts w:ascii="Arial" w:hAnsi="Arial" w:cs="Arial"/>
          <w:sz w:val="20"/>
          <w:szCs w:val="20"/>
          <w:lang w:val="en-US"/>
        </w:rPr>
        <w:t xml:space="preserve"> </w:t>
      </w:r>
      <w:r w:rsidRPr="00D9784A">
        <w:rPr>
          <w:rFonts w:ascii="Arial" w:hAnsi="Arial" w:cs="Arial"/>
          <w:sz w:val="20"/>
          <w:szCs w:val="20"/>
        </w:rPr>
        <w:fldChar w:fldCharType="begin"/>
      </w:r>
      <w:r w:rsidR="00D9784A" w:rsidRPr="004C2683">
        <w:rPr>
          <w:rFonts w:ascii="Arial" w:hAnsi="Arial" w:cs="Arial"/>
          <w:sz w:val="20"/>
          <w:szCs w:val="20"/>
          <w:lang w:val="en-US"/>
        </w:rPr>
        <w:instrText xml:space="preserve"> ADDIN ZOTERO_ITEM CSL_CITATION {"citationID":"w53ubk9P","properties":{"formattedCitation":"(Ben Si Said et al., 2022)","plainCitation":"(Ben Si Said et al., 2022)","noteIndex":0},"citationItems":[{"id":2496,"uris":["http://zotero.org/users/local/MzRjPaDh/items/T52RUBJX","http://zotero.org/users/6654317/items/T52RUBJX"],"itemData":{"id":2496,"type":"article-journal","container-title":"Source OCDE. Environnement et développement durable","note":"publisher: OECD Publications Centre","page":"7","source":"HAL Archives Ouvertes","title":"Compostage, alternative pour valoriser les déchets de restauration des collectivités, cas du restaurant universitaire de Tizi-Ouzou (Algérie)","author":[{"family":"Ben Si Said","given":"Zineb"},{"family":"Derridj","given":"Arezki"},{"family":"Rebbas","given":"Khellaf"},{"family":"Adjout","given":"Melissa"},{"family":"Belkacemi","given":"Taous"},{"family":"Ramdane","given":"Ramdini"}],"issued":{"date-parts":[["2022",2]]}}}],"schema":"https://github.com/citation-style-language/schema/raw/master/csl-citation.json"} </w:instrText>
      </w:r>
      <w:r w:rsidRPr="00D9784A">
        <w:rPr>
          <w:rFonts w:ascii="Arial" w:hAnsi="Arial" w:cs="Arial"/>
          <w:sz w:val="20"/>
          <w:szCs w:val="20"/>
        </w:rPr>
        <w:fldChar w:fldCharType="separate"/>
      </w:r>
      <w:r w:rsidR="00D9784A" w:rsidRPr="004C2683">
        <w:rPr>
          <w:rFonts w:ascii="Arial" w:hAnsi="Arial" w:cs="Arial"/>
          <w:sz w:val="20"/>
          <w:szCs w:val="20"/>
          <w:lang w:val="en-US"/>
        </w:rPr>
        <w:t>(Ben Si Said et al., 2022)</w:t>
      </w:r>
      <w:r w:rsidRPr="00D9784A">
        <w:rPr>
          <w:rFonts w:ascii="Arial" w:hAnsi="Arial" w:cs="Arial"/>
          <w:sz w:val="20"/>
          <w:szCs w:val="20"/>
        </w:rPr>
        <w:fldChar w:fldCharType="end"/>
      </w:r>
      <w:r w:rsidR="006B5892" w:rsidRPr="004C2683">
        <w:rPr>
          <w:rFonts w:ascii="Arial" w:hAnsi="Arial" w:cs="Arial"/>
          <w:sz w:val="20"/>
          <w:szCs w:val="20"/>
          <w:lang w:val="en-US"/>
        </w:rPr>
        <w:t xml:space="preserve"> </w:t>
      </w:r>
      <w:r w:rsidRPr="004C2683">
        <w:rPr>
          <w:rFonts w:ascii="Arial" w:hAnsi="Arial" w:cs="Arial"/>
          <w:sz w:val="20"/>
          <w:szCs w:val="20"/>
          <w:lang w:val="en-US"/>
        </w:rPr>
        <w:t>;</w:t>
      </w:r>
      <w:r w:rsidRPr="00D9784A">
        <w:rPr>
          <w:rFonts w:ascii="Arial" w:hAnsi="Arial" w:cs="Arial"/>
          <w:sz w:val="20"/>
          <w:szCs w:val="20"/>
        </w:rPr>
        <w:fldChar w:fldCharType="begin"/>
      </w:r>
      <w:r w:rsidR="00D9784A" w:rsidRPr="004C2683">
        <w:rPr>
          <w:rFonts w:ascii="Arial" w:hAnsi="Arial" w:cs="Arial"/>
          <w:sz w:val="20"/>
          <w:szCs w:val="20"/>
          <w:lang w:val="en-US"/>
        </w:rPr>
        <w:instrText xml:space="preserve"> ADDIN ZOTERO_ITEM CSL_CITATION {"citationID":"TjNY9LAm","properties":{"formattedCitation":"(Mageshwaran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w:instrText>
      </w:r>
      <w:r w:rsidR="00D9784A" w:rsidRPr="00D9784A">
        <w:rPr>
          <w:rFonts w:ascii="Arial" w:hAnsi="Arial" w:cs="Arial"/>
          <w:sz w:val="20"/>
          <w:szCs w:val="20"/>
        </w:rPr>
        <w:instrText xml:space="preserve">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rPr>
        <w:t>(Mageshwaran et al., 2024)</w:t>
      </w:r>
      <w:r w:rsidRPr="00D9784A">
        <w:rPr>
          <w:rFonts w:ascii="Arial" w:hAnsi="Arial" w:cs="Arial"/>
          <w:sz w:val="20"/>
          <w:szCs w:val="20"/>
        </w:rPr>
        <w:fldChar w:fldCharType="end"/>
      </w:r>
      <w:r w:rsidRPr="00D9784A">
        <w:rPr>
          <w:rFonts w:ascii="Arial" w:hAnsi="Arial" w:cs="Arial"/>
          <w:sz w:val="20"/>
          <w:szCs w:val="20"/>
        </w:rPr>
        <w:t>.</w:t>
      </w:r>
    </w:p>
    <w:p w14:paraId="0A4FA373" w14:textId="77777777" w:rsidR="00DA0C63" w:rsidRPr="00D9784A" w:rsidRDefault="00DA0C63" w:rsidP="00D9784A">
      <w:pPr>
        <w:pStyle w:val="Heading3"/>
        <w:numPr>
          <w:ilvl w:val="2"/>
          <w:numId w:val="2"/>
        </w:numPr>
        <w:spacing w:line="240" w:lineRule="auto"/>
        <w:jc w:val="both"/>
        <w:rPr>
          <w:rFonts w:ascii="Arial" w:hAnsi="Arial" w:cs="Arial"/>
          <w:i w:val="0"/>
          <w:iCs/>
          <w:color w:val="auto"/>
          <w:sz w:val="20"/>
          <w:szCs w:val="20"/>
          <w:lang w:val="fr-SN"/>
        </w:rPr>
      </w:pPr>
      <w:proofErr w:type="spellStart"/>
      <w:r w:rsidRPr="00D9784A">
        <w:rPr>
          <w:rFonts w:ascii="Arial" w:hAnsi="Arial" w:cs="Arial"/>
          <w:i w:val="0"/>
          <w:iCs/>
          <w:color w:val="auto"/>
          <w:sz w:val="20"/>
          <w:szCs w:val="20"/>
          <w:lang w:val="fr-SN"/>
        </w:rPr>
        <w:t>Electrical</w:t>
      </w:r>
      <w:proofErr w:type="spellEnd"/>
      <w:r w:rsidRPr="00D9784A">
        <w:rPr>
          <w:rFonts w:ascii="Arial" w:hAnsi="Arial" w:cs="Arial"/>
          <w:i w:val="0"/>
          <w:iCs/>
          <w:color w:val="auto"/>
          <w:sz w:val="20"/>
          <w:szCs w:val="20"/>
          <w:lang w:val="fr-SN"/>
        </w:rPr>
        <w:t xml:space="preserve"> </w:t>
      </w:r>
      <w:proofErr w:type="spellStart"/>
      <w:r w:rsidRPr="00D9784A">
        <w:rPr>
          <w:rFonts w:ascii="Arial" w:hAnsi="Arial" w:cs="Arial"/>
          <w:i w:val="0"/>
          <w:iCs/>
          <w:color w:val="auto"/>
          <w:sz w:val="20"/>
          <w:szCs w:val="20"/>
          <w:lang w:val="fr-SN"/>
        </w:rPr>
        <w:t>conductivity</w:t>
      </w:r>
      <w:bookmarkEnd w:id="13"/>
      <w:bookmarkEnd w:id="14"/>
      <w:bookmarkEnd w:id="15"/>
      <w:proofErr w:type="spellEnd"/>
    </w:p>
    <w:p w14:paraId="2C3E2043" w14:textId="5493ABAB" w:rsidR="00DA0C63" w:rsidRPr="00D9784A" w:rsidRDefault="00DA0C63" w:rsidP="00D9784A">
      <w:pPr>
        <w:spacing w:line="240" w:lineRule="auto"/>
        <w:jc w:val="both"/>
        <w:rPr>
          <w:rFonts w:ascii="Arial" w:hAnsi="Arial" w:cs="Arial"/>
          <w:sz w:val="20"/>
          <w:szCs w:val="20"/>
          <w:lang w:val="en-US"/>
        </w:rPr>
      </w:pPr>
      <w:r w:rsidRPr="00D9784A">
        <w:rPr>
          <w:rFonts w:ascii="Arial" w:hAnsi="Arial" w:cs="Arial"/>
          <w:sz w:val="20"/>
          <w:szCs w:val="20"/>
          <w:lang w:val="en-US"/>
        </w:rPr>
        <w:t>Electrical conductivity (EC) is measured after dissolving 5 g of the previously dried sample in 50 ml of distilled water</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00D9784A" w:rsidRPr="00D9784A">
        <w:rPr>
          <w:rFonts w:ascii="Arial" w:hAnsi="Arial" w:cs="Arial"/>
          <w:sz w:val="20"/>
          <w:szCs w:val="20"/>
          <w:lang w:val="en-US"/>
        </w:rPr>
        <w:instrText xml:space="preserve"> ADDIN ZOTERO_ITEM CSL_CITATION {"citationID":"00psLk6t","properties":{"formattedCitation":"(Mageshwaran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(Mageshwaran et al., 2024)</w:t>
      </w:r>
      <w:r w:rsidRPr="00D9784A">
        <w:rPr>
          <w:rFonts w:ascii="Arial" w:hAnsi="Arial" w:cs="Arial"/>
          <w:sz w:val="20"/>
          <w:szCs w:val="20"/>
        </w:rPr>
        <w:fldChar w:fldCharType="end"/>
      </w:r>
      <w:r w:rsidR="00AF2751" w:rsidRPr="00D9784A">
        <w:rPr>
          <w:rFonts w:ascii="Arial" w:hAnsi="Arial" w:cs="Arial"/>
          <w:sz w:val="20"/>
          <w:szCs w:val="20"/>
          <w:lang w:val="en-US"/>
        </w:rPr>
        <w:t xml:space="preserve">. </w:t>
      </w:r>
      <w:r w:rsidRPr="00D9784A">
        <w:rPr>
          <w:rFonts w:ascii="Arial" w:hAnsi="Arial" w:cs="Arial"/>
          <w:sz w:val="20"/>
          <w:szCs w:val="20"/>
          <w:lang w:val="en-US"/>
        </w:rPr>
        <w:t>After stirring with an orbital shaker for one hour, the solution was filtered and the EC was measured with a digital conductivity meter.</w:t>
      </w:r>
    </w:p>
    <w:p w14:paraId="666867A1"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16" w:name="_Toc208777015"/>
      <w:bookmarkStart w:id="17" w:name="_Toc215349993"/>
      <w:bookmarkStart w:id="18" w:name="_Toc215399571"/>
      <w:bookmarkStart w:id="19" w:name="_Toc215450804"/>
      <w:proofErr w:type="spellStart"/>
      <w:r w:rsidRPr="00D9784A">
        <w:rPr>
          <w:rFonts w:ascii="Arial" w:hAnsi="Arial" w:cs="Arial"/>
          <w:i w:val="0"/>
          <w:iCs/>
          <w:color w:val="auto"/>
          <w:sz w:val="20"/>
          <w:szCs w:val="20"/>
        </w:rPr>
        <w:t>Organic</w:t>
      </w:r>
      <w:proofErr w:type="spellEnd"/>
      <w:r w:rsidRPr="00D9784A">
        <w:rPr>
          <w:rFonts w:ascii="Arial" w:hAnsi="Arial" w:cs="Arial"/>
          <w:i w:val="0"/>
          <w:iCs/>
          <w:color w:val="auto"/>
          <w:sz w:val="20"/>
          <w:szCs w:val="20"/>
        </w:rPr>
        <w:t xml:space="preserve"> </w:t>
      </w:r>
      <w:proofErr w:type="spellStart"/>
      <w:r w:rsidRPr="00D9784A">
        <w:rPr>
          <w:rFonts w:ascii="Arial" w:hAnsi="Arial" w:cs="Arial"/>
          <w:i w:val="0"/>
          <w:iCs/>
          <w:color w:val="auto"/>
          <w:sz w:val="20"/>
          <w:szCs w:val="20"/>
        </w:rPr>
        <w:t>matter</w:t>
      </w:r>
      <w:bookmarkEnd w:id="16"/>
      <w:bookmarkEnd w:id="17"/>
      <w:bookmarkEnd w:id="18"/>
      <w:bookmarkEnd w:id="19"/>
      <w:proofErr w:type="spellEnd"/>
    </w:p>
    <w:p w14:paraId="4E5C7BA8" w14:textId="02184825" w:rsidR="0083506B" w:rsidRPr="00D9784A" w:rsidRDefault="0083506B" w:rsidP="00D9784A">
      <w:pPr>
        <w:spacing w:line="240" w:lineRule="auto"/>
        <w:jc w:val="both"/>
        <w:rPr>
          <w:rFonts w:ascii="Arial" w:hAnsi="Arial" w:cs="Arial"/>
          <w:sz w:val="20"/>
          <w:szCs w:val="20"/>
          <w:lang w:val="en-US"/>
        </w:rPr>
      </w:pPr>
      <w:r w:rsidRPr="00D9784A">
        <w:rPr>
          <w:rFonts w:ascii="Arial" w:hAnsi="Arial" w:cs="Arial"/>
          <w:sz w:val="20"/>
          <w:szCs w:val="20"/>
          <w:lang w:val="en-US"/>
        </w:rPr>
        <w:t>Total organic matter was determined by calcination at 550 °C for 2 hours. Carbon content was determined using the modified Black-Wakley method. Organic carbon was oxidized with a mixture of 1 N potassium dichromate (</w:t>
      </w:r>
      <w:proofErr w:type="spellStart"/>
      <w:r w:rsidRPr="00D9784A">
        <w:rPr>
          <w:rFonts w:ascii="Arial" w:hAnsi="Arial" w:cs="Arial"/>
          <w:sz w:val="20"/>
          <w:szCs w:val="20"/>
          <w:lang w:val="en-US"/>
        </w:rPr>
        <w:t>K</w:t>
      </w:r>
      <w:r w:rsidRPr="00D9784A">
        <w:rPr>
          <w:rFonts w:ascii="Cambria Math" w:hAnsi="Cambria Math" w:cs="Cambria Math"/>
          <w:sz w:val="20"/>
          <w:szCs w:val="20"/>
          <w:lang w:val="en-US"/>
        </w:rPr>
        <w:t>₂</w:t>
      </w:r>
      <w:r w:rsidRPr="00D9784A">
        <w:rPr>
          <w:rFonts w:ascii="Arial" w:hAnsi="Arial" w:cs="Arial"/>
          <w:sz w:val="20"/>
          <w:szCs w:val="20"/>
          <w:lang w:val="en-US"/>
        </w:rPr>
        <w:t>Cr</w:t>
      </w:r>
      <w:r w:rsidRPr="00D9784A">
        <w:rPr>
          <w:rFonts w:ascii="Cambria Math" w:hAnsi="Cambria Math" w:cs="Cambria Math"/>
          <w:sz w:val="20"/>
          <w:szCs w:val="20"/>
          <w:lang w:val="en-US"/>
        </w:rPr>
        <w:t>₂</w:t>
      </w:r>
      <w:r w:rsidRPr="00D9784A">
        <w:rPr>
          <w:rFonts w:ascii="Arial" w:hAnsi="Arial" w:cs="Arial"/>
          <w:sz w:val="20"/>
          <w:szCs w:val="20"/>
          <w:lang w:val="en-US"/>
        </w:rPr>
        <w:t>O</w:t>
      </w:r>
      <w:proofErr w:type="spellEnd"/>
      <w:r w:rsidRPr="00D9784A">
        <w:rPr>
          <w:rFonts w:ascii="Cambria Math" w:hAnsi="Cambria Math" w:cs="Cambria Math"/>
          <w:sz w:val="20"/>
          <w:szCs w:val="20"/>
          <w:lang w:val="en-US"/>
        </w:rPr>
        <w:t>₇</w:t>
      </w:r>
      <w:r w:rsidRPr="00D9784A">
        <w:rPr>
          <w:rFonts w:ascii="Arial" w:hAnsi="Arial" w:cs="Arial"/>
          <w:sz w:val="20"/>
          <w:szCs w:val="20"/>
          <w:lang w:val="en-US"/>
        </w:rPr>
        <w:t>) and concentrated sulfuric acid (H</w:t>
      </w:r>
      <w:r w:rsidRPr="00D9784A">
        <w:rPr>
          <w:rFonts w:ascii="Cambria Math" w:hAnsi="Cambria Math" w:cs="Cambria Math"/>
          <w:sz w:val="20"/>
          <w:szCs w:val="20"/>
          <w:lang w:val="en-US"/>
        </w:rPr>
        <w:t>₂</w:t>
      </w:r>
      <w:r w:rsidRPr="00D9784A">
        <w:rPr>
          <w:rFonts w:ascii="Arial" w:hAnsi="Arial" w:cs="Arial"/>
          <w:sz w:val="20"/>
          <w:szCs w:val="20"/>
          <w:lang w:val="en-US"/>
        </w:rPr>
        <w:t>SO</w:t>
      </w:r>
      <w:r w:rsidRPr="00D9784A">
        <w:rPr>
          <w:rFonts w:ascii="Cambria Math" w:hAnsi="Cambria Math" w:cs="Cambria Math"/>
          <w:sz w:val="20"/>
          <w:szCs w:val="20"/>
          <w:lang w:val="en-US"/>
        </w:rPr>
        <w:t>₄</w:t>
      </w:r>
      <w:r w:rsidRPr="00D9784A">
        <w:rPr>
          <w:rFonts w:ascii="Arial" w:hAnsi="Arial" w:cs="Arial"/>
          <w:sz w:val="20"/>
          <w:szCs w:val="20"/>
          <w:lang w:val="en-US"/>
        </w:rPr>
        <w:t>) with a d value of 1.84. Carbon content was determined by spectrophotometry at 600 nm. The percentage of organic matter in the soil is equivalent to the carbon content</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{"citationID":"VR5Ke2RL","properties":{"formattedCitation":"(Pauwels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r w:rsidRPr="00D9784A">
        <w:rPr>
          <w:rFonts w:ascii="Arial" w:hAnsi="Arial" w:cs="Arial"/>
          <w:sz w:val="20"/>
          <w:szCs w:val="20"/>
          <w:lang w:val="en-US"/>
        </w:rPr>
        <w:t xml:space="preserve"> </w:t>
      </w:r>
    </w:p>
    <w:p w14:paraId="4D00B2A6"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rPr>
      </w:pPr>
      <w:bookmarkStart w:id="20" w:name="_Toc215349994"/>
      <w:bookmarkStart w:id="21" w:name="_Toc215399572"/>
      <w:bookmarkStart w:id="22" w:name="_Toc215450805"/>
      <w:proofErr w:type="spellStart"/>
      <w:r w:rsidRPr="00D9784A">
        <w:rPr>
          <w:rFonts w:ascii="Arial" w:hAnsi="Arial" w:cs="Arial"/>
          <w:i w:val="0"/>
          <w:iCs/>
          <w:color w:val="auto"/>
          <w:sz w:val="20"/>
          <w:szCs w:val="20"/>
        </w:rPr>
        <w:t>Nitrogen</w:t>
      </w:r>
      <w:bookmarkEnd w:id="20"/>
      <w:bookmarkEnd w:id="21"/>
      <w:bookmarkEnd w:id="22"/>
      <w:proofErr w:type="spellEnd"/>
    </w:p>
    <w:p w14:paraId="2ED2633F" w14:textId="2B6641A2" w:rsidR="0083506B" w:rsidRPr="00D9784A" w:rsidRDefault="0083506B" w:rsidP="00D9784A">
      <w:pPr>
        <w:spacing w:line="240" w:lineRule="auto"/>
        <w:jc w:val="both"/>
        <w:rPr>
          <w:rFonts w:ascii="Arial" w:hAnsi="Arial" w:cs="Arial"/>
          <w:sz w:val="20"/>
          <w:szCs w:val="20"/>
          <w:lang w:val="en-US"/>
        </w:rPr>
      </w:pPr>
      <w:r w:rsidRPr="00D9784A">
        <w:rPr>
          <w:rFonts w:ascii="Arial" w:hAnsi="Arial" w:cs="Arial"/>
          <w:sz w:val="20"/>
          <w:szCs w:val="20"/>
          <w:lang w:val="en-US"/>
        </w:rPr>
        <w:t>Total nitrogen was measured using the Kjeldahl method. Nitrogen mineralization was carried out in the presence of concentrated sulfuric acid (18N H</w:t>
      </w:r>
      <w:r w:rsidRPr="00D9784A">
        <w:rPr>
          <w:rFonts w:ascii="Cambria Math" w:hAnsi="Cambria Math" w:cs="Cambria Math"/>
          <w:sz w:val="20"/>
          <w:szCs w:val="20"/>
          <w:lang w:val="en-US"/>
        </w:rPr>
        <w:t>₂</w:t>
      </w:r>
      <w:r w:rsidRPr="00D9784A">
        <w:rPr>
          <w:rFonts w:ascii="Arial" w:hAnsi="Arial" w:cs="Arial"/>
          <w:sz w:val="20"/>
          <w:szCs w:val="20"/>
          <w:lang w:val="en-US"/>
        </w:rPr>
        <w:t>SO</w:t>
      </w:r>
      <w:r w:rsidRPr="00D9784A">
        <w:rPr>
          <w:rFonts w:ascii="Cambria Math" w:hAnsi="Cambria Math" w:cs="Cambria Math"/>
          <w:sz w:val="20"/>
          <w:szCs w:val="20"/>
          <w:lang w:val="en-US"/>
        </w:rPr>
        <w:t>₄</w:t>
      </w:r>
      <w:r w:rsidRPr="00D9784A">
        <w:rPr>
          <w:rFonts w:ascii="Arial" w:hAnsi="Arial" w:cs="Arial"/>
          <w:sz w:val="20"/>
          <w:szCs w:val="20"/>
          <w:lang w:val="en-US"/>
        </w:rPr>
        <w:t>), salicylic acid (C</w:t>
      </w:r>
      <w:r w:rsidRPr="00D9784A">
        <w:rPr>
          <w:rFonts w:ascii="Cambria Math" w:hAnsi="Cambria Math" w:cs="Cambria Math"/>
          <w:sz w:val="20"/>
          <w:szCs w:val="20"/>
          <w:lang w:val="en-US"/>
        </w:rPr>
        <w:t>₇</w:t>
      </w:r>
      <w:r w:rsidRPr="00D9784A">
        <w:rPr>
          <w:rFonts w:ascii="Arial" w:hAnsi="Arial" w:cs="Arial"/>
          <w:sz w:val="20"/>
          <w:szCs w:val="20"/>
          <w:lang w:val="en-US"/>
        </w:rPr>
        <w:t>H</w:t>
      </w:r>
      <w:r w:rsidRPr="00D9784A">
        <w:rPr>
          <w:rFonts w:ascii="Cambria Math" w:hAnsi="Cambria Math" w:cs="Cambria Math"/>
          <w:sz w:val="20"/>
          <w:szCs w:val="20"/>
          <w:lang w:val="en-US"/>
        </w:rPr>
        <w:t>₆</w:t>
      </w:r>
      <w:r w:rsidRPr="00D9784A">
        <w:rPr>
          <w:rFonts w:ascii="Arial" w:hAnsi="Arial" w:cs="Arial"/>
          <w:sz w:val="20"/>
          <w:szCs w:val="20"/>
          <w:lang w:val="en-US"/>
        </w:rPr>
        <w:t>O</w:t>
      </w:r>
      <w:r w:rsidRPr="00D9784A">
        <w:rPr>
          <w:rFonts w:ascii="Cambria Math" w:hAnsi="Cambria Math" w:cs="Cambria Math"/>
          <w:sz w:val="20"/>
          <w:szCs w:val="20"/>
          <w:lang w:val="en-US"/>
        </w:rPr>
        <w:t>₃</w:t>
      </w:r>
      <w:r w:rsidRPr="00D9784A">
        <w:rPr>
          <w:rFonts w:ascii="Arial" w:hAnsi="Arial" w:cs="Arial"/>
          <w:sz w:val="20"/>
          <w:szCs w:val="20"/>
          <w:lang w:val="en-US"/>
        </w:rPr>
        <w:t>), hydrogen peroxide (H</w:t>
      </w:r>
      <w:r w:rsidRPr="00D9784A">
        <w:rPr>
          <w:rFonts w:ascii="Cambria Math" w:hAnsi="Cambria Math" w:cs="Cambria Math"/>
          <w:sz w:val="20"/>
          <w:szCs w:val="20"/>
          <w:lang w:val="en-US"/>
        </w:rPr>
        <w:t>₂</w:t>
      </w:r>
      <w:r w:rsidRPr="00D9784A">
        <w:rPr>
          <w:rFonts w:ascii="Arial" w:hAnsi="Arial" w:cs="Arial"/>
          <w:sz w:val="20"/>
          <w:szCs w:val="20"/>
          <w:lang w:val="en-US"/>
        </w:rPr>
        <w:t>O</w:t>
      </w:r>
      <w:r w:rsidRPr="00D9784A">
        <w:rPr>
          <w:rFonts w:ascii="Cambria Math" w:hAnsi="Cambria Math" w:cs="Cambria Math"/>
          <w:sz w:val="20"/>
          <w:szCs w:val="20"/>
          <w:lang w:val="en-US"/>
        </w:rPr>
        <w:t>₂</w:t>
      </w:r>
      <w:r w:rsidRPr="00D9784A">
        <w:rPr>
          <w:rFonts w:ascii="Arial" w:hAnsi="Arial" w:cs="Arial"/>
          <w:sz w:val="20"/>
          <w:szCs w:val="20"/>
          <w:lang w:val="en-US"/>
        </w:rPr>
        <w:t>), and selenium powder as a catalyst. This mineralization process transformed nitrogen into ammonium ions (NH</w:t>
      </w:r>
      <w:r w:rsidRPr="00D9784A">
        <w:rPr>
          <w:rFonts w:ascii="Cambria Math" w:hAnsi="Cambria Math" w:cs="Cambria Math"/>
          <w:sz w:val="20"/>
          <w:szCs w:val="20"/>
          <w:lang w:val="en-US"/>
        </w:rPr>
        <w:t>₄⁺</w:t>
      </w:r>
      <w:r w:rsidRPr="00D9784A">
        <w:rPr>
          <w:rFonts w:ascii="Arial" w:hAnsi="Arial" w:cs="Arial"/>
          <w:sz w:val="20"/>
          <w:szCs w:val="20"/>
          <w:lang w:val="en-US"/>
        </w:rPr>
        <w:t>), which were determined by spectrophotometry at a wavelength of 660 nm (</w:t>
      </w:r>
      <w:proofErr w:type="spellStart"/>
      <w:r w:rsidRPr="00D9784A">
        <w:rPr>
          <w:rFonts w:ascii="Arial" w:hAnsi="Arial" w:cs="Arial"/>
          <w:sz w:val="20"/>
          <w:szCs w:val="20"/>
          <w:lang w:val="en-US"/>
        </w:rPr>
        <w:t>Thermo</w:t>
      </w:r>
      <w:proofErr w:type="spellEnd"/>
      <w:r w:rsidRPr="00D9784A">
        <w:rPr>
          <w:rFonts w:ascii="Arial" w:hAnsi="Arial" w:cs="Arial"/>
          <w:sz w:val="20"/>
          <w:szCs w:val="20"/>
          <w:lang w:val="en-US"/>
        </w:rPr>
        <w:t xml:space="preserve"> Scientific Genesys 20)</w:t>
      </w:r>
      <w:r w:rsidR="00AF2751"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{"citationID":"WZGaWod2","properties":{"formattedCitation":"(Pauwels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p>
    <w:p w14:paraId="583632AA" w14:textId="77777777" w:rsidR="0083506B" w:rsidRPr="00D9784A" w:rsidRDefault="0083506B" w:rsidP="00D9784A">
      <w:pPr>
        <w:pStyle w:val="Heading3"/>
        <w:numPr>
          <w:ilvl w:val="2"/>
          <w:numId w:val="2"/>
        </w:numPr>
        <w:spacing w:line="240" w:lineRule="auto"/>
        <w:jc w:val="both"/>
        <w:rPr>
          <w:rFonts w:ascii="Arial" w:hAnsi="Arial" w:cs="Arial"/>
          <w:i w:val="0"/>
          <w:iCs/>
          <w:color w:val="auto"/>
          <w:sz w:val="20"/>
          <w:szCs w:val="20"/>
          <w:lang w:val="en-US"/>
        </w:rPr>
      </w:pPr>
      <w:bookmarkStart w:id="23" w:name="_Toc215349995"/>
      <w:bookmarkStart w:id="24" w:name="_Toc215399573"/>
      <w:bookmarkStart w:id="25" w:name="_Toc215450806"/>
      <w:r w:rsidRPr="00D9784A">
        <w:rPr>
          <w:rFonts w:ascii="Arial" w:hAnsi="Arial" w:cs="Arial"/>
          <w:i w:val="0"/>
          <w:iCs/>
          <w:color w:val="auto"/>
          <w:sz w:val="20"/>
          <w:szCs w:val="20"/>
          <w:lang w:val="en-US"/>
        </w:rPr>
        <w:lastRenderedPageBreak/>
        <w:t>Total phosphorus and total potassium</w:t>
      </w:r>
      <w:bookmarkEnd w:id="23"/>
      <w:bookmarkEnd w:id="24"/>
      <w:bookmarkEnd w:id="25"/>
    </w:p>
    <w:p w14:paraId="3242883D" w14:textId="43566B16" w:rsidR="0083506B" w:rsidRPr="00D9784A" w:rsidRDefault="0083506B" w:rsidP="00D9784A">
      <w:pPr>
        <w:spacing w:line="240" w:lineRule="auto"/>
        <w:jc w:val="both"/>
        <w:rPr>
          <w:rFonts w:ascii="Arial" w:hAnsi="Arial" w:cs="Arial"/>
          <w:bCs/>
          <w:sz w:val="20"/>
          <w:szCs w:val="20"/>
          <w:lang w:val="en-US"/>
        </w:rPr>
      </w:pPr>
      <w:r w:rsidRPr="00D9784A">
        <w:rPr>
          <w:rFonts w:ascii="Arial" w:hAnsi="Arial" w:cs="Arial"/>
          <w:bCs/>
          <w:sz w:val="20"/>
          <w:szCs w:val="20"/>
          <w:lang w:val="en-US"/>
        </w:rPr>
        <w:t>A flame absorption spectrophotometer was used to determine the total phosphorus and total potassium content after mineralization</w:t>
      </w:r>
      <w:r w:rsidR="00AF2751" w:rsidRPr="00D9784A">
        <w:rPr>
          <w:rFonts w:ascii="Arial" w:hAnsi="Arial" w:cs="Arial"/>
          <w:bCs/>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{"citationID":"vasvTOn0","properties":{"formattedCitation":"(Pauwels J.m et al., 1992)","plainCitation":"(Pauwels J.m et al., 1992)","dontUpdate":true,"noteIndex":0},"citationItems":[{"id":3379,"uris":["http://zotero.org/users/6654317/items/2UUF854P"],"itemData":{"id":3379,"type":"article-journal","container-title":"Publications Agricoles (Belgium). Administration Generale de la Cooperation au Developpement. no. 28.","language":"en","page":"180","source":"agris.fao.org","title":"Manuel de laboratoire de pedologie. Methodes d' analyses de sols et de plantes, equipement, gestion de stocks de verrerie et de produits chimiques.","author":[{"literal":"Pauwels J.m"},{"family":"Van","given":"Ranst E."},{"family":"M","given":"Verloo"},{"family":"A","given":"Mvondo Ze"}],"issued":{"date-parts":[["1992"]]}}}],"schema":"https://github.com/citation-style-language/schema/raw/master/csl-citation.json"} </w:instrText>
      </w:r>
      <w:r w:rsidRPr="00D9784A">
        <w:rPr>
          <w:rFonts w:ascii="Arial" w:hAnsi="Arial" w:cs="Arial"/>
          <w:sz w:val="20"/>
          <w:szCs w:val="20"/>
        </w:rPr>
        <w:fldChar w:fldCharType="separate"/>
      </w:r>
      <w:r w:rsidRPr="00D9784A">
        <w:rPr>
          <w:rFonts w:ascii="Arial" w:hAnsi="Arial" w:cs="Arial"/>
          <w:sz w:val="20"/>
          <w:szCs w:val="20"/>
          <w:lang w:val="en-US"/>
        </w:rPr>
        <w:t>(Pauwels et al., 1992)</w:t>
      </w:r>
      <w:r w:rsidRPr="00D9784A">
        <w:rPr>
          <w:rFonts w:ascii="Arial" w:hAnsi="Arial" w:cs="Arial"/>
          <w:sz w:val="20"/>
          <w:szCs w:val="20"/>
        </w:rPr>
        <w:fldChar w:fldCharType="end"/>
      </w:r>
      <w:r w:rsidRPr="00D9784A">
        <w:rPr>
          <w:rFonts w:ascii="Arial" w:hAnsi="Arial" w:cs="Arial"/>
          <w:bCs/>
          <w:sz w:val="20"/>
          <w:szCs w:val="20"/>
          <w:lang w:val="en-US"/>
        </w:rPr>
        <w:t>.</w:t>
      </w:r>
    </w:p>
    <w:p w14:paraId="3D7155E4" w14:textId="77777777" w:rsidR="00075C64" w:rsidRPr="00D9784A" w:rsidRDefault="00075C64" w:rsidP="00D9784A">
      <w:pPr>
        <w:pStyle w:val="Heading3"/>
        <w:numPr>
          <w:ilvl w:val="1"/>
          <w:numId w:val="2"/>
        </w:numPr>
        <w:spacing w:line="240" w:lineRule="auto"/>
        <w:jc w:val="both"/>
        <w:rPr>
          <w:rFonts w:ascii="Arial" w:hAnsi="Arial" w:cs="Arial"/>
          <w:i w:val="0"/>
          <w:iCs/>
          <w:sz w:val="20"/>
          <w:szCs w:val="20"/>
        </w:rPr>
      </w:pPr>
      <w:r w:rsidRPr="00D9784A">
        <w:rPr>
          <w:rFonts w:ascii="Arial" w:hAnsi="Arial" w:cs="Arial"/>
          <w:i w:val="0"/>
          <w:iCs/>
          <w:sz w:val="20"/>
          <w:szCs w:val="20"/>
        </w:rPr>
        <w:t xml:space="preserve">Data </w:t>
      </w:r>
      <w:proofErr w:type="spellStart"/>
      <w:r w:rsidRPr="00D9784A">
        <w:rPr>
          <w:rFonts w:ascii="Arial" w:hAnsi="Arial" w:cs="Arial"/>
          <w:i w:val="0"/>
          <w:iCs/>
          <w:sz w:val="20"/>
          <w:szCs w:val="20"/>
        </w:rPr>
        <w:t>analysis</w:t>
      </w:r>
      <w:proofErr w:type="spellEnd"/>
    </w:p>
    <w:p w14:paraId="3FF8DB7A" w14:textId="77777777" w:rsidR="00075C64" w:rsidRPr="00D9784A" w:rsidRDefault="006B5EF6" w:rsidP="00D9784A">
      <w:pPr>
        <w:spacing w:before="100" w:beforeAutospacing="1" w:after="100" w:afterAutospacing="1" w:line="240" w:lineRule="auto"/>
        <w:jc w:val="both"/>
        <w:rPr>
          <w:rFonts w:ascii="Arial" w:hAnsi="Arial" w:cs="Arial"/>
          <w:sz w:val="20"/>
          <w:szCs w:val="20"/>
        </w:rPr>
      </w:pPr>
      <w:r w:rsidRPr="00D9784A">
        <w:rPr>
          <w:rFonts w:ascii="Arial" w:hAnsi="Arial" w:cs="Arial"/>
          <w:sz w:val="20"/>
          <w:szCs w:val="20"/>
          <w:lang w:val="en-US"/>
        </w:rPr>
        <w:t xml:space="preserve">Statistical analyses were performed using the R software. Mean comparisons were conducted using Student's t-test at a significance level of </w:t>
      </w:r>
      <w:r w:rsidRPr="00D9784A">
        <w:rPr>
          <w:rFonts w:ascii="Arial" w:hAnsi="Arial" w:cs="Arial"/>
          <w:sz w:val="20"/>
          <w:szCs w:val="20"/>
        </w:rPr>
        <w:t>α</w:t>
      </w:r>
      <w:r w:rsidRPr="00D9784A">
        <w:rPr>
          <w:rFonts w:ascii="Arial" w:hAnsi="Arial" w:cs="Arial"/>
          <w:sz w:val="20"/>
          <w:szCs w:val="20"/>
          <w:lang w:val="en-US"/>
        </w:rPr>
        <w:t xml:space="preserve"> = 5%. </w:t>
      </w:r>
      <w:proofErr w:type="spellStart"/>
      <w:r w:rsidRPr="00D9784A">
        <w:rPr>
          <w:rFonts w:ascii="Arial" w:hAnsi="Arial" w:cs="Arial"/>
          <w:sz w:val="20"/>
          <w:szCs w:val="20"/>
        </w:rPr>
        <w:t>Normality</w:t>
      </w:r>
      <w:proofErr w:type="spellEnd"/>
      <w:r w:rsidRPr="00D9784A">
        <w:rPr>
          <w:rFonts w:ascii="Arial" w:hAnsi="Arial" w:cs="Arial"/>
          <w:sz w:val="20"/>
          <w:szCs w:val="20"/>
        </w:rPr>
        <w:t xml:space="preserve"> tests </w:t>
      </w:r>
      <w:proofErr w:type="spellStart"/>
      <w:r w:rsidRPr="00D9784A">
        <w:rPr>
          <w:rFonts w:ascii="Arial" w:hAnsi="Arial" w:cs="Arial"/>
          <w:sz w:val="20"/>
          <w:szCs w:val="20"/>
        </w:rPr>
        <w:t>were</w:t>
      </w:r>
      <w:proofErr w:type="spellEnd"/>
      <w:r w:rsidRPr="00D9784A">
        <w:rPr>
          <w:rFonts w:ascii="Arial" w:hAnsi="Arial" w:cs="Arial"/>
          <w:sz w:val="20"/>
          <w:szCs w:val="20"/>
        </w:rPr>
        <w:t xml:space="preserve"> </w:t>
      </w:r>
      <w:proofErr w:type="spellStart"/>
      <w:r w:rsidRPr="00D9784A">
        <w:rPr>
          <w:rFonts w:ascii="Arial" w:hAnsi="Arial" w:cs="Arial"/>
          <w:sz w:val="20"/>
          <w:szCs w:val="20"/>
        </w:rPr>
        <w:t>performed</w:t>
      </w:r>
      <w:proofErr w:type="spellEnd"/>
      <w:r w:rsidRPr="00D9784A">
        <w:rPr>
          <w:rFonts w:ascii="Arial" w:hAnsi="Arial" w:cs="Arial"/>
          <w:sz w:val="20"/>
          <w:szCs w:val="20"/>
        </w:rPr>
        <w:t xml:space="preserve"> </w:t>
      </w:r>
      <w:proofErr w:type="spellStart"/>
      <w:r w:rsidRPr="00D9784A">
        <w:rPr>
          <w:rFonts w:ascii="Arial" w:hAnsi="Arial" w:cs="Arial"/>
          <w:sz w:val="20"/>
          <w:szCs w:val="20"/>
        </w:rPr>
        <w:t>using</w:t>
      </w:r>
      <w:proofErr w:type="spellEnd"/>
      <w:r w:rsidRPr="00D9784A">
        <w:rPr>
          <w:rFonts w:ascii="Arial" w:hAnsi="Arial" w:cs="Arial"/>
          <w:sz w:val="20"/>
          <w:szCs w:val="20"/>
        </w:rPr>
        <w:t xml:space="preserve"> the Shapiro-</w:t>
      </w:r>
      <w:proofErr w:type="spellStart"/>
      <w:r w:rsidRPr="00D9784A">
        <w:rPr>
          <w:rFonts w:ascii="Arial" w:hAnsi="Arial" w:cs="Arial"/>
          <w:sz w:val="20"/>
          <w:szCs w:val="20"/>
        </w:rPr>
        <w:t>Wilk</w:t>
      </w:r>
      <w:proofErr w:type="spellEnd"/>
      <w:r w:rsidRPr="00D9784A">
        <w:rPr>
          <w:rFonts w:ascii="Arial" w:hAnsi="Arial" w:cs="Arial"/>
          <w:sz w:val="20"/>
          <w:szCs w:val="20"/>
        </w:rPr>
        <w:t xml:space="preserve"> test.</w:t>
      </w:r>
    </w:p>
    <w:p w14:paraId="4908B462" w14:textId="77777777" w:rsidR="00232BA4" w:rsidRPr="00D9784A" w:rsidRDefault="00232BA4" w:rsidP="00D9784A">
      <w:pPr>
        <w:pStyle w:val="Heading1"/>
        <w:numPr>
          <w:ilvl w:val="0"/>
          <w:numId w:val="2"/>
        </w:numPr>
        <w:jc w:val="both"/>
        <w:rPr>
          <w:rFonts w:ascii="Arial" w:hAnsi="Arial" w:cs="Arial"/>
          <w:caps/>
          <w:sz w:val="20"/>
          <w:szCs w:val="20"/>
        </w:rPr>
      </w:pPr>
      <w:r w:rsidRPr="00D9784A">
        <w:rPr>
          <w:rFonts w:ascii="Arial" w:hAnsi="Arial" w:cs="Arial"/>
          <w:caps/>
          <w:sz w:val="20"/>
          <w:szCs w:val="20"/>
        </w:rPr>
        <w:t>Results and discussions</w:t>
      </w:r>
    </w:p>
    <w:p w14:paraId="6DFCDE01" w14:textId="77777777" w:rsidR="00232BA4" w:rsidRPr="00D9784A" w:rsidRDefault="00AB100C" w:rsidP="00D9784A">
      <w:pPr>
        <w:pStyle w:val="Heading2"/>
        <w:numPr>
          <w:ilvl w:val="1"/>
          <w:numId w:val="2"/>
        </w:numPr>
        <w:spacing w:line="240" w:lineRule="auto"/>
        <w:jc w:val="both"/>
        <w:rPr>
          <w:rFonts w:ascii="Arial" w:hAnsi="Arial" w:cs="Arial"/>
          <w:sz w:val="20"/>
          <w:szCs w:val="20"/>
        </w:rPr>
      </w:pPr>
      <w:proofErr w:type="spellStart"/>
      <w:r w:rsidRPr="00D9784A">
        <w:rPr>
          <w:rFonts w:ascii="Arial" w:hAnsi="Arial" w:cs="Arial"/>
          <w:sz w:val="20"/>
          <w:szCs w:val="20"/>
        </w:rPr>
        <w:t>Temperature</w:t>
      </w:r>
      <w:proofErr w:type="spellEnd"/>
      <w:r w:rsidRPr="00D9784A">
        <w:rPr>
          <w:rFonts w:ascii="Arial" w:hAnsi="Arial" w:cs="Arial"/>
          <w:sz w:val="20"/>
          <w:szCs w:val="20"/>
        </w:rPr>
        <w:t xml:space="preserve"> </w:t>
      </w:r>
      <w:proofErr w:type="spellStart"/>
      <w:r w:rsidRPr="00D9784A">
        <w:rPr>
          <w:rFonts w:ascii="Arial" w:hAnsi="Arial" w:cs="Arial"/>
          <w:sz w:val="20"/>
          <w:szCs w:val="20"/>
        </w:rPr>
        <w:t>evolution</w:t>
      </w:r>
      <w:proofErr w:type="spellEnd"/>
      <w:r w:rsidRPr="00D9784A">
        <w:rPr>
          <w:rFonts w:ascii="Arial" w:hAnsi="Arial" w:cs="Arial"/>
          <w:sz w:val="20"/>
          <w:szCs w:val="20"/>
        </w:rPr>
        <w:t xml:space="preserve"> </w:t>
      </w:r>
      <w:proofErr w:type="spellStart"/>
      <w:r w:rsidRPr="00D9784A">
        <w:rPr>
          <w:rFonts w:ascii="Arial" w:hAnsi="Arial" w:cs="Arial"/>
          <w:sz w:val="20"/>
          <w:szCs w:val="20"/>
        </w:rPr>
        <w:t>during</w:t>
      </w:r>
      <w:proofErr w:type="spellEnd"/>
      <w:r w:rsidRPr="00D9784A">
        <w:rPr>
          <w:rFonts w:ascii="Arial" w:hAnsi="Arial" w:cs="Arial"/>
          <w:sz w:val="20"/>
          <w:szCs w:val="20"/>
        </w:rPr>
        <w:t xml:space="preserve"> </w:t>
      </w:r>
      <w:proofErr w:type="spellStart"/>
      <w:r w:rsidRPr="00D9784A">
        <w:rPr>
          <w:rFonts w:ascii="Arial" w:hAnsi="Arial" w:cs="Arial"/>
          <w:sz w:val="20"/>
          <w:szCs w:val="20"/>
        </w:rPr>
        <w:t>composting</w:t>
      </w:r>
      <w:proofErr w:type="spellEnd"/>
    </w:p>
    <w:p w14:paraId="18DDB45E" w14:textId="24B78634" w:rsidR="00AB100C" w:rsidRPr="00D9784A" w:rsidRDefault="00AB100C"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The temperature evolution in the two treatments (T1 and T2) during composting is shown in the figure </w:t>
      </w:r>
      <w:r w:rsidR="00AF2751" w:rsidRPr="00D9784A">
        <w:rPr>
          <w:rFonts w:ascii="Arial" w:hAnsi="Arial" w:cs="Arial"/>
          <w:sz w:val="20"/>
          <w:szCs w:val="20"/>
          <w:lang w:val="en-US"/>
        </w:rPr>
        <w:t>2</w:t>
      </w:r>
      <w:r w:rsidRPr="00D9784A">
        <w:rPr>
          <w:rFonts w:ascii="Arial" w:hAnsi="Arial" w:cs="Arial"/>
          <w:sz w:val="20"/>
          <w:szCs w:val="20"/>
          <w:lang w:val="en-US"/>
        </w:rPr>
        <w:t>. Analysis of the figure shows:</w:t>
      </w:r>
    </w:p>
    <w:p w14:paraId="0C5D3220"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very short mesophilic phase (one day) was observed in all composting bins. No significant temperature differences were noted between T1 and T2 during this phase;</w:t>
      </w:r>
    </w:p>
    <w:p w14:paraId="6E589D09"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thermophilic phase that lasted between five (5) and six (6) days with temperatures varying between 45 and 58 °C. The curves show an accelerated rise in temperatures from the second day of composting. T2 inoculated with Trichoderma maintained a temperature above 50 °C for 4 consecutive days, with a maximum of 58 °C on the second and third days, while T1 not inoculated was only able to maintain temperatures above 50 °C for two days with a maximum of 52 °C. It should be noted that T2 is significantly warmer than T1 during the thermophilic phase (t = -3.33, df = 5.4, p-value = 0.019);</w:t>
      </w:r>
    </w:p>
    <w:p w14:paraId="588D50F0"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A cooling phase lasting between three (3) and six (6) days during which temperatures fluctuated between 40 and 43 °C. The inoculated compost completed its cooling phase two days earlier than the uninoculated compost. However, no significant temperature difference was noted during the cooling phase between T1 and T2 (p-value = 0.057);</w:t>
      </w:r>
    </w:p>
    <w:p w14:paraId="4066EBF7" w14:textId="77777777" w:rsidR="00AB100C" w:rsidRPr="00D9784A" w:rsidRDefault="00AB100C" w:rsidP="00D9784A">
      <w:pPr>
        <w:pStyle w:val="ListParagraph"/>
        <w:numPr>
          <w:ilvl w:val="0"/>
          <w:numId w:val="4"/>
        </w:numPr>
        <w:spacing w:line="240" w:lineRule="auto"/>
        <w:jc w:val="both"/>
        <w:rPr>
          <w:rFonts w:ascii="Arial" w:hAnsi="Arial" w:cs="Arial"/>
          <w:sz w:val="20"/>
          <w:szCs w:val="20"/>
          <w:lang w:val="en-US"/>
        </w:rPr>
      </w:pPr>
      <w:r w:rsidRPr="00D9784A">
        <w:rPr>
          <w:rFonts w:ascii="Arial" w:hAnsi="Arial" w:cs="Arial"/>
          <w:sz w:val="20"/>
          <w:szCs w:val="20"/>
          <w:lang w:val="en-US"/>
        </w:rPr>
        <w:t xml:space="preserve">A maturation phase with an average duration of 56 days for T2 and 63 days for T1. During this phase, temperatures varied between 33 and 37 °C. </w:t>
      </w:r>
      <w:proofErr w:type="gramStart"/>
      <w:r w:rsidRPr="00D9784A">
        <w:rPr>
          <w:rFonts w:ascii="Arial" w:hAnsi="Arial" w:cs="Arial"/>
          <w:sz w:val="20"/>
          <w:szCs w:val="20"/>
          <w:lang w:val="en-US"/>
        </w:rPr>
        <w:t>Also</w:t>
      </w:r>
      <w:proofErr w:type="gramEnd"/>
      <w:r w:rsidRPr="00D9784A">
        <w:rPr>
          <w:rFonts w:ascii="Arial" w:hAnsi="Arial" w:cs="Arial"/>
          <w:sz w:val="20"/>
          <w:szCs w:val="20"/>
          <w:lang w:val="en-US"/>
        </w:rPr>
        <w:t xml:space="preserve"> during this phase, no significant differences were noted between T1 and T2 (t = -0.93, df = 14.3, p-value = 0.37).</w:t>
      </w:r>
    </w:p>
    <w:p w14:paraId="47774855" w14:textId="7233515C" w:rsidR="00414CD8" w:rsidRPr="00D9784A" w:rsidRDefault="00414CD8" w:rsidP="00D9784A">
      <w:pPr>
        <w:spacing w:line="240" w:lineRule="auto"/>
        <w:jc w:val="both"/>
        <w:rPr>
          <w:rFonts w:ascii="Arial" w:hAnsi="Arial" w:cs="Arial"/>
          <w:sz w:val="20"/>
          <w:szCs w:val="20"/>
          <w:lang w:val="en-US"/>
        </w:rPr>
      </w:pPr>
      <w:r w:rsidRPr="00D9784A">
        <w:rPr>
          <w:rFonts w:ascii="Arial" w:hAnsi="Arial" w:cs="Arial"/>
          <w:sz w:val="20"/>
          <w:szCs w:val="20"/>
          <w:lang w:val="en-US"/>
        </w:rPr>
        <w:t>The second inoculation at the beginning of the cooling phase on day 17 did not result in a significant increase in temperature. This result is consistent with that of</w:t>
      </w:r>
      <w:r w:rsidR="004038C2" w:rsidRPr="00D9784A">
        <w:rPr>
          <w:rFonts w:ascii="Arial" w:hAnsi="Arial" w:cs="Arial"/>
          <w:sz w:val="20"/>
          <w:szCs w:val="20"/>
          <w:lang w:val="en-US"/>
        </w:rPr>
        <w:t xml:space="preserve"> </w:t>
      </w:r>
      <w:r w:rsidR="007E28A9" w:rsidRPr="00D9784A">
        <w:rPr>
          <w:rFonts w:ascii="Arial" w:hAnsi="Arial" w:cs="Arial"/>
          <w:sz w:val="20"/>
          <w:szCs w:val="20"/>
        </w:rPr>
        <w:fldChar w:fldCharType="begin"/>
      </w:r>
      <w:r w:rsidR="007B6202" w:rsidRPr="00D9784A">
        <w:rPr>
          <w:rFonts w:ascii="Arial" w:hAnsi="Arial" w:cs="Arial"/>
          <w:sz w:val="20"/>
          <w:szCs w:val="20"/>
          <w:lang w:val="en-US"/>
        </w:rPr>
        <w:instrText xml:space="preserve"> ADDIN ZOTERO_ITEM CSL_CITATION {"citationID":"BdfTqC9f","properties":{"formattedCitation":"(Bernal-Vicente et al., 2012)","plainCitation":"(Bernal-Vicente et al., 2012)","noteIndex":0},"citationItems":[{"id":2092,"uris":["http://zotero.org/users/6654317/items/RBC3UXXW","http://zotero.org/users/6654317/items/LY5RCB4M"],"itemData":{"id":2092,"type":"article-journal","container-title":"BioResources","DOI":"10.15376/biores.7.2.1948-1960","ISSN":"1930-2126","issue":"2","language":"en","page":"1948-1960","source":"DOI.org (Crossref)","title":"INOCULATION OF Trichoderma harzianum DURING MATURATION OF VINEYARD WASTE COMPOST TO CONTROL MUSKMELON Fusarium WILT","volume":"7","author":[{"family":"Bernal-Vicente","given":"Agustina"},{"family":"Ros","given":"Margarita"},{"family":"Pascual","given":"Jose Antonio"}],"issued":{"date-parts":[["2012",3,15]]}}}],"schema":"https://github.com/citation-style-language/schema/raw/master/csl-citation.json"} </w:instrText>
      </w:r>
      <w:r w:rsidR="007E28A9" w:rsidRPr="00D9784A">
        <w:rPr>
          <w:rFonts w:ascii="Arial" w:hAnsi="Arial" w:cs="Arial"/>
          <w:sz w:val="20"/>
          <w:szCs w:val="20"/>
        </w:rPr>
        <w:fldChar w:fldCharType="separate"/>
      </w:r>
      <w:r w:rsidR="00D9784A" w:rsidRPr="00D9784A">
        <w:rPr>
          <w:rFonts w:ascii="Arial" w:hAnsi="Arial" w:cs="Arial"/>
          <w:sz w:val="20"/>
          <w:szCs w:val="20"/>
          <w:lang w:val="en-US"/>
        </w:rPr>
        <w:t>(Bernal-Vicente et al., 2012)</w:t>
      </w:r>
      <w:r w:rsidR="007E28A9" w:rsidRPr="00D9784A">
        <w:rPr>
          <w:rFonts w:ascii="Arial" w:hAnsi="Arial" w:cs="Arial"/>
          <w:sz w:val="20"/>
          <w:szCs w:val="20"/>
        </w:rPr>
        <w:fldChar w:fldCharType="end"/>
      </w:r>
      <w:r w:rsidR="007E28A9" w:rsidRPr="00D9784A">
        <w:rPr>
          <w:rFonts w:ascii="Arial" w:hAnsi="Arial" w:cs="Arial"/>
          <w:sz w:val="20"/>
          <w:szCs w:val="20"/>
          <w:lang w:val="en-US"/>
        </w:rPr>
        <w:t>, but contrasts with that of</w:t>
      </w:r>
      <w:r w:rsidR="004038C2" w:rsidRPr="00D9784A">
        <w:rPr>
          <w:rFonts w:ascii="Arial" w:hAnsi="Arial" w:cs="Arial"/>
          <w:sz w:val="20"/>
          <w:szCs w:val="20"/>
          <w:lang w:val="en-US"/>
        </w:rPr>
        <w:t xml:space="preserve"> </w:t>
      </w:r>
      <w:r w:rsidRPr="00D9784A">
        <w:rPr>
          <w:rFonts w:ascii="Arial" w:hAnsi="Arial" w:cs="Arial"/>
          <w:sz w:val="20"/>
          <w:szCs w:val="20"/>
        </w:rPr>
        <w:fldChar w:fldCharType="begin"/>
      </w:r>
      <w:r w:rsidRPr="00D9784A">
        <w:rPr>
          <w:rFonts w:ascii="Arial" w:hAnsi="Arial" w:cs="Arial"/>
          <w:sz w:val="20"/>
          <w:szCs w:val="20"/>
          <w:lang w:val="en-US"/>
        </w:rPr>
        <w:instrText xml:space="preserve"> ADDIN ZOTERO_ITEM CSL_CITATION {"citationID":"XRlB8kv7","properties":{"formattedCitation":"(Galindez et al., 2017)","plainCitation":"(Galindez et al., 2017)","noteIndex":0},"citationItems":[{"id":2255,"uris":["http://zotero.org/users/6654317/items/6FSFDPKN"],"itemData":{"id":2255,"type":"article-journal","abstract":"2017). Efficiency of Trichoderma spp. from Carabao Manure as Compost Activator and Utilization of Organic Fertilizer Produced in Pechay and Lettuce Production. International Journal of Agricultural Technology 13(5): 683-697. Trichoderma spp. are naturally occurring fungus with ability to enhance decomposition. Efficiency of Trichoderma spp. as compost activator was evaluated using the following: T1-rice straw (RS) + carabao manure (CM); T2-RS (75%) + ipil-ipil leaves (25%) + CM + CRH + 2 kg Trichoderma spp. per ton of compost pile applied during piling; T3-RS (75%) + ipil-ipil leaves (25%) + CM + CRH + 2 kg Trichoderma spp. per ton of compost pile applied during piling (1 kg) and during first turning (1 kg); T4-RS (75%) + ipil-ipil leaves (25%) + CM + CRH + 1 kg Trichoderma spp. applied during piling and 1 kg during first and second turning; T5-RS (75%) + ipil-ipil leaves (25%) + CM + CRH + 1 kg Trichoderma spp. applied during piling and 1 kg during first and second turning + actinomycetes on the last turning; T6-RS (75%) + ipil-ipil leaves (25%) + CM + commercial compost activator. In the first experiment, the compost pile applied with Trichoderma spp. regardless of frequency of application did not differ on the number of days to harvest (74), while the control took 102 days to harvest. Percent recovery was high on Treatment 2 at 65.0%. The composite nutrient content of the compost has 34.17% organic matter; 2.67% nitrogen; 0.45% phosphorus; and 0.82% potassium. To improve the nutrient content of the compost, another experiment was setup with increased percentage (30%) of greens composed of ipil-ipil leaves, kakawate and banana bracts. Treatment 2 again recorded the highest percent recovery (63.34%), with days to harvest at 69. Treatment 5 has the highest NPK content of 5.3% with similar 69 days decomposition period. Increasing the rate of Trichoderma spp. was also evaluated and results showed shortened days to harvest at 66, with split application (during piling, and first and second turning) of 6 kg Trichoderma per ton of compost pile. Pechay and lettuce applied with the produced organic fertilizer from T5, significantly obtained higher yield (9.04t/ha and 5.24 t/ha, respectively), compared to plants applied with commercial organic fertilizer.","container-title":"International Journal of Agricultural Sustainability","issue":"5","journalAbbreviation":"International Journal of Agricultural Sustainability","page":"683-697","source":"ResearchGate","title":"Efficiency of Trichoderma spp. from Carabao Manure as Compost Activator and Utilization of Organic Fertilizer Produced in Pechay and Lettuce Production","volume":"13","author":[{"family":"Galindez","given":"Jonathan"},{"family":"Porciuncula","given":"Fe"},{"family":"Romero","given":"Ellen"},{"family":"Lopez","given":"Lani"},{"family":"Juico","given":"Purisima"}],"issued":{"date-parts":[["2017",1,1]]}}}],"schema":"https://github.com/citation-style-language/schema/raw/master/csl-citation.json"} </w:instrText>
      </w:r>
      <w:r w:rsidRPr="00D9784A">
        <w:rPr>
          <w:rFonts w:ascii="Arial" w:hAnsi="Arial" w:cs="Arial"/>
          <w:sz w:val="20"/>
          <w:szCs w:val="20"/>
        </w:rPr>
        <w:fldChar w:fldCharType="separate"/>
      </w:r>
      <w:r w:rsidR="00D9784A" w:rsidRPr="00D9784A">
        <w:rPr>
          <w:rFonts w:ascii="Arial" w:hAnsi="Arial" w:cs="Arial"/>
          <w:sz w:val="20"/>
          <w:szCs w:val="20"/>
          <w:lang w:val="en-US"/>
        </w:rPr>
        <w:t>(Galindez et al., 2017)</w:t>
      </w:r>
      <w:r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Pr="00D9784A">
        <w:rPr>
          <w:rFonts w:ascii="Arial" w:hAnsi="Arial" w:cs="Arial"/>
          <w:sz w:val="20"/>
          <w:szCs w:val="20"/>
          <w:lang w:val="en-US"/>
        </w:rPr>
        <w:t xml:space="preserve">who noted an increase in temperature after the second inoculation of </w:t>
      </w:r>
      <w:r w:rsidRPr="00D9784A">
        <w:rPr>
          <w:rFonts w:ascii="Arial" w:hAnsi="Arial" w:cs="Arial"/>
          <w:i/>
          <w:iCs/>
          <w:sz w:val="20"/>
          <w:szCs w:val="20"/>
          <w:lang w:val="en-US"/>
        </w:rPr>
        <w:t>Trichoderma</w:t>
      </w:r>
      <w:r w:rsidRPr="00D9784A">
        <w:rPr>
          <w:rFonts w:ascii="Arial" w:hAnsi="Arial" w:cs="Arial"/>
          <w:sz w:val="20"/>
          <w:szCs w:val="20"/>
          <w:lang w:val="en-US"/>
        </w:rPr>
        <w:t>.</w:t>
      </w:r>
    </w:p>
    <w:p w14:paraId="461ECA68" w14:textId="3F10BD90" w:rsidR="00BB3273" w:rsidRPr="00D9784A" w:rsidRDefault="00BB3273" w:rsidP="00D9784A">
      <w:pPr>
        <w:spacing w:line="240" w:lineRule="auto"/>
        <w:jc w:val="both"/>
        <w:rPr>
          <w:rFonts w:ascii="Arial" w:hAnsi="Arial" w:cs="Arial"/>
          <w:sz w:val="20"/>
          <w:szCs w:val="20"/>
          <w:lang w:val="en-US"/>
        </w:rPr>
      </w:pPr>
      <w:r w:rsidRPr="00D9784A">
        <w:rPr>
          <w:rFonts w:ascii="Arial" w:hAnsi="Arial" w:cs="Arial"/>
          <w:sz w:val="20"/>
          <w:szCs w:val="20"/>
          <w:lang w:val="en-US"/>
        </w:rPr>
        <w:t>The rapid entry into the thermophilic phase after the start of composting supports the work of</w:t>
      </w:r>
      <w:r w:rsidR="004038C2" w:rsidRPr="00D9784A">
        <w:rPr>
          <w:rFonts w:ascii="Arial" w:hAnsi="Arial" w:cs="Arial"/>
          <w:sz w:val="20"/>
          <w:szCs w:val="20"/>
          <w:lang w:val="en-US"/>
        </w:rPr>
        <w:t xml:space="preserve"> </w:t>
      </w:r>
      <w:r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{"citationID":"uUm6wGpF","properties":{"formattedCitation":"(Priyadi et al., 2025)","plainCitation":"(Priyadi et al., 2025)","dontUpdate":true,"noteIndex":0},"citationItems":[{"id":2829,"uris":["http://zotero.org/users/6654317/items/RCWDP2I7"],"itemData":{"id":2829,"type":"article-journal","abstract":"Composting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Pr="00D9784A">
        <w:rPr>
          <w:rFonts w:ascii="Arial" w:hAnsi="Arial" w:cs="Arial"/>
          <w:sz w:val="20"/>
          <w:szCs w:val="20"/>
        </w:rPr>
        <w:fldChar w:fldCharType="separate"/>
      </w:r>
      <w:r w:rsidR="00127EFD" w:rsidRPr="00D9784A">
        <w:rPr>
          <w:rFonts w:ascii="Arial" w:hAnsi="Arial" w:cs="Arial"/>
          <w:sz w:val="20"/>
          <w:szCs w:val="20"/>
          <w:lang w:val="en-US"/>
        </w:rPr>
        <w:t>Priyadi et al., (2025)</w:t>
      </w:r>
      <w:r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00541D4E" w:rsidRPr="00D9784A">
        <w:rPr>
          <w:rFonts w:ascii="Arial" w:hAnsi="Arial" w:cs="Arial"/>
          <w:sz w:val="20"/>
          <w:szCs w:val="20"/>
          <w:lang w:val="en-US"/>
        </w:rPr>
        <w:t>on the impact of Trichoderma on manure decomposition for which entry into the thermophilic phase was observed as early as the second day of composting. This temperature increase could be due to higher microbial activity to decompose the sugar, starch, and proteins present in the compost pile, leading to heat dissipation due to microorganism respiration</w:t>
      </w:r>
      <w:r w:rsidR="004038C2" w:rsidRPr="00D9784A">
        <w:rPr>
          <w:rFonts w:ascii="Arial" w:hAnsi="Arial" w:cs="Arial"/>
          <w:sz w:val="20"/>
          <w:szCs w:val="20"/>
          <w:lang w:val="en-US"/>
        </w:rPr>
        <w:t xml:space="preserve"> </w:t>
      </w:r>
      <w:r w:rsidR="00261EAB" w:rsidRPr="00D9784A">
        <w:rPr>
          <w:rFonts w:ascii="Arial" w:hAnsi="Arial" w:cs="Arial"/>
          <w:sz w:val="20"/>
          <w:szCs w:val="20"/>
        </w:rPr>
        <w:fldChar w:fldCharType="begin"/>
      </w:r>
      <w:r w:rsidR="009E37A4" w:rsidRPr="00D9784A">
        <w:rPr>
          <w:rFonts w:ascii="Arial" w:hAnsi="Arial" w:cs="Arial"/>
          <w:sz w:val="20"/>
          <w:szCs w:val="20"/>
          <w:lang w:val="en-US"/>
        </w:rPr>
        <w:instrText xml:space="preserve"> ADDIN ZOTERO_ITEM CSL_CITATION {"citationID":"pbZtwUCp","properties":{"formattedCitation":"(Mageshwaran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00261EAB" w:rsidRPr="00D9784A">
        <w:rPr>
          <w:rFonts w:ascii="Arial" w:hAnsi="Arial" w:cs="Arial"/>
          <w:sz w:val="20"/>
          <w:szCs w:val="20"/>
        </w:rPr>
        <w:fldChar w:fldCharType="separate"/>
      </w:r>
      <w:r w:rsidR="00D9784A" w:rsidRPr="00D9784A">
        <w:rPr>
          <w:rFonts w:ascii="Arial" w:hAnsi="Arial" w:cs="Arial"/>
          <w:sz w:val="20"/>
          <w:szCs w:val="20"/>
          <w:lang w:val="en-US"/>
        </w:rPr>
        <w:t>(Mageshwaran et al., 2024)</w:t>
      </w:r>
      <w:r w:rsidR="00261EAB" w:rsidRPr="00D9784A">
        <w:rPr>
          <w:rFonts w:ascii="Arial" w:hAnsi="Arial" w:cs="Arial"/>
          <w:sz w:val="20"/>
          <w:szCs w:val="20"/>
        </w:rPr>
        <w:fldChar w:fldCharType="end"/>
      </w:r>
      <w:r w:rsidR="004038C2" w:rsidRPr="00D9784A">
        <w:rPr>
          <w:rFonts w:ascii="Arial" w:hAnsi="Arial" w:cs="Arial"/>
          <w:sz w:val="20"/>
          <w:szCs w:val="20"/>
          <w:lang w:val="en-US"/>
        </w:rPr>
        <w:t xml:space="preserve">. </w:t>
      </w:r>
      <w:r w:rsidR="009E37A4" w:rsidRPr="00D9784A">
        <w:rPr>
          <w:rFonts w:ascii="Arial" w:hAnsi="Arial" w:cs="Arial"/>
          <w:sz w:val="20"/>
          <w:szCs w:val="20"/>
          <w:lang w:val="en-US"/>
        </w:rPr>
        <w:t xml:space="preserve">The significantly higher temperatures during the thermophilic phase for treatment with </w:t>
      </w:r>
      <w:r w:rsidR="009E37A4" w:rsidRPr="00D9784A">
        <w:rPr>
          <w:rFonts w:ascii="Arial" w:hAnsi="Arial" w:cs="Arial"/>
          <w:i/>
          <w:iCs/>
          <w:sz w:val="20"/>
          <w:szCs w:val="20"/>
          <w:lang w:val="en-US"/>
        </w:rPr>
        <w:t>Trichoderma</w:t>
      </w:r>
      <w:r w:rsidR="009E37A4" w:rsidRPr="00D9784A">
        <w:rPr>
          <w:rFonts w:ascii="Arial" w:hAnsi="Arial" w:cs="Arial"/>
          <w:sz w:val="20"/>
          <w:szCs w:val="20"/>
          <w:lang w:val="en-US"/>
        </w:rPr>
        <w:t xml:space="preserve"> are consistent with the results of</w:t>
      </w:r>
      <w:r w:rsidR="004038C2" w:rsidRPr="00D9784A">
        <w:rPr>
          <w:rFonts w:ascii="Arial" w:hAnsi="Arial" w:cs="Arial"/>
          <w:sz w:val="20"/>
          <w:szCs w:val="20"/>
          <w:lang w:val="en-US"/>
        </w:rPr>
        <w:t xml:space="preserve"> </w:t>
      </w:r>
      <w:r w:rsidR="00412F9E"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{"citationID":"N1vY8ZW5","properties":{"formattedCitation":"(Priyadi et al., 2024)","plainCitation":"(Priyadi et al., 2024)","dontUpdate":true,"noteIndex":0},"citationItems":[{"id":2837,"uris":["http://zotero.org/users/6654317/items/7KN9GEQV"],"itemData":{"id":2837,"type":"article-journal","container-title":"ABEC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00412F9E" w:rsidRPr="00D9784A">
        <w:rPr>
          <w:rFonts w:ascii="Arial" w:hAnsi="Arial" w:cs="Arial"/>
          <w:sz w:val="20"/>
          <w:szCs w:val="20"/>
        </w:rPr>
        <w:fldChar w:fldCharType="separate"/>
      </w:r>
      <w:r w:rsidR="00412F9E" w:rsidRPr="00D9784A">
        <w:rPr>
          <w:rFonts w:ascii="Arial" w:hAnsi="Arial" w:cs="Arial"/>
          <w:sz w:val="20"/>
          <w:szCs w:val="20"/>
          <w:lang w:val="en-US"/>
        </w:rPr>
        <w:t>Priyadi et al., (2024)</w:t>
      </w:r>
      <w:r w:rsidR="00412F9E" w:rsidRPr="00D9784A">
        <w:rPr>
          <w:rFonts w:ascii="Arial" w:hAnsi="Arial" w:cs="Arial"/>
          <w:sz w:val="20"/>
          <w:szCs w:val="20"/>
        </w:rPr>
        <w:fldChar w:fldCharType="end"/>
      </w:r>
      <w:r w:rsidR="00412F9E" w:rsidRPr="00D9784A">
        <w:rPr>
          <w:rFonts w:ascii="Arial" w:hAnsi="Arial" w:cs="Arial"/>
          <w:sz w:val="20"/>
          <w:szCs w:val="20"/>
          <w:lang w:val="en-US"/>
        </w:rPr>
        <w:t>. According to</w:t>
      </w:r>
      <w:r w:rsidR="004038C2" w:rsidRPr="00D9784A">
        <w:rPr>
          <w:rFonts w:ascii="Arial" w:hAnsi="Arial" w:cs="Arial"/>
          <w:sz w:val="20"/>
          <w:szCs w:val="20"/>
          <w:lang w:val="en-US"/>
        </w:rPr>
        <w:t xml:space="preserve"> </w:t>
      </w:r>
      <w:r w:rsidR="009E37A4" w:rsidRPr="00D9784A">
        <w:rPr>
          <w:rFonts w:ascii="Arial" w:hAnsi="Arial" w:cs="Arial"/>
          <w:sz w:val="20"/>
          <w:szCs w:val="20"/>
        </w:rPr>
        <w:fldChar w:fldCharType="begin"/>
      </w:r>
      <w:r w:rsidR="001D0F12" w:rsidRPr="00D9784A">
        <w:rPr>
          <w:rFonts w:ascii="Arial" w:hAnsi="Arial" w:cs="Arial"/>
          <w:sz w:val="20"/>
          <w:szCs w:val="20"/>
          <w:lang w:val="en-US"/>
        </w:rPr>
        <w:instrText xml:space="preserve"> ADDIN ZOTERO_ITEM CSL_CITATION {"citationID":"0VA8Nh3g","properties":{"formattedCitation":"(Haug, 2018)","plainCitation":"(Haug, 2018)","dontUpdate":true,"noteIndex":0},"citationItems":[{"id":2980,"uris":["http://zotero.org/users/6654317/items/SWJ3ZXZ2"],"itemData":{"id":2980,"type":"book","abstract":"Le manuel pratique d’ingénierie du compostage présente un examen approfondi des principes et de la pratique du compostage moderne. Ce livre complet couvre la science du compost, la conception technique, le fonctionnement, les principes et la pratique, en mettant l’accent sur une approche fondamentale de l’analyse tout au long de l’étude. Les principes biologiques, physiques, chimiques, thermodynamiques et cinétiques sont abordés afin de développer une approche analytique unifiée de l’analyse et une compréhension du processus. Un bref historique du développement des systèmes de compostage, qui mène à des descriptions des procédés modernes, est présenté. Le manuel pratique d’ingénierie du compostage aborde également les éléments d’une gestion réussie des odeurs dans les installations de compostage, y compris le traitement des odeurs à la pointe de la technologie et l’amélioration de la dispersion atmosphérique. Le livre est excellent pour tous les ingénieurs, praticiens, opérateurs d’usine, scientifiques, chercheurs et étudiants dans le domaine.","edition":"Lewis Publishers","event-place":"New York","note":"DOI: 10.1201/9780203736234","number-of-pages":"752","publisher-place":"New York","title":"Le manuel pratique de l’ingénierie du compost","author":[{"family":"Haug","given":"RogerTim"}],"issued":{"date-parts":[["2018"]]}}}],"schema":"https://github.com/citation-style-language/schema/raw/master/csl-citation.json"} </w:instrText>
      </w:r>
      <w:r w:rsidR="009E37A4" w:rsidRPr="00D9784A">
        <w:rPr>
          <w:rFonts w:ascii="Arial" w:hAnsi="Arial" w:cs="Arial"/>
          <w:sz w:val="20"/>
          <w:szCs w:val="20"/>
        </w:rPr>
        <w:fldChar w:fldCharType="separate"/>
      </w:r>
      <w:r w:rsidR="00150377" w:rsidRPr="00D9784A">
        <w:rPr>
          <w:rFonts w:ascii="Arial" w:hAnsi="Arial" w:cs="Arial"/>
          <w:sz w:val="20"/>
          <w:szCs w:val="20"/>
          <w:lang w:val="en-US"/>
        </w:rPr>
        <w:t>Haug, (2018)</w:t>
      </w:r>
      <w:r w:rsidR="009E37A4" w:rsidRPr="00D9784A">
        <w:rPr>
          <w:rFonts w:ascii="Arial" w:hAnsi="Arial" w:cs="Arial"/>
          <w:sz w:val="20"/>
          <w:szCs w:val="20"/>
        </w:rPr>
        <w:fldChar w:fldCharType="end"/>
      </w:r>
      <w:r w:rsidR="004038C2" w:rsidRPr="00D9784A">
        <w:rPr>
          <w:rFonts w:ascii="Arial" w:hAnsi="Arial" w:cs="Arial"/>
          <w:sz w:val="20"/>
          <w:szCs w:val="20"/>
          <w:lang w:val="en-US"/>
        </w:rPr>
        <w:t xml:space="preserve"> a</w:t>
      </w:r>
      <w:r w:rsidR="00150377" w:rsidRPr="00D9784A">
        <w:rPr>
          <w:rFonts w:ascii="Arial" w:hAnsi="Arial" w:cs="Arial"/>
          <w:sz w:val="20"/>
          <w:szCs w:val="20"/>
          <w:lang w:val="en-US"/>
        </w:rPr>
        <w:t xml:space="preserve"> composting temperature above 55°C for three consecutive days helps eradicate pathogens present in the compost. Unlike T1, which was unable to reach this temperature, T2 was able to maintain temperatures above 55°C for three consecutive days.</w:t>
      </w:r>
    </w:p>
    <w:p w14:paraId="2647D658" w14:textId="77777777" w:rsidR="006B628A" w:rsidRPr="00D9784A" w:rsidRDefault="006B628A" w:rsidP="00D9784A">
      <w:pPr>
        <w:spacing w:line="240" w:lineRule="auto"/>
        <w:jc w:val="both"/>
        <w:rPr>
          <w:rFonts w:ascii="Arial" w:hAnsi="Arial" w:cs="Arial"/>
          <w:sz w:val="20"/>
          <w:szCs w:val="20"/>
          <w:lang w:val="en-US"/>
        </w:rPr>
      </w:pPr>
    </w:p>
    <w:p w14:paraId="2CF6AA4A" w14:textId="77777777" w:rsidR="00AB100C" w:rsidRPr="00D9784A" w:rsidRDefault="00AB100C" w:rsidP="00D9784A">
      <w:pPr>
        <w:spacing w:line="240" w:lineRule="auto"/>
        <w:jc w:val="both"/>
        <w:rPr>
          <w:rFonts w:ascii="Arial" w:hAnsi="Arial" w:cs="Arial"/>
          <w:sz w:val="20"/>
          <w:szCs w:val="20"/>
          <w:lang w:val="en-US"/>
        </w:rPr>
      </w:pPr>
    </w:p>
    <w:p w14:paraId="0DEF94D4" w14:textId="77777777" w:rsidR="00232BA4" w:rsidRPr="00D9784A" w:rsidRDefault="00926438" w:rsidP="00D9784A">
      <w:pPr>
        <w:keepNext/>
        <w:spacing w:before="100" w:beforeAutospacing="1" w:after="100" w:afterAutospacing="1" w:line="240" w:lineRule="auto"/>
        <w:jc w:val="both"/>
        <w:rPr>
          <w:rFonts w:ascii="Arial" w:hAnsi="Arial" w:cs="Arial"/>
          <w:sz w:val="20"/>
          <w:szCs w:val="20"/>
        </w:rPr>
      </w:pPr>
      <w:r w:rsidRPr="00D9784A">
        <w:rPr>
          <w:rFonts w:ascii="Arial" w:hAnsi="Arial" w:cs="Arial"/>
          <w:noProof/>
          <w:sz w:val="20"/>
          <w:szCs w:val="20"/>
          <w:lang w:eastAsia="fr-FR"/>
          <w14:ligatures w14:val="standardContextual"/>
        </w:rPr>
        <w:lastRenderedPageBreak/>
        <w:drawing>
          <wp:inline distT="0" distB="0" distL="0" distR="0" wp14:anchorId="57293A06" wp14:editId="63A3DB28">
            <wp:extent cx="5359401" cy="2758965"/>
            <wp:effectExtent l="0" t="0" r="12700" b="3810"/>
            <wp:docPr id="1126827924" name="Graphique 1">
              <a:extLst xmlns:a="http://schemas.openxmlformats.org/drawingml/2006/main">
                <a:ext uri="{FF2B5EF4-FFF2-40B4-BE49-F238E27FC236}">
                  <a16:creationId xmlns:a16="http://schemas.microsoft.com/office/drawing/2014/main" id="{CE27AD1A-47C2-9CD1-5DBF-6717DFB5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2D487B" w14:textId="77777777" w:rsidR="00B1423D" w:rsidRPr="00D9784A" w:rsidRDefault="00232BA4" w:rsidP="00D9784A">
      <w:pPr>
        <w:pStyle w:val="Caption"/>
        <w:keepNext/>
        <w:jc w:val="both"/>
        <w:rPr>
          <w:rFonts w:ascii="Arial" w:hAnsi="Arial" w:cs="Arial"/>
          <w:i w:val="0"/>
          <w:iCs w:val="0"/>
          <w:sz w:val="20"/>
          <w:szCs w:val="20"/>
          <w:lang w:val="en-US"/>
        </w:rPr>
      </w:pPr>
      <w:r w:rsidRPr="00D9784A">
        <w:rPr>
          <w:rFonts w:ascii="Arial" w:hAnsi="Arial" w:cs="Arial"/>
          <w:b/>
          <w:bCs/>
          <w:i w:val="0"/>
          <w:iCs w:val="0"/>
          <w:sz w:val="20"/>
          <w:szCs w:val="20"/>
          <w:lang w:val="en-US"/>
        </w:rPr>
        <w:t>Figure</w:t>
      </w:r>
      <w:r w:rsidRPr="00D9784A">
        <w:rPr>
          <w:rFonts w:ascii="Arial" w:hAnsi="Arial" w:cs="Arial"/>
          <w:b/>
          <w:bCs/>
          <w:i w:val="0"/>
          <w:iCs w:val="0"/>
          <w:sz w:val="20"/>
          <w:szCs w:val="20"/>
        </w:rPr>
        <w:fldChar w:fldCharType="begin"/>
      </w:r>
      <w:r w:rsidRPr="00D9784A">
        <w:rPr>
          <w:rFonts w:ascii="Arial" w:hAnsi="Arial" w:cs="Arial"/>
          <w:b/>
          <w:bCs/>
          <w:i w:val="0"/>
          <w:iCs w:val="0"/>
          <w:sz w:val="20"/>
          <w:szCs w:val="20"/>
          <w:lang w:val="en-US"/>
        </w:rPr>
        <w:instrText xml:space="preserve"> SEQ Figure \* ARABIC </w:instrText>
      </w:r>
      <w:r w:rsidRPr="00D9784A">
        <w:rPr>
          <w:rFonts w:ascii="Arial" w:hAnsi="Arial" w:cs="Arial"/>
          <w:b/>
          <w:bCs/>
          <w:i w:val="0"/>
          <w:iCs w:val="0"/>
          <w:sz w:val="20"/>
          <w:szCs w:val="20"/>
        </w:rPr>
        <w:fldChar w:fldCharType="separate"/>
      </w:r>
      <w:r w:rsidR="004634BF" w:rsidRPr="00D9784A">
        <w:rPr>
          <w:rFonts w:ascii="Arial" w:hAnsi="Arial" w:cs="Arial"/>
          <w:b/>
          <w:bCs/>
          <w:i w:val="0"/>
          <w:iCs w:val="0"/>
          <w:noProof/>
          <w:sz w:val="20"/>
          <w:szCs w:val="20"/>
          <w:lang w:val="en-US"/>
        </w:rPr>
        <w:t>2</w:t>
      </w:r>
      <w:r w:rsidRPr="00D9784A">
        <w:rPr>
          <w:rFonts w:ascii="Arial" w:hAnsi="Arial" w:cs="Arial"/>
          <w:b/>
          <w:bCs/>
          <w:i w:val="0"/>
          <w:iCs w:val="0"/>
          <w:noProof/>
          <w:sz w:val="20"/>
          <w:szCs w:val="20"/>
        </w:rPr>
        <w:fldChar w:fldCharType="end"/>
      </w:r>
      <w:r w:rsidRPr="00D9784A">
        <w:rPr>
          <w:rFonts w:ascii="Arial" w:hAnsi="Arial" w:cs="Arial"/>
          <w:i w:val="0"/>
          <w:iCs w:val="0"/>
          <w:sz w:val="20"/>
          <w:szCs w:val="20"/>
          <w:lang w:val="en-US"/>
        </w:rPr>
        <w:t>: Evolution of temperature in °C</w:t>
      </w:r>
    </w:p>
    <w:p w14:paraId="53426AC1" w14:textId="77777777" w:rsidR="00BE0174" w:rsidRPr="00D9784A" w:rsidRDefault="00BE0174" w:rsidP="00D9784A">
      <w:pPr>
        <w:pStyle w:val="Heading2"/>
        <w:numPr>
          <w:ilvl w:val="1"/>
          <w:numId w:val="2"/>
        </w:numPr>
        <w:spacing w:line="240" w:lineRule="auto"/>
        <w:jc w:val="both"/>
        <w:rPr>
          <w:rFonts w:ascii="Arial" w:hAnsi="Arial" w:cs="Arial"/>
          <w:color w:val="auto"/>
          <w:sz w:val="20"/>
          <w:szCs w:val="20"/>
          <w:lang w:val="fr-SN"/>
        </w:rPr>
      </w:pPr>
      <w:bookmarkStart w:id="26" w:name="_Toc215349972"/>
      <w:bookmarkStart w:id="27" w:name="_Toc215399550"/>
      <w:bookmarkStart w:id="28" w:name="_Toc215450782"/>
      <w:proofErr w:type="gramStart"/>
      <w:r w:rsidRPr="00D9784A">
        <w:rPr>
          <w:rFonts w:ascii="Arial" w:hAnsi="Arial" w:cs="Arial"/>
          <w:color w:val="auto"/>
          <w:sz w:val="20"/>
          <w:szCs w:val="20"/>
          <w:lang w:val="fr-SN"/>
        </w:rPr>
        <w:t>pH</w:t>
      </w:r>
      <w:bookmarkEnd w:id="26"/>
      <w:bookmarkEnd w:id="27"/>
      <w:bookmarkEnd w:id="28"/>
      <w:proofErr w:type="gramEnd"/>
    </w:p>
    <w:p w14:paraId="36064050" w14:textId="27EDC19E"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Statistical analysis showed that </w:t>
      </w:r>
      <w:r w:rsidRPr="00D9784A">
        <w:rPr>
          <w:rFonts w:ascii="Arial" w:hAnsi="Arial" w:cs="Arial"/>
          <w:i/>
          <w:iCs/>
          <w:sz w:val="20"/>
          <w:szCs w:val="20"/>
          <w:lang w:val="en-US"/>
        </w:rPr>
        <w:t>Trichoderma</w:t>
      </w:r>
      <w:r w:rsidRPr="00D9784A">
        <w:rPr>
          <w:rFonts w:ascii="Arial" w:hAnsi="Arial" w:cs="Arial"/>
          <w:sz w:val="20"/>
          <w:szCs w:val="20"/>
          <w:lang w:val="en-US"/>
        </w:rPr>
        <w:t xml:space="preserve"> inoculation significantly altered (p &lt; 0.01) the pH evolution profile during composting. At the end of the process, the pH of T2 was 7.37 compared to 7.30 for T1. Treatment T2 maintained a higher pH throughout the process, particularly during the thermophilic, cooling, and maturation phases. The pH value of T2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at the end of the composting process is similar to the results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{"citationID":"0ubh9CsF","properties":{"formattedCitation":"(Jahangir et al., 2021)","plainCitation":"(Jahangir et al., 2021)","noteIndex":0},"citationItems":[{"id":2196,"uris":["http://zotero.org/users/local/MzRjPaDh/items/SPNLSUDP","http://zotero.org/users/6654317/items/SPNLSUDP"],"itemData":{"id":2196,"type":"article-journal","abstract":"The impacts of integrated soil fertility management (ISFM) in conservation agriculture need short-term evaluation before continuation of its long-term practice. A split-split plot experiment with tillage (minimum tillage, MT vs. conventional tillage, CT) as the main plot, residue (20% residue, R vs. no residue as a control, NR) as the sub-plot, and compost (Trichocompost, LC; bio-slurry, BS; and recommended fertilization, RD) as the sub-sub plot treatment was conducted for two consecutive years. Composite soils were collected after harvesting the sixth crop of an annual mustard-rice-rice rotation to analyze for nutrient distribution and soil structural stability. The LC increased rice equivalent yield by 2% over RD and 4% over BS, and nitrogen (N) uptake by 11% over RD and 10% over BS. Likewise, LC had higher soil organic carbon (SOC), N, and available sulphur (S) than BS and RD. Conversion of CT to MT reduced rice equivalent yield by 11%, N uptake by 26%, and N-use efficiency by 28%. Conversely, soil structural stability and elemental quality was greater in MT than in CT, indicating the potential of MT to sequester C, N, P, and S in soil aggregates. Residue management increased rice yield in the second year by 4% and corresponding N uptake by 8%. While MT reduced the yield, our results suggest that ISFM with Trichocompost and residue retention under MT improves soil fertility and physical stability to sustain crop productivity.","container-title":"Agronomy","DOI":"10.3390/agronomy11112101","ISSN":"2073-4395","issue":"11","language":"en","license":"http://creativecommons.org/licenses/by/3.0/","note":"number: 11\npublisher: Multidisciplinary Digital Publishing Institute","page":"2101","source":"www.mdpi.com","title":"Bio-Compost-Based Integrated Soil Fertility Management Improves Post-Harvest Soil Structural and Elemental Quality in a Two-Year Conservation Agriculture Practice","volume":"11","author":[{"family":"Jahangir","given":"Mohammad Mofizur Rahman"},{"family":"Islam","given":"Shanta"},{"family":"Nitu","given":"Tazbeen Tabara"},{"family":"Uddin","given":"Shihab"},{"family":"Kabir","given":"Abul Kalam Mohammad Ahsan"},{"family":"Meah","given":"Mohammad Bahadur"},{"family":"Islam","given":"Rafiq"}],"issued":{"date-parts":[["2021",11]]}}}],"schema":"https://github.com/citation-style-language/schema/raw/master/csl-citation.json"}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(Jahangir et al., 2021)</w:t>
      </w:r>
      <w:r w:rsidRPr="00D9784A">
        <w:rPr>
          <w:rFonts w:ascii="Arial" w:hAnsi="Arial" w:cs="Arial"/>
          <w:sz w:val="20"/>
          <w:szCs w:val="20"/>
          <w:lang w:val="fr-SN"/>
        </w:rPr>
        <w:fldChar w:fldCharType="end"/>
      </w:r>
      <w:r w:rsidR="00CC7594" w:rsidRPr="00D9784A">
        <w:rPr>
          <w:rFonts w:ascii="Arial" w:hAnsi="Arial" w:cs="Arial"/>
          <w:sz w:val="20"/>
          <w:szCs w:val="20"/>
          <w:lang w:val="en-US"/>
        </w:rPr>
        <w:t xml:space="preserve">. </w:t>
      </w:r>
      <w:r w:rsidRPr="00D9784A">
        <w:rPr>
          <w:rFonts w:ascii="Arial" w:hAnsi="Arial" w:cs="Arial"/>
          <w:sz w:val="20"/>
          <w:szCs w:val="20"/>
          <w:lang w:val="en-US"/>
        </w:rPr>
        <w:t>This pH falls within the optimal pH range for compost, which according to</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{"citationID":"c8mXhSC2","properties":{"formattedCitation":"(Bernal et al., 2009)","plainCitation":"(Bernal et al., 2009)","noteIndex":0},"citationItems":[{"id":1677,"uris":["http://zotero.org/users/6654317/items/HR2JQ4YQ","http://zotero.org/users/6654317/items/AFA8RIRZ"],"itemData":{"id":1677,"type":"article-journal","abstract":"New livestock production systems, based on intensification in large farms, produce huge amount of manures and slurries without enough agricultural land for their direct application as fertilisers. Composting is increasingly considered a good way for recycling the surplus of manure as a stabilised and sanitised end-product for agriculture, and much research work has been carried out in the last decade. However, high quality compost should be produced to overcome the cost of composting. In order to provide and review the information found in the literature about manure composting, the first part of this paper explains the basic concepts of the composting process and how manure characteristics can influence its performance. Then, a summary of those factors such as nitrogen losses (which directly reduce the nutrient content), organic matter humification and compost maturity which affect the quality of composts produced by manure composting is presented. Special attention has been paid to the relevance of using an adequate bulking agent for reducing N-losses and the necessity of standardising the maturity indices due to their great importance amongst compost quality criteria.","collection-title":"OECD Workshop: Livestock Waste Treatment Systems of the Future: A Challenge to Environmental Quality, Food Safety, and Sustainability","container-title":"Bioresource Technology","DOI":"10.1016/j.biortech.2008.11.027","ISSN":"0960-8524","issue":"22","journalAbbreviation":"Bioresource Technology","page":"5444-5453","source":"ScienceDirect","title":"Composting of animal manures and chemical criteria for compost maturity assessment. A review","volume":"100","author":[{"family":"Bernal","given":"M. P."},{"family":"Alburquerque","given":"J. A."},{"family":"Moral","given":"R."}],"issued":{"date-parts":[["2009",11,1]]}}}],"schema":"https://github.com/citation-style-language/schema/raw/master/csl-citation.json"}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(Bernal et al., 2009)</w:t>
      </w:r>
      <w:r w:rsidRPr="00D9784A">
        <w:rPr>
          <w:rFonts w:ascii="Arial" w:hAnsi="Arial" w:cs="Arial"/>
          <w:sz w:val="20"/>
          <w:szCs w:val="20"/>
          <w:lang w:val="fr-SN"/>
        </w:rPr>
        <w:fldChar w:fldCharType="end"/>
      </w:r>
      <w:r w:rsidR="00CC7594" w:rsidRPr="00D9784A">
        <w:rPr>
          <w:rFonts w:ascii="Arial" w:hAnsi="Arial" w:cs="Arial"/>
          <w:sz w:val="20"/>
          <w:szCs w:val="20"/>
          <w:lang w:val="en-US"/>
        </w:rPr>
        <w:t xml:space="preserve"> </w:t>
      </w:r>
      <w:r w:rsidRPr="00D9784A">
        <w:rPr>
          <w:rFonts w:ascii="Arial" w:hAnsi="Arial" w:cs="Arial"/>
          <w:sz w:val="20"/>
          <w:szCs w:val="20"/>
          <w:lang w:val="en-US"/>
        </w:rPr>
        <w:t>should be between 6.5 and 8.0.</w:t>
      </w:r>
    </w:p>
    <w:p w14:paraId="66DFFE9A" w14:textId="6FA0E0B5"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pH of the treatment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the untreated control. This result is consistent with that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{"citationID":"haKsxWuj","properties":{"formattedCitation":"(Lyu &amp; Huang, 2022)","plainCitation":"(Lyu &amp; Huang, 2022)","noteIndex":0},"citationItems":[{"id":1730,"uris":["http://zotero.org/users/6654317/items/KG9JK9RF"],"itemData":{"id":1730,"type":"article-journal","abstract":"Manure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(Lyu &amp; Huang, 2022)</w:t>
      </w:r>
      <w:r w:rsidRPr="00D9784A">
        <w:rPr>
          <w:rFonts w:ascii="Arial" w:hAnsi="Arial" w:cs="Arial"/>
          <w:sz w:val="20"/>
          <w:szCs w:val="20"/>
          <w:lang w:val="fr-SN"/>
        </w:rPr>
        <w:fldChar w:fldCharType="end"/>
      </w:r>
      <w:r w:rsidRPr="00D9784A">
        <w:rPr>
          <w:rFonts w:ascii="Arial" w:hAnsi="Arial" w:cs="Arial"/>
          <w:sz w:val="20"/>
          <w:szCs w:val="20"/>
          <w:lang w:val="en-US"/>
        </w:rPr>
        <w:t>, but contrasts with the results of</w:t>
      </w:r>
      <w:r w:rsidR="00CC759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{"citationID":"8oXYMWk3","properties":{"formattedCitation":"(Priyadi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2024)</w:t>
      </w:r>
      <w:r w:rsidRPr="00D9784A">
        <w:rPr>
          <w:rFonts w:ascii="Arial" w:hAnsi="Arial" w:cs="Arial"/>
          <w:sz w:val="20"/>
          <w:szCs w:val="20"/>
          <w:lang w:val="fr-SN"/>
        </w:rPr>
        <w:fldChar w:fldCharType="end"/>
      </w:r>
      <w:r w:rsidRPr="00D9784A">
        <w:rPr>
          <w:rFonts w:ascii="Arial" w:hAnsi="Arial" w:cs="Arial"/>
          <w:sz w:val="20"/>
          <w:szCs w:val="20"/>
          <w:lang w:val="en-US"/>
        </w:rPr>
        <w:t xml:space="preserve">, which obtained a higher pH of the uninoculated treatment than that treated with </w:t>
      </w:r>
      <w:r w:rsidRPr="00D9784A">
        <w:rPr>
          <w:rFonts w:ascii="Arial" w:hAnsi="Arial" w:cs="Arial"/>
          <w:i/>
          <w:iCs/>
          <w:sz w:val="20"/>
          <w:szCs w:val="20"/>
          <w:lang w:val="en-US"/>
        </w:rPr>
        <w:t>Trichoderma.</w:t>
      </w:r>
      <w:r w:rsidR="005E6A4A" w:rsidRPr="00D9784A">
        <w:rPr>
          <w:rFonts w:ascii="Arial" w:hAnsi="Arial" w:cs="Arial"/>
          <w:i/>
          <w:iCs/>
          <w:sz w:val="20"/>
          <w:szCs w:val="20"/>
          <w:lang w:val="en-US"/>
        </w:rPr>
        <w:t xml:space="preserve"> </w:t>
      </w:r>
      <w:r w:rsidR="00710840" w:rsidRPr="00D9784A">
        <w:rPr>
          <w:rFonts w:ascii="Arial" w:hAnsi="Arial" w:cs="Arial"/>
          <w:sz w:val="20"/>
          <w:szCs w:val="20"/>
          <w:lang w:val="en-US"/>
        </w:rPr>
        <w:t xml:space="preserve">The pH difference between T1 and T2 persisted until the end of the composting process. This could be explained by the influence of </w:t>
      </w:r>
      <w:r w:rsidR="00710840" w:rsidRPr="00D9784A">
        <w:rPr>
          <w:rFonts w:ascii="Arial" w:hAnsi="Arial" w:cs="Arial"/>
          <w:i/>
          <w:iCs/>
          <w:sz w:val="20"/>
          <w:szCs w:val="20"/>
          <w:lang w:val="en-US"/>
        </w:rPr>
        <w:t>Trichoderma</w:t>
      </w:r>
      <w:r w:rsidR="00710840" w:rsidRPr="00D9784A">
        <w:rPr>
          <w:rFonts w:ascii="Arial" w:hAnsi="Arial" w:cs="Arial"/>
          <w:sz w:val="20"/>
          <w:szCs w:val="20"/>
          <w:lang w:val="en-US"/>
        </w:rPr>
        <w:t xml:space="preserve"> on the modification of the compost's chemical parameters. This observation is consistent with the conclusions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{"citationID":"INJ3gVU6","properties":{"formattedCitation":"(Cai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(Cai et al., 2018)</w:t>
      </w:r>
      <w:r w:rsidRPr="00D9784A">
        <w:rPr>
          <w:rFonts w:ascii="Arial" w:hAnsi="Arial" w:cs="Arial"/>
          <w:sz w:val="20"/>
          <w:szCs w:val="20"/>
          <w:lang w:val="fr-SN"/>
        </w:rPr>
        <w:fldChar w:fldCharType="end"/>
      </w:r>
      <w:r w:rsidRPr="00D9784A">
        <w:rPr>
          <w:rFonts w:ascii="Arial" w:hAnsi="Arial" w:cs="Arial"/>
          <w:sz w:val="20"/>
          <w:szCs w:val="20"/>
          <w:lang w:val="en-US"/>
        </w:rPr>
        <w:t xml:space="preserve">.  </w:t>
      </w:r>
    </w:p>
    <w:p w14:paraId="3A374EAF" w14:textId="77777777" w:rsidR="0001058A" w:rsidRPr="00D9784A" w:rsidRDefault="0001058A" w:rsidP="00D9784A">
      <w:pPr>
        <w:spacing w:after="0" w:line="240" w:lineRule="auto"/>
        <w:jc w:val="both"/>
        <w:rPr>
          <w:rFonts w:ascii="Arial" w:hAnsi="Arial" w:cs="Arial"/>
          <w:sz w:val="20"/>
          <w:szCs w:val="20"/>
          <w:lang w:val="fr-SN"/>
        </w:rPr>
      </w:pPr>
      <w:r w:rsidRPr="00D9784A">
        <w:rPr>
          <w:rFonts w:ascii="Arial" w:hAnsi="Arial" w:cs="Arial"/>
          <w:noProof/>
          <w:sz w:val="20"/>
          <w:szCs w:val="20"/>
          <w14:ligatures w14:val="standardContextual"/>
        </w:rPr>
        <w:drawing>
          <wp:inline distT="0" distB="0" distL="0" distR="0" wp14:anchorId="201B8BB6" wp14:editId="29FB10FB">
            <wp:extent cx="5422900" cy="2391834"/>
            <wp:effectExtent l="0" t="0" r="6350" b="8890"/>
            <wp:docPr id="47" name="Graphique 47">
              <a:extLst xmlns:a="http://schemas.openxmlformats.org/drawingml/2006/main">
                <a:ext uri="{FF2B5EF4-FFF2-40B4-BE49-F238E27FC236}">
                  <a16:creationId xmlns:a16="http://schemas.microsoft.com/office/drawing/2014/main" id="{3769BB69-2D57-4700-9C38-706E03917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D26943" w14:textId="53AAC025" w:rsidR="00AE0590" w:rsidRPr="00D9784A" w:rsidRDefault="00AE0590" w:rsidP="00D9784A">
      <w:pPr>
        <w:pStyle w:val="Caption"/>
        <w:jc w:val="both"/>
        <w:rPr>
          <w:rFonts w:ascii="Arial" w:hAnsi="Arial" w:cs="Arial"/>
          <w:i w:val="0"/>
          <w:iCs w:val="0"/>
          <w:color w:val="auto"/>
          <w:sz w:val="20"/>
          <w:szCs w:val="20"/>
        </w:rPr>
      </w:pPr>
      <w:bookmarkStart w:id="29" w:name="_Toc215450645"/>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3</w:t>
      </w:r>
      <w:r w:rsidRPr="00D9784A">
        <w:rPr>
          <w:rFonts w:ascii="Arial" w:hAnsi="Arial" w:cs="Arial"/>
          <w:b/>
          <w:bCs/>
          <w:i w:val="0"/>
          <w:iCs w:val="0"/>
          <w:noProof/>
          <w:color w:val="auto"/>
          <w:sz w:val="20"/>
          <w:szCs w:val="20"/>
        </w:rPr>
        <w:fldChar w:fldCharType="end"/>
      </w:r>
      <w:r w:rsidR="005E6A4A" w:rsidRPr="00D9784A">
        <w:rPr>
          <w:rFonts w:ascii="Arial" w:hAnsi="Arial" w:cs="Arial"/>
          <w:b/>
          <w:bCs/>
          <w:i w:val="0"/>
          <w:iCs w:val="0"/>
          <w:noProof/>
          <w:color w:val="auto"/>
          <w:sz w:val="20"/>
          <w:szCs w:val="20"/>
        </w:rPr>
        <w:t xml:space="preserve"> : </w:t>
      </w:r>
      <w:r w:rsidRPr="00D9784A">
        <w:rPr>
          <w:rFonts w:ascii="Arial" w:hAnsi="Arial" w:cs="Arial"/>
          <w:i w:val="0"/>
          <w:iCs w:val="0"/>
          <w:color w:val="auto"/>
          <w:sz w:val="20"/>
          <w:szCs w:val="20"/>
        </w:rPr>
        <w:t xml:space="preserve">pH </w:t>
      </w:r>
      <w:proofErr w:type="spellStart"/>
      <w:r w:rsidRPr="00D9784A">
        <w:rPr>
          <w:rFonts w:ascii="Arial" w:hAnsi="Arial" w:cs="Arial"/>
          <w:i w:val="0"/>
          <w:iCs w:val="0"/>
          <w:color w:val="auto"/>
          <w:sz w:val="20"/>
          <w:szCs w:val="20"/>
        </w:rPr>
        <w:t>evolution</w:t>
      </w:r>
      <w:bookmarkEnd w:id="29"/>
      <w:proofErr w:type="spellEnd"/>
    </w:p>
    <w:p w14:paraId="011D1971" w14:textId="77777777" w:rsidR="00AE0590" w:rsidRPr="00D9784A" w:rsidRDefault="00AE0590" w:rsidP="00D9784A">
      <w:pPr>
        <w:spacing w:after="0" w:line="240" w:lineRule="auto"/>
        <w:jc w:val="both"/>
        <w:rPr>
          <w:rFonts w:ascii="Arial" w:hAnsi="Arial" w:cs="Arial"/>
          <w:sz w:val="20"/>
          <w:szCs w:val="20"/>
          <w:lang w:val="fr-SN"/>
        </w:rPr>
      </w:pPr>
    </w:p>
    <w:p w14:paraId="5465BF51" w14:textId="77777777" w:rsidR="00BE0174" w:rsidRPr="00D9784A" w:rsidRDefault="00BE0174" w:rsidP="00D9784A">
      <w:pPr>
        <w:pStyle w:val="Heading2"/>
        <w:numPr>
          <w:ilvl w:val="1"/>
          <w:numId w:val="2"/>
        </w:numPr>
        <w:spacing w:line="240" w:lineRule="auto"/>
        <w:jc w:val="both"/>
        <w:rPr>
          <w:rFonts w:ascii="Arial" w:hAnsi="Arial" w:cs="Arial"/>
          <w:color w:val="auto"/>
          <w:sz w:val="20"/>
          <w:szCs w:val="20"/>
          <w:lang w:val="fr-SN"/>
        </w:rPr>
      </w:pPr>
      <w:bookmarkStart w:id="30" w:name="_Toc215349973"/>
      <w:bookmarkStart w:id="31" w:name="_Toc215399551"/>
      <w:bookmarkStart w:id="32" w:name="_Toc215450783"/>
      <w:proofErr w:type="spellStart"/>
      <w:r w:rsidRPr="00D9784A">
        <w:rPr>
          <w:rFonts w:ascii="Arial" w:hAnsi="Arial" w:cs="Arial"/>
          <w:color w:val="auto"/>
          <w:sz w:val="20"/>
          <w:szCs w:val="20"/>
          <w:lang w:val="fr-SN"/>
        </w:rPr>
        <w:lastRenderedPageBreak/>
        <w:t>Electrical</w:t>
      </w:r>
      <w:proofErr w:type="spellEnd"/>
      <w:r w:rsidRPr="00D9784A">
        <w:rPr>
          <w:rFonts w:ascii="Arial" w:hAnsi="Arial" w:cs="Arial"/>
          <w:color w:val="auto"/>
          <w:sz w:val="20"/>
          <w:szCs w:val="20"/>
          <w:lang w:val="fr-SN"/>
        </w:rPr>
        <w:t xml:space="preserve"> </w:t>
      </w:r>
      <w:proofErr w:type="spellStart"/>
      <w:r w:rsidRPr="00D9784A">
        <w:rPr>
          <w:rFonts w:ascii="Arial" w:hAnsi="Arial" w:cs="Arial"/>
          <w:color w:val="auto"/>
          <w:sz w:val="20"/>
          <w:szCs w:val="20"/>
          <w:lang w:val="fr-SN"/>
        </w:rPr>
        <w:t>Conductivity</w:t>
      </w:r>
      <w:bookmarkEnd w:id="30"/>
      <w:bookmarkEnd w:id="31"/>
      <w:bookmarkEnd w:id="32"/>
      <w:proofErr w:type="spellEnd"/>
    </w:p>
    <w:p w14:paraId="5E697A44" w14:textId="77777777"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Our study demonstrates that inoculation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roofErr w:type="spellStart"/>
      <w:r w:rsidRPr="00D9784A">
        <w:rPr>
          <w:rFonts w:ascii="Arial" w:hAnsi="Arial" w:cs="Arial"/>
          <w:sz w:val="20"/>
          <w:szCs w:val="20"/>
          <w:lang w:val="en-US"/>
        </w:rPr>
        <w:t>spp</w:t>
      </w:r>
      <w:proofErr w:type="spellEnd"/>
      <w:r w:rsidRPr="00D9784A">
        <w:rPr>
          <w:rFonts w:ascii="Arial" w:hAnsi="Arial" w:cs="Arial"/>
          <w:sz w:val="20"/>
          <w:szCs w:val="20"/>
          <w:lang w:val="en-US"/>
        </w:rPr>
        <w:t xml:space="preserve"> significantly influences (p &lt; 0.01) the evolution of electrical conductivity during composting.</w:t>
      </w:r>
    </w:p>
    <w:p w14:paraId="6488AA89" w14:textId="6816508B"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electrical conductivity of T2 (3.93 mS/cm)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T1 (3.17 mS/cm). This result shows that </w:t>
      </w:r>
      <w:r w:rsidRPr="00D9784A">
        <w:rPr>
          <w:rFonts w:ascii="Arial" w:hAnsi="Arial" w:cs="Arial"/>
          <w:i/>
          <w:iCs/>
          <w:sz w:val="20"/>
          <w:szCs w:val="20"/>
          <w:lang w:val="en-US"/>
        </w:rPr>
        <w:t>Trichoderma</w:t>
      </w:r>
      <w:r w:rsidRPr="00D9784A">
        <w:rPr>
          <w:rFonts w:ascii="Arial" w:hAnsi="Arial" w:cs="Arial"/>
          <w:sz w:val="20"/>
          <w:szCs w:val="20"/>
          <w:lang w:val="en-US"/>
        </w:rPr>
        <w:t xml:space="preserve"> significantly increases electrical conductivity and confirms the conclusions of</w:t>
      </w:r>
      <w:bookmarkStart w:id="33" w:name="_Hlk215263777"/>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{"citationID":"UBaqIU7f","properties":{"formattedCitation":"(Gaind &amp; Nain, 2007)","plainCitation":"(Gaind &amp; Nain, 2007)","noteIndex":0},"citationItems":[{"id":3523,"uris":["http://zotero.org/users/6654317/items/KNMFBVWG"],"itemData":{"id":3523,"type":"article-journal","abstract":"A field experiment was conducted to evaluate the relative contribution of organic fertilizers (paddy straw, microbial inoculants and vermicompost) and inorganic fertilizers (urea and superphosphate) in improving pH, C, N, humus, microbial biomass, dehydrogenase, phosphatase, cellulase, β-glucosidase and xylanase activities of soil under wheat crop. Vermicompost fertilization resulted in highest microbial biomass, available phosphorus, and nitrogen content of wheat soil. It was also found effective in minimizing the alkalinity of soil compared to other treatments as indicated by pH change. However incorporation of paddy straw in conjunction with N60P60 and T. reesei inoculation resulted in maximum dehydrogenase, alkaline phosphatase and highest humus content of soil. Mixed inoculation of A. awamori and T. reesei did not prove effective in improving the soil biochemical properties in comparison to single inoculation of T. reesei. Results showed that in situ incorporation of paddy straw in combination with N60P60 and T. reesei inoculation can be used as an effective measure for valuable disposal of paddy straw and to improve the soil health by reducing mineral fertilization.","container-title":"Biodegradation","DOI":"10.1007/s10532-006-9082-6","ISSN":"1572-9729","issue":"4","journalAbbreviation":"Biodegradation","language":"en","page":"495-503","source":"Springer Link","title":"Chemical and biological properties of wheat soil in response to paddy straw incorporation and its biodegradation by fungal inoculants","volume":"18","author":[{"family":"Gaind","given":"Sunita"},{"family":"Nain","given":"Lata"}],"issued":{"date-parts":[["2007",8,1]]}}}],"schema":"https://github.com/citation-style-language/schema/raw/master/csl-citation.json"}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(Gaind &amp; Nain, 2007)</w:t>
      </w:r>
      <w:r w:rsidRPr="00D9784A">
        <w:rPr>
          <w:rFonts w:ascii="Arial" w:hAnsi="Arial" w:cs="Arial"/>
          <w:sz w:val="20"/>
          <w:szCs w:val="20"/>
          <w:lang w:val="fr-SN"/>
        </w:rPr>
        <w:fldChar w:fldCharType="end"/>
      </w:r>
      <w:bookmarkEnd w:id="33"/>
      <w:r w:rsidRPr="00D9784A">
        <w:rPr>
          <w:rFonts w:ascii="Arial" w:hAnsi="Arial" w:cs="Arial"/>
          <w:sz w:val="20"/>
          <w:szCs w:val="20"/>
          <w:lang w:val="en-US"/>
        </w:rPr>
        <w:t>, and is in line with that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{"citationID":"yvw5DfL8","properties":{"formattedCitation":"(Lyu &amp; Huang, 2022)","plainCitation":"(Lyu &amp; Huang, 2022)","noteIndex":0},"citationItems":[{"id":1730,"uris":["http://zotero.org/users/6654317/items/KG9JK9RF"],"itemData":{"id":1730,"type":"article-journal","abstract":"Manure composts can improve soil health and crop production, but their application with Trichoderma species has not been well evaluated in amaranth cultivation. This study aimed to determine the effects of manure compost (MC) and MC supplemented with Trichoderma asperellum CHF 78 (MC+CHF 78) on the yield and nutrient uptake of amaranth, as well as on soil properties, under field conditions. Four fertilization treatments, including a control without fertilization, chemical fertilization (CF), MC, and MC+CHF 78, were arranged in a randomized complete block design with six replications in the experimental field. MC and MC+CHF 78 significantly increased the yield of amaranth by 96.2–102% in comparison with CF. In addition, MC and MC+CHF 78 significantly increased the soil pH, soil organic matter, soil available P and exchangeable K, and soil microbial activity compared with those in the control and CF treatments. However, only amaranth plants applied with MC+CHF 78 showed a significantly greater P uptake than those with the control and CF treatments, which may be attributed to the phosphate-solubilizing ability of T. asperellum CHF 78. In conclusion, manure compost fortified with T. asperellum CHF 78 can be used as an alternative to chemical fertilizers for amaranth cultivation.","container-title":"Sustainability","DOI":"10.3390/su14095389","ISSN":"2071-1050","issue":"9","language":"en","license":"http://creativecommons.org/licenses/by/3.0/","note":"number: 9\npublisher: Multidisciplinary Digital Publishing Institute","page":"5389","source":"www.mdpi.com","title":"Supplementation of Manure Compost with Trichoderma asperellum Improves the Nutrient Uptake and Yield of Edible Amaranth under Field Conditions","volume":"14","author":[{"family":"Lyu","given":"Ruei-Teng"},{"family":"Huang","given":"Cheng-Hua"}],"issued":{"date-parts":[["2022",1]]}}}],"schema":"https://github.com/citation-style-language/schema/raw/master/csl-citation.json"}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(Lyu &amp; Huang, 2022)</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sz w:val="20"/>
          <w:szCs w:val="20"/>
          <w:lang w:val="en-US"/>
        </w:rPr>
        <w:t xml:space="preserve">Indeed, the higher electrical conductivity in T2 is explained by a more pronounced release of ions caused by the enzymatic activity of </w:t>
      </w:r>
      <w:r w:rsidRPr="00D9784A">
        <w:rPr>
          <w:rFonts w:ascii="Arial" w:hAnsi="Arial" w:cs="Arial"/>
          <w:i/>
          <w:iCs/>
          <w:sz w:val="20"/>
          <w:szCs w:val="20"/>
          <w:lang w:val="en-US"/>
        </w:rPr>
        <w:t>Trichoderma</w:t>
      </w:r>
      <w:r w:rsidRPr="00D9784A">
        <w:rPr>
          <w:rFonts w:ascii="Arial" w:hAnsi="Arial" w:cs="Arial"/>
          <w:sz w:val="20"/>
          <w:szCs w:val="20"/>
          <w:lang w:val="en-US"/>
        </w:rPr>
        <w:t>. As demonstrated by</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{"citationID":"R9EfaHsq","properties":{"formattedCitation":"(Gueye, Kumar, et al., 2018)","plainCitation":"(Gueye, Kumar, et al., 2018)","noteIndex":0},"citationItems":[{"id":1593,"uris":["http://zotero.org/users/local/MzRjPaDh/items/SCDA3398","http://zotero.org/users/6654317/items/SCDA3398"],"itemData":{"id":1593,"type":"article-journal","abstract":"A total of twenty Trichoderma strains were isolated from rhizospheric soils of tomato fields from different areas of Niaye zone, main area of horticulture production in Senegal. Identification of these Trichoderma isolates was based on morphological and cultural characters on potato dextrose agar medium. Of the 20 strains, only 8 strains showed the maximum indole acetic acid production. Among the 8 strains TG 4 showed maximum (90 µg/ml) indole acetic acid production was selected for optimization studies. Optimum conditions for maximum IAA were 8 days of incubation and pH 7.0 at 37⁰C temperature. Among the carbon and nitrogen sources tested, Mannitol and yeast extract induced the maximum IAA production of 105µg/ml and 95µg/ml respectively. Possession of plant growth promoting traits like Trichoderma TG 4 strain a promising strain to be developed as multifunctional biofertilizer.","container-title":"World Journal of Pharmaceutical Research","DOI":"10.20959/wjpr201817-13258","journalAbbreviation":"World Journal of Pharmaceutical Research","page":"817-825","source":"ResearchGate","title":"BIOPRODUCTION OF INDOLE 3-ACETIC ACID BY TRICHODERMA STRAINS ISOLATED FROM AGRICULTURE FIELD SOILS IN SENEGAL","volume":"7","author":[{"family":"Gueye","given":"Ndiogou"},{"family":"Kumar","given":"Kranthi"},{"family":"Dangue","given":"Adiouma"},{"family":"Arama","given":"Mame"},{"family":"Ndiaye","given":"Fall"},{"family":"Diop","given":"Tahir"},{"family":"Ram","given":"M"}],"issued":{"date-parts":[["2018",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(Gueye, Kumar,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a</w:t>
      </w:r>
      <w:r w:rsidRPr="00D9784A">
        <w:rPr>
          <w:rFonts w:ascii="Arial" w:hAnsi="Arial" w:cs="Arial"/>
          <w:sz w:val="20"/>
          <w:szCs w:val="20"/>
          <w:lang w:val="en-US"/>
        </w:rPr>
        <w:t>nd</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{"citationID":"6i9h9BJL","properties":{"formattedCitation":"(Gueye, Sall Sy, et al., 2018)","plainCitation":"(Gueye, Sall Sy, et al., 2018)","noteIndex":0},"citationItems":[{"id":1590,"uris":["http://zotero.org/users/local/MzRjPaDh/items/4C2KGW7B","http://zotero.org/users/6654317/items/4C2KGW7B"],"itemData":{"id":1590,"type":"article-journal","container-title":"International Journal of Current Research","DOI":"10.24941/ijcr.31464.07.2018","issue":"7","journalAbbreviation":"International Journal of Current Research","page":"71895-71897","source":"ResearchGate","title":"SCREENING FOR MULTIPLE ENZYMES ACTIVITIES OF AGRICULTURE FIELD SOIL IN SENEGAL","volume":"10","author":[{"family":"Gueye","given":"Ndiogou"},{"family":"Sall Sy","given":"Dienaba"},{"family":"Diop","given":"Tahir"}],"issued":{"date-parts":[["2018",9,3]]}}}],"schema":"https://github.com/citation-style-language/schema/raw/master/csl-citation.json"}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(Gueye, Sall Sy,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i/>
          <w:iCs/>
          <w:sz w:val="20"/>
          <w:szCs w:val="20"/>
          <w:lang w:val="en-US"/>
        </w:rPr>
        <w:t>Trichoderma</w:t>
      </w:r>
      <w:r w:rsidRPr="00D9784A">
        <w:rPr>
          <w:rFonts w:ascii="Arial" w:hAnsi="Arial" w:cs="Arial"/>
          <w:sz w:val="20"/>
          <w:szCs w:val="20"/>
          <w:lang w:val="en-US"/>
        </w:rPr>
        <w:t xml:space="preserve"> produces hydrolytic enzymes such as cellulases, which accelerate the breakdown of complex organic polymers into soluble monomers, resulting in an increase in the concentration of ions in the solution.</w:t>
      </w:r>
    </w:p>
    <w:p w14:paraId="6A033C8F" w14:textId="763607A3"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The increase in electrical conductivity may also be due to the release of ions in the composting mineralization process</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{"citationID":"nujvPQUp","properties":{"formattedCitation":"(Mageshwaran et al., 2024)","plainCitation":"(Mageshwaran et al., 2024)","noteIndex":0},"citationItems":[{"id":2847,"uris":["http://zotero.org/users/6654317/items/DLYWE84Y"],"itemData":{"id":2847,"type":"article-journal","abstract":"The present study was aimed to evaluate five different microbial consortia for rapid composting of paddy straw and analyse the quality of compost produced. The experimental study on rapid composting of paddy straw was taken at ICAR-NBAIM, Kushmaur, Mau, Uttar Pradesh, India, during the period February to April 2022. The paddy straw was collected from the farm of ICAR-IISS, Mau, U.P., India and the collected paddy straw was chopped into 4-5 cm and further used for the study. The composting experiment was performed in bio-conversion bags of size [12 (L) x 4 (B) x 3 (H) feet]. There were six treatments in which five treatments were taken to evaluate five different microbial consortia and one control (no microbial consortium added). The five different microbial consortia tested were BIOFAST, BIO-COMPOST, NCOF, PUSA and TEJAS. The results showed that Carbon-Nitrogen (C:N) ratio was reached to less than 20 at 60 days in BIO-FAST applied paddy straw followed by NCOF. While, the C:N ratio of control at 60 days was 33.71. Similarly, the primary nutrients (N, P and K) were higher (p &lt; 0.05) in BIO-FAST followed by NCOF applied compost. The microbial activity and enzymatic activities were found to be insignificant (p &lt; 0.05) in microbial consortia added treatments. The diluted extract of compost (50% and 20%) had higher germination index and no phytotoxicity effect. Thus, the results revealed that the addition of BIO-FAST accelerate the composting process and produce quality compost from paddy straw in 60 days.","container-title":"Journal of Pure and Applied Microbiology","DOI":"10.22207/JPAM.18.4.34","ISSN":"09737510, 2581690X","issue":"4","journalAbbreviation":"J. Pure Appl. Microbiol.","language":"en","license":"https://creativecommons.org/licenses/by/4.0/","page":"2619-2635","source":"DOI.org (Crossref)","title":"Comparative Efficacy Evaluation of Microbial Consortia for Rapid Composting of Paddy Straw","volume":"18","author":[{"family":"Mageshwaran","given":"Vellaichamy"},{"family":"Tripath","given":"Pratyush"},{"family":"Vishvakarma","given":"Ashish K."},{"family":"Yadav","given":"Amit"}],"issued":{"date-parts":[["2024",12,1]]}}}],"schema":"https://github.com/citation-style-language/schema/raw/master/csl-citation.json"}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(Mageshwaran et al., 2024)</w:t>
      </w:r>
      <w:r w:rsidRPr="00D9784A">
        <w:rPr>
          <w:rFonts w:ascii="Arial" w:hAnsi="Arial" w:cs="Arial"/>
          <w:sz w:val="20"/>
          <w:szCs w:val="20"/>
          <w:lang w:val="fr-SN"/>
        </w:rPr>
        <w:fldChar w:fldCharType="end"/>
      </w:r>
      <w:r w:rsidRPr="00D9784A">
        <w:rPr>
          <w:rFonts w:ascii="Arial" w:hAnsi="Arial" w:cs="Arial"/>
          <w:sz w:val="20"/>
          <w:szCs w:val="20"/>
          <w:lang w:val="en-US"/>
        </w:rPr>
        <w:t>.</w:t>
      </w:r>
    </w:p>
    <w:p w14:paraId="19371E48" w14:textId="0C43BA03" w:rsidR="00BE0174"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However, these results contradict those of</w:t>
      </w:r>
      <w:r w:rsidR="005E6A4A"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{"citationID":"8uWmNm6K","properties":{"formattedCitation":"(M\\uc0\\u233{}ndez-Mat\\uc0\\u237{}as et al., 2018)","plainCitation":"(Méndez-Matías et al., 2018)","noteIndex":0},"citationItems":[{"id":2264,"uris":["http://zotero.org/users/local/MzRjPaDh/items/K5LYEL4U","http://zotero.org/users/6654317/items/K5LYEL4U"],"itemData":{"id":2264,"type":"article-journal","container-title":"Revista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(Méndez-Matías et al., 2018)</w:t>
      </w:r>
      <w:r w:rsidRPr="00D9784A">
        <w:rPr>
          <w:rFonts w:ascii="Arial" w:hAnsi="Arial" w:cs="Arial"/>
          <w:sz w:val="20"/>
          <w:szCs w:val="20"/>
          <w:lang w:val="fr-SN"/>
        </w:rPr>
        <w:fldChar w:fldCharType="end"/>
      </w:r>
      <w:r w:rsidR="005E6A4A" w:rsidRPr="00D9784A">
        <w:rPr>
          <w:rFonts w:ascii="Arial" w:hAnsi="Arial" w:cs="Arial"/>
          <w:sz w:val="20"/>
          <w:szCs w:val="20"/>
          <w:lang w:val="en-US"/>
        </w:rPr>
        <w:t xml:space="preserve"> </w:t>
      </w:r>
      <w:r w:rsidRPr="00D9784A">
        <w:rPr>
          <w:rFonts w:ascii="Arial" w:hAnsi="Arial" w:cs="Arial"/>
          <w:sz w:val="20"/>
          <w:szCs w:val="20"/>
          <w:lang w:val="en-US"/>
        </w:rPr>
        <w:t xml:space="preserve">on the composting of agro-industrial waste inoculated with </w:t>
      </w:r>
      <w:r w:rsidRPr="00D9784A">
        <w:rPr>
          <w:rFonts w:ascii="Arial" w:hAnsi="Arial" w:cs="Arial"/>
          <w:i/>
          <w:iCs/>
          <w:sz w:val="20"/>
          <w:szCs w:val="20"/>
          <w:lang w:val="en-US"/>
        </w:rPr>
        <w:t>Aspergillus sp</w:t>
      </w:r>
      <w:r w:rsidRPr="00D9784A">
        <w:rPr>
          <w:rFonts w:ascii="Arial" w:hAnsi="Arial" w:cs="Arial"/>
          <w:sz w:val="20"/>
          <w:szCs w:val="20"/>
          <w:lang w:val="en-US"/>
        </w:rPr>
        <w:t xml:space="preserve">. and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harzianum</w:t>
      </w:r>
      <w:proofErr w:type="spellEnd"/>
      <w:r w:rsidRPr="00D9784A">
        <w:rPr>
          <w:rFonts w:ascii="Arial" w:hAnsi="Arial" w:cs="Arial"/>
          <w:sz w:val="20"/>
          <w:szCs w:val="20"/>
          <w:lang w:val="en-US"/>
        </w:rPr>
        <w:t xml:space="preserve">. They obtained at the end of the </w:t>
      </w:r>
      <w:r w:rsidR="00CA701E" w:rsidRPr="00D9784A">
        <w:rPr>
          <w:rFonts w:ascii="Arial" w:hAnsi="Arial" w:cs="Arial"/>
          <w:sz w:val="20"/>
          <w:szCs w:val="20"/>
          <w:lang w:val="en-US"/>
        </w:rPr>
        <w:t>composting;</w:t>
      </w:r>
      <w:r w:rsidRPr="00D9784A">
        <w:rPr>
          <w:rFonts w:ascii="Arial" w:hAnsi="Arial" w:cs="Arial"/>
          <w:sz w:val="20"/>
          <w:szCs w:val="20"/>
          <w:lang w:val="en-US"/>
        </w:rPr>
        <w:t xml:space="preserve"> an electrical conductivity of the control higher than that of the treatment inoculated with Trichoderma.</w:t>
      </w:r>
    </w:p>
    <w:p w14:paraId="72916BF2" w14:textId="77777777" w:rsidR="00B1423D" w:rsidRPr="00D9784A" w:rsidRDefault="0001058A" w:rsidP="00D9784A">
      <w:pPr>
        <w:spacing w:line="240" w:lineRule="auto"/>
        <w:jc w:val="both"/>
        <w:rPr>
          <w:rFonts w:ascii="Arial" w:hAnsi="Arial" w:cs="Arial"/>
          <w:sz w:val="20"/>
          <w:szCs w:val="20"/>
          <w:lang w:val="fr-SN"/>
        </w:rPr>
      </w:pPr>
      <w:r w:rsidRPr="00D9784A">
        <w:rPr>
          <w:rFonts w:ascii="Arial" w:hAnsi="Arial" w:cs="Arial"/>
          <w:noProof/>
          <w:sz w:val="20"/>
          <w:szCs w:val="20"/>
          <w14:ligatures w14:val="standardContextual"/>
        </w:rPr>
        <w:drawing>
          <wp:inline distT="0" distB="0" distL="0" distR="0" wp14:anchorId="2CF17670" wp14:editId="79F52F0F">
            <wp:extent cx="5699760" cy="3467100"/>
            <wp:effectExtent l="0" t="0" r="15240" b="0"/>
            <wp:docPr id="14" name="Graphique 14">
              <a:extLst xmlns:a="http://schemas.openxmlformats.org/drawingml/2006/main">
                <a:ext uri="{FF2B5EF4-FFF2-40B4-BE49-F238E27FC236}">
                  <a16:creationId xmlns:a16="http://schemas.microsoft.com/office/drawing/2014/main" id="{1CE6A9C6-8AEF-466C-87E3-C92AEC659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E7212B" w14:textId="77777777" w:rsidR="00AE0590" w:rsidRPr="00D9784A" w:rsidRDefault="00AE0590" w:rsidP="00D9784A">
      <w:pPr>
        <w:pStyle w:val="Caption"/>
        <w:jc w:val="both"/>
        <w:rPr>
          <w:rFonts w:ascii="Arial" w:hAnsi="Arial" w:cs="Arial"/>
          <w:i w:val="0"/>
          <w:iCs w:val="0"/>
          <w:color w:val="auto"/>
          <w:sz w:val="20"/>
          <w:szCs w:val="20"/>
        </w:rPr>
      </w:pPr>
      <w:bookmarkStart w:id="34" w:name="_Toc215450646"/>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4</w:t>
      </w:r>
      <w:r w:rsidRPr="00D9784A">
        <w:rPr>
          <w:rFonts w:ascii="Arial" w:hAnsi="Arial" w:cs="Arial"/>
          <w:b/>
          <w:bCs/>
          <w:i w:val="0"/>
          <w:iCs w:val="0"/>
          <w:noProof/>
          <w:color w:val="auto"/>
          <w:sz w:val="20"/>
          <w:szCs w:val="20"/>
        </w:rPr>
        <w:fldChar w:fldCharType="end"/>
      </w:r>
      <w:r w:rsidRPr="00D9784A">
        <w:rPr>
          <w:rFonts w:ascii="Arial" w:hAnsi="Arial" w:cs="Arial"/>
          <w:i w:val="0"/>
          <w:iCs w:val="0"/>
          <w:color w:val="auto"/>
          <w:sz w:val="20"/>
          <w:szCs w:val="20"/>
        </w:rPr>
        <w:t xml:space="preserve">Evolution of </w:t>
      </w:r>
      <w:proofErr w:type="spellStart"/>
      <w:r w:rsidRPr="00D9784A">
        <w:rPr>
          <w:rFonts w:ascii="Arial" w:hAnsi="Arial" w:cs="Arial"/>
          <w:i w:val="0"/>
          <w:iCs w:val="0"/>
          <w:color w:val="auto"/>
          <w:sz w:val="20"/>
          <w:szCs w:val="20"/>
        </w:rPr>
        <w:t>electrical</w:t>
      </w:r>
      <w:proofErr w:type="spellEnd"/>
      <w:r w:rsidRPr="00D9784A">
        <w:rPr>
          <w:rFonts w:ascii="Arial" w:hAnsi="Arial" w:cs="Arial"/>
          <w:i w:val="0"/>
          <w:iCs w:val="0"/>
          <w:color w:val="auto"/>
          <w:sz w:val="20"/>
          <w:szCs w:val="20"/>
        </w:rPr>
        <w:t xml:space="preserve"> </w:t>
      </w:r>
      <w:proofErr w:type="spellStart"/>
      <w:r w:rsidRPr="00D9784A">
        <w:rPr>
          <w:rFonts w:ascii="Arial" w:hAnsi="Arial" w:cs="Arial"/>
          <w:i w:val="0"/>
          <w:iCs w:val="0"/>
          <w:color w:val="auto"/>
          <w:sz w:val="20"/>
          <w:szCs w:val="20"/>
        </w:rPr>
        <w:t>conductivity</w:t>
      </w:r>
      <w:bookmarkEnd w:id="34"/>
      <w:proofErr w:type="spellEnd"/>
    </w:p>
    <w:p w14:paraId="70F04B01" w14:textId="77777777" w:rsidR="00BE0174" w:rsidRPr="00D9784A" w:rsidRDefault="00BE0174" w:rsidP="00D9784A">
      <w:pPr>
        <w:pStyle w:val="Heading3"/>
        <w:numPr>
          <w:ilvl w:val="1"/>
          <w:numId w:val="2"/>
        </w:numPr>
        <w:spacing w:line="240" w:lineRule="auto"/>
        <w:jc w:val="both"/>
        <w:rPr>
          <w:rFonts w:ascii="Arial" w:hAnsi="Arial" w:cs="Arial"/>
          <w:i w:val="0"/>
          <w:iCs/>
          <w:color w:val="auto"/>
          <w:sz w:val="20"/>
          <w:szCs w:val="20"/>
        </w:rPr>
      </w:pPr>
      <w:bookmarkStart w:id="35" w:name="_Toc215349965"/>
      <w:bookmarkStart w:id="36" w:name="_Toc215399543"/>
      <w:bookmarkStart w:id="37" w:name="_Toc215450774"/>
      <w:proofErr w:type="spellStart"/>
      <w:r w:rsidRPr="00D9784A">
        <w:rPr>
          <w:rFonts w:ascii="Arial" w:hAnsi="Arial" w:cs="Arial"/>
          <w:i w:val="0"/>
          <w:iCs/>
          <w:color w:val="auto"/>
          <w:sz w:val="20"/>
          <w:szCs w:val="20"/>
        </w:rPr>
        <w:t>Organic</w:t>
      </w:r>
      <w:proofErr w:type="spellEnd"/>
      <w:r w:rsidRPr="00D9784A">
        <w:rPr>
          <w:rFonts w:ascii="Arial" w:hAnsi="Arial" w:cs="Arial"/>
          <w:i w:val="0"/>
          <w:iCs/>
          <w:color w:val="auto"/>
          <w:sz w:val="20"/>
          <w:szCs w:val="20"/>
        </w:rPr>
        <w:t xml:space="preserve"> </w:t>
      </w:r>
      <w:proofErr w:type="spellStart"/>
      <w:r w:rsidRPr="00D9784A">
        <w:rPr>
          <w:rFonts w:ascii="Arial" w:hAnsi="Arial" w:cs="Arial"/>
          <w:i w:val="0"/>
          <w:iCs/>
          <w:color w:val="auto"/>
          <w:sz w:val="20"/>
          <w:szCs w:val="20"/>
        </w:rPr>
        <w:t>matter</w:t>
      </w:r>
      <w:proofErr w:type="spellEnd"/>
      <w:r w:rsidRPr="00D9784A">
        <w:rPr>
          <w:rFonts w:ascii="Arial" w:hAnsi="Arial" w:cs="Arial"/>
          <w:i w:val="0"/>
          <w:iCs/>
          <w:color w:val="auto"/>
          <w:sz w:val="20"/>
          <w:szCs w:val="20"/>
        </w:rPr>
        <w:t xml:space="preserve"> content</w:t>
      </w:r>
      <w:bookmarkEnd w:id="35"/>
      <w:bookmarkEnd w:id="36"/>
      <w:bookmarkEnd w:id="37"/>
    </w:p>
    <w:p w14:paraId="4D7A6424" w14:textId="6B0263AF" w:rsidR="00634087" w:rsidRPr="00D9784A" w:rsidRDefault="00BE0174"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Figure 5 illustrates the organic matter content of treatments T1 and T2. Statistical analysis shows that T1 (48.5%) has a significantly higher organic matter content than T2 (45.27%). This indicates that the addition of </w:t>
      </w:r>
      <w:r w:rsidRPr="00D9784A">
        <w:rPr>
          <w:rFonts w:ascii="Arial" w:hAnsi="Arial" w:cs="Arial"/>
          <w:i/>
          <w:iCs/>
          <w:sz w:val="20"/>
          <w:szCs w:val="20"/>
          <w:lang w:val="en-US"/>
        </w:rPr>
        <w:t>Trichoderma</w:t>
      </w:r>
      <w:r w:rsidRPr="00D9784A">
        <w:rPr>
          <w:rFonts w:ascii="Arial" w:hAnsi="Arial" w:cs="Arial"/>
          <w:sz w:val="20"/>
          <w:szCs w:val="20"/>
          <w:lang w:val="en-US"/>
        </w:rPr>
        <w:t xml:space="preserve"> (T2) significantly reduced the organic matter content of the compost. The results showed that treatment T1 without </w:t>
      </w:r>
      <w:r w:rsidRPr="00D9784A">
        <w:rPr>
          <w:rFonts w:ascii="Arial" w:hAnsi="Arial" w:cs="Arial"/>
          <w:i/>
          <w:iCs/>
          <w:sz w:val="20"/>
          <w:szCs w:val="20"/>
          <w:lang w:val="en-US"/>
        </w:rPr>
        <w:t>Trichoderma</w:t>
      </w:r>
      <w:r w:rsidRPr="00D9784A">
        <w:rPr>
          <w:rFonts w:ascii="Arial" w:hAnsi="Arial" w:cs="Arial"/>
          <w:sz w:val="20"/>
          <w:szCs w:val="20"/>
          <w:lang w:val="en-US"/>
        </w:rPr>
        <w:t xml:space="preserve"> had a significantly higher organic matter content than T2 inoculated with </w:t>
      </w:r>
      <w:r w:rsidRPr="00D9784A">
        <w:rPr>
          <w:rFonts w:ascii="Arial" w:hAnsi="Arial" w:cs="Arial"/>
          <w:i/>
          <w:iCs/>
          <w:sz w:val="20"/>
          <w:szCs w:val="20"/>
          <w:lang w:val="en-US"/>
        </w:rPr>
        <w:t>Trichoderma</w:t>
      </w:r>
      <w:r w:rsidRPr="00D9784A">
        <w:rPr>
          <w:rFonts w:ascii="Arial" w:hAnsi="Arial" w:cs="Arial"/>
          <w:sz w:val="20"/>
          <w:szCs w:val="20"/>
          <w:lang w:val="en-US"/>
        </w:rPr>
        <w:t>. This phenomenon can be explained by the fact that microorganisms use carbon as an energy source during decomposition. This leads to a reduction in carbon content, and consequently in the organic matter content, consistent with</w:t>
      </w:r>
      <w:r w:rsidR="00CA701E"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{"citationID":"Ccd0ujoz","properties":{"formattedCitation":"(Tyasmoro et al., 2024)","plainCitation":"(Tyasmoro et al., 2024)","noteIndex":0},"citationItems":[{"id":2821,"uris":["http://zotero.org/users/6654317/items/C37C5JTA"],"itemData":{"id":2821,"type":"article-journal","abstract":"Organic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(Tyasmoro et al., 2024)</w:t>
      </w:r>
      <w:r w:rsidR="00634087" w:rsidRPr="00D9784A">
        <w:rPr>
          <w:rFonts w:ascii="Arial" w:hAnsi="Arial" w:cs="Arial"/>
          <w:sz w:val="20"/>
          <w:szCs w:val="20"/>
          <w:lang w:val="fr-SN"/>
        </w:rPr>
        <w:fldChar w:fldCharType="end"/>
      </w:r>
      <w:r w:rsidR="00634087" w:rsidRPr="00D9784A">
        <w:rPr>
          <w:rFonts w:ascii="Arial" w:hAnsi="Arial" w:cs="Arial"/>
          <w:sz w:val="20"/>
          <w:szCs w:val="20"/>
          <w:lang w:val="en-US"/>
        </w:rPr>
        <w:t>.</w:t>
      </w:r>
    </w:p>
    <w:p w14:paraId="6B609FCD" w14:textId="7089CBEA" w:rsidR="00634087" w:rsidRPr="00D9784A" w:rsidRDefault="00634087" w:rsidP="00D9784A">
      <w:pPr>
        <w:spacing w:after="0" w:line="240" w:lineRule="auto"/>
        <w:jc w:val="both"/>
        <w:rPr>
          <w:rFonts w:ascii="Arial" w:hAnsi="Arial" w:cs="Arial"/>
          <w:sz w:val="20"/>
          <w:szCs w:val="20"/>
          <w:lang w:val="en-US"/>
        </w:rPr>
      </w:pPr>
      <w:r w:rsidRPr="00D9784A">
        <w:rPr>
          <w:rFonts w:ascii="Arial" w:hAnsi="Arial" w:cs="Arial"/>
          <w:sz w:val="20"/>
          <w:szCs w:val="20"/>
          <w:lang w:val="en-US"/>
        </w:rPr>
        <w:t xml:space="preserve">The significantly lower organic matter content of T2 compared to T1 confirms a more accelerated mineralization of T2 compared to T1. The addition of </w:t>
      </w:r>
      <w:r w:rsidRPr="00D9784A">
        <w:rPr>
          <w:rFonts w:ascii="Arial" w:hAnsi="Arial" w:cs="Arial"/>
          <w:i/>
          <w:iCs/>
          <w:sz w:val="20"/>
          <w:szCs w:val="20"/>
          <w:lang w:val="en-US"/>
        </w:rPr>
        <w:t>Trichoderma</w:t>
      </w:r>
      <w:r w:rsidRPr="00D9784A">
        <w:rPr>
          <w:rFonts w:ascii="Arial" w:hAnsi="Arial" w:cs="Arial"/>
          <w:sz w:val="20"/>
          <w:szCs w:val="20"/>
          <w:lang w:val="en-US"/>
        </w:rPr>
        <w:t xml:space="preserve"> to the compost increased carbon mineralization, resulting in a stable compost, as shown by</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{"citationID":"mqPxg6if","properties":{"formattedCitation":"(Cai et al., 2018)","plainCitation":"(Cai et al., 2018)","noteIndex":0},"citationItems":[{"id":3377,"uris":["http://zotero.org/users/6654317/items/8364GNUQ"],"itemData":{"id":3377,"type":"article-journal","abstract":"This research was conducted to compare chemical and microbiological properties during aerobic composting (AC) and vermicomposting (VC) of green waste. Relative to AC, VC significantly decreased the pH and lignin and cellulose contents, and significantly increased the electrical conductivity and total N and available P contents. For AC, BIrii41_norank (order Myxococcales) was the major bacterial genus at 30 d and again became dominant genus from 90–150 d, with relative abundances of 2.88% and 4.77–5.19%, respectively; at 45 d and 60 d, the dominant bacterial genus was Nitrosomonadaceae_uncultured (order Nitrosomonadales) with relative abundances of 2.83–7.17%. For VC, the dominant bacterial genus was BIrii41_norank (except at 45 d), which accounted for 2.11–7.96% of the total reads. The dominant fungal class was Sordariomycetes in AC (relative abundances 39.2–80.6%) and VC (relative abundances 42.1–69.5%). The abundances of microbial taxa and therefore the bacterial and fungal community structures differed between VC and AC. The quality of the green waste compost product was higher with VC than with AC. These results will also help to achieve further composting technology breakthroughs in reducing the composting time and improving compost quality.","container-title":"PLOS ONE","DOI":"10.1371/journal.pone.0207494","ISSN":"1932-6203","issue":"11","journalAbbreviation":"PLOS ONE","language":"en","note":"publisher: Public Library of Science","page":"1-16","source":"PLoS Journals","title":"Comparison of chemical and microbiological changes during the aerobic composting and vermicomposting of green waste","volume":"13","author":[{"family":"Cai","given":"Linlin"},{"family":"Gong","given":"Xiaoqiang"},{"family":"Sun","given":"Xiangyang"},{"family":"Li","given":"Suyan"},{"family":"Yu","given":"Xin"}],"issued":{"date-parts":[["2018",11,26]]}}}],"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(Cai et al., 2018)</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Pr="00D9784A">
        <w:rPr>
          <w:rFonts w:ascii="Arial" w:hAnsi="Arial" w:cs="Arial"/>
          <w:sz w:val="20"/>
          <w:szCs w:val="20"/>
          <w:lang w:val="en-US"/>
        </w:rPr>
        <w:t xml:space="preserve">The consequence of this phenomenon is a shortening of the composting time through inoculation with </w:t>
      </w:r>
      <w:r w:rsidRPr="00D9784A">
        <w:rPr>
          <w:rFonts w:ascii="Arial" w:hAnsi="Arial" w:cs="Arial"/>
          <w:i/>
          <w:iCs/>
          <w:sz w:val="20"/>
          <w:szCs w:val="20"/>
          <w:lang w:val="en-US"/>
        </w:rPr>
        <w:t>Trichoderma</w:t>
      </w:r>
      <w:r w:rsidRPr="00D9784A">
        <w:rPr>
          <w:rFonts w:ascii="Arial" w:hAnsi="Arial" w:cs="Arial"/>
          <w:sz w:val="20"/>
          <w:szCs w:val="20"/>
          <w:lang w:val="en-US"/>
        </w:rPr>
        <w:t>, confirming the results of</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{"citationID":"UKJUbQue","properties":{"formattedCitation":"(Amira et al., 2011)","plainCitation":"(Amira et al., 2011)","noteIndex":0},"citationItems":[{"id":1753,"uris":["http://zotero.org/users/6654317/items/PZIF588C","http://zotero.org/users/6654317/items/D52AWII3"],"itemData":{"id":1753,"type":"article-journal","abstract":"This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(Amira et al., 2011)</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Pr="00D9784A">
        <w:rPr>
          <w:rFonts w:ascii="Arial" w:hAnsi="Arial" w:cs="Arial"/>
          <w:sz w:val="20"/>
          <w:szCs w:val="20"/>
          <w:lang w:val="en-US"/>
        </w:rPr>
        <w:t xml:space="preserve">However, it should be noted that this lower organic matter content of the </w:t>
      </w:r>
      <w:r w:rsidRPr="00D9784A">
        <w:rPr>
          <w:rFonts w:ascii="Arial" w:hAnsi="Arial" w:cs="Arial"/>
          <w:i/>
          <w:iCs/>
          <w:sz w:val="20"/>
          <w:szCs w:val="20"/>
          <w:lang w:val="en-US"/>
        </w:rPr>
        <w:t>Trichoderma</w:t>
      </w:r>
      <w:r w:rsidRPr="00D9784A">
        <w:rPr>
          <w:rFonts w:ascii="Arial" w:hAnsi="Arial" w:cs="Arial"/>
          <w:sz w:val="20"/>
          <w:szCs w:val="20"/>
          <w:lang w:val="en-US"/>
        </w:rPr>
        <w:t xml:space="preserve"> T2 treatment compared to T1 contrasts with the results</w:t>
      </w:r>
      <w:r w:rsidR="00596AE5" w:rsidRPr="00D9784A">
        <w:rPr>
          <w:rFonts w:ascii="Arial" w:hAnsi="Arial" w:cs="Arial"/>
          <w:sz w:val="20"/>
          <w:szCs w:val="20"/>
          <w:lang w:val="en-US"/>
        </w:rPr>
        <w:t xml:space="preserve"> of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{"citationID":"WH5MWPxJ","properties":{"formattedCitation":"(M\\uc0\\u233{}ndez-Mat\\uc0\\u237{}as et al., 2018)","plainCitation":"(Méndez-Matías et al., 2018)","noteIndex":0},"citationItems":[{"id":2264,"uris":["http://zotero.org/users/local/MzRjPaDh/items/K5LYEL4U","http://zotero.org/users/6654317/items/K5LYEL4U"],"itemData":{"id":2264,"type":"article-journal","container-title":"Revista mexicana de ciencias agrícolas","DOI":"10.29312/remexca.v9i2.1070","ISSN":"2007-0934","issue":"2","language":"en","note":"publisher: Instituto Nacional de Investigaciones Forestales, Agrícolas y Pecuarias","page":"271-280","source":"SciELO","title":"Composting agroindustrial waste inoculated with lignocellulosic fungi and modifying the C/N ratio","volume":"9","author":[{"family":"Méndez-Matías","given":"Artemio"},{"family":"Robles","given":"Celerino"},{"family":"Ruiz-Vega","given":"Jaime"},{"family":"Castañeda-Hidalgo","given":"Ernesto"},{"family":"Méndez-Matías","given":"Artemio"},{"family":"Robles","given":"Celerino"},{"family":"Ruiz-Vega","given":"Jaime"},{"family":"Castañeda-Hidalgo","given":"Ernesto"}],"issued":{"date-parts":[["2018",3]]}}}],"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 xml:space="preserve">(Méndez-Matías et al., </w:t>
      </w:r>
      <w:r w:rsidR="00D9784A" w:rsidRPr="00D9784A">
        <w:rPr>
          <w:rFonts w:ascii="Arial" w:hAnsi="Arial" w:cs="Arial"/>
          <w:sz w:val="20"/>
          <w:szCs w:val="20"/>
          <w:lang w:val="en-US"/>
        </w:rPr>
        <w:lastRenderedPageBreak/>
        <w:t>2018)</w:t>
      </w:r>
      <w:r w:rsidRPr="00D9784A">
        <w:rPr>
          <w:rFonts w:ascii="Arial" w:hAnsi="Arial" w:cs="Arial"/>
          <w:sz w:val="20"/>
          <w:szCs w:val="20"/>
          <w:lang w:val="fr-SN"/>
        </w:rPr>
        <w:fldChar w:fldCharType="end"/>
      </w:r>
      <w:r w:rsidRPr="00D9784A">
        <w:rPr>
          <w:rFonts w:ascii="Arial" w:hAnsi="Arial" w:cs="Arial"/>
          <w:sz w:val="20"/>
          <w:szCs w:val="20"/>
          <w:lang w:val="en-US"/>
        </w:rPr>
        <w:t>, and of</w:t>
      </w:r>
      <w:r w:rsidR="00596AE5"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{"citationID":"nXntwxyS","properties":{"formattedCitation":"(Komolafe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Pr="00D9784A">
        <w:rPr>
          <w:rFonts w:ascii="Arial" w:hAnsi="Arial" w:cs="Arial"/>
          <w:sz w:val="20"/>
          <w:szCs w:val="20"/>
          <w:lang w:val="fr-SN"/>
        </w:rPr>
        <w:fldChar w:fldCharType="end"/>
      </w:r>
      <w:r w:rsidR="00596AE5" w:rsidRPr="00D9784A">
        <w:rPr>
          <w:rFonts w:ascii="Arial" w:hAnsi="Arial" w:cs="Arial"/>
          <w:sz w:val="20"/>
          <w:szCs w:val="20"/>
          <w:lang w:val="en-US"/>
        </w:rPr>
        <w:t xml:space="preserve">. </w:t>
      </w:r>
      <w:r w:rsidR="008778C6" w:rsidRPr="00D9784A">
        <w:rPr>
          <w:rFonts w:ascii="Arial" w:hAnsi="Arial" w:cs="Arial"/>
          <w:sz w:val="20"/>
          <w:szCs w:val="20"/>
          <w:lang w:val="en-US"/>
        </w:rPr>
        <w:t xml:space="preserve">They obtained higher concentrations of organic matter in the compost inoculated with </w:t>
      </w:r>
      <w:r w:rsidR="008778C6" w:rsidRPr="00D9784A">
        <w:rPr>
          <w:rFonts w:ascii="Arial" w:hAnsi="Arial" w:cs="Arial"/>
          <w:i/>
          <w:iCs/>
          <w:sz w:val="20"/>
          <w:szCs w:val="20"/>
          <w:lang w:val="en-US"/>
        </w:rPr>
        <w:t>Trichoderma</w:t>
      </w:r>
      <w:r w:rsidR="008778C6" w:rsidRPr="00D9784A">
        <w:rPr>
          <w:rFonts w:ascii="Arial" w:hAnsi="Arial" w:cs="Arial"/>
          <w:sz w:val="20"/>
          <w:szCs w:val="20"/>
          <w:lang w:val="en-US"/>
        </w:rPr>
        <w:t xml:space="preserve"> than in the uninoculated compost. This difference can be explained by differences in composting techniques and the nature and composition of the raw materials composted.</w:t>
      </w:r>
    </w:p>
    <w:p w14:paraId="74DF7CCC" w14:textId="77777777" w:rsidR="00BE0174" w:rsidRPr="00D9784A" w:rsidRDefault="00BE0174" w:rsidP="00D9784A">
      <w:pPr>
        <w:spacing w:line="240" w:lineRule="auto"/>
        <w:jc w:val="both"/>
        <w:rPr>
          <w:rFonts w:ascii="Arial" w:hAnsi="Arial" w:cs="Arial"/>
          <w:sz w:val="20"/>
          <w:szCs w:val="20"/>
          <w:lang w:val="en-US"/>
        </w:rPr>
      </w:pPr>
    </w:p>
    <w:p w14:paraId="3CC38BBB" w14:textId="77777777" w:rsidR="00BE0174" w:rsidRPr="00D9784A" w:rsidRDefault="00BE0174" w:rsidP="00D9784A">
      <w:pPr>
        <w:keepNext/>
        <w:spacing w:line="240" w:lineRule="auto"/>
        <w:jc w:val="both"/>
        <w:rPr>
          <w:rFonts w:ascii="Arial" w:hAnsi="Arial" w:cs="Arial"/>
          <w:sz w:val="20"/>
          <w:szCs w:val="20"/>
        </w:rPr>
      </w:pPr>
      <w:r w:rsidRPr="00D9784A">
        <w:rPr>
          <w:rFonts w:ascii="Arial" w:hAnsi="Arial" w:cs="Arial"/>
          <w:noProof/>
          <w:sz w:val="20"/>
          <w:szCs w:val="20"/>
          <w:shd w:val="clear" w:color="auto" w:fill="FFD966" w:themeFill="accent4" w:themeFillTint="99"/>
          <w14:ligatures w14:val="standardContextual"/>
        </w:rPr>
        <w:drawing>
          <wp:inline distT="0" distB="0" distL="0" distR="0" wp14:anchorId="6F62F237" wp14:editId="12704734">
            <wp:extent cx="5448300" cy="3413760"/>
            <wp:effectExtent l="0" t="0" r="0" b="15240"/>
            <wp:docPr id="15" name="Graphique 15">
              <a:extLst xmlns:a="http://schemas.openxmlformats.org/drawingml/2006/main">
                <a:ext uri="{FF2B5EF4-FFF2-40B4-BE49-F238E27FC236}">
                  <a16:creationId xmlns:a16="http://schemas.microsoft.com/office/drawing/2014/main" id="{A3869B5B-B5CE-4B88-AE17-EDE630F85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D454E2" w14:textId="64CC5CDF" w:rsidR="00BE0174" w:rsidRPr="00D9784A" w:rsidRDefault="00BE0174" w:rsidP="00D9784A">
      <w:pPr>
        <w:pStyle w:val="Caption"/>
        <w:jc w:val="both"/>
        <w:rPr>
          <w:rFonts w:ascii="Arial" w:hAnsi="Arial" w:cs="Arial"/>
          <w:i w:val="0"/>
          <w:iCs w:val="0"/>
          <w:color w:val="auto"/>
          <w:sz w:val="20"/>
          <w:szCs w:val="20"/>
        </w:rPr>
      </w:pPr>
      <w:bookmarkStart w:id="38" w:name="_Toc215450651"/>
      <w:r w:rsidRPr="00D9784A">
        <w:rPr>
          <w:rFonts w:ascii="Arial" w:hAnsi="Arial" w:cs="Arial"/>
          <w:b/>
          <w:bCs/>
          <w:i w:val="0"/>
          <w:iCs w:val="0"/>
          <w:color w:val="auto"/>
          <w:sz w:val="20"/>
          <w:szCs w:val="20"/>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rPr>
        <w:t>5</w:t>
      </w:r>
      <w:r w:rsidRPr="00D9784A">
        <w:rPr>
          <w:rFonts w:ascii="Arial" w:hAnsi="Arial" w:cs="Arial"/>
          <w:b/>
          <w:bCs/>
          <w:i w:val="0"/>
          <w:iCs w:val="0"/>
          <w:color w:val="auto"/>
          <w:sz w:val="20"/>
          <w:szCs w:val="20"/>
        </w:rPr>
        <w:fldChar w:fldCharType="end"/>
      </w:r>
      <w:r w:rsidR="00596AE5" w:rsidRPr="00D9784A">
        <w:rPr>
          <w:rFonts w:ascii="Arial" w:hAnsi="Arial" w:cs="Arial"/>
          <w:b/>
          <w:bCs/>
          <w:i w:val="0"/>
          <w:iCs w:val="0"/>
          <w:color w:val="auto"/>
          <w:sz w:val="20"/>
          <w:szCs w:val="20"/>
        </w:rPr>
        <w:t xml:space="preserve"> : </w:t>
      </w:r>
      <w:proofErr w:type="spellStart"/>
      <w:r w:rsidRPr="00D9784A">
        <w:rPr>
          <w:rFonts w:ascii="Arial" w:hAnsi="Arial" w:cs="Arial"/>
          <w:i w:val="0"/>
          <w:iCs w:val="0"/>
          <w:color w:val="auto"/>
          <w:sz w:val="20"/>
          <w:szCs w:val="20"/>
        </w:rPr>
        <w:t>Organic</w:t>
      </w:r>
      <w:proofErr w:type="spellEnd"/>
      <w:r w:rsidRPr="00D9784A">
        <w:rPr>
          <w:rFonts w:ascii="Arial" w:hAnsi="Arial" w:cs="Arial"/>
          <w:i w:val="0"/>
          <w:iCs w:val="0"/>
          <w:color w:val="auto"/>
          <w:sz w:val="20"/>
          <w:szCs w:val="20"/>
        </w:rPr>
        <w:t xml:space="preserve"> </w:t>
      </w:r>
      <w:proofErr w:type="spellStart"/>
      <w:r w:rsidRPr="00D9784A">
        <w:rPr>
          <w:rFonts w:ascii="Arial" w:hAnsi="Arial" w:cs="Arial"/>
          <w:i w:val="0"/>
          <w:iCs w:val="0"/>
          <w:color w:val="auto"/>
          <w:sz w:val="20"/>
          <w:szCs w:val="20"/>
        </w:rPr>
        <w:t>matter</w:t>
      </w:r>
      <w:proofErr w:type="spellEnd"/>
      <w:r w:rsidRPr="00D9784A">
        <w:rPr>
          <w:rFonts w:ascii="Arial" w:hAnsi="Arial" w:cs="Arial"/>
          <w:i w:val="0"/>
          <w:iCs w:val="0"/>
          <w:color w:val="auto"/>
          <w:sz w:val="20"/>
          <w:szCs w:val="20"/>
        </w:rPr>
        <w:t xml:space="preserve"> content (%) T1 and T2</w:t>
      </w:r>
      <w:bookmarkEnd w:id="38"/>
    </w:p>
    <w:p w14:paraId="50C934AC" w14:textId="77777777" w:rsidR="00BE0174" w:rsidRPr="00D9784A" w:rsidRDefault="00BE0174" w:rsidP="00D9784A">
      <w:pPr>
        <w:pStyle w:val="Heading3"/>
        <w:numPr>
          <w:ilvl w:val="1"/>
          <w:numId w:val="2"/>
        </w:numPr>
        <w:spacing w:line="240" w:lineRule="auto"/>
        <w:jc w:val="both"/>
        <w:rPr>
          <w:rFonts w:ascii="Arial" w:hAnsi="Arial" w:cs="Arial"/>
          <w:i w:val="0"/>
          <w:iCs/>
          <w:color w:val="auto"/>
          <w:sz w:val="20"/>
          <w:szCs w:val="20"/>
        </w:rPr>
      </w:pPr>
      <w:bookmarkStart w:id="39" w:name="_Toc215349966"/>
      <w:bookmarkStart w:id="40" w:name="_Toc215399544"/>
      <w:bookmarkStart w:id="41" w:name="_Toc215450775"/>
      <w:proofErr w:type="spellStart"/>
      <w:r w:rsidRPr="00D9784A">
        <w:rPr>
          <w:rFonts w:ascii="Arial" w:hAnsi="Arial" w:cs="Arial"/>
          <w:i w:val="0"/>
          <w:iCs/>
          <w:color w:val="auto"/>
          <w:sz w:val="20"/>
          <w:szCs w:val="20"/>
        </w:rPr>
        <w:t>Macroelement</w:t>
      </w:r>
      <w:proofErr w:type="spellEnd"/>
      <w:r w:rsidRPr="00D9784A">
        <w:rPr>
          <w:rFonts w:ascii="Arial" w:hAnsi="Arial" w:cs="Arial"/>
          <w:i w:val="0"/>
          <w:iCs/>
          <w:color w:val="auto"/>
          <w:sz w:val="20"/>
          <w:szCs w:val="20"/>
        </w:rPr>
        <w:t xml:space="preserve"> content</w:t>
      </w:r>
      <w:bookmarkEnd w:id="39"/>
      <w:bookmarkEnd w:id="40"/>
      <w:bookmarkEnd w:id="41"/>
    </w:p>
    <w:p w14:paraId="51F68AC4" w14:textId="0F13CBD4" w:rsidR="00BE0174" w:rsidRPr="00D9784A" w:rsidRDefault="00BE0174"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Figure 5 shows the total nitrogen, phosphorus and potassium content of the uninoculated T1 treatment and the T2 treatment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w:t>
      </w:r>
    </w:p>
    <w:p w14:paraId="7A366AB3" w14:textId="77777777" w:rsidR="00A05061" w:rsidRPr="00D9784A" w:rsidRDefault="00A05061" w:rsidP="00D9784A">
      <w:pPr>
        <w:pStyle w:val="ListParagraph"/>
        <w:numPr>
          <w:ilvl w:val="2"/>
          <w:numId w:val="2"/>
        </w:numPr>
        <w:spacing w:line="240" w:lineRule="auto"/>
        <w:jc w:val="both"/>
        <w:rPr>
          <w:rFonts w:ascii="Arial" w:hAnsi="Arial" w:cs="Arial"/>
          <w:b/>
          <w:bCs/>
          <w:sz w:val="20"/>
          <w:szCs w:val="20"/>
        </w:rPr>
      </w:pPr>
      <w:r w:rsidRPr="00D9784A">
        <w:rPr>
          <w:rFonts w:ascii="Arial" w:hAnsi="Arial" w:cs="Arial"/>
          <w:b/>
          <w:bCs/>
          <w:sz w:val="20"/>
          <w:szCs w:val="20"/>
        </w:rPr>
        <w:t xml:space="preserve">Total </w:t>
      </w:r>
      <w:proofErr w:type="spellStart"/>
      <w:r w:rsidRPr="00D9784A">
        <w:rPr>
          <w:rFonts w:ascii="Arial" w:hAnsi="Arial" w:cs="Arial"/>
          <w:b/>
          <w:bCs/>
          <w:sz w:val="20"/>
          <w:szCs w:val="20"/>
        </w:rPr>
        <w:t>nitrogen</w:t>
      </w:r>
      <w:proofErr w:type="spellEnd"/>
    </w:p>
    <w:p w14:paraId="176A9ABD" w14:textId="233D1AE5" w:rsidR="00A05061" w:rsidRPr="00D9784A" w:rsidRDefault="00BE0174"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Statistical analysis reveals a significantly higher total nitrogen content in T2 than in T1 (p-value = 0.023). The total nitrogen content in the compost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(T2) averages 1.78% compared to 1.51% for the control (T1)</w:t>
      </w:r>
      <w:r w:rsidR="00596AE5" w:rsidRPr="00D9784A">
        <w:rPr>
          <w:rFonts w:ascii="Arial" w:hAnsi="Arial" w:cs="Arial"/>
          <w:sz w:val="20"/>
          <w:szCs w:val="20"/>
          <w:lang w:val="en-US"/>
        </w:rPr>
        <w:t xml:space="preserve">. </w:t>
      </w:r>
      <w:r w:rsidR="00A05061" w:rsidRPr="00D9784A">
        <w:rPr>
          <w:rFonts w:ascii="Arial" w:hAnsi="Arial" w:cs="Arial"/>
          <w:sz w:val="20"/>
          <w:szCs w:val="20"/>
          <w:lang w:val="en-US"/>
        </w:rPr>
        <w:t>The total nitrogen content of T2, which is higher than that of T1, is explained by the microbial production of ammonia, as reported by</w:t>
      </w:r>
      <w:r w:rsidR="00596AE5"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{"citationID":"4Zq3iQuc","properties":{"formattedCitation":"(Tyasmoro et al., 2024)","plainCitation":"(Tyasmoro et al., 2024)","noteIndex":0},"citationItems":[{"id":2821,"uris":["http://zotero.org/users/6654317/items/C37C5JTA"],"itemData":{"id":2821,"type":"article-journal","abstract":"Organic waste, primarily originating from agricultural sources, remains underutilized in Indonesia, despite its substantial potential as an organic fertilizer. Consequently, it is imperative to comprehend the technology capable of efficiently decomposing organic matter and yielding high-quality compost. This study aimed to investigate the impact of a microbial consortium comprising Bacillus sp., Pseudomonas sp., Trichoderma sp., and Aspergillus sp. on the decomposition of organic waste derived from rice, sugarcane, corn and as well as to examine its application to sweet-corn (Zea mays var. saccharata). The study used a factorial randomized block design, featuring two primary factors, compost types and their respective doses. This design in total of nine treatments, each replicated three times, thus resulting in a sum of 27 experimental units. The treatments were RSC: Rice straw compost; SLC: Sugarcane leaves compost; CHC: Corn husk compost; D7.5: Compost dose of 7.5 t ha-1; D15: Compost dose of 15 t ha-1; D22.5: Compost dose of 22.5 t ha-1.  Moreover, an essential fertilizer, NPK, was applied at a rate of 200 kg/ha. The findings demonstrated a substantial impact of both compost types and doses on maize growth parameters, which encompassed plant height, leaf area, chlorophyll contentand dry weight. These effects were observed individually, without any interactions between the two factors. Furthermore, these treatments exhibited a discernible influence on corn yield. The highest to lowest yields were recorded as follows: CHC (9.29 t ha-1), RSC (8.72 t ha-1), and SLC (8.00 t ha-1). Combining organic compost with chemical fertilizer effectively prevented nutrient loss through denitrification and evaporation, facilitating nutrient retention and controlled release over time.","container-title":"Journal of Tropical Life Science","DOI":"10.11594/jtls.14.02.12","ISSN":"2527-4376","issue":"2","language":"en","page":"319-330","source":"jtrolis.ub.ac.id","title":"Acceleration of Organic Compost Supply Using Microbial Consortium Formulation on Various Organic Wastes and their Effect on Sweet Corn: Acceleration of Organic Compost Supply Using Microbial Consortium Formulation","title-short":"Acceleration of Organic Compost Supply Using Microbial Consortium Formulation on Various Organic Wastes and their Effect on Sweet Corn","volume":"14","author":[{"family":"Tyasmoro","given":"Setyono Yudo"},{"family":"Saitama","given":"Akbar"},{"family":"Zulfikar","given":"Aji"}],"issued":{"date-parts":[["2024",7,8]]}}}],"schema":"https://github.com/citation-style-language/schema/raw/master/csl-citation.json"}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(Tyasmoro et al., 2024)</w:t>
      </w:r>
      <w:r w:rsidR="00A05061"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A05061" w:rsidRPr="00D9784A">
        <w:rPr>
          <w:rFonts w:ascii="Arial" w:hAnsi="Arial" w:cs="Arial"/>
          <w:sz w:val="20"/>
          <w:szCs w:val="20"/>
          <w:lang w:val="en-US"/>
        </w:rPr>
        <w:t>This is also explained by the rapid degradation of hemicelluloses and cellulose by microorganisms, which corroborates the conclusions of</w:t>
      </w:r>
      <w:r w:rsidR="00A40ECF"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{"citationID":"49uif32g","properties":{"formattedCitation":"(Amira et al., 2011)","plainCitation":"(Amira et al., 2011)","noteIndex":0},"citationItems":[{"id":1753,"uris":["http://zotero.org/users/6654317/items/PZIF588C","http://zotero.org/users/6654317/items/D52AWII3"],"itemData":{"id":1753,"type":"article-journal","abstract":"This study shows the performance of Trichoderma virens as an activator for conversion of empty fruit bunches (EFB) and palm oil mill effluent (POME) into compost. EFB and POME are two abundant wastes produced by oil palm industries which keep accumulating. Since there is no proper way to dispose these wastes, a potential way is to turn them into value-added product which is compost. However, normal composting will take about 4 to 6 months and additional pure fungi on compost can reduce the time to only 21 to 45 days. It also promotes plant growth and fight plant diseases. T. virens is one of the potential fungus activator and the enzyme production by this specific fungus has been studied. Biodegradation of EFB and POME supplemented with T. virens and organic N (chicken manure) gave significant changes as compared to EFB and POME alone. Application of T. virens resulted in higher xylanase and cellulase activities which lead to rapid degradation of cellulose and hemicelluloses. Compost with T. virens has higher xylanase activity on day 36 which is 4.43 mol/(min.mg) as compared to the control which has 3.48 mol/(min.mg). The cellulase activity is 13.214 FPU/mg and 11.314 FPU/mg for compost with T. virens and compost without bioinoculant on day 36, respectively. The N, P, K content of compost with T. virens increased significantly after maturation which is 1.304, 0.5034 and 0.645%, respectively. This result shows that T. virens played a great role by shortening the composting period of EFB and POME while producing nutrient-enriched compost.Key words: Empty fruit bunches (EFB), palm oil mill effluent (POME), bioconversion, Trichoderma virens.","container-title":"African Journal of Biotechnology","DOI":"10.5897/AJB11.2751","ISSN":"1684-5315","issue":"81","language":"en","license":"Copyright (c)","note":"number: 81","page":"18775-18780","source":"www.ajol.info","title":"Bioconversion of empty fruit bunches (EFB) and palm oil mill effluent (POME) into compost using Trichoderma virens","volume":"10","author":[{"family":"Amira","given":"R. D."},{"family":"Roshanida","given":"A. R."},{"family":"Rosli","given":"M. I."},{"family":"Zahrah","given":"MF Siti Fatimah"},{"family":"Anuar","given":"J. Mohd"},{"family":"Adha","given":"CM Nazrul"}],"issued":{"date-parts":[["2011"]]}}}],"schema":"https://github.com/citation-style-language/schema/raw/master/csl-citation.json"}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(Amira et al., 2011)</w:t>
      </w:r>
      <w:r w:rsidR="00A05061"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A05061" w:rsidRPr="00D9784A">
        <w:rPr>
          <w:rFonts w:ascii="Arial" w:hAnsi="Arial" w:cs="Arial"/>
          <w:sz w:val="20"/>
          <w:szCs w:val="20"/>
          <w:lang w:val="en-US"/>
        </w:rPr>
        <w:t>Furthermore, the nitrogen assimilated by microorganisms becomes part of their tissues, which ultimately becomes a component of compost once these organisms have died</w:t>
      </w:r>
      <w:r w:rsidR="00A40ECF" w:rsidRPr="00D9784A">
        <w:rPr>
          <w:rFonts w:ascii="Arial" w:hAnsi="Arial" w:cs="Arial"/>
          <w:sz w:val="20"/>
          <w:szCs w:val="20"/>
          <w:lang w:val="en-US"/>
        </w:rPr>
        <w:t xml:space="preserve"> </w:t>
      </w:r>
      <w:r w:rsidR="00A05061"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{"citationID":"hzw3LMAQ","properties":{"formattedCitation":"(Lopez et al., 2015)","plainCitation":"(Lopez et al., 2015)","noteIndex":0},"citationItems":[{"id":2641,"uris":["http://zotero.org/users/6654317/items/Q55MJ9B6"],"itemData":{"id":2641,"type":"article-journal","container-title":"Journal of Agricultural Technology","issue":"2","page":"525-537","source":"Google Scholar","title":"Evaluation of two species of Trichoderma as compost activator and bio-control agents.","volume":"11","author":[{"family":"Lopez","given":"Lani Lou Mar A."},{"family":"Reyes","given":"Renato G."},{"family":"Alvindia","given":"Dionisio G."}],"issued":{"date-parts":[["2015"]]}}}],"schema":"https://github.com/citation-style-language/schema/raw/master/csl-citation.json"} </w:instrText>
      </w:r>
      <w:r w:rsidR="00A05061" w:rsidRPr="00D9784A">
        <w:rPr>
          <w:rFonts w:ascii="Arial" w:hAnsi="Arial" w:cs="Arial"/>
          <w:sz w:val="20"/>
          <w:szCs w:val="20"/>
          <w:lang w:val="fr-SN"/>
        </w:rPr>
        <w:fldChar w:fldCharType="separate"/>
      </w:r>
      <w:r w:rsidR="00D9784A" w:rsidRPr="00D9784A">
        <w:rPr>
          <w:rFonts w:ascii="Arial" w:hAnsi="Arial" w:cs="Arial"/>
          <w:sz w:val="20"/>
          <w:szCs w:val="20"/>
          <w:lang w:val="en-US"/>
        </w:rPr>
        <w:t>(Lopez et al., 2015)</w:t>
      </w:r>
      <w:r w:rsidR="00A05061" w:rsidRPr="00D9784A">
        <w:rPr>
          <w:rFonts w:ascii="Arial" w:hAnsi="Arial" w:cs="Arial"/>
          <w:sz w:val="20"/>
          <w:szCs w:val="20"/>
          <w:lang w:val="fr-SN"/>
        </w:rPr>
        <w:fldChar w:fldCharType="end"/>
      </w:r>
      <w:r w:rsidR="00A05061" w:rsidRPr="00D9784A">
        <w:rPr>
          <w:rFonts w:ascii="Arial" w:hAnsi="Arial" w:cs="Arial"/>
          <w:sz w:val="20"/>
          <w:szCs w:val="20"/>
          <w:lang w:val="en-US"/>
        </w:rPr>
        <w:t>.</w:t>
      </w:r>
    </w:p>
    <w:p w14:paraId="6FBEF510" w14:textId="77777777" w:rsidR="00A05061" w:rsidRPr="00D9784A" w:rsidRDefault="00A05061" w:rsidP="00D9784A">
      <w:pPr>
        <w:pStyle w:val="ListParagraph"/>
        <w:numPr>
          <w:ilvl w:val="2"/>
          <w:numId w:val="2"/>
        </w:numPr>
        <w:spacing w:line="240" w:lineRule="auto"/>
        <w:jc w:val="both"/>
        <w:rPr>
          <w:rFonts w:ascii="Arial" w:hAnsi="Arial" w:cs="Arial"/>
          <w:b/>
          <w:bCs/>
          <w:sz w:val="20"/>
          <w:szCs w:val="20"/>
          <w:lang w:val="fr-SN"/>
        </w:rPr>
      </w:pPr>
      <w:proofErr w:type="spellStart"/>
      <w:r w:rsidRPr="00D9784A">
        <w:rPr>
          <w:rFonts w:ascii="Arial" w:hAnsi="Arial" w:cs="Arial"/>
          <w:b/>
          <w:bCs/>
          <w:sz w:val="20"/>
          <w:szCs w:val="20"/>
          <w:lang w:val="fr-SN"/>
        </w:rPr>
        <w:t>Phosphorus</w:t>
      </w:r>
      <w:proofErr w:type="spellEnd"/>
    </w:p>
    <w:p w14:paraId="6296A613" w14:textId="77F609D9" w:rsidR="00634087" w:rsidRPr="00D9784A" w:rsidRDefault="003843FE" w:rsidP="00D9784A">
      <w:pPr>
        <w:spacing w:line="240" w:lineRule="auto"/>
        <w:jc w:val="both"/>
        <w:rPr>
          <w:rFonts w:ascii="Arial" w:hAnsi="Arial" w:cs="Arial"/>
          <w:sz w:val="20"/>
          <w:szCs w:val="20"/>
          <w:lang w:val="en-US"/>
        </w:rPr>
      </w:pPr>
      <w:r w:rsidRPr="00D9784A">
        <w:rPr>
          <w:rFonts w:ascii="Arial" w:hAnsi="Arial" w:cs="Arial"/>
          <w:sz w:val="20"/>
          <w:szCs w:val="20"/>
          <w:lang w:val="en-US"/>
        </w:rPr>
        <w:t>The results show a phosphorus content of T2 that is very significantly higher than that of Tl (p-value: 0.00015).</w:t>
      </w:r>
      <w:r w:rsidR="00A40ECF" w:rsidRPr="00D9784A">
        <w:rPr>
          <w:rFonts w:ascii="Arial" w:hAnsi="Arial" w:cs="Arial"/>
          <w:sz w:val="20"/>
          <w:szCs w:val="20"/>
          <w:lang w:val="en-US"/>
        </w:rPr>
        <w:t xml:space="preserve"> </w:t>
      </w:r>
      <w:r w:rsidR="00BE0174" w:rsidRPr="00D9784A">
        <w:rPr>
          <w:rFonts w:ascii="Arial" w:hAnsi="Arial" w:cs="Arial"/>
          <w:sz w:val="20"/>
          <w:szCs w:val="20"/>
          <w:lang w:val="en-US"/>
        </w:rPr>
        <w:t>The average phosphorus levels are 0.75% and 0.52% respectively for T2 and for the control (T1)</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 xml:space="preserve">The phosphorus content of T2 inoculated with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xml:space="preserve"> is significantly higher than that of uninoculated T1 treatment, consistent with the results of</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{"citationID":"LRUGSe8J","properties":{"formattedCitation":"(Thuy et al., 2022)","plainCitation":"(Thuy et al., 2022)","noteIndex":0},"citationItems":[{"id":2576,"uris":["http://zotero.org/users/6654317/items/I2YKA52B"],"itemData":{"id":2576,"type":"article-journal","abstract":"Abstract.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Journal of Biological Diversity","DOI":"10.13057/biodiv/d231236","ISSN":"2085-4722","issue":"12","language":"en","license":"Copyright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(Thuy et al., 2022)</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{"citationID":"qytce7pQ","properties":{"formattedCitation":"(El-Shazly, 2020)","plainCitation":"(El-Shazly, 2020)","noteIndex":0},"citationItems":[{"id":2672,"uris":["http://zotero.org/users/6654317/items/6WWMYIRP"],"itemData":{"id":2672,"type":"article-journal","abstract":"To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(El-Shazly, 2020)</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w:t>
      </w:r>
      <w:r w:rsidR="002F0E96" w:rsidRPr="00D9784A">
        <w:rPr>
          <w:rFonts w:ascii="Arial" w:hAnsi="Arial" w:cs="Arial"/>
          <w:sz w:val="20"/>
          <w:szCs w:val="20"/>
          <w:lang w:val="en-US"/>
        </w:rPr>
        <w:t>;</w:t>
      </w:r>
      <w:r w:rsidR="00A40ECF" w:rsidRPr="00D9784A">
        <w:rPr>
          <w:rFonts w:ascii="Arial" w:hAnsi="Arial" w:cs="Arial"/>
          <w:sz w:val="20"/>
          <w:szCs w:val="20"/>
          <w:lang w:val="en-US"/>
        </w:rPr>
        <w:t xml:space="preserve"> </w:t>
      </w:r>
      <w:r w:rsidR="002F0E96"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{"citationID":"dNhNfqfp","properties":{"formattedCitation":"(Priyadi et al., 2025)","plainCitation":"(Priyadi et al., 2025)","noteIndex":0},"citationItems":[{"id":2829,"uris":["http://zotero.org/users/6654317/items/RCWDP2I7"],"itemData":{"id":2829,"type":"article-journal","abstract":"Composting organic waste is significantly gaining attention as a sustainable and environmentally friendly material. This is because the use of microorganisms or microbial consortia in the composting process can enhance the quality of compost. Therefore, this study aimed to examine the impact of microbial consortia on cow manure composting efficiency and nutrient content. The experiment was conducted at the Polinela Organic Farm, Department of Food Crop Cultivation. A randomized block design was used with multiple treatments combining fresh cow manure and microbial inoculants, including catalyst, Bacillus, and Trichoderma. The parameters evaluated were the effects of water content, pH, temperature fluctuations, and macronutrient levels on composting, including nitrogen, phosphorus, and potassium. The results showed that microbial consortia significantly improved composting parameters such as moisture retention and temperature as a function of higher doses?of the inoculum. The highest total nitrogen (3.6%) and potassium (1.67%) content were obtained from Trichoderma treatment,?while the highest phosphorus (0.47%) content was obtained from Bacillus treatment. This?implied that microbial consortia could improve the quality and availability of composted nutrients in addition to the effectiveness of agricultural waste management and soil fertility practices. However, more research should be conducted?to determine the optimal microbial mixtures for various conditions of composting and the quality of the best compost produced.","container-title":"Journal of Degraded and Mining Lands Management","DOI":"10.15243/jdmlm.2025.123.7659","ISSN":"2502-2458","issue":"3","language":"en","license":"Copyright (c) 2025 Journal of Degraded and Mining Lands Management","note":"number: 3","page":"7659-7671","source":"jdmlm.ub.ac.id","title":"Enhancing composting efficiency: Impact of microbial consortia on cow manure decomposition","title-short":"Enhancing composting efficiency","volume":"12","author":[{"family":"Priyadi","given":"Priyadi"},{"family":"Rahmadi","given":"Rizky"},{"family":"Rochman","given":"Fajar"},{"family":"Dulbari","given":"Dulbari"},{"family":"Sari","given":"Evi Yunita"},{"family":"Buana","given":"Arum Sekar"},{"family":"Sudrajat","given":"Denny"},{"family":"Surahman","given":"Suryansyah"}],"issued":{"date-parts":[["2025",4,1]]}}}],"schema":"https://github.com/citation-style-language/schema/raw/master/csl-citation.json"} </w:instrText>
      </w:r>
      <w:r w:rsidR="002F0E96"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2025)</w:t>
      </w:r>
      <w:r w:rsidR="002F0E96" w:rsidRPr="00D9784A">
        <w:rPr>
          <w:rFonts w:ascii="Arial" w:hAnsi="Arial" w:cs="Arial"/>
          <w:sz w:val="20"/>
          <w:szCs w:val="20"/>
          <w:lang w:val="fr-SN"/>
        </w:rPr>
        <w:fldChar w:fldCharType="end"/>
      </w:r>
      <w:r w:rsidR="002F0E96" w:rsidRPr="00D9784A">
        <w:rPr>
          <w:rFonts w:ascii="Arial" w:hAnsi="Arial" w:cs="Arial"/>
          <w:sz w:val="20"/>
          <w:szCs w:val="20"/>
          <w:lang w:val="en-US"/>
        </w:rPr>
        <w:t>.</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 xml:space="preserve">This increase in phosphorus content in T2 could be explained by the activity of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which improve phosphorus availability. Indeed, according to</w:t>
      </w:r>
      <w:r w:rsidR="00A40ECF"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{"citationID":"RXnTmBpL","properties":{"formattedCitation":"(Iqbal et al., 2020)","plainCitation":"(Iqbal et al., 2020)","noteIndex":0},"citationItems":[{"id":3519,"uris":["http://zotero.org/users/6654317/items/TAGX4B8M"],"itemData":{"id":3519,"type":"chapter","abstract":"In this chapter, agricultural waste residue management by bio-organisms is discussed along with different types of decomposition processes. Tons of agricultural wastes are produced every year. These agricultural wastes create major environmental problems without effective means of management methods. There are many technologies being used for the decomposition, which mainly include anaerobic decomposition, compositing, fermentation, etc. All these decomposition processes depend upon the different soil-inhabiting microbes. These microbes are the key components of agri-residue decomposition process. Every step of decomposition requires different microbes. Various sets of catalytical enzymes are involved for the catabolic procedures of organic matter. By successive catabolic reactions, all the organic matters are mineralized into soil essential constituents, which will be the most effective sources of macro- and micronutrients for the soil fertility. Working efficiency of these microbes depends upon different parameters like moisture, temperature, pH, etc. The vitality and efficiency of microbes can be enhanced by using various inert carriers. If the efficiency of these soil microbes enhances by various factors, then the rate of decomposition could be enhanced to handle this ever-increasing problem of agriculture residue in near future.","container-title":"Biotechnological Applications of Biomass","ISBN":"978-1-83881-182-2","language":"en","note":"DOI: 10.5772/intechopen.93816","page":"1-20","publisher":"IntechOpen","source":"www.intechopen.com","title":"Role of Decomposers in Agricultural Waste Management","URL":"https://www.intechopen.com/chapters/73709","author":[{"family":"Iqbal","given":"Nusrat"},{"family":"Agrawal","given":"Amrish"},{"family":"Dubey","given":"Saurabh"},{"family":"Kumar","given":"Jitender"},{"family":"Iqbal","given":"Nusrat"},{"family":"Agrawal","given":"Amrish"},{"family":"Dubey","given":"Saurabh"},{"family":"Kumar","given":"Jitender"}],"accessed":{"date-parts":[["2025",11,27]]},"issued":{"date-parts":[["2020",10,21]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(Iqbal et al., 2020)</w:t>
      </w:r>
      <w:r w:rsidR="00634087" w:rsidRPr="00D9784A">
        <w:rPr>
          <w:rFonts w:ascii="Arial" w:hAnsi="Arial" w:cs="Arial"/>
          <w:sz w:val="20"/>
          <w:szCs w:val="20"/>
          <w:lang w:val="fr-SN"/>
        </w:rPr>
        <w:fldChar w:fldCharType="end"/>
      </w:r>
      <w:r w:rsidR="00A40ECF" w:rsidRPr="00D9784A">
        <w:rPr>
          <w:rFonts w:ascii="Arial" w:hAnsi="Arial" w:cs="Arial"/>
          <w:sz w:val="20"/>
          <w:szCs w:val="20"/>
          <w:lang w:val="en-US"/>
        </w:rPr>
        <w:t xml:space="preserve"> i</w:t>
      </w:r>
      <w:r w:rsidR="00634087" w:rsidRPr="00D9784A">
        <w:rPr>
          <w:rFonts w:ascii="Arial" w:hAnsi="Arial" w:cs="Arial"/>
          <w:sz w:val="20"/>
          <w:szCs w:val="20"/>
          <w:lang w:val="en-US"/>
        </w:rPr>
        <w:t>n addition to breaking down waste into simpler compounds, decomposing microorganisms improve the nutrient content in the resulting compost through the solubilization of phosphorus and the degradation of cellulose.</w:t>
      </w:r>
      <w:r w:rsidR="00A40ECF" w:rsidRPr="00D9784A">
        <w:rPr>
          <w:rFonts w:ascii="Arial" w:hAnsi="Arial" w:cs="Arial"/>
          <w:sz w:val="20"/>
          <w:szCs w:val="20"/>
          <w:lang w:val="en-US"/>
        </w:rPr>
        <w:t xml:space="preserve"> </w:t>
      </w:r>
      <w:r w:rsidR="00634087" w:rsidRPr="00D9784A">
        <w:rPr>
          <w:rFonts w:ascii="Arial" w:hAnsi="Arial" w:cs="Arial"/>
          <w:sz w:val="20"/>
          <w:szCs w:val="20"/>
          <w:lang w:val="en-US"/>
        </w:rPr>
        <w:t>It should be noted that phosphorus is not lost during the composting process through volatilization or leaching.</w:t>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 xml:space="preserve">Furthermore, the addition of fungi such as </w:t>
      </w:r>
      <w:r w:rsidR="00634087" w:rsidRPr="00D9784A">
        <w:rPr>
          <w:rFonts w:ascii="Arial" w:hAnsi="Arial" w:cs="Arial"/>
          <w:i/>
          <w:iCs/>
          <w:sz w:val="20"/>
          <w:szCs w:val="20"/>
          <w:lang w:val="en-US"/>
        </w:rPr>
        <w:t>Trichoderma</w:t>
      </w:r>
      <w:r w:rsidR="00634087" w:rsidRPr="00D9784A">
        <w:rPr>
          <w:rFonts w:ascii="Arial" w:hAnsi="Arial" w:cs="Arial"/>
          <w:sz w:val="20"/>
          <w:szCs w:val="20"/>
          <w:lang w:val="en-US"/>
        </w:rPr>
        <w:t xml:space="preserve"> can increase phosphatase activity, thereby increasing phosphorus bioavailability</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{"citationID":"HzkhbrWg","properties":{"formattedCitation":"(Gaind &amp; Nain, 2007)","plainCitation":"(Gaind &amp; Nain, 2007)","noteIndex":0},"citationItems":[{"id":3523,"uris":["http://zotero.org/users/6654317/items/KNMFBVWG"],"itemData":{"id":3523,"type":"article-journal","abstract":"A field experiment was conducted to evaluate the relative contribution of organic fertilizers (paddy straw, microbial inoculants and vermicompost) and inorganic fertilizers (urea and superphosphate) in improving pH, C, N, humus, microbial biomass, dehydrogenase, phosphatase, cellulase, β-glucosidase and xylanase activities of soil under wheat crop. Vermicompost fertilization resulted in highest microbial biomass, available phosphorus, and nitrogen content of wheat soil. It was also found effective in minimizing the alkalinity of soil compared to other treatments as indicated by pH change. However incorporation of paddy straw in conjunction with N60P60 and T. reesei inoculation resulted in maximum dehydrogenase, alkaline phosphatase and highest humus content of soil. Mixed inoculation of A. awamori and T. reesei did not prove effective in improving the soil biochemical properties in comparison to single inoculation of T. reesei. Results showed that in situ incorporation of paddy straw in combination with N60P60 and T. reesei inoculation can be used as an effective measure for valuable disposal of paddy straw and to improve the soil health by reducing mineral fertilization.","container-title":"Biodegradation","DOI":"10.1007/s10532-006-9082-6","ISSN":"1572-9729","issue":"4","journalAbbreviation":"Biodegradation","language":"en","page":"495-503","source":"Springer Link","title":"Chemical and biological properties of wheat soil in response to paddy straw incorporation and its biodegradation by fungal inoculants","volume":"18","author":[{"family":"Gaind","given":"Sunita"},{"family":"Nain","given":"Lata"}],"issued":{"date-parts":[["2007",8,1]]}}}],"schema":"https://github.com/citation-style-language/schema/raw/master/csl-citation.json"}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(Gaind &amp; Nain, 2007)</w:t>
      </w:r>
      <w:r w:rsidR="00634087" w:rsidRPr="00D9784A">
        <w:rPr>
          <w:rFonts w:ascii="Arial" w:hAnsi="Arial" w:cs="Arial"/>
          <w:sz w:val="20"/>
          <w:szCs w:val="20"/>
          <w:lang w:val="fr-SN"/>
        </w:rPr>
        <w:fldChar w:fldCharType="end"/>
      </w:r>
      <w:r w:rsidR="00634087" w:rsidRPr="00D9784A">
        <w:rPr>
          <w:rFonts w:ascii="Arial" w:hAnsi="Arial" w:cs="Arial"/>
          <w:sz w:val="20"/>
          <w:szCs w:val="20"/>
          <w:lang w:val="en-US"/>
        </w:rPr>
        <w:t>.</w:t>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 xml:space="preserve">In summary, </w:t>
      </w:r>
      <w:r w:rsidR="00634087" w:rsidRPr="00D9784A">
        <w:rPr>
          <w:rFonts w:ascii="Arial" w:hAnsi="Arial" w:cs="Arial"/>
          <w:sz w:val="20"/>
          <w:szCs w:val="20"/>
          <w:lang w:val="en-US"/>
        </w:rPr>
        <w:lastRenderedPageBreak/>
        <w:t>the effect of inoculating compost with Trichoderma on the final phosphorus content at the end of composting confirms the results of</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{"citationID":"6ECjHOHY","properties":{"formattedCitation":"(Komolafe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00634087"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However, they contrast with the results of</w:t>
      </w:r>
      <w:r w:rsidR="009375EC" w:rsidRPr="00D9784A">
        <w:rPr>
          <w:rFonts w:ascii="Arial" w:hAnsi="Arial" w:cs="Arial"/>
          <w:sz w:val="20"/>
          <w:szCs w:val="20"/>
          <w:lang w:val="en-US"/>
        </w:rPr>
        <w:t xml:space="preserve"> </w:t>
      </w:r>
      <w:r w:rsidR="00634087"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{"citationID":"veppisF0","properties":{"formattedCitation":"(Priyadi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00634087" w:rsidRPr="00D9784A">
        <w:rPr>
          <w:rFonts w:ascii="Arial" w:hAnsi="Arial" w:cs="Arial"/>
          <w:sz w:val="20"/>
          <w:szCs w:val="20"/>
          <w:lang w:val="fr-SN"/>
        </w:rPr>
        <w:fldChar w:fldCharType="separate"/>
      </w:r>
      <w:r w:rsidR="00D9784A" w:rsidRPr="00D9784A">
        <w:rPr>
          <w:rFonts w:ascii="Arial" w:hAnsi="Arial" w:cs="Arial"/>
          <w:sz w:val="20"/>
          <w:szCs w:val="20"/>
          <w:lang w:val="en-US"/>
        </w:rPr>
        <w:t>(Priyadi et al., 2024)</w:t>
      </w:r>
      <w:r w:rsidR="00634087"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00634087" w:rsidRPr="00D9784A">
        <w:rPr>
          <w:rFonts w:ascii="Arial" w:hAnsi="Arial" w:cs="Arial"/>
          <w:sz w:val="20"/>
          <w:szCs w:val="20"/>
          <w:lang w:val="en-US"/>
        </w:rPr>
        <w:t>on phosphorus for which they found no significant differences between the inoculated treatment and the non-inoculated control.</w:t>
      </w:r>
    </w:p>
    <w:p w14:paraId="486E20A9" w14:textId="77777777" w:rsidR="00A05061" w:rsidRPr="00D9784A" w:rsidRDefault="00A05061" w:rsidP="00D9784A">
      <w:pPr>
        <w:pStyle w:val="ListParagraph"/>
        <w:numPr>
          <w:ilvl w:val="2"/>
          <w:numId w:val="2"/>
        </w:numPr>
        <w:spacing w:after="0" w:line="240" w:lineRule="auto"/>
        <w:jc w:val="both"/>
        <w:rPr>
          <w:rFonts w:ascii="Arial" w:hAnsi="Arial" w:cs="Arial"/>
          <w:b/>
          <w:bCs/>
          <w:sz w:val="20"/>
          <w:szCs w:val="20"/>
          <w:lang w:val="fr-SN"/>
        </w:rPr>
      </w:pPr>
      <w:r w:rsidRPr="00D9784A">
        <w:rPr>
          <w:rFonts w:ascii="Arial" w:hAnsi="Arial" w:cs="Arial"/>
          <w:b/>
          <w:bCs/>
          <w:sz w:val="20"/>
          <w:szCs w:val="20"/>
          <w:lang w:val="fr-SN"/>
        </w:rPr>
        <w:t>Potassium</w:t>
      </w:r>
    </w:p>
    <w:p w14:paraId="3A693C9A" w14:textId="0E5FCAB6" w:rsidR="00A05061" w:rsidRPr="00D9784A" w:rsidRDefault="00A05061" w:rsidP="00D9784A">
      <w:pPr>
        <w:spacing w:line="240" w:lineRule="auto"/>
        <w:jc w:val="both"/>
        <w:rPr>
          <w:rFonts w:ascii="Arial" w:hAnsi="Arial" w:cs="Arial"/>
          <w:sz w:val="20"/>
          <w:szCs w:val="20"/>
          <w:lang w:val="fr-SN"/>
        </w:rPr>
      </w:pPr>
      <w:r w:rsidRPr="00D9784A">
        <w:rPr>
          <w:rFonts w:ascii="Arial" w:hAnsi="Arial" w:cs="Arial"/>
          <w:sz w:val="20"/>
          <w:szCs w:val="20"/>
          <w:lang w:val="en-US"/>
        </w:rPr>
        <w:t xml:space="preserve">The potassium content of T2 inoculated with </w:t>
      </w:r>
      <w:r w:rsidRPr="00D9784A">
        <w:rPr>
          <w:rFonts w:ascii="Arial" w:hAnsi="Arial" w:cs="Arial"/>
          <w:i/>
          <w:iCs/>
          <w:sz w:val="20"/>
          <w:szCs w:val="20"/>
          <w:lang w:val="en-US"/>
        </w:rPr>
        <w:t>Trichoderma</w:t>
      </w:r>
      <w:r w:rsidRPr="00D9784A">
        <w:rPr>
          <w:rFonts w:ascii="Arial" w:hAnsi="Arial" w:cs="Arial"/>
          <w:sz w:val="20"/>
          <w:szCs w:val="20"/>
          <w:lang w:val="en-US"/>
        </w:rPr>
        <w:t xml:space="preserve"> is significantly higher than that of uninoculated T1 treatment (p-value = 0.018).</w:t>
      </w:r>
      <w:r w:rsidR="009375EC" w:rsidRPr="00D9784A">
        <w:rPr>
          <w:rFonts w:ascii="Arial" w:hAnsi="Arial" w:cs="Arial"/>
          <w:sz w:val="20"/>
          <w:szCs w:val="20"/>
          <w:lang w:val="en-US"/>
        </w:rPr>
        <w:t xml:space="preserve"> </w:t>
      </w:r>
      <w:r w:rsidR="002F0E96" w:rsidRPr="00D9784A">
        <w:rPr>
          <w:rFonts w:ascii="Arial" w:hAnsi="Arial" w:cs="Arial"/>
          <w:sz w:val="20"/>
          <w:szCs w:val="20"/>
          <w:lang w:val="en-US"/>
        </w:rPr>
        <w:t xml:space="preserve">These values ​​demonstrate a significant improvement in potassium content in the compost inoculated with </w:t>
      </w:r>
      <w:r w:rsidR="002F0E96" w:rsidRPr="00D9784A">
        <w:rPr>
          <w:rFonts w:ascii="Arial" w:hAnsi="Arial" w:cs="Arial"/>
          <w:i/>
          <w:iCs/>
          <w:sz w:val="20"/>
          <w:szCs w:val="20"/>
          <w:lang w:val="en-US"/>
        </w:rPr>
        <w:t>Trichoderma</w:t>
      </w:r>
      <w:r w:rsidR="002F0E96" w:rsidRPr="00D9784A">
        <w:rPr>
          <w:rFonts w:ascii="Arial" w:hAnsi="Arial" w:cs="Arial"/>
          <w:sz w:val="20"/>
          <w:szCs w:val="20"/>
          <w:lang w:val="en-US"/>
        </w:rPr>
        <w:t xml:space="preserve"> (T2), with an average concentration of 0.90% compared to 0.77% for the control (T1).</w:t>
      </w:r>
      <w:r w:rsidR="009375EC" w:rsidRPr="00D9784A">
        <w:rPr>
          <w:rFonts w:ascii="Arial" w:hAnsi="Arial" w:cs="Arial"/>
          <w:sz w:val="20"/>
          <w:szCs w:val="20"/>
          <w:lang w:val="en-US"/>
        </w:rPr>
        <w:t xml:space="preserve"> </w:t>
      </w:r>
      <w:r w:rsidRPr="00D9784A">
        <w:rPr>
          <w:rFonts w:ascii="Arial" w:hAnsi="Arial" w:cs="Arial"/>
          <w:sz w:val="20"/>
          <w:szCs w:val="20"/>
          <w:lang w:val="en-US"/>
        </w:rPr>
        <w:t>The addition of Trichoderma significantly improves potassium levels, confirming the results of</w:t>
      </w:r>
      <w:r w:rsidR="009375EC"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{"citationID":"ec2irEno","properties":{"formattedCitation":"(TALLAPRAGADA &amp; GUDIMI, 2011)","plainCitation":"(TALLAPRAGADA &amp; GUDIMI, 2011)","noteIndex":0},"citationItems":[{"id":3526,"uris":["http://zotero.org/users/6654317/items/VA49XBLT"],"itemData":{"id":3526,"type":"article-journal","container-title":"Turkish Journal of Biology","DOI":"10.3906/biy-0911-4","ISSN":"1300-0152","issue":"5","page":"593-600","source":"COinS","title":"Phosphate solubility and biocontrol activity of Trichoderma harzianum","volume":"35","author":[{"family":"TALLAPRAGADA","given":"PADMAVATHI"},{"family":"GUDIMI","given":"MADHUMATHI"}],"issued":{"date-parts":[["2011",1,1]]}}}],"schema":"https://github.com/citation-style-language/schema/raw/master/csl-citation.json"}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(TALLAPRAGADA &amp; GUDIMI, 2011)</w:t>
      </w:r>
      <w:r w:rsidRPr="00D9784A">
        <w:rPr>
          <w:rFonts w:ascii="Arial" w:hAnsi="Arial" w:cs="Arial"/>
          <w:sz w:val="20"/>
          <w:szCs w:val="20"/>
          <w:lang w:val="fr-SN"/>
        </w:rPr>
        <w:fldChar w:fldCharType="end"/>
      </w:r>
      <w:r w:rsidR="009375EC" w:rsidRPr="00D9784A">
        <w:rPr>
          <w:rFonts w:ascii="Arial" w:hAnsi="Arial" w:cs="Arial"/>
          <w:sz w:val="20"/>
          <w:szCs w:val="20"/>
          <w:lang w:val="en-US"/>
        </w:rPr>
        <w:t xml:space="preserve"> </w:t>
      </w:r>
      <w:r w:rsidRPr="00D9784A">
        <w:rPr>
          <w:rFonts w:ascii="Arial" w:hAnsi="Arial" w:cs="Arial"/>
          <w:sz w:val="20"/>
          <w:szCs w:val="20"/>
          <w:lang w:val="en-US"/>
        </w:rPr>
        <w:t>;</w:t>
      </w:r>
      <w:r w:rsidR="009375EC"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{"citationID":"XhjcKkLq","properties":{"formattedCitation":"(Thuy et al., 2022)","plainCitation":"(Thuy et al., 2022)","noteIndex":0},"citationItems":[{"id":2576,"uris":["http://zotero.org/users/6654317/items/I2YKA52B"],"itemData":{"id":2576,"type":"article-journal","abstract":"Abstract. Thuy NP, Nam NN, Trai NN, Thao NHX, Phong VT, Khang DT. 2022. Potential of Trichoderma spp. isolated in the rhizosphere to produce biofertilizer from organic materials. Biodiversitas 23: 6386-6396. Trichoderma spp. are filamentous fungi present in nearly all soils and capable of secreting large amounts of cellulase enzymes that can degrade carbohydrate polymer. In the current study, eight isolates of Trichoderma spp. (TC10-RL11, CT11-VO11, CN2-DP11, CN1-DP11, TC9-RL11, CN4-VR11, CK6-VC11, and TC8-RL11) were isolated. Among the eight fungal strains, the CN4-VR11 had highly potent CMC degradation with a halo’s diameter zone of 8.7 ± 1.5 cm. The BLAST result indicates that the CN4-VR11 strains and Trichoderma reesei had a similarity of 98.92% with a max score</w:instrText>
      </w:r>
      <w:r w:rsidR="00D9784A" w:rsidRPr="004C2683">
        <w:rPr>
          <w:rFonts w:ascii="Arial" w:hAnsi="Arial" w:cs="Arial"/>
          <w:sz w:val="20"/>
          <w:szCs w:val="20"/>
        </w:rPr>
        <w:instrText xml:space="preserve"> of 1158 and an E-value of 0.0. The Trichoderma reesei CN4-VR11 was selected for bioproduct production. The application of Trichoderma reesei CN4-VR11 bioproduct passively increased the efficient decomposition of the organic fertilizers, after only 30 days of incubation, the total organic matter content ? 20% was observed to be soft, spongy, and brown-back in color. According to the Government of Vietnam’s Decree No. 108/2017/ND-CP on fertilizer management, dated September 20, 2017, the T5 and T7 treatments were chosen for the production of granular bio-compost, which has a more practical use in agricultural land.","container-title":"Biodiversitas Jo</w:instrText>
      </w:r>
      <w:r w:rsidR="00D9784A" w:rsidRPr="00D9784A">
        <w:rPr>
          <w:rFonts w:ascii="Arial" w:hAnsi="Arial" w:cs="Arial"/>
          <w:sz w:val="20"/>
          <w:szCs w:val="20"/>
        </w:rPr>
        <w:instrText xml:space="preserve">urnal of Biological Diversity","DOI":"10.13057/biodiv/d231236","ISSN":"2085-4722","issue":"12","language":"en","license":"Copyright (c) 2022 Biodiversitas Journal of Biological Diversity","note":"number: 12","source":"smujo.id","title":"Potential of Trichoderma spp. isolated in the rhizosphere to produce biofertilizer from organic materials","URL":"https://smujo.id/biodiv/article/view/12282","volume":"23","author":[{"family":"Thuy","given":"Nguyen Phuong"},{"family":"Nam","given":"Nguyen Nhat"},{"family":"Trai","given":"Nguyen Ngoc"},{"family":"Thao","given":"Nguyen Hoang Xuan"},{"family":"Phong","given":"Vuong Tuan"},{"family":"Khang","given":"Do Tan"}],"accessed":{"date-parts":[["2024",10,23]]},"issued":{"date-parts":[["2022",12,19]]}}}],"schema":"https://github.com/citation-style-language/schema/raw/master/csl-citation.json"}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(Thuy et al., 2022)</w:t>
      </w:r>
      <w:r w:rsidRPr="00D9784A">
        <w:rPr>
          <w:rFonts w:ascii="Arial" w:hAnsi="Arial" w:cs="Arial"/>
          <w:sz w:val="20"/>
          <w:szCs w:val="20"/>
          <w:lang w:val="fr-SN"/>
        </w:rPr>
        <w:fldChar w:fldCharType="end"/>
      </w:r>
      <w:r w:rsidR="00B72744" w:rsidRPr="00D9784A">
        <w:rPr>
          <w:rFonts w:ascii="Arial" w:hAnsi="Arial" w:cs="Arial"/>
          <w:sz w:val="20"/>
          <w:szCs w:val="20"/>
          <w:lang w:val="fr-SN"/>
        </w:rPr>
        <w:t xml:space="preserve"> ; </w:t>
      </w:r>
      <w:r w:rsidRPr="00D9784A">
        <w:rPr>
          <w:rFonts w:ascii="Arial" w:hAnsi="Arial" w:cs="Arial"/>
          <w:sz w:val="20"/>
          <w:szCs w:val="20"/>
          <w:lang w:val="fr-SN"/>
        </w:rPr>
        <w:fldChar w:fldCharType="begin"/>
      </w:r>
      <w:r w:rsidR="00D9784A" w:rsidRPr="00D9784A">
        <w:rPr>
          <w:rFonts w:ascii="Arial" w:hAnsi="Arial" w:cs="Arial"/>
          <w:sz w:val="20"/>
          <w:szCs w:val="20"/>
          <w:lang w:val="fr-SN"/>
        </w:rPr>
        <w:instrText xml:space="preserve"> ADDIN ZOTERO_ITEM CSL_CITATION {"citationID":"Rf5V6lgI","properties":{"formattedCitation":"(El-Shazly, 2020)","plainCitation":"(El-Shazly, 2020)","noteIndex":0},"citationItems":[{"id":2672,"uris":["http://zotero.org/users/6654317/items/6WWMYIRP"],"itemData":{"id":2672,"type":"article-journal","abstract":"To increase the efficiency of composting process, selected fungal isolate Trichoderma reesei was used with powerful activities toward cellulase and xylanase enzymes production. Compost tea from produced compost was used as biocontrol agent for pathogenic fungi .15 fungal isolates were examined for production of Cellulase and xylnase enzymes, the highest isolate in enzymes production was identified using 18sRNA and subjected to quantitative determination of enzymes. HPLC analysis for total phenols and flavonoids in T.reesei extracts. Composting materials were prepared including plant and animal residues. After composting produced the produced compost wasanalyzed for NPK, Fe, Zn, Mn, C/N ratio was calculated and microbiological properties were determined. Compost tea prepared from traditional and biocompost analyzed for mineral components, microbial counts, phenol and flavonoids contents. Compost tea was used as biocontrol agent against some plant pathogenic fungi Aletrnaria solani, fusarium oxysporum and Rhizoctonia solani. Qualitative examination for production of cellulase and xylanase showed that 6 and 3 fungal isolates showed cellulase and xylnase, most active fungal isolates in enzymes production was identified as Trichoderma reesei which was subjected to quantitative determination for enzyme production being 1684 and 385U/L for cellulase and xylnase respectively. HPLC analysis for T.reesei methanol extract recorded presence of Kampeferol. Produced biocompost with T. reesei application recorded highest nitrogen content than traditional compost. Compost tea was prepared from the two composts and used as bioconrol for pathogenic fungi showed inhibition percentage rate of 41, 53, 30 and 92, 81, 74 for traditional and biocompost respectively against F.oxysporum, A.solani and R.solani. The HPLC chromatogram of methanolic extract of traditional and biocompost tea showed the presence of Phenantherine and kaempferol in traditional compost tea and recorded presence of Resorcinol, kaempferol and Quercetin in biocompost tea which illustrated the biocontrol efficiency of biocompost tea. It could be concluded the stimulating effect of T.reseei in improving compost efficiency, using biocompost tea as biocontrol for disease suppression.","container-title":"Plant Archives","issue":"2","language":"en","page":"8353-8362","source":"Zotero","title":"ROLE OF TRICHODERMA SPP. IN IMPROVING COMPOST PROPERTIES","volume":"20","author":[{"family":"El-Shazly","given":"Mona M"}],"issued":{"date-parts":[["2020"]]}}}],"schema":"https://github.com/citation-style-language/schema/raw/master/csl-citation.json"}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(El-Shazly, 2020)</w:t>
      </w:r>
      <w:r w:rsidRPr="00D9784A">
        <w:rPr>
          <w:rFonts w:ascii="Arial" w:hAnsi="Arial" w:cs="Arial"/>
          <w:sz w:val="20"/>
          <w:szCs w:val="20"/>
          <w:lang w:val="fr-SN"/>
        </w:rPr>
        <w:fldChar w:fldCharType="end"/>
      </w:r>
      <w:r w:rsidRPr="00D9784A">
        <w:rPr>
          <w:rFonts w:ascii="Arial" w:hAnsi="Arial" w:cs="Arial"/>
          <w:sz w:val="20"/>
          <w:szCs w:val="20"/>
          <w:lang w:val="fr-SN"/>
        </w:rPr>
        <w:t>.</w:t>
      </w:r>
      <w:r w:rsidR="00B72744" w:rsidRPr="00D9784A">
        <w:rPr>
          <w:rFonts w:ascii="Arial" w:hAnsi="Arial" w:cs="Arial"/>
          <w:sz w:val="20"/>
          <w:szCs w:val="20"/>
          <w:lang w:val="fr-SN"/>
        </w:rPr>
        <w:t xml:space="preserve"> </w:t>
      </w:r>
      <w:proofErr w:type="spellStart"/>
      <w:r w:rsidRPr="00D9784A">
        <w:rPr>
          <w:rFonts w:ascii="Arial" w:hAnsi="Arial" w:cs="Arial"/>
          <w:sz w:val="20"/>
          <w:szCs w:val="20"/>
          <w:lang w:val="fr-SN"/>
        </w:rPr>
        <w:t>Microorganisms</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require</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nutrients</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such</w:t>
      </w:r>
      <w:proofErr w:type="spellEnd"/>
      <w:r w:rsidRPr="00D9784A">
        <w:rPr>
          <w:rFonts w:ascii="Arial" w:hAnsi="Arial" w:cs="Arial"/>
          <w:sz w:val="20"/>
          <w:szCs w:val="20"/>
          <w:lang w:val="fr-SN"/>
        </w:rPr>
        <w:t xml:space="preserve"> as </w:t>
      </w:r>
      <w:proofErr w:type="spellStart"/>
      <w:r w:rsidRPr="00D9784A">
        <w:rPr>
          <w:rFonts w:ascii="Arial" w:hAnsi="Arial" w:cs="Arial"/>
          <w:sz w:val="20"/>
          <w:szCs w:val="20"/>
          <w:lang w:val="fr-SN"/>
        </w:rPr>
        <w:t>nitrogen</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carbon</w:t>
      </w:r>
      <w:proofErr w:type="spellEnd"/>
      <w:r w:rsidRPr="00D9784A">
        <w:rPr>
          <w:rFonts w:ascii="Arial" w:hAnsi="Arial" w:cs="Arial"/>
          <w:sz w:val="20"/>
          <w:szCs w:val="20"/>
          <w:lang w:val="fr-SN"/>
        </w:rPr>
        <w:t xml:space="preserve">, and potassium </w:t>
      </w:r>
      <w:proofErr w:type="spellStart"/>
      <w:r w:rsidRPr="00D9784A">
        <w:rPr>
          <w:rFonts w:ascii="Arial" w:hAnsi="Arial" w:cs="Arial"/>
          <w:sz w:val="20"/>
          <w:szCs w:val="20"/>
          <w:lang w:val="fr-SN"/>
        </w:rPr>
        <w:t>during</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composting</w:t>
      </w:r>
      <w:proofErr w:type="spellEnd"/>
      <w:r w:rsidRPr="00D9784A">
        <w:rPr>
          <w:rFonts w:ascii="Arial" w:hAnsi="Arial" w:cs="Arial"/>
          <w:sz w:val="20"/>
          <w:szCs w:val="20"/>
          <w:lang w:val="fr-SN"/>
        </w:rPr>
        <w:t xml:space="preserve"> to </w:t>
      </w:r>
      <w:proofErr w:type="spellStart"/>
      <w:r w:rsidRPr="00D9784A">
        <w:rPr>
          <w:rFonts w:ascii="Arial" w:hAnsi="Arial" w:cs="Arial"/>
          <w:sz w:val="20"/>
          <w:szCs w:val="20"/>
          <w:lang w:val="fr-SN"/>
        </w:rPr>
        <w:t>decompose</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organic</w:t>
      </w:r>
      <w:proofErr w:type="spellEnd"/>
      <w:r w:rsidRPr="00D9784A">
        <w:rPr>
          <w:rFonts w:ascii="Arial" w:hAnsi="Arial" w:cs="Arial"/>
          <w:sz w:val="20"/>
          <w:szCs w:val="20"/>
          <w:lang w:val="fr-SN"/>
        </w:rPr>
        <w:t xml:space="preserve"> </w:t>
      </w:r>
      <w:proofErr w:type="spellStart"/>
      <w:r w:rsidRPr="00D9784A">
        <w:rPr>
          <w:rFonts w:ascii="Arial" w:hAnsi="Arial" w:cs="Arial"/>
          <w:sz w:val="20"/>
          <w:szCs w:val="20"/>
          <w:lang w:val="fr-SN"/>
        </w:rPr>
        <w:t>matter</w:t>
      </w:r>
      <w:proofErr w:type="spellEnd"/>
      <w:r w:rsidRPr="00D9784A">
        <w:rPr>
          <w:rFonts w:ascii="Arial" w:hAnsi="Arial" w:cs="Arial"/>
          <w:sz w:val="20"/>
          <w:szCs w:val="20"/>
          <w:lang w:val="fr-SN"/>
        </w:rPr>
        <w:t xml:space="preserve">. </w:t>
      </w:r>
      <w:r w:rsidRPr="00D9784A">
        <w:rPr>
          <w:rFonts w:ascii="Arial" w:hAnsi="Arial" w:cs="Arial"/>
          <w:sz w:val="20"/>
          <w:szCs w:val="20"/>
          <w:lang w:val="en-US"/>
        </w:rPr>
        <w:t>Furthermore, they produce these nutrients as a byproduct of the decomposition of organic matter</w:t>
      </w:r>
      <w:r w:rsidR="00B7274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{"citationID":"TzRWTLG5","properties":{"formattedCitation":"(Khalisha et al., 2025)","plainCitation":"(Khalisha et al., 2025)","noteIndex":0},"citationItems":[{"id":2819,"uris":["http://zotero.org/users/6654317/items/J6KNBWMD"],"itemData":{"id":2819,"type":"article-journal","abstract":"Effective organic waste decomposition is vital for sustainable waste management and agricultural productivity. This study investigates the efficacy of ASEM-7—a newly developed decomposer comprising a consortium of seven microorganisms—in accelerating the composting process and enhancing compost quality across various types of organic waste. Five treatment groups were evaluated: paddy straw; animal manure; fruit and vegetable waste; a mixture of fruit and vegetable waste with straw; and a combination of fruit, vegetable waste, straw, and manure. During the decomposition process, key physicochemical parameters— including pH, temperature, moisture content, organic carbon (C-organic), total nitrogen (N-total), and the carbon-to-nitrogen (C/N) ratio—were systematically monitored. The results demonstrated that ASEM-7 significantly enhanced composting efficiency compared to both EM-4 and control (no-decomposer) treatments, achieving optimal pH stabilization (7–8) at a faster rate. Additionally, ASEM-7 reduced moisture content and C/N ratios more effectively, indicating a higher degree of compost maturity. Compost treated with ASEM-7 also exhibited the lowest levels of organic carbon, reflecting superior decomposition efficiency. Although temperature levels remained below the threshold required for effective pathogen elimination, microbial activity successfully facilitated nutrient recycling. The microbial consortium—comprising Bacillus sp., Lactobacillus sp., and Trichoderma sp.—demonstrated high efficacy in degrading recalcitrant organic materials such as straw and manure, thereby improving the compost's nutrient composition. By meeting key compost quality standards—organic carbon (≥15%), total nitrogen (≥0.5%), and a C/N ratio of 15–25—ASEM-7 effectively converts organic waste into high-quality compost. These findings underscore the importance of tailored microbial consortia in advancing sustainable waste management practices and enhancing soil fertility.","container-title":"Journal of Applied Agricultural Science and Technology","DOI":"10.55043/jaast.v9i2.394","ISSN":"2621-2528","issue":"2","language":"en","license":"Copyright (c) 2025 Ana Khalisha, Dwi Novanda Sari, Stefina Liana Sari, Rani Sukmadewi, Adi Surya Pradipta, Astri Nur Istyami","note":"number: 2","page":"225-238","source":"jaast.org","title":"Acceleration of Organic Waste Decomposition: A Comparative Study of ASEM-7 Decomposer Efficiency on Several Organic Wastes","title-short":"Acceleration of Organic Waste Decomposition","volume":"9","author":[{"family":"Khalisha","given":"Ana"},{"family":"Sari","given":"Dwi Novanda"},{"family":"Sari","given":"Stefina Liana"},{"family":"Sukmadewi","given":"Rani"},{"family":"Pradipta","given":"Adi Surya"},{"family":"Istyami","given":"Astri Nur"}],"issued":{"date-parts":[["2025",5,25]]}}}],"schema":"https://github.com/citation-style-language/schema/raw/master/csl-citation.json"}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(Khalisha et al., 2025)</w:t>
      </w:r>
      <w:r w:rsidRPr="00D9784A">
        <w:rPr>
          <w:rFonts w:ascii="Arial" w:hAnsi="Arial" w:cs="Arial"/>
          <w:sz w:val="20"/>
          <w:szCs w:val="20"/>
          <w:lang w:val="fr-SN"/>
        </w:rPr>
        <w:fldChar w:fldCharType="end"/>
      </w:r>
      <w:r w:rsidRPr="00D9784A">
        <w:rPr>
          <w:rFonts w:ascii="Arial" w:hAnsi="Arial" w:cs="Arial"/>
          <w:sz w:val="20"/>
          <w:szCs w:val="20"/>
          <w:lang w:val="en-US"/>
        </w:rPr>
        <w:t>.</w:t>
      </w:r>
      <w:r w:rsidR="00B72744" w:rsidRPr="00D9784A">
        <w:rPr>
          <w:rFonts w:ascii="Arial" w:hAnsi="Arial" w:cs="Arial"/>
          <w:sz w:val="20"/>
          <w:szCs w:val="20"/>
          <w:lang w:val="en-US"/>
        </w:rPr>
        <w:t xml:space="preserve"> </w:t>
      </w:r>
      <w:r w:rsidRPr="00D9784A">
        <w:rPr>
          <w:rFonts w:ascii="Arial" w:hAnsi="Arial" w:cs="Arial"/>
          <w:sz w:val="20"/>
          <w:szCs w:val="20"/>
          <w:lang w:val="en-US"/>
        </w:rPr>
        <w:t xml:space="preserve">The effect of inoculating compost with </w:t>
      </w:r>
      <w:r w:rsidRPr="00D9784A">
        <w:rPr>
          <w:rFonts w:ascii="Arial" w:hAnsi="Arial" w:cs="Arial"/>
          <w:i/>
          <w:iCs/>
          <w:sz w:val="20"/>
          <w:szCs w:val="20"/>
          <w:lang w:val="en-US"/>
        </w:rPr>
        <w:t>Trichoderma</w:t>
      </w:r>
      <w:r w:rsidRPr="00D9784A">
        <w:rPr>
          <w:rFonts w:ascii="Arial" w:hAnsi="Arial" w:cs="Arial"/>
          <w:sz w:val="20"/>
          <w:szCs w:val="20"/>
          <w:lang w:val="en-US"/>
        </w:rPr>
        <w:t xml:space="preserve"> on the final potassium content at the end of composting confirms the results of</w:t>
      </w:r>
      <w:r w:rsidR="00B72744" w:rsidRPr="00D9784A">
        <w:rPr>
          <w:rFonts w:ascii="Arial" w:hAnsi="Arial" w:cs="Arial"/>
          <w:sz w:val="20"/>
          <w:szCs w:val="20"/>
          <w:lang w:val="en-US"/>
        </w:rPr>
        <w:t xml:space="preserve">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{"citationID":"fJBP01UB","properties":{"formattedCitation":"(Komolafe et al., 2020)","plainCitation":"(Komolafe et al., 2020)","noteIndex":0},"citationItems":[{"id":2246,"uris":["http://zotero.org/users/6654317/items/I2GVDI8F"],"itemData":{"id":2246,"type":"article-journal","abstract":"Abstract\n            \n              Compost maturity is a major factor in its use for nutrient supply without adverse effect on crop germination. Composting may be accelerated with inclusion of some microorganisms as activators. This study was conducted to determine the effect of\n              Trichoderma asperellum\n              and length of composting of different plant materials and cattle manure on compost maturity in Ibadan, Nigeria. Composting of two plant materials with cow dung at ratio 3:1 was done in triplicate with or without\n              Trichoderma\n              activation to obtain twelve heaps of four different types of composts; Panicum-based compost with\n              Trichoderma\n              , Tridax-based compost with\n              Trichoderma\n              , Panicum-based compost without\n              Trichoderma\n              and Tridax-based compost without\n              Trichoderma\n              . The process was a 2×2 factorial experiment, laid out a completely randomized design. The\n              Trichoderma\n              activated compost (TAC) at four weeks of composting (4WC) had 56% total N, 21% organic matter, 38% total K, 51% total P and 66.6% microbial biomass N increase over non-activated compost (NAC). Carbon to nitrogen ratio was within the ideal range (10–20) in TAC while it was greater than it in NAC. Microbial biomass and lignin contents had a 56% and 41% increase, respectively, in NAC over TAC.\n              Trichorderma-\n              activated compost has a potential to hasten maturation and makes the compost ready for field on or before four weeks without posing a threat to crop germination.","container-title":"Agricultura Tropica et Subtropica","DOI":"10.2478/ats-2020-0003","ISSN":"1801-0571","issue":"1","language":"en","license":"http://creativecommons.org/licenses/by-nc-nd/4.0","page":"19-27","source":"DOI.org (Crossref)","title":"Maturity indices of composting plant materials with &lt;i&gt;Trichoderma asperellum&lt;/i&gt; as activator","volume":"53","author":[{"family":"Komolafe","given":"Adenike Fisayo"},{"family":"Adejuyigbe","given":"Christopher Olu"},{"family":"Soretire","given":"Adeniyi Adebowale"},{"family":"Aiyelaagbe","given":"Isaac OreOluwa Olatokunbo"}],"issued":{"date-parts":[["2020",3,1]]}}}],"schema":"https://github.com/citation-style-language/schema/raw/master/csl-citation.json"}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lang w:val="en-US"/>
        </w:rPr>
        <w:t>(Komolafe et al., 2020)</w:t>
      </w:r>
      <w:r w:rsidRPr="00D9784A">
        <w:rPr>
          <w:rFonts w:ascii="Arial" w:hAnsi="Arial" w:cs="Arial"/>
          <w:sz w:val="20"/>
          <w:szCs w:val="20"/>
          <w:lang w:val="fr-SN"/>
        </w:rPr>
        <w:fldChar w:fldCharType="end"/>
      </w:r>
      <w:r w:rsidR="00B72744" w:rsidRPr="00D9784A">
        <w:rPr>
          <w:rFonts w:ascii="Arial" w:hAnsi="Arial" w:cs="Arial"/>
          <w:sz w:val="20"/>
          <w:szCs w:val="20"/>
          <w:lang w:val="fr-SN"/>
        </w:rPr>
        <w:t xml:space="preserve"> and </w:t>
      </w:r>
      <w:r w:rsidRPr="00D9784A">
        <w:rPr>
          <w:rFonts w:ascii="Arial" w:hAnsi="Arial" w:cs="Arial"/>
          <w:sz w:val="20"/>
          <w:szCs w:val="20"/>
          <w:lang w:val="fr-SN"/>
        </w:rPr>
        <w:fldChar w:fldCharType="begin"/>
      </w:r>
      <w:r w:rsidR="00D9784A" w:rsidRPr="00D9784A">
        <w:rPr>
          <w:rFonts w:ascii="Arial" w:hAnsi="Arial" w:cs="Arial"/>
          <w:sz w:val="20"/>
          <w:szCs w:val="20"/>
          <w:lang w:val="en-US"/>
        </w:rPr>
        <w:instrText xml:space="preserve"> ADDIN ZOTERO_ITEM CSL_CITATION {"citationID":"CzLPND5m","properties":{"formattedCitation":"(Priyadi et al., 2024)","plainCitation":"(Priyadi et al., 2024)","noteIndex":0},"citationItems":[{"id":2837,"uris":["http://zotero.org/users/6654317/items/7KN9GEQV"],"itemData":{"id":2837,"type":"article-journal","container-title":"ABEC Indonesia 4th International Annual Conference","page":"181–188","source":"Google Scholar","title":"Optimizing Compost Quality: Decomposition Of Rice Straw Agro-Waste Through Various Biological Agent Supplementations","title-short":"Optimizing Compost Quality","author":[{"family":"Priyadi","given":"Priyadi"},{"family":"Mutaqin","given":"Zainal"},{"family":"Maharani","given":"Juwita Suri"}],"issued":{"date-parts":[["2024"]]}}}],"schema":"https://github.com/citation-style-language/schema/raw/master/csl-citation.json"} </w:instrText>
      </w:r>
      <w:r w:rsidRPr="00D9784A">
        <w:rPr>
          <w:rFonts w:ascii="Arial" w:hAnsi="Arial" w:cs="Arial"/>
          <w:sz w:val="20"/>
          <w:szCs w:val="20"/>
          <w:lang w:val="fr-SN"/>
        </w:rPr>
        <w:fldChar w:fldCharType="separate"/>
      </w:r>
      <w:r w:rsidR="00D9784A" w:rsidRPr="00D9784A">
        <w:rPr>
          <w:rFonts w:ascii="Arial" w:hAnsi="Arial" w:cs="Arial"/>
          <w:sz w:val="20"/>
          <w:szCs w:val="20"/>
        </w:rPr>
        <w:t>(Priyadi et al., 2024)</w:t>
      </w:r>
      <w:r w:rsidRPr="00D9784A">
        <w:rPr>
          <w:rFonts w:ascii="Arial" w:hAnsi="Arial" w:cs="Arial"/>
          <w:sz w:val="20"/>
          <w:szCs w:val="20"/>
          <w:lang w:val="fr-SN"/>
        </w:rPr>
        <w:fldChar w:fldCharType="end"/>
      </w:r>
      <w:r w:rsidRPr="00D9784A">
        <w:rPr>
          <w:rFonts w:ascii="Arial" w:hAnsi="Arial" w:cs="Arial"/>
          <w:sz w:val="20"/>
          <w:szCs w:val="20"/>
          <w:lang w:val="fr-SN"/>
        </w:rPr>
        <w:t>.</w:t>
      </w:r>
    </w:p>
    <w:p w14:paraId="7246A04E" w14:textId="77777777" w:rsidR="00A05061" w:rsidRPr="00D9784A" w:rsidRDefault="00A05061" w:rsidP="00D9784A">
      <w:pPr>
        <w:spacing w:line="240" w:lineRule="auto"/>
        <w:jc w:val="both"/>
        <w:rPr>
          <w:rFonts w:ascii="Arial" w:hAnsi="Arial" w:cs="Arial"/>
          <w:sz w:val="20"/>
          <w:szCs w:val="20"/>
        </w:rPr>
      </w:pPr>
    </w:p>
    <w:p w14:paraId="1A80D1AA" w14:textId="77777777" w:rsidR="00BE0174" w:rsidRPr="00D9784A" w:rsidRDefault="00BE0174" w:rsidP="00D9784A">
      <w:pPr>
        <w:spacing w:line="240" w:lineRule="auto"/>
        <w:jc w:val="both"/>
        <w:rPr>
          <w:rFonts w:ascii="Arial" w:hAnsi="Arial" w:cs="Arial"/>
          <w:sz w:val="20"/>
          <w:szCs w:val="20"/>
        </w:rPr>
      </w:pPr>
    </w:p>
    <w:p w14:paraId="5AF82E03" w14:textId="77777777" w:rsidR="00BE0174" w:rsidRPr="00D9784A" w:rsidRDefault="00BE0174" w:rsidP="00D9784A">
      <w:pPr>
        <w:keepNext/>
        <w:spacing w:line="240" w:lineRule="auto"/>
        <w:jc w:val="both"/>
        <w:rPr>
          <w:rFonts w:ascii="Arial" w:hAnsi="Arial" w:cs="Arial"/>
          <w:sz w:val="20"/>
          <w:szCs w:val="20"/>
        </w:rPr>
      </w:pPr>
      <w:r w:rsidRPr="00D9784A">
        <w:rPr>
          <w:rFonts w:ascii="Arial" w:hAnsi="Arial" w:cs="Arial"/>
          <w:noProof/>
          <w:sz w:val="20"/>
          <w:szCs w:val="20"/>
          <w14:ligatures w14:val="standardContextual"/>
        </w:rPr>
        <w:drawing>
          <wp:inline distT="0" distB="0" distL="0" distR="0" wp14:anchorId="29285B83" wp14:editId="0C4B74C7">
            <wp:extent cx="5666510" cy="3325091"/>
            <wp:effectExtent l="0" t="0" r="10795" b="8890"/>
            <wp:docPr id="16" name="Graphique 16">
              <a:extLst xmlns:a="http://schemas.openxmlformats.org/drawingml/2006/main">
                <a:ext uri="{FF2B5EF4-FFF2-40B4-BE49-F238E27FC236}">
                  <a16:creationId xmlns:a16="http://schemas.microsoft.com/office/drawing/2014/main" id="{9F91AEFB-37A3-4D22-9513-19515F2AA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0A1F53" w14:textId="0490BBF6" w:rsidR="00BE0174" w:rsidRPr="00D9784A" w:rsidRDefault="00BE0174" w:rsidP="00D9784A">
      <w:pPr>
        <w:pStyle w:val="Caption"/>
        <w:jc w:val="both"/>
        <w:rPr>
          <w:rFonts w:ascii="Arial" w:hAnsi="Arial" w:cs="Arial"/>
          <w:i w:val="0"/>
          <w:iCs w:val="0"/>
          <w:color w:val="auto"/>
          <w:sz w:val="20"/>
          <w:szCs w:val="20"/>
          <w:lang w:val="en-US"/>
        </w:rPr>
      </w:pPr>
      <w:bookmarkStart w:id="42" w:name="_Toc215450652"/>
      <w:r w:rsidRPr="00D9784A">
        <w:rPr>
          <w:rFonts w:ascii="Arial" w:hAnsi="Arial" w:cs="Arial"/>
          <w:b/>
          <w:bCs/>
          <w:i w:val="0"/>
          <w:iCs w:val="0"/>
          <w:color w:val="auto"/>
          <w:sz w:val="20"/>
          <w:szCs w:val="20"/>
          <w:lang w:val="en-US"/>
        </w:rPr>
        <w:t>Figure</w:t>
      </w:r>
      <w:r w:rsidRPr="00D9784A">
        <w:rPr>
          <w:rFonts w:ascii="Arial" w:hAnsi="Arial" w:cs="Arial"/>
          <w:b/>
          <w:bCs/>
          <w:i w:val="0"/>
          <w:iCs w:val="0"/>
          <w:color w:val="auto"/>
          <w:sz w:val="20"/>
          <w:szCs w:val="20"/>
        </w:rPr>
        <w:fldChar w:fldCharType="begin"/>
      </w:r>
      <w:r w:rsidRPr="00D9784A">
        <w:rPr>
          <w:rFonts w:ascii="Arial" w:hAnsi="Arial" w:cs="Arial"/>
          <w:b/>
          <w:bCs/>
          <w:i w:val="0"/>
          <w:iCs w:val="0"/>
          <w:color w:val="auto"/>
          <w:sz w:val="20"/>
          <w:szCs w:val="20"/>
          <w:lang w:val="en-US"/>
        </w:rPr>
        <w:instrText xml:space="preserve"> SEQ Figure \* ARABIC </w:instrText>
      </w:r>
      <w:r w:rsidRPr="00D9784A">
        <w:rPr>
          <w:rFonts w:ascii="Arial" w:hAnsi="Arial" w:cs="Arial"/>
          <w:b/>
          <w:bCs/>
          <w:i w:val="0"/>
          <w:iCs w:val="0"/>
          <w:color w:val="auto"/>
          <w:sz w:val="20"/>
          <w:szCs w:val="20"/>
        </w:rPr>
        <w:fldChar w:fldCharType="separate"/>
      </w:r>
      <w:r w:rsidR="004634BF" w:rsidRPr="00D9784A">
        <w:rPr>
          <w:rFonts w:ascii="Arial" w:hAnsi="Arial" w:cs="Arial"/>
          <w:b/>
          <w:bCs/>
          <w:i w:val="0"/>
          <w:iCs w:val="0"/>
          <w:noProof/>
          <w:color w:val="auto"/>
          <w:sz w:val="20"/>
          <w:szCs w:val="20"/>
          <w:lang w:val="en-US"/>
        </w:rPr>
        <w:t>6</w:t>
      </w:r>
      <w:r w:rsidRPr="00D9784A">
        <w:rPr>
          <w:rFonts w:ascii="Arial" w:hAnsi="Arial" w:cs="Arial"/>
          <w:b/>
          <w:bCs/>
          <w:i w:val="0"/>
          <w:iCs w:val="0"/>
          <w:color w:val="auto"/>
          <w:sz w:val="20"/>
          <w:szCs w:val="20"/>
        </w:rPr>
        <w:fldChar w:fldCharType="end"/>
      </w:r>
      <w:r w:rsidR="00B72744" w:rsidRPr="00D9784A">
        <w:rPr>
          <w:rFonts w:ascii="Arial" w:hAnsi="Arial" w:cs="Arial"/>
          <w:b/>
          <w:bCs/>
          <w:i w:val="0"/>
          <w:iCs w:val="0"/>
          <w:color w:val="auto"/>
          <w:sz w:val="20"/>
          <w:szCs w:val="20"/>
          <w:lang w:val="en-US"/>
        </w:rPr>
        <w:t xml:space="preserve"> : </w:t>
      </w:r>
      <w:proofErr w:type="spellStart"/>
      <w:r w:rsidRPr="00D9784A">
        <w:rPr>
          <w:rFonts w:ascii="Arial" w:hAnsi="Arial" w:cs="Arial"/>
          <w:i w:val="0"/>
          <w:iCs w:val="0"/>
          <w:color w:val="auto"/>
          <w:sz w:val="20"/>
          <w:szCs w:val="20"/>
          <w:lang w:val="en-US"/>
        </w:rPr>
        <w:t>Macroelement</w:t>
      </w:r>
      <w:proofErr w:type="spellEnd"/>
      <w:r w:rsidRPr="00D9784A">
        <w:rPr>
          <w:rFonts w:ascii="Arial" w:hAnsi="Arial" w:cs="Arial"/>
          <w:i w:val="0"/>
          <w:iCs w:val="0"/>
          <w:color w:val="auto"/>
          <w:sz w:val="20"/>
          <w:szCs w:val="20"/>
          <w:lang w:val="en-US"/>
        </w:rPr>
        <w:t xml:space="preserve"> content (%)</w:t>
      </w:r>
      <w:bookmarkEnd w:id="42"/>
    </w:p>
    <w:p w14:paraId="6560A51E" w14:textId="77777777" w:rsidR="00BE0174" w:rsidRPr="00D9784A" w:rsidRDefault="00F95EBB" w:rsidP="00D9784A">
      <w:pPr>
        <w:spacing w:line="240" w:lineRule="auto"/>
        <w:jc w:val="both"/>
        <w:rPr>
          <w:rFonts w:ascii="Arial" w:hAnsi="Arial" w:cs="Arial"/>
          <w:b/>
          <w:bCs/>
          <w:sz w:val="20"/>
          <w:szCs w:val="20"/>
          <w:lang w:val="en-US"/>
        </w:rPr>
      </w:pPr>
      <w:r w:rsidRPr="00D9784A">
        <w:rPr>
          <w:rFonts w:ascii="Arial" w:hAnsi="Arial" w:cs="Arial"/>
          <w:b/>
          <w:bCs/>
          <w:sz w:val="20"/>
          <w:szCs w:val="20"/>
          <w:lang w:val="en-US"/>
        </w:rPr>
        <w:t>CONCLUSION</w:t>
      </w:r>
    </w:p>
    <w:p w14:paraId="47AB5461" w14:textId="77777777" w:rsidR="00ED418B" w:rsidRPr="00D9784A" w:rsidRDefault="00ED418B" w:rsidP="00D9784A">
      <w:pPr>
        <w:spacing w:line="240" w:lineRule="auto"/>
        <w:jc w:val="both"/>
        <w:rPr>
          <w:rFonts w:ascii="Arial" w:hAnsi="Arial" w:cs="Arial"/>
          <w:sz w:val="20"/>
          <w:szCs w:val="20"/>
          <w:lang w:val="en-US"/>
        </w:rPr>
      </w:pPr>
      <w:r w:rsidRPr="00D9784A">
        <w:rPr>
          <w:rFonts w:ascii="Arial" w:hAnsi="Arial" w:cs="Arial"/>
          <w:sz w:val="20"/>
          <w:szCs w:val="20"/>
          <w:lang w:val="en-US"/>
        </w:rPr>
        <w:t xml:space="preserve">Based on the results presented, this study clearly demonstrates that inoculating compost with local strains of </w:t>
      </w:r>
      <w:r w:rsidRPr="00D9784A">
        <w:rPr>
          <w:rFonts w:ascii="Arial" w:hAnsi="Arial" w:cs="Arial"/>
          <w:i/>
          <w:iCs/>
          <w:sz w:val="20"/>
          <w:szCs w:val="20"/>
          <w:lang w:val="en-US"/>
        </w:rPr>
        <w:t xml:space="preserve">Trichoderma </w:t>
      </w:r>
      <w:proofErr w:type="spellStart"/>
      <w:r w:rsidRPr="00D9784A">
        <w:rPr>
          <w:rFonts w:ascii="Arial" w:hAnsi="Arial" w:cs="Arial"/>
          <w:i/>
          <w:iCs/>
          <w:sz w:val="20"/>
          <w:szCs w:val="20"/>
          <w:lang w:val="en-US"/>
        </w:rPr>
        <w:t>asperellum</w:t>
      </w:r>
      <w:proofErr w:type="spellEnd"/>
      <w:r w:rsidRPr="00D9784A">
        <w:rPr>
          <w:rFonts w:ascii="Arial" w:hAnsi="Arial" w:cs="Arial"/>
          <w:sz w:val="20"/>
          <w:szCs w:val="20"/>
          <w:lang w:val="en-US"/>
        </w:rPr>
        <w:t xml:space="preserve"> and </w:t>
      </w:r>
      <w:r w:rsidRPr="00D9784A">
        <w:rPr>
          <w:rFonts w:ascii="Arial" w:hAnsi="Arial" w:cs="Arial"/>
          <w:i/>
          <w:iCs/>
          <w:sz w:val="20"/>
          <w:szCs w:val="20"/>
          <w:lang w:val="en-US"/>
        </w:rPr>
        <w:t>Trichoderma virens</w:t>
      </w:r>
      <w:r w:rsidRPr="00D9784A">
        <w:rPr>
          <w:rFonts w:ascii="Arial" w:hAnsi="Arial" w:cs="Arial"/>
          <w:sz w:val="20"/>
          <w:szCs w:val="20"/>
          <w:lang w:val="en-US"/>
        </w:rPr>
        <w:t xml:space="preserve"> significantly improves its process and final quality. The acceleration and intensification of the thermophilic phase ensure better product hygiene. The increased microbial activity induced by the fungi leads to more efficient mineralization, reducing the overall composting time and significantly enriching the compost with nitrogen, phosphorus, and potassium. These essential macronutrients are present in higher concentrations, giving the inoculated compost a superior fertilizing value. Thus, this inoculation technique emerges as an effective and sustainable method for transforming organic waste into a high-quality soil amendment, contributing to the development of more productive and environmentally friendly agriculture.</w:t>
      </w:r>
    </w:p>
    <w:p w14:paraId="12D0D6F9" w14:textId="77777777" w:rsidR="00F95EBB" w:rsidRPr="00D9784A" w:rsidRDefault="00F95EBB" w:rsidP="00D9784A">
      <w:pPr>
        <w:spacing w:line="240" w:lineRule="auto"/>
        <w:jc w:val="both"/>
        <w:rPr>
          <w:rFonts w:ascii="Arial" w:hAnsi="Arial" w:cs="Arial"/>
          <w:sz w:val="20"/>
          <w:szCs w:val="20"/>
          <w:lang w:val="en-US"/>
        </w:rPr>
      </w:pPr>
    </w:p>
    <w:p w14:paraId="70D3B7BD" w14:textId="77777777" w:rsidR="00F95EBB" w:rsidRPr="00D9784A" w:rsidRDefault="00F95EBB" w:rsidP="00D9784A">
      <w:pPr>
        <w:spacing w:line="240" w:lineRule="auto"/>
        <w:jc w:val="both"/>
        <w:rPr>
          <w:rFonts w:ascii="Arial" w:hAnsi="Arial" w:cs="Arial"/>
          <w:b/>
          <w:bCs/>
          <w:sz w:val="20"/>
          <w:szCs w:val="20"/>
        </w:rPr>
      </w:pPr>
      <w:r w:rsidRPr="00D9784A">
        <w:rPr>
          <w:rFonts w:ascii="Arial" w:hAnsi="Arial" w:cs="Arial"/>
          <w:b/>
          <w:bCs/>
          <w:sz w:val="20"/>
          <w:szCs w:val="20"/>
        </w:rPr>
        <w:t>BIBLIOGRAPHY</w:t>
      </w:r>
    </w:p>
    <w:p w14:paraId="17B38944" w14:textId="77777777" w:rsidR="00923AAC" w:rsidRDefault="00D9784A" w:rsidP="00CF219C">
      <w:pPr>
        <w:pStyle w:val="Bibliography"/>
        <w:spacing w:line="240" w:lineRule="auto"/>
        <w:ind w:left="360" w:firstLine="0"/>
        <w:jc w:val="both"/>
        <w:rPr>
          <w:rFonts w:ascii="Arial" w:hAnsi="Arial" w:cs="Arial"/>
          <w:sz w:val="20"/>
          <w:szCs w:val="20"/>
        </w:rPr>
      </w:pPr>
      <w:r w:rsidRPr="00D9784A">
        <w:rPr>
          <w:rFonts w:ascii="Arial" w:hAnsi="Arial" w:cs="Arial"/>
          <w:sz w:val="20"/>
          <w:szCs w:val="20"/>
        </w:rPr>
        <w:lastRenderedPageBreak/>
        <w:fldChar w:fldCharType="begin"/>
      </w:r>
      <w:r w:rsidRPr="00923AAC">
        <w:rPr>
          <w:rFonts w:ascii="Arial" w:hAnsi="Arial" w:cs="Arial"/>
          <w:sz w:val="20"/>
          <w:szCs w:val="20"/>
        </w:rPr>
        <w:instrText xml:space="preserve"> ADDIN ZOTERO_BIBL {"uncited":[],"omitted":[],"custom":[]} CSL_BIBLIOGRAPHY </w:instrText>
      </w:r>
      <w:r w:rsidRPr="00D9784A">
        <w:rPr>
          <w:rFonts w:ascii="Arial" w:hAnsi="Arial" w:cs="Arial"/>
          <w:sz w:val="20"/>
          <w:szCs w:val="20"/>
        </w:rPr>
        <w:fldChar w:fldCharType="separate"/>
      </w:r>
      <w:r w:rsidR="00923AAC" w:rsidRPr="00923AAC">
        <w:t xml:space="preserve"> </w:t>
      </w:r>
      <w:r w:rsidR="00923AAC" w:rsidRPr="00923AAC">
        <w:rPr>
          <w:rFonts w:ascii="Arial" w:hAnsi="Arial" w:cs="Arial"/>
          <w:sz w:val="20"/>
          <w:szCs w:val="20"/>
        </w:rPr>
        <w:t>Amira, R. D., Roshanida, A. R., Rosli, M. I., Zahrah, M. F., Anuar, J. M., &amp; Adha, C. M. (2011). Bioconversion of empty fruit bunches (EFB) and palm oil mill effluent (POME) into compost using Trichoderma virens. African Journal of Biotechnology. https://doi.org/10.5897/AJB11.2751</w:t>
      </w:r>
      <w:r w:rsidR="00923AAC">
        <w:rPr>
          <w:rFonts w:ascii="Arial" w:hAnsi="Arial" w:cs="Arial"/>
          <w:sz w:val="20"/>
          <w:szCs w:val="20"/>
        </w:rPr>
        <w:t xml:space="preserve"> </w:t>
      </w:r>
    </w:p>
    <w:p w14:paraId="53EF352A" w14:textId="3FA0D260" w:rsidR="00D9784A" w:rsidRPr="00923AAC" w:rsidRDefault="00D9784A"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rPr>
        <w:t xml:space="preserve">Ben Si Said, Z., Derridj, A., Rebbas, K., Adjout, M., Belkacemi, T., &amp; Ramdane, R. (2022). Compostage, alternative pour valoriser les déchets de restauration des collectivités, cas du restaurant universitaire de Tizi-Ouzou (Algérie). </w:t>
      </w:r>
      <w:r w:rsidRPr="00923AAC">
        <w:rPr>
          <w:rFonts w:ascii="Arial" w:hAnsi="Arial" w:cs="Arial"/>
          <w:i/>
          <w:iCs/>
          <w:sz w:val="20"/>
          <w:szCs w:val="20"/>
        </w:rPr>
        <w:t>Source OCDE. Environnement et Développement Durable</w:t>
      </w:r>
      <w:r w:rsidRPr="00923AAC">
        <w:rPr>
          <w:rFonts w:ascii="Arial" w:hAnsi="Arial" w:cs="Arial"/>
          <w:sz w:val="20"/>
          <w:szCs w:val="20"/>
        </w:rPr>
        <w:t>, 7.</w:t>
      </w:r>
    </w:p>
    <w:p w14:paraId="03A4655F"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rPr>
        <w:t>Bernal, M. P., Alburquerque, J. A., &amp; Moral, R. (2009). Composting of animal manures and chemical criteria for compost maturity assessment. A review. Bioresource Technology, 100(22), 5444–5453. https://doi.org/10.1016/j.biortech.2008.11.027</w:t>
      </w:r>
      <w:r>
        <w:rPr>
          <w:rFonts w:ascii="Arial" w:hAnsi="Arial" w:cs="Arial"/>
          <w:sz w:val="20"/>
          <w:szCs w:val="20"/>
        </w:rPr>
        <w:t xml:space="preserve"> </w:t>
      </w:r>
    </w:p>
    <w:p w14:paraId="0AF207F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Bernal-Vicente, A., Ros, M., &amp; Pascual, J. A. (2012). Inoculation of Trichoderma harzianum during maturation of vineyard waste compost to control muskmelon Fusarium wilt. BioResources, 7(2), 1948–1960. https://doi.org/10.15376/biores.7.2.1948-1960</w:t>
      </w:r>
      <w:r>
        <w:rPr>
          <w:rFonts w:ascii="Arial" w:hAnsi="Arial" w:cs="Arial"/>
          <w:sz w:val="20"/>
          <w:szCs w:val="20"/>
          <w:lang w:val="en-US"/>
        </w:rPr>
        <w:t xml:space="preserve"> </w:t>
      </w:r>
    </w:p>
    <w:p w14:paraId="0E53CA4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Cai, L., Gong, X., Sun, X., Li, S., &amp; Yu, X. (2018). Comparison of chemical and microbiological changes during the aerobic composting and vermicomposting of green waste. PLOS ONE. https://doi.org/10.1371/journal.pone.0207494</w:t>
      </w:r>
      <w:r>
        <w:rPr>
          <w:rFonts w:ascii="Arial" w:hAnsi="Arial" w:cs="Arial"/>
          <w:sz w:val="20"/>
          <w:szCs w:val="20"/>
          <w:lang w:val="en-US"/>
        </w:rPr>
        <w:t xml:space="preserve"> </w:t>
      </w:r>
    </w:p>
    <w:p w14:paraId="5EDE28A8"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El-Shazly, M. M. (2020). ROLE OF TRICHODERMA SPP. IN IMPROVING COMPOST PROPERTIES. Plant Archives, 20(2), 8353–8362. https://doi.org/10.51470/PLANTARCHIVES.2020.v20.no2.8353</w:t>
      </w:r>
      <w:r>
        <w:rPr>
          <w:rFonts w:ascii="Arial" w:hAnsi="Arial" w:cs="Arial"/>
          <w:sz w:val="20"/>
          <w:szCs w:val="20"/>
          <w:lang w:val="en-US"/>
        </w:rPr>
        <w:t xml:space="preserve"> </w:t>
      </w:r>
    </w:p>
    <w:p w14:paraId="1583C87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Gaind, S., &amp; Nain, L. (2007). Chemical and biological properties of wheat soil in response to paddy straw incorporation and its biodegradation by fungal inoculants. Biodegradation, 18(4), 495–503. https://doi.org/10.1007/s10532-006-9082-6</w:t>
      </w:r>
      <w:r>
        <w:rPr>
          <w:rFonts w:ascii="Arial" w:hAnsi="Arial" w:cs="Arial"/>
          <w:sz w:val="20"/>
          <w:szCs w:val="20"/>
          <w:lang w:val="en-US"/>
        </w:rPr>
        <w:t xml:space="preserve"> </w:t>
      </w:r>
    </w:p>
    <w:p w14:paraId="3E93810B"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Galindez, J. L., Porciuncula, F. L., Lopez, L. L. M. A., Pascua, M. P., Romero, E. S., &amp; Juico, P. P. (2017). Efficiency of Trichoderma spp. from Carabao Manure as Compost Activator and Utilization of Organic Fertilizer Produced in Pechay and Lettuce Production. International Journal of Agricultural Technology, 13(5), 683–697.</w:t>
      </w:r>
      <w:r>
        <w:rPr>
          <w:rFonts w:ascii="Arial" w:hAnsi="Arial" w:cs="Arial"/>
          <w:sz w:val="20"/>
          <w:szCs w:val="20"/>
          <w:lang w:val="en-US"/>
        </w:rPr>
        <w:t xml:space="preserve"> </w:t>
      </w:r>
    </w:p>
    <w:p w14:paraId="6C3BD729"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Gueye, N., Kumar, K. G., Dangue, A., Ndiaye, M. A. F., Diop, T. A., &amp; Ram, M. R. (2018). BIOPRODUCTION OF INDOLE 3-ACETIC ACID BY TRICHODERMA STRAINS ISOLATED FROM AGRICULTURE FIELD SOILS IN SENEGAL. World Journal of Pharmaceutical Research, 7(17), 817–825. https://doi.org/10.20959/wjpr201817-13258</w:t>
      </w:r>
      <w:r>
        <w:rPr>
          <w:rFonts w:ascii="Arial" w:hAnsi="Arial" w:cs="Arial"/>
          <w:sz w:val="20"/>
          <w:szCs w:val="20"/>
          <w:lang w:val="en-US"/>
        </w:rPr>
        <w:t xml:space="preserve"> </w:t>
      </w:r>
    </w:p>
    <w:p w14:paraId="6FE70B3B" w14:textId="5E89EC51" w:rsidR="00D9784A" w:rsidRPr="004C2683" w:rsidRDefault="00D9784A" w:rsidP="00CF219C">
      <w:pPr>
        <w:pStyle w:val="Bibliography"/>
        <w:spacing w:line="240" w:lineRule="auto"/>
        <w:ind w:left="360" w:firstLine="0"/>
        <w:jc w:val="both"/>
        <w:rPr>
          <w:rFonts w:ascii="Arial" w:hAnsi="Arial" w:cs="Arial"/>
          <w:sz w:val="20"/>
          <w:szCs w:val="20"/>
        </w:rPr>
      </w:pPr>
      <w:r w:rsidRPr="00D9784A">
        <w:rPr>
          <w:rFonts w:ascii="Arial" w:hAnsi="Arial" w:cs="Arial"/>
          <w:sz w:val="20"/>
          <w:szCs w:val="20"/>
          <w:lang w:val="en-US"/>
        </w:rPr>
        <w:t xml:space="preserve">Gueye, N., Sall Sy, D., &amp; Diop, T. (2018). SCREENING FOR MULTIPLE ENZYMES ACTIVITIES OF AGRICULTURE FIELD SOIL IN SENEGAL. </w:t>
      </w:r>
      <w:r w:rsidRPr="004C2683">
        <w:rPr>
          <w:rFonts w:ascii="Arial" w:hAnsi="Arial" w:cs="Arial"/>
          <w:i/>
          <w:iCs/>
          <w:sz w:val="20"/>
          <w:szCs w:val="20"/>
        </w:rPr>
        <w:t>International Journal of Current Research</w:t>
      </w:r>
      <w:r w:rsidRPr="004C2683">
        <w:rPr>
          <w:rFonts w:ascii="Arial" w:hAnsi="Arial" w:cs="Arial"/>
          <w:sz w:val="20"/>
          <w:szCs w:val="20"/>
        </w:rPr>
        <w:t xml:space="preserve">, </w:t>
      </w:r>
      <w:r w:rsidRPr="004C2683">
        <w:rPr>
          <w:rFonts w:ascii="Arial" w:hAnsi="Arial" w:cs="Arial"/>
          <w:i/>
          <w:iCs/>
          <w:sz w:val="20"/>
          <w:szCs w:val="20"/>
        </w:rPr>
        <w:t>10</w:t>
      </w:r>
      <w:r w:rsidRPr="004C2683">
        <w:rPr>
          <w:rFonts w:ascii="Arial" w:hAnsi="Arial" w:cs="Arial"/>
          <w:sz w:val="20"/>
          <w:szCs w:val="20"/>
        </w:rPr>
        <w:t xml:space="preserve">(7), 71895–71897. </w:t>
      </w:r>
    </w:p>
    <w:p w14:paraId="107BB509"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rPr>
        <w:t>Haug, R. T. (2018). *The practical handbook of compost engineering*. Routledge. https://doi.org/10.1201/9780203736234</w:t>
      </w:r>
      <w:r>
        <w:rPr>
          <w:rFonts w:ascii="Arial" w:hAnsi="Arial" w:cs="Arial"/>
          <w:sz w:val="20"/>
          <w:szCs w:val="20"/>
        </w:rPr>
        <w:t xml:space="preserve"> </w:t>
      </w:r>
    </w:p>
    <w:p w14:paraId="63BB8CA9"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Iqbal, N., Agrawal, A., Dubey, S., &amp; Kumar, J. (2020). Role of Decomposers in Agricultural Waste Management. In Biotechnological Applications of Biomass (pp. 1–20). IntechOpen. https://doi.org/10.5772/intechopen.93816</w:t>
      </w:r>
      <w:r>
        <w:rPr>
          <w:rFonts w:ascii="Arial" w:hAnsi="Arial" w:cs="Arial"/>
          <w:sz w:val="20"/>
          <w:szCs w:val="20"/>
          <w:lang w:val="en-US"/>
        </w:rPr>
        <w:t xml:space="preserve"> </w:t>
      </w:r>
    </w:p>
    <w:p w14:paraId="70209C02"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Jahangir, M. M. R., Islam, S., Nitu, T. T., Uddin, S., Kabir, A. K. M. A., Meah, M. B., &amp; Islam, R. (2021). Bio-Compost-Based Integrated Soil Fertility Management Improves Post-Harvest Soil Structural and Elemental Quality in a Two-Year Conservation Agriculture Practice. Agronomy, 11(11). https://doi.org/10.3390/</w:t>
      </w:r>
      <w:r w:rsidRPr="00923AAC">
        <w:rPr>
          <w:lang w:val="en-US"/>
        </w:rPr>
        <w:t>agronomy11112101</w:t>
      </w:r>
    </w:p>
    <w:p w14:paraId="1D88BD43"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Jyoti, &amp; Khwairakpam, M. (2025). Microbial fortification of rotary drum compost and vermicompost with Trichoderma viride via solid-state fermentation and GC-MS profiling of bioactive compounds. Discover Applied Sciences, 7(7), 777. https://doi.org/10.1007/s42452-025-07387-2</w:t>
      </w:r>
    </w:p>
    <w:p w14:paraId="5F55DE3D"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Khalisha, A., Sari, D. N., Sari, S. L., Sukmadewi, R., Pradipta, A. S., &amp; Istyami, A. N. (2025). Acceleration of Organic Waste Decomposition: A Comparative Study of ASEM-7 Decomposer Efficiency on Several Organic Wastes. Journal of Applied Agricultural Science and Technology, 9(2). https://jaast.org/</w:t>
      </w:r>
      <w:r>
        <w:t xml:space="preserve"> </w:t>
      </w:r>
    </w:p>
    <w:p w14:paraId="5194310D"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Komolafe, A. F., Adejuyigbe, C. O., Soretire, A. A., &amp; Aiyelaagbe, I. O. O. (2020). Maturity indices of composting plant materials with Trichoderma asperellum as activator. Agricultura Tropica et Subtropica, 53(1), 19–27. https://doi.org/10.2478/ats-2020-0003</w:t>
      </w:r>
      <w:r>
        <w:rPr>
          <w:rFonts w:ascii="Arial" w:hAnsi="Arial" w:cs="Arial"/>
          <w:sz w:val="20"/>
          <w:szCs w:val="20"/>
          <w:lang w:val="en-US"/>
        </w:rPr>
        <w:t xml:space="preserve"> </w:t>
      </w:r>
    </w:p>
    <w:p w14:paraId="6CDBE65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Li, H., Yang, Z., Zhang, C., Shang, W., Zhang, T., Chang, X., Wu, Z., &amp; He, Y. (2024). Effect of microbial inoculum on composting efficiency in the composting process of spent mushroom substrate and chicken manure. Journal of Environmental Management, 353, 120145. https://doi.org/10.1016/j.jenvman.2024.120145</w:t>
      </w:r>
      <w:r>
        <w:rPr>
          <w:rFonts w:ascii="Arial" w:hAnsi="Arial" w:cs="Arial"/>
          <w:sz w:val="20"/>
          <w:szCs w:val="20"/>
          <w:lang w:val="en-US"/>
        </w:rPr>
        <w:t xml:space="preserve"> </w:t>
      </w:r>
    </w:p>
    <w:p w14:paraId="69D31E22"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lastRenderedPageBreak/>
        <w:t>Li, H., Zhang, T., Tsang, D. C. W., &amp; Li, G. (2020). Effects of external additives: Biochar, bentonite, phosphate, on co-composting for swine manure and corn straw. Chemosphere, 248, 125927. https://doi.org/10.1016/j.chemosphere.2020.</w:t>
      </w:r>
      <w:r w:rsidRPr="00923AAC">
        <w:rPr>
          <w:lang w:val="en-US"/>
        </w:rPr>
        <w:t>125927</w:t>
      </w:r>
    </w:p>
    <w:p w14:paraId="59F917B6" w14:textId="77777777" w:rsidR="00923AAC" w:rsidRPr="00923AAC" w:rsidRDefault="00923AAC" w:rsidP="00CF219C">
      <w:pPr>
        <w:pStyle w:val="Bibliography"/>
        <w:spacing w:line="240" w:lineRule="auto"/>
        <w:ind w:left="360" w:firstLine="0"/>
        <w:jc w:val="both"/>
        <w:rPr>
          <w:rFonts w:ascii="Arial" w:hAnsi="Arial" w:cs="Arial"/>
          <w:sz w:val="20"/>
          <w:szCs w:val="20"/>
          <w:lang w:val="en-US"/>
        </w:rPr>
      </w:pPr>
      <w:r w:rsidRPr="00923AAC">
        <w:t>Lopez, L. L. M. A., Reyes, R. G., &amp; Alvindia, D. G. (2015). Evaluation of two species of Trichoderma as compost activator and bio-control agents. International Journal of Agricultural Technology, 11(2), 525–537. https://ijat-aatsea.com/wp-content/uploads/2015/02/525-537.pdf</w:t>
      </w:r>
      <w:r>
        <w:t xml:space="preserve"> </w:t>
      </w:r>
    </w:p>
    <w:p w14:paraId="4EEC9DA3"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Lyu, R.-T., &amp; Huang, C.-H. (2022). Supplementation of Manure Compost with Trichoderma asperellum Improves the Nutrient Uptake and Yield of Edible Amaranth under Field Conditions. Sustainability, 14(9) https://doi.org/10.3390/su14095389</w:t>
      </w:r>
      <w:r>
        <w:rPr>
          <w:rFonts w:ascii="Arial" w:hAnsi="Arial" w:cs="Arial"/>
          <w:sz w:val="20"/>
          <w:szCs w:val="20"/>
          <w:lang w:val="en-US"/>
        </w:rPr>
        <w:t xml:space="preserve"> </w:t>
      </w:r>
    </w:p>
    <w:p w14:paraId="3A118BDA" w14:textId="77777777" w:rsidR="00923AAC" w:rsidRDefault="00923AAC" w:rsidP="00CF219C">
      <w:pPr>
        <w:pStyle w:val="Bibliography"/>
        <w:spacing w:line="240" w:lineRule="auto"/>
        <w:ind w:left="360" w:firstLine="0"/>
        <w:jc w:val="both"/>
        <w:rPr>
          <w:rFonts w:ascii="Arial" w:hAnsi="Arial" w:cs="Arial"/>
          <w:sz w:val="20"/>
          <w:szCs w:val="20"/>
          <w:lang w:val="en-US"/>
        </w:rPr>
      </w:pPr>
      <w:r w:rsidRPr="00923AAC">
        <w:rPr>
          <w:rFonts w:ascii="Arial" w:hAnsi="Arial" w:cs="Arial"/>
          <w:sz w:val="20"/>
          <w:szCs w:val="20"/>
          <w:lang w:val="en-US"/>
        </w:rPr>
        <w:t>Mageshwaran, V., Tripathi, P., Vishvakarma, A. K., &amp; Yadav, A. (2024). Comparative Efficacy Evaluation of Microbial Consortia for Rapid Composting of Paddy Straw. Journal of Pure and Applied Microbiology, 18(4), 2619–2635. https://doi.org/10.22207/JPAM.18.4.34</w:t>
      </w:r>
      <w:r>
        <w:rPr>
          <w:rFonts w:ascii="Arial" w:hAnsi="Arial" w:cs="Arial"/>
          <w:sz w:val="20"/>
          <w:szCs w:val="20"/>
          <w:lang w:val="en-US"/>
        </w:rPr>
        <w:t xml:space="preserve"> </w:t>
      </w:r>
    </w:p>
    <w:p w14:paraId="01FFF3AD"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Matin, M. A., Islam, M. N., Muhammad, N., &amp; Rahman, M. H. (2019). Impact of Trichoderma Enhanced Composting Technology in Improving Soil Productivity. Asian Journal of Soil Science and Plant Nutrition, 4(3), 1–19. https://doi.org/10.9734/ajsspn/2019/v4i330046</w:t>
      </w:r>
      <w:r>
        <w:rPr>
          <w:rFonts w:ascii="Arial" w:hAnsi="Arial" w:cs="Arial"/>
          <w:sz w:val="20"/>
          <w:szCs w:val="20"/>
          <w:lang w:val="en-US"/>
        </w:rPr>
        <w:t xml:space="preserve"> </w:t>
      </w:r>
    </w:p>
    <w:p w14:paraId="51037C0B" w14:textId="77777777" w:rsidR="00923AAC" w:rsidRPr="00923AAC" w:rsidRDefault="00923AAC" w:rsidP="00CF219C">
      <w:pPr>
        <w:pStyle w:val="Bibliography"/>
        <w:spacing w:line="240" w:lineRule="auto"/>
        <w:ind w:left="360" w:firstLine="0"/>
        <w:jc w:val="both"/>
        <w:rPr>
          <w:rFonts w:ascii="Arial" w:hAnsi="Arial" w:cs="Arial"/>
          <w:sz w:val="20"/>
          <w:szCs w:val="20"/>
        </w:rPr>
      </w:pPr>
      <w:r w:rsidRPr="00923AAC">
        <w:rPr>
          <w:rFonts w:ascii="Arial" w:hAnsi="Arial" w:cs="Arial"/>
          <w:sz w:val="20"/>
          <w:szCs w:val="20"/>
          <w:lang w:val="en-US"/>
        </w:rPr>
        <w:t>Méndez-Matías, A., Robles, C., Ruiz-Vega, J., &amp; Castañeda-Hidalgo, E. (2018). Composting agroindustrial waste inoculated with lignocellulosic fungi and modifying the C/N ratio. Revista Mexicana de Ciencias Agrícolas, 9(2), 271–280. https://doi.org/10.29312/remexca.v9i2.1070</w:t>
      </w:r>
    </w:p>
    <w:p w14:paraId="0252AF9B"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Mentari, F. S. D., Yuanita, Y., &amp; Roby, R. (2021). Pembuatan Kompos Ampas Tebu dengan Bioaktivator MOL Rebung Bambu. Buletin Poltanesa, 22(1), 1–6. https://doi.org/10.51967/tanesa.v22i1.333</w:t>
      </w:r>
      <w:r>
        <w:rPr>
          <w:rFonts w:ascii="Arial" w:hAnsi="Arial" w:cs="Arial"/>
          <w:sz w:val="20"/>
          <w:szCs w:val="20"/>
        </w:rPr>
        <w:t xml:space="preserve"> </w:t>
      </w:r>
    </w:p>
    <w:p w14:paraId="73E02D16"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Muzakir, M., Hifnalisa, H., Jauharlina, J., Muri, A. P., Dahliati, N., &amp; Sriwati, R. (2024). Trichoderma yunnanense isolated from patchouli plant as a bio-conversion agent for solid organic waste. Case Studies in Chemical and Environmental Engineering, 10, 101021. https://doi.org/10.1016/j.cscee.2024.101021</w:t>
      </w:r>
      <w:r>
        <w:rPr>
          <w:rFonts w:ascii="Arial" w:hAnsi="Arial" w:cs="Arial"/>
          <w:sz w:val="20"/>
          <w:szCs w:val="20"/>
        </w:rPr>
        <w:t xml:space="preserve"> </w:t>
      </w:r>
    </w:p>
    <w:p w14:paraId="7639E8A8" w14:textId="447FBF71" w:rsidR="00D9784A" w:rsidRPr="00D9784A" w:rsidRDefault="00D9784A" w:rsidP="00CF219C">
      <w:pPr>
        <w:pStyle w:val="Bibliography"/>
        <w:spacing w:line="240" w:lineRule="auto"/>
        <w:ind w:left="360" w:firstLine="0"/>
        <w:jc w:val="both"/>
        <w:rPr>
          <w:rFonts w:ascii="Arial" w:hAnsi="Arial" w:cs="Arial"/>
          <w:sz w:val="20"/>
          <w:szCs w:val="20"/>
          <w:lang w:val="en-US"/>
        </w:rPr>
      </w:pPr>
      <w:r w:rsidRPr="00D9784A">
        <w:rPr>
          <w:rFonts w:ascii="Arial" w:hAnsi="Arial" w:cs="Arial"/>
          <w:sz w:val="20"/>
          <w:szCs w:val="20"/>
          <w:lang w:val="en-US"/>
        </w:rPr>
        <w:t xml:space="preserve">Pauwels J.m, Van, R. E., M, V., &amp; A, M. Z. (1992). </w:t>
      </w:r>
      <w:r w:rsidRPr="00D9784A">
        <w:rPr>
          <w:rFonts w:ascii="Arial" w:hAnsi="Arial" w:cs="Arial"/>
          <w:sz w:val="20"/>
          <w:szCs w:val="20"/>
        </w:rPr>
        <w:t xml:space="preserve">Manuel de laboratoire de pedologie. Methodes d’ analyses de sols et de plantes, equipement, gestion de stocks de verrerie et de produits chimiques. </w:t>
      </w:r>
      <w:r w:rsidRPr="00D9784A">
        <w:rPr>
          <w:rFonts w:ascii="Arial" w:hAnsi="Arial" w:cs="Arial"/>
          <w:i/>
          <w:iCs/>
          <w:sz w:val="20"/>
          <w:szCs w:val="20"/>
        </w:rPr>
        <w:t xml:space="preserve">Publications Agricoles (Belgium). Administration Generale de La Cooperation Au Developpement. </w:t>
      </w:r>
      <w:r w:rsidRPr="00D9784A">
        <w:rPr>
          <w:rFonts w:ascii="Arial" w:hAnsi="Arial" w:cs="Arial"/>
          <w:i/>
          <w:iCs/>
          <w:sz w:val="20"/>
          <w:szCs w:val="20"/>
          <w:lang w:val="en-US"/>
        </w:rPr>
        <w:t>No. 28.</w:t>
      </w:r>
      <w:r w:rsidRPr="00D9784A">
        <w:rPr>
          <w:rFonts w:ascii="Arial" w:hAnsi="Arial" w:cs="Arial"/>
          <w:sz w:val="20"/>
          <w:szCs w:val="20"/>
          <w:lang w:val="en-US"/>
        </w:rPr>
        <w:t>, 180.</w:t>
      </w:r>
    </w:p>
    <w:p w14:paraId="47475A99"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Priyadi, P., Mutaqin, Z., Buana, A. S., &amp; Maharani, J. S. (2024). Optimizing Compost Quality: Decomposition Of Rice Straw Agro-Waste Through Various Biological Agent Supplementations. ABEC Indonesia 4th International Annual Conference, Proceeding Applied Business and Engineering Conference, 181–188.</w:t>
      </w:r>
      <w:r>
        <w:rPr>
          <w:rFonts w:ascii="Arial" w:hAnsi="Arial" w:cs="Arial"/>
          <w:sz w:val="20"/>
          <w:szCs w:val="20"/>
          <w:lang w:val="en-US"/>
        </w:rPr>
        <w:t xml:space="preserve"> </w:t>
      </w:r>
    </w:p>
    <w:p w14:paraId="72F887C7"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Priyadi, P., Rahmadi, R., Rochman, F., Dulbari, D., Sari, E. Y., Buana, A. S., Sudrajat, D., &amp; Surahman, S. (2025). Enhancing composting efficiency: Impact of microbial consortia on cow manure decomposition. Journal of Degraded and Mining Lands Management, 12(3). https://doi.org/10.15243/jdmlm.2025.123.7659</w:t>
      </w:r>
      <w:r>
        <w:rPr>
          <w:rFonts w:ascii="Arial" w:hAnsi="Arial" w:cs="Arial"/>
          <w:sz w:val="20"/>
          <w:szCs w:val="20"/>
          <w:lang w:val="en-US"/>
        </w:rPr>
        <w:t xml:space="preserve"> </w:t>
      </w:r>
    </w:p>
    <w:p w14:paraId="650E9611"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Sani, O. M., Ismaila, A. G., Adamou, Z., &amp; Ibrahim, N. (2023). Evaluation de la phytotoxicité d’un compost préparé avec le phosphate calciné de Tahoua (Niger). International Journal of Innovation and Applied Studies, 39(3), 1075–1082. http://www.ijias.issr-journals.org/abstract.php?article=IJIAS-23-088-06</w:t>
      </w:r>
      <w:r>
        <w:rPr>
          <w:rFonts w:ascii="Arial" w:hAnsi="Arial" w:cs="Arial"/>
          <w:sz w:val="20"/>
          <w:szCs w:val="20"/>
          <w:lang w:val="en-US"/>
        </w:rPr>
        <w:t xml:space="preserve"> </w:t>
      </w:r>
    </w:p>
    <w:p w14:paraId="678473DF"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Suparlan, L., Fauzi, T., &amp; Sudantha, M. (2024). Biocompost Application Trichoderma spp. and NPK Fertilization on the Growth and Yield of Shallots (Allium ascalonicum L.). Traektoriâ Nauki, 10(1), 1101–1112. https://doi.org/10.22178/pos.100-31</w:t>
      </w:r>
      <w:r>
        <w:rPr>
          <w:rFonts w:ascii="Arial" w:hAnsi="Arial" w:cs="Arial"/>
          <w:sz w:val="20"/>
          <w:szCs w:val="20"/>
          <w:lang w:val="en-US"/>
        </w:rPr>
        <w:t xml:space="preserve"> </w:t>
      </w:r>
    </w:p>
    <w:p w14:paraId="6F2C491E"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Tallapragada, P., &amp; Gudimi, M. (2011). Phosphate solubility and biocontrol activity of Trichoderma harzianum. Turkish Journal of Biology, 35(5), 593–600. https://doi.org/10.3906/biy-0911-</w:t>
      </w:r>
      <w:r w:rsidRPr="00CF219C">
        <w:rPr>
          <w:lang w:val="en-US"/>
        </w:rPr>
        <w:t>4</w:t>
      </w:r>
    </w:p>
    <w:p w14:paraId="72C1F6B4" w14:textId="77777777" w:rsidR="00CF219C" w:rsidRPr="00CF219C" w:rsidRDefault="00CF219C" w:rsidP="00CF219C">
      <w:pPr>
        <w:pStyle w:val="Bibliography"/>
        <w:spacing w:line="240" w:lineRule="auto"/>
        <w:ind w:left="360" w:firstLine="0"/>
        <w:jc w:val="both"/>
        <w:rPr>
          <w:rFonts w:ascii="Arial" w:hAnsi="Arial" w:cs="Arial"/>
          <w:sz w:val="20"/>
          <w:szCs w:val="20"/>
        </w:rPr>
      </w:pPr>
      <w:r w:rsidRPr="00CF219C">
        <w:t>Thuy, N. P., Nam, N. N., Trai, N. N., Thao, N. H. X., Phong, V. T., &amp; Khang, D. T. (2022). Potential of Trichoderma spp. isolated in the rhizosphere to produce biofertilizer from organic materials. Biodiversitas Journal of Biological Diversity, 23(12). https://doi.org/10.13057/biodiv/d231236</w:t>
      </w:r>
      <w:r>
        <w:t xml:space="preserve"> </w:t>
      </w:r>
    </w:p>
    <w:p w14:paraId="1026A69E"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TRAORE, O., OUEDRAOGO, A. R., BORO, F., GUEBRE, D. M., WONNI, I., &amp; SOMDA, I. (2023). Effets du compost enrichi au Trichoderma harzianum sur les paramètres agromorphologiques de la laitue au Burkina Faso. Sciences Naturelles et Appliquées. https://revuesciences-techniquesburkina.org/index.php/sciences_naturelles_et_appliquee/article/view/1252</w:t>
      </w:r>
      <w:r>
        <w:rPr>
          <w:rFonts w:ascii="Arial" w:hAnsi="Arial" w:cs="Arial"/>
          <w:sz w:val="20"/>
          <w:szCs w:val="20"/>
          <w:lang w:val="en-US"/>
        </w:rPr>
        <w:t xml:space="preserve"> </w:t>
      </w:r>
    </w:p>
    <w:p w14:paraId="6FF704BA" w14:textId="77777777" w:rsidR="00CF219C" w:rsidRP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rPr>
        <w:t>Tyasmoro, S. Y., Saitama, A., &amp; Zulfikar, A. (2024). Acceleration of Organic Compost Supply Using Microbial Consortium Formulation on Various Organic Wastes and their Effect on Sweet Corn: Acceleration of Organic Compost Supply Using Microbial Consortium Formulation. Journal of Tropical Life Science, 14(2), 319–330. https://doi.org/10.11594/jtls.14.02.12</w:t>
      </w:r>
      <w:r>
        <w:rPr>
          <w:rFonts w:ascii="Arial" w:hAnsi="Arial" w:cs="Arial"/>
          <w:sz w:val="20"/>
          <w:szCs w:val="20"/>
        </w:rPr>
        <w:t xml:space="preserve"> </w:t>
      </w:r>
    </w:p>
    <w:p w14:paraId="2BE5F58C" w14:textId="77777777" w:rsidR="00CF219C"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lastRenderedPageBreak/>
        <w:t>Yin, J., Xie, M., Yu, X., Feng, H., Wang, M., Zhang, Y., &amp; Chen, T. (2024). A review of the definition, influencing factors, and mechanisms of rapid composting of organic waste. Environmental Pollution, 342, 123125. https://doi.org/10.1016/j.envpol.2023.123125</w:t>
      </w:r>
      <w:r>
        <w:rPr>
          <w:rFonts w:ascii="Arial" w:hAnsi="Arial" w:cs="Arial"/>
          <w:sz w:val="20"/>
          <w:szCs w:val="20"/>
          <w:lang w:val="en-US"/>
        </w:rPr>
        <w:t xml:space="preserve"> </w:t>
      </w:r>
    </w:p>
    <w:p w14:paraId="52E649E0" w14:textId="67EAFEA1" w:rsidR="00BE0174" w:rsidRPr="00D9784A" w:rsidRDefault="00CF219C" w:rsidP="00CF219C">
      <w:pPr>
        <w:pStyle w:val="Bibliography"/>
        <w:spacing w:line="240" w:lineRule="auto"/>
        <w:ind w:left="360" w:firstLine="0"/>
        <w:jc w:val="both"/>
        <w:rPr>
          <w:rFonts w:ascii="Arial" w:hAnsi="Arial" w:cs="Arial"/>
          <w:sz w:val="20"/>
          <w:szCs w:val="20"/>
          <w:lang w:val="en-US"/>
        </w:rPr>
      </w:pPr>
      <w:r w:rsidRPr="00CF219C">
        <w:rPr>
          <w:rFonts w:ascii="Arial" w:hAnsi="Arial" w:cs="Arial"/>
          <w:sz w:val="20"/>
          <w:szCs w:val="20"/>
          <w:lang w:val="en-US"/>
        </w:rPr>
        <w:t>Zhang, T., Chang, X., Liu, X., Chen, J., Huang, Y., Han, J., Shi, P., &amp; Wu, Z. (2025). Biochar-microbial inoculum co-application prolongs the thermophilic phase and enhances lignocellulose degradation in mushroom residue composting. Process Safety and Environmental Protection, 201, 107546. https://doi.org/10.1016/j.psep.2025.107546</w:t>
      </w:r>
      <w:r>
        <w:rPr>
          <w:rFonts w:ascii="Arial" w:hAnsi="Arial" w:cs="Arial"/>
          <w:sz w:val="20"/>
          <w:szCs w:val="20"/>
          <w:lang w:val="en-US"/>
        </w:rPr>
        <w:t xml:space="preserve"> </w:t>
      </w:r>
      <w:r w:rsidR="00D9784A" w:rsidRPr="00D9784A">
        <w:rPr>
          <w:rFonts w:ascii="Arial" w:hAnsi="Arial" w:cs="Arial"/>
          <w:sz w:val="20"/>
          <w:szCs w:val="20"/>
          <w:lang w:val="en-US"/>
        </w:rPr>
        <w:t xml:space="preserve"> </w:t>
      </w:r>
      <w:r w:rsidR="00D9784A" w:rsidRPr="00D9784A">
        <w:rPr>
          <w:rFonts w:ascii="Arial" w:hAnsi="Arial" w:cs="Arial"/>
          <w:sz w:val="20"/>
          <w:szCs w:val="20"/>
        </w:rPr>
        <w:fldChar w:fldCharType="end"/>
      </w:r>
    </w:p>
    <w:p w14:paraId="67AD04F8" w14:textId="77777777" w:rsidR="00BE0174" w:rsidRPr="00D9784A" w:rsidRDefault="00BE0174" w:rsidP="00D9784A">
      <w:pPr>
        <w:spacing w:line="240" w:lineRule="auto"/>
        <w:jc w:val="both"/>
        <w:rPr>
          <w:rFonts w:ascii="Arial" w:hAnsi="Arial" w:cs="Arial"/>
          <w:sz w:val="20"/>
          <w:szCs w:val="20"/>
          <w:lang w:val="en-US"/>
        </w:rPr>
      </w:pPr>
    </w:p>
    <w:p w14:paraId="73A47BD4" w14:textId="77777777" w:rsidR="00BE0174" w:rsidRPr="00D9784A" w:rsidRDefault="00BE0174" w:rsidP="00D9784A">
      <w:pPr>
        <w:spacing w:line="240" w:lineRule="auto"/>
        <w:jc w:val="both"/>
        <w:rPr>
          <w:rFonts w:ascii="Arial" w:hAnsi="Arial" w:cs="Arial"/>
          <w:sz w:val="20"/>
          <w:szCs w:val="20"/>
          <w:lang w:val="en-US"/>
        </w:rPr>
      </w:pPr>
    </w:p>
    <w:p w14:paraId="082F56C6" w14:textId="77777777" w:rsidR="00BE0174" w:rsidRPr="00D9784A" w:rsidRDefault="00BE0174" w:rsidP="00D9784A">
      <w:pPr>
        <w:spacing w:line="240" w:lineRule="auto"/>
        <w:jc w:val="both"/>
        <w:rPr>
          <w:rFonts w:ascii="Arial" w:hAnsi="Arial" w:cs="Arial"/>
          <w:sz w:val="20"/>
          <w:szCs w:val="20"/>
          <w:lang w:val="en-US"/>
        </w:rPr>
      </w:pPr>
    </w:p>
    <w:p w14:paraId="1B20ACFE" w14:textId="77777777" w:rsidR="00BE0174" w:rsidRPr="00D9784A" w:rsidRDefault="00BE0174" w:rsidP="00D9784A">
      <w:pPr>
        <w:spacing w:line="240" w:lineRule="auto"/>
        <w:jc w:val="both"/>
        <w:rPr>
          <w:rFonts w:ascii="Arial" w:hAnsi="Arial" w:cs="Arial"/>
          <w:sz w:val="20"/>
          <w:szCs w:val="20"/>
          <w:lang w:val="en-US"/>
        </w:rPr>
      </w:pPr>
    </w:p>
    <w:p w14:paraId="4F99558D" w14:textId="77777777" w:rsidR="00BE0174" w:rsidRPr="00D9784A" w:rsidRDefault="00BE0174" w:rsidP="00D9784A">
      <w:pPr>
        <w:spacing w:line="240" w:lineRule="auto"/>
        <w:jc w:val="both"/>
        <w:rPr>
          <w:rFonts w:ascii="Arial" w:hAnsi="Arial" w:cs="Arial"/>
          <w:sz w:val="20"/>
          <w:szCs w:val="20"/>
          <w:lang w:val="en-US"/>
        </w:rPr>
      </w:pPr>
    </w:p>
    <w:p w14:paraId="4873F4CA" w14:textId="77777777" w:rsidR="00BE0174" w:rsidRPr="00D9784A" w:rsidRDefault="00BE0174" w:rsidP="00D9784A">
      <w:pPr>
        <w:spacing w:line="240" w:lineRule="auto"/>
        <w:jc w:val="both"/>
        <w:rPr>
          <w:rFonts w:ascii="Arial" w:hAnsi="Arial" w:cs="Arial"/>
          <w:sz w:val="20"/>
          <w:szCs w:val="20"/>
          <w:lang w:val="en-US"/>
        </w:rPr>
      </w:pPr>
    </w:p>
    <w:p w14:paraId="2382B8CF" w14:textId="77777777" w:rsidR="00BE0174" w:rsidRPr="00D9784A" w:rsidRDefault="00BE0174" w:rsidP="00D9784A">
      <w:pPr>
        <w:spacing w:line="240" w:lineRule="auto"/>
        <w:jc w:val="both"/>
        <w:rPr>
          <w:rFonts w:ascii="Arial" w:hAnsi="Arial" w:cs="Arial"/>
          <w:sz w:val="20"/>
          <w:szCs w:val="20"/>
          <w:lang w:val="en-US"/>
        </w:rPr>
      </w:pPr>
    </w:p>
    <w:p w14:paraId="68F8A55A" w14:textId="77777777" w:rsidR="00BE0174" w:rsidRPr="00D9784A" w:rsidRDefault="00BE0174" w:rsidP="00D9784A">
      <w:pPr>
        <w:spacing w:line="240" w:lineRule="auto"/>
        <w:jc w:val="both"/>
        <w:rPr>
          <w:rFonts w:ascii="Arial" w:hAnsi="Arial" w:cs="Arial"/>
          <w:sz w:val="20"/>
          <w:szCs w:val="20"/>
          <w:lang w:val="en-US"/>
        </w:rPr>
      </w:pPr>
    </w:p>
    <w:p w14:paraId="25EC6AD4" w14:textId="77777777" w:rsidR="00BE0174" w:rsidRPr="00D9784A" w:rsidRDefault="00BE0174" w:rsidP="00D9784A">
      <w:pPr>
        <w:spacing w:line="240" w:lineRule="auto"/>
        <w:jc w:val="both"/>
        <w:rPr>
          <w:rFonts w:ascii="Arial" w:hAnsi="Arial" w:cs="Arial"/>
          <w:sz w:val="20"/>
          <w:szCs w:val="20"/>
          <w:lang w:val="en-US"/>
        </w:rPr>
      </w:pPr>
    </w:p>
    <w:p w14:paraId="79CB0787" w14:textId="77777777" w:rsidR="00BE0174" w:rsidRPr="00D9784A" w:rsidRDefault="00BE0174" w:rsidP="00D9784A">
      <w:pPr>
        <w:spacing w:line="240" w:lineRule="auto"/>
        <w:jc w:val="both"/>
        <w:rPr>
          <w:rFonts w:ascii="Arial" w:hAnsi="Arial" w:cs="Arial"/>
          <w:sz w:val="20"/>
          <w:szCs w:val="20"/>
          <w:lang w:val="en-US"/>
        </w:rPr>
      </w:pPr>
    </w:p>
    <w:p w14:paraId="7CECAEF0" w14:textId="77777777" w:rsidR="00BE0174" w:rsidRPr="00D9784A" w:rsidRDefault="00BE0174" w:rsidP="00D9784A">
      <w:pPr>
        <w:spacing w:line="240" w:lineRule="auto"/>
        <w:jc w:val="both"/>
        <w:rPr>
          <w:rFonts w:ascii="Arial" w:hAnsi="Arial" w:cs="Arial"/>
          <w:sz w:val="20"/>
          <w:szCs w:val="20"/>
          <w:lang w:val="en-US"/>
        </w:rPr>
      </w:pPr>
    </w:p>
    <w:p w14:paraId="1F0038C8" w14:textId="77777777" w:rsidR="00BE0174" w:rsidRPr="00D9784A" w:rsidRDefault="00BE0174" w:rsidP="00D9784A">
      <w:pPr>
        <w:spacing w:line="240" w:lineRule="auto"/>
        <w:jc w:val="both"/>
        <w:rPr>
          <w:rFonts w:ascii="Arial" w:hAnsi="Arial" w:cs="Arial"/>
          <w:sz w:val="20"/>
          <w:szCs w:val="20"/>
          <w:lang w:val="en-US"/>
        </w:rPr>
      </w:pPr>
    </w:p>
    <w:p w14:paraId="668F136A" w14:textId="77777777" w:rsidR="00BE0174" w:rsidRPr="00D9784A" w:rsidRDefault="00BE0174" w:rsidP="00D9784A">
      <w:pPr>
        <w:spacing w:line="240" w:lineRule="auto"/>
        <w:jc w:val="both"/>
        <w:rPr>
          <w:rFonts w:ascii="Arial" w:hAnsi="Arial" w:cs="Arial"/>
          <w:sz w:val="20"/>
          <w:szCs w:val="20"/>
          <w:lang w:val="en-US"/>
        </w:rPr>
      </w:pPr>
    </w:p>
    <w:p w14:paraId="19E8C3A5" w14:textId="77777777" w:rsidR="00BE0174" w:rsidRPr="00D9784A" w:rsidRDefault="00BE0174" w:rsidP="00D9784A">
      <w:pPr>
        <w:spacing w:line="240" w:lineRule="auto"/>
        <w:jc w:val="both"/>
        <w:rPr>
          <w:rFonts w:ascii="Arial" w:hAnsi="Arial" w:cs="Arial"/>
          <w:sz w:val="20"/>
          <w:szCs w:val="20"/>
          <w:lang w:val="en-US"/>
        </w:rPr>
      </w:pPr>
    </w:p>
    <w:p w14:paraId="11A64744" w14:textId="77777777" w:rsidR="00BE0174" w:rsidRPr="00D9784A" w:rsidRDefault="00BE0174" w:rsidP="00D9784A">
      <w:pPr>
        <w:spacing w:line="240" w:lineRule="auto"/>
        <w:jc w:val="both"/>
        <w:rPr>
          <w:rFonts w:ascii="Arial" w:hAnsi="Arial" w:cs="Arial"/>
          <w:sz w:val="20"/>
          <w:szCs w:val="20"/>
          <w:lang w:val="en-US"/>
        </w:rPr>
      </w:pPr>
    </w:p>
    <w:p w14:paraId="3308C9A1" w14:textId="77777777" w:rsidR="00BE0174" w:rsidRPr="00D9784A" w:rsidRDefault="00BE0174" w:rsidP="00D9784A">
      <w:pPr>
        <w:spacing w:line="240" w:lineRule="auto"/>
        <w:jc w:val="both"/>
        <w:rPr>
          <w:rFonts w:ascii="Arial" w:hAnsi="Arial" w:cs="Arial"/>
          <w:sz w:val="20"/>
          <w:szCs w:val="20"/>
          <w:lang w:val="en-US"/>
        </w:rPr>
      </w:pPr>
    </w:p>
    <w:p w14:paraId="732BFBBA" w14:textId="77777777" w:rsidR="00BE0174" w:rsidRPr="00D9784A" w:rsidRDefault="00BE0174" w:rsidP="00D9784A">
      <w:pPr>
        <w:spacing w:line="240" w:lineRule="auto"/>
        <w:jc w:val="both"/>
        <w:rPr>
          <w:rFonts w:ascii="Arial" w:hAnsi="Arial" w:cs="Arial"/>
          <w:sz w:val="20"/>
          <w:szCs w:val="20"/>
          <w:lang w:val="en-US"/>
        </w:rPr>
      </w:pPr>
    </w:p>
    <w:p w14:paraId="79651164" w14:textId="77777777" w:rsidR="00BE0174" w:rsidRPr="00D9784A" w:rsidRDefault="00BE0174" w:rsidP="00D9784A">
      <w:pPr>
        <w:spacing w:line="240" w:lineRule="auto"/>
        <w:jc w:val="both"/>
        <w:rPr>
          <w:rFonts w:ascii="Arial" w:hAnsi="Arial" w:cs="Arial"/>
          <w:sz w:val="20"/>
          <w:szCs w:val="20"/>
          <w:lang w:val="en-US"/>
        </w:rPr>
      </w:pPr>
    </w:p>
    <w:sectPr w:rsidR="00BE0174" w:rsidRPr="00D9784A" w:rsidSect="00E7108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Surya Teja Varanasi" w:date="2025-12-12T20:08:00Z" w:initials="SV">
    <w:p w14:paraId="2F6BD3E3" w14:textId="77777777" w:rsidR="00DE46CB" w:rsidRDefault="00DE46CB" w:rsidP="00DE46CB">
      <w:pPr>
        <w:pStyle w:val="CommentText"/>
      </w:pPr>
      <w:r>
        <w:rPr>
          <w:rStyle w:val="CommentReference"/>
        </w:rPr>
        <w:annotationRef/>
      </w:r>
      <w:r>
        <w:t xml:space="preserve">can be merged or shortened to avoid redundancy.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BD3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B6124E" w16cex:dateUtc="2025-12-12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BD3E3" w16cid:durableId="56B612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4C361" w14:textId="77777777" w:rsidR="00D11D2D" w:rsidRDefault="00D11D2D" w:rsidP="00605D83">
      <w:pPr>
        <w:spacing w:after="0" w:line="240" w:lineRule="auto"/>
      </w:pPr>
      <w:r>
        <w:separator/>
      </w:r>
    </w:p>
  </w:endnote>
  <w:endnote w:type="continuationSeparator" w:id="0">
    <w:p w14:paraId="79C8CC3B" w14:textId="77777777" w:rsidR="00D11D2D" w:rsidRDefault="00D11D2D" w:rsidP="0060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89FF" w14:textId="77777777" w:rsidR="004F0286" w:rsidRDefault="004F0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1237" w14:textId="77777777" w:rsidR="004F0286" w:rsidRDefault="004F0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95E7" w14:textId="77777777" w:rsidR="004F0286" w:rsidRDefault="004F0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562C8" w14:textId="77777777" w:rsidR="00D11D2D" w:rsidRDefault="00D11D2D" w:rsidP="00605D83">
      <w:pPr>
        <w:spacing w:after="0" w:line="240" w:lineRule="auto"/>
      </w:pPr>
      <w:r>
        <w:separator/>
      </w:r>
    </w:p>
  </w:footnote>
  <w:footnote w:type="continuationSeparator" w:id="0">
    <w:p w14:paraId="7D8813ED" w14:textId="77777777" w:rsidR="00D11D2D" w:rsidRDefault="00D11D2D" w:rsidP="00605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D42B" w14:textId="76876512" w:rsidR="004F0286" w:rsidRDefault="00000000">
    <w:pPr>
      <w:pStyle w:val="Header"/>
    </w:pPr>
    <w:r>
      <w:rPr>
        <w:noProof/>
      </w:rPr>
      <w:pict w14:anchorId="0E308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8"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EA07" w14:textId="66580FD5" w:rsidR="004F0286" w:rsidRDefault="00000000">
    <w:pPr>
      <w:pStyle w:val="Header"/>
    </w:pPr>
    <w:r>
      <w:rPr>
        <w:noProof/>
      </w:rPr>
      <w:pict w14:anchorId="0CD1C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9"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F067" w14:textId="73B03C8A" w:rsidR="004F0286" w:rsidRDefault="00000000">
    <w:pPr>
      <w:pStyle w:val="Header"/>
    </w:pPr>
    <w:r>
      <w:rPr>
        <w:noProof/>
      </w:rPr>
      <w:pict w14:anchorId="324A9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94437"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1242"/>
    <w:multiLevelType w:val="multilevel"/>
    <w:tmpl w:val="1E4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C545F"/>
    <w:multiLevelType w:val="multilevel"/>
    <w:tmpl w:val="FEC4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716E"/>
    <w:multiLevelType w:val="multilevel"/>
    <w:tmpl w:val="93720F20"/>
    <w:lvl w:ilvl="0">
      <w:start w:val="3"/>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892E45"/>
    <w:multiLevelType w:val="hybridMultilevel"/>
    <w:tmpl w:val="FC9A3832"/>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21403"/>
    <w:multiLevelType w:val="hybridMultilevel"/>
    <w:tmpl w:val="B2448EF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B6FDB"/>
    <w:multiLevelType w:val="multilevel"/>
    <w:tmpl w:val="040C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465414"/>
    <w:multiLevelType w:val="multilevel"/>
    <w:tmpl w:val="970C520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420B0"/>
    <w:multiLevelType w:val="hybridMultilevel"/>
    <w:tmpl w:val="5010D0EA"/>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A230C3"/>
    <w:multiLevelType w:val="multilevel"/>
    <w:tmpl w:val="DEAC0110"/>
    <w:styleLink w:val="Style1"/>
    <w:lvl w:ilvl="0">
      <w:start w:val="2"/>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B02BC5"/>
    <w:multiLevelType w:val="hybridMultilevel"/>
    <w:tmpl w:val="42F05A7C"/>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2E728C"/>
    <w:multiLevelType w:val="multilevel"/>
    <w:tmpl w:val="66CC1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31AD3"/>
    <w:multiLevelType w:val="hybridMultilevel"/>
    <w:tmpl w:val="79B6B6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85B125A"/>
    <w:multiLevelType w:val="multilevel"/>
    <w:tmpl w:val="1A941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74142B"/>
    <w:multiLevelType w:val="multilevel"/>
    <w:tmpl w:val="F956FC6A"/>
    <w:lvl w:ilvl="0">
      <w:start w:val="4"/>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BD14C85"/>
    <w:multiLevelType w:val="hybridMultilevel"/>
    <w:tmpl w:val="84285324"/>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4F7D7D"/>
    <w:multiLevelType w:val="hybridMultilevel"/>
    <w:tmpl w:val="D83C2A46"/>
    <w:lvl w:ilvl="0" w:tplc="45A078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E74624"/>
    <w:multiLevelType w:val="hybridMultilevel"/>
    <w:tmpl w:val="7AF227F2"/>
    <w:lvl w:ilvl="0" w:tplc="82A46DA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235043"/>
    <w:multiLevelType w:val="multilevel"/>
    <w:tmpl w:val="D8B2A7EE"/>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34878483">
    <w:abstractNumId w:val="4"/>
  </w:num>
  <w:num w:numId="2" w16cid:durableId="1752696071">
    <w:abstractNumId w:val="12"/>
  </w:num>
  <w:num w:numId="3" w16cid:durableId="1966618189">
    <w:abstractNumId w:val="9"/>
  </w:num>
  <w:num w:numId="4" w16cid:durableId="2059157597">
    <w:abstractNumId w:val="14"/>
  </w:num>
  <w:num w:numId="5" w16cid:durableId="2077850933">
    <w:abstractNumId w:val="15"/>
  </w:num>
  <w:num w:numId="6" w16cid:durableId="1895114298">
    <w:abstractNumId w:val="2"/>
  </w:num>
  <w:num w:numId="7" w16cid:durableId="1383333969">
    <w:abstractNumId w:val="8"/>
  </w:num>
  <w:num w:numId="8" w16cid:durableId="2102750601">
    <w:abstractNumId w:val="5"/>
  </w:num>
  <w:num w:numId="9" w16cid:durableId="132674276">
    <w:abstractNumId w:val="13"/>
  </w:num>
  <w:num w:numId="10" w16cid:durableId="1867793877">
    <w:abstractNumId w:val="3"/>
  </w:num>
  <w:num w:numId="11" w16cid:durableId="2144342337">
    <w:abstractNumId w:val="16"/>
  </w:num>
  <w:num w:numId="12" w16cid:durableId="1732774375">
    <w:abstractNumId w:val="7"/>
  </w:num>
  <w:num w:numId="13" w16cid:durableId="653219292">
    <w:abstractNumId w:val="10"/>
  </w:num>
  <w:num w:numId="14" w16cid:durableId="876504412">
    <w:abstractNumId w:val="0"/>
  </w:num>
  <w:num w:numId="15" w16cid:durableId="1117142647">
    <w:abstractNumId w:val="1"/>
  </w:num>
  <w:num w:numId="16" w16cid:durableId="1117064296">
    <w:abstractNumId w:val="17"/>
  </w:num>
  <w:num w:numId="17" w16cid:durableId="602691051">
    <w:abstractNumId w:val="6"/>
  </w:num>
  <w:num w:numId="18" w16cid:durableId="1226986479">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ya Teja Varanasi">
    <w15:presenceInfo w15:providerId="Windows Live" w15:userId="a95d2c39ea08fa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BA4"/>
    <w:rsid w:val="0001058A"/>
    <w:rsid w:val="00026CF1"/>
    <w:rsid w:val="00043010"/>
    <w:rsid w:val="0005213E"/>
    <w:rsid w:val="000569F3"/>
    <w:rsid w:val="00066C5F"/>
    <w:rsid w:val="0007260B"/>
    <w:rsid w:val="00073A2E"/>
    <w:rsid w:val="00075C64"/>
    <w:rsid w:val="00085CD8"/>
    <w:rsid w:val="00087488"/>
    <w:rsid w:val="00094BC0"/>
    <w:rsid w:val="000A266B"/>
    <w:rsid w:val="000A7FBC"/>
    <w:rsid w:val="000B0C82"/>
    <w:rsid w:val="000B3A2A"/>
    <w:rsid w:val="000B52B1"/>
    <w:rsid w:val="000B6DCB"/>
    <w:rsid w:val="000C20B1"/>
    <w:rsid w:val="000C5EA6"/>
    <w:rsid w:val="000D409C"/>
    <w:rsid w:val="000E56D8"/>
    <w:rsid w:val="000E655F"/>
    <w:rsid w:val="00100D02"/>
    <w:rsid w:val="00106DDC"/>
    <w:rsid w:val="001168F3"/>
    <w:rsid w:val="001240B0"/>
    <w:rsid w:val="00124A46"/>
    <w:rsid w:val="00125B6F"/>
    <w:rsid w:val="00127EFD"/>
    <w:rsid w:val="0013162E"/>
    <w:rsid w:val="001316E3"/>
    <w:rsid w:val="00144A27"/>
    <w:rsid w:val="00150377"/>
    <w:rsid w:val="00156821"/>
    <w:rsid w:val="00163FB5"/>
    <w:rsid w:val="001666DE"/>
    <w:rsid w:val="00166DD3"/>
    <w:rsid w:val="00174D10"/>
    <w:rsid w:val="00191F76"/>
    <w:rsid w:val="00193874"/>
    <w:rsid w:val="00196343"/>
    <w:rsid w:val="001A66E7"/>
    <w:rsid w:val="001C1C67"/>
    <w:rsid w:val="001C3FE1"/>
    <w:rsid w:val="001C557A"/>
    <w:rsid w:val="001D0F12"/>
    <w:rsid w:val="001E29E4"/>
    <w:rsid w:val="001E37C9"/>
    <w:rsid w:val="001F2509"/>
    <w:rsid w:val="002150ED"/>
    <w:rsid w:val="002152F1"/>
    <w:rsid w:val="0022280E"/>
    <w:rsid w:val="00230B43"/>
    <w:rsid w:val="002322FB"/>
    <w:rsid w:val="00232BA4"/>
    <w:rsid w:val="00240777"/>
    <w:rsid w:val="00247A29"/>
    <w:rsid w:val="002605B6"/>
    <w:rsid w:val="00261EAB"/>
    <w:rsid w:val="002752B2"/>
    <w:rsid w:val="00276029"/>
    <w:rsid w:val="00283D2F"/>
    <w:rsid w:val="00284F1D"/>
    <w:rsid w:val="002858CB"/>
    <w:rsid w:val="00285CFF"/>
    <w:rsid w:val="002928E8"/>
    <w:rsid w:val="002A1BFC"/>
    <w:rsid w:val="002C1C32"/>
    <w:rsid w:val="002D2DAE"/>
    <w:rsid w:val="002E274B"/>
    <w:rsid w:val="002F0E96"/>
    <w:rsid w:val="00314500"/>
    <w:rsid w:val="00322148"/>
    <w:rsid w:val="00325556"/>
    <w:rsid w:val="00344619"/>
    <w:rsid w:val="0035421B"/>
    <w:rsid w:val="0035761D"/>
    <w:rsid w:val="00357A6C"/>
    <w:rsid w:val="00361515"/>
    <w:rsid w:val="003724AF"/>
    <w:rsid w:val="00374AE7"/>
    <w:rsid w:val="003843FE"/>
    <w:rsid w:val="003847DA"/>
    <w:rsid w:val="00386BD5"/>
    <w:rsid w:val="003909FF"/>
    <w:rsid w:val="0039252D"/>
    <w:rsid w:val="00397803"/>
    <w:rsid w:val="003A56B8"/>
    <w:rsid w:val="003A6044"/>
    <w:rsid w:val="003A65AD"/>
    <w:rsid w:val="003A7514"/>
    <w:rsid w:val="003A7C94"/>
    <w:rsid w:val="003B79DD"/>
    <w:rsid w:val="003C63E2"/>
    <w:rsid w:val="003D2793"/>
    <w:rsid w:val="003E6673"/>
    <w:rsid w:val="003F6FA0"/>
    <w:rsid w:val="004038C2"/>
    <w:rsid w:val="00410242"/>
    <w:rsid w:val="00412F9E"/>
    <w:rsid w:val="00414CD8"/>
    <w:rsid w:val="004168CE"/>
    <w:rsid w:val="004402D1"/>
    <w:rsid w:val="00443970"/>
    <w:rsid w:val="0046241A"/>
    <w:rsid w:val="004634BF"/>
    <w:rsid w:val="00492B52"/>
    <w:rsid w:val="00494A9D"/>
    <w:rsid w:val="00495702"/>
    <w:rsid w:val="00495D1D"/>
    <w:rsid w:val="00497A17"/>
    <w:rsid w:val="004A51EE"/>
    <w:rsid w:val="004A6F0E"/>
    <w:rsid w:val="004B2A15"/>
    <w:rsid w:val="004B31DD"/>
    <w:rsid w:val="004B58DF"/>
    <w:rsid w:val="004B7670"/>
    <w:rsid w:val="004C1C05"/>
    <w:rsid w:val="004C2683"/>
    <w:rsid w:val="004D1A37"/>
    <w:rsid w:val="004D2245"/>
    <w:rsid w:val="004D5983"/>
    <w:rsid w:val="004E2243"/>
    <w:rsid w:val="004E2D4A"/>
    <w:rsid w:val="004F0286"/>
    <w:rsid w:val="004F31E7"/>
    <w:rsid w:val="004F5132"/>
    <w:rsid w:val="004F5B1C"/>
    <w:rsid w:val="00501596"/>
    <w:rsid w:val="005033AC"/>
    <w:rsid w:val="00513E4E"/>
    <w:rsid w:val="00514B7A"/>
    <w:rsid w:val="00516247"/>
    <w:rsid w:val="00536333"/>
    <w:rsid w:val="00537995"/>
    <w:rsid w:val="00541D4E"/>
    <w:rsid w:val="005458B3"/>
    <w:rsid w:val="005547A8"/>
    <w:rsid w:val="00562697"/>
    <w:rsid w:val="00566DDF"/>
    <w:rsid w:val="0057692B"/>
    <w:rsid w:val="00582FDE"/>
    <w:rsid w:val="00592706"/>
    <w:rsid w:val="00594A18"/>
    <w:rsid w:val="00595724"/>
    <w:rsid w:val="00596AE5"/>
    <w:rsid w:val="005B05EB"/>
    <w:rsid w:val="005B5670"/>
    <w:rsid w:val="005C563A"/>
    <w:rsid w:val="005E33AE"/>
    <w:rsid w:val="005E6A4A"/>
    <w:rsid w:val="005F04B7"/>
    <w:rsid w:val="005F23AE"/>
    <w:rsid w:val="005F4B36"/>
    <w:rsid w:val="00605D83"/>
    <w:rsid w:val="006101B4"/>
    <w:rsid w:val="006107E8"/>
    <w:rsid w:val="006218B3"/>
    <w:rsid w:val="00634087"/>
    <w:rsid w:val="00634596"/>
    <w:rsid w:val="006503E5"/>
    <w:rsid w:val="006530C0"/>
    <w:rsid w:val="00661DE6"/>
    <w:rsid w:val="006635CD"/>
    <w:rsid w:val="00665CBE"/>
    <w:rsid w:val="00666386"/>
    <w:rsid w:val="006718F8"/>
    <w:rsid w:val="00672F43"/>
    <w:rsid w:val="006A2423"/>
    <w:rsid w:val="006A4373"/>
    <w:rsid w:val="006B5892"/>
    <w:rsid w:val="006B5EF6"/>
    <w:rsid w:val="006B628A"/>
    <w:rsid w:val="006C4D1D"/>
    <w:rsid w:val="006C5D58"/>
    <w:rsid w:val="006D4508"/>
    <w:rsid w:val="006E3E84"/>
    <w:rsid w:val="006E54CD"/>
    <w:rsid w:val="006F2708"/>
    <w:rsid w:val="00710840"/>
    <w:rsid w:val="007122AC"/>
    <w:rsid w:val="00730789"/>
    <w:rsid w:val="00746168"/>
    <w:rsid w:val="0077674E"/>
    <w:rsid w:val="0078088C"/>
    <w:rsid w:val="007B027A"/>
    <w:rsid w:val="007B4C27"/>
    <w:rsid w:val="007B4D88"/>
    <w:rsid w:val="007B6202"/>
    <w:rsid w:val="007C5383"/>
    <w:rsid w:val="007D1097"/>
    <w:rsid w:val="007D21E1"/>
    <w:rsid w:val="007D75D2"/>
    <w:rsid w:val="007E28A9"/>
    <w:rsid w:val="007F7C11"/>
    <w:rsid w:val="0080403F"/>
    <w:rsid w:val="00816F6C"/>
    <w:rsid w:val="00830203"/>
    <w:rsid w:val="00832EA0"/>
    <w:rsid w:val="00833267"/>
    <w:rsid w:val="0083506B"/>
    <w:rsid w:val="008528A7"/>
    <w:rsid w:val="00854A6C"/>
    <w:rsid w:val="00854D98"/>
    <w:rsid w:val="00855E07"/>
    <w:rsid w:val="008610C9"/>
    <w:rsid w:val="00862665"/>
    <w:rsid w:val="008660E8"/>
    <w:rsid w:val="0087409D"/>
    <w:rsid w:val="008778C6"/>
    <w:rsid w:val="0088362A"/>
    <w:rsid w:val="00883E0C"/>
    <w:rsid w:val="008A0FFA"/>
    <w:rsid w:val="008A3797"/>
    <w:rsid w:val="008B6DEC"/>
    <w:rsid w:val="008B751D"/>
    <w:rsid w:val="008C120C"/>
    <w:rsid w:val="008C31D3"/>
    <w:rsid w:val="008E1892"/>
    <w:rsid w:val="008E2D01"/>
    <w:rsid w:val="008F14DC"/>
    <w:rsid w:val="008F5901"/>
    <w:rsid w:val="00912BC1"/>
    <w:rsid w:val="0091371F"/>
    <w:rsid w:val="00923AAC"/>
    <w:rsid w:val="00926438"/>
    <w:rsid w:val="00933EEF"/>
    <w:rsid w:val="00936DA3"/>
    <w:rsid w:val="009375EC"/>
    <w:rsid w:val="00975E05"/>
    <w:rsid w:val="0098591F"/>
    <w:rsid w:val="00991003"/>
    <w:rsid w:val="00992D72"/>
    <w:rsid w:val="00997018"/>
    <w:rsid w:val="009A36D3"/>
    <w:rsid w:val="009C1A78"/>
    <w:rsid w:val="009C755F"/>
    <w:rsid w:val="009D6C6D"/>
    <w:rsid w:val="009D7616"/>
    <w:rsid w:val="009E37A4"/>
    <w:rsid w:val="00A04112"/>
    <w:rsid w:val="00A05061"/>
    <w:rsid w:val="00A1027B"/>
    <w:rsid w:val="00A1405C"/>
    <w:rsid w:val="00A17C4E"/>
    <w:rsid w:val="00A22603"/>
    <w:rsid w:val="00A22E14"/>
    <w:rsid w:val="00A30D43"/>
    <w:rsid w:val="00A40ECF"/>
    <w:rsid w:val="00A51E2B"/>
    <w:rsid w:val="00A5363A"/>
    <w:rsid w:val="00A55021"/>
    <w:rsid w:val="00A551A7"/>
    <w:rsid w:val="00A55B05"/>
    <w:rsid w:val="00A55D09"/>
    <w:rsid w:val="00A61BA5"/>
    <w:rsid w:val="00A671DB"/>
    <w:rsid w:val="00A80420"/>
    <w:rsid w:val="00A82CBA"/>
    <w:rsid w:val="00A855D4"/>
    <w:rsid w:val="00AA788F"/>
    <w:rsid w:val="00AB100C"/>
    <w:rsid w:val="00AB6DAC"/>
    <w:rsid w:val="00AC3F4B"/>
    <w:rsid w:val="00AD0F51"/>
    <w:rsid w:val="00AE0590"/>
    <w:rsid w:val="00AE2CB5"/>
    <w:rsid w:val="00AE3712"/>
    <w:rsid w:val="00AF2751"/>
    <w:rsid w:val="00AF5C18"/>
    <w:rsid w:val="00B1423D"/>
    <w:rsid w:val="00B142CD"/>
    <w:rsid w:val="00B26014"/>
    <w:rsid w:val="00B2719D"/>
    <w:rsid w:val="00B508F7"/>
    <w:rsid w:val="00B50E73"/>
    <w:rsid w:val="00B532CA"/>
    <w:rsid w:val="00B562AA"/>
    <w:rsid w:val="00B5636F"/>
    <w:rsid w:val="00B570CE"/>
    <w:rsid w:val="00B641BE"/>
    <w:rsid w:val="00B70141"/>
    <w:rsid w:val="00B72744"/>
    <w:rsid w:val="00B80FE2"/>
    <w:rsid w:val="00B84746"/>
    <w:rsid w:val="00B93A89"/>
    <w:rsid w:val="00B96071"/>
    <w:rsid w:val="00B976FA"/>
    <w:rsid w:val="00BA28DD"/>
    <w:rsid w:val="00BA2A4A"/>
    <w:rsid w:val="00BA2D07"/>
    <w:rsid w:val="00BB3273"/>
    <w:rsid w:val="00BB3A86"/>
    <w:rsid w:val="00BD4F10"/>
    <w:rsid w:val="00BD78BD"/>
    <w:rsid w:val="00BE0174"/>
    <w:rsid w:val="00BE1072"/>
    <w:rsid w:val="00BE4688"/>
    <w:rsid w:val="00BE4737"/>
    <w:rsid w:val="00BF0CA1"/>
    <w:rsid w:val="00C15821"/>
    <w:rsid w:val="00C1665F"/>
    <w:rsid w:val="00C30069"/>
    <w:rsid w:val="00C353A8"/>
    <w:rsid w:val="00C36083"/>
    <w:rsid w:val="00C36890"/>
    <w:rsid w:val="00C401A5"/>
    <w:rsid w:val="00C40DE1"/>
    <w:rsid w:val="00C4114D"/>
    <w:rsid w:val="00C57268"/>
    <w:rsid w:val="00C610C3"/>
    <w:rsid w:val="00CA1736"/>
    <w:rsid w:val="00CA701E"/>
    <w:rsid w:val="00CA7DB6"/>
    <w:rsid w:val="00CC0B41"/>
    <w:rsid w:val="00CC1FE7"/>
    <w:rsid w:val="00CC7594"/>
    <w:rsid w:val="00CD53E0"/>
    <w:rsid w:val="00CE0D69"/>
    <w:rsid w:val="00CE1E0D"/>
    <w:rsid w:val="00CE2FD5"/>
    <w:rsid w:val="00CF1CA9"/>
    <w:rsid w:val="00CF219C"/>
    <w:rsid w:val="00D052D8"/>
    <w:rsid w:val="00D11D2D"/>
    <w:rsid w:val="00D142EE"/>
    <w:rsid w:val="00D21288"/>
    <w:rsid w:val="00D2633C"/>
    <w:rsid w:val="00D333AF"/>
    <w:rsid w:val="00D4142B"/>
    <w:rsid w:val="00D45460"/>
    <w:rsid w:val="00D70DC9"/>
    <w:rsid w:val="00D77025"/>
    <w:rsid w:val="00D87029"/>
    <w:rsid w:val="00D933AB"/>
    <w:rsid w:val="00D9564F"/>
    <w:rsid w:val="00D9784A"/>
    <w:rsid w:val="00DA0C63"/>
    <w:rsid w:val="00DA2F93"/>
    <w:rsid w:val="00DA4D0D"/>
    <w:rsid w:val="00DC2E0E"/>
    <w:rsid w:val="00DC44C7"/>
    <w:rsid w:val="00DC56A2"/>
    <w:rsid w:val="00DE46CB"/>
    <w:rsid w:val="00DF4AA0"/>
    <w:rsid w:val="00E027B6"/>
    <w:rsid w:val="00E05C40"/>
    <w:rsid w:val="00E175F8"/>
    <w:rsid w:val="00E17D8B"/>
    <w:rsid w:val="00E21542"/>
    <w:rsid w:val="00E22630"/>
    <w:rsid w:val="00E30CBE"/>
    <w:rsid w:val="00E33125"/>
    <w:rsid w:val="00E4123D"/>
    <w:rsid w:val="00E4675C"/>
    <w:rsid w:val="00E56787"/>
    <w:rsid w:val="00E60D59"/>
    <w:rsid w:val="00E64C10"/>
    <w:rsid w:val="00E7108F"/>
    <w:rsid w:val="00E82503"/>
    <w:rsid w:val="00E92D65"/>
    <w:rsid w:val="00EB0E7F"/>
    <w:rsid w:val="00EB34C2"/>
    <w:rsid w:val="00EB4480"/>
    <w:rsid w:val="00EC477C"/>
    <w:rsid w:val="00EC479D"/>
    <w:rsid w:val="00ED418B"/>
    <w:rsid w:val="00EE09BA"/>
    <w:rsid w:val="00EE4A9E"/>
    <w:rsid w:val="00EF2DAE"/>
    <w:rsid w:val="00F21486"/>
    <w:rsid w:val="00F23FE0"/>
    <w:rsid w:val="00F26448"/>
    <w:rsid w:val="00F40202"/>
    <w:rsid w:val="00F548E4"/>
    <w:rsid w:val="00F618DA"/>
    <w:rsid w:val="00F723C7"/>
    <w:rsid w:val="00F74F4A"/>
    <w:rsid w:val="00F81748"/>
    <w:rsid w:val="00F818B5"/>
    <w:rsid w:val="00F833CA"/>
    <w:rsid w:val="00F95CBB"/>
    <w:rsid w:val="00F95EBB"/>
    <w:rsid w:val="00F970F2"/>
    <w:rsid w:val="00FB4530"/>
    <w:rsid w:val="00FC13B7"/>
    <w:rsid w:val="00FC3449"/>
    <w:rsid w:val="00FC5B0A"/>
    <w:rsid w:val="00FE67EF"/>
    <w:rsid w:val="00FE6E0D"/>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D7D1B"/>
  <w15:chartTrackingRefBased/>
  <w15:docId w15:val="{E3607CD7-CCA4-4D28-A0C8-C2975779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BA4"/>
    <w:rPr>
      <w:kern w:val="0"/>
      <w14:ligatures w14:val="none"/>
    </w:rPr>
  </w:style>
  <w:style w:type="paragraph" w:styleId="Heading1">
    <w:name w:val="heading 1"/>
    <w:basedOn w:val="Normal"/>
    <w:link w:val="Heading1Char"/>
    <w:uiPriority w:val="9"/>
    <w:qFormat/>
    <w:rsid w:val="00AB100C"/>
    <w:pPr>
      <w:spacing w:beforeAutospacing="1" w:after="0" w:afterAutospacing="1" w:line="240" w:lineRule="auto"/>
      <w:ind w:left="708"/>
      <w:outlineLvl w:val="0"/>
    </w:pPr>
    <w:rPr>
      <w:rFonts w:ascii="Times New Roman" w:eastAsia="Times New Roman" w:hAnsi="Times New Roman" w:cs="Times New Roman"/>
      <w:b/>
      <w:bCs/>
      <w:kern w:val="36"/>
      <w:sz w:val="28"/>
      <w:szCs w:val="48"/>
      <w:lang w:eastAsia="fr-FR"/>
    </w:rPr>
  </w:style>
  <w:style w:type="paragraph" w:styleId="Heading2">
    <w:name w:val="heading 2"/>
    <w:basedOn w:val="Normal"/>
    <w:next w:val="Normal"/>
    <w:link w:val="Heading2Char"/>
    <w:uiPriority w:val="9"/>
    <w:unhideWhenUsed/>
    <w:qFormat/>
    <w:rsid w:val="00AB100C"/>
    <w:pPr>
      <w:keepNext/>
      <w:keepLines/>
      <w:spacing w:before="360" w:after="36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B100C"/>
    <w:pPr>
      <w:keepNext/>
      <w:keepLines/>
      <w:spacing w:before="280" w:after="240"/>
      <w:outlineLvl w:val="2"/>
    </w:pPr>
    <w:rPr>
      <w:rFonts w:ascii="Times New Roman" w:eastAsiaTheme="majorEastAsia" w:hAnsi="Times New Roman" w:cstheme="majorBidi"/>
      <w:b/>
      <w:i/>
      <w:color w:val="000000" w:themeColor="text1"/>
      <w:sz w:val="24"/>
      <w:szCs w:val="24"/>
    </w:rPr>
  </w:style>
  <w:style w:type="paragraph" w:styleId="Heading4">
    <w:name w:val="heading 4"/>
    <w:basedOn w:val="Normal"/>
    <w:next w:val="Normal"/>
    <w:link w:val="Heading4Char"/>
    <w:uiPriority w:val="9"/>
    <w:unhideWhenUsed/>
    <w:qFormat/>
    <w:rsid w:val="00232BA4"/>
    <w:pPr>
      <w:keepNext/>
      <w:keepLines/>
      <w:spacing w:before="120" w:after="120"/>
      <w:outlineLvl w:val="3"/>
    </w:pPr>
    <w:rPr>
      <w:rFonts w:ascii="Arial" w:eastAsiaTheme="majorEastAsia" w:hAnsi="Arial" w:cstheme="majorBidi"/>
      <w:b/>
      <w:i/>
      <w:iCs/>
      <w:color w:val="000000" w:themeColor="text1"/>
      <w:sz w:val="24"/>
    </w:rPr>
  </w:style>
  <w:style w:type="paragraph" w:styleId="Heading5">
    <w:name w:val="heading 5"/>
    <w:basedOn w:val="Normal"/>
    <w:next w:val="Normal"/>
    <w:link w:val="Heading5Char"/>
    <w:uiPriority w:val="9"/>
    <w:unhideWhenUsed/>
    <w:qFormat/>
    <w:rsid w:val="00232BA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174"/>
    <w:pPr>
      <w:keepNext/>
      <w:keepLines/>
      <w:spacing w:before="40" w:after="0"/>
      <w:ind w:left="1152" w:hanging="1152"/>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BE0174"/>
    <w:pPr>
      <w:keepNext/>
      <w:keepLines/>
      <w:spacing w:before="40" w:after="0"/>
      <w:ind w:left="1296" w:hanging="1296"/>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BE0174"/>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174"/>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0C"/>
    <w:rPr>
      <w:rFonts w:ascii="Times New Roman" w:eastAsia="Times New Roman" w:hAnsi="Times New Roman" w:cs="Times New Roman"/>
      <w:b/>
      <w:bCs/>
      <w:kern w:val="36"/>
      <w:sz w:val="28"/>
      <w:szCs w:val="48"/>
      <w:lang w:eastAsia="fr-FR"/>
      <w14:ligatures w14:val="none"/>
    </w:rPr>
  </w:style>
  <w:style w:type="character" w:customStyle="1" w:styleId="Heading2Char">
    <w:name w:val="Heading 2 Char"/>
    <w:basedOn w:val="DefaultParagraphFont"/>
    <w:link w:val="Heading2"/>
    <w:uiPriority w:val="9"/>
    <w:rsid w:val="00AB100C"/>
    <w:rPr>
      <w:rFonts w:ascii="Times New Roman" w:eastAsiaTheme="majorEastAsia" w:hAnsi="Times New Roman"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
    <w:rsid w:val="00AB100C"/>
    <w:rPr>
      <w:rFonts w:ascii="Times New Roman" w:eastAsiaTheme="majorEastAsia" w:hAnsi="Times New Roman" w:cstheme="majorBidi"/>
      <w:b/>
      <w:i/>
      <w:color w:val="000000" w:themeColor="text1"/>
      <w:kern w:val="0"/>
      <w:sz w:val="24"/>
      <w:szCs w:val="24"/>
      <w14:ligatures w14:val="none"/>
    </w:rPr>
  </w:style>
  <w:style w:type="character" w:customStyle="1" w:styleId="Heading4Char">
    <w:name w:val="Heading 4 Char"/>
    <w:basedOn w:val="DefaultParagraphFont"/>
    <w:link w:val="Heading4"/>
    <w:uiPriority w:val="9"/>
    <w:rsid w:val="00232BA4"/>
    <w:rPr>
      <w:rFonts w:ascii="Arial" w:eastAsiaTheme="majorEastAsia" w:hAnsi="Arial" w:cstheme="majorBidi"/>
      <w:b/>
      <w:i/>
      <w:iCs/>
      <w:color w:val="000000" w:themeColor="text1"/>
      <w:kern w:val="0"/>
      <w:sz w:val="24"/>
      <w14:ligatures w14:val="none"/>
    </w:rPr>
  </w:style>
  <w:style w:type="character" w:customStyle="1" w:styleId="Heading5Char">
    <w:name w:val="Heading 5 Char"/>
    <w:basedOn w:val="DefaultParagraphFont"/>
    <w:link w:val="Heading5"/>
    <w:uiPriority w:val="9"/>
    <w:rsid w:val="00232BA4"/>
    <w:rPr>
      <w:rFonts w:asciiTheme="majorHAnsi" w:eastAsiaTheme="majorEastAsia" w:hAnsiTheme="majorHAnsi" w:cstheme="majorBidi"/>
      <w:color w:val="2F5496" w:themeColor="accent1" w:themeShade="BF"/>
      <w:kern w:val="0"/>
      <w14:ligatures w14:val="none"/>
    </w:rPr>
  </w:style>
  <w:style w:type="table" w:styleId="TableGrid">
    <w:name w:val="Table Grid"/>
    <w:basedOn w:val="TableNormal"/>
    <w:uiPriority w:val="39"/>
    <w:rsid w:val="00232B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2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BA4"/>
    <w:rPr>
      <w:kern w:val="0"/>
      <w14:ligatures w14:val="none"/>
    </w:rPr>
  </w:style>
  <w:style w:type="paragraph" w:styleId="Footer">
    <w:name w:val="footer"/>
    <w:basedOn w:val="Normal"/>
    <w:link w:val="FooterChar"/>
    <w:uiPriority w:val="99"/>
    <w:unhideWhenUsed/>
    <w:rsid w:val="00232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BA4"/>
    <w:rPr>
      <w:kern w:val="0"/>
      <w14:ligatures w14:val="none"/>
    </w:rPr>
  </w:style>
  <w:style w:type="paragraph" w:styleId="ListParagraph">
    <w:name w:val="List Paragraph"/>
    <w:basedOn w:val="Normal"/>
    <w:uiPriority w:val="34"/>
    <w:qFormat/>
    <w:rsid w:val="00232BA4"/>
    <w:pPr>
      <w:ind w:left="720"/>
      <w:contextualSpacing/>
    </w:pPr>
  </w:style>
  <w:style w:type="paragraph" w:styleId="NormalWeb">
    <w:name w:val="Normal (Web)"/>
    <w:basedOn w:val="Normal"/>
    <w:uiPriority w:val="99"/>
    <w:unhideWhenUsed/>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232BA4"/>
    <w:rPr>
      <w:i/>
      <w:iCs/>
    </w:rPr>
  </w:style>
  <w:style w:type="character" w:styleId="Hyperlink">
    <w:name w:val="Hyperlink"/>
    <w:basedOn w:val="DefaultParagraphFont"/>
    <w:uiPriority w:val="99"/>
    <w:unhideWhenUsed/>
    <w:rsid w:val="00232BA4"/>
    <w:rPr>
      <w:color w:val="0563C1" w:themeColor="hyperlink"/>
      <w:u w:val="single"/>
    </w:rPr>
  </w:style>
  <w:style w:type="character" w:customStyle="1" w:styleId="Mentionnonrsolue1">
    <w:name w:val="Mention non résolue1"/>
    <w:basedOn w:val="DefaultParagraphFont"/>
    <w:uiPriority w:val="99"/>
    <w:semiHidden/>
    <w:unhideWhenUsed/>
    <w:rsid w:val="00232BA4"/>
    <w:rPr>
      <w:color w:val="605E5C"/>
      <w:shd w:val="clear" w:color="auto" w:fill="E1DFDD"/>
    </w:rPr>
  </w:style>
  <w:style w:type="character" w:customStyle="1" w:styleId="authors">
    <w:name w:val="authors"/>
    <w:basedOn w:val="DefaultParagraphFont"/>
    <w:rsid w:val="00232BA4"/>
  </w:style>
  <w:style w:type="character" w:customStyle="1" w:styleId="arttitle">
    <w:name w:val="art_title"/>
    <w:basedOn w:val="DefaultParagraphFont"/>
    <w:rsid w:val="00232BA4"/>
  </w:style>
  <w:style w:type="character" w:customStyle="1" w:styleId="serialtitle">
    <w:name w:val="serial_title"/>
    <w:basedOn w:val="DefaultParagraphFont"/>
    <w:rsid w:val="00232BA4"/>
  </w:style>
  <w:style w:type="character" w:customStyle="1" w:styleId="pagerange">
    <w:name w:val="page_range"/>
    <w:basedOn w:val="DefaultParagraphFont"/>
    <w:rsid w:val="00232BA4"/>
  </w:style>
  <w:style w:type="character" w:customStyle="1" w:styleId="volumeissue">
    <w:name w:val="volume_issue"/>
    <w:basedOn w:val="DefaultParagraphFont"/>
    <w:rsid w:val="00232BA4"/>
  </w:style>
  <w:style w:type="character" w:customStyle="1" w:styleId="doilink">
    <w:name w:val="doi_link"/>
    <w:basedOn w:val="DefaultParagraphFont"/>
    <w:rsid w:val="00232BA4"/>
  </w:style>
  <w:style w:type="character" w:customStyle="1" w:styleId="fontstyle01">
    <w:name w:val="fontstyle01"/>
    <w:basedOn w:val="DefaultParagraphFont"/>
    <w:rsid w:val="00232BA4"/>
    <w:rPr>
      <w:rFonts w:ascii="Times-Roman" w:hAnsi="Times-Roman" w:hint="default"/>
      <w:b w:val="0"/>
      <w:bCs w:val="0"/>
      <w:i w:val="0"/>
      <w:iCs w:val="0"/>
      <w:color w:val="000000"/>
      <w:sz w:val="20"/>
      <w:szCs w:val="20"/>
    </w:rPr>
  </w:style>
  <w:style w:type="character" w:customStyle="1" w:styleId="fontstyle21">
    <w:name w:val="fontstyle21"/>
    <w:basedOn w:val="DefaultParagraphFont"/>
    <w:rsid w:val="00232BA4"/>
    <w:rPr>
      <w:rFonts w:ascii="TimesNewRoman" w:hAnsi="TimesNewRoman"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232B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2BA4"/>
    <w:rPr>
      <w:kern w:val="0"/>
      <w:sz w:val="20"/>
      <w:szCs w:val="20"/>
      <w14:ligatures w14:val="none"/>
    </w:rPr>
  </w:style>
  <w:style w:type="character" w:styleId="FootnoteReference">
    <w:name w:val="footnote reference"/>
    <w:basedOn w:val="DefaultParagraphFont"/>
    <w:uiPriority w:val="99"/>
    <w:semiHidden/>
    <w:unhideWhenUsed/>
    <w:rsid w:val="00232BA4"/>
    <w:rPr>
      <w:vertAlign w:val="superscript"/>
    </w:rPr>
  </w:style>
  <w:style w:type="paragraph" w:styleId="Bibliography">
    <w:name w:val="Bibliography"/>
    <w:basedOn w:val="Normal"/>
    <w:next w:val="Normal"/>
    <w:uiPriority w:val="37"/>
    <w:unhideWhenUsed/>
    <w:rsid w:val="00232BA4"/>
    <w:pPr>
      <w:spacing w:after="0" w:line="480" w:lineRule="auto"/>
      <w:ind w:left="720" w:hanging="720"/>
    </w:pPr>
  </w:style>
  <w:style w:type="character" w:customStyle="1" w:styleId="html-italic">
    <w:name w:val="html-italic"/>
    <w:basedOn w:val="DefaultParagraphFont"/>
    <w:rsid w:val="00232BA4"/>
  </w:style>
  <w:style w:type="paragraph" w:customStyle="1" w:styleId="justifytxt">
    <w:name w:val="justify_txt"/>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232BA4"/>
    <w:rPr>
      <w:b/>
      <w:bCs/>
    </w:rPr>
  </w:style>
  <w:style w:type="paragraph" w:customStyle="1" w:styleId="padding-0">
    <w:name w:val="padding-0"/>
    <w:basedOn w:val="Normal"/>
    <w:rsid w:val="00232B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nchor-text">
    <w:name w:val="anchor-text"/>
    <w:basedOn w:val="DefaultParagraphFont"/>
    <w:rsid w:val="00232BA4"/>
  </w:style>
  <w:style w:type="paragraph" w:styleId="TOCHeading">
    <w:name w:val="TOC Heading"/>
    <w:basedOn w:val="Heading1"/>
    <w:next w:val="Normal"/>
    <w:uiPriority w:val="39"/>
    <w:unhideWhenUsed/>
    <w:qFormat/>
    <w:rsid w:val="00232BA4"/>
    <w:pPr>
      <w:keepNext/>
      <w:keepLines/>
      <w:spacing w:before="240" w:beforeAutospacing="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Normal"/>
    <w:next w:val="Normal"/>
    <w:autoRedefine/>
    <w:uiPriority w:val="39"/>
    <w:unhideWhenUsed/>
    <w:rsid w:val="00232BA4"/>
    <w:pPr>
      <w:spacing w:after="100"/>
    </w:pPr>
  </w:style>
  <w:style w:type="paragraph" w:styleId="TOC2">
    <w:name w:val="toc 2"/>
    <w:basedOn w:val="Normal"/>
    <w:next w:val="Normal"/>
    <w:autoRedefine/>
    <w:uiPriority w:val="39"/>
    <w:unhideWhenUsed/>
    <w:rsid w:val="00232BA4"/>
    <w:pPr>
      <w:spacing w:after="100"/>
      <w:ind w:left="220"/>
    </w:pPr>
    <w:rPr>
      <w:rFonts w:eastAsiaTheme="minorEastAsia" w:cs="Times New Roman"/>
      <w:lang w:eastAsia="fr-FR"/>
    </w:rPr>
  </w:style>
  <w:style w:type="paragraph" w:styleId="TOC3">
    <w:name w:val="toc 3"/>
    <w:basedOn w:val="Normal"/>
    <w:next w:val="Normal"/>
    <w:autoRedefine/>
    <w:uiPriority w:val="39"/>
    <w:unhideWhenUsed/>
    <w:rsid w:val="00232BA4"/>
    <w:pPr>
      <w:spacing w:after="100"/>
      <w:ind w:left="440"/>
    </w:pPr>
    <w:rPr>
      <w:rFonts w:eastAsiaTheme="minorEastAsia" w:cs="Times New Roman"/>
      <w:lang w:eastAsia="fr-FR"/>
    </w:rPr>
  </w:style>
  <w:style w:type="character" w:styleId="PlaceholderText">
    <w:name w:val="Placeholder Text"/>
    <w:basedOn w:val="DefaultParagraphFont"/>
    <w:uiPriority w:val="99"/>
    <w:semiHidden/>
    <w:rsid w:val="00232BA4"/>
    <w:rPr>
      <w:color w:val="808080"/>
    </w:rPr>
  </w:style>
  <w:style w:type="paragraph" w:styleId="Caption">
    <w:name w:val="caption"/>
    <w:basedOn w:val="Normal"/>
    <w:next w:val="Normal"/>
    <w:uiPriority w:val="35"/>
    <w:unhideWhenUsed/>
    <w:qFormat/>
    <w:rsid w:val="00232BA4"/>
    <w:pPr>
      <w:spacing w:after="200" w:line="240" w:lineRule="auto"/>
    </w:pPr>
    <w:rPr>
      <w:i/>
      <w:iCs/>
      <w:color w:val="44546A" w:themeColor="text2"/>
      <w:sz w:val="18"/>
      <w:szCs w:val="18"/>
    </w:rPr>
  </w:style>
  <w:style w:type="paragraph" w:styleId="NoSpacing">
    <w:name w:val="No Spacing"/>
    <w:aliases w:val="Chapitres"/>
    <w:uiPriority w:val="1"/>
    <w:qFormat/>
    <w:rsid w:val="00232BA4"/>
    <w:pPr>
      <w:spacing w:before="360" w:after="360" w:line="240" w:lineRule="auto"/>
    </w:pPr>
    <w:rPr>
      <w:rFonts w:ascii="Times New Roman" w:hAnsi="Times New Roman"/>
      <w:b/>
      <w:kern w:val="0"/>
      <w:sz w:val="28"/>
      <w14:ligatures w14:val="none"/>
    </w:rPr>
  </w:style>
  <w:style w:type="paragraph" w:styleId="TOC4">
    <w:name w:val="toc 4"/>
    <w:basedOn w:val="Normal"/>
    <w:next w:val="Normal"/>
    <w:autoRedefine/>
    <w:uiPriority w:val="39"/>
    <w:unhideWhenUsed/>
    <w:rsid w:val="00232BA4"/>
    <w:pPr>
      <w:spacing w:after="100"/>
      <w:ind w:left="660"/>
    </w:pPr>
  </w:style>
  <w:style w:type="table" w:customStyle="1" w:styleId="TableauGrille4-Accentuation11">
    <w:name w:val="Tableau Grille 4 - Accentuation 11"/>
    <w:basedOn w:val="TableNormal"/>
    <w:uiPriority w:val="49"/>
    <w:rsid w:val="00232BA4"/>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6A4373"/>
    <w:pPr>
      <w:spacing w:after="0" w:line="240" w:lineRule="auto"/>
    </w:pPr>
    <w:rPr>
      <w:kern w:val="0"/>
      <w14:ligatures w14:val="none"/>
    </w:rPr>
  </w:style>
  <w:style w:type="character" w:styleId="CommentReference">
    <w:name w:val="annotation reference"/>
    <w:basedOn w:val="DefaultParagraphFont"/>
    <w:uiPriority w:val="99"/>
    <w:semiHidden/>
    <w:unhideWhenUsed/>
    <w:rsid w:val="007B027A"/>
    <w:rPr>
      <w:sz w:val="16"/>
      <w:szCs w:val="16"/>
    </w:rPr>
  </w:style>
  <w:style w:type="paragraph" w:styleId="CommentText">
    <w:name w:val="annotation text"/>
    <w:basedOn w:val="Normal"/>
    <w:link w:val="CommentTextChar"/>
    <w:uiPriority w:val="99"/>
    <w:unhideWhenUsed/>
    <w:rsid w:val="007B027A"/>
    <w:pPr>
      <w:spacing w:line="240" w:lineRule="auto"/>
    </w:pPr>
    <w:rPr>
      <w:sz w:val="20"/>
      <w:szCs w:val="20"/>
    </w:rPr>
  </w:style>
  <w:style w:type="character" w:customStyle="1" w:styleId="CommentTextChar">
    <w:name w:val="Comment Text Char"/>
    <w:basedOn w:val="DefaultParagraphFont"/>
    <w:link w:val="CommentText"/>
    <w:uiPriority w:val="99"/>
    <w:rsid w:val="007B027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B027A"/>
    <w:rPr>
      <w:b/>
      <w:bCs/>
    </w:rPr>
  </w:style>
  <w:style w:type="character" w:customStyle="1" w:styleId="CommentSubjectChar">
    <w:name w:val="Comment Subject Char"/>
    <w:basedOn w:val="CommentTextChar"/>
    <w:link w:val="CommentSubject"/>
    <w:uiPriority w:val="99"/>
    <w:semiHidden/>
    <w:rsid w:val="007B027A"/>
    <w:rPr>
      <w:b/>
      <w:bCs/>
      <w:kern w:val="0"/>
      <w:sz w:val="20"/>
      <w:szCs w:val="20"/>
      <w14:ligatures w14:val="none"/>
    </w:rPr>
  </w:style>
  <w:style w:type="character" w:customStyle="1" w:styleId="Heading6Char">
    <w:name w:val="Heading 6 Char"/>
    <w:basedOn w:val="DefaultParagraphFont"/>
    <w:link w:val="Heading6"/>
    <w:uiPriority w:val="9"/>
    <w:semiHidden/>
    <w:rsid w:val="00BE0174"/>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BE0174"/>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uiPriority w:val="9"/>
    <w:semiHidden/>
    <w:rsid w:val="00BE017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BE0174"/>
    <w:rPr>
      <w:rFonts w:asciiTheme="majorHAnsi" w:eastAsiaTheme="majorEastAsia" w:hAnsiTheme="majorHAnsi" w:cstheme="majorBidi"/>
      <w:i/>
      <w:iCs/>
      <w:color w:val="272727" w:themeColor="text1" w:themeTint="D8"/>
      <w:kern w:val="0"/>
      <w:sz w:val="21"/>
      <w:szCs w:val="21"/>
      <w14:ligatures w14:val="none"/>
    </w:rPr>
  </w:style>
  <w:style w:type="paragraph" w:styleId="Title">
    <w:name w:val="Title"/>
    <w:basedOn w:val="Normal"/>
    <w:next w:val="Normal"/>
    <w:link w:val="TitleChar"/>
    <w:uiPriority w:val="10"/>
    <w:qFormat/>
    <w:rsid w:val="00BE0174"/>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174"/>
    <w:rPr>
      <w:rFonts w:asciiTheme="majorHAnsi" w:eastAsiaTheme="majorEastAsia" w:hAnsiTheme="majorHAnsi" w:cstheme="majorBidi"/>
      <w:spacing w:val="-10"/>
      <w:kern w:val="28"/>
      <w:sz w:val="56"/>
      <w:szCs w:val="56"/>
      <w14:ligatures w14:val="none"/>
    </w:rPr>
  </w:style>
  <w:style w:type="numbering" w:customStyle="1" w:styleId="Style1">
    <w:name w:val="Style1"/>
    <w:uiPriority w:val="99"/>
    <w:rsid w:val="00BE0174"/>
    <w:pPr>
      <w:numPr>
        <w:numId w:val="7"/>
      </w:numPr>
    </w:pPr>
  </w:style>
  <w:style w:type="numbering" w:customStyle="1" w:styleId="Style2">
    <w:name w:val="Style2"/>
    <w:uiPriority w:val="99"/>
    <w:rsid w:val="00BE0174"/>
    <w:pPr>
      <w:numPr>
        <w:numId w:val="8"/>
      </w:numPr>
    </w:pPr>
  </w:style>
  <w:style w:type="paragraph" w:styleId="TOC5">
    <w:name w:val="toc 5"/>
    <w:basedOn w:val="Normal"/>
    <w:next w:val="Normal"/>
    <w:autoRedefine/>
    <w:uiPriority w:val="39"/>
    <w:unhideWhenUsed/>
    <w:rsid w:val="00BE0174"/>
    <w:pPr>
      <w:spacing w:after="0"/>
      <w:ind w:left="960"/>
    </w:pPr>
    <w:rPr>
      <w:rFonts w:cstheme="minorHAnsi"/>
      <w:sz w:val="20"/>
      <w:szCs w:val="20"/>
    </w:rPr>
  </w:style>
  <w:style w:type="paragraph" w:styleId="TOC6">
    <w:name w:val="toc 6"/>
    <w:basedOn w:val="Normal"/>
    <w:next w:val="Normal"/>
    <w:autoRedefine/>
    <w:uiPriority w:val="39"/>
    <w:unhideWhenUsed/>
    <w:rsid w:val="00BE0174"/>
    <w:pPr>
      <w:spacing w:after="0"/>
      <w:ind w:left="1200"/>
    </w:pPr>
    <w:rPr>
      <w:rFonts w:cstheme="minorHAnsi"/>
      <w:sz w:val="20"/>
      <w:szCs w:val="20"/>
    </w:rPr>
  </w:style>
  <w:style w:type="paragraph" w:styleId="TOC7">
    <w:name w:val="toc 7"/>
    <w:basedOn w:val="Normal"/>
    <w:next w:val="Normal"/>
    <w:autoRedefine/>
    <w:uiPriority w:val="39"/>
    <w:unhideWhenUsed/>
    <w:rsid w:val="00BE0174"/>
    <w:pPr>
      <w:spacing w:after="0"/>
      <w:ind w:left="1440"/>
    </w:pPr>
    <w:rPr>
      <w:rFonts w:cstheme="minorHAnsi"/>
      <w:sz w:val="20"/>
      <w:szCs w:val="20"/>
    </w:rPr>
  </w:style>
  <w:style w:type="paragraph" w:styleId="TOC8">
    <w:name w:val="toc 8"/>
    <w:basedOn w:val="Normal"/>
    <w:next w:val="Normal"/>
    <w:autoRedefine/>
    <w:uiPriority w:val="39"/>
    <w:unhideWhenUsed/>
    <w:rsid w:val="00BE0174"/>
    <w:pPr>
      <w:spacing w:after="0"/>
      <w:ind w:left="1680"/>
    </w:pPr>
    <w:rPr>
      <w:rFonts w:cstheme="minorHAnsi"/>
      <w:sz w:val="20"/>
      <w:szCs w:val="20"/>
    </w:rPr>
  </w:style>
  <w:style w:type="paragraph" w:styleId="TOC9">
    <w:name w:val="toc 9"/>
    <w:basedOn w:val="Normal"/>
    <w:next w:val="Normal"/>
    <w:autoRedefine/>
    <w:uiPriority w:val="39"/>
    <w:unhideWhenUsed/>
    <w:rsid w:val="00BE0174"/>
    <w:pPr>
      <w:spacing w:after="0"/>
      <w:ind w:left="1920"/>
    </w:pPr>
    <w:rPr>
      <w:rFonts w:cstheme="minorHAnsi"/>
      <w:sz w:val="20"/>
      <w:szCs w:val="20"/>
    </w:rPr>
  </w:style>
  <w:style w:type="character" w:styleId="HTMLCode">
    <w:name w:val="HTML Code"/>
    <w:basedOn w:val="DefaultParagraphFont"/>
    <w:uiPriority w:val="99"/>
    <w:semiHidden/>
    <w:unhideWhenUsed/>
    <w:rsid w:val="00BE0174"/>
    <w:rPr>
      <w:rFonts w:ascii="Courier New" w:eastAsia="Times New Roman" w:hAnsi="Courier New" w:cs="Courier New"/>
      <w:sz w:val="20"/>
      <w:szCs w:val="20"/>
    </w:rPr>
  </w:style>
  <w:style w:type="paragraph" w:customStyle="1" w:styleId="ds-markdown-paragraph">
    <w:name w:val="ds-markdown-paragraph"/>
    <w:basedOn w:val="Normal"/>
    <w:rsid w:val="00BE0174"/>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table" w:styleId="PlainTable2">
    <w:name w:val="Plain Table 2"/>
    <w:basedOn w:val="TableNormal"/>
    <w:uiPriority w:val="42"/>
    <w:rsid w:val="00BE01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E0174"/>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74"/>
    <w:rPr>
      <w:rFonts w:ascii="Segoe UI" w:hAnsi="Segoe UI" w:cs="Segoe UI"/>
      <w:kern w:val="0"/>
      <w:sz w:val="18"/>
      <w:szCs w:val="18"/>
      <w14:ligatures w14:val="none"/>
    </w:rPr>
  </w:style>
  <w:style w:type="character" w:styleId="EndnoteReference">
    <w:name w:val="endnote reference"/>
    <w:basedOn w:val="DefaultParagraphFont"/>
    <w:uiPriority w:val="99"/>
    <w:semiHidden/>
    <w:unhideWhenUsed/>
    <w:rsid w:val="00BE0174"/>
    <w:rPr>
      <w:vertAlign w:val="superscript"/>
    </w:rPr>
  </w:style>
  <w:style w:type="paragraph" w:styleId="TableofFigures">
    <w:name w:val="table of figures"/>
    <w:basedOn w:val="Normal"/>
    <w:next w:val="Normal"/>
    <w:uiPriority w:val="99"/>
    <w:unhideWhenUsed/>
    <w:rsid w:val="00BE0174"/>
    <w:pPr>
      <w:spacing w:after="0"/>
      <w:jc w:val="both"/>
    </w:pPr>
    <w:rPr>
      <w:rFonts w:ascii="Times New Roman" w:hAnsi="Times New Roman"/>
      <w:sz w:val="24"/>
    </w:rPr>
  </w:style>
  <w:style w:type="character" w:styleId="UnresolvedMention">
    <w:name w:val="Unresolved Mention"/>
    <w:basedOn w:val="DefaultParagraphFont"/>
    <w:uiPriority w:val="99"/>
    <w:semiHidden/>
    <w:unhideWhenUsed/>
    <w:rsid w:val="00BE0174"/>
    <w:rPr>
      <w:color w:val="605E5C"/>
      <w:shd w:val="clear" w:color="auto" w:fill="E1DFDD"/>
    </w:rPr>
  </w:style>
  <w:style w:type="character" w:customStyle="1" w:styleId="title-text">
    <w:name w:val="title-text"/>
    <w:basedOn w:val="DefaultParagraphFont"/>
    <w:rsid w:val="007B6202"/>
  </w:style>
  <w:style w:type="character" w:styleId="LineNumber">
    <w:name w:val="line number"/>
    <w:basedOn w:val="DefaultParagraphFont"/>
    <w:uiPriority w:val="99"/>
    <w:semiHidden/>
    <w:unhideWhenUsed/>
    <w:rsid w:val="00E71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164337">
      <w:bodyDiv w:val="1"/>
      <w:marLeft w:val="0"/>
      <w:marRight w:val="0"/>
      <w:marTop w:val="0"/>
      <w:marBottom w:val="0"/>
      <w:divBdr>
        <w:top w:val="none" w:sz="0" w:space="0" w:color="auto"/>
        <w:left w:val="none" w:sz="0" w:space="0" w:color="auto"/>
        <w:bottom w:val="none" w:sz="0" w:space="0" w:color="auto"/>
        <w:right w:val="none" w:sz="0" w:space="0" w:color="auto"/>
      </w:divBdr>
    </w:div>
    <w:div w:id="19599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5.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A7D6722C1870A35/Bureau/MES%20DOCUMENTS/Bureau/Desktop/THESE/Trichoderma/Suivis/Param&#232;tres%20de%20sui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Suivis\Param&#232;tres%20de%20sui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Suivis\Param&#232;tres%20de%20sui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Physico-chimique\Param&#232;tres%20physico-chimiques%20T1%20et%20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OneDrive\Bureau\MES%20DOCUMENTS\Bureau\Desktop\THESE\Trichoderma\Physico-chimique\Param&#232;tres%20physico-chimiques%20T1%20et%20T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'[Paramètres de suivi.xlsx]Feuil1'!$D$114</c:f>
              <c:strCache>
                <c:ptCount val="1"/>
                <c:pt idx="0">
                  <c:v>T1</c:v>
                </c:pt>
              </c:strCache>
            </c:strRef>
          </c:tx>
          <c:spPr>
            <a:ln w="28575" cap="rnd">
              <a:solidFill>
                <a:schemeClr val="accent1"/>
              </a:solidFill>
              <a:round/>
            </a:ln>
            <a:effectLst/>
          </c:spPr>
          <c:marker>
            <c:symbol val="none"/>
          </c:marker>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suivi.xlsx]Feuil1'!$D$115:$D$139</c:f>
              <c:numCache>
                <c:formatCode>General</c:formatCode>
                <c:ptCount val="25"/>
                <c:pt idx="0">
                  <c:v>29.4</c:v>
                </c:pt>
                <c:pt idx="1">
                  <c:v>49</c:v>
                </c:pt>
                <c:pt idx="2">
                  <c:v>52</c:v>
                </c:pt>
                <c:pt idx="3">
                  <c:v>51</c:v>
                </c:pt>
                <c:pt idx="4">
                  <c:v>49</c:v>
                </c:pt>
                <c:pt idx="5">
                  <c:v>48</c:v>
                </c:pt>
                <c:pt idx="6">
                  <c:v>43</c:v>
                </c:pt>
                <c:pt idx="7">
                  <c:v>43</c:v>
                </c:pt>
                <c:pt idx="8">
                  <c:v>42</c:v>
                </c:pt>
                <c:pt idx="9">
                  <c:v>42</c:v>
                </c:pt>
                <c:pt idx="10">
                  <c:v>42</c:v>
                </c:pt>
                <c:pt idx="11">
                  <c:v>41</c:v>
                </c:pt>
                <c:pt idx="12">
                  <c:v>35</c:v>
                </c:pt>
                <c:pt idx="13">
                  <c:v>34</c:v>
                </c:pt>
                <c:pt idx="14">
                  <c:v>35</c:v>
                </c:pt>
                <c:pt idx="15">
                  <c:v>35</c:v>
                </c:pt>
                <c:pt idx="16">
                  <c:v>36</c:v>
                </c:pt>
                <c:pt idx="17">
                  <c:v>35</c:v>
                </c:pt>
                <c:pt idx="18">
                  <c:v>36</c:v>
                </c:pt>
                <c:pt idx="19">
                  <c:v>35</c:v>
                </c:pt>
                <c:pt idx="20">
                  <c:v>35</c:v>
                </c:pt>
                <c:pt idx="21">
                  <c:v>35</c:v>
                </c:pt>
                <c:pt idx="22">
                  <c:v>35</c:v>
                </c:pt>
                <c:pt idx="23">
                  <c:v>35</c:v>
                </c:pt>
                <c:pt idx="24">
                  <c:v>33</c:v>
                </c:pt>
              </c:numCache>
            </c:numRef>
          </c:val>
          <c:smooth val="1"/>
          <c:extLst>
            <c:ext xmlns:c16="http://schemas.microsoft.com/office/drawing/2014/chart" uri="{C3380CC4-5D6E-409C-BE32-E72D297353CC}">
              <c16:uniqueId val="{00000000-982B-464F-8653-9029D380EE90}"/>
            </c:ext>
          </c:extLst>
        </c:ser>
        <c:ser>
          <c:idx val="1"/>
          <c:order val="1"/>
          <c:tx>
            <c:strRef>
              <c:f>'[Paramètres de suivi.xlsx]Feuil1'!$E$114</c:f>
              <c:strCache>
                <c:ptCount val="1"/>
                <c:pt idx="0">
                  <c:v>T2</c:v>
                </c:pt>
              </c:strCache>
            </c:strRef>
          </c:tx>
          <c:spPr>
            <a:ln w="28575" cap="rnd">
              <a:solidFill>
                <a:schemeClr val="accent2"/>
              </a:solidFill>
              <a:round/>
            </a:ln>
            <a:effectLst/>
          </c:spPr>
          <c:marker>
            <c:symbol val="none"/>
          </c:marker>
          <c:cat>
            <c:numRef>
              <c:f>'[Paramètres de suivi.xlsx]Feuil1'!$C$115:$C$139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26</c:v>
                </c:pt>
                <c:pt idx="17">
                  <c:v>27</c:v>
                </c:pt>
                <c:pt idx="18">
                  <c:v>35</c:v>
                </c:pt>
                <c:pt idx="19">
                  <c:v>45</c:v>
                </c:pt>
                <c:pt idx="20">
                  <c:v>52</c:v>
                </c:pt>
                <c:pt idx="21">
                  <c:v>60</c:v>
                </c:pt>
                <c:pt idx="22">
                  <c:v>66</c:v>
                </c:pt>
                <c:pt idx="23">
                  <c:v>69</c:v>
                </c:pt>
                <c:pt idx="24">
                  <c:v>77</c:v>
                </c:pt>
              </c:numCache>
            </c:numRef>
          </c:cat>
          <c:val>
            <c:numRef>
              <c:f>'[Paramètres de suivi.xlsx]Feuil1'!$E$115:$E$139</c:f>
              <c:numCache>
                <c:formatCode>General</c:formatCode>
                <c:ptCount val="25"/>
                <c:pt idx="0">
                  <c:v>30.7</c:v>
                </c:pt>
                <c:pt idx="1">
                  <c:v>58</c:v>
                </c:pt>
                <c:pt idx="2">
                  <c:v>58</c:v>
                </c:pt>
                <c:pt idx="3">
                  <c:v>54</c:v>
                </c:pt>
                <c:pt idx="4">
                  <c:v>51</c:v>
                </c:pt>
                <c:pt idx="5">
                  <c:v>49</c:v>
                </c:pt>
                <c:pt idx="6">
                  <c:v>45</c:v>
                </c:pt>
                <c:pt idx="7">
                  <c:v>42</c:v>
                </c:pt>
                <c:pt idx="8">
                  <c:v>41</c:v>
                </c:pt>
                <c:pt idx="9">
                  <c:v>40</c:v>
                </c:pt>
                <c:pt idx="10">
                  <c:v>38</c:v>
                </c:pt>
                <c:pt idx="11">
                  <c:v>38</c:v>
                </c:pt>
                <c:pt idx="12">
                  <c:v>34</c:v>
                </c:pt>
                <c:pt idx="13">
                  <c:v>34</c:v>
                </c:pt>
                <c:pt idx="14">
                  <c:v>35</c:v>
                </c:pt>
                <c:pt idx="15">
                  <c:v>34</c:v>
                </c:pt>
                <c:pt idx="16">
                  <c:v>36</c:v>
                </c:pt>
                <c:pt idx="17">
                  <c:v>35</c:v>
                </c:pt>
                <c:pt idx="18">
                  <c:v>37</c:v>
                </c:pt>
                <c:pt idx="19">
                  <c:v>36</c:v>
                </c:pt>
                <c:pt idx="20">
                  <c:v>35</c:v>
                </c:pt>
                <c:pt idx="21">
                  <c:v>35.5</c:v>
                </c:pt>
                <c:pt idx="22">
                  <c:v>35</c:v>
                </c:pt>
                <c:pt idx="23">
                  <c:v>35</c:v>
                </c:pt>
                <c:pt idx="24">
                  <c:v>33</c:v>
                </c:pt>
              </c:numCache>
            </c:numRef>
          </c:val>
          <c:smooth val="1"/>
          <c:extLst>
            <c:ext xmlns:c16="http://schemas.microsoft.com/office/drawing/2014/chart" uri="{C3380CC4-5D6E-409C-BE32-E72D297353CC}">
              <c16:uniqueId val="{00000001-982B-464F-8653-9029D380EE90}"/>
            </c:ext>
          </c:extLst>
        </c:ser>
        <c:dLbls>
          <c:showLegendKey val="0"/>
          <c:showVal val="0"/>
          <c:showCatName val="0"/>
          <c:showSerName val="0"/>
          <c:showPercent val="0"/>
          <c:showBubbleSize val="0"/>
        </c:dLbls>
        <c:smooth val="0"/>
        <c:axId val="557233256"/>
        <c:axId val="557233648"/>
      </c:lineChart>
      <c:catAx>
        <c:axId val="55723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648"/>
        <c:crosses val="autoZero"/>
        <c:auto val="1"/>
        <c:lblAlgn val="ctr"/>
        <c:lblOffset val="100"/>
        <c:noMultiLvlLbl val="0"/>
      </c:catAx>
      <c:valAx>
        <c:axId val="557233648"/>
        <c:scaling>
          <c:orientation val="minMax"/>
          <c:max val="6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3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Feuil1!$L$145</c:f>
              <c:strCache>
                <c:ptCount val="1"/>
                <c:pt idx="0">
                  <c:v>T1</c:v>
                </c:pt>
              </c:strCache>
            </c:strRef>
          </c:tx>
          <c:spPr>
            <a:ln w="28575" cap="rnd">
              <a:solidFill>
                <a:schemeClr val="accent1"/>
              </a:solidFill>
              <a:round/>
            </a:ln>
            <a:effectLst/>
          </c:spPr>
          <c:marker>
            <c:symbol val="none"/>
          </c:marker>
          <c:cat>
            <c:numRef>
              <c:f>Feuil1!$K$146:$K$157</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Feuil1!$L$146:$L$157</c:f>
              <c:numCache>
                <c:formatCode>0.00</c:formatCode>
                <c:ptCount val="12"/>
                <c:pt idx="0">
                  <c:v>6.4866666666666672</c:v>
                </c:pt>
                <c:pt idx="1">
                  <c:v>6.373333333333334</c:v>
                </c:pt>
                <c:pt idx="2">
                  <c:v>6.666666666666667</c:v>
                </c:pt>
                <c:pt idx="3">
                  <c:v>6.6533333333333333</c:v>
                </c:pt>
                <c:pt idx="4">
                  <c:v>6.7133333333333338</c:v>
                </c:pt>
                <c:pt idx="5">
                  <c:v>6.913333333333334</c:v>
                </c:pt>
                <c:pt idx="6">
                  <c:v>7.1700000000000008</c:v>
                </c:pt>
                <c:pt idx="7">
                  <c:v>7.3066666666666675</c:v>
                </c:pt>
                <c:pt idx="8">
                  <c:v>7.2466666666666661</c:v>
                </c:pt>
                <c:pt idx="9">
                  <c:v>7.2966666666666669</c:v>
                </c:pt>
                <c:pt idx="10">
                  <c:v>7.2866666666666662</c:v>
                </c:pt>
                <c:pt idx="11">
                  <c:v>7.3066666666666658</c:v>
                </c:pt>
              </c:numCache>
            </c:numRef>
          </c:val>
          <c:smooth val="1"/>
          <c:extLst>
            <c:ext xmlns:c16="http://schemas.microsoft.com/office/drawing/2014/chart" uri="{C3380CC4-5D6E-409C-BE32-E72D297353CC}">
              <c16:uniqueId val="{00000000-42EF-4FD0-9B87-6D81EFFF0C7B}"/>
            </c:ext>
          </c:extLst>
        </c:ser>
        <c:ser>
          <c:idx val="1"/>
          <c:order val="1"/>
          <c:tx>
            <c:strRef>
              <c:f>Feuil1!$M$145</c:f>
              <c:strCache>
                <c:ptCount val="1"/>
                <c:pt idx="0">
                  <c:v>T2</c:v>
                </c:pt>
              </c:strCache>
            </c:strRef>
          </c:tx>
          <c:spPr>
            <a:ln w="28575" cap="rnd">
              <a:solidFill>
                <a:schemeClr val="accent2"/>
              </a:solidFill>
              <a:round/>
            </a:ln>
            <a:effectLst/>
          </c:spPr>
          <c:marker>
            <c:symbol val="none"/>
          </c:marker>
          <c:cat>
            <c:numRef>
              <c:f>Feuil1!$K$146:$K$157</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Feuil1!$M$146:$M$157</c:f>
              <c:numCache>
                <c:formatCode>0.00</c:formatCode>
                <c:ptCount val="12"/>
                <c:pt idx="0">
                  <c:v>6.4666666666666659</c:v>
                </c:pt>
                <c:pt idx="1">
                  <c:v>6.4933333333333332</c:v>
                </c:pt>
                <c:pt idx="2">
                  <c:v>6.87</c:v>
                </c:pt>
                <c:pt idx="3">
                  <c:v>7.166666666666667</c:v>
                </c:pt>
                <c:pt idx="4">
                  <c:v>7.19</c:v>
                </c:pt>
                <c:pt idx="5">
                  <c:v>7.1499999999999995</c:v>
                </c:pt>
                <c:pt idx="6">
                  <c:v>7.5733333333333333</c:v>
                </c:pt>
                <c:pt idx="7">
                  <c:v>7.54</c:v>
                </c:pt>
                <c:pt idx="8">
                  <c:v>7.3766666666666678</c:v>
                </c:pt>
                <c:pt idx="9">
                  <c:v>7.373333333333334</c:v>
                </c:pt>
              </c:numCache>
            </c:numRef>
          </c:val>
          <c:smooth val="1"/>
          <c:extLst>
            <c:ext xmlns:c16="http://schemas.microsoft.com/office/drawing/2014/chart" uri="{C3380CC4-5D6E-409C-BE32-E72D297353CC}">
              <c16:uniqueId val="{00000001-42EF-4FD0-9B87-6D81EFFF0C7B}"/>
            </c:ext>
          </c:extLst>
        </c:ser>
        <c:dLbls>
          <c:showLegendKey val="0"/>
          <c:showVal val="0"/>
          <c:showCatName val="0"/>
          <c:showSerName val="0"/>
          <c:showPercent val="0"/>
          <c:showBubbleSize val="0"/>
        </c:dLbls>
        <c:smooth val="0"/>
        <c:axId val="329390447"/>
        <c:axId val="329376303"/>
      </c:lineChart>
      <c:catAx>
        <c:axId val="329390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9376303"/>
        <c:crosses val="autoZero"/>
        <c:auto val="1"/>
        <c:lblAlgn val="ctr"/>
        <c:lblOffset val="100"/>
        <c:noMultiLvlLbl val="0"/>
      </c:catAx>
      <c:valAx>
        <c:axId val="32937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pH</a:t>
                </a:r>
              </a:p>
            </c:rich>
          </c:tx>
          <c:layout>
            <c:manualLayout>
              <c:xMode val="edge"/>
              <c:yMode val="edge"/>
              <c:x val="2.7777777777777776E-2"/>
              <c:y val="5.61030912802566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9390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Feuil6!$B$16</c:f>
              <c:strCache>
                <c:ptCount val="1"/>
                <c:pt idx="0">
                  <c:v>T1</c:v>
                </c:pt>
              </c:strCache>
            </c:strRef>
          </c:tx>
          <c:spPr>
            <a:ln w="28575" cap="rnd">
              <a:solidFill>
                <a:schemeClr val="accent1"/>
              </a:solidFill>
              <a:round/>
            </a:ln>
            <a:effectLst/>
          </c:spPr>
          <c:marker>
            <c:symbol val="none"/>
          </c:marker>
          <c:cat>
            <c:numRef>
              <c:f>Feuil6!$A$17:$A$28</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Feuil6!$B$17:$B$28</c:f>
              <c:numCache>
                <c:formatCode>0.00</c:formatCode>
                <c:ptCount val="12"/>
                <c:pt idx="0">
                  <c:v>2.0333333333333332</c:v>
                </c:pt>
                <c:pt idx="1">
                  <c:v>2.5</c:v>
                </c:pt>
                <c:pt idx="2">
                  <c:v>2.7333333333333329</c:v>
                </c:pt>
                <c:pt idx="3">
                  <c:v>5.3999999999999995</c:v>
                </c:pt>
                <c:pt idx="4">
                  <c:v>4.833333333333333</c:v>
                </c:pt>
                <c:pt idx="5">
                  <c:v>4.6000000000000005</c:v>
                </c:pt>
                <c:pt idx="6">
                  <c:v>4.5333333333333332</c:v>
                </c:pt>
                <c:pt idx="7">
                  <c:v>4.2</c:v>
                </c:pt>
                <c:pt idx="8">
                  <c:v>4</c:v>
                </c:pt>
                <c:pt idx="9">
                  <c:v>3.8000000000000003</c:v>
                </c:pt>
                <c:pt idx="10">
                  <c:v>3.4</c:v>
                </c:pt>
                <c:pt idx="11">
                  <c:v>3.1666666666666665</c:v>
                </c:pt>
              </c:numCache>
            </c:numRef>
          </c:val>
          <c:smooth val="1"/>
          <c:extLst>
            <c:ext xmlns:c16="http://schemas.microsoft.com/office/drawing/2014/chart" uri="{C3380CC4-5D6E-409C-BE32-E72D297353CC}">
              <c16:uniqueId val="{00000000-9FBA-4DA1-A09F-CB21F0092797}"/>
            </c:ext>
          </c:extLst>
        </c:ser>
        <c:ser>
          <c:idx val="1"/>
          <c:order val="1"/>
          <c:tx>
            <c:strRef>
              <c:f>Feuil6!$C$16</c:f>
              <c:strCache>
                <c:ptCount val="1"/>
                <c:pt idx="0">
                  <c:v>T2</c:v>
                </c:pt>
              </c:strCache>
            </c:strRef>
          </c:tx>
          <c:spPr>
            <a:ln w="28575" cap="rnd">
              <a:solidFill>
                <a:schemeClr val="accent2"/>
              </a:solidFill>
              <a:round/>
            </a:ln>
            <a:effectLst/>
          </c:spPr>
          <c:marker>
            <c:symbol val="none"/>
          </c:marker>
          <c:cat>
            <c:numRef>
              <c:f>Feuil6!$A$17:$A$28</c:f>
              <c:numCache>
                <c:formatCode>General</c:formatCode>
                <c:ptCount val="12"/>
                <c:pt idx="0">
                  <c:v>1</c:v>
                </c:pt>
                <c:pt idx="1">
                  <c:v>3</c:v>
                </c:pt>
                <c:pt idx="2">
                  <c:v>6</c:v>
                </c:pt>
                <c:pt idx="3">
                  <c:v>8</c:v>
                </c:pt>
                <c:pt idx="4">
                  <c:v>13</c:v>
                </c:pt>
                <c:pt idx="5">
                  <c:v>20</c:v>
                </c:pt>
                <c:pt idx="6">
                  <c:v>27</c:v>
                </c:pt>
                <c:pt idx="7">
                  <c:v>40</c:v>
                </c:pt>
                <c:pt idx="8">
                  <c:v>50</c:v>
                </c:pt>
                <c:pt idx="9">
                  <c:v>67</c:v>
                </c:pt>
                <c:pt idx="10">
                  <c:v>72</c:v>
                </c:pt>
                <c:pt idx="11">
                  <c:v>76</c:v>
                </c:pt>
              </c:numCache>
            </c:numRef>
          </c:cat>
          <c:val>
            <c:numRef>
              <c:f>Feuil6!$C$17:$C$28</c:f>
              <c:numCache>
                <c:formatCode>0.00</c:formatCode>
                <c:ptCount val="12"/>
                <c:pt idx="0">
                  <c:v>2.1</c:v>
                </c:pt>
                <c:pt idx="1">
                  <c:v>2.9666666666666668</c:v>
                </c:pt>
                <c:pt idx="2">
                  <c:v>3.1666666666666665</c:v>
                </c:pt>
                <c:pt idx="3">
                  <c:v>6.7333333333333334</c:v>
                </c:pt>
                <c:pt idx="4">
                  <c:v>5.1000000000000005</c:v>
                </c:pt>
                <c:pt idx="5">
                  <c:v>4.8999999999999995</c:v>
                </c:pt>
                <c:pt idx="6">
                  <c:v>5</c:v>
                </c:pt>
                <c:pt idx="7">
                  <c:v>4.6333333333333337</c:v>
                </c:pt>
                <c:pt idx="8">
                  <c:v>4.3666666666666663</c:v>
                </c:pt>
                <c:pt idx="9">
                  <c:v>3.9333333333333336</c:v>
                </c:pt>
              </c:numCache>
            </c:numRef>
          </c:val>
          <c:smooth val="1"/>
          <c:extLst>
            <c:ext xmlns:c16="http://schemas.microsoft.com/office/drawing/2014/chart" uri="{C3380CC4-5D6E-409C-BE32-E72D297353CC}">
              <c16:uniqueId val="{00000001-9FBA-4DA1-A09F-CB21F0092797}"/>
            </c:ext>
          </c:extLst>
        </c:ser>
        <c:dLbls>
          <c:showLegendKey val="0"/>
          <c:showVal val="0"/>
          <c:showCatName val="0"/>
          <c:showSerName val="0"/>
          <c:showPercent val="0"/>
          <c:showBubbleSize val="0"/>
        </c:dLbls>
        <c:smooth val="0"/>
        <c:axId val="1813642783"/>
        <c:axId val="1813643199"/>
      </c:lineChart>
      <c:catAx>
        <c:axId val="18136427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643199"/>
        <c:crosses val="autoZero"/>
        <c:auto val="1"/>
        <c:lblAlgn val="ctr"/>
        <c:lblOffset val="100"/>
        <c:noMultiLvlLbl val="0"/>
      </c:catAx>
      <c:valAx>
        <c:axId val="1813643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 (mS/cm</a:t>
                </a:r>
              </a:p>
            </c:rich>
          </c:tx>
          <c:layout>
            <c:manualLayout>
              <c:xMode val="edge"/>
              <c:yMode val="edge"/>
              <c:x val="3.0555555555555555E-2"/>
              <c:y val="0.128799941673957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64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'BD1'!$K$3:$L$3</c:f>
              <c:strCache>
                <c:ptCount val="2"/>
                <c:pt idx="0">
                  <c:v>T1</c:v>
                </c:pt>
                <c:pt idx="1">
                  <c:v>T2</c:v>
                </c:pt>
              </c:strCache>
            </c:strRef>
          </c:cat>
          <c:val>
            <c:numRef>
              <c:f>'BD1'!$K$4:$L$4</c:f>
              <c:numCache>
                <c:formatCode>General</c:formatCode>
                <c:ptCount val="2"/>
                <c:pt idx="0">
                  <c:v>48.5</c:v>
                </c:pt>
                <c:pt idx="1">
                  <c:v>45.273333333333333</c:v>
                </c:pt>
              </c:numCache>
            </c:numRef>
          </c:val>
          <c:extLst>
            <c:ext xmlns:c16="http://schemas.microsoft.com/office/drawing/2014/chart" uri="{C3380CC4-5D6E-409C-BE32-E72D297353CC}">
              <c16:uniqueId val="{00000000-AB4D-4FA8-89B1-B4B7ECCA1D5F}"/>
            </c:ext>
          </c:extLst>
        </c:ser>
        <c:dLbls>
          <c:showLegendKey val="0"/>
          <c:showVal val="0"/>
          <c:showCatName val="0"/>
          <c:showSerName val="0"/>
          <c:showPercent val="0"/>
          <c:showBubbleSize val="0"/>
        </c:dLbls>
        <c:gapWidth val="77"/>
        <c:overlap val="-27"/>
        <c:axId val="2018769472"/>
        <c:axId val="2018766144"/>
      </c:barChart>
      <c:catAx>
        <c:axId val="20187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66144"/>
        <c:crosses val="autoZero"/>
        <c:auto val="1"/>
        <c:lblAlgn val="ctr"/>
        <c:lblOffset val="100"/>
        <c:noMultiLvlLbl val="0"/>
      </c:catAx>
      <c:valAx>
        <c:axId val="2018766144"/>
        <c:scaling>
          <c:orientation val="minMax"/>
          <c:max val="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Organic matter </a:t>
                </a:r>
                <a:r>
                  <a:rPr lang="fr-FR" baseline="0"/>
                  <a:t>(%)</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769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'BD1'!$J$23</c:f>
              <c:strCache>
                <c:ptCount val="1"/>
                <c:pt idx="0">
                  <c:v>T1</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'BD1'!$I$24:$I$28</c:f>
              <c:strCache>
                <c:ptCount val="5"/>
                <c:pt idx="0">
                  <c:v>Azote totale</c:v>
                </c:pt>
                <c:pt idx="2">
                  <c:v>P2O5</c:v>
                </c:pt>
                <c:pt idx="4">
                  <c:v>K2O</c:v>
                </c:pt>
              </c:strCache>
            </c:strRef>
          </c:cat>
          <c:val>
            <c:numRef>
              <c:f>'BD1'!$J$24:$J$28</c:f>
              <c:numCache>
                <c:formatCode>0%</c:formatCode>
                <c:ptCount val="5"/>
                <c:pt idx="0" formatCode="0.000">
                  <c:v>1.5066666666666666</c:v>
                </c:pt>
                <c:pt idx="1">
                  <c:v>0</c:v>
                </c:pt>
                <c:pt idx="2" formatCode="0.000">
                  <c:v>0.51666666666666672</c:v>
                </c:pt>
                <c:pt idx="3">
                  <c:v>0</c:v>
                </c:pt>
                <c:pt idx="4" formatCode="0.000">
                  <c:v>0.77</c:v>
                </c:pt>
              </c:numCache>
            </c:numRef>
          </c:val>
          <c:extLst>
            <c:ext xmlns:c16="http://schemas.microsoft.com/office/drawing/2014/chart" uri="{C3380CC4-5D6E-409C-BE32-E72D297353CC}">
              <c16:uniqueId val="{00000000-33E4-4C68-95A7-AFB2D7CC3AA5}"/>
            </c:ext>
          </c:extLst>
        </c:ser>
        <c:ser>
          <c:idx val="1"/>
          <c:order val="1"/>
          <c:tx>
            <c:strRef>
              <c:f>'BD1'!$K$23</c:f>
              <c:strCache>
                <c:ptCount val="1"/>
                <c:pt idx="0">
                  <c:v>T2</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'BD1'!$I$24:$I$28</c:f>
              <c:strCache>
                <c:ptCount val="5"/>
                <c:pt idx="0">
                  <c:v>Azote totale</c:v>
                </c:pt>
                <c:pt idx="2">
                  <c:v>P2O5</c:v>
                </c:pt>
                <c:pt idx="4">
                  <c:v>K2O</c:v>
                </c:pt>
              </c:strCache>
            </c:strRef>
          </c:cat>
          <c:val>
            <c:numRef>
              <c:f>'BD1'!$K$24:$K$28</c:f>
              <c:numCache>
                <c:formatCode>0%</c:formatCode>
                <c:ptCount val="5"/>
                <c:pt idx="0" formatCode="0.000">
                  <c:v>1.7766666666666666</c:v>
                </c:pt>
                <c:pt idx="1">
                  <c:v>0</c:v>
                </c:pt>
                <c:pt idx="2" formatCode="0.000">
                  <c:v>0.75333333333333341</c:v>
                </c:pt>
                <c:pt idx="3">
                  <c:v>0</c:v>
                </c:pt>
                <c:pt idx="4" formatCode="0.000">
                  <c:v>0.9</c:v>
                </c:pt>
              </c:numCache>
            </c:numRef>
          </c:val>
          <c:extLst>
            <c:ext xmlns:c16="http://schemas.microsoft.com/office/drawing/2014/chart" uri="{C3380CC4-5D6E-409C-BE32-E72D297353CC}">
              <c16:uniqueId val="{00000001-33E4-4C68-95A7-AFB2D7CC3AA5}"/>
            </c:ext>
          </c:extLst>
        </c:ser>
        <c:dLbls>
          <c:showLegendKey val="0"/>
          <c:showVal val="0"/>
          <c:showCatName val="0"/>
          <c:showSerName val="0"/>
          <c:showPercent val="0"/>
          <c:showBubbleSize val="0"/>
        </c:dLbls>
        <c:gapWidth val="0"/>
        <c:overlap val="-24"/>
        <c:axId val="2041799488"/>
        <c:axId val="2041799904"/>
      </c:barChart>
      <c:catAx>
        <c:axId val="20417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799904"/>
        <c:crosses val="autoZero"/>
        <c:auto val="1"/>
        <c:lblAlgn val="ctr"/>
        <c:lblOffset val="100"/>
        <c:noMultiLvlLbl val="0"/>
      </c:catAx>
      <c:valAx>
        <c:axId val="204179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7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6B94BEDE-3EB3-42DD-B5A8-827A09A0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21741</Words>
  <Characters>123924</Characters>
  <Application>Microsoft Office Word</Application>
  <DocSecurity>0</DocSecurity>
  <Lines>1032</Lines>
  <Paragraphs>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Mbacké Fall</dc:creator>
  <cp:keywords/>
  <dc:description/>
  <cp:lastModifiedBy>Surya Teja Varanasi</cp:lastModifiedBy>
  <cp:revision>12</cp:revision>
  <dcterms:created xsi:type="dcterms:W3CDTF">2025-12-09T00:16:00Z</dcterms:created>
  <dcterms:modified xsi:type="dcterms:W3CDTF">2025-12-12T14:43:00Z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id="EYWSNBkg"/&gt;&lt;style id="http://www.zotero.org/styles/journal-of-adolescence" hasBibliography="1" bibliographyStyleHasBeenSet="1"/&gt;&lt;prefs&gt;&lt;pref name="fieldType" value="Field"/&gt;&lt;/prefs&gt;&lt;/data&gt;</vt:lpwstr>
  </property>
</Properties>
</file>