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61" w:rsidRPr="002251F3" w:rsidRDefault="002251F3">
      <w:pPr>
        <w:spacing w:after="0" w:line="259" w:lineRule="auto"/>
        <w:ind w:left="13" w:right="0" w:firstLine="0"/>
        <w:jc w:val="left"/>
        <w:rPr>
          <w:u w:val="single"/>
        </w:rPr>
      </w:pPr>
      <w:r w:rsidRPr="002251F3">
        <w:rPr>
          <w:u w:val="single"/>
        </w:rPr>
        <w:t>Original research article</w:t>
      </w:r>
    </w:p>
    <w:p w:rsidR="002251F3" w:rsidRDefault="002251F3" w:rsidP="00E46E85">
      <w:pPr>
        <w:rPr>
          <w:rFonts w:ascii="Times New Roman" w:hAnsi="Times New Roman" w:cs="Times New Roman"/>
          <w:b/>
          <w:bCs/>
          <w:sz w:val="40"/>
          <w:szCs w:val="40"/>
        </w:rPr>
      </w:pPr>
    </w:p>
    <w:p w:rsidR="00E46E85" w:rsidRPr="00E46E85" w:rsidRDefault="00E46E85" w:rsidP="00E46E85">
      <w:pPr>
        <w:rPr>
          <w:rFonts w:ascii="Times New Roman" w:hAnsi="Times New Roman" w:cs="Times New Roman"/>
          <w:b/>
          <w:bCs/>
          <w:sz w:val="40"/>
          <w:szCs w:val="40"/>
        </w:rPr>
      </w:pPr>
      <w:r w:rsidRPr="00E46E85">
        <w:rPr>
          <w:rFonts w:ascii="Times New Roman" w:hAnsi="Times New Roman" w:cs="Times New Roman"/>
          <w:b/>
          <w:bCs/>
          <w:sz w:val="40"/>
          <w:szCs w:val="40"/>
        </w:rPr>
        <w:t xml:space="preserve">Diversity and Nesting behavior of </w:t>
      </w:r>
      <w:proofErr w:type="spellStart"/>
      <w:r w:rsidRPr="00E46E85">
        <w:rPr>
          <w:rFonts w:ascii="Times New Roman" w:hAnsi="Times New Roman" w:cs="Times New Roman"/>
          <w:b/>
          <w:bCs/>
          <w:i/>
          <w:iCs/>
          <w:sz w:val="40"/>
          <w:szCs w:val="40"/>
        </w:rPr>
        <w:t>Xylocopa</w:t>
      </w:r>
      <w:proofErr w:type="spellEnd"/>
      <w:r w:rsidRPr="00E46E85">
        <w:rPr>
          <w:rFonts w:ascii="Times New Roman" w:hAnsi="Times New Roman" w:cs="Times New Roman"/>
          <w:b/>
          <w:bCs/>
          <w:sz w:val="40"/>
          <w:szCs w:val="40"/>
        </w:rPr>
        <w:t xml:space="preserve"> Species in Kangra District of</w:t>
      </w:r>
      <w:r w:rsidRPr="00E46E85">
        <w:rPr>
          <w:rFonts w:ascii="Times New Roman" w:hAnsi="Times New Roman" w:cs="Times New Roman"/>
          <w:b/>
          <w:sz w:val="40"/>
          <w:szCs w:val="20"/>
        </w:rPr>
        <w:t xml:space="preserve"> Himachal Pradesh, India</w:t>
      </w:r>
    </w:p>
    <w:p w:rsidR="00153E61" w:rsidRDefault="0078688F" w:rsidP="00E46E85">
      <w:r>
        <w:rPr>
          <w:b/>
          <w:bCs/>
          <w:sz w:val="48"/>
          <w:szCs w:val="48"/>
        </w:rPr>
        <w:t xml:space="preserve">  </w:t>
      </w:r>
      <w:r w:rsidR="0081449D">
        <w:rPr>
          <w:b/>
          <w:sz w:val="24"/>
        </w:rPr>
        <w:t xml:space="preserve"> </w:t>
      </w:r>
    </w:p>
    <w:p w:rsidR="00153E61" w:rsidRDefault="0081449D">
      <w:pPr>
        <w:spacing w:after="0" w:line="259" w:lineRule="auto"/>
        <w:ind w:left="0" w:right="39" w:firstLine="0"/>
        <w:jc w:val="right"/>
      </w:pPr>
      <w:r>
        <w:rPr>
          <w:b/>
          <w:sz w:val="16"/>
        </w:rPr>
        <w:t xml:space="preserve"> </w:t>
      </w:r>
    </w:p>
    <w:p w:rsidR="00153E61" w:rsidRPr="00E46E85" w:rsidRDefault="0081449D" w:rsidP="00E46E85">
      <w:pPr>
        <w:spacing w:after="40" w:line="259" w:lineRule="auto"/>
        <w:ind w:left="0" w:right="0" w:firstLine="0"/>
        <w:jc w:val="left"/>
        <w:rPr>
          <w:b/>
          <w:bCs/>
        </w:rPr>
      </w:pPr>
      <w:bookmarkStart w:id="0" w:name="_Hlk216091861"/>
      <w:r w:rsidRPr="00E46E85">
        <w:rPr>
          <w:b/>
          <w:bCs/>
        </w:rPr>
        <w:t>ABSTRACT</w:t>
      </w:r>
      <w:bookmarkEnd w:id="0"/>
      <w:r w:rsidRPr="00E46E85">
        <w:rPr>
          <w:b/>
          <w:bCs/>
        </w:rPr>
        <w:t xml:space="preserve"> </w:t>
      </w:r>
    </w:p>
    <w:p w:rsidR="00153E61" w:rsidRDefault="0081449D">
      <w:pPr>
        <w:spacing w:after="31" w:line="259" w:lineRule="auto"/>
        <w:ind w:left="0" w:right="0" w:firstLine="0"/>
        <w:jc w:val="left"/>
      </w:pPr>
      <w:r>
        <w:rPr>
          <w:b/>
          <w:sz w:val="16"/>
        </w:rPr>
        <w:t xml:space="preserve"> </w:t>
      </w:r>
    </w:p>
    <w:p w:rsidR="00153E61" w:rsidRDefault="0081449D" w:rsidP="00342B01">
      <w:pPr>
        <w:pBdr>
          <w:top w:val="single" w:sz="4" w:space="0" w:color="000000"/>
          <w:left w:val="single" w:sz="4" w:space="0" w:color="000000"/>
          <w:bottom w:val="single" w:sz="4" w:space="0" w:color="000000"/>
          <w:right w:val="single" w:sz="4" w:space="0" w:color="000000"/>
        </w:pBdr>
        <w:spacing w:line="250" w:lineRule="auto"/>
        <w:ind w:left="108" w:right="205"/>
      </w:pPr>
      <w:bookmarkStart w:id="1" w:name="_Hlk216091831"/>
      <w:r>
        <w:rPr>
          <w:b/>
        </w:rPr>
        <w:t>Aims:</w:t>
      </w:r>
      <w:r w:rsidR="00370731">
        <w:t xml:space="preserve"> </w:t>
      </w:r>
      <w:r>
        <w:t>Kangra district</w:t>
      </w:r>
      <w:r w:rsidR="00370731">
        <w:t>,</w:t>
      </w:r>
      <w:r>
        <w:t xml:space="preserve"> </w:t>
      </w:r>
      <w:r w:rsidR="00370731">
        <w:t xml:space="preserve">situated in the mid-hills </w:t>
      </w:r>
      <w:r>
        <w:t xml:space="preserve">of </w:t>
      </w:r>
      <w:r w:rsidR="00370731">
        <w:t xml:space="preserve">Himachal Pradesh is </w:t>
      </w:r>
      <w:r>
        <w:t xml:space="preserve">known to retain a rich treasure of climatic variability, favourable for diversified vegetation and insect fauna. This study assessed the </w:t>
      </w:r>
      <w:r w:rsidR="009311A0">
        <w:t xml:space="preserve">diversity and nesting </w:t>
      </w:r>
      <w:r w:rsidR="002D39D4">
        <w:t>behavior</w:t>
      </w:r>
      <w:r w:rsidR="009311A0">
        <w:t xml:space="preserve"> of </w:t>
      </w:r>
      <w:proofErr w:type="spellStart"/>
      <w:r w:rsidR="009311A0" w:rsidRPr="009311A0">
        <w:rPr>
          <w:i/>
          <w:iCs/>
        </w:rPr>
        <w:t>Xylocopa</w:t>
      </w:r>
      <w:proofErr w:type="spellEnd"/>
      <w:r w:rsidR="009311A0">
        <w:t xml:space="preserve"> species in Kangra district.</w:t>
      </w:r>
      <w:bookmarkEnd w:id="1"/>
    </w:p>
    <w:p w:rsidR="00153E61" w:rsidRDefault="0081449D">
      <w:pPr>
        <w:spacing w:after="0" w:line="259" w:lineRule="auto"/>
        <w:ind w:left="0" w:right="0" w:firstLine="0"/>
        <w:jc w:val="left"/>
      </w:pPr>
      <w:r>
        <w:rPr>
          <w:i/>
        </w:rPr>
        <w:t xml:space="preserve"> </w:t>
      </w:r>
    </w:p>
    <w:p w:rsidR="00153E61"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 xml:space="preserve">Study Design: </w:t>
      </w:r>
      <w:r w:rsidR="00474929" w:rsidRPr="00474929">
        <w:rPr>
          <w:bCs/>
        </w:rPr>
        <w:t>A biodiversity</w:t>
      </w:r>
      <w:r w:rsidR="00474929">
        <w:rPr>
          <w:b/>
        </w:rPr>
        <w:t xml:space="preserve"> </w:t>
      </w:r>
      <w:r w:rsidR="00474929">
        <w:rPr>
          <w:bCs/>
        </w:rPr>
        <w:t>survey</w:t>
      </w:r>
      <w:r w:rsidR="001846A4" w:rsidRPr="001846A4">
        <w:rPr>
          <w:bCs/>
        </w:rPr>
        <w:t xml:space="preserve"> was conducted across different selected locations</w:t>
      </w:r>
      <w:r w:rsidR="009334C9">
        <w:rPr>
          <w:bCs/>
        </w:rPr>
        <w:t>.</w:t>
      </w:r>
    </w:p>
    <w:p w:rsidR="009334C9" w:rsidRPr="001846A4" w:rsidRDefault="009334C9">
      <w:pPr>
        <w:pBdr>
          <w:top w:val="single" w:sz="4" w:space="0" w:color="000000"/>
          <w:left w:val="single" w:sz="4" w:space="0" w:color="000000"/>
          <w:bottom w:val="single" w:sz="4" w:space="0" w:color="000000"/>
          <w:right w:val="single" w:sz="4" w:space="0" w:color="000000"/>
        </w:pBdr>
        <w:spacing w:line="250" w:lineRule="auto"/>
        <w:ind w:left="108" w:right="205"/>
        <w:rPr>
          <w:bCs/>
        </w:rPr>
      </w:pPr>
    </w:p>
    <w:p w:rsidR="00153E61" w:rsidRDefault="0081449D">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bookmarkStart w:id="2" w:name="_Hlk216091740"/>
      <w:r>
        <w:rPr>
          <w:b/>
        </w:rPr>
        <w:t xml:space="preserve">Place and Duration of Study:  </w:t>
      </w:r>
    </w:p>
    <w:p w:rsidR="00153E61" w:rsidRDefault="00F875F7">
      <w:pPr>
        <w:pBdr>
          <w:top w:val="single" w:sz="4" w:space="0" w:color="000000"/>
          <w:left w:val="single" w:sz="4" w:space="0" w:color="000000"/>
          <w:bottom w:val="single" w:sz="4" w:space="0" w:color="000000"/>
          <w:right w:val="single" w:sz="4" w:space="0" w:color="000000"/>
        </w:pBdr>
        <w:spacing w:line="250" w:lineRule="auto"/>
        <w:ind w:left="108" w:right="205"/>
      </w:pPr>
      <w:r>
        <w:t>F</w:t>
      </w:r>
      <w:r w:rsidR="00474929">
        <w:t xml:space="preserve">ive </w:t>
      </w:r>
      <w:r w:rsidR="0081449D">
        <w:t xml:space="preserve">different locations in the Kangra district </w:t>
      </w:r>
      <w:r>
        <w:t xml:space="preserve">viz., </w:t>
      </w:r>
      <w:proofErr w:type="spellStart"/>
      <w:r>
        <w:t>Palampur</w:t>
      </w:r>
      <w:proofErr w:type="spellEnd"/>
      <w:r>
        <w:t xml:space="preserve">, </w:t>
      </w:r>
      <w:proofErr w:type="spellStart"/>
      <w:r>
        <w:t>Nagrota</w:t>
      </w:r>
      <w:proofErr w:type="spellEnd"/>
      <w:r>
        <w:t xml:space="preserve"> </w:t>
      </w:r>
      <w:proofErr w:type="spellStart"/>
      <w:r>
        <w:t>Bagwan</w:t>
      </w:r>
      <w:proofErr w:type="spellEnd"/>
      <w:r>
        <w:t xml:space="preserve">, </w:t>
      </w:r>
      <w:proofErr w:type="spellStart"/>
      <w:r>
        <w:t>Nagrota</w:t>
      </w:r>
      <w:proofErr w:type="spellEnd"/>
      <w:r>
        <w:t xml:space="preserve"> </w:t>
      </w:r>
      <w:proofErr w:type="spellStart"/>
      <w:r>
        <w:t>Suriyan</w:t>
      </w:r>
      <w:proofErr w:type="spellEnd"/>
      <w:r>
        <w:t xml:space="preserve">, </w:t>
      </w:r>
      <w:proofErr w:type="spellStart"/>
      <w:r>
        <w:t>Fatehpur</w:t>
      </w:r>
      <w:proofErr w:type="spellEnd"/>
      <w:r>
        <w:t xml:space="preserve"> and </w:t>
      </w:r>
      <w:proofErr w:type="spellStart"/>
      <w:r>
        <w:t>Nurpur</w:t>
      </w:r>
      <w:proofErr w:type="spellEnd"/>
      <w:r>
        <w:t xml:space="preserve"> </w:t>
      </w:r>
      <w:r w:rsidR="0081449D">
        <w:t>were surveyed</w:t>
      </w:r>
      <w:r>
        <w:t xml:space="preserve"> during the </w:t>
      </w:r>
      <w:r w:rsidR="0081449D">
        <w:t>year 20</w:t>
      </w:r>
      <w:r w:rsidR="00474929">
        <w:t>24</w:t>
      </w:r>
      <w:r>
        <w:t>-</w:t>
      </w:r>
      <w:r w:rsidR="0081449D">
        <w:t>202</w:t>
      </w:r>
      <w:r w:rsidR="00474929">
        <w:t>5.</w:t>
      </w:r>
      <w:r w:rsidR="0081449D">
        <w:t xml:space="preserve"> </w:t>
      </w:r>
    </w:p>
    <w:p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rsid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pPr>
      <w:r>
        <w:rPr>
          <w:b/>
        </w:rPr>
        <w:t>Methodology:</w:t>
      </w:r>
      <w:r>
        <w:t xml:space="preserve"> </w:t>
      </w:r>
      <w:r w:rsidR="00F875F7">
        <w:t>Insects were collected using s</w:t>
      </w:r>
      <w:r>
        <w:t xml:space="preserve">weep net </w:t>
      </w:r>
      <w:r w:rsidR="00F875F7">
        <w:t xml:space="preserve">and </w:t>
      </w:r>
      <w:r>
        <w:t xml:space="preserve">preserved </w:t>
      </w:r>
      <w:r w:rsidR="00F875F7">
        <w:t>for further</w:t>
      </w:r>
      <w:r>
        <w:t xml:space="preserve"> </w:t>
      </w:r>
      <w:r w:rsidR="00F875F7">
        <w:t>identification</w:t>
      </w:r>
      <w:r>
        <w:t xml:space="preserve">. Species </w:t>
      </w:r>
      <w:r w:rsidR="00474929">
        <w:t>diversity was assessed for the collected bees and the</w:t>
      </w:r>
      <w:r w:rsidR="00F875F7">
        <w:t>ir</w:t>
      </w:r>
      <w:r w:rsidR="00474929">
        <w:t xml:space="preserve"> active nests were located</w:t>
      </w:r>
      <w:r w:rsidR="00F875F7">
        <w:t>. Later on</w:t>
      </w:r>
      <w:r w:rsidR="009A0771">
        <w:t>,</w:t>
      </w:r>
      <w:r w:rsidR="00F875F7">
        <w:t xml:space="preserve"> </w:t>
      </w:r>
      <w:r w:rsidR="00474929">
        <w:t>artificial structures were c</w:t>
      </w:r>
      <w:r w:rsidR="00F875F7">
        <w:t>onstructed</w:t>
      </w:r>
      <w:r w:rsidR="00474929">
        <w:t xml:space="preserve"> to study the nesting behavior of the bees.</w:t>
      </w:r>
      <w:r>
        <w:t xml:space="preserve"> </w:t>
      </w:r>
    </w:p>
    <w:p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rPr>
          <w:b/>
        </w:rPr>
      </w:pPr>
    </w:p>
    <w:p w:rsidR="00153E61" w:rsidRPr="009334C9" w:rsidRDefault="0081449D">
      <w:pPr>
        <w:pBdr>
          <w:top w:val="single" w:sz="4" w:space="0" w:color="000000"/>
          <w:left w:val="single" w:sz="4" w:space="0" w:color="000000"/>
          <w:bottom w:val="single" w:sz="4" w:space="0" w:color="000000"/>
          <w:right w:val="single" w:sz="4" w:space="0" w:color="000000"/>
        </w:pBdr>
        <w:spacing w:line="250" w:lineRule="auto"/>
        <w:ind w:left="108" w:right="205"/>
        <w:rPr>
          <w:bCs/>
        </w:rPr>
      </w:pPr>
      <w:r>
        <w:rPr>
          <w:b/>
        </w:rPr>
        <w:t>Results:</w:t>
      </w:r>
      <w:r w:rsidR="009334C9" w:rsidRPr="009334C9">
        <w:t xml:space="preserve"> </w:t>
      </w:r>
      <w:r w:rsidR="009A0771">
        <w:rPr>
          <w:bCs/>
        </w:rPr>
        <w:t xml:space="preserve">The study </w:t>
      </w:r>
      <w:r w:rsidR="009334C9" w:rsidRPr="009334C9">
        <w:rPr>
          <w:bCs/>
        </w:rPr>
        <w:t xml:space="preserve">recorded three </w:t>
      </w:r>
      <w:r w:rsidR="009334C9" w:rsidRPr="009334C9">
        <w:rPr>
          <w:bCs/>
          <w:i/>
          <w:iCs/>
        </w:rPr>
        <w:t>Xylocopa</w:t>
      </w:r>
      <w:r w:rsidR="009334C9" w:rsidRPr="009334C9">
        <w:rPr>
          <w:bCs/>
        </w:rPr>
        <w:t xml:space="preserve"> species: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 pubescens</w:t>
      </w:r>
      <w:r w:rsidR="009334C9">
        <w:rPr>
          <w:bCs/>
        </w:rPr>
        <w:t xml:space="preserve"> </w:t>
      </w:r>
      <w:r w:rsidR="009334C9" w:rsidRPr="009334C9">
        <w:rPr>
          <w:bCs/>
        </w:rPr>
        <w:t xml:space="preserve">and </w:t>
      </w:r>
      <w:r w:rsidR="009334C9" w:rsidRPr="009334C9">
        <w:rPr>
          <w:bCs/>
          <w:i/>
          <w:iCs/>
        </w:rPr>
        <w:t>X. nasalis</w:t>
      </w:r>
      <w:r w:rsidR="009334C9" w:rsidRPr="009334C9">
        <w:rPr>
          <w:bCs/>
        </w:rPr>
        <w:t>, reflecting a stable and diverse carpenter bee community. Nesting was primarily in sunlit areas, with east</w:t>
      </w:r>
      <w:r w:rsidR="009A0771">
        <w:rPr>
          <w:bCs/>
        </w:rPr>
        <w:t xml:space="preserve"> </w:t>
      </w:r>
      <w:r w:rsidR="009334C9" w:rsidRPr="009334C9">
        <w:rPr>
          <w:bCs/>
        </w:rPr>
        <w:t xml:space="preserve">or </w:t>
      </w:r>
      <w:r w:rsidR="009A0771">
        <w:rPr>
          <w:bCs/>
        </w:rPr>
        <w:t xml:space="preserve">southeast-oriented </w:t>
      </w:r>
      <w:r w:rsidR="00370731">
        <w:rPr>
          <w:bCs/>
        </w:rPr>
        <w:t>entrances</w:t>
      </w:r>
      <w:r w:rsidR="009A0771">
        <w:rPr>
          <w:bCs/>
        </w:rPr>
        <w:t xml:space="preserve"> </w:t>
      </w:r>
      <w:r w:rsidR="009334C9" w:rsidRPr="009334C9">
        <w:rPr>
          <w:bCs/>
        </w:rPr>
        <w:t xml:space="preserve">and tunnels angled slightly downward (14.60–18.60°). </w:t>
      </w:r>
      <w:r w:rsidR="009334C9" w:rsidRPr="009334C9">
        <w:rPr>
          <w:bCs/>
          <w:i/>
          <w:iCs/>
        </w:rPr>
        <w:t xml:space="preserve">X. </w:t>
      </w:r>
      <w:proofErr w:type="spellStart"/>
      <w:r w:rsidR="009334C9" w:rsidRPr="009334C9">
        <w:rPr>
          <w:bCs/>
          <w:i/>
          <w:iCs/>
        </w:rPr>
        <w:t>fenestrata</w:t>
      </w:r>
      <w:proofErr w:type="spellEnd"/>
      <w:r w:rsidR="009334C9" w:rsidRPr="009334C9">
        <w:rPr>
          <w:bCs/>
          <w:i/>
          <w:iCs/>
        </w:rPr>
        <w:t xml:space="preserve"> </w:t>
      </w:r>
      <w:r w:rsidR="009334C9" w:rsidRPr="009334C9">
        <w:rPr>
          <w:bCs/>
        </w:rPr>
        <w:t xml:space="preserve">exhibited broad foraging across 15 plant species, including key crops like ridge gourd, brinjal and cucumber, with peak flower visitation rates on ridge gourd (9 flowers/min) and longest foraging duration averaging 9 hours 24 minutes per day. Laboratory rearing documented its complete developmental cycle (36.5 ± 1.50 days). Domiciliation experiments showed a strong preference for bamboo, with only 4 of 70 offered cells accepted, yielding an average acceptance rate of 32.5%, while other substrates were rejected. Associated pollinators observed near </w:t>
      </w:r>
      <w:r w:rsidR="009334C9" w:rsidRPr="009334C9">
        <w:rPr>
          <w:bCs/>
          <w:i/>
          <w:iCs/>
        </w:rPr>
        <w:t>Xylocopa</w:t>
      </w:r>
      <w:r w:rsidR="009334C9" w:rsidRPr="009334C9">
        <w:rPr>
          <w:bCs/>
        </w:rPr>
        <w:t xml:space="preserve"> nests included small carpenter bees (</w:t>
      </w:r>
      <w:proofErr w:type="spellStart"/>
      <w:r w:rsidR="009334C9" w:rsidRPr="009334C9">
        <w:rPr>
          <w:bCs/>
          <w:i/>
          <w:iCs/>
        </w:rPr>
        <w:t>Ceratina</w:t>
      </w:r>
      <w:proofErr w:type="spellEnd"/>
      <w:r w:rsidR="009334C9" w:rsidRPr="009334C9">
        <w:rPr>
          <w:bCs/>
        </w:rPr>
        <w:t xml:space="preserve"> spp.), leafcutter bees (</w:t>
      </w:r>
      <w:r w:rsidR="009334C9" w:rsidRPr="009334C9">
        <w:rPr>
          <w:bCs/>
          <w:i/>
          <w:iCs/>
        </w:rPr>
        <w:t>Megachile</w:t>
      </w:r>
      <w:r w:rsidR="009334C9" w:rsidRPr="009334C9">
        <w:rPr>
          <w:bCs/>
        </w:rPr>
        <w:t xml:space="preserve"> spp.), and wasps (</w:t>
      </w:r>
      <w:r w:rsidR="009334C9" w:rsidRPr="009334C9">
        <w:rPr>
          <w:bCs/>
          <w:i/>
          <w:iCs/>
        </w:rPr>
        <w:t>Vespa</w:t>
      </w:r>
      <w:r w:rsidR="009334C9" w:rsidRPr="009334C9">
        <w:rPr>
          <w:bCs/>
        </w:rPr>
        <w:t xml:space="preserve"> spp.), highlighting the diversity and complexity of the local pollinator guild.</w:t>
      </w:r>
      <w:r w:rsidRPr="009334C9">
        <w:rPr>
          <w:bCs/>
        </w:rPr>
        <w:t xml:space="preserve"> </w:t>
      </w:r>
    </w:p>
    <w:p w:rsidR="009334C9" w:rsidRDefault="009334C9">
      <w:pPr>
        <w:pBdr>
          <w:top w:val="single" w:sz="4" w:space="0" w:color="000000"/>
          <w:left w:val="single" w:sz="4" w:space="0" w:color="000000"/>
          <w:bottom w:val="single" w:sz="4" w:space="0" w:color="000000"/>
          <w:right w:val="single" w:sz="4" w:space="0" w:color="000000"/>
        </w:pBdr>
        <w:spacing w:line="250" w:lineRule="auto"/>
        <w:ind w:left="108" w:right="205"/>
      </w:pPr>
    </w:p>
    <w:p w:rsidR="009334C9" w:rsidRPr="009334C9" w:rsidRDefault="0081449D" w:rsidP="009334C9">
      <w:pPr>
        <w:pBdr>
          <w:top w:val="single" w:sz="4" w:space="0" w:color="000000"/>
          <w:left w:val="single" w:sz="4" w:space="0" w:color="000000"/>
          <w:bottom w:val="single" w:sz="4" w:space="0" w:color="000000"/>
          <w:right w:val="single" w:sz="4" w:space="0" w:color="000000"/>
        </w:pBdr>
        <w:spacing w:line="250" w:lineRule="auto"/>
        <w:ind w:left="108" w:right="205"/>
      </w:pPr>
      <w:r>
        <w:rPr>
          <w:b/>
        </w:rPr>
        <w:t>Conclusion:</w:t>
      </w:r>
      <w:r>
        <w:t xml:space="preserve"> </w:t>
      </w:r>
      <w:r w:rsidR="009334C9" w:rsidRPr="009334C9">
        <w:t xml:space="preserve">The study </w:t>
      </w:r>
      <w:r w:rsidR="00370731">
        <w:t>revealed</w:t>
      </w:r>
      <w:r w:rsidR="009334C9" w:rsidRPr="009334C9">
        <w:t xml:space="preserve"> that the Kangra district supports a diverse community of large carpenter bees, with </w:t>
      </w:r>
      <w:proofErr w:type="spellStart"/>
      <w:r w:rsidR="009334C9" w:rsidRPr="009334C9">
        <w:rPr>
          <w:i/>
          <w:iCs/>
        </w:rPr>
        <w:t>Xylocopa</w:t>
      </w:r>
      <w:proofErr w:type="spellEnd"/>
      <w:r w:rsidR="009334C9" w:rsidRPr="009334C9">
        <w:rPr>
          <w:i/>
          <w:iCs/>
        </w:rPr>
        <w:t xml:space="preserve"> </w:t>
      </w:r>
      <w:proofErr w:type="spellStart"/>
      <w:r w:rsidR="009334C9" w:rsidRPr="009334C9">
        <w:rPr>
          <w:i/>
          <w:iCs/>
        </w:rPr>
        <w:t>fenestrata</w:t>
      </w:r>
      <w:proofErr w:type="spellEnd"/>
      <w:r w:rsidR="009334C9" w:rsidRPr="009334C9">
        <w:t xml:space="preserve"> being the most widespread and adaptable. Its specialized nesting behavior</w:t>
      </w:r>
      <w:r w:rsidR="009334C9">
        <w:t xml:space="preserve"> </w:t>
      </w:r>
      <w:r w:rsidR="00370731">
        <w:t xml:space="preserve">showed a </w:t>
      </w:r>
      <w:r w:rsidR="009334C9" w:rsidRPr="009334C9">
        <w:t>preference for dry bamboo</w:t>
      </w:r>
      <w:r w:rsidR="00370731">
        <w:t xml:space="preserve">, </w:t>
      </w:r>
      <w:r w:rsidR="00370731" w:rsidRPr="009334C9">
        <w:t>indicating the feasibility of artificial domiciliation</w:t>
      </w:r>
      <w:r w:rsidR="00370731">
        <w:t xml:space="preserve"> and its broad foraging range </w:t>
      </w:r>
      <w:r w:rsidR="009334C9" w:rsidRPr="009334C9">
        <w:t xml:space="preserve">highlights its ecological importance. </w:t>
      </w:r>
      <w:r w:rsidR="009334C9" w:rsidRPr="009334C9">
        <w:rPr>
          <w:i/>
          <w:iCs/>
        </w:rPr>
        <w:t xml:space="preserve">X. </w:t>
      </w:r>
      <w:proofErr w:type="spellStart"/>
      <w:r w:rsidR="009334C9" w:rsidRPr="009334C9">
        <w:rPr>
          <w:i/>
          <w:iCs/>
        </w:rPr>
        <w:t>fenestrata</w:t>
      </w:r>
      <w:proofErr w:type="spellEnd"/>
      <w:r w:rsidR="009334C9" w:rsidRPr="009334C9">
        <w:t xml:space="preserve"> also excels as a pollinator of crops like ridge gourd and brinjal.</w:t>
      </w:r>
    </w:p>
    <w:p w:rsidR="00153E61" w:rsidRDefault="00153E61">
      <w:pPr>
        <w:pBdr>
          <w:top w:val="single" w:sz="4" w:space="0" w:color="000000"/>
          <w:left w:val="single" w:sz="4" w:space="0" w:color="000000"/>
          <w:bottom w:val="single" w:sz="4" w:space="0" w:color="000000"/>
          <w:right w:val="single" w:sz="4" w:space="0" w:color="000000"/>
        </w:pBdr>
        <w:spacing w:line="250" w:lineRule="auto"/>
        <w:ind w:left="108" w:right="205"/>
      </w:pPr>
    </w:p>
    <w:p w:rsidR="00153E61" w:rsidRDefault="00153E61">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pPr>
    </w:p>
    <w:p w:rsidR="00153E61" w:rsidRDefault="0081449D">
      <w:pPr>
        <w:spacing w:after="0" w:line="259" w:lineRule="auto"/>
        <w:ind w:left="0" w:right="0" w:firstLine="0"/>
        <w:jc w:val="left"/>
      </w:pPr>
      <w:r>
        <w:rPr>
          <w:i/>
        </w:rPr>
        <w:t xml:space="preserve"> </w:t>
      </w:r>
    </w:p>
    <w:p w:rsidR="00153E61" w:rsidRDefault="0081449D">
      <w:pPr>
        <w:spacing w:after="0" w:line="259" w:lineRule="auto"/>
        <w:ind w:right="0"/>
        <w:jc w:val="left"/>
      </w:pPr>
      <w:r>
        <w:rPr>
          <w:i/>
        </w:rPr>
        <w:t xml:space="preserve">Keywords: </w:t>
      </w:r>
      <w:proofErr w:type="spellStart"/>
      <w:r w:rsidR="00744178">
        <w:rPr>
          <w:i/>
        </w:rPr>
        <w:t>Xylocopa</w:t>
      </w:r>
      <w:proofErr w:type="spellEnd"/>
      <w:r>
        <w:rPr>
          <w:i/>
        </w:rPr>
        <w:t>; diversity</w:t>
      </w:r>
      <w:r w:rsidR="00177B98">
        <w:rPr>
          <w:i/>
        </w:rPr>
        <w:t>;</w:t>
      </w:r>
      <w:r>
        <w:rPr>
          <w:i/>
        </w:rPr>
        <w:t xml:space="preserve"> </w:t>
      </w:r>
      <w:r w:rsidR="00744178">
        <w:rPr>
          <w:i/>
        </w:rPr>
        <w:t>nesting behavior</w:t>
      </w:r>
      <w:r>
        <w:rPr>
          <w:i/>
        </w:rPr>
        <w:t xml:space="preserve">; </w:t>
      </w:r>
      <w:r w:rsidR="00744178">
        <w:rPr>
          <w:i/>
        </w:rPr>
        <w:t>domiciliation</w:t>
      </w:r>
      <w:r>
        <w:rPr>
          <w:i/>
        </w:rPr>
        <w:t xml:space="preserve">; </w:t>
      </w:r>
      <w:r w:rsidR="00177B98">
        <w:rPr>
          <w:i/>
        </w:rPr>
        <w:t>foraging</w:t>
      </w:r>
    </w:p>
    <w:p w:rsidR="00153E61" w:rsidRDefault="00153E61">
      <w:pPr>
        <w:sectPr w:rsidR="00153E61" w:rsidSect="00342B01">
          <w:headerReference w:type="even" r:id="rId8"/>
          <w:headerReference w:type="default" r:id="rId9"/>
          <w:footerReference w:type="even" r:id="rId10"/>
          <w:footerReference w:type="default" r:id="rId11"/>
          <w:headerReference w:type="first" r:id="rId12"/>
          <w:footerReference w:type="first" r:id="rId13"/>
          <w:pgSz w:w="11909" w:h="16834"/>
          <w:pgMar w:top="991" w:right="1338" w:bottom="863" w:left="1440" w:header="720" w:footer="720" w:gutter="0"/>
          <w:pgNumType w:start="41"/>
          <w:cols w:space="720"/>
          <w:titlePg/>
        </w:sectPr>
      </w:pPr>
    </w:p>
    <w:p w:rsidR="00153E61" w:rsidRDefault="0081449D">
      <w:pPr>
        <w:spacing w:after="0" w:line="259" w:lineRule="auto"/>
        <w:ind w:left="0" w:right="0" w:firstLine="0"/>
        <w:jc w:val="left"/>
      </w:pPr>
      <w:r>
        <w:rPr>
          <w:b/>
          <w:sz w:val="22"/>
        </w:rPr>
        <w:lastRenderedPageBreak/>
        <w:t xml:space="preserve"> </w:t>
      </w:r>
    </w:p>
    <w:p w:rsidR="00153E61" w:rsidRDefault="0081449D">
      <w:pPr>
        <w:pStyle w:val="Heading1"/>
        <w:ind w:left="-5"/>
      </w:pPr>
      <w:r>
        <w:t xml:space="preserve">1.  INTRODUCTION </w:t>
      </w:r>
    </w:p>
    <w:p w:rsidR="00153E61" w:rsidRDefault="0081449D">
      <w:pPr>
        <w:spacing w:after="2" w:line="259" w:lineRule="auto"/>
        <w:ind w:left="0" w:right="0" w:firstLine="0"/>
        <w:jc w:val="left"/>
      </w:pPr>
      <w:r>
        <w:rPr>
          <w:sz w:val="18"/>
        </w:rPr>
        <w:t xml:space="preserve"> </w:t>
      </w:r>
    </w:p>
    <w:p w:rsidR="00F45EBA" w:rsidRPr="008E0782" w:rsidRDefault="00F45EBA" w:rsidP="00F45EBA">
      <w:pPr>
        <w:spacing w:after="2" w:line="259" w:lineRule="auto"/>
        <w:ind w:left="0" w:right="0" w:firstLine="0"/>
        <w:rPr>
          <w:szCs w:val="20"/>
        </w:rPr>
      </w:pPr>
      <w:r w:rsidRPr="008E0782">
        <w:rPr>
          <w:szCs w:val="20"/>
        </w:rPr>
        <w:t>Insect pollination has great economic and agricultural importance. Pollination is one of the most fundamental ecological processes responsible for maintaining and enhancing global biodiversity (Klein et al. 2007; Gallai et al. 2009). pollination contributes substantially to human societies by enhancing food security, supporting agricultural productivity and improving rural livelihoods (Klein et al. 2007).</w:t>
      </w:r>
      <w:r w:rsidR="008F5235" w:rsidRPr="008E0782">
        <w:rPr>
          <w:szCs w:val="20"/>
        </w:rPr>
        <w:t xml:space="preserve"> It underpins the functioning of natural ecosystems and directly supports the stability of agro-ecosystems by sustaining plant reproduction and genetic diversity (Martin 2024).</w:t>
      </w:r>
      <w:r w:rsidRPr="008E0782">
        <w:rPr>
          <w:szCs w:val="20"/>
        </w:rPr>
        <w:t xml:space="preserve"> It has been suggested that nearly 60–80 per cent of the world’s flowering plant species rely on animals primarily insects for effective pollination (Kremen et al. 2002).     </w:t>
      </w:r>
    </w:p>
    <w:p w:rsidR="00153E61" w:rsidRDefault="00F45EBA" w:rsidP="00F45EBA">
      <w:pPr>
        <w:spacing w:after="2" w:line="259" w:lineRule="auto"/>
        <w:ind w:left="0" w:right="0" w:firstLine="0"/>
        <w:rPr>
          <w:szCs w:val="20"/>
        </w:rPr>
      </w:pPr>
      <w:commentRangeStart w:id="3"/>
      <w:r w:rsidRPr="008E0782">
        <w:rPr>
          <w:szCs w:val="20"/>
        </w:rPr>
        <w:t>Wild</w:t>
      </w:r>
      <w:ins w:id="4" w:author="hema" w:date="2025-12-10T14:51:00Z">
        <w:r w:rsidR="003445E8">
          <w:rPr>
            <w:szCs w:val="20"/>
          </w:rPr>
          <w:t>/</w:t>
        </w:r>
      </w:ins>
      <w:del w:id="5" w:author="hema" w:date="2025-12-10T14:51:00Z">
        <w:r w:rsidRPr="008E0782" w:rsidDel="003445E8">
          <w:rPr>
            <w:szCs w:val="20"/>
          </w:rPr>
          <w:delText xml:space="preserve"> </w:delText>
        </w:r>
      </w:del>
      <w:r w:rsidRPr="008E0782">
        <w:rPr>
          <w:szCs w:val="20"/>
        </w:rPr>
        <w:t xml:space="preserve">domesticated </w:t>
      </w:r>
      <w:commentRangeEnd w:id="3"/>
      <w:r w:rsidR="003445E8">
        <w:rPr>
          <w:rStyle w:val="CommentReference"/>
        </w:rPr>
        <w:commentReference w:id="3"/>
      </w:r>
      <w:r w:rsidRPr="008E0782">
        <w:rPr>
          <w:szCs w:val="20"/>
        </w:rPr>
        <w:t>non-</w:t>
      </w:r>
      <w:proofErr w:type="spellStart"/>
      <w:r w:rsidRPr="008E0782">
        <w:rPr>
          <w:i/>
          <w:szCs w:val="20"/>
        </w:rPr>
        <w:t>Apis</w:t>
      </w:r>
      <w:proofErr w:type="spellEnd"/>
      <w:r w:rsidRPr="008E0782">
        <w:rPr>
          <w:szCs w:val="20"/>
        </w:rPr>
        <w:t xml:space="preserve"> bees complement honey bee pollination in many crops (Garibaldi et al. 2013). Among non-</w:t>
      </w:r>
      <w:r w:rsidRPr="008E0782">
        <w:rPr>
          <w:i/>
          <w:szCs w:val="20"/>
        </w:rPr>
        <w:t>Apis</w:t>
      </w:r>
      <w:r w:rsidRPr="008E0782">
        <w:rPr>
          <w:szCs w:val="20"/>
        </w:rPr>
        <w:t xml:space="preserve"> pollinators, large carpenter bee, </w:t>
      </w:r>
      <w:r w:rsidRPr="008E0782">
        <w:rPr>
          <w:i/>
          <w:szCs w:val="20"/>
        </w:rPr>
        <w:t>Xylocopa</w:t>
      </w:r>
      <w:r w:rsidRPr="008E0782">
        <w:rPr>
          <w:iCs/>
          <w:szCs w:val="20"/>
        </w:rPr>
        <w:t xml:space="preserve"> spp.</w:t>
      </w:r>
      <w:r w:rsidRPr="008E0782">
        <w:rPr>
          <w:szCs w:val="20"/>
        </w:rPr>
        <w:t xml:space="preserve"> that burrow in hard dry plant </w:t>
      </w:r>
      <w:r w:rsidRPr="008E0782">
        <w:rPr>
          <w:szCs w:val="20"/>
        </w:rPr>
        <w:lastRenderedPageBreak/>
        <w:t xml:space="preserve">surfaces to dwell, are effective pollinators of many crops of economic importance. </w:t>
      </w:r>
      <w:r w:rsidRPr="008E0782">
        <w:rPr>
          <w:i/>
          <w:szCs w:val="20"/>
        </w:rPr>
        <w:t>Xylocopa</w:t>
      </w:r>
      <w:r w:rsidRPr="008E0782">
        <w:rPr>
          <w:szCs w:val="20"/>
        </w:rPr>
        <w:t xml:space="preserve"> bees, unlike honey bees do not form colony but live solitarily (Kesar 2009; Chun-ling et al. 2018). The genus </w:t>
      </w:r>
      <w:proofErr w:type="spellStart"/>
      <w:r w:rsidRPr="008E0782">
        <w:rPr>
          <w:i/>
          <w:szCs w:val="20"/>
        </w:rPr>
        <w:t>Xylocopa</w:t>
      </w:r>
      <w:proofErr w:type="spellEnd"/>
      <w:r w:rsidRPr="008E0782">
        <w:rPr>
          <w:i/>
          <w:szCs w:val="20"/>
        </w:rPr>
        <w:t xml:space="preserve"> </w:t>
      </w:r>
      <w:r w:rsidRPr="008E0782">
        <w:rPr>
          <w:szCs w:val="20"/>
        </w:rPr>
        <w:t>Latreille (</w:t>
      </w:r>
      <w:proofErr w:type="spellStart"/>
      <w:r w:rsidRPr="008E0782">
        <w:rPr>
          <w:szCs w:val="20"/>
        </w:rPr>
        <w:t>Xylocopinae</w:t>
      </w:r>
      <w:proofErr w:type="spellEnd"/>
      <w:r w:rsidRPr="008E0782">
        <w:rPr>
          <w:szCs w:val="20"/>
        </w:rPr>
        <w:t xml:space="preserve">: </w:t>
      </w:r>
      <w:proofErr w:type="spellStart"/>
      <w:r w:rsidRPr="008E0782">
        <w:rPr>
          <w:szCs w:val="20"/>
        </w:rPr>
        <w:t>Xylocopini</w:t>
      </w:r>
      <w:proofErr w:type="spellEnd"/>
      <w:r w:rsidRPr="008E0782">
        <w:rPr>
          <w:szCs w:val="20"/>
        </w:rPr>
        <w:t>) comprises approximately 470 species of large, robust bees, resembling bumble bees. They are geographically widespread, especially in tropical and subtropical regions (Lucia et al. 2015) and are physiologically robust bees.</w:t>
      </w:r>
    </w:p>
    <w:p w:rsidR="008E0782" w:rsidRPr="008E0782" w:rsidRDefault="008E0782" w:rsidP="00F45EBA">
      <w:pPr>
        <w:spacing w:after="2" w:line="259" w:lineRule="auto"/>
        <w:ind w:left="0" w:right="0" w:firstLine="0"/>
        <w:rPr>
          <w:szCs w:val="20"/>
        </w:rPr>
      </w:pPr>
    </w:p>
    <w:p w:rsidR="005E1C29" w:rsidRDefault="008F5235" w:rsidP="00F45EBA">
      <w:pPr>
        <w:spacing w:after="2" w:line="259" w:lineRule="auto"/>
        <w:ind w:left="0" w:right="0" w:firstLine="0"/>
        <w:rPr>
          <w:szCs w:val="20"/>
        </w:rPr>
      </w:pPr>
      <w:r w:rsidRPr="008E0782">
        <w:rPr>
          <w:szCs w:val="20"/>
        </w:rPr>
        <w:t xml:space="preserve">The subfamily </w:t>
      </w:r>
      <w:proofErr w:type="spellStart"/>
      <w:r w:rsidRPr="008E0782">
        <w:rPr>
          <w:szCs w:val="20"/>
        </w:rPr>
        <w:t>Xylocopinae</w:t>
      </w:r>
      <w:proofErr w:type="spellEnd"/>
      <w:r w:rsidRPr="008E0782">
        <w:rPr>
          <w:szCs w:val="20"/>
        </w:rPr>
        <w:t xml:space="preserve"> commonly referred to as the “carpenter bees” comprising four tribes namely, </w:t>
      </w:r>
      <w:proofErr w:type="spellStart"/>
      <w:r w:rsidRPr="008E0782">
        <w:rPr>
          <w:szCs w:val="20"/>
        </w:rPr>
        <w:t>Xylocopini</w:t>
      </w:r>
      <w:proofErr w:type="spellEnd"/>
      <w:r w:rsidRPr="008E0782">
        <w:rPr>
          <w:szCs w:val="20"/>
        </w:rPr>
        <w:t xml:space="preserve">, </w:t>
      </w:r>
      <w:proofErr w:type="spellStart"/>
      <w:r w:rsidRPr="008E0782">
        <w:rPr>
          <w:szCs w:val="20"/>
        </w:rPr>
        <w:t>Ceratini</w:t>
      </w:r>
      <w:proofErr w:type="spellEnd"/>
      <w:r w:rsidRPr="008E0782">
        <w:rPr>
          <w:szCs w:val="20"/>
        </w:rPr>
        <w:t xml:space="preserve">, </w:t>
      </w:r>
      <w:proofErr w:type="spellStart"/>
      <w:r w:rsidRPr="008E0782">
        <w:rPr>
          <w:szCs w:val="20"/>
        </w:rPr>
        <w:t>Manuelini</w:t>
      </w:r>
      <w:proofErr w:type="spellEnd"/>
      <w:r w:rsidRPr="008E0782">
        <w:rPr>
          <w:szCs w:val="20"/>
        </w:rPr>
        <w:t xml:space="preserve"> and </w:t>
      </w:r>
      <w:proofErr w:type="spellStart"/>
      <w:r w:rsidRPr="008E0782">
        <w:rPr>
          <w:szCs w:val="20"/>
        </w:rPr>
        <w:t>Allodapini</w:t>
      </w:r>
      <w:proofErr w:type="spellEnd"/>
      <w:r w:rsidRPr="008E0782">
        <w:rPr>
          <w:szCs w:val="20"/>
        </w:rPr>
        <w:t xml:space="preserve"> in the family </w:t>
      </w:r>
      <w:proofErr w:type="spellStart"/>
      <w:r w:rsidRPr="008E0782">
        <w:rPr>
          <w:szCs w:val="20"/>
        </w:rPr>
        <w:t>Apidae</w:t>
      </w:r>
      <w:proofErr w:type="spellEnd"/>
      <w:r w:rsidRPr="008E0782">
        <w:rPr>
          <w:szCs w:val="20"/>
        </w:rPr>
        <w:t xml:space="preserve"> (</w:t>
      </w:r>
      <w:proofErr w:type="spellStart"/>
      <w:r w:rsidRPr="008E0782">
        <w:rPr>
          <w:szCs w:val="20"/>
        </w:rPr>
        <w:t>Michez</w:t>
      </w:r>
      <w:proofErr w:type="spellEnd"/>
      <w:r w:rsidRPr="008E0782">
        <w:rPr>
          <w:szCs w:val="20"/>
        </w:rPr>
        <w:t xml:space="preserve"> et al. 2009). </w:t>
      </w:r>
      <w:r w:rsidR="00F45EBA" w:rsidRPr="008E0782">
        <w:rPr>
          <w:szCs w:val="20"/>
        </w:rPr>
        <w:t xml:space="preserve">Carpenter bees are divided into two groups i.e. the large carpenter bees of genus </w:t>
      </w:r>
      <w:r w:rsidR="00F45EBA" w:rsidRPr="008E0782">
        <w:rPr>
          <w:i/>
          <w:szCs w:val="20"/>
        </w:rPr>
        <w:t>Xylocopa</w:t>
      </w:r>
      <w:r w:rsidR="00F45EBA" w:rsidRPr="008E0782">
        <w:rPr>
          <w:szCs w:val="20"/>
        </w:rPr>
        <w:t xml:space="preserve"> and small carpenter bees of genus </w:t>
      </w:r>
      <w:proofErr w:type="spellStart"/>
      <w:r w:rsidR="00F45EBA" w:rsidRPr="008E0782">
        <w:rPr>
          <w:i/>
          <w:szCs w:val="20"/>
        </w:rPr>
        <w:t>Ceratina</w:t>
      </w:r>
      <w:proofErr w:type="spellEnd"/>
      <w:r w:rsidR="00F45EBA" w:rsidRPr="008E0782">
        <w:rPr>
          <w:szCs w:val="20"/>
        </w:rPr>
        <w:t xml:space="preserve"> (Michener 2007).</w:t>
      </w:r>
      <w:r w:rsidR="008E0782">
        <w:rPr>
          <w:szCs w:val="20"/>
        </w:rPr>
        <w:t xml:space="preserve"> </w:t>
      </w:r>
      <w:r w:rsidR="008E0782" w:rsidRPr="008E0782">
        <w:rPr>
          <w:szCs w:val="20"/>
        </w:rPr>
        <w:t xml:space="preserve">Unlike highly eusocial bees with distinct queen and worker castes, carpenter bees maintain individual males and females, though newly hatched daughters often cohabit nests with </w:t>
      </w:r>
      <w:bookmarkStart w:id="6" w:name="_Hlk216091917"/>
      <w:bookmarkEnd w:id="2"/>
      <w:r w:rsidR="008E0782" w:rsidRPr="008E0782">
        <w:rPr>
          <w:szCs w:val="20"/>
        </w:rPr>
        <w:t>their mothers, displaying facultative sociality. These bees are generally long-lived, with lifespans up to three years and potentially one or two generations annually.</w:t>
      </w:r>
      <w:r w:rsidR="008E0782" w:rsidRPr="008E0782">
        <w:rPr>
          <w:rFonts w:ascii="Times New Roman" w:hAnsi="Times New Roman" w:cs="Times New Roman"/>
          <w:szCs w:val="20"/>
        </w:rPr>
        <w:t xml:space="preserve"> </w:t>
      </w:r>
      <w:r w:rsidR="00F45EBA" w:rsidRPr="008E0782">
        <w:rPr>
          <w:szCs w:val="20"/>
        </w:rPr>
        <w:t xml:space="preserve"> Large carpenter bees (</w:t>
      </w:r>
      <w:r w:rsidR="00F45EBA" w:rsidRPr="008E0782">
        <w:rPr>
          <w:i/>
          <w:iCs/>
          <w:szCs w:val="20"/>
        </w:rPr>
        <w:t>Xylocopa</w:t>
      </w:r>
      <w:r w:rsidR="00F45EBA" w:rsidRPr="008E0782">
        <w:rPr>
          <w:szCs w:val="20"/>
        </w:rPr>
        <w:t>) are widely recognized as versatile and effective generalist pollinators with an extensive geographical distribution. Their foraging behavior is marked by the utilization of a broad spectrum of floral resources, a prolonged period of activity throughout the season and a remarkable tolerance to elevated temperatures.</w:t>
      </w:r>
      <w:r w:rsidR="003A5FAA" w:rsidRPr="008E0782">
        <w:rPr>
          <w:szCs w:val="20"/>
        </w:rPr>
        <w:t xml:space="preserve"> </w:t>
      </w:r>
    </w:p>
    <w:p w:rsidR="00F45EBA" w:rsidRPr="008E0782" w:rsidRDefault="003A5FAA" w:rsidP="00F45EBA">
      <w:pPr>
        <w:spacing w:after="2" w:line="259" w:lineRule="auto"/>
        <w:ind w:left="0" w:right="0" w:firstLine="0"/>
        <w:rPr>
          <w:szCs w:val="20"/>
        </w:rPr>
      </w:pPr>
      <w:r w:rsidRPr="008E0782">
        <w:rPr>
          <w:szCs w:val="20"/>
        </w:rPr>
        <w:t xml:space="preserve">Morphologically, species within the genus exhibit considerable variation in body size, integument coloration and pubescence density, traits that often correspond to ecological specialization and thermal tolerance (Gerling et al. 1989). Additionally, their ability to forage under low-light conditions distinguishes them from many other pollinating insects. </w:t>
      </w:r>
      <w:r w:rsidR="00F45EBA" w:rsidRPr="008E0782">
        <w:rPr>
          <w:szCs w:val="20"/>
        </w:rPr>
        <w:t xml:space="preserve"> These ecological and </w:t>
      </w:r>
      <w:proofErr w:type="spellStart"/>
      <w:r w:rsidR="00F45EBA" w:rsidRPr="008E0782">
        <w:rPr>
          <w:szCs w:val="20"/>
        </w:rPr>
        <w:t>behavioral</w:t>
      </w:r>
      <w:proofErr w:type="spellEnd"/>
      <w:r w:rsidR="00F45EBA" w:rsidRPr="008E0782">
        <w:rPr>
          <w:szCs w:val="20"/>
        </w:rPr>
        <w:t xml:space="preserve"> traits make </w:t>
      </w:r>
      <w:proofErr w:type="spellStart"/>
      <w:r w:rsidR="00F45EBA" w:rsidRPr="008E0782">
        <w:rPr>
          <w:i/>
          <w:iCs/>
          <w:szCs w:val="20"/>
        </w:rPr>
        <w:t>Xylocopa</w:t>
      </w:r>
      <w:proofErr w:type="spellEnd"/>
      <w:r w:rsidR="00F45EBA" w:rsidRPr="008E0782">
        <w:rPr>
          <w:szCs w:val="20"/>
        </w:rPr>
        <w:t xml:space="preserve"> species promising candidates for managed pollination, particularly in hot climatic regions, greenhouse environments and in crops that bloom during night time (Sadeh et al. 2007).</w:t>
      </w:r>
    </w:p>
    <w:p w:rsidR="005E1C29" w:rsidRDefault="00F45EBA" w:rsidP="005E1C29">
      <w:pPr>
        <w:spacing w:after="2" w:line="259" w:lineRule="auto"/>
        <w:ind w:left="0" w:right="0" w:firstLine="0"/>
        <w:rPr>
          <w:szCs w:val="20"/>
        </w:rPr>
      </w:pPr>
      <w:r w:rsidRPr="008E0782">
        <w:rPr>
          <w:szCs w:val="20"/>
        </w:rPr>
        <w:t xml:space="preserve">In </w:t>
      </w:r>
      <w:r w:rsidRPr="008E0782">
        <w:rPr>
          <w:i/>
          <w:iCs/>
          <w:szCs w:val="20"/>
        </w:rPr>
        <w:t>Xylocopa</w:t>
      </w:r>
      <w:r w:rsidRPr="008E0782">
        <w:rPr>
          <w:szCs w:val="20"/>
        </w:rPr>
        <w:t xml:space="preserve">, the selection of nesting substrates is influenced primarily by the physical characteristics of the wood rather than its botanical origin. The availability and distribution of suitable nesting substrates have been identified as key determinants governing the spatial distribution and local occurrence of </w:t>
      </w:r>
      <w:r w:rsidRPr="008E0782">
        <w:rPr>
          <w:i/>
          <w:iCs/>
          <w:szCs w:val="20"/>
        </w:rPr>
        <w:t>Xylocopa</w:t>
      </w:r>
      <w:r w:rsidRPr="008E0782">
        <w:rPr>
          <w:szCs w:val="20"/>
        </w:rPr>
        <w:t xml:space="preserve"> species (Hurd 1958; Bernardino and </w:t>
      </w:r>
      <w:proofErr w:type="spellStart"/>
      <w:r w:rsidRPr="008E0782">
        <w:rPr>
          <w:szCs w:val="20"/>
        </w:rPr>
        <w:t>Gaglianone</w:t>
      </w:r>
      <w:proofErr w:type="spellEnd"/>
      <w:r w:rsidRPr="008E0782">
        <w:rPr>
          <w:szCs w:val="20"/>
        </w:rPr>
        <w:t xml:space="preserve"> 2008). Typically, these bees construct unbranched or linear nests in which the tunnel extends in the same direction as the entrance, occasionally incorporating a single right-angle turn.</w:t>
      </w:r>
    </w:p>
    <w:p w:rsidR="002752ED" w:rsidRPr="008E0782" w:rsidRDefault="00F45EBA" w:rsidP="005E1C29">
      <w:pPr>
        <w:spacing w:after="2" w:line="259" w:lineRule="auto"/>
        <w:ind w:left="0" w:right="0" w:firstLine="0"/>
        <w:rPr>
          <w:szCs w:val="20"/>
        </w:rPr>
      </w:pPr>
      <w:r w:rsidRPr="008E0782">
        <w:rPr>
          <w:szCs w:val="20"/>
        </w:rPr>
        <w:t xml:space="preserve">The architecture of these nests, along with associated nesting </w:t>
      </w:r>
      <w:proofErr w:type="spellStart"/>
      <w:r w:rsidRPr="008E0782">
        <w:rPr>
          <w:szCs w:val="20"/>
        </w:rPr>
        <w:t>behaviors</w:t>
      </w:r>
      <w:proofErr w:type="spellEnd"/>
      <w:r w:rsidRPr="008E0782">
        <w:rPr>
          <w:szCs w:val="20"/>
        </w:rPr>
        <w:t xml:space="preserve"> for various </w:t>
      </w:r>
      <w:proofErr w:type="spellStart"/>
      <w:r w:rsidRPr="008E0782">
        <w:rPr>
          <w:i/>
          <w:iCs/>
          <w:szCs w:val="20"/>
        </w:rPr>
        <w:t>Xylocopa</w:t>
      </w:r>
      <w:proofErr w:type="spellEnd"/>
      <w:r w:rsidRPr="008E0782">
        <w:rPr>
          <w:szCs w:val="20"/>
        </w:rPr>
        <w:t xml:space="preserve"> species, including </w:t>
      </w:r>
      <w:r w:rsidRPr="008E0782">
        <w:rPr>
          <w:i/>
          <w:iCs/>
          <w:szCs w:val="20"/>
        </w:rPr>
        <w:t xml:space="preserve">X. </w:t>
      </w:r>
      <w:proofErr w:type="spellStart"/>
      <w:r w:rsidRPr="008E0782">
        <w:rPr>
          <w:i/>
          <w:iCs/>
          <w:szCs w:val="20"/>
        </w:rPr>
        <w:t>ordinaria</w:t>
      </w:r>
      <w:proofErr w:type="spellEnd"/>
      <w:r w:rsidRPr="008E0782">
        <w:rPr>
          <w:szCs w:val="20"/>
        </w:rPr>
        <w:t xml:space="preserve"> and </w:t>
      </w:r>
      <w:r w:rsidRPr="008E0782">
        <w:rPr>
          <w:i/>
          <w:iCs/>
          <w:szCs w:val="20"/>
        </w:rPr>
        <w:t xml:space="preserve">X. </w:t>
      </w:r>
      <w:proofErr w:type="spellStart"/>
      <w:r w:rsidRPr="008E0782">
        <w:rPr>
          <w:i/>
          <w:iCs/>
          <w:szCs w:val="20"/>
        </w:rPr>
        <w:t>frontalis</w:t>
      </w:r>
      <w:proofErr w:type="spellEnd"/>
      <w:r w:rsidRPr="008E0782">
        <w:rPr>
          <w:szCs w:val="20"/>
        </w:rPr>
        <w:t xml:space="preserve"> (Bernardino and </w:t>
      </w:r>
      <w:proofErr w:type="spellStart"/>
      <w:r w:rsidRPr="008E0782">
        <w:rPr>
          <w:szCs w:val="20"/>
        </w:rPr>
        <w:t>Gaglianone</w:t>
      </w:r>
      <w:proofErr w:type="spellEnd"/>
      <w:r w:rsidRPr="008E0782">
        <w:rPr>
          <w:szCs w:val="20"/>
        </w:rPr>
        <w:t xml:space="preserve"> 2008), </w:t>
      </w:r>
      <w:r w:rsidRPr="008E0782">
        <w:rPr>
          <w:i/>
          <w:iCs/>
          <w:szCs w:val="20"/>
        </w:rPr>
        <w:t xml:space="preserve">X. </w:t>
      </w:r>
      <w:proofErr w:type="spellStart"/>
      <w:r w:rsidRPr="008E0782">
        <w:rPr>
          <w:i/>
          <w:iCs/>
          <w:szCs w:val="20"/>
        </w:rPr>
        <w:t>aeratus</w:t>
      </w:r>
      <w:proofErr w:type="spellEnd"/>
      <w:r w:rsidRPr="008E0782">
        <w:rPr>
          <w:szCs w:val="20"/>
        </w:rPr>
        <w:t xml:space="preserve"> (Steen and Schwarz 2000), </w:t>
      </w:r>
      <w:r w:rsidRPr="008E0782">
        <w:rPr>
          <w:i/>
          <w:iCs/>
          <w:szCs w:val="20"/>
        </w:rPr>
        <w:t>X. virginica</w:t>
      </w:r>
      <w:r w:rsidRPr="008E0782">
        <w:rPr>
          <w:szCs w:val="20"/>
        </w:rPr>
        <w:t xml:space="preserve"> (Prager and Hunter 2011) and </w:t>
      </w:r>
      <w:r w:rsidRPr="008E0782">
        <w:rPr>
          <w:i/>
          <w:iCs/>
          <w:szCs w:val="20"/>
        </w:rPr>
        <w:t xml:space="preserve">X. </w:t>
      </w:r>
      <w:proofErr w:type="spellStart"/>
      <w:r w:rsidRPr="008E0782">
        <w:rPr>
          <w:i/>
          <w:iCs/>
          <w:szCs w:val="20"/>
        </w:rPr>
        <w:t>nasalis</w:t>
      </w:r>
      <w:proofErr w:type="spellEnd"/>
      <w:r w:rsidRPr="008E0782">
        <w:rPr>
          <w:szCs w:val="20"/>
        </w:rPr>
        <w:t xml:space="preserve"> (</w:t>
      </w:r>
      <w:proofErr w:type="spellStart"/>
      <w:r w:rsidRPr="008E0782">
        <w:rPr>
          <w:szCs w:val="20"/>
        </w:rPr>
        <w:t>Hongjamrassilp</w:t>
      </w:r>
      <w:proofErr w:type="spellEnd"/>
      <w:r w:rsidRPr="008E0782">
        <w:rPr>
          <w:szCs w:val="20"/>
        </w:rPr>
        <w:t xml:space="preserve"> and </w:t>
      </w:r>
      <w:proofErr w:type="spellStart"/>
      <w:r w:rsidRPr="008E0782">
        <w:rPr>
          <w:szCs w:val="20"/>
        </w:rPr>
        <w:t>Warrit</w:t>
      </w:r>
      <w:proofErr w:type="spellEnd"/>
      <w:r w:rsidRPr="008E0782">
        <w:rPr>
          <w:szCs w:val="20"/>
        </w:rPr>
        <w:t xml:space="preserve"> 2014) is largely studied.</w:t>
      </w:r>
      <w:r w:rsidR="002752ED" w:rsidRPr="008E0782">
        <w:rPr>
          <w:szCs w:val="20"/>
        </w:rPr>
        <w:t xml:space="preserve"> In some cases, they also construct branched nests, consisting of two or more tunnels, though these still retain a single entrance (Gerling et al. 1989). The architecture of these nests, along with associated nesting </w:t>
      </w:r>
      <w:proofErr w:type="spellStart"/>
      <w:r w:rsidR="002752ED" w:rsidRPr="008E0782">
        <w:rPr>
          <w:szCs w:val="20"/>
        </w:rPr>
        <w:t>behaviors</w:t>
      </w:r>
      <w:proofErr w:type="spellEnd"/>
      <w:r w:rsidR="002752ED" w:rsidRPr="008E0782">
        <w:rPr>
          <w:szCs w:val="20"/>
        </w:rPr>
        <w:t xml:space="preserve"> for various </w:t>
      </w:r>
      <w:proofErr w:type="spellStart"/>
      <w:r w:rsidR="002752ED" w:rsidRPr="008E0782">
        <w:rPr>
          <w:i/>
          <w:iCs/>
          <w:szCs w:val="20"/>
        </w:rPr>
        <w:t>Xylocopa</w:t>
      </w:r>
      <w:proofErr w:type="spellEnd"/>
      <w:r w:rsidR="002752ED" w:rsidRPr="008E0782">
        <w:rPr>
          <w:szCs w:val="20"/>
        </w:rPr>
        <w:t xml:space="preserve"> species, including </w:t>
      </w:r>
      <w:r w:rsidR="002752ED" w:rsidRPr="008E0782">
        <w:rPr>
          <w:i/>
          <w:iCs/>
          <w:szCs w:val="20"/>
        </w:rPr>
        <w:t xml:space="preserve">X. </w:t>
      </w:r>
      <w:proofErr w:type="spellStart"/>
      <w:r w:rsidR="002752ED" w:rsidRPr="008E0782">
        <w:rPr>
          <w:i/>
          <w:iCs/>
          <w:szCs w:val="20"/>
        </w:rPr>
        <w:t>ordinaria</w:t>
      </w:r>
      <w:proofErr w:type="spellEnd"/>
      <w:r w:rsidR="002752ED" w:rsidRPr="008E0782">
        <w:rPr>
          <w:szCs w:val="20"/>
        </w:rPr>
        <w:t xml:space="preserve"> and </w:t>
      </w:r>
      <w:r w:rsidR="002752ED" w:rsidRPr="008E0782">
        <w:rPr>
          <w:i/>
          <w:iCs/>
          <w:szCs w:val="20"/>
        </w:rPr>
        <w:t xml:space="preserve">X. </w:t>
      </w:r>
      <w:proofErr w:type="spellStart"/>
      <w:r w:rsidR="002752ED" w:rsidRPr="008E0782">
        <w:rPr>
          <w:i/>
          <w:iCs/>
          <w:szCs w:val="20"/>
        </w:rPr>
        <w:t>frontalis</w:t>
      </w:r>
      <w:proofErr w:type="spellEnd"/>
      <w:r w:rsidR="002752ED" w:rsidRPr="008E0782">
        <w:rPr>
          <w:szCs w:val="20"/>
        </w:rPr>
        <w:t xml:space="preserve"> (Bernardino and </w:t>
      </w:r>
      <w:proofErr w:type="spellStart"/>
      <w:r w:rsidR="002752ED" w:rsidRPr="008E0782">
        <w:rPr>
          <w:szCs w:val="20"/>
        </w:rPr>
        <w:t>Gaglianone</w:t>
      </w:r>
      <w:proofErr w:type="spellEnd"/>
      <w:r w:rsidR="002752ED" w:rsidRPr="008E0782">
        <w:rPr>
          <w:szCs w:val="20"/>
        </w:rPr>
        <w:t xml:space="preserve"> 2008), </w:t>
      </w:r>
      <w:r w:rsidR="002752ED" w:rsidRPr="008E0782">
        <w:rPr>
          <w:i/>
          <w:iCs/>
          <w:szCs w:val="20"/>
        </w:rPr>
        <w:t xml:space="preserve">X. </w:t>
      </w:r>
      <w:proofErr w:type="spellStart"/>
      <w:r w:rsidR="002752ED" w:rsidRPr="008E0782">
        <w:rPr>
          <w:i/>
          <w:iCs/>
          <w:szCs w:val="20"/>
        </w:rPr>
        <w:t>aeratus</w:t>
      </w:r>
      <w:proofErr w:type="spellEnd"/>
      <w:r w:rsidR="002752ED" w:rsidRPr="008E0782">
        <w:rPr>
          <w:szCs w:val="20"/>
        </w:rPr>
        <w:t xml:space="preserve"> (Steen and Schwarz 2000), </w:t>
      </w:r>
      <w:r w:rsidR="002752ED" w:rsidRPr="008E0782">
        <w:rPr>
          <w:i/>
          <w:iCs/>
          <w:szCs w:val="20"/>
        </w:rPr>
        <w:t>X. virginica</w:t>
      </w:r>
      <w:r w:rsidR="002752ED" w:rsidRPr="008E0782">
        <w:rPr>
          <w:szCs w:val="20"/>
        </w:rPr>
        <w:t xml:space="preserve"> (Prager and Hunter 2011) and </w:t>
      </w:r>
      <w:r w:rsidR="002752ED" w:rsidRPr="008E0782">
        <w:rPr>
          <w:i/>
          <w:iCs/>
          <w:szCs w:val="20"/>
        </w:rPr>
        <w:t xml:space="preserve">X. </w:t>
      </w:r>
      <w:proofErr w:type="spellStart"/>
      <w:r w:rsidR="002752ED" w:rsidRPr="008E0782">
        <w:rPr>
          <w:i/>
          <w:iCs/>
          <w:szCs w:val="20"/>
        </w:rPr>
        <w:t>nasalis</w:t>
      </w:r>
      <w:proofErr w:type="spellEnd"/>
      <w:r w:rsidR="002752ED" w:rsidRPr="008E0782">
        <w:rPr>
          <w:szCs w:val="20"/>
        </w:rPr>
        <w:t xml:space="preserve"> (</w:t>
      </w:r>
      <w:proofErr w:type="spellStart"/>
      <w:r w:rsidR="002752ED" w:rsidRPr="008E0782">
        <w:rPr>
          <w:szCs w:val="20"/>
        </w:rPr>
        <w:t>Hongjamrassilp</w:t>
      </w:r>
      <w:proofErr w:type="spellEnd"/>
      <w:r w:rsidR="002752ED" w:rsidRPr="008E0782">
        <w:rPr>
          <w:szCs w:val="20"/>
        </w:rPr>
        <w:t xml:space="preserve"> and </w:t>
      </w:r>
      <w:proofErr w:type="spellStart"/>
      <w:r w:rsidR="002752ED" w:rsidRPr="008E0782">
        <w:rPr>
          <w:szCs w:val="20"/>
        </w:rPr>
        <w:t>Warrit</w:t>
      </w:r>
      <w:proofErr w:type="spellEnd"/>
      <w:r w:rsidR="002752ED" w:rsidRPr="008E0782">
        <w:rPr>
          <w:szCs w:val="20"/>
        </w:rPr>
        <w:t xml:space="preserve"> 2014) is largely studied. </w:t>
      </w:r>
      <w:r w:rsidRPr="008E0782">
        <w:rPr>
          <w:szCs w:val="20"/>
        </w:rPr>
        <w:t xml:space="preserve"> </w:t>
      </w:r>
    </w:p>
    <w:p w:rsidR="008E0782" w:rsidRDefault="00F45EBA" w:rsidP="008E0782">
      <w:pPr>
        <w:pStyle w:val="NormalWeb"/>
        <w:ind w:firstLine="720"/>
        <w:jc w:val="both"/>
        <w:rPr>
          <w:rFonts w:ascii="Arial" w:hAnsi="Arial" w:cs="Arial"/>
          <w:sz w:val="20"/>
          <w:szCs w:val="20"/>
        </w:rPr>
      </w:pPr>
      <w:r w:rsidRPr="008E0782">
        <w:rPr>
          <w:rFonts w:ascii="Arial" w:hAnsi="Arial" w:cs="Arial"/>
          <w:sz w:val="20"/>
          <w:szCs w:val="20"/>
        </w:rPr>
        <w:t xml:space="preserve">Artificial nesting materials such as bamboo internodes, pithy stems, castor stems, wooden blocks with pre-drilled holes and other hollow cylindrical substrates have been successfully used to accommodate the nesting preferences of </w:t>
      </w:r>
      <w:r w:rsidRPr="008E0782">
        <w:rPr>
          <w:rFonts w:ascii="Arial" w:hAnsi="Arial" w:cs="Arial"/>
          <w:i/>
          <w:iCs/>
          <w:sz w:val="20"/>
          <w:szCs w:val="20"/>
        </w:rPr>
        <w:t>Xylocopa</w:t>
      </w:r>
      <w:r w:rsidRPr="008E0782">
        <w:rPr>
          <w:rFonts w:ascii="Arial" w:hAnsi="Arial" w:cs="Arial"/>
          <w:sz w:val="20"/>
          <w:szCs w:val="20"/>
        </w:rPr>
        <w:t xml:space="preserve"> spp. These substrates mimic the structural characteristics of naturally excavated cavities (Gerling et al. 1989; Steen and Schwarz 2000). </w:t>
      </w:r>
      <w:r w:rsidRPr="008E0782">
        <w:rPr>
          <w:rFonts w:ascii="Arial" w:hAnsi="Arial" w:cs="Arial"/>
          <w:i/>
          <w:iCs/>
          <w:sz w:val="20"/>
          <w:szCs w:val="20"/>
        </w:rPr>
        <w:t>Xylocopa</w:t>
      </w:r>
      <w:r w:rsidRPr="008E0782">
        <w:rPr>
          <w:rFonts w:ascii="Arial" w:hAnsi="Arial" w:cs="Arial"/>
          <w:sz w:val="20"/>
          <w:szCs w:val="20"/>
        </w:rPr>
        <w:t xml:space="preserve"> females readily occupy these artificial substrates when they resembl</w:t>
      </w:r>
      <w:ins w:id="7" w:author="hema" w:date="2025-12-10T14:44:00Z">
        <w:r w:rsidR="00DC57FF">
          <w:rPr>
            <w:rFonts w:ascii="Arial" w:hAnsi="Arial" w:cs="Arial"/>
            <w:sz w:val="20"/>
            <w:szCs w:val="20"/>
          </w:rPr>
          <w:t>e</w:t>
        </w:r>
      </w:ins>
      <w:del w:id="8" w:author="hema" w:date="2025-12-10T14:44:00Z">
        <w:r w:rsidRPr="008E0782" w:rsidDel="00DC57FF">
          <w:rPr>
            <w:rFonts w:ascii="Arial" w:hAnsi="Arial" w:cs="Arial"/>
            <w:sz w:val="20"/>
            <w:szCs w:val="20"/>
          </w:rPr>
          <w:delText>ing</w:delText>
        </w:r>
      </w:del>
      <w:r w:rsidRPr="008E0782">
        <w:rPr>
          <w:rFonts w:ascii="Arial" w:hAnsi="Arial" w:cs="Arial"/>
          <w:sz w:val="20"/>
          <w:szCs w:val="20"/>
        </w:rPr>
        <w:t xml:space="preserve"> the physical features of preferred natural nesting materials (Bernardino and </w:t>
      </w:r>
      <w:proofErr w:type="spellStart"/>
      <w:r w:rsidRPr="008E0782">
        <w:rPr>
          <w:rFonts w:ascii="Arial" w:hAnsi="Arial" w:cs="Arial"/>
          <w:sz w:val="20"/>
          <w:szCs w:val="20"/>
        </w:rPr>
        <w:t>Gaglianone</w:t>
      </w:r>
      <w:proofErr w:type="spellEnd"/>
      <w:r w:rsidRPr="008E0782">
        <w:rPr>
          <w:rFonts w:ascii="Arial" w:hAnsi="Arial" w:cs="Arial"/>
          <w:sz w:val="20"/>
          <w:szCs w:val="20"/>
        </w:rPr>
        <w:t xml:space="preserve"> 2008). </w:t>
      </w:r>
    </w:p>
    <w:p w:rsidR="005E1C29" w:rsidRDefault="00F45EBA" w:rsidP="005E1C29">
      <w:pPr>
        <w:pStyle w:val="NormalWeb"/>
        <w:jc w:val="both"/>
        <w:rPr>
          <w:rFonts w:ascii="Arial" w:hAnsi="Arial" w:cs="Arial"/>
          <w:sz w:val="20"/>
          <w:szCs w:val="20"/>
        </w:rPr>
      </w:pPr>
      <w:r w:rsidRPr="008E0782">
        <w:rPr>
          <w:rFonts w:ascii="Arial" w:hAnsi="Arial" w:cs="Arial"/>
          <w:sz w:val="20"/>
          <w:szCs w:val="20"/>
        </w:rPr>
        <w:t xml:space="preserve">By providing standardized nesting substrates, we can accurately monitor developmental stages, brood cell architecture, provisioning patterns and adult emergence rates. The domiciliation of </w:t>
      </w:r>
      <w:r w:rsidRPr="008E0782">
        <w:rPr>
          <w:rFonts w:ascii="Arial" w:hAnsi="Arial" w:cs="Arial"/>
          <w:i/>
          <w:iCs/>
          <w:sz w:val="20"/>
          <w:szCs w:val="20"/>
        </w:rPr>
        <w:t>X. virginica</w:t>
      </w:r>
      <w:r w:rsidRPr="008E0782">
        <w:rPr>
          <w:rFonts w:ascii="Arial" w:hAnsi="Arial" w:cs="Arial"/>
          <w:sz w:val="20"/>
          <w:szCs w:val="20"/>
        </w:rPr>
        <w:t xml:space="preserve"> and </w:t>
      </w:r>
      <w:r w:rsidRPr="008E0782">
        <w:rPr>
          <w:rFonts w:ascii="Arial" w:hAnsi="Arial" w:cs="Arial"/>
          <w:i/>
          <w:iCs/>
          <w:sz w:val="20"/>
          <w:szCs w:val="20"/>
        </w:rPr>
        <w:t xml:space="preserve">X. </w:t>
      </w:r>
      <w:proofErr w:type="spellStart"/>
      <w:r w:rsidRPr="008E0782">
        <w:rPr>
          <w:rFonts w:ascii="Arial" w:hAnsi="Arial" w:cs="Arial"/>
          <w:i/>
          <w:iCs/>
          <w:sz w:val="20"/>
          <w:szCs w:val="20"/>
        </w:rPr>
        <w:t>aeratus</w:t>
      </w:r>
      <w:proofErr w:type="spellEnd"/>
      <w:r w:rsidRPr="008E0782">
        <w:rPr>
          <w:rFonts w:ascii="Arial" w:hAnsi="Arial" w:cs="Arial"/>
          <w:sz w:val="20"/>
          <w:szCs w:val="20"/>
        </w:rPr>
        <w:t xml:space="preserve"> have facilitated detailed insights into reproductive division of </w:t>
      </w:r>
      <w:proofErr w:type="spellStart"/>
      <w:r w:rsidRPr="008E0782">
        <w:rPr>
          <w:rFonts w:ascii="Arial" w:hAnsi="Arial" w:cs="Arial"/>
          <w:sz w:val="20"/>
          <w:szCs w:val="20"/>
        </w:rPr>
        <w:t>labor</w:t>
      </w:r>
      <w:proofErr w:type="spellEnd"/>
      <w:r w:rsidRPr="008E0782">
        <w:rPr>
          <w:rFonts w:ascii="Arial" w:hAnsi="Arial" w:cs="Arial"/>
          <w:sz w:val="20"/>
          <w:szCs w:val="20"/>
        </w:rPr>
        <w:t>, nest re-use and cell construction sequences (Prager and Hunter 2011; Steen and Schwarz 2000). These bees can work at very high temperature especially in polyhouses, hence, xylocopid is an important candidate pollinator for conservation and augmentation (</w:t>
      </w:r>
      <w:proofErr w:type="spellStart"/>
      <w:r w:rsidRPr="008E0782">
        <w:rPr>
          <w:rFonts w:ascii="Arial" w:hAnsi="Arial" w:cs="Arial"/>
          <w:sz w:val="20"/>
          <w:szCs w:val="20"/>
        </w:rPr>
        <w:t>Buchmann</w:t>
      </w:r>
      <w:proofErr w:type="spellEnd"/>
      <w:r w:rsidRPr="008E0782">
        <w:rPr>
          <w:rFonts w:ascii="Arial" w:hAnsi="Arial" w:cs="Arial"/>
          <w:sz w:val="20"/>
          <w:szCs w:val="20"/>
        </w:rPr>
        <w:t xml:space="preserve"> 2004; </w:t>
      </w:r>
      <w:proofErr w:type="spellStart"/>
      <w:r w:rsidRPr="008E0782">
        <w:rPr>
          <w:rFonts w:ascii="Arial" w:hAnsi="Arial" w:cs="Arial"/>
          <w:sz w:val="20"/>
          <w:szCs w:val="20"/>
        </w:rPr>
        <w:t>Keasar</w:t>
      </w:r>
      <w:proofErr w:type="spellEnd"/>
      <w:r w:rsidRPr="008E0782">
        <w:rPr>
          <w:rFonts w:ascii="Arial" w:hAnsi="Arial" w:cs="Arial"/>
          <w:sz w:val="20"/>
          <w:szCs w:val="20"/>
        </w:rPr>
        <w:t xml:space="preserve"> 2010). The nesting behavior and biology varies across species, from solitary to </w:t>
      </w:r>
      <w:proofErr w:type="spellStart"/>
      <w:r w:rsidRPr="008E0782">
        <w:rPr>
          <w:rFonts w:ascii="Arial" w:hAnsi="Arial" w:cs="Arial"/>
          <w:sz w:val="20"/>
          <w:szCs w:val="20"/>
        </w:rPr>
        <w:t>semisocial</w:t>
      </w:r>
      <w:proofErr w:type="spellEnd"/>
      <w:r w:rsidRPr="008E0782">
        <w:rPr>
          <w:rFonts w:ascii="Arial" w:hAnsi="Arial" w:cs="Arial"/>
          <w:sz w:val="20"/>
          <w:szCs w:val="20"/>
        </w:rPr>
        <w:t xml:space="preserve"> or primitively </w:t>
      </w:r>
      <w:proofErr w:type="spellStart"/>
      <w:r w:rsidRPr="008E0782">
        <w:rPr>
          <w:rFonts w:ascii="Arial" w:hAnsi="Arial" w:cs="Arial"/>
          <w:sz w:val="20"/>
          <w:szCs w:val="20"/>
        </w:rPr>
        <w:t>eusocial</w:t>
      </w:r>
      <w:proofErr w:type="spellEnd"/>
      <w:r w:rsidRPr="008E0782">
        <w:rPr>
          <w:rFonts w:ascii="Arial" w:hAnsi="Arial" w:cs="Arial"/>
          <w:sz w:val="20"/>
          <w:szCs w:val="20"/>
        </w:rPr>
        <w:t xml:space="preserve"> nests </w:t>
      </w:r>
      <w:r w:rsidRPr="008E0782">
        <w:rPr>
          <w:rFonts w:ascii="Arial" w:hAnsi="Arial" w:cs="Arial"/>
          <w:sz w:val="20"/>
          <w:szCs w:val="20"/>
        </w:rPr>
        <w:lastRenderedPageBreak/>
        <w:t xml:space="preserve">where the oldest female feeds with both young females and males via </w:t>
      </w:r>
      <w:proofErr w:type="spellStart"/>
      <w:r w:rsidRPr="008E0782">
        <w:rPr>
          <w:rFonts w:ascii="Arial" w:hAnsi="Arial" w:cs="Arial"/>
          <w:sz w:val="20"/>
          <w:szCs w:val="20"/>
        </w:rPr>
        <w:t>troph</w:t>
      </w:r>
      <w:del w:id="9" w:author="hema" w:date="2025-12-10T15:55:00Z">
        <w:r w:rsidRPr="008E0782" w:rsidDel="00D52F58">
          <w:rPr>
            <w:rFonts w:ascii="Arial" w:hAnsi="Arial" w:cs="Arial"/>
            <w:sz w:val="20"/>
            <w:szCs w:val="20"/>
          </w:rPr>
          <w:delText>o</w:delText>
        </w:r>
      </w:del>
      <w:ins w:id="10" w:author="hema" w:date="2025-12-10T15:55:00Z">
        <w:r w:rsidR="00D52F58">
          <w:rPr>
            <w:rFonts w:ascii="Arial" w:hAnsi="Arial" w:cs="Arial"/>
            <w:sz w:val="20"/>
            <w:szCs w:val="20"/>
          </w:rPr>
          <w:t>a</w:t>
        </w:r>
      </w:ins>
      <w:r w:rsidRPr="008E0782">
        <w:rPr>
          <w:rFonts w:ascii="Arial" w:hAnsi="Arial" w:cs="Arial"/>
          <w:sz w:val="20"/>
          <w:szCs w:val="20"/>
        </w:rPr>
        <w:t>llaxis</w:t>
      </w:r>
      <w:proofErr w:type="spellEnd"/>
      <w:r w:rsidRPr="008E0782">
        <w:rPr>
          <w:rFonts w:ascii="Arial" w:hAnsi="Arial" w:cs="Arial"/>
          <w:sz w:val="20"/>
          <w:szCs w:val="20"/>
        </w:rPr>
        <w:t xml:space="preserve"> (Lucia et al. 2015).  </w:t>
      </w:r>
    </w:p>
    <w:p w:rsidR="004202D7" w:rsidRPr="004202D7" w:rsidRDefault="00F45EBA" w:rsidP="005E1C29">
      <w:pPr>
        <w:pStyle w:val="NormalWeb"/>
        <w:jc w:val="both"/>
        <w:rPr>
          <w:rFonts w:ascii="Arial" w:hAnsi="Arial" w:cs="Arial"/>
          <w:sz w:val="20"/>
          <w:szCs w:val="20"/>
        </w:rPr>
      </w:pPr>
      <w:r w:rsidRPr="008E0782">
        <w:rPr>
          <w:rFonts w:ascii="Arial" w:hAnsi="Arial" w:cs="Arial"/>
          <w:sz w:val="20"/>
          <w:szCs w:val="20"/>
        </w:rPr>
        <w:t xml:space="preserve">Amidst the worldwide decline of pollinators driven by habitat loss, pesticide use and climate change carpenter bees emerge as resilient and highly adaptable alternatives. Their hardiness makes them ideal candidates for </w:t>
      </w:r>
      <w:proofErr w:type="spellStart"/>
      <w:r w:rsidRPr="008E0782">
        <w:rPr>
          <w:rFonts w:ascii="Arial" w:hAnsi="Arial" w:cs="Arial"/>
          <w:bCs/>
          <w:sz w:val="20"/>
          <w:szCs w:val="20"/>
        </w:rPr>
        <w:t>xylocopiculture</w:t>
      </w:r>
      <w:proofErr w:type="spellEnd"/>
      <w:r w:rsidRPr="008E0782">
        <w:rPr>
          <w:rFonts w:ascii="Arial" w:hAnsi="Arial" w:cs="Arial"/>
          <w:sz w:val="20"/>
          <w:szCs w:val="20"/>
        </w:rPr>
        <w:t xml:space="preserve"> which is the purposeful rearing and conservation of </w:t>
      </w:r>
      <w:r w:rsidRPr="008E0782">
        <w:rPr>
          <w:rFonts w:ascii="Arial" w:hAnsi="Arial" w:cs="Arial"/>
          <w:i/>
          <w:iCs/>
          <w:sz w:val="20"/>
          <w:szCs w:val="20"/>
        </w:rPr>
        <w:t>Xylocopa</w:t>
      </w:r>
      <w:r w:rsidRPr="008E0782">
        <w:rPr>
          <w:rFonts w:ascii="Arial" w:hAnsi="Arial" w:cs="Arial"/>
          <w:sz w:val="20"/>
          <w:szCs w:val="20"/>
        </w:rPr>
        <w:t xml:space="preserve"> species. Harnessing their potential in managed pollination systems represents a promising and forward-thinking strategy to enhance pollinator diversity and safeguard sustainable agriculture (Michener 2007)</w:t>
      </w:r>
      <w:r w:rsidR="004202D7" w:rsidRPr="008E0782">
        <w:rPr>
          <w:rFonts w:ascii="Arial" w:hAnsi="Arial" w:cs="Arial"/>
          <w:sz w:val="20"/>
          <w:szCs w:val="20"/>
        </w:rPr>
        <w:t>. Understanding the diversity, distribution and nesting preferences of these bees is crucial for several reasons: their role as pollinators of wild plants and crops, their potential as indicators of habitat quality and their conservation needs in the face of changing land use patterns.</w:t>
      </w:r>
    </w:p>
    <w:p w:rsidR="00153E61" w:rsidRPr="003177BC" w:rsidRDefault="00F45EBA" w:rsidP="003177BC">
      <w:pPr>
        <w:pStyle w:val="NormalWeb"/>
        <w:jc w:val="both"/>
        <w:rPr>
          <w:rFonts w:ascii="Arial" w:hAnsi="Arial" w:cs="Arial"/>
          <w:sz w:val="20"/>
          <w:szCs w:val="20"/>
        </w:rPr>
      </w:pPr>
      <w:r w:rsidRPr="00F45EBA">
        <w:rPr>
          <w:rFonts w:ascii="Arial" w:hAnsi="Arial" w:cs="Arial"/>
          <w:sz w:val="20"/>
          <w:szCs w:val="20"/>
        </w:rPr>
        <w:t>Different species of</w:t>
      </w:r>
      <w:r w:rsidRPr="00F45EBA">
        <w:rPr>
          <w:rFonts w:ascii="Arial" w:hAnsi="Arial" w:cs="Arial"/>
          <w:i/>
          <w:sz w:val="20"/>
          <w:szCs w:val="20"/>
        </w:rPr>
        <w:t xml:space="preserve"> Xylocopa </w:t>
      </w:r>
      <w:r w:rsidRPr="00F45EBA">
        <w:rPr>
          <w:rFonts w:ascii="Arial" w:hAnsi="Arial" w:cs="Arial"/>
          <w:sz w:val="20"/>
          <w:szCs w:val="20"/>
        </w:rPr>
        <w:t>bees have been documented but it is important to know their diversity, nesting behavior and foraging ecology to make efforts for domiciliation</w:t>
      </w:r>
      <w:r w:rsidR="003177BC">
        <w:rPr>
          <w:rFonts w:ascii="Arial" w:hAnsi="Arial" w:cs="Arial"/>
          <w:sz w:val="20"/>
          <w:szCs w:val="20"/>
        </w:rPr>
        <w:t>.</w:t>
      </w:r>
    </w:p>
    <w:p w:rsidR="00153E61" w:rsidRDefault="0081449D">
      <w:pPr>
        <w:pStyle w:val="Heading1"/>
        <w:ind w:left="-5"/>
      </w:pPr>
      <w:r>
        <w:t xml:space="preserve">2. </w:t>
      </w:r>
      <w:r w:rsidRPr="00FB4E8E">
        <w:rPr>
          <w:sz w:val="20"/>
          <w:szCs w:val="20"/>
        </w:rPr>
        <w:t>MATERIALS AND METHODS</w:t>
      </w:r>
      <w:r>
        <w:t xml:space="preserve"> </w:t>
      </w:r>
    </w:p>
    <w:p w:rsidR="00153E61" w:rsidRDefault="0081449D">
      <w:pPr>
        <w:spacing w:after="2" w:line="259" w:lineRule="auto"/>
        <w:ind w:left="0" w:right="0" w:firstLine="0"/>
        <w:jc w:val="left"/>
      </w:pPr>
      <w:r>
        <w:rPr>
          <w:b/>
        </w:rPr>
        <w:t xml:space="preserve"> </w:t>
      </w:r>
    </w:p>
    <w:p w:rsidR="00153E61" w:rsidRDefault="0081449D">
      <w:pPr>
        <w:pStyle w:val="Heading2"/>
        <w:ind w:left="-5"/>
      </w:pPr>
      <w:r>
        <w:t xml:space="preserve">2.1 Study Area </w:t>
      </w:r>
    </w:p>
    <w:p w:rsidR="00153E61" w:rsidRDefault="0081449D">
      <w:pPr>
        <w:spacing w:after="0" w:line="259" w:lineRule="auto"/>
        <w:ind w:left="0" w:right="0" w:firstLine="0"/>
        <w:jc w:val="left"/>
      </w:pPr>
      <w:r>
        <w:t xml:space="preserve"> </w:t>
      </w:r>
    </w:p>
    <w:p w:rsidR="00153E61" w:rsidRDefault="0081449D" w:rsidP="00177B98">
      <w:pPr>
        <w:ind w:left="2" w:right="49"/>
      </w:pPr>
      <w:r>
        <w:t xml:space="preserve">Studies were carried out at Bee Research Station, </w:t>
      </w:r>
      <w:proofErr w:type="spellStart"/>
      <w:r>
        <w:t>Nagrota</w:t>
      </w:r>
      <w:proofErr w:type="spellEnd"/>
      <w:r>
        <w:t xml:space="preserve"> </w:t>
      </w:r>
      <w:proofErr w:type="spellStart"/>
      <w:r>
        <w:t>Bagwan</w:t>
      </w:r>
      <w:proofErr w:type="spellEnd"/>
      <w:r>
        <w:t xml:space="preserve"> (Elevation: 870 m</w:t>
      </w:r>
      <w:r w:rsidR="00177B98">
        <w:t>,</w:t>
      </w:r>
      <w:r>
        <w:t xml:space="preserve"> Coordinates: 32.1054° N, 76.3789° E) of Chaudhary Sarwan Kumar Himachal Pradesh Agriculture University, Palampur, District Kangra, Himachal Pradesh, during 20</w:t>
      </w:r>
      <w:r w:rsidR="00A67B7D">
        <w:t>2</w:t>
      </w:r>
      <w:r w:rsidR="003177BC">
        <w:t>4-25</w:t>
      </w:r>
      <w:r>
        <w:t xml:space="preserve"> to generate information on </w:t>
      </w:r>
      <w:r w:rsidR="003177BC">
        <w:t xml:space="preserve">diversity and nesting behavior of </w:t>
      </w:r>
      <w:proofErr w:type="spellStart"/>
      <w:r w:rsidR="003177BC" w:rsidRPr="003177BC">
        <w:rPr>
          <w:i/>
          <w:iCs/>
        </w:rPr>
        <w:t>Xylocopa</w:t>
      </w:r>
      <w:proofErr w:type="spellEnd"/>
      <w:r w:rsidR="003177BC">
        <w:t xml:space="preserve"> species</w:t>
      </w:r>
    </w:p>
    <w:p w:rsidR="00153E61" w:rsidRDefault="0081449D">
      <w:pPr>
        <w:spacing w:after="24" w:line="259" w:lineRule="auto"/>
        <w:ind w:left="0" w:right="0" w:firstLine="0"/>
        <w:jc w:val="left"/>
      </w:pPr>
      <w:r>
        <w:rPr>
          <w:sz w:val="18"/>
        </w:rPr>
        <w:t xml:space="preserve"> </w:t>
      </w:r>
    </w:p>
    <w:p w:rsidR="00153E61" w:rsidRDefault="0081449D">
      <w:pPr>
        <w:pStyle w:val="Heading2"/>
        <w:ind w:left="-5"/>
      </w:pPr>
      <w:r>
        <w:t xml:space="preserve">2.2 Sites Surveyed </w:t>
      </w:r>
    </w:p>
    <w:p w:rsidR="00153E61" w:rsidRDefault="0081449D">
      <w:pPr>
        <w:spacing w:after="0" w:line="259" w:lineRule="auto"/>
        <w:ind w:left="0" w:right="0" w:firstLine="0"/>
        <w:jc w:val="left"/>
      </w:pPr>
      <w:r>
        <w:t xml:space="preserve"> </w:t>
      </w:r>
    </w:p>
    <w:p w:rsidR="00153E61" w:rsidRDefault="0081449D" w:rsidP="00437EE7">
      <w:pPr>
        <w:spacing w:line="240" w:lineRule="auto"/>
        <w:ind w:left="2" w:right="49"/>
      </w:pPr>
      <w:r>
        <w:t>In 20</w:t>
      </w:r>
      <w:r w:rsidR="009E2B3A">
        <w:t>24</w:t>
      </w:r>
      <w:r>
        <w:t xml:space="preserve">, observations were taken on </w:t>
      </w:r>
      <w:r w:rsidR="00177B98">
        <w:t xml:space="preserve">the </w:t>
      </w:r>
      <w:r w:rsidR="009E2B3A">
        <w:t>diversity of bees</w:t>
      </w:r>
      <w:r>
        <w:t xml:space="preserve"> while in the succeeding year, 202</w:t>
      </w:r>
      <w:r w:rsidR="009E2B3A">
        <w:t>5</w:t>
      </w:r>
      <w:r>
        <w:t xml:space="preserve">, observations were taken </w:t>
      </w:r>
      <w:r w:rsidR="009E2B3A">
        <w:t>to study the nesting behavior and rearing of bees in artificial structures created</w:t>
      </w:r>
      <w:r>
        <w:t xml:space="preserve">. The field studies for </w:t>
      </w:r>
      <w:r w:rsidR="009E2B3A">
        <w:t xml:space="preserve">diversity and nesting behavior </w:t>
      </w:r>
      <w:r>
        <w:t xml:space="preserve">were conducted at </w:t>
      </w:r>
      <w:proofErr w:type="spellStart"/>
      <w:r>
        <w:t>Palampur</w:t>
      </w:r>
      <w:proofErr w:type="spellEnd"/>
      <w:r>
        <w:t xml:space="preserve">, </w:t>
      </w:r>
      <w:proofErr w:type="spellStart"/>
      <w:r>
        <w:t>Nagrota</w:t>
      </w:r>
      <w:proofErr w:type="spellEnd"/>
      <w:r>
        <w:t xml:space="preserve"> </w:t>
      </w:r>
      <w:proofErr w:type="spellStart"/>
      <w:r>
        <w:t>Bagwan</w:t>
      </w:r>
      <w:proofErr w:type="spellEnd"/>
      <w:r>
        <w:t>,</w:t>
      </w:r>
      <w:r w:rsidR="009E2B3A">
        <w:t xml:space="preserve"> </w:t>
      </w:r>
      <w:proofErr w:type="spellStart"/>
      <w:r w:rsidR="009E2B3A">
        <w:t>Nagrota</w:t>
      </w:r>
      <w:proofErr w:type="spellEnd"/>
      <w:r w:rsidR="009E2B3A">
        <w:t xml:space="preserve"> </w:t>
      </w:r>
      <w:proofErr w:type="spellStart"/>
      <w:r w:rsidR="009E2B3A">
        <w:t>Suriyan</w:t>
      </w:r>
      <w:proofErr w:type="spellEnd"/>
      <w:r w:rsidR="009E2B3A">
        <w:t xml:space="preserve">, </w:t>
      </w:r>
      <w:proofErr w:type="spellStart"/>
      <w:r w:rsidR="009E2B3A">
        <w:t>Fatehpur</w:t>
      </w:r>
      <w:proofErr w:type="spellEnd"/>
      <w:r w:rsidR="009E2B3A">
        <w:t xml:space="preserve"> and </w:t>
      </w:r>
      <w:proofErr w:type="spellStart"/>
      <w:r w:rsidR="009E2B3A">
        <w:t>Nurpur</w:t>
      </w:r>
      <w:proofErr w:type="spellEnd"/>
      <w:r w:rsidR="00764FDD">
        <w:t xml:space="preserve"> </w:t>
      </w:r>
      <w:r>
        <w:t xml:space="preserve">of the </w:t>
      </w:r>
      <w:proofErr w:type="spellStart"/>
      <w:r>
        <w:t>Kangra</w:t>
      </w:r>
      <w:proofErr w:type="spellEnd"/>
      <w:r>
        <w:t xml:space="preserve"> district</w:t>
      </w:r>
      <w:r w:rsidR="00764FDD">
        <w:t>.</w:t>
      </w:r>
    </w:p>
    <w:p w:rsidR="00153E61" w:rsidRDefault="0081449D">
      <w:pPr>
        <w:spacing w:after="3" w:line="259" w:lineRule="auto"/>
        <w:ind w:left="0" w:right="0" w:firstLine="0"/>
        <w:jc w:val="left"/>
      </w:pPr>
      <w:r>
        <w:t xml:space="preserve"> </w:t>
      </w:r>
    </w:p>
    <w:p w:rsidR="00153E61" w:rsidRDefault="0081449D">
      <w:pPr>
        <w:spacing w:after="5"/>
        <w:ind w:left="-5" w:right="0"/>
        <w:jc w:val="left"/>
      </w:pPr>
      <w:r>
        <w:rPr>
          <w:b/>
          <w:sz w:val="22"/>
        </w:rPr>
        <w:t xml:space="preserve">2.3 </w:t>
      </w:r>
      <w:r w:rsidR="000B4C2B" w:rsidRPr="000B4C2B">
        <w:rPr>
          <w:b/>
          <w:bCs/>
        </w:rPr>
        <w:t>Collection of bees</w:t>
      </w:r>
      <w:r w:rsidR="000B4C2B">
        <w:rPr>
          <w:b/>
          <w:sz w:val="22"/>
        </w:rPr>
        <w:t xml:space="preserve"> </w:t>
      </w:r>
    </w:p>
    <w:p w:rsidR="00153E61" w:rsidRDefault="00153E61">
      <w:pPr>
        <w:pStyle w:val="Heading1"/>
        <w:ind w:left="461"/>
      </w:pPr>
    </w:p>
    <w:p w:rsidR="00153E61" w:rsidRDefault="0081449D" w:rsidP="00177B98">
      <w:pPr>
        <w:ind w:left="0" w:right="49" w:firstLine="0"/>
      </w:pPr>
      <w:r>
        <w:t>Sweep net method was used preferentially for their collection.</w:t>
      </w:r>
      <w:r w:rsidR="000B4C2B">
        <w:t xml:space="preserve"> </w:t>
      </w:r>
      <w:r>
        <w:t xml:space="preserve">All the specimens were first poisoned with </w:t>
      </w:r>
      <w:r w:rsidR="00177B98">
        <w:t>e</w:t>
      </w:r>
      <w:r>
        <w:t>thyl acetate in an air tight killing jar and later carried</w:t>
      </w:r>
      <w:r w:rsidR="00177B98">
        <w:t xml:space="preserve"> </w:t>
      </w:r>
      <w:r>
        <w:t xml:space="preserve">to the laboratory. Then, they were carefully mounted </w:t>
      </w:r>
      <w:r w:rsidR="00177B98">
        <w:t xml:space="preserve">using </w:t>
      </w:r>
      <w:r>
        <w:t>insect pins, labelled and kept in the collection box</w:t>
      </w:r>
      <w:r w:rsidR="00177B98">
        <w:t xml:space="preserve"> </w:t>
      </w:r>
      <w:r>
        <w:t xml:space="preserve">for further preservation. </w:t>
      </w:r>
      <w:r w:rsidR="00177B98">
        <w:t>P</w:t>
      </w:r>
      <w:r>
        <w:t xml:space="preserve">hotographs of pinned insects </w:t>
      </w:r>
      <w:r w:rsidR="00177B98">
        <w:t xml:space="preserve">were taken using </w:t>
      </w:r>
      <w:r>
        <w:t xml:space="preserve">Canon SX740 HS camera. The collected specimens from each site </w:t>
      </w:r>
      <w:proofErr w:type="gramStart"/>
      <w:r>
        <w:t>were  identified</w:t>
      </w:r>
      <w:proofErr w:type="gramEnd"/>
      <w:r>
        <w:t xml:space="preserve"> with help of taxonomists at </w:t>
      </w:r>
      <w:r w:rsidR="00F77673">
        <w:t>UAS, Bangalore.</w:t>
      </w:r>
      <w:r>
        <w:t xml:space="preserve"> </w:t>
      </w:r>
    </w:p>
    <w:p w:rsidR="00153E61" w:rsidRDefault="0081449D">
      <w:pPr>
        <w:spacing w:after="2" w:line="259" w:lineRule="auto"/>
        <w:ind w:left="0" w:right="0" w:firstLine="0"/>
        <w:jc w:val="left"/>
      </w:pPr>
      <w:r>
        <w:t xml:space="preserve"> </w:t>
      </w:r>
    </w:p>
    <w:p w:rsidR="00153E61" w:rsidRDefault="0081449D">
      <w:pPr>
        <w:pStyle w:val="Heading2"/>
        <w:ind w:left="345" w:hanging="360"/>
      </w:pPr>
      <w:r>
        <w:t xml:space="preserve">2.4 </w:t>
      </w:r>
      <w:r w:rsidR="00A428A1" w:rsidRPr="00B028D4">
        <w:rPr>
          <w:bCs/>
          <w:sz w:val="24"/>
        </w:rPr>
        <w:t xml:space="preserve">Diversity of </w:t>
      </w:r>
      <w:r w:rsidR="00A428A1" w:rsidRPr="00B028D4">
        <w:rPr>
          <w:bCs/>
          <w:i/>
          <w:iCs/>
          <w:sz w:val="24"/>
        </w:rPr>
        <w:t xml:space="preserve">Xylocopa </w:t>
      </w:r>
      <w:r w:rsidR="00A428A1" w:rsidRPr="00B028D4">
        <w:rPr>
          <w:bCs/>
          <w:sz w:val="24"/>
        </w:rPr>
        <w:t>species</w:t>
      </w:r>
    </w:p>
    <w:p w:rsidR="00153E61" w:rsidRDefault="0081449D">
      <w:pPr>
        <w:spacing w:after="0" w:line="259" w:lineRule="auto"/>
        <w:ind w:left="0" w:right="0" w:firstLine="0"/>
        <w:jc w:val="left"/>
      </w:pPr>
      <w:r>
        <w:t xml:space="preserve"> </w:t>
      </w:r>
    </w:p>
    <w:p w:rsidR="00A428A1" w:rsidRPr="00A428A1" w:rsidRDefault="00A428A1" w:rsidP="00A428A1">
      <w:pPr>
        <w:spacing w:line="240" w:lineRule="auto"/>
        <w:rPr>
          <w:szCs w:val="20"/>
        </w:rPr>
      </w:pPr>
      <w:commentRangeStart w:id="11"/>
      <w:r w:rsidRPr="00A428A1">
        <w:rPr>
          <w:szCs w:val="20"/>
        </w:rPr>
        <w:t xml:space="preserve">During the morning hours, hovering bees were seen and further following their settling the nesting site was located. After getting ensured for availability of </w:t>
      </w:r>
      <w:r w:rsidRPr="00A428A1">
        <w:rPr>
          <w:i/>
          <w:iCs/>
          <w:szCs w:val="20"/>
        </w:rPr>
        <w:t>Xylocopa</w:t>
      </w:r>
      <w:r w:rsidRPr="00A428A1">
        <w:rPr>
          <w:szCs w:val="20"/>
        </w:rPr>
        <w:t xml:space="preserve"> bees in a </w:t>
      </w:r>
      <w:proofErr w:type="gramStart"/>
      <w:r w:rsidRPr="00A428A1">
        <w:rPr>
          <w:szCs w:val="20"/>
        </w:rPr>
        <w:t xml:space="preserve">nest </w:t>
      </w:r>
      <w:r w:rsidR="00177B98">
        <w:rPr>
          <w:szCs w:val="20"/>
        </w:rPr>
        <w:t>,</w:t>
      </w:r>
      <w:proofErr w:type="gramEnd"/>
      <w:r w:rsidR="00177B98">
        <w:rPr>
          <w:szCs w:val="20"/>
        </w:rPr>
        <w:t xml:space="preserve"> monitoring was done</w:t>
      </w:r>
      <w:r w:rsidR="00177B98" w:rsidRPr="00A428A1">
        <w:rPr>
          <w:szCs w:val="20"/>
        </w:rPr>
        <w:t xml:space="preserve"> for the parameters like </w:t>
      </w:r>
      <w:r w:rsidR="00177B98">
        <w:rPr>
          <w:szCs w:val="20"/>
        </w:rPr>
        <w:t xml:space="preserve">direction and angle of </w:t>
      </w:r>
      <w:r w:rsidR="00177B98" w:rsidRPr="00A428A1">
        <w:rPr>
          <w:szCs w:val="20"/>
        </w:rPr>
        <w:t>nesting</w:t>
      </w:r>
      <w:r w:rsidR="00177B98">
        <w:rPr>
          <w:szCs w:val="20"/>
        </w:rPr>
        <w:t xml:space="preserve"> substrate and</w:t>
      </w:r>
      <w:r w:rsidR="00177B98" w:rsidRPr="00A428A1">
        <w:rPr>
          <w:szCs w:val="20"/>
        </w:rPr>
        <w:t xml:space="preserve"> floral </w:t>
      </w:r>
      <w:r w:rsidR="00177B98">
        <w:rPr>
          <w:szCs w:val="20"/>
        </w:rPr>
        <w:t>resource</w:t>
      </w:r>
      <w:r w:rsidR="009B1465">
        <w:rPr>
          <w:szCs w:val="20"/>
        </w:rPr>
        <w:t>.</w:t>
      </w:r>
      <w:r>
        <w:rPr>
          <w:szCs w:val="20"/>
        </w:rPr>
        <w:t xml:space="preserve"> </w:t>
      </w:r>
      <w:commentRangeEnd w:id="11"/>
      <w:r w:rsidR="00EE3872">
        <w:rPr>
          <w:rStyle w:val="CommentReference"/>
        </w:rPr>
        <w:commentReference w:id="11"/>
      </w:r>
    </w:p>
    <w:p w:rsidR="00153E61" w:rsidRDefault="00153E61">
      <w:pPr>
        <w:spacing w:after="0" w:line="259" w:lineRule="auto"/>
        <w:ind w:left="0" w:right="0" w:firstLine="0"/>
        <w:jc w:val="left"/>
      </w:pPr>
    </w:p>
    <w:p w:rsidR="00153E61" w:rsidRDefault="0081449D">
      <w:pPr>
        <w:spacing w:after="2" w:line="259" w:lineRule="auto"/>
        <w:ind w:left="0" w:right="0" w:firstLine="0"/>
        <w:jc w:val="left"/>
      </w:pPr>
      <w:r>
        <w:t xml:space="preserve"> </w:t>
      </w:r>
    </w:p>
    <w:p w:rsidR="00153E61" w:rsidRDefault="0081449D">
      <w:pPr>
        <w:pStyle w:val="Heading2"/>
        <w:ind w:left="-5"/>
      </w:pPr>
      <w:r>
        <w:t xml:space="preserve">2.5 </w:t>
      </w:r>
      <w:r w:rsidR="00A428A1" w:rsidRPr="00B028D4">
        <w:rPr>
          <w:bCs/>
          <w:sz w:val="24"/>
        </w:rPr>
        <w:t>Type of domicile</w:t>
      </w:r>
    </w:p>
    <w:p w:rsidR="00153E61" w:rsidRDefault="0081449D">
      <w:pPr>
        <w:spacing w:after="0" w:line="259" w:lineRule="auto"/>
        <w:ind w:left="0" w:right="0" w:firstLine="0"/>
        <w:jc w:val="left"/>
      </w:pPr>
      <w:r>
        <w:t xml:space="preserve"> </w:t>
      </w:r>
    </w:p>
    <w:p w:rsidR="00A428A1" w:rsidRDefault="00A428A1" w:rsidP="00E531E0">
      <w:pPr>
        <w:spacing w:line="240" w:lineRule="auto"/>
        <w:rPr>
          <w:szCs w:val="20"/>
        </w:rPr>
      </w:pPr>
      <w:r w:rsidRPr="00A428A1">
        <w:rPr>
          <w:szCs w:val="20"/>
        </w:rPr>
        <w:t>Carpenter bees generally prefer dead</w:t>
      </w:r>
      <w:r w:rsidR="00437EE7">
        <w:rPr>
          <w:szCs w:val="20"/>
        </w:rPr>
        <w:t>,</w:t>
      </w:r>
      <w:r w:rsidRPr="00A428A1">
        <w:rPr>
          <w:szCs w:val="20"/>
        </w:rPr>
        <w:t xml:space="preserve"> rotten wood to make nests. Hence</w:t>
      </w:r>
      <w:r w:rsidR="00437EE7">
        <w:rPr>
          <w:szCs w:val="20"/>
        </w:rPr>
        <w:t>,</w:t>
      </w:r>
      <w:r w:rsidRPr="00A428A1">
        <w:rPr>
          <w:szCs w:val="20"/>
        </w:rPr>
        <w:t xml:space="preserve"> after locating the nests, the observations were recorded </w:t>
      </w:r>
      <w:r>
        <w:rPr>
          <w:szCs w:val="20"/>
        </w:rPr>
        <w:t>on outer width and depth of nesting structure(cm).</w:t>
      </w:r>
    </w:p>
    <w:p w:rsidR="00E531E0" w:rsidRDefault="00E531E0" w:rsidP="00E531E0">
      <w:pPr>
        <w:spacing w:line="240" w:lineRule="auto"/>
        <w:rPr>
          <w:szCs w:val="20"/>
        </w:rPr>
      </w:pPr>
    </w:p>
    <w:p w:rsidR="00E531E0" w:rsidRDefault="00E531E0" w:rsidP="00E531E0">
      <w:pPr>
        <w:spacing w:line="240" w:lineRule="auto"/>
        <w:rPr>
          <w:b/>
          <w:bCs/>
          <w:szCs w:val="20"/>
        </w:rPr>
      </w:pPr>
      <w:r w:rsidRPr="00E531E0">
        <w:rPr>
          <w:b/>
          <w:bCs/>
          <w:szCs w:val="20"/>
        </w:rPr>
        <w:t>2.6</w:t>
      </w:r>
      <w:r w:rsidRPr="00E531E0">
        <w:rPr>
          <w:b/>
          <w:bCs/>
          <w:sz w:val="28"/>
          <w:szCs w:val="28"/>
        </w:rPr>
        <w:t xml:space="preserve"> </w:t>
      </w:r>
      <w:r w:rsidRPr="00E531E0">
        <w:rPr>
          <w:b/>
          <w:bCs/>
          <w:szCs w:val="20"/>
        </w:rPr>
        <w:t>Rearing of the carpenter bees</w:t>
      </w:r>
    </w:p>
    <w:p w:rsidR="00E531E0" w:rsidRDefault="00E531E0" w:rsidP="00E531E0">
      <w:pPr>
        <w:spacing w:line="240" w:lineRule="auto"/>
        <w:rPr>
          <w:b/>
          <w:bCs/>
          <w:szCs w:val="20"/>
        </w:rPr>
      </w:pPr>
    </w:p>
    <w:p w:rsidR="00E531E0" w:rsidRDefault="00E531E0" w:rsidP="00E531E0">
      <w:pPr>
        <w:spacing w:line="240" w:lineRule="auto"/>
        <w:rPr>
          <w:szCs w:val="20"/>
        </w:rPr>
      </w:pPr>
      <w:commentRangeStart w:id="12"/>
      <w:r w:rsidRPr="00E531E0">
        <w:rPr>
          <w:szCs w:val="20"/>
        </w:rPr>
        <w:lastRenderedPageBreak/>
        <w:t>After the active nests were located,</w:t>
      </w:r>
      <w:r>
        <w:rPr>
          <w:b/>
          <w:bCs/>
          <w:szCs w:val="20"/>
        </w:rPr>
        <w:t xml:space="preserve"> </w:t>
      </w:r>
      <w:r>
        <w:rPr>
          <w:szCs w:val="20"/>
        </w:rPr>
        <w:t>t</w:t>
      </w:r>
      <w:r w:rsidRPr="00E531E0">
        <w:rPr>
          <w:szCs w:val="20"/>
        </w:rPr>
        <w:t>he rearing of bees was done in artificial structures under laboratory conditions.</w:t>
      </w:r>
      <w:commentRangeEnd w:id="12"/>
      <w:r w:rsidR="00EE3872">
        <w:rPr>
          <w:rStyle w:val="CommentReference"/>
        </w:rPr>
        <w:commentReference w:id="12"/>
      </w:r>
    </w:p>
    <w:p w:rsidR="006630AB" w:rsidRDefault="006630AB" w:rsidP="00E531E0">
      <w:pPr>
        <w:spacing w:line="240" w:lineRule="auto"/>
        <w:rPr>
          <w:szCs w:val="20"/>
        </w:rPr>
      </w:pPr>
    </w:p>
    <w:p w:rsidR="006630AB" w:rsidRDefault="006630AB" w:rsidP="00E531E0">
      <w:pPr>
        <w:spacing w:line="240" w:lineRule="auto"/>
        <w:rPr>
          <w:b/>
          <w:bCs/>
          <w:i/>
          <w:iCs/>
          <w:szCs w:val="20"/>
        </w:rPr>
      </w:pPr>
      <w:r w:rsidRPr="00437EE7">
        <w:rPr>
          <w:b/>
          <w:bCs/>
          <w:szCs w:val="20"/>
        </w:rPr>
        <w:t>2.7</w:t>
      </w:r>
      <w:r>
        <w:rPr>
          <w:szCs w:val="20"/>
        </w:rPr>
        <w:t xml:space="preserve"> </w:t>
      </w:r>
      <w:r w:rsidRPr="006630AB">
        <w:rPr>
          <w:b/>
          <w:bCs/>
          <w:szCs w:val="20"/>
        </w:rPr>
        <w:t xml:space="preserve">Foraging behavior of </w:t>
      </w:r>
      <w:proofErr w:type="spellStart"/>
      <w:r w:rsidRPr="006630AB">
        <w:rPr>
          <w:b/>
          <w:bCs/>
          <w:i/>
          <w:iCs/>
          <w:szCs w:val="20"/>
        </w:rPr>
        <w:t>Xylocopa</w:t>
      </w:r>
      <w:proofErr w:type="spellEnd"/>
      <w:r w:rsidRPr="006630AB">
        <w:rPr>
          <w:b/>
          <w:bCs/>
          <w:i/>
          <w:iCs/>
          <w:szCs w:val="20"/>
        </w:rPr>
        <w:t xml:space="preserve"> </w:t>
      </w:r>
      <w:r w:rsidR="00437EE7">
        <w:rPr>
          <w:b/>
          <w:bCs/>
          <w:i/>
          <w:iCs/>
          <w:szCs w:val="20"/>
        </w:rPr>
        <w:t>fenestrate</w:t>
      </w:r>
    </w:p>
    <w:p w:rsidR="00437EE7" w:rsidRPr="006630AB" w:rsidRDefault="00437EE7" w:rsidP="00E531E0">
      <w:pPr>
        <w:spacing w:line="240" w:lineRule="auto"/>
        <w:rPr>
          <w:b/>
          <w:bCs/>
          <w:i/>
          <w:iCs/>
          <w:szCs w:val="20"/>
        </w:rPr>
      </w:pPr>
    </w:p>
    <w:p w:rsidR="006630AB" w:rsidRDefault="006630AB" w:rsidP="00437EE7">
      <w:pPr>
        <w:spacing w:line="240" w:lineRule="auto"/>
        <w:rPr>
          <w:szCs w:val="20"/>
        </w:rPr>
      </w:pPr>
      <w:r w:rsidRPr="006630AB">
        <w:rPr>
          <w:szCs w:val="20"/>
        </w:rPr>
        <w:t xml:space="preserve">Under field </w:t>
      </w:r>
      <w:r w:rsidR="00437EE7">
        <w:rPr>
          <w:szCs w:val="20"/>
        </w:rPr>
        <w:t>conditions</w:t>
      </w:r>
      <w:r w:rsidRPr="006630AB">
        <w:rPr>
          <w:szCs w:val="20"/>
        </w:rPr>
        <w:t>, different vegetations were critically observed at different locations for the presence of carpenter bees to determine their foraging rate, foraging speed and duration of foraging.</w:t>
      </w:r>
    </w:p>
    <w:p w:rsidR="00437EE7" w:rsidRDefault="00437EE7" w:rsidP="00437EE7">
      <w:pPr>
        <w:spacing w:line="240" w:lineRule="auto"/>
        <w:rPr>
          <w:szCs w:val="20"/>
        </w:rPr>
      </w:pPr>
    </w:p>
    <w:p w:rsidR="006630AB" w:rsidRPr="006630AB" w:rsidRDefault="006630AB" w:rsidP="006630AB">
      <w:pPr>
        <w:spacing w:line="360" w:lineRule="auto"/>
        <w:rPr>
          <w:b/>
          <w:bCs/>
          <w:szCs w:val="20"/>
        </w:rPr>
      </w:pPr>
      <w:r>
        <w:rPr>
          <w:b/>
          <w:bCs/>
          <w:szCs w:val="20"/>
        </w:rPr>
        <w:t xml:space="preserve">2.7.1 </w:t>
      </w:r>
      <w:r w:rsidRPr="006630AB">
        <w:rPr>
          <w:b/>
          <w:bCs/>
          <w:szCs w:val="20"/>
        </w:rPr>
        <w:t>Foraging Rate</w:t>
      </w:r>
    </w:p>
    <w:p w:rsidR="006630AB" w:rsidRDefault="006630AB" w:rsidP="0063384B">
      <w:pPr>
        <w:spacing w:line="240" w:lineRule="auto"/>
        <w:rPr>
          <w:szCs w:val="20"/>
        </w:rPr>
      </w:pPr>
      <w:r w:rsidRPr="006630AB">
        <w:rPr>
          <w:szCs w:val="20"/>
        </w:rPr>
        <w:t xml:space="preserve">Foraging rate (the number of flowers visited by </w:t>
      </w:r>
      <w:r w:rsidRPr="006630AB">
        <w:rPr>
          <w:i/>
          <w:iCs/>
          <w:szCs w:val="20"/>
        </w:rPr>
        <w:t>Xylocopa</w:t>
      </w:r>
      <w:r w:rsidRPr="006630AB">
        <w:rPr>
          <w:szCs w:val="20"/>
        </w:rPr>
        <w:t xml:space="preserve"> </w:t>
      </w:r>
      <w:r w:rsidR="00177B98">
        <w:rPr>
          <w:szCs w:val="20"/>
        </w:rPr>
        <w:t>bees</w:t>
      </w:r>
      <w:r w:rsidRPr="006630AB">
        <w:rPr>
          <w:szCs w:val="20"/>
        </w:rPr>
        <w:t xml:space="preserve"> per minute) was observed visually, i.e. the number of flowers visited by </w:t>
      </w:r>
      <w:r w:rsidRPr="006630AB">
        <w:rPr>
          <w:i/>
          <w:iCs/>
          <w:szCs w:val="20"/>
        </w:rPr>
        <w:t>Xylocopa</w:t>
      </w:r>
      <w:r w:rsidRPr="006630AB">
        <w:rPr>
          <w:szCs w:val="20"/>
        </w:rPr>
        <w:t xml:space="preserve"> bees in unit time. These observations were recorded in regular visits per minute at 0800 hour, 1000 hour, 1200 hour, 1400 hour and 1600 hour of the day for 3 consecutive weeks during the flowering period (Abrol 2012).</w:t>
      </w:r>
    </w:p>
    <w:p w:rsidR="00437EE7" w:rsidRDefault="00437EE7" w:rsidP="00F13242">
      <w:pPr>
        <w:spacing w:line="240" w:lineRule="auto"/>
        <w:rPr>
          <w:b/>
          <w:bCs/>
          <w:szCs w:val="20"/>
        </w:rPr>
      </w:pPr>
    </w:p>
    <w:p w:rsidR="006630AB" w:rsidRDefault="006630AB" w:rsidP="00F13242">
      <w:pPr>
        <w:spacing w:line="240" w:lineRule="auto"/>
        <w:rPr>
          <w:b/>
          <w:bCs/>
          <w:szCs w:val="20"/>
        </w:rPr>
      </w:pPr>
      <w:r w:rsidRPr="00F13242">
        <w:rPr>
          <w:b/>
          <w:bCs/>
          <w:szCs w:val="20"/>
        </w:rPr>
        <w:t>2.7.2 Foraging Speed</w:t>
      </w:r>
    </w:p>
    <w:p w:rsidR="00F13242" w:rsidRPr="00F13242" w:rsidRDefault="00F13242" w:rsidP="00F13242">
      <w:pPr>
        <w:spacing w:line="240" w:lineRule="auto"/>
        <w:rPr>
          <w:b/>
          <w:bCs/>
          <w:szCs w:val="20"/>
        </w:rPr>
      </w:pPr>
    </w:p>
    <w:p w:rsidR="006630AB" w:rsidRDefault="006630AB" w:rsidP="00F13242">
      <w:pPr>
        <w:spacing w:line="240" w:lineRule="auto"/>
        <w:rPr>
          <w:szCs w:val="20"/>
        </w:rPr>
      </w:pPr>
      <w:r w:rsidRPr="00F13242">
        <w:rPr>
          <w:szCs w:val="20"/>
        </w:rPr>
        <w:t xml:space="preserve">Foraging speed (the time spent in seconds by carpenter bee on a flower) was recorded with the help of stop watch. For this, as soon as the </w:t>
      </w:r>
      <w:r w:rsidRPr="00F13242">
        <w:rPr>
          <w:i/>
          <w:iCs/>
          <w:szCs w:val="20"/>
        </w:rPr>
        <w:t>Xylocopa</w:t>
      </w:r>
      <w:r w:rsidRPr="00F13242">
        <w:rPr>
          <w:szCs w:val="20"/>
        </w:rPr>
        <w:t xml:space="preserve"> bees visited an individual flower, the </w:t>
      </w:r>
      <w:commentRangeStart w:id="13"/>
      <w:r w:rsidRPr="00F13242">
        <w:rPr>
          <w:szCs w:val="20"/>
        </w:rPr>
        <w:t xml:space="preserve">stop watch </w:t>
      </w:r>
      <w:commentRangeEnd w:id="13"/>
      <w:r w:rsidR="00EE3872">
        <w:rPr>
          <w:rStyle w:val="CommentReference"/>
        </w:rPr>
        <w:commentReference w:id="13"/>
      </w:r>
      <w:r w:rsidRPr="00F13242">
        <w:rPr>
          <w:szCs w:val="20"/>
        </w:rPr>
        <w:t>was switched on and as the bees were seen leaving the flowers the watch was switched off and the observations were recorded at 0800h</w:t>
      </w:r>
      <w:r w:rsidRPr="006630AB">
        <w:rPr>
          <w:szCs w:val="20"/>
        </w:rPr>
        <w:t>, 1000h, 1200h 1400h and 1600h of the day for 3 consecutive weeks.</w:t>
      </w:r>
    </w:p>
    <w:p w:rsidR="0063384B" w:rsidRPr="006630AB" w:rsidRDefault="0063384B" w:rsidP="00F13242">
      <w:pPr>
        <w:spacing w:line="240" w:lineRule="auto"/>
        <w:rPr>
          <w:sz w:val="12"/>
          <w:szCs w:val="12"/>
        </w:rPr>
      </w:pPr>
    </w:p>
    <w:p w:rsidR="006630AB" w:rsidRDefault="00F13242" w:rsidP="00E531E0">
      <w:pPr>
        <w:spacing w:line="240" w:lineRule="auto"/>
        <w:rPr>
          <w:b/>
          <w:bCs/>
          <w:sz w:val="24"/>
        </w:rPr>
      </w:pPr>
      <w:r w:rsidRPr="00F13242">
        <w:rPr>
          <w:b/>
          <w:bCs/>
          <w:szCs w:val="20"/>
        </w:rPr>
        <w:t>2.7.3</w:t>
      </w:r>
      <w:r>
        <w:rPr>
          <w:szCs w:val="20"/>
        </w:rPr>
        <w:t xml:space="preserve"> </w:t>
      </w:r>
      <w:r w:rsidRPr="00F13242">
        <w:rPr>
          <w:b/>
          <w:bCs/>
          <w:szCs w:val="20"/>
        </w:rPr>
        <w:t>Duration of foraging</w:t>
      </w:r>
    </w:p>
    <w:p w:rsidR="00F13242" w:rsidRPr="00F13242" w:rsidRDefault="00F13242" w:rsidP="00F13242">
      <w:pPr>
        <w:spacing w:line="240" w:lineRule="auto"/>
        <w:rPr>
          <w:szCs w:val="20"/>
        </w:rPr>
      </w:pPr>
      <w:r w:rsidRPr="00F13242">
        <w:rPr>
          <w:szCs w:val="20"/>
        </w:rPr>
        <w:t xml:space="preserve">With a view to find out the foraging period of </w:t>
      </w:r>
      <w:r w:rsidRPr="00F13242">
        <w:rPr>
          <w:i/>
          <w:iCs/>
          <w:szCs w:val="20"/>
        </w:rPr>
        <w:t>Xylocopa</w:t>
      </w:r>
      <w:r w:rsidRPr="00F13242">
        <w:rPr>
          <w:szCs w:val="20"/>
        </w:rPr>
        <w:t xml:space="preserve"> on different flowers the observations were taken on different days in a week during the morning and evening hours. During morning hours when </w:t>
      </w:r>
      <w:r w:rsidRPr="00F13242">
        <w:rPr>
          <w:i/>
          <w:iCs/>
          <w:szCs w:val="20"/>
        </w:rPr>
        <w:t>Xylocopa</w:t>
      </w:r>
      <w:r w:rsidRPr="00F13242">
        <w:rPr>
          <w:szCs w:val="20"/>
        </w:rPr>
        <w:t xml:space="preserve"> started visiting flowers was recorded as initiation time. Similarly, the time where there were no </w:t>
      </w:r>
      <w:r w:rsidRPr="00F13242">
        <w:rPr>
          <w:i/>
          <w:iCs/>
          <w:szCs w:val="20"/>
        </w:rPr>
        <w:t xml:space="preserve">Xylocopa </w:t>
      </w:r>
      <w:r w:rsidRPr="00F13242">
        <w:rPr>
          <w:szCs w:val="20"/>
        </w:rPr>
        <w:t>bees on the flower in the evening then it was considered as cessation time. Duration of foraging was calculated as follows:</w:t>
      </w:r>
    </w:p>
    <w:p w:rsidR="00F13242" w:rsidRDefault="00F13242" w:rsidP="00F13242">
      <w:pPr>
        <w:spacing w:line="240" w:lineRule="auto"/>
        <w:rPr>
          <w:szCs w:val="20"/>
        </w:rPr>
      </w:pPr>
      <w:r w:rsidRPr="00F13242">
        <w:rPr>
          <w:szCs w:val="20"/>
        </w:rPr>
        <w:t xml:space="preserve">Duration of foraging = Initiation time </w:t>
      </w:r>
      <w:r w:rsidR="00437EE7">
        <w:rPr>
          <w:szCs w:val="20"/>
        </w:rPr>
        <w:t>–</w:t>
      </w:r>
      <w:r w:rsidRPr="00F13242">
        <w:rPr>
          <w:szCs w:val="20"/>
        </w:rPr>
        <w:t xml:space="preserve"> Cessation</w:t>
      </w:r>
      <w:r w:rsidR="00437EE7">
        <w:rPr>
          <w:szCs w:val="20"/>
        </w:rPr>
        <w:t xml:space="preserve"> </w:t>
      </w:r>
      <w:r w:rsidRPr="00F13242">
        <w:rPr>
          <w:szCs w:val="20"/>
        </w:rPr>
        <w:t>time (Abrol 2012).</w:t>
      </w:r>
    </w:p>
    <w:p w:rsidR="00342B01" w:rsidRDefault="00342B01" w:rsidP="00F13242">
      <w:pPr>
        <w:spacing w:line="240" w:lineRule="auto"/>
        <w:rPr>
          <w:szCs w:val="20"/>
        </w:rPr>
      </w:pPr>
    </w:p>
    <w:p w:rsidR="00C07D48" w:rsidRPr="004827EF" w:rsidRDefault="00C07D48" w:rsidP="004827EF">
      <w:pPr>
        <w:spacing w:line="240" w:lineRule="auto"/>
        <w:ind w:left="0" w:firstLine="0"/>
        <w:rPr>
          <w:szCs w:val="20"/>
        </w:rPr>
      </w:pPr>
      <w:r w:rsidRPr="00687CD9">
        <w:rPr>
          <w:b/>
          <w:bCs/>
        </w:rPr>
        <w:t>2.8</w:t>
      </w:r>
      <w:r>
        <w:t xml:space="preserve"> </w:t>
      </w:r>
      <w:r w:rsidRPr="00687CD9">
        <w:rPr>
          <w:b/>
          <w:bCs/>
          <w:szCs w:val="20"/>
        </w:rPr>
        <w:t>Domiciliation of the carpenter bees</w:t>
      </w:r>
    </w:p>
    <w:p w:rsidR="00687CD9" w:rsidRDefault="00F714DD" w:rsidP="00C07D48">
      <w:pPr>
        <w:spacing w:line="240" w:lineRule="auto"/>
        <w:rPr>
          <w:szCs w:val="20"/>
        </w:rPr>
      </w:pPr>
      <w:r>
        <w:rPr>
          <w:szCs w:val="20"/>
        </w:rPr>
        <w:t xml:space="preserve">CHART 1. </w:t>
      </w:r>
      <w:r w:rsidR="00C07D48" w:rsidRPr="00687CD9">
        <w:rPr>
          <w:szCs w:val="20"/>
        </w:rPr>
        <w:t xml:space="preserve">The following treatments for artificial domiciliation were erected and carefully maintained at BRS, </w:t>
      </w:r>
      <w:proofErr w:type="spellStart"/>
      <w:r w:rsidR="00C07D48" w:rsidRPr="00687CD9">
        <w:rPr>
          <w:szCs w:val="20"/>
        </w:rPr>
        <w:t>Nagrota</w:t>
      </w:r>
      <w:proofErr w:type="spellEnd"/>
      <w:r w:rsidR="00C07D48" w:rsidRPr="00687CD9">
        <w:rPr>
          <w:szCs w:val="20"/>
        </w:rPr>
        <w:t xml:space="preserve"> </w:t>
      </w:r>
      <w:proofErr w:type="spellStart"/>
      <w:r w:rsidR="00C07D48" w:rsidRPr="00687CD9">
        <w:rPr>
          <w:szCs w:val="20"/>
        </w:rPr>
        <w:t>Bagwan</w:t>
      </w:r>
      <w:proofErr w:type="spellEnd"/>
    </w:p>
    <w:p w:rsidR="00687CD9" w:rsidRDefault="00687CD9" w:rsidP="00F13242">
      <w:pPr>
        <w:spacing w:line="240" w:lineRule="auto"/>
        <w:rPr>
          <w:szCs w:val="20"/>
        </w:rPr>
      </w:pPr>
    </w:p>
    <w:tbl>
      <w:tblPr>
        <w:tblStyle w:val="TableGrid0"/>
        <w:tblpPr w:leftFromText="180" w:rightFromText="180" w:vertAnchor="text" w:horzAnchor="margin" w:tblpY="26"/>
        <w:tblOverlap w:val="never"/>
        <w:tblW w:w="8895" w:type="dxa"/>
        <w:tblLook w:val="04A0"/>
      </w:tblPr>
      <w:tblGrid>
        <w:gridCol w:w="3024"/>
        <w:gridCol w:w="2795"/>
        <w:gridCol w:w="3076"/>
      </w:tblGrid>
      <w:tr w:rsidR="00C07D48" w:rsidRPr="00B028D4" w:rsidTr="00C07D48">
        <w:trPr>
          <w:trHeight w:val="248"/>
        </w:trPr>
        <w:tc>
          <w:tcPr>
            <w:tcW w:w="3024" w:type="dxa"/>
            <w:vAlign w:val="center"/>
          </w:tcPr>
          <w:p w:rsidR="00C07D48" w:rsidRPr="00582292" w:rsidRDefault="00C07D48" w:rsidP="00C07D48">
            <w:pPr>
              <w:spacing w:line="360" w:lineRule="auto"/>
              <w:rPr>
                <w:b/>
                <w:bCs/>
                <w:szCs w:val="20"/>
                <w:lang w:eastAsia="en-IN"/>
              </w:rPr>
            </w:pPr>
            <w:r w:rsidRPr="00582292">
              <w:rPr>
                <w:b/>
                <w:bCs/>
                <w:szCs w:val="20"/>
                <w:lang w:eastAsia="en-IN"/>
              </w:rPr>
              <w:t>Treatment</w:t>
            </w:r>
          </w:p>
        </w:tc>
        <w:tc>
          <w:tcPr>
            <w:tcW w:w="2795" w:type="dxa"/>
            <w:vAlign w:val="center"/>
          </w:tcPr>
          <w:p w:rsidR="00C07D48" w:rsidRPr="00582292" w:rsidRDefault="00C07D48" w:rsidP="00C07D48">
            <w:pPr>
              <w:spacing w:line="360" w:lineRule="auto"/>
              <w:rPr>
                <w:b/>
                <w:bCs/>
                <w:szCs w:val="20"/>
                <w:lang w:eastAsia="en-IN"/>
              </w:rPr>
            </w:pPr>
            <w:r w:rsidRPr="00582292">
              <w:rPr>
                <w:b/>
                <w:bCs/>
                <w:szCs w:val="20"/>
                <w:lang w:eastAsia="en-IN"/>
              </w:rPr>
              <w:t>Material</w:t>
            </w:r>
          </w:p>
        </w:tc>
        <w:tc>
          <w:tcPr>
            <w:tcW w:w="3076" w:type="dxa"/>
            <w:vAlign w:val="center"/>
          </w:tcPr>
          <w:p w:rsidR="00C07D48" w:rsidRPr="00582292" w:rsidRDefault="00C07D48" w:rsidP="00C07D48">
            <w:pPr>
              <w:spacing w:line="360" w:lineRule="auto"/>
              <w:rPr>
                <w:b/>
                <w:bCs/>
                <w:szCs w:val="20"/>
                <w:lang w:eastAsia="en-IN"/>
              </w:rPr>
            </w:pPr>
            <w:r w:rsidRPr="00582292">
              <w:rPr>
                <w:b/>
                <w:bCs/>
                <w:szCs w:val="20"/>
                <w:lang w:eastAsia="en-IN"/>
              </w:rPr>
              <w:t>Hole/Stem Diameter (</w:t>
            </w:r>
            <w:proofErr w:type="spellStart"/>
            <w:r w:rsidRPr="00582292">
              <w:rPr>
                <w:b/>
                <w:bCs/>
                <w:szCs w:val="20"/>
                <w:lang w:eastAsia="en-IN"/>
              </w:rPr>
              <w:t>cms</w:t>
            </w:r>
            <w:proofErr w:type="spellEnd"/>
            <w:r w:rsidRPr="00582292">
              <w:rPr>
                <w:b/>
                <w:bCs/>
                <w:szCs w:val="20"/>
                <w:lang w:eastAsia="en-IN"/>
              </w:rPr>
              <w:t>)</w:t>
            </w:r>
          </w:p>
        </w:tc>
      </w:tr>
      <w:tr w:rsidR="00C07D48" w:rsidRPr="00B028D4" w:rsidTr="00C07D48">
        <w:trPr>
          <w:trHeight w:val="497"/>
        </w:trPr>
        <w:tc>
          <w:tcPr>
            <w:tcW w:w="3024" w:type="dxa"/>
            <w:vAlign w:val="center"/>
          </w:tcPr>
          <w:p w:rsidR="00C07D48" w:rsidRPr="00582292" w:rsidRDefault="00C07D48" w:rsidP="00C07D48">
            <w:pPr>
              <w:spacing w:line="360" w:lineRule="auto"/>
              <w:rPr>
                <w:szCs w:val="20"/>
                <w:lang w:eastAsia="en-IN"/>
              </w:rPr>
            </w:pPr>
            <w:r w:rsidRPr="00582292">
              <w:rPr>
                <w:b/>
                <w:bCs/>
                <w:szCs w:val="20"/>
                <w:lang w:eastAsia="en-IN"/>
              </w:rPr>
              <w:t>T1</w:t>
            </w:r>
          </w:p>
        </w:tc>
        <w:tc>
          <w:tcPr>
            <w:tcW w:w="2795" w:type="dxa"/>
            <w:vAlign w:val="center"/>
          </w:tcPr>
          <w:p w:rsidR="00C07D48" w:rsidRPr="00582292" w:rsidRDefault="00C07D48" w:rsidP="00C07D48">
            <w:pPr>
              <w:spacing w:line="360" w:lineRule="auto"/>
              <w:rPr>
                <w:szCs w:val="20"/>
                <w:lang w:eastAsia="en-IN"/>
              </w:rPr>
            </w:pPr>
            <w:r w:rsidRPr="00582292">
              <w:rPr>
                <w:szCs w:val="20"/>
                <w:lang w:eastAsia="en-IN"/>
              </w:rPr>
              <w:t>Bamboo Stems</w:t>
            </w:r>
          </w:p>
          <w:p w:rsidR="00C07D48" w:rsidRPr="00582292" w:rsidRDefault="00C07D48" w:rsidP="00C07D48">
            <w:pPr>
              <w:spacing w:line="360" w:lineRule="auto"/>
              <w:rPr>
                <w:szCs w:val="20"/>
                <w:lang w:eastAsia="en-IN"/>
              </w:rPr>
            </w:pPr>
            <w:r w:rsidRPr="00582292">
              <w:rPr>
                <w:szCs w:val="20"/>
                <w:lang w:eastAsia="en-IN"/>
              </w:rPr>
              <w:t>(angled at 45°)</w:t>
            </w:r>
          </w:p>
        </w:tc>
        <w:tc>
          <w:tcPr>
            <w:tcW w:w="3076" w:type="dxa"/>
            <w:vAlign w:val="center"/>
          </w:tcPr>
          <w:p w:rsidR="00C07D48" w:rsidRPr="00582292" w:rsidRDefault="00C07D48" w:rsidP="00C07D48">
            <w:pPr>
              <w:spacing w:line="360" w:lineRule="auto"/>
              <w:rPr>
                <w:szCs w:val="20"/>
                <w:lang w:eastAsia="en-IN"/>
              </w:rPr>
            </w:pPr>
            <w:r w:rsidRPr="00582292">
              <w:rPr>
                <w:szCs w:val="20"/>
                <w:lang w:eastAsia="en-IN"/>
              </w:rPr>
              <w:t>1. 1.00–1.50 cm</w:t>
            </w:r>
          </w:p>
          <w:p w:rsidR="00C07D48" w:rsidRPr="00582292" w:rsidRDefault="00C07D48" w:rsidP="00C07D48">
            <w:pPr>
              <w:spacing w:line="360" w:lineRule="auto"/>
              <w:rPr>
                <w:szCs w:val="20"/>
                <w:lang w:eastAsia="en-IN"/>
              </w:rPr>
            </w:pPr>
            <w:r w:rsidRPr="00582292">
              <w:rPr>
                <w:szCs w:val="20"/>
                <w:lang w:eastAsia="en-IN"/>
              </w:rPr>
              <w:t>2. 1.60–2.00 cm</w:t>
            </w:r>
          </w:p>
          <w:p w:rsidR="00C07D48" w:rsidRPr="00582292" w:rsidRDefault="00C07D48" w:rsidP="00C07D48">
            <w:pPr>
              <w:spacing w:line="360" w:lineRule="auto"/>
              <w:rPr>
                <w:szCs w:val="20"/>
                <w:lang w:eastAsia="en-IN"/>
              </w:rPr>
            </w:pPr>
            <w:r w:rsidRPr="00582292">
              <w:rPr>
                <w:szCs w:val="20"/>
                <w:lang w:eastAsia="en-IN"/>
              </w:rPr>
              <w:t>3. 2.10–2.50 cm</w:t>
            </w:r>
          </w:p>
        </w:tc>
      </w:tr>
      <w:tr w:rsidR="00C07D48" w:rsidRPr="00B028D4" w:rsidTr="00C07D48">
        <w:trPr>
          <w:trHeight w:val="499"/>
        </w:trPr>
        <w:tc>
          <w:tcPr>
            <w:tcW w:w="3024" w:type="dxa"/>
            <w:vAlign w:val="center"/>
          </w:tcPr>
          <w:p w:rsidR="00C07D48" w:rsidRPr="00582292" w:rsidRDefault="00C07D48" w:rsidP="00C07D48">
            <w:pPr>
              <w:spacing w:line="360" w:lineRule="auto"/>
              <w:rPr>
                <w:szCs w:val="20"/>
                <w:lang w:eastAsia="en-IN"/>
              </w:rPr>
            </w:pPr>
            <w:r w:rsidRPr="00582292">
              <w:rPr>
                <w:b/>
                <w:bCs/>
                <w:szCs w:val="20"/>
                <w:lang w:eastAsia="en-IN"/>
              </w:rPr>
              <w:t>T2</w:t>
            </w:r>
          </w:p>
        </w:tc>
        <w:tc>
          <w:tcPr>
            <w:tcW w:w="2795" w:type="dxa"/>
            <w:vAlign w:val="center"/>
          </w:tcPr>
          <w:p w:rsidR="00C07D48" w:rsidRPr="00582292" w:rsidRDefault="00C07D48" w:rsidP="00C07D48">
            <w:pPr>
              <w:spacing w:line="360" w:lineRule="auto"/>
              <w:rPr>
                <w:szCs w:val="20"/>
                <w:lang w:eastAsia="en-IN"/>
              </w:rPr>
            </w:pPr>
            <w:r w:rsidRPr="00582292">
              <w:rPr>
                <w:szCs w:val="20"/>
                <w:lang w:eastAsia="en-IN"/>
              </w:rPr>
              <w:t>Castor Stems</w:t>
            </w:r>
          </w:p>
        </w:tc>
        <w:tc>
          <w:tcPr>
            <w:tcW w:w="3076" w:type="dxa"/>
            <w:vAlign w:val="center"/>
          </w:tcPr>
          <w:p w:rsidR="00C07D48" w:rsidRPr="00582292" w:rsidRDefault="00C07D48" w:rsidP="00C07D48">
            <w:pPr>
              <w:spacing w:line="360" w:lineRule="auto"/>
              <w:rPr>
                <w:szCs w:val="20"/>
                <w:lang w:eastAsia="en-IN"/>
              </w:rPr>
            </w:pPr>
            <w:r w:rsidRPr="00582292">
              <w:rPr>
                <w:szCs w:val="20"/>
                <w:lang w:eastAsia="en-IN"/>
              </w:rPr>
              <w:t>1. 0.40–0.50 cm</w:t>
            </w:r>
          </w:p>
          <w:p w:rsidR="00C07D48" w:rsidRPr="00582292" w:rsidRDefault="00C07D48" w:rsidP="00C07D48">
            <w:pPr>
              <w:spacing w:line="360" w:lineRule="auto"/>
              <w:rPr>
                <w:szCs w:val="20"/>
                <w:lang w:eastAsia="en-IN"/>
              </w:rPr>
            </w:pPr>
            <w:r w:rsidRPr="00582292">
              <w:rPr>
                <w:szCs w:val="20"/>
                <w:lang w:eastAsia="en-IN"/>
              </w:rPr>
              <w:t>2. 0.51–0.60 cm</w:t>
            </w:r>
          </w:p>
          <w:p w:rsidR="00C07D48" w:rsidRPr="00582292" w:rsidRDefault="00C07D48" w:rsidP="00C07D48">
            <w:pPr>
              <w:spacing w:line="360" w:lineRule="auto"/>
              <w:rPr>
                <w:szCs w:val="20"/>
                <w:lang w:eastAsia="en-IN"/>
              </w:rPr>
            </w:pPr>
            <w:r w:rsidRPr="00582292">
              <w:rPr>
                <w:szCs w:val="20"/>
                <w:lang w:eastAsia="en-IN"/>
              </w:rPr>
              <w:t>3. 0.61–0.70 cm</w:t>
            </w:r>
          </w:p>
        </w:tc>
      </w:tr>
      <w:tr w:rsidR="00C07D48" w:rsidRPr="00B028D4" w:rsidTr="00C07D48">
        <w:trPr>
          <w:trHeight w:val="497"/>
        </w:trPr>
        <w:tc>
          <w:tcPr>
            <w:tcW w:w="3024" w:type="dxa"/>
            <w:vAlign w:val="center"/>
          </w:tcPr>
          <w:p w:rsidR="00C07D48" w:rsidRPr="00582292" w:rsidRDefault="00C07D48" w:rsidP="00C07D48">
            <w:pPr>
              <w:spacing w:line="360" w:lineRule="auto"/>
              <w:rPr>
                <w:szCs w:val="20"/>
                <w:lang w:eastAsia="en-IN"/>
              </w:rPr>
            </w:pPr>
            <w:r w:rsidRPr="00582292">
              <w:rPr>
                <w:b/>
                <w:bCs/>
                <w:szCs w:val="20"/>
                <w:lang w:eastAsia="en-IN"/>
              </w:rPr>
              <w:t>T3</w:t>
            </w:r>
          </w:p>
        </w:tc>
        <w:tc>
          <w:tcPr>
            <w:tcW w:w="2795" w:type="dxa"/>
            <w:vAlign w:val="center"/>
          </w:tcPr>
          <w:p w:rsidR="00C07D48" w:rsidRPr="00582292" w:rsidRDefault="00C07D48" w:rsidP="00C07D48">
            <w:pPr>
              <w:spacing w:line="360" w:lineRule="auto"/>
              <w:rPr>
                <w:szCs w:val="20"/>
                <w:lang w:eastAsia="en-IN"/>
              </w:rPr>
            </w:pPr>
            <w:r w:rsidRPr="00582292">
              <w:rPr>
                <w:szCs w:val="20"/>
                <w:lang w:eastAsia="en-IN"/>
              </w:rPr>
              <w:t>Pithy Stems</w:t>
            </w:r>
          </w:p>
        </w:tc>
        <w:tc>
          <w:tcPr>
            <w:tcW w:w="3076" w:type="dxa"/>
            <w:vAlign w:val="center"/>
          </w:tcPr>
          <w:p w:rsidR="00C07D48" w:rsidRPr="00582292" w:rsidRDefault="00C07D48" w:rsidP="00C07D48">
            <w:pPr>
              <w:spacing w:line="360" w:lineRule="auto"/>
              <w:rPr>
                <w:szCs w:val="20"/>
                <w:lang w:eastAsia="en-IN"/>
              </w:rPr>
            </w:pPr>
            <w:r w:rsidRPr="00582292">
              <w:rPr>
                <w:szCs w:val="20"/>
                <w:lang w:eastAsia="en-IN"/>
              </w:rPr>
              <w:t>1. 1.00–1.50 cm</w:t>
            </w:r>
          </w:p>
          <w:p w:rsidR="00C07D48" w:rsidRPr="00582292" w:rsidRDefault="00C07D48" w:rsidP="00C07D48">
            <w:pPr>
              <w:spacing w:line="360" w:lineRule="auto"/>
              <w:rPr>
                <w:szCs w:val="20"/>
                <w:lang w:eastAsia="en-IN"/>
              </w:rPr>
            </w:pPr>
            <w:r w:rsidRPr="00582292">
              <w:rPr>
                <w:szCs w:val="20"/>
                <w:lang w:eastAsia="en-IN"/>
              </w:rPr>
              <w:t>2. 1.50–2.00 cm</w:t>
            </w:r>
          </w:p>
          <w:p w:rsidR="00C07D48" w:rsidRPr="00582292" w:rsidRDefault="00C07D48" w:rsidP="00C07D48">
            <w:pPr>
              <w:spacing w:line="360" w:lineRule="auto"/>
              <w:rPr>
                <w:szCs w:val="20"/>
                <w:lang w:eastAsia="en-IN"/>
              </w:rPr>
            </w:pPr>
            <w:r w:rsidRPr="00582292">
              <w:rPr>
                <w:szCs w:val="20"/>
                <w:lang w:eastAsia="en-IN"/>
              </w:rPr>
              <w:t>3. 2.00–2.50 cm</w:t>
            </w:r>
          </w:p>
        </w:tc>
      </w:tr>
      <w:tr w:rsidR="00C07D48" w:rsidRPr="00B028D4" w:rsidTr="00C07D48">
        <w:trPr>
          <w:trHeight w:val="499"/>
        </w:trPr>
        <w:tc>
          <w:tcPr>
            <w:tcW w:w="3024" w:type="dxa"/>
            <w:vAlign w:val="center"/>
          </w:tcPr>
          <w:p w:rsidR="00C07D48" w:rsidRPr="00582292" w:rsidRDefault="00C07D48" w:rsidP="00C07D48">
            <w:pPr>
              <w:spacing w:line="360" w:lineRule="auto"/>
              <w:rPr>
                <w:szCs w:val="20"/>
                <w:lang w:eastAsia="en-IN"/>
              </w:rPr>
            </w:pPr>
            <w:r w:rsidRPr="00582292">
              <w:rPr>
                <w:b/>
                <w:bCs/>
                <w:szCs w:val="20"/>
                <w:lang w:eastAsia="en-IN"/>
              </w:rPr>
              <w:t>T4</w:t>
            </w:r>
          </w:p>
        </w:tc>
        <w:tc>
          <w:tcPr>
            <w:tcW w:w="2795" w:type="dxa"/>
            <w:vAlign w:val="center"/>
          </w:tcPr>
          <w:p w:rsidR="00C07D48" w:rsidRPr="00582292" w:rsidRDefault="00C07D48" w:rsidP="00C07D48">
            <w:pPr>
              <w:spacing w:line="360" w:lineRule="auto"/>
              <w:rPr>
                <w:szCs w:val="20"/>
                <w:lang w:eastAsia="en-IN"/>
              </w:rPr>
            </w:pPr>
            <w:r w:rsidRPr="00582292">
              <w:rPr>
                <w:szCs w:val="20"/>
                <w:lang w:eastAsia="en-IN"/>
              </w:rPr>
              <w:t>Soda Water Straws</w:t>
            </w:r>
          </w:p>
        </w:tc>
        <w:tc>
          <w:tcPr>
            <w:tcW w:w="3076" w:type="dxa"/>
            <w:vAlign w:val="center"/>
          </w:tcPr>
          <w:p w:rsidR="00C07D48" w:rsidRPr="00582292" w:rsidRDefault="00C07D48" w:rsidP="00C07D48">
            <w:pPr>
              <w:spacing w:line="360" w:lineRule="auto"/>
              <w:rPr>
                <w:szCs w:val="20"/>
                <w:lang w:eastAsia="en-IN"/>
              </w:rPr>
            </w:pPr>
            <w:r w:rsidRPr="00582292">
              <w:rPr>
                <w:szCs w:val="20"/>
                <w:lang w:eastAsia="en-IN"/>
              </w:rPr>
              <w:t>1. 0.45–0.55 cm</w:t>
            </w:r>
          </w:p>
          <w:p w:rsidR="00C07D48" w:rsidRPr="00582292" w:rsidRDefault="00C07D48" w:rsidP="00C07D48">
            <w:pPr>
              <w:spacing w:line="360" w:lineRule="auto"/>
              <w:rPr>
                <w:szCs w:val="20"/>
                <w:lang w:eastAsia="en-IN"/>
              </w:rPr>
            </w:pPr>
            <w:r w:rsidRPr="00582292">
              <w:rPr>
                <w:szCs w:val="20"/>
                <w:lang w:eastAsia="en-IN"/>
              </w:rPr>
              <w:t>2. 0.56–0.65 cm</w:t>
            </w:r>
          </w:p>
          <w:p w:rsidR="00C07D48" w:rsidRPr="00582292" w:rsidRDefault="00C07D48" w:rsidP="00C07D48">
            <w:pPr>
              <w:spacing w:line="360" w:lineRule="auto"/>
              <w:rPr>
                <w:szCs w:val="20"/>
                <w:lang w:eastAsia="en-IN"/>
              </w:rPr>
            </w:pPr>
            <w:r w:rsidRPr="00582292">
              <w:rPr>
                <w:szCs w:val="20"/>
                <w:lang w:eastAsia="en-IN"/>
              </w:rPr>
              <w:t>3. 0.66–0.75 cm</w:t>
            </w:r>
          </w:p>
        </w:tc>
      </w:tr>
      <w:tr w:rsidR="00C07D48" w:rsidRPr="00B028D4" w:rsidTr="00C07D48">
        <w:trPr>
          <w:trHeight w:val="497"/>
        </w:trPr>
        <w:tc>
          <w:tcPr>
            <w:tcW w:w="3024" w:type="dxa"/>
            <w:vAlign w:val="center"/>
          </w:tcPr>
          <w:p w:rsidR="00C07D48" w:rsidRPr="00582292" w:rsidRDefault="00C07D48" w:rsidP="00C07D48">
            <w:pPr>
              <w:spacing w:line="360" w:lineRule="auto"/>
              <w:rPr>
                <w:szCs w:val="20"/>
                <w:lang w:eastAsia="en-IN"/>
              </w:rPr>
            </w:pPr>
            <w:r w:rsidRPr="00582292">
              <w:rPr>
                <w:b/>
                <w:bCs/>
                <w:szCs w:val="20"/>
                <w:lang w:eastAsia="en-IN"/>
              </w:rPr>
              <w:t>T5</w:t>
            </w:r>
          </w:p>
        </w:tc>
        <w:tc>
          <w:tcPr>
            <w:tcW w:w="2795" w:type="dxa"/>
            <w:vAlign w:val="center"/>
          </w:tcPr>
          <w:p w:rsidR="00C07D48" w:rsidRPr="00582292" w:rsidRDefault="00C07D48" w:rsidP="00C07D48">
            <w:pPr>
              <w:spacing w:line="360" w:lineRule="auto"/>
              <w:rPr>
                <w:szCs w:val="20"/>
                <w:lang w:eastAsia="en-IN"/>
              </w:rPr>
            </w:pPr>
            <w:proofErr w:type="spellStart"/>
            <w:r w:rsidRPr="00582292">
              <w:rPr>
                <w:szCs w:val="20"/>
                <w:lang w:eastAsia="en-IN"/>
              </w:rPr>
              <w:t>Sarkanda</w:t>
            </w:r>
            <w:proofErr w:type="spellEnd"/>
            <w:r w:rsidRPr="00582292">
              <w:rPr>
                <w:szCs w:val="20"/>
                <w:lang w:eastAsia="en-IN"/>
              </w:rPr>
              <w:t xml:space="preserve"> (</w:t>
            </w:r>
            <w:proofErr w:type="spellStart"/>
            <w:r w:rsidRPr="00582292">
              <w:rPr>
                <w:i/>
                <w:iCs/>
                <w:szCs w:val="20"/>
                <w:lang w:eastAsia="en-IN"/>
              </w:rPr>
              <w:t>Arundo</w:t>
            </w:r>
            <w:proofErr w:type="spellEnd"/>
            <w:r w:rsidRPr="00582292">
              <w:rPr>
                <w:szCs w:val="20"/>
                <w:lang w:eastAsia="en-IN"/>
              </w:rPr>
              <w:t xml:space="preserve"> spp.)</w:t>
            </w:r>
          </w:p>
        </w:tc>
        <w:tc>
          <w:tcPr>
            <w:tcW w:w="3076" w:type="dxa"/>
            <w:vAlign w:val="center"/>
          </w:tcPr>
          <w:p w:rsidR="00C07D48" w:rsidRPr="00582292" w:rsidRDefault="00C07D48" w:rsidP="00C07D48">
            <w:pPr>
              <w:spacing w:line="360" w:lineRule="auto"/>
              <w:rPr>
                <w:szCs w:val="20"/>
                <w:lang w:eastAsia="en-IN"/>
              </w:rPr>
            </w:pPr>
            <w:r w:rsidRPr="00582292">
              <w:rPr>
                <w:szCs w:val="20"/>
                <w:lang w:eastAsia="en-IN"/>
              </w:rPr>
              <w:t>1. 1.00–1.50 cm</w:t>
            </w:r>
          </w:p>
          <w:p w:rsidR="00C07D48" w:rsidRPr="00582292" w:rsidRDefault="00C07D48" w:rsidP="00C07D48">
            <w:pPr>
              <w:spacing w:line="360" w:lineRule="auto"/>
              <w:rPr>
                <w:szCs w:val="20"/>
                <w:lang w:eastAsia="en-IN"/>
              </w:rPr>
            </w:pPr>
            <w:r w:rsidRPr="00582292">
              <w:rPr>
                <w:szCs w:val="20"/>
                <w:lang w:eastAsia="en-IN"/>
              </w:rPr>
              <w:lastRenderedPageBreak/>
              <w:t>2. 1.50–2.00 cm</w:t>
            </w:r>
          </w:p>
          <w:p w:rsidR="00C07D48" w:rsidRPr="00582292" w:rsidRDefault="00C07D48" w:rsidP="00C07D48">
            <w:pPr>
              <w:spacing w:line="360" w:lineRule="auto"/>
              <w:rPr>
                <w:szCs w:val="20"/>
                <w:lang w:eastAsia="en-IN"/>
              </w:rPr>
            </w:pPr>
            <w:r w:rsidRPr="00582292">
              <w:rPr>
                <w:szCs w:val="20"/>
                <w:lang w:eastAsia="en-IN"/>
              </w:rPr>
              <w:t>3. 2.00–2.50 cm</w:t>
            </w:r>
          </w:p>
        </w:tc>
      </w:tr>
    </w:tbl>
    <w:p w:rsidR="00687CD9" w:rsidRDefault="00687CD9" w:rsidP="00F13242">
      <w:pPr>
        <w:spacing w:line="240" w:lineRule="auto"/>
        <w:rPr>
          <w:szCs w:val="20"/>
        </w:rPr>
      </w:pPr>
    </w:p>
    <w:p w:rsidR="00687CD9" w:rsidRDefault="00687CD9" w:rsidP="00F13242">
      <w:pPr>
        <w:spacing w:line="240" w:lineRule="auto"/>
        <w:rPr>
          <w:szCs w:val="20"/>
        </w:rPr>
      </w:pPr>
    </w:p>
    <w:p w:rsidR="00687CD9" w:rsidRDefault="00687CD9" w:rsidP="00F13242">
      <w:pPr>
        <w:spacing w:line="240" w:lineRule="auto"/>
        <w:rPr>
          <w:szCs w:val="20"/>
        </w:rPr>
      </w:pPr>
    </w:p>
    <w:p w:rsidR="00687CD9" w:rsidRDefault="00687CD9" w:rsidP="00F13242">
      <w:pPr>
        <w:spacing w:line="240" w:lineRule="auto"/>
        <w:rPr>
          <w:szCs w:val="20"/>
        </w:rPr>
      </w:pPr>
    </w:p>
    <w:p w:rsidR="001E118A" w:rsidRPr="001E118A" w:rsidRDefault="00342B01" w:rsidP="00342B01">
      <w:pPr>
        <w:adjustRightInd w:val="0"/>
        <w:spacing w:line="240" w:lineRule="auto"/>
        <w:ind w:left="0" w:firstLine="0"/>
        <w:rPr>
          <w:b/>
          <w:bCs/>
          <w:szCs w:val="20"/>
        </w:rPr>
      </w:pPr>
      <w:r w:rsidRPr="001E118A">
        <w:rPr>
          <w:b/>
          <w:bCs/>
          <w:szCs w:val="20"/>
        </w:rPr>
        <w:t>Following observations were recorded for each nesting materials and on the characteristics below</w:t>
      </w:r>
      <w:r w:rsidR="001E118A" w:rsidRPr="001E118A">
        <w:rPr>
          <w:b/>
          <w:bCs/>
          <w:szCs w:val="20"/>
        </w:rPr>
        <w:t>:</w:t>
      </w:r>
    </w:p>
    <w:p w:rsidR="001E118A" w:rsidRPr="001E118A" w:rsidRDefault="001E118A" w:rsidP="00342B01">
      <w:pPr>
        <w:spacing w:after="200" w:line="240" w:lineRule="auto"/>
        <w:rPr>
          <w:szCs w:val="20"/>
        </w:rPr>
      </w:pPr>
      <w:r w:rsidRPr="001E118A">
        <w:rPr>
          <w:szCs w:val="20"/>
        </w:rPr>
        <w:t>1. Cell size</w:t>
      </w:r>
    </w:p>
    <w:p w:rsidR="001E118A" w:rsidRPr="001E118A" w:rsidRDefault="001E118A" w:rsidP="00342B01">
      <w:pPr>
        <w:spacing w:after="200" w:line="240" w:lineRule="auto"/>
        <w:rPr>
          <w:szCs w:val="20"/>
        </w:rPr>
      </w:pPr>
      <w:r w:rsidRPr="001E118A">
        <w:rPr>
          <w:szCs w:val="20"/>
        </w:rPr>
        <w:t xml:space="preserve">2. Number of cells accepted                       </w:t>
      </w:r>
    </w:p>
    <w:p w:rsidR="001E118A" w:rsidRPr="001E118A" w:rsidRDefault="001E118A" w:rsidP="00342B01">
      <w:pPr>
        <w:spacing w:after="200" w:line="240" w:lineRule="auto"/>
        <w:rPr>
          <w:szCs w:val="20"/>
        </w:rPr>
      </w:pPr>
      <w:r w:rsidRPr="001E118A">
        <w:rPr>
          <w:szCs w:val="20"/>
        </w:rPr>
        <w:t>3. Sizes of cells accepted</w:t>
      </w:r>
    </w:p>
    <w:p w:rsidR="001E118A" w:rsidRPr="001E118A" w:rsidRDefault="001E118A" w:rsidP="00342B01">
      <w:pPr>
        <w:spacing w:after="200" w:line="240" w:lineRule="auto"/>
        <w:rPr>
          <w:szCs w:val="20"/>
        </w:rPr>
      </w:pPr>
      <w:r w:rsidRPr="001E118A">
        <w:rPr>
          <w:szCs w:val="20"/>
        </w:rPr>
        <w:t>4. Species of carpenter bee or any other pollinator and its family</w:t>
      </w:r>
    </w:p>
    <w:p w:rsidR="001E118A" w:rsidRPr="001E118A" w:rsidRDefault="001E118A" w:rsidP="00342B01">
      <w:pPr>
        <w:spacing w:after="200" w:line="240" w:lineRule="auto"/>
        <w:rPr>
          <w:szCs w:val="20"/>
        </w:rPr>
      </w:pPr>
      <w:r w:rsidRPr="001E118A">
        <w:rPr>
          <w:szCs w:val="20"/>
        </w:rPr>
        <w:t>5. Percent acceptance of each domicile</w:t>
      </w:r>
    </w:p>
    <w:p w:rsidR="00C07D48" w:rsidRPr="00342B01" w:rsidRDefault="00C07D48" w:rsidP="00342B01">
      <w:pPr>
        <w:spacing w:after="0" w:line="259" w:lineRule="auto"/>
        <w:ind w:left="0" w:right="0" w:firstLine="0"/>
        <w:jc w:val="left"/>
        <w:rPr>
          <w:b/>
          <w:bCs/>
        </w:rPr>
      </w:pPr>
      <w:r w:rsidRPr="00342B01">
        <w:rPr>
          <w:b/>
          <w:bCs/>
        </w:rPr>
        <w:t xml:space="preserve">2.9 Statistical Analysis </w:t>
      </w:r>
    </w:p>
    <w:p w:rsidR="00026BD5" w:rsidRDefault="00C07D48" w:rsidP="00342B01">
      <w:pPr>
        <w:spacing w:after="200" w:line="240" w:lineRule="auto"/>
        <w:rPr>
          <w:sz w:val="24"/>
        </w:rPr>
      </w:pPr>
      <w:r>
        <w:rPr>
          <w:sz w:val="16"/>
        </w:rPr>
        <w:t xml:space="preserve"> </w:t>
      </w:r>
      <w:r w:rsidRPr="00026BD5">
        <w:rPr>
          <w:szCs w:val="20"/>
        </w:rPr>
        <w:t xml:space="preserve">Quantitative data on nesting preference, cell dimensions and foraging behavior were statistically analyzed to determine the </w:t>
      </w:r>
      <w:r w:rsidR="00026BD5" w:rsidRPr="00026BD5">
        <w:rPr>
          <w:szCs w:val="20"/>
        </w:rPr>
        <w:t xml:space="preserve">significance of differences among treatments and </w:t>
      </w:r>
      <w:proofErr w:type="spellStart"/>
      <w:r w:rsidR="00026BD5" w:rsidRPr="00026BD5">
        <w:rPr>
          <w:szCs w:val="20"/>
        </w:rPr>
        <w:t>behavioral</w:t>
      </w:r>
      <w:proofErr w:type="spellEnd"/>
      <w:r w:rsidR="00026BD5" w:rsidRPr="00026BD5">
        <w:rPr>
          <w:szCs w:val="20"/>
        </w:rPr>
        <w:t xml:space="preserve"> patterns</w:t>
      </w:r>
      <w:r w:rsidR="00026BD5" w:rsidRPr="00B028D4">
        <w:rPr>
          <w:sz w:val="24"/>
        </w:rPr>
        <w:t>.</w:t>
      </w:r>
    </w:p>
    <w:p w:rsidR="00153E61" w:rsidRPr="004827EF" w:rsidRDefault="0081449D" w:rsidP="004827EF">
      <w:pPr>
        <w:spacing w:after="40" w:line="259" w:lineRule="auto"/>
        <w:ind w:left="0" w:right="0" w:firstLine="0"/>
        <w:jc w:val="left"/>
      </w:pPr>
      <w:r w:rsidRPr="00221DB4">
        <w:rPr>
          <w:b/>
          <w:bCs/>
        </w:rPr>
        <w:t xml:space="preserve">3. RESULTS  </w:t>
      </w:r>
    </w:p>
    <w:p w:rsidR="00153E61" w:rsidRDefault="0081449D">
      <w:pPr>
        <w:spacing w:after="41" w:line="259" w:lineRule="auto"/>
        <w:ind w:left="0" w:right="0" w:firstLine="0"/>
        <w:jc w:val="left"/>
      </w:pPr>
      <w:r>
        <w:rPr>
          <w:b/>
          <w:sz w:val="16"/>
        </w:rPr>
        <w:t xml:space="preserve"> </w:t>
      </w:r>
    </w:p>
    <w:p w:rsidR="00153E61" w:rsidRDefault="0081449D">
      <w:pPr>
        <w:pStyle w:val="Heading2"/>
        <w:ind w:left="-5"/>
      </w:pPr>
      <w:r>
        <w:t xml:space="preserve">3.1 </w:t>
      </w:r>
      <w:r w:rsidR="00B67459" w:rsidRPr="00B028D4">
        <w:rPr>
          <w:bCs/>
          <w:sz w:val="24"/>
        </w:rPr>
        <w:t xml:space="preserve">Diversity of </w:t>
      </w:r>
      <w:r w:rsidR="00B67459" w:rsidRPr="00B028D4">
        <w:rPr>
          <w:bCs/>
          <w:i/>
          <w:iCs/>
          <w:sz w:val="24"/>
        </w:rPr>
        <w:t xml:space="preserve">Xylocopa </w:t>
      </w:r>
      <w:r w:rsidR="00B67459" w:rsidRPr="00B028D4">
        <w:rPr>
          <w:bCs/>
          <w:sz w:val="24"/>
        </w:rPr>
        <w:t>species</w:t>
      </w:r>
    </w:p>
    <w:p w:rsidR="00153E61" w:rsidRDefault="0081449D">
      <w:pPr>
        <w:spacing w:after="21" w:line="259" w:lineRule="auto"/>
        <w:ind w:left="0" w:right="0" w:firstLine="0"/>
        <w:jc w:val="left"/>
      </w:pPr>
      <w:r>
        <w:rPr>
          <w:sz w:val="16"/>
        </w:rPr>
        <w:t xml:space="preserve"> </w:t>
      </w:r>
    </w:p>
    <w:p w:rsidR="00D43373" w:rsidRPr="00D43373" w:rsidRDefault="00D43373" w:rsidP="00D43373">
      <w:pPr>
        <w:spacing w:line="240" w:lineRule="auto"/>
        <w:rPr>
          <w:szCs w:val="20"/>
        </w:rPr>
      </w:pPr>
      <w:r w:rsidRPr="00D43373">
        <w:rPr>
          <w:szCs w:val="20"/>
        </w:rPr>
        <w:t xml:space="preserve">The field investigation revealed, the presence of three distinct </w:t>
      </w:r>
      <w:r w:rsidRPr="00D43373">
        <w:rPr>
          <w:i/>
          <w:iCs/>
          <w:szCs w:val="20"/>
        </w:rPr>
        <w:t>Xylocopa</w:t>
      </w:r>
      <w:r w:rsidRPr="00D43373">
        <w:rPr>
          <w:szCs w:val="20"/>
        </w:rPr>
        <w:t xml:space="preserve"> species distributed across these sites. The simultaneous co- occurrence o</w:t>
      </w:r>
      <w:r>
        <w:rPr>
          <w:szCs w:val="20"/>
        </w:rPr>
        <w:t xml:space="preserve">f </w:t>
      </w:r>
      <w:r w:rsidRPr="00D43373">
        <w:rPr>
          <w:szCs w:val="20"/>
        </w:rPr>
        <w:t xml:space="preserve">species in different habitats highlights the ecological suitability of the region for large carpenter bees hence reflecting a stable and diverse </w:t>
      </w:r>
      <w:r w:rsidRPr="00D43373">
        <w:rPr>
          <w:i/>
          <w:iCs/>
          <w:szCs w:val="20"/>
        </w:rPr>
        <w:t>Xylocopa</w:t>
      </w:r>
      <w:r w:rsidRPr="00D43373">
        <w:rPr>
          <w:szCs w:val="20"/>
        </w:rPr>
        <w:t xml:space="preserve"> community within the surveyed ecosystems. During the survey, in different sites the collected samples were identified as </w:t>
      </w:r>
      <w:proofErr w:type="spellStart"/>
      <w:r w:rsidRPr="00D43373">
        <w:rPr>
          <w:i/>
          <w:iCs/>
          <w:szCs w:val="20"/>
        </w:rPr>
        <w:t>Xylocopa</w:t>
      </w:r>
      <w:proofErr w:type="spellEnd"/>
      <w:r w:rsidRPr="00D43373">
        <w:rPr>
          <w:szCs w:val="20"/>
        </w:rPr>
        <w:t xml:space="preserve"> (</w:t>
      </w:r>
      <w:proofErr w:type="spellStart"/>
      <w:r w:rsidRPr="00D43373">
        <w:rPr>
          <w:i/>
          <w:iCs/>
          <w:szCs w:val="20"/>
        </w:rPr>
        <w:t>Biluna</w:t>
      </w:r>
      <w:proofErr w:type="spellEnd"/>
      <w:r w:rsidRPr="00D43373">
        <w:rPr>
          <w:szCs w:val="20"/>
        </w:rPr>
        <w:t xml:space="preserve">) </w:t>
      </w:r>
      <w:proofErr w:type="spellStart"/>
      <w:r w:rsidRPr="00D43373">
        <w:rPr>
          <w:i/>
          <w:iCs/>
          <w:szCs w:val="20"/>
        </w:rPr>
        <w:t>nasalis</w:t>
      </w:r>
      <w:proofErr w:type="spellEnd"/>
      <w:r w:rsidRPr="00D43373">
        <w:rPr>
          <w:szCs w:val="20"/>
        </w:rPr>
        <w:t xml:space="preserve"> Westwood, 1838, </w:t>
      </w:r>
      <w:r w:rsidRPr="00D43373">
        <w:rPr>
          <w:i/>
          <w:iCs/>
          <w:szCs w:val="20"/>
        </w:rPr>
        <w:t>X.</w:t>
      </w:r>
      <w:r w:rsidRPr="00D43373">
        <w:rPr>
          <w:szCs w:val="20"/>
        </w:rPr>
        <w:t xml:space="preserve"> (</w:t>
      </w:r>
      <w:proofErr w:type="spellStart"/>
      <w:r w:rsidRPr="00D43373">
        <w:rPr>
          <w:i/>
          <w:iCs/>
          <w:szCs w:val="20"/>
        </w:rPr>
        <w:t>Ctenoxylocopa</w:t>
      </w:r>
      <w:proofErr w:type="spellEnd"/>
      <w:r w:rsidRPr="00D43373">
        <w:rPr>
          <w:szCs w:val="20"/>
        </w:rPr>
        <w:t xml:space="preserve">) </w:t>
      </w:r>
      <w:proofErr w:type="spellStart"/>
      <w:r w:rsidRPr="00D43373">
        <w:rPr>
          <w:i/>
          <w:iCs/>
          <w:szCs w:val="20"/>
        </w:rPr>
        <w:t>fenestrata</w:t>
      </w:r>
      <w:proofErr w:type="spellEnd"/>
      <w:r w:rsidRPr="00D43373">
        <w:rPr>
          <w:szCs w:val="20"/>
        </w:rPr>
        <w:t xml:space="preserve"> Fabricius,1798 and </w:t>
      </w:r>
      <w:r w:rsidRPr="00D43373">
        <w:rPr>
          <w:i/>
          <w:iCs/>
          <w:szCs w:val="20"/>
        </w:rPr>
        <w:t>X</w:t>
      </w:r>
      <w:r w:rsidRPr="00D43373">
        <w:rPr>
          <w:szCs w:val="20"/>
        </w:rPr>
        <w:t>. (</w:t>
      </w:r>
      <w:proofErr w:type="spellStart"/>
      <w:r w:rsidRPr="00D43373">
        <w:rPr>
          <w:i/>
          <w:iCs/>
          <w:szCs w:val="20"/>
        </w:rPr>
        <w:t>Koptortosoma</w:t>
      </w:r>
      <w:proofErr w:type="spellEnd"/>
      <w:r w:rsidRPr="00D43373">
        <w:rPr>
          <w:szCs w:val="20"/>
        </w:rPr>
        <w:t xml:space="preserve">) </w:t>
      </w:r>
      <w:proofErr w:type="spellStart"/>
      <w:r w:rsidRPr="00D43373">
        <w:rPr>
          <w:i/>
          <w:iCs/>
          <w:szCs w:val="20"/>
        </w:rPr>
        <w:t>pubescens</w:t>
      </w:r>
      <w:proofErr w:type="spellEnd"/>
      <w:r w:rsidRPr="00D43373">
        <w:rPr>
          <w:szCs w:val="20"/>
        </w:rPr>
        <w:t xml:space="preserve"> Spinola,1838</w:t>
      </w:r>
      <w:r>
        <w:rPr>
          <w:szCs w:val="20"/>
        </w:rPr>
        <w:t xml:space="preserve"> as shown in table 1.</w:t>
      </w:r>
    </w:p>
    <w:p w:rsidR="00153E61" w:rsidRDefault="00153E61">
      <w:pPr>
        <w:ind w:left="2" w:right="49"/>
      </w:pPr>
    </w:p>
    <w:p w:rsidR="00153E61" w:rsidRDefault="0081449D">
      <w:pPr>
        <w:spacing w:after="2" w:line="259" w:lineRule="auto"/>
        <w:ind w:left="0" w:right="0" w:firstLine="0"/>
        <w:jc w:val="left"/>
      </w:pPr>
      <w:r>
        <w:rPr>
          <w:sz w:val="18"/>
        </w:rPr>
        <w:t xml:space="preserve"> </w:t>
      </w:r>
    </w:p>
    <w:p w:rsidR="00153E61" w:rsidRDefault="0081449D">
      <w:pPr>
        <w:pStyle w:val="Heading2"/>
        <w:ind w:left="-5"/>
      </w:pPr>
      <w:r>
        <w:t>3.</w:t>
      </w:r>
      <w:r w:rsidR="002F0355">
        <w:t xml:space="preserve">1.1 Direction and angle of nesting structure </w:t>
      </w:r>
    </w:p>
    <w:p w:rsidR="00153E61" w:rsidRDefault="0081449D">
      <w:pPr>
        <w:spacing w:after="21" w:line="259" w:lineRule="auto"/>
        <w:ind w:left="0" w:right="0" w:firstLine="0"/>
        <w:jc w:val="left"/>
      </w:pPr>
      <w:r>
        <w:rPr>
          <w:sz w:val="16"/>
        </w:rPr>
        <w:t xml:space="preserve"> </w:t>
      </w:r>
    </w:p>
    <w:p w:rsidR="00465A8E" w:rsidRPr="00465A8E" w:rsidRDefault="00465A8E" w:rsidP="00465A8E">
      <w:pPr>
        <w:spacing w:after="160" w:line="240" w:lineRule="auto"/>
        <w:ind w:right="-45"/>
        <w:rPr>
          <w:szCs w:val="20"/>
        </w:rPr>
      </w:pPr>
      <w:r w:rsidRPr="00465A8E">
        <w:rPr>
          <w:szCs w:val="20"/>
        </w:rPr>
        <w:t>As evident from Table</w:t>
      </w:r>
      <w:r>
        <w:rPr>
          <w:szCs w:val="20"/>
        </w:rPr>
        <w:t xml:space="preserve"> 2</w:t>
      </w:r>
      <w:r w:rsidRPr="00465A8E">
        <w:rPr>
          <w:szCs w:val="20"/>
        </w:rPr>
        <w:t xml:space="preserve">, out of the total surveyed sites, three locations namely,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Pr="00465A8E">
        <w:rPr>
          <w:szCs w:val="20"/>
        </w:rPr>
        <w:t xml:space="preserve">, </w:t>
      </w:r>
      <w:proofErr w:type="spellStart"/>
      <w:r w:rsidRPr="00465A8E">
        <w:rPr>
          <w:szCs w:val="20"/>
        </w:rPr>
        <w:t>Nagrota</w:t>
      </w:r>
      <w:proofErr w:type="spellEnd"/>
      <w:r w:rsidRPr="00465A8E">
        <w:rPr>
          <w:szCs w:val="20"/>
        </w:rPr>
        <w:t xml:space="preserve"> </w:t>
      </w:r>
      <w:proofErr w:type="spellStart"/>
      <w:r w:rsidRPr="00465A8E">
        <w:rPr>
          <w:szCs w:val="20"/>
        </w:rPr>
        <w:t>Suriyan</w:t>
      </w:r>
      <w:proofErr w:type="spellEnd"/>
      <w:r w:rsidRPr="00465A8E">
        <w:rPr>
          <w:szCs w:val="20"/>
        </w:rPr>
        <w:t xml:space="preserve"> and </w:t>
      </w:r>
      <w:proofErr w:type="spellStart"/>
      <w:r w:rsidRPr="00465A8E">
        <w:rPr>
          <w:szCs w:val="20"/>
        </w:rPr>
        <w:t>Bhawarna</w:t>
      </w:r>
      <w:proofErr w:type="spellEnd"/>
      <w:r w:rsidRPr="00465A8E">
        <w:rPr>
          <w:szCs w:val="20"/>
        </w:rPr>
        <w:t xml:space="preserve"> had </w:t>
      </w:r>
      <w:proofErr w:type="spellStart"/>
      <w:r w:rsidRPr="00465A8E">
        <w:rPr>
          <w:i/>
          <w:iCs/>
          <w:szCs w:val="20"/>
        </w:rPr>
        <w:t>Xylocopa</w:t>
      </w:r>
      <w:proofErr w:type="spellEnd"/>
      <w:r w:rsidRPr="00465A8E">
        <w:rPr>
          <w:i/>
          <w:iCs/>
          <w:szCs w:val="20"/>
        </w:rPr>
        <w:t xml:space="preserve"> </w:t>
      </w:r>
      <w:r w:rsidRPr="00465A8E">
        <w:rPr>
          <w:szCs w:val="20"/>
        </w:rPr>
        <w:t>nests projected in direct morning sunlight with an eastward orientation</w:t>
      </w:r>
      <w:r w:rsidR="003B0A01">
        <w:rPr>
          <w:szCs w:val="20"/>
        </w:rPr>
        <w:t xml:space="preserve"> (Fig.1)</w:t>
      </w:r>
      <w:r w:rsidRPr="00465A8E">
        <w:rPr>
          <w:szCs w:val="20"/>
        </w:rPr>
        <w:t xml:space="preserve">. However, the nests recorded at </w:t>
      </w:r>
      <w:proofErr w:type="spellStart"/>
      <w:r w:rsidRPr="00465A8E">
        <w:rPr>
          <w:szCs w:val="20"/>
        </w:rPr>
        <w:t>Nurpur</w:t>
      </w:r>
      <w:proofErr w:type="spellEnd"/>
      <w:r w:rsidRPr="00465A8E">
        <w:rPr>
          <w:szCs w:val="20"/>
        </w:rPr>
        <w:t xml:space="preserve"> and </w:t>
      </w:r>
      <w:proofErr w:type="spellStart"/>
      <w:r w:rsidRPr="00465A8E">
        <w:rPr>
          <w:szCs w:val="20"/>
        </w:rPr>
        <w:t>Fatehpur</w:t>
      </w:r>
      <w:proofErr w:type="spellEnd"/>
      <w:r w:rsidRPr="00465A8E">
        <w:rPr>
          <w:szCs w:val="20"/>
        </w:rPr>
        <w:t xml:space="preserve"> were only partially sunlit, facing south-east direction. The maximum nest tunnel angle was observed at Fatehpur (18.60 ± 1.17°), while the minimum angle of nest tunnel (14.60 ± 1.03°) was recorded at </w:t>
      </w:r>
      <w:proofErr w:type="spellStart"/>
      <w:r w:rsidRPr="00465A8E">
        <w:rPr>
          <w:szCs w:val="20"/>
        </w:rPr>
        <w:t>Nagrota</w:t>
      </w:r>
      <w:proofErr w:type="spellEnd"/>
      <w:r w:rsidRPr="00465A8E">
        <w:rPr>
          <w:szCs w:val="20"/>
        </w:rPr>
        <w:t xml:space="preserve"> </w:t>
      </w:r>
      <w:proofErr w:type="spellStart"/>
      <w:r w:rsidRPr="00465A8E">
        <w:rPr>
          <w:szCs w:val="20"/>
        </w:rPr>
        <w:t>Bagwan</w:t>
      </w:r>
      <w:proofErr w:type="spellEnd"/>
      <w:r w:rsidR="003B0A01">
        <w:rPr>
          <w:szCs w:val="20"/>
        </w:rPr>
        <w:t>.</w:t>
      </w:r>
    </w:p>
    <w:p w:rsidR="00153E61" w:rsidRDefault="009B1465">
      <w:pPr>
        <w:spacing w:after="21" w:line="259" w:lineRule="auto"/>
        <w:ind w:left="0" w:right="0" w:firstLine="0"/>
        <w:jc w:val="left"/>
        <w:rPr>
          <w:b/>
          <w:bCs/>
        </w:rPr>
      </w:pPr>
      <w:r w:rsidRPr="009B1465">
        <w:rPr>
          <w:b/>
          <w:bCs/>
        </w:rPr>
        <w:t>3.1.2 Floral resources</w:t>
      </w:r>
    </w:p>
    <w:p w:rsidR="00E3271B" w:rsidRDefault="00E3271B">
      <w:pPr>
        <w:spacing w:after="21" w:line="259" w:lineRule="auto"/>
        <w:ind w:left="0" w:right="0" w:firstLine="0"/>
        <w:jc w:val="left"/>
        <w:rPr>
          <w:b/>
          <w:bCs/>
        </w:rPr>
      </w:pPr>
    </w:p>
    <w:p w:rsidR="009B1465" w:rsidRPr="009B1465" w:rsidRDefault="009B1465" w:rsidP="009B1465">
      <w:pPr>
        <w:spacing w:line="240" w:lineRule="auto"/>
        <w:rPr>
          <w:szCs w:val="20"/>
        </w:rPr>
      </w:pPr>
      <w:r w:rsidRPr="009B1465">
        <w:rPr>
          <w:szCs w:val="20"/>
        </w:rPr>
        <w:t xml:space="preserve">A total of three species of </w:t>
      </w:r>
      <w:r w:rsidRPr="009B1465">
        <w:rPr>
          <w:i/>
          <w:iCs/>
          <w:szCs w:val="20"/>
        </w:rPr>
        <w:t xml:space="preserve">Xylocopa </w:t>
      </w:r>
      <w:r w:rsidRPr="009B1465">
        <w:rPr>
          <w:szCs w:val="20"/>
        </w:rPr>
        <w:t xml:space="preserve">were recorded belonging to family Apidae and order Hymenoptera </w:t>
      </w:r>
      <w:r w:rsidRPr="009B1465">
        <w:rPr>
          <w:i/>
          <w:iCs/>
          <w:szCs w:val="20"/>
        </w:rPr>
        <w:t xml:space="preserve">viz.,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szCs w:val="20"/>
        </w:rPr>
        <w:t xml:space="preserve">, </w:t>
      </w:r>
      <w:r w:rsidRPr="009B1465">
        <w:rPr>
          <w:i/>
          <w:iCs/>
          <w:szCs w:val="20"/>
        </w:rPr>
        <w:t xml:space="preserve">X. pubescens </w:t>
      </w:r>
      <w:r w:rsidRPr="009B1465">
        <w:rPr>
          <w:szCs w:val="20"/>
        </w:rPr>
        <w:t xml:space="preserve">and </w:t>
      </w:r>
      <w:r w:rsidRPr="009B1465">
        <w:rPr>
          <w:i/>
          <w:iCs/>
          <w:szCs w:val="20"/>
        </w:rPr>
        <w:t xml:space="preserve">X. nasalis </w:t>
      </w:r>
      <w:r w:rsidRPr="009B1465">
        <w:rPr>
          <w:szCs w:val="20"/>
        </w:rPr>
        <w:t>(Table</w:t>
      </w:r>
      <w:r w:rsidR="003B0A01">
        <w:rPr>
          <w:szCs w:val="20"/>
        </w:rPr>
        <w:t xml:space="preserve"> </w:t>
      </w:r>
      <w:r w:rsidRPr="009B1465">
        <w:rPr>
          <w:szCs w:val="20"/>
        </w:rPr>
        <w:t xml:space="preserve">3). The species </w:t>
      </w:r>
      <w:proofErr w:type="spellStart"/>
      <w:r w:rsidRPr="009B1465">
        <w:rPr>
          <w:i/>
          <w:iCs/>
          <w:szCs w:val="20"/>
        </w:rPr>
        <w:t>Xylocopa</w:t>
      </w:r>
      <w:proofErr w:type="spellEnd"/>
      <w:r w:rsidRPr="009B1465">
        <w:rPr>
          <w:i/>
          <w:iCs/>
          <w:szCs w:val="20"/>
        </w:rPr>
        <w:t xml:space="preserve"> </w:t>
      </w:r>
      <w:proofErr w:type="spellStart"/>
      <w:r w:rsidRPr="009B1465">
        <w:rPr>
          <w:i/>
          <w:iCs/>
          <w:szCs w:val="20"/>
        </w:rPr>
        <w:t>fenestrata</w:t>
      </w:r>
      <w:proofErr w:type="spellEnd"/>
      <w:r w:rsidRPr="009B1465">
        <w:rPr>
          <w:i/>
          <w:iCs/>
          <w:szCs w:val="20"/>
        </w:rPr>
        <w:t xml:space="preserve"> </w:t>
      </w:r>
      <w:r w:rsidRPr="009B1465">
        <w:rPr>
          <w:szCs w:val="20"/>
        </w:rPr>
        <w:t>was observed foraging on number of crops such as ridge gourd (</w:t>
      </w:r>
      <w:proofErr w:type="spellStart"/>
      <w:r w:rsidRPr="009B1465">
        <w:rPr>
          <w:i/>
          <w:iCs/>
          <w:szCs w:val="20"/>
        </w:rPr>
        <w:t>Luffa</w:t>
      </w:r>
      <w:proofErr w:type="spellEnd"/>
      <w:r w:rsidRPr="009B1465">
        <w:rPr>
          <w:i/>
          <w:iCs/>
          <w:szCs w:val="20"/>
        </w:rPr>
        <w:t xml:space="preserve">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 French marigold (</w:t>
      </w: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 lemon (</w:t>
      </w:r>
      <w:r w:rsidRPr="009B1465">
        <w:rPr>
          <w:i/>
          <w:iCs/>
          <w:szCs w:val="20"/>
        </w:rPr>
        <w:t xml:space="preserve">Citrus limon </w:t>
      </w:r>
      <w:r w:rsidRPr="009B1465">
        <w:rPr>
          <w:szCs w:val="20"/>
        </w:rPr>
        <w:t>(L.) Burman f), morning glory (</w:t>
      </w:r>
      <w:r w:rsidRPr="009B1465">
        <w:rPr>
          <w:i/>
          <w:iCs/>
          <w:szCs w:val="20"/>
        </w:rPr>
        <w:t>Ipomoea nil</w:t>
      </w:r>
      <w:r w:rsidRPr="009B1465">
        <w:rPr>
          <w:szCs w:val="20"/>
        </w:rPr>
        <w:t>), Pride of India (</w:t>
      </w:r>
      <w:r w:rsidRPr="009B1465">
        <w:rPr>
          <w:i/>
          <w:iCs/>
          <w:szCs w:val="20"/>
        </w:rPr>
        <w:t xml:space="preserve">Lagerstroemia speciosa </w:t>
      </w:r>
      <w:r w:rsidRPr="009B1465">
        <w:rPr>
          <w:szCs w:val="20"/>
        </w:rPr>
        <w:t>(L.) Pers), brinjal (</w:t>
      </w:r>
      <w:r w:rsidRPr="009B1465">
        <w:rPr>
          <w:i/>
          <w:iCs/>
          <w:szCs w:val="20"/>
        </w:rPr>
        <w:t xml:space="preserve">Solanum melongena </w:t>
      </w:r>
      <w:r w:rsidRPr="009B1465">
        <w:rPr>
          <w:szCs w:val="20"/>
        </w:rPr>
        <w:t xml:space="preserve">L.) and Bush </w:t>
      </w:r>
      <w:proofErr w:type="spellStart"/>
      <w:r w:rsidRPr="009B1465">
        <w:rPr>
          <w:szCs w:val="20"/>
        </w:rPr>
        <w:t>clockvine</w:t>
      </w:r>
      <w:proofErr w:type="spellEnd"/>
      <w:r w:rsidRPr="009B1465">
        <w:rPr>
          <w:szCs w:val="20"/>
        </w:rPr>
        <w:t xml:space="preserve"> (</w:t>
      </w: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xml:space="preserve">.) T. Anderson). </w:t>
      </w:r>
      <w:r w:rsidRPr="009B1465">
        <w:rPr>
          <w:i/>
          <w:iCs/>
          <w:szCs w:val="20"/>
        </w:rPr>
        <w:t>X. pubescens</w:t>
      </w:r>
      <w:r w:rsidRPr="009B1465">
        <w:rPr>
          <w:szCs w:val="20"/>
        </w:rPr>
        <w:t xml:space="preserve"> visited crops like </w:t>
      </w:r>
      <w:proofErr w:type="spellStart"/>
      <w:r w:rsidRPr="009B1465">
        <w:rPr>
          <w:szCs w:val="20"/>
        </w:rPr>
        <w:t>calotropis</w:t>
      </w:r>
      <w:proofErr w:type="spellEnd"/>
      <w:r w:rsidRPr="009B1465">
        <w:rPr>
          <w:szCs w:val="20"/>
        </w:rPr>
        <w:t xml:space="preserve"> (</w:t>
      </w:r>
      <w:proofErr w:type="spellStart"/>
      <w:r w:rsidRPr="009B1465">
        <w:rPr>
          <w:i/>
          <w:iCs/>
          <w:szCs w:val="20"/>
        </w:rPr>
        <w:t>Calotropis</w:t>
      </w:r>
      <w:proofErr w:type="spellEnd"/>
      <w:r w:rsidRPr="009B1465">
        <w:rPr>
          <w:i/>
          <w:iCs/>
          <w:szCs w:val="20"/>
        </w:rPr>
        <w:t xml:space="preserve"> </w:t>
      </w:r>
      <w:proofErr w:type="spellStart"/>
      <w:r w:rsidRPr="009B1465">
        <w:rPr>
          <w:i/>
          <w:iCs/>
          <w:szCs w:val="20"/>
        </w:rPr>
        <w:t>gigantea</w:t>
      </w:r>
      <w:proofErr w:type="spellEnd"/>
      <w:r w:rsidRPr="009B1465">
        <w:rPr>
          <w:i/>
          <w:iCs/>
          <w:szCs w:val="20"/>
        </w:rPr>
        <w:t xml:space="preserve"> </w:t>
      </w:r>
      <w:r w:rsidRPr="009B1465">
        <w:rPr>
          <w:szCs w:val="20"/>
        </w:rPr>
        <w:t>(L.) W.T. Aiton) and cosmos (</w:t>
      </w: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p w:rsidR="009B1465" w:rsidRDefault="009B1465" w:rsidP="009B1465">
      <w:pPr>
        <w:spacing w:line="240" w:lineRule="auto"/>
        <w:rPr>
          <w:szCs w:val="20"/>
        </w:rPr>
      </w:pPr>
      <w:r w:rsidRPr="009B1465">
        <w:rPr>
          <w:szCs w:val="20"/>
        </w:rPr>
        <w:t xml:space="preserve">However, </w:t>
      </w:r>
      <w:r w:rsidRPr="009B1465">
        <w:rPr>
          <w:i/>
          <w:iCs/>
          <w:szCs w:val="20"/>
        </w:rPr>
        <w:t>X. nasalis</w:t>
      </w:r>
      <w:r w:rsidRPr="009B1465">
        <w:rPr>
          <w:szCs w:val="20"/>
        </w:rPr>
        <w:t xml:space="preserve"> was seen to visit the crops like cucumber (</w:t>
      </w:r>
      <w:r w:rsidRPr="009B1465">
        <w:rPr>
          <w:i/>
          <w:iCs/>
          <w:szCs w:val="20"/>
        </w:rPr>
        <w:t xml:space="preserve">Cucumis sativus </w:t>
      </w:r>
      <w:r w:rsidRPr="009B1465">
        <w:rPr>
          <w:szCs w:val="20"/>
        </w:rPr>
        <w:t>L.), okra (</w:t>
      </w:r>
      <w:r w:rsidRPr="009B1465">
        <w:rPr>
          <w:i/>
          <w:iCs/>
          <w:szCs w:val="20"/>
        </w:rPr>
        <w:t xml:space="preserve">Abelmoschus esculentus </w:t>
      </w:r>
      <w:r w:rsidRPr="009B1465">
        <w:rPr>
          <w:szCs w:val="20"/>
        </w:rPr>
        <w:t>(L.) Moench), cowpea (</w:t>
      </w:r>
      <w:r w:rsidRPr="009B1465">
        <w:rPr>
          <w:i/>
          <w:iCs/>
          <w:szCs w:val="20"/>
        </w:rPr>
        <w:t xml:space="preserve">Vigna unguiculata </w:t>
      </w:r>
      <w:r w:rsidRPr="009B1465">
        <w:rPr>
          <w:szCs w:val="20"/>
        </w:rPr>
        <w:t xml:space="preserve">(L.) </w:t>
      </w:r>
      <w:proofErr w:type="spellStart"/>
      <w:r w:rsidRPr="009B1465">
        <w:rPr>
          <w:szCs w:val="20"/>
        </w:rPr>
        <w:t>Walpers</w:t>
      </w:r>
      <w:proofErr w:type="spellEnd"/>
      <w:r w:rsidRPr="009B1465">
        <w:rPr>
          <w:szCs w:val="20"/>
        </w:rPr>
        <w:t>), moss rose (</w:t>
      </w:r>
      <w:proofErr w:type="spellStart"/>
      <w:r w:rsidRPr="009B1465">
        <w:rPr>
          <w:i/>
          <w:iCs/>
          <w:szCs w:val="20"/>
        </w:rPr>
        <w:t>Portulaca</w:t>
      </w:r>
      <w:proofErr w:type="spellEnd"/>
      <w:r w:rsidRPr="009B1465">
        <w:rPr>
          <w:i/>
          <w:iCs/>
          <w:szCs w:val="20"/>
        </w:rPr>
        <w:t xml:space="preserve"> oleracea </w:t>
      </w:r>
      <w:r w:rsidRPr="009B1465">
        <w:rPr>
          <w:szCs w:val="20"/>
        </w:rPr>
        <w:t>L.) and broccoli (</w:t>
      </w:r>
      <w:r w:rsidRPr="009B1465">
        <w:rPr>
          <w:i/>
          <w:iCs/>
          <w:szCs w:val="20"/>
        </w:rPr>
        <w:t xml:space="preserve">Brassica oleracea var. italica </w:t>
      </w:r>
      <w:r w:rsidRPr="009B1465">
        <w:rPr>
          <w:szCs w:val="20"/>
        </w:rPr>
        <w:t>Plenck)</w:t>
      </w:r>
      <w:r w:rsidR="003B0A01">
        <w:rPr>
          <w:szCs w:val="20"/>
        </w:rPr>
        <w:t xml:space="preserve"> as given in Fig. 3.</w:t>
      </w:r>
    </w:p>
    <w:p w:rsidR="003B0A01" w:rsidRDefault="003B0A01" w:rsidP="009B1465">
      <w:pPr>
        <w:spacing w:line="240" w:lineRule="auto"/>
        <w:rPr>
          <w:szCs w:val="20"/>
        </w:rPr>
      </w:pPr>
    </w:p>
    <w:p w:rsidR="003B0A01" w:rsidRPr="00115082" w:rsidRDefault="003B0A01" w:rsidP="009B1465">
      <w:pPr>
        <w:spacing w:line="240" w:lineRule="auto"/>
        <w:rPr>
          <w:b/>
          <w:bCs/>
          <w:szCs w:val="20"/>
        </w:rPr>
      </w:pPr>
      <w:r w:rsidRPr="00115082">
        <w:rPr>
          <w:b/>
          <w:bCs/>
          <w:szCs w:val="20"/>
        </w:rPr>
        <w:lastRenderedPageBreak/>
        <w:t>3.2 Type of domicile</w:t>
      </w:r>
    </w:p>
    <w:p w:rsidR="00153E61" w:rsidRDefault="00ED0A48" w:rsidP="00115082">
      <w:pPr>
        <w:spacing w:line="240" w:lineRule="auto"/>
        <w:rPr>
          <w:szCs w:val="20"/>
        </w:rPr>
      </w:pPr>
      <w:r w:rsidRPr="00ED0A48">
        <w:rPr>
          <w:szCs w:val="20"/>
        </w:rPr>
        <w:t>At different locations measurement of nesting structures was recorded. The results as in Table 4 revealed that the mean outer width of nesting structure was 1.45±0.14 cm. The width was just large enough to allow the adult bee to pass through while minimizing exposure to predators and environmental stressor. However, the mean depth of hole (cm) of the nests was found to be 20.58±1.00.</w:t>
      </w:r>
    </w:p>
    <w:p w:rsidR="00115082" w:rsidRPr="00115082" w:rsidRDefault="00115082" w:rsidP="00115082">
      <w:pPr>
        <w:spacing w:line="240" w:lineRule="auto"/>
        <w:rPr>
          <w:szCs w:val="20"/>
        </w:rPr>
      </w:pPr>
    </w:p>
    <w:p w:rsidR="00153E61" w:rsidRDefault="0081449D">
      <w:pPr>
        <w:pStyle w:val="Heading2"/>
        <w:ind w:left="437" w:hanging="452"/>
        <w:rPr>
          <w:bCs/>
          <w:szCs w:val="20"/>
        </w:rPr>
      </w:pPr>
      <w:r>
        <w:t xml:space="preserve">3.3 </w:t>
      </w:r>
      <w:r w:rsidR="00115082" w:rsidRPr="00E531E0">
        <w:rPr>
          <w:bCs/>
          <w:szCs w:val="20"/>
        </w:rPr>
        <w:t>Rearing of the carpenter bees</w:t>
      </w:r>
    </w:p>
    <w:p w:rsidR="00E3271B" w:rsidRPr="00E3271B" w:rsidRDefault="00E3271B" w:rsidP="00E3271B"/>
    <w:p w:rsidR="00115082" w:rsidRPr="00115082" w:rsidRDefault="00115082" w:rsidP="00115082">
      <w:pPr>
        <w:spacing w:line="240" w:lineRule="auto"/>
        <w:rPr>
          <w:szCs w:val="20"/>
        </w:rPr>
      </w:pPr>
      <w:r w:rsidRPr="00115082">
        <w:rPr>
          <w:szCs w:val="20"/>
        </w:rPr>
        <w:t>Table</w:t>
      </w:r>
      <w:r>
        <w:rPr>
          <w:szCs w:val="20"/>
        </w:rPr>
        <w:t xml:space="preserve"> 5 </w:t>
      </w:r>
      <w:r w:rsidRPr="00115082">
        <w:rPr>
          <w:szCs w:val="20"/>
        </w:rPr>
        <w:t xml:space="preserve">demonstrates the duration of immature stages (in days) maintained as replications of </w:t>
      </w:r>
      <w:proofErr w:type="spellStart"/>
      <w:r w:rsidRPr="00115082">
        <w:rPr>
          <w:i/>
          <w:iCs/>
          <w:szCs w:val="20"/>
        </w:rPr>
        <w:t>Xylocopa</w:t>
      </w:r>
      <w:proofErr w:type="spellEnd"/>
      <w:r w:rsidRPr="00115082">
        <w:rPr>
          <w:i/>
          <w:iCs/>
          <w:color w:val="000000" w:themeColor="text1"/>
          <w:szCs w:val="20"/>
        </w:rPr>
        <w:t xml:space="preserve"> </w:t>
      </w:r>
      <w:proofErr w:type="spellStart"/>
      <w:r w:rsidRPr="00115082">
        <w:rPr>
          <w:i/>
          <w:iCs/>
          <w:color w:val="000000" w:themeColor="text1"/>
          <w:szCs w:val="20"/>
        </w:rPr>
        <w:t>fenestrata</w:t>
      </w:r>
      <w:proofErr w:type="spellEnd"/>
      <w:r w:rsidRPr="00115082">
        <w:rPr>
          <w:i/>
          <w:iCs/>
          <w:color w:val="000000" w:themeColor="text1"/>
          <w:szCs w:val="20"/>
        </w:rPr>
        <w:t xml:space="preserve"> </w:t>
      </w:r>
      <w:r w:rsidRPr="00115082">
        <w:rPr>
          <w:szCs w:val="20"/>
        </w:rPr>
        <w:t>spp. under laboratory conditions</w:t>
      </w:r>
      <w:r>
        <w:rPr>
          <w:szCs w:val="20"/>
        </w:rPr>
        <w:t xml:space="preserve"> (fig 4)</w:t>
      </w:r>
      <w:r w:rsidRPr="00115082">
        <w:rPr>
          <w:szCs w:val="20"/>
        </w:rPr>
        <w:t>. The rearing was carried out in two different rearing cages simultaneously. The mean duration(days) recorded of the 1</w:t>
      </w:r>
      <w:r w:rsidRPr="00115082">
        <w:rPr>
          <w:szCs w:val="20"/>
          <w:vertAlign w:val="superscript"/>
        </w:rPr>
        <w:t>st</w:t>
      </w:r>
      <w:r w:rsidRPr="00115082">
        <w:rPr>
          <w:szCs w:val="20"/>
        </w:rPr>
        <w:t>, 2</w:t>
      </w:r>
      <w:r w:rsidRPr="00115082">
        <w:rPr>
          <w:szCs w:val="20"/>
          <w:vertAlign w:val="superscript"/>
        </w:rPr>
        <w:t>nd</w:t>
      </w:r>
      <w:r w:rsidRPr="00115082">
        <w:rPr>
          <w:szCs w:val="20"/>
        </w:rPr>
        <w:t xml:space="preserve"> ,3</w:t>
      </w:r>
      <w:r w:rsidRPr="00115082">
        <w:rPr>
          <w:szCs w:val="20"/>
          <w:vertAlign w:val="superscript"/>
        </w:rPr>
        <w:t>rd</w:t>
      </w:r>
      <w:r w:rsidRPr="00115082">
        <w:rPr>
          <w:szCs w:val="20"/>
        </w:rPr>
        <w:t>, 4</w:t>
      </w:r>
      <w:r w:rsidRPr="00115082">
        <w:rPr>
          <w:szCs w:val="20"/>
          <w:vertAlign w:val="superscript"/>
        </w:rPr>
        <w:t>th</w:t>
      </w:r>
      <w:r w:rsidRPr="00115082">
        <w:rPr>
          <w:szCs w:val="20"/>
        </w:rPr>
        <w:t xml:space="preserve"> and 5</w:t>
      </w:r>
      <w:r w:rsidRPr="00115082">
        <w:rPr>
          <w:szCs w:val="20"/>
          <w:vertAlign w:val="superscript"/>
        </w:rPr>
        <w:t>th</w:t>
      </w:r>
      <w:r w:rsidRPr="00115082">
        <w:rPr>
          <w:szCs w:val="20"/>
        </w:rPr>
        <w:t>instar larvae were 2.50±0.50, 3.50±0.50, 4.50±0.50, 5.00±1.00 and 9.00±1.00 respectively. The pupal stage lasted for 12.00±1.00 days and the mean of all the immature stages was 36.5±1.50 days.</w:t>
      </w:r>
    </w:p>
    <w:p w:rsidR="00115082" w:rsidRPr="00115082" w:rsidRDefault="00115082" w:rsidP="00115082"/>
    <w:p w:rsidR="00153E61" w:rsidRDefault="0081449D">
      <w:pPr>
        <w:spacing w:after="21" w:line="259" w:lineRule="auto"/>
        <w:ind w:left="0" w:right="0" w:firstLine="0"/>
        <w:jc w:val="left"/>
        <w:rPr>
          <w:b/>
          <w:bCs/>
          <w:szCs w:val="32"/>
        </w:rPr>
      </w:pPr>
      <w:r>
        <w:rPr>
          <w:sz w:val="16"/>
        </w:rPr>
        <w:t xml:space="preserve"> </w:t>
      </w:r>
      <w:r w:rsidR="008C66F1" w:rsidRPr="008C66F1">
        <w:rPr>
          <w:b/>
          <w:bCs/>
          <w:szCs w:val="20"/>
        </w:rPr>
        <w:t>3.</w:t>
      </w:r>
      <w:r w:rsidR="008C66F1" w:rsidRPr="008C66F1">
        <w:rPr>
          <w:b/>
          <w:bCs/>
          <w:szCs w:val="32"/>
        </w:rPr>
        <w:t xml:space="preserve">4 Foraging behavior of </w:t>
      </w:r>
      <w:proofErr w:type="spellStart"/>
      <w:r w:rsidR="008C66F1" w:rsidRPr="008C66F1">
        <w:rPr>
          <w:b/>
          <w:bCs/>
          <w:szCs w:val="32"/>
        </w:rPr>
        <w:t>Xylocopa</w:t>
      </w:r>
      <w:proofErr w:type="spellEnd"/>
      <w:r w:rsidR="008C66F1" w:rsidRPr="008C66F1">
        <w:rPr>
          <w:b/>
          <w:bCs/>
          <w:szCs w:val="32"/>
        </w:rPr>
        <w:t xml:space="preserve"> species</w:t>
      </w:r>
    </w:p>
    <w:p w:rsidR="00E3271B" w:rsidRDefault="00E3271B">
      <w:pPr>
        <w:spacing w:after="21" w:line="259" w:lineRule="auto"/>
        <w:ind w:left="0" w:right="0" w:firstLine="0"/>
        <w:jc w:val="left"/>
        <w:rPr>
          <w:b/>
          <w:bCs/>
          <w:szCs w:val="32"/>
        </w:rPr>
      </w:pPr>
    </w:p>
    <w:p w:rsidR="004C2FE9" w:rsidRDefault="004C2FE9">
      <w:pPr>
        <w:spacing w:after="21" w:line="259" w:lineRule="auto"/>
        <w:ind w:left="0" w:right="0" w:firstLine="0"/>
        <w:jc w:val="left"/>
        <w:rPr>
          <w:b/>
          <w:bCs/>
          <w:szCs w:val="32"/>
        </w:rPr>
      </w:pPr>
      <w:r>
        <w:rPr>
          <w:b/>
          <w:bCs/>
          <w:szCs w:val="32"/>
        </w:rPr>
        <w:t>3.4.1 Foraging rate</w:t>
      </w:r>
    </w:p>
    <w:p w:rsidR="00E3271B" w:rsidRDefault="00E3271B">
      <w:pPr>
        <w:spacing w:after="21" w:line="259" w:lineRule="auto"/>
        <w:ind w:left="0" w:right="0" w:firstLine="0"/>
        <w:jc w:val="left"/>
        <w:rPr>
          <w:b/>
          <w:bCs/>
          <w:szCs w:val="32"/>
        </w:rPr>
      </w:pPr>
    </w:p>
    <w:p w:rsidR="00B07A01" w:rsidRDefault="00B07A01" w:rsidP="00B07A01">
      <w:pPr>
        <w:spacing w:line="240" w:lineRule="auto"/>
        <w:rPr>
          <w:szCs w:val="20"/>
        </w:rPr>
      </w:pPr>
      <w:r w:rsidRPr="00B07A01">
        <w:rPr>
          <w:szCs w:val="20"/>
        </w:rPr>
        <w:t xml:space="preserve">Foraging rate of </w:t>
      </w:r>
      <w:r w:rsidRPr="00B07A01">
        <w:rPr>
          <w:i/>
          <w:iCs/>
          <w:szCs w:val="20"/>
        </w:rPr>
        <w:t xml:space="preserve">X. </w:t>
      </w:r>
      <w:proofErr w:type="spellStart"/>
      <w:r w:rsidRPr="00B07A01">
        <w:rPr>
          <w:i/>
          <w:iCs/>
          <w:szCs w:val="20"/>
        </w:rPr>
        <w:t>fenestrata</w:t>
      </w:r>
      <w:proofErr w:type="spellEnd"/>
      <w:r w:rsidRPr="00B07A01">
        <w:rPr>
          <w:i/>
          <w:iCs/>
          <w:szCs w:val="20"/>
        </w:rPr>
        <w:t xml:space="preserve"> </w:t>
      </w:r>
      <w:r w:rsidRPr="00B07A01">
        <w:rPr>
          <w:szCs w:val="20"/>
        </w:rPr>
        <w:t>on different floral resources in the month of June, 2025 presented in Table</w:t>
      </w:r>
      <w:r>
        <w:rPr>
          <w:szCs w:val="20"/>
        </w:rPr>
        <w:t xml:space="preserve"> 6</w:t>
      </w:r>
      <w:r w:rsidRPr="00B07A01">
        <w:rPr>
          <w:szCs w:val="20"/>
        </w:rPr>
        <w:t xml:space="preserve">. It was observed that the maximum number of flowers visited per min. by </w:t>
      </w:r>
      <w:r w:rsidRPr="00B07A01">
        <w:rPr>
          <w:i/>
          <w:iCs/>
          <w:szCs w:val="20"/>
        </w:rPr>
        <w:t>Xylocopa</w:t>
      </w:r>
      <w:r w:rsidRPr="00B07A01">
        <w:rPr>
          <w:szCs w:val="20"/>
        </w:rPr>
        <w:t xml:space="preserve"> bees is highest for </w:t>
      </w:r>
      <w:proofErr w:type="spellStart"/>
      <w:r w:rsidRPr="00B07A01">
        <w:rPr>
          <w:i/>
          <w:iCs/>
          <w:szCs w:val="20"/>
        </w:rPr>
        <w:t>Luffa</w:t>
      </w:r>
      <w:proofErr w:type="spellEnd"/>
      <w:r w:rsidRPr="00B07A01">
        <w:rPr>
          <w:i/>
          <w:iCs/>
          <w:szCs w:val="20"/>
        </w:rPr>
        <w:t xml:space="preserve"> </w:t>
      </w:r>
      <w:proofErr w:type="spellStart"/>
      <w:r w:rsidRPr="00B07A01">
        <w:rPr>
          <w:i/>
          <w:iCs/>
          <w:szCs w:val="20"/>
        </w:rPr>
        <w:t>acutangula</w:t>
      </w:r>
      <w:proofErr w:type="spellEnd"/>
      <w:r w:rsidRPr="00B07A01">
        <w:rPr>
          <w:szCs w:val="20"/>
        </w:rPr>
        <w:t xml:space="preserve"> i.e. 9.00 during the 25th week and the minimum flower visitation per minute was seen on </w:t>
      </w:r>
      <w:r w:rsidRPr="00B07A01">
        <w:rPr>
          <w:i/>
          <w:iCs/>
          <w:szCs w:val="20"/>
        </w:rPr>
        <w:t>Calotropis gigantea</w:t>
      </w:r>
      <w:r w:rsidRPr="00B07A01">
        <w:rPr>
          <w:szCs w:val="20"/>
        </w:rPr>
        <w:t xml:space="preserve"> i.e. 5.88 during the 23</w:t>
      </w:r>
      <w:r w:rsidRPr="00B07A01">
        <w:rPr>
          <w:szCs w:val="20"/>
          <w:vertAlign w:val="superscript"/>
        </w:rPr>
        <w:t>rd</w:t>
      </w:r>
      <w:r w:rsidRPr="00B07A01">
        <w:rPr>
          <w:szCs w:val="20"/>
        </w:rPr>
        <w:t>week.</w:t>
      </w:r>
    </w:p>
    <w:p w:rsidR="00B07A01" w:rsidRDefault="00B07A01" w:rsidP="00B07A01">
      <w:pPr>
        <w:spacing w:line="240" w:lineRule="auto"/>
        <w:rPr>
          <w:szCs w:val="20"/>
        </w:rPr>
      </w:pPr>
    </w:p>
    <w:p w:rsidR="00B07A01" w:rsidRDefault="00B07A01" w:rsidP="00B07A01">
      <w:pPr>
        <w:spacing w:line="240" w:lineRule="auto"/>
        <w:rPr>
          <w:b/>
          <w:bCs/>
          <w:szCs w:val="20"/>
        </w:rPr>
      </w:pPr>
      <w:r w:rsidRPr="00B07A01">
        <w:rPr>
          <w:b/>
          <w:bCs/>
          <w:szCs w:val="20"/>
        </w:rPr>
        <w:t>3.4.2 Foraging speed</w:t>
      </w:r>
    </w:p>
    <w:p w:rsidR="00E3271B" w:rsidRDefault="00E3271B" w:rsidP="00B07A01">
      <w:pPr>
        <w:spacing w:line="240" w:lineRule="auto"/>
        <w:rPr>
          <w:b/>
          <w:bCs/>
          <w:szCs w:val="20"/>
        </w:rPr>
      </w:pPr>
    </w:p>
    <w:p w:rsidR="00E3271B" w:rsidRPr="00E3271B" w:rsidRDefault="00E3271B" w:rsidP="00E3271B">
      <w:pPr>
        <w:spacing w:line="240" w:lineRule="auto"/>
        <w:rPr>
          <w:szCs w:val="20"/>
        </w:rPr>
      </w:pPr>
      <w:r w:rsidRPr="00E3271B">
        <w:rPr>
          <w:szCs w:val="20"/>
        </w:rPr>
        <w:t>The table.</w:t>
      </w:r>
      <w:r w:rsidR="003D1301">
        <w:rPr>
          <w:szCs w:val="20"/>
        </w:rPr>
        <w:t>7</w:t>
      </w:r>
      <w:r w:rsidRPr="00E3271B">
        <w:rPr>
          <w:szCs w:val="20"/>
        </w:rPr>
        <w:t xml:space="preserve"> showed the foraging speed of </w:t>
      </w:r>
      <w:r w:rsidRPr="00E3271B">
        <w:rPr>
          <w:i/>
          <w:iCs/>
          <w:szCs w:val="20"/>
        </w:rPr>
        <w:t xml:space="preserve">X. </w:t>
      </w:r>
      <w:proofErr w:type="spellStart"/>
      <w:r w:rsidRPr="00E3271B">
        <w:rPr>
          <w:i/>
          <w:iCs/>
          <w:szCs w:val="20"/>
        </w:rPr>
        <w:t>fenestrata</w:t>
      </w:r>
      <w:proofErr w:type="spellEnd"/>
      <w:r w:rsidRPr="00E3271B">
        <w:rPr>
          <w:i/>
          <w:iCs/>
          <w:szCs w:val="20"/>
        </w:rPr>
        <w:t xml:space="preserve"> </w:t>
      </w:r>
      <w:r w:rsidRPr="00E3271B">
        <w:rPr>
          <w:szCs w:val="20"/>
        </w:rPr>
        <w:t>on different floral resources. The average time spent on a flower was highest during the 23</w:t>
      </w:r>
      <w:r w:rsidRPr="00E3271B">
        <w:rPr>
          <w:szCs w:val="20"/>
          <w:vertAlign w:val="superscript"/>
        </w:rPr>
        <w:t>rd</w:t>
      </w:r>
      <w:r w:rsidRPr="00E3271B">
        <w:rPr>
          <w:szCs w:val="20"/>
        </w:rPr>
        <w:t xml:space="preserve"> week on </w:t>
      </w:r>
      <w:r w:rsidRPr="00E3271B">
        <w:rPr>
          <w:i/>
          <w:szCs w:val="20"/>
        </w:rPr>
        <w:t xml:space="preserve">Calotropis gigantea </w:t>
      </w:r>
      <w:r w:rsidRPr="00E3271B">
        <w:rPr>
          <w:szCs w:val="20"/>
        </w:rPr>
        <w:t xml:space="preserve">which was 12.48 seconds followed by </w:t>
      </w:r>
      <w:proofErr w:type="spellStart"/>
      <w:r w:rsidRPr="00E3271B">
        <w:rPr>
          <w:i/>
          <w:szCs w:val="20"/>
        </w:rPr>
        <w:t>Tagetes</w:t>
      </w:r>
      <w:proofErr w:type="spellEnd"/>
      <w:r w:rsidRPr="00E3271B">
        <w:rPr>
          <w:i/>
          <w:szCs w:val="20"/>
        </w:rPr>
        <w:t xml:space="preserve"> </w:t>
      </w:r>
      <w:proofErr w:type="spellStart"/>
      <w:r w:rsidRPr="00E3271B">
        <w:rPr>
          <w:i/>
          <w:szCs w:val="20"/>
        </w:rPr>
        <w:t>patula</w:t>
      </w:r>
      <w:proofErr w:type="spellEnd"/>
      <w:r w:rsidRPr="00E3271B">
        <w:rPr>
          <w:szCs w:val="20"/>
        </w:rPr>
        <w:t xml:space="preserve"> 11.</w:t>
      </w:r>
      <w:r w:rsidRPr="00E3271B">
        <w:rPr>
          <w:color w:val="000000" w:themeColor="text1"/>
          <w:szCs w:val="20"/>
        </w:rPr>
        <w:t xml:space="preserve">53 seconds and the least average time spent per flower was on </w:t>
      </w:r>
      <w:r w:rsidRPr="00E3271B">
        <w:rPr>
          <w:i/>
          <w:color w:val="000000" w:themeColor="text1"/>
          <w:szCs w:val="20"/>
        </w:rPr>
        <w:t xml:space="preserve">Solanum melongena </w:t>
      </w:r>
      <w:r w:rsidRPr="00E3271B">
        <w:rPr>
          <w:color w:val="000000" w:themeColor="text1"/>
          <w:szCs w:val="20"/>
        </w:rPr>
        <w:t xml:space="preserve">which was 7.55 seconds </w:t>
      </w:r>
      <w:r w:rsidRPr="00E3271B">
        <w:rPr>
          <w:szCs w:val="20"/>
        </w:rPr>
        <w:t>during the 25</w:t>
      </w:r>
      <w:r w:rsidRPr="00E3271B">
        <w:rPr>
          <w:szCs w:val="20"/>
          <w:vertAlign w:val="superscript"/>
        </w:rPr>
        <w:t xml:space="preserve">th </w:t>
      </w:r>
      <w:r w:rsidRPr="00E3271B">
        <w:rPr>
          <w:szCs w:val="20"/>
        </w:rPr>
        <w:t>week.</w:t>
      </w:r>
    </w:p>
    <w:p w:rsidR="00E3271B" w:rsidRDefault="00E3271B" w:rsidP="00B07A01">
      <w:pPr>
        <w:spacing w:line="240" w:lineRule="auto"/>
        <w:rPr>
          <w:b/>
          <w:bCs/>
          <w:szCs w:val="20"/>
        </w:rPr>
      </w:pPr>
    </w:p>
    <w:p w:rsidR="00E3271B" w:rsidRDefault="00E3271B" w:rsidP="00B07A01">
      <w:pPr>
        <w:spacing w:line="240" w:lineRule="auto"/>
        <w:rPr>
          <w:b/>
          <w:bCs/>
          <w:szCs w:val="20"/>
        </w:rPr>
      </w:pPr>
      <w:r>
        <w:rPr>
          <w:b/>
          <w:bCs/>
          <w:szCs w:val="20"/>
        </w:rPr>
        <w:t xml:space="preserve">3.4.3 Duration </w:t>
      </w:r>
      <w:r w:rsidR="007E6C29">
        <w:rPr>
          <w:b/>
          <w:bCs/>
          <w:szCs w:val="20"/>
        </w:rPr>
        <w:t>o</w:t>
      </w:r>
      <w:r>
        <w:rPr>
          <w:b/>
          <w:bCs/>
          <w:szCs w:val="20"/>
        </w:rPr>
        <w:t xml:space="preserve">f </w:t>
      </w:r>
      <w:r w:rsidR="007E6C29">
        <w:rPr>
          <w:b/>
          <w:bCs/>
          <w:szCs w:val="20"/>
        </w:rPr>
        <w:t>f</w:t>
      </w:r>
      <w:r>
        <w:rPr>
          <w:b/>
          <w:bCs/>
          <w:szCs w:val="20"/>
        </w:rPr>
        <w:t>oraging</w:t>
      </w:r>
    </w:p>
    <w:p w:rsidR="003D1301" w:rsidRDefault="003D1301" w:rsidP="00B07A01">
      <w:pPr>
        <w:spacing w:line="240" w:lineRule="auto"/>
        <w:rPr>
          <w:b/>
          <w:bCs/>
          <w:szCs w:val="20"/>
        </w:rPr>
      </w:pPr>
    </w:p>
    <w:p w:rsidR="003D1301" w:rsidRPr="003D1301" w:rsidRDefault="003D1301" w:rsidP="003D1301">
      <w:pPr>
        <w:spacing w:line="240" w:lineRule="auto"/>
        <w:rPr>
          <w:szCs w:val="20"/>
        </w:rPr>
      </w:pPr>
      <w:r w:rsidRPr="003D1301">
        <w:rPr>
          <w:szCs w:val="20"/>
        </w:rPr>
        <w:t xml:space="preserve">Table </w:t>
      </w:r>
      <w:r w:rsidR="007D0EB5">
        <w:rPr>
          <w:szCs w:val="20"/>
        </w:rPr>
        <w:t>8</w:t>
      </w:r>
      <w:r w:rsidRPr="003D1301">
        <w:rPr>
          <w:szCs w:val="20"/>
        </w:rPr>
        <w:t xml:space="preserve"> showed the foraging duration of </w:t>
      </w:r>
      <w:r w:rsidRPr="003D1301">
        <w:rPr>
          <w:i/>
          <w:iCs/>
          <w:szCs w:val="20"/>
        </w:rPr>
        <w:t>Xylocopa</w:t>
      </w:r>
      <w:r w:rsidRPr="003D1301">
        <w:rPr>
          <w:szCs w:val="20"/>
        </w:rPr>
        <w:t xml:space="preserve"> bees during May, 2025 at </w:t>
      </w:r>
      <w:proofErr w:type="spellStart"/>
      <w:r w:rsidRPr="003D1301">
        <w:rPr>
          <w:szCs w:val="20"/>
        </w:rPr>
        <w:t>Nagrota</w:t>
      </w:r>
      <w:proofErr w:type="spellEnd"/>
      <w:r w:rsidRPr="003D1301">
        <w:rPr>
          <w:szCs w:val="20"/>
        </w:rPr>
        <w:t xml:space="preserve"> </w:t>
      </w:r>
      <w:proofErr w:type="spellStart"/>
      <w:r w:rsidRPr="003D1301">
        <w:rPr>
          <w:szCs w:val="20"/>
        </w:rPr>
        <w:t>Bagwan</w:t>
      </w:r>
      <w:proofErr w:type="spellEnd"/>
      <w:r w:rsidRPr="003D1301">
        <w:rPr>
          <w:szCs w:val="20"/>
        </w:rPr>
        <w:t xml:space="preserve">. The maximum foraging duration was observed on </w:t>
      </w:r>
      <w:commentRangeStart w:id="14"/>
      <w:r w:rsidRPr="003D1301">
        <w:rPr>
          <w:szCs w:val="20"/>
        </w:rPr>
        <w:t>27</w:t>
      </w:r>
      <w:r w:rsidRPr="003D1301">
        <w:rPr>
          <w:szCs w:val="20"/>
          <w:vertAlign w:val="superscript"/>
        </w:rPr>
        <w:t xml:space="preserve">th </w:t>
      </w:r>
      <w:r w:rsidRPr="003D1301">
        <w:rPr>
          <w:szCs w:val="20"/>
        </w:rPr>
        <w:t xml:space="preserve">May, 2025 which was 10:10 hours </w:t>
      </w:r>
      <w:commentRangeEnd w:id="14"/>
      <w:r w:rsidR="001B3313">
        <w:rPr>
          <w:rStyle w:val="CommentReference"/>
        </w:rPr>
        <w:commentReference w:id="14"/>
      </w:r>
      <w:r w:rsidRPr="003D1301">
        <w:rPr>
          <w:szCs w:val="20"/>
        </w:rPr>
        <w:t xml:space="preserve">and the minimum was observed on 28/05/25 which was 08:47 hours. On an average </w:t>
      </w:r>
      <w:r w:rsidRPr="003D1301">
        <w:rPr>
          <w:i/>
          <w:iCs/>
          <w:szCs w:val="20"/>
        </w:rPr>
        <w:t>Xylocopa</w:t>
      </w:r>
      <w:r w:rsidRPr="003D1301">
        <w:rPr>
          <w:szCs w:val="20"/>
        </w:rPr>
        <w:t xml:space="preserve"> foraging initiated at 07:06 hours and the bees remained active till 04:26 hours with the total average duration of 09:24 hours.</w:t>
      </w:r>
    </w:p>
    <w:p w:rsidR="003D1301" w:rsidRDefault="003D1301" w:rsidP="00B07A01">
      <w:pPr>
        <w:spacing w:line="240" w:lineRule="auto"/>
        <w:rPr>
          <w:b/>
          <w:bCs/>
          <w:szCs w:val="20"/>
        </w:rPr>
      </w:pPr>
    </w:p>
    <w:p w:rsidR="00E3271B" w:rsidRPr="00B07A01" w:rsidRDefault="00E3271B" w:rsidP="00B07A01">
      <w:pPr>
        <w:spacing w:line="240" w:lineRule="auto"/>
        <w:rPr>
          <w:b/>
          <w:bCs/>
          <w:sz w:val="16"/>
          <w:szCs w:val="20"/>
        </w:rPr>
      </w:pPr>
    </w:p>
    <w:p w:rsidR="005F0E9C" w:rsidRDefault="005F0E9C" w:rsidP="005F0E9C">
      <w:pPr>
        <w:ind w:left="2" w:right="49"/>
        <w:rPr>
          <w:b/>
          <w:bCs/>
          <w:szCs w:val="20"/>
        </w:rPr>
      </w:pPr>
      <w:r>
        <w:rPr>
          <w:b/>
          <w:bCs/>
        </w:rPr>
        <w:t>3.5</w:t>
      </w:r>
      <w:r>
        <w:t xml:space="preserve"> </w:t>
      </w:r>
      <w:r w:rsidRPr="00687CD9">
        <w:rPr>
          <w:b/>
          <w:bCs/>
          <w:szCs w:val="20"/>
        </w:rPr>
        <w:t>Domiciliation of the carpenter bees</w:t>
      </w:r>
    </w:p>
    <w:p w:rsidR="001B324A" w:rsidRPr="001B324A" w:rsidRDefault="005F0E9C" w:rsidP="001B324A">
      <w:pPr>
        <w:spacing w:line="240" w:lineRule="auto"/>
        <w:rPr>
          <w:b/>
          <w:bCs/>
          <w:szCs w:val="20"/>
        </w:rPr>
      </w:pPr>
      <w:r>
        <w:rPr>
          <w:b/>
          <w:bCs/>
          <w:szCs w:val="32"/>
        </w:rPr>
        <w:t>3.5.1</w:t>
      </w:r>
      <w:r w:rsidRPr="001B324A">
        <w:rPr>
          <w:b/>
          <w:bCs/>
          <w:szCs w:val="20"/>
        </w:rPr>
        <w:t xml:space="preserve"> </w:t>
      </w:r>
      <w:r w:rsidR="001B324A" w:rsidRPr="001B324A">
        <w:rPr>
          <w:b/>
          <w:bCs/>
          <w:szCs w:val="20"/>
        </w:rPr>
        <w:t xml:space="preserve">Domiciliation behavior of </w:t>
      </w:r>
      <w:proofErr w:type="spellStart"/>
      <w:r w:rsidR="001B324A" w:rsidRPr="001B324A">
        <w:rPr>
          <w:b/>
          <w:bCs/>
          <w:i/>
          <w:iCs/>
          <w:szCs w:val="20"/>
        </w:rPr>
        <w:t>Xylocopa</w:t>
      </w:r>
      <w:proofErr w:type="spellEnd"/>
      <w:r w:rsidR="001B324A" w:rsidRPr="001B324A">
        <w:rPr>
          <w:b/>
          <w:bCs/>
          <w:i/>
          <w:iCs/>
          <w:szCs w:val="20"/>
        </w:rPr>
        <w:t xml:space="preserve"> </w:t>
      </w:r>
      <w:r w:rsidR="001B324A" w:rsidRPr="001B324A">
        <w:rPr>
          <w:b/>
          <w:bCs/>
          <w:szCs w:val="20"/>
        </w:rPr>
        <w:t xml:space="preserve">spp.: number and size of nest cells accepted across different substrates at BRS, </w:t>
      </w:r>
      <w:proofErr w:type="spellStart"/>
      <w:r w:rsidR="001B324A" w:rsidRPr="001B324A">
        <w:rPr>
          <w:b/>
          <w:bCs/>
          <w:szCs w:val="20"/>
        </w:rPr>
        <w:t>Nagrota</w:t>
      </w:r>
      <w:proofErr w:type="spellEnd"/>
      <w:r w:rsidR="001B324A" w:rsidRPr="001B324A">
        <w:rPr>
          <w:b/>
          <w:bCs/>
          <w:szCs w:val="20"/>
        </w:rPr>
        <w:t xml:space="preserve"> </w:t>
      </w:r>
      <w:proofErr w:type="spellStart"/>
      <w:r w:rsidR="001B324A" w:rsidRPr="001B324A">
        <w:rPr>
          <w:b/>
          <w:bCs/>
          <w:szCs w:val="20"/>
        </w:rPr>
        <w:t>Bagwan</w:t>
      </w:r>
      <w:proofErr w:type="spellEnd"/>
    </w:p>
    <w:p w:rsidR="001B324A" w:rsidRDefault="001B324A" w:rsidP="001B324A">
      <w:pPr>
        <w:spacing w:line="240" w:lineRule="auto"/>
        <w:rPr>
          <w:szCs w:val="20"/>
        </w:rPr>
      </w:pPr>
      <w:r w:rsidRPr="001B324A">
        <w:rPr>
          <w:szCs w:val="20"/>
        </w:rPr>
        <w:t xml:space="preserve">Domiciliation behavior of </w:t>
      </w:r>
      <w:proofErr w:type="spellStart"/>
      <w:r w:rsidRPr="001B324A">
        <w:rPr>
          <w:i/>
          <w:iCs/>
          <w:szCs w:val="20"/>
        </w:rPr>
        <w:t>Xylocopa</w:t>
      </w:r>
      <w:proofErr w:type="spellEnd"/>
      <w:r w:rsidRPr="001B324A">
        <w:rPr>
          <w:szCs w:val="20"/>
        </w:rPr>
        <w:t xml:space="preserve"> spp.: number and size of nest cells accepted across different substrates at BRS, </w:t>
      </w:r>
      <w:proofErr w:type="spellStart"/>
      <w:r w:rsidRPr="001B324A">
        <w:rPr>
          <w:szCs w:val="20"/>
        </w:rPr>
        <w:t>Nagrota</w:t>
      </w:r>
      <w:proofErr w:type="spellEnd"/>
      <w:r w:rsidRPr="001B324A">
        <w:rPr>
          <w:szCs w:val="20"/>
        </w:rPr>
        <w:t xml:space="preserve"> </w:t>
      </w:r>
      <w:proofErr w:type="spellStart"/>
      <w:r w:rsidRPr="001B324A">
        <w:rPr>
          <w:szCs w:val="20"/>
        </w:rPr>
        <w:t>Bagwan</w:t>
      </w:r>
      <w:proofErr w:type="spellEnd"/>
      <w:r w:rsidRPr="001B324A">
        <w:rPr>
          <w:szCs w:val="20"/>
        </w:rPr>
        <w:t xml:space="preserve"> is presented in the Table </w:t>
      </w:r>
      <w:r>
        <w:rPr>
          <w:szCs w:val="20"/>
        </w:rPr>
        <w:t>9</w:t>
      </w:r>
      <w:r w:rsidRPr="001B324A">
        <w:rPr>
          <w:szCs w:val="20"/>
        </w:rPr>
        <w:t xml:space="preserve">. The domiciliation behavior of </w:t>
      </w:r>
      <w:proofErr w:type="spellStart"/>
      <w:r w:rsidRPr="001B324A">
        <w:rPr>
          <w:i/>
          <w:iCs/>
          <w:szCs w:val="20"/>
        </w:rPr>
        <w:t>Xylocopa</w:t>
      </w:r>
      <w:proofErr w:type="spellEnd"/>
      <w:r w:rsidRPr="001B324A">
        <w:rPr>
          <w:szCs w:val="20"/>
        </w:rPr>
        <w:t xml:space="preserve"> bees was studied by offering various nesting substrates, including bamboo stems, castor stems, pithy stems, soda water straws and </w:t>
      </w:r>
      <w:proofErr w:type="spellStart"/>
      <w:r w:rsidRPr="001B324A">
        <w:rPr>
          <w:szCs w:val="20"/>
        </w:rPr>
        <w:t>sarkanda</w:t>
      </w:r>
      <w:proofErr w:type="spellEnd"/>
      <w:r w:rsidRPr="001B324A">
        <w:rPr>
          <w:szCs w:val="20"/>
        </w:rPr>
        <w:t xml:space="preserve"> each with different dimensions, at multiple sites. Out of 70 bamboo stems provided, the bees utilized only 4 cells for nesting. The mean outer and inner diameter of the accepted cells were 1.6 ± 0.15 cm and 0.75 ± 0.09 cm. All other substrates were completely rejected, indicating a strong preference of </w:t>
      </w:r>
      <w:r w:rsidRPr="001B324A">
        <w:rPr>
          <w:i/>
          <w:iCs/>
          <w:szCs w:val="20"/>
        </w:rPr>
        <w:t>Xylocopa</w:t>
      </w:r>
      <w:r w:rsidRPr="001B324A">
        <w:rPr>
          <w:szCs w:val="20"/>
        </w:rPr>
        <w:t xml:space="preserve"> spp. for bamboo as a nesting substrate.</w:t>
      </w:r>
    </w:p>
    <w:p w:rsidR="00684510" w:rsidRDefault="00684510" w:rsidP="001B324A">
      <w:pPr>
        <w:spacing w:line="240" w:lineRule="auto"/>
        <w:rPr>
          <w:szCs w:val="20"/>
        </w:rPr>
      </w:pPr>
    </w:p>
    <w:p w:rsidR="00684510" w:rsidRPr="00684510" w:rsidRDefault="00684510" w:rsidP="00684510">
      <w:pPr>
        <w:spacing w:line="240" w:lineRule="auto"/>
        <w:rPr>
          <w:b/>
          <w:bCs/>
          <w:szCs w:val="20"/>
        </w:rPr>
      </w:pPr>
      <w:r>
        <w:rPr>
          <w:szCs w:val="20"/>
        </w:rPr>
        <w:t xml:space="preserve">3.5.2 </w:t>
      </w:r>
      <w:r w:rsidRPr="00684510">
        <w:rPr>
          <w:b/>
          <w:bCs/>
          <w:szCs w:val="20"/>
        </w:rPr>
        <w:t>Percent acceptance of each domicile</w:t>
      </w:r>
    </w:p>
    <w:p w:rsidR="00684510" w:rsidRPr="00684510" w:rsidRDefault="00684510" w:rsidP="00684510">
      <w:pPr>
        <w:spacing w:line="240" w:lineRule="auto"/>
        <w:rPr>
          <w:szCs w:val="20"/>
        </w:rPr>
      </w:pPr>
      <w:r w:rsidRPr="00684510">
        <w:rPr>
          <w:szCs w:val="20"/>
        </w:rPr>
        <w:t xml:space="preserve">Table </w:t>
      </w:r>
      <w:r>
        <w:rPr>
          <w:szCs w:val="20"/>
        </w:rPr>
        <w:t>10</w:t>
      </w:r>
      <w:r w:rsidRPr="00684510">
        <w:rPr>
          <w:szCs w:val="20"/>
        </w:rPr>
        <w:t xml:space="preserve"> represents the nesting acceptance of </w:t>
      </w:r>
      <w:r w:rsidRPr="00684510">
        <w:rPr>
          <w:i/>
          <w:iCs/>
          <w:szCs w:val="20"/>
        </w:rPr>
        <w:t>Xylocopa</w:t>
      </w:r>
      <w:r w:rsidRPr="00684510">
        <w:rPr>
          <w:szCs w:val="20"/>
        </w:rPr>
        <w:t xml:space="preserve"> spp. in bamboo domiciles (n = 10) which showed considerable variation across the recorded observations. At </w:t>
      </w:r>
      <w:proofErr w:type="spellStart"/>
      <w:r w:rsidRPr="00684510">
        <w:rPr>
          <w:szCs w:val="20"/>
        </w:rPr>
        <w:t>Nagrota</w:t>
      </w:r>
      <w:proofErr w:type="spellEnd"/>
      <w:r w:rsidRPr="00684510">
        <w:rPr>
          <w:szCs w:val="20"/>
        </w:rPr>
        <w:t xml:space="preserve"> </w:t>
      </w:r>
      <w:proofErr w:type="spellStart"/>
      <w:r w:rsidRPr="00684510">
        <w:rPr>
          <w:szCs w:val="20"/>
        </w:rPr>
        <w:t>Bagwan</w:t>
      </w:r>
      <w:proofErr w:type="spellEnd"/>
      <w:r w:rsidRPr="00684510">
        <w:rPr>
          <w:szCs w:val="20"/>
        </w:rPr>
        <w:t xml:space="preserve">, acceptance ranged from 10% to 50%, reflecting differences in nest initiation among individual bamboo tops. </w:t>
      </w:r>
      <w:r w:rsidRPr="00684510">
        <w:rPr>
          <w:szCs w:val="20"/>
        </w:rPr>
        <w:lastRenderedPageBreak/>
        <w:t>Overall, the mean number of nests established was 3.25 per domicile, corresponding to an average acceptance rate of 32.50%. These findings indicate a moderate level of suitability of bamboo tops as artificial nesting substrates for carpenter bees in the study area.</w:t>
      </w:r>
    </w:p>
    <w:p w:rsidR="00684510" w:rsidRPr="001B324A" w:rsidRDefault="00684510" w:rsidP="001B324A">
      <w:pPr>
        <w:spacing w:line="240" w:lineRule="auto"/>
        <w:rPr>
          <w:szCs w:val="20"/>
        </w:rPr>
      </w:pPr>
    </w:p>
    <w:p w:rsidR="001B324A" w:rsidRPr="002F2B4D" w:rsidRDefault="001B324A" w:rsidP="001B324A">
      <w:pPr>
        <w:spacing w:line="360" w:lineRule="auto"/>
        <w:rPr>
          <w:b/>
          <w:bCs/>
          <w:sz w:val="24"/>
        </w:rPr>
      </w:pPr>
    </w:p>
    <w:p w:rsidR="00B07A01" w:rsidRDefault="00E5071D">
      <w:pPr>
        <w:spacing w:after="21" w:line="259" w:lineRule="auto"/>
        <w:ind w:left="0" w:right="0" w:firstLine="0"/>
        <w:jc w:val="left"/>
        <w:rPr>
          <w:b/>
          <w:bCs/>
          <w:szCs w:val="32"/>
        </w:rPr>
      </w:pPr>
      <w:r>
        <w:rPr>
          <w:b/>
          <w:bCs/>
          <w:szCs w:val="32"/>
        </w:rPr>
        <w:t xml:space="preserve">3.5.3 </w:t>
      </w:r>
      <w:r w:rsidRPr="00E5071D">
        <w:rPr>
          <w:b/>
          <w:bCs/>
          <w:szCs w:val="20"/>
        </w:rPr>
        <w:t>Pollinator species associated with carpenter bee</w:t>
      </w:r>
    </w:p>
    <w:p w:rsidR="00384D51" w:rsidRPr="008C66F1" w:rsidRDefault="00384D51">
      <w:pPr>
        <w:spacing w:after="21" w:line="259" w:lineRule="auto"/>
        <w:ind w:left="0" w:right="0" w:firstLine="0"/>
        <w:jc w:val="left"/>
        <w:rPr>
          <w:b/>
          <w:bCs/>
          <w:sz w:val="24"/>
          <w:szCs w:val="32"/>
        </w:rPr>
      </w:pPr>
    </w:p>
    <w:p w:rsidR="00E5071D" w:rsidRDefault="00E5071D" w:rsidP="00E5071D">
      <w:pPr>
        <w:spacing w:line="240" w:lineRule="auto"/>
      </w:pPr>
      <w:r w:rsidRPr="00B028D4">
        <w:t xml:space="preserve">Table </w:t>
      </w:r>
      <w:r>
        <w:t xml:space="preserve">1 </w:t>
      </w:r>
      <w:r w:rsidRPr="00B028D4">
        <w:t>showed three major pollinator groups which were recorded across the surveyed locations. Small carpenter bees (</w:t>
      </w:r>
      <w:proofErr w:type="spellStart"/>
      <w:r w:rsidRPr="00B028D4">
        <w:rPr>
          <w:i/>
          <w:iCs/>
        </w:rPr>
        <w:t>Ceratina</w:t>
      </w:r>
      <w:proofErr w:type="spellEnd"/>
      <w:r w:rsidRPr="00B028D4">
        <w:t xml:space="preserve"> </w:t>
      </w:r>
      <w:r>
        <w:t>spp</w:t>
      </w:r>
      <w:r w:rsidRPr="00B028D4">
        <w:t xml:space="preserve">.; Family: Apidae) were observed predominantly in </w:t>
      </w:r>
      <w:proofErr w:type="spellStart"/>
      <w:r w:rsidRPr="00B028D4">
        <w:t>Nurpur</w:t>
      </w:r>
      <w:proofErr w:type="spellEnd"/>
      <w:r w:rsidRPr="00B028D4">
        <w:t>. Leaf-cutting bees (</w:t>
      </w:r>
      <w:r w:rsidRPr="00B028D4">
        <w:rPr>
          <w:i/>
          <w:iCs/>
        </w:rPr>
        <w:t>Megachile</w:t>
      </w:r>
      <w:r w:rsidRPr="00B028D4">
        <w:t xml:space="preserve"> </w:t>
      </w:r>
      <w:r>
        <w:t>spp</w:t>
      </w:r>
      <w:r w:rsidRPr="00B028D4">
        <w:t xml:space="preserve">.; Family: </w:t>
      </w:r>
      <w:proofErr w:type="spellStart"/>
      <w:r w:rsidRPr="00B028D4">
        <w:t>Megachilidae</w:t>
      </w:r>
      <w:proofErr w:type="spellEnd"/>
      <w:r w:rsidRPr="00B028D4">
        <w:t xml:space="preserve">) were found at both </w:t>
      </w:r>
      <w:proofErr w:type="spellStart"/>
      <w:r w:rsidRPr="00B028D4">
        <w:t>Nagrota</w:t>
      </w:r>
      <w:proofErr w:type="spellEnd"/>
      <w:r w:rsidRPr="00B028D4">
        <w:t xml:space="preserve"> </w:t>
      </w:r>
      <w:proofErr w:type="spellStart"/>
      <w:r w:rsidRPr="00B028D4">
        <w:t>Bagwan</w:t>
      </w:r>
      <w:proofErr w:type="spellEnd"/>
      <w:r w:rsidRPr="00B028D4">
        <w:t xml:space="preserve"> and </w:t>
      </w:r>
      <w:proofErr w:type="spellStart"/>
      <w:r w:rsidRPr="00B028D4">
        <w:t>Fatehpur</w:t>
      </w:r>
      <w:proofErr w:type="spellEnd"/>
      <w:r w:rsidRPr="00B028D4">
        <w:t xml:space="preserve">, indicating a wider distribution and adaptability across sites. In addition, wasps belonging to the genus </w:t>
      </w:r>
      <w:r w:rsidRPr="00B028D4">
        <w:rPr>
          <w:i/>
          <w:iCs/>
        </w:rPr>
        <w:t>Vespa</w:t>
      </w:r>
      <w:r w:rsidRPr="00B028D4">
        <w:t xml:space="preserve"> (Family: Vespidae) were documented at </w:t>
      </w:r>
      <w:proofErr w:type="spellStart"/>
      <w:r w:rsidRPr="00B028D4">
        <w:t>Nagrota</w:t>
      </w:r>
      <w:proofErr w:type="spellEnd"/>
      <w:r w:rsidRPr="00B028D4">
        <w:t xml:space="preserve"> </w:t>
      </w:r>
      <w:proofErr w:type="spellStart"/>
      <w:proofErr w:type="gramStart"/>
      <w:r w:rsidRPr="00B028D4">
        <w:t>Bagwan</w:t>
      </w:r>
      <w:proofErr w:type="spellEnd"/>
      <w:r>
        <w:t>(</w:t>
      </w:r>
      <w:proofErr w:type="gramEnd"/>
      <w:r>
        <w:t>Fig.5)</w:t>
      </w:r>
    </w:p>
    <w:p w:rsidR="00153E61" w:rsidRDefault="0081449D" w:rsidP="004827EF">
      <w:pPr>
        <w:ind w:left="2" w:right="49"/>
        <w:sectPr w:rsidR="00153E61" w:rsidSect="00342B01">
          <w:type w:val="continuous"/>
          <w:pgSz w:w="11909" w:h="16834"/>
          <w:pgMar w:top="2019" w:right="1436" w:bottom="1615" w:left="1440" w:header="720" w:footer="720" w:gutter="0"/>
          <w:cols w:space="231"/>
        </w:sectPr>
      </w:pPr>
      <w:r>
        <w:t xml:space="preserve"> </w:t>
      </w:r>
    </w:p>
    <w:p w:rsidR="00153E61" w:rsidRDefault="00153E61" w:rsidP="004827EF">
      <w:pPr>
        <w:spacing w:after="0" w:line="259" w:lineRule="auto"/>
        <w:ind w:left="0" w:right="0" w:firstLine="0"/>
        <w:jc w:val="left"/>
      </w:pPr>
    </w:p>
    <w:p w:rsidR="00153E61" w:rsidRDefault="0081449D">
      <w:pPr>
        <w:spacing w:after="0" w:line="259" w:lineRule="auto"/>
        <w:ind w:left="12" w:right="0" w:firstLine="0"/>
        <w:jc w:val="left"/>
      </w:pPr>
      <w:r>
        <w:t xml:space="preserve"> </w:t>
      </w:r>
    </w:p>
    <w:p w:rsidR="002F0355" w:rsidRPr="004827EF" w:rsidRDefault="002F0355" w:rsidP="004827EF">
      <w:pPr>
        <w:spacing w:after="0" w:line="259" w:lineRule="auto"/>
        <w:ind w:right="303"/>
      </w:pPr>
      <w:r w:rsidRPr="002F0355">
        <w:rPr>
          <w:b/>
          <w:bCs/>
          <w:iCs/>
          <w:szCs w:val="20"/>
        </w:rPr>
        <w:t>Table 1</w:t>
      </w:r>
      <w:r w:rsidR="00221DB4">
        <w:rPr>
          <w:b/>
          <w:bCs/>
          <w:iCs/>
          <w:szCs w:val="20"/>
        </w:rPr>
        <w:t>:</w:t>
      </w:r>
      <w:r w:rsidRPr="002F0355">
        <w:rPr>
          <w:b/>
          <w:bCs/>
          <w:iCs/>
          <w:szCs w:val="20"/>
        </w:rPr>
        <w:t xml:space="preserve"> Diversity of </w:t>
      </w:r>
      <w:r w:rsidRPr="002F0355">
        <w:rPr>
          <w:b/>
          <w:bCs/>
          <w:i/>
          <w:szCs w:val="20"/>
        </w:rPr>
        <w:t>Xylocopa</w:t>
      </w:r>
      <w:r w:rsidRPr="002F0355">
        <w:rPr>
          <w:b/>
          <w:bCs/>
          <w:iCs/>
          <w:szCs w:val="20"/>
        </w:rPr>
        <w:t xml:space="preserve"> species in Kangra district of Himachal Pradesh </w:t>
      </w:r>
    </w:p>
    <w:tbl>
      <w:tblPr>
        <w:tblW w:w="5000" w:type="pct"/>
        <w:tblBorders>
          <w:top w:val="single" w:sz="4" w:space="0" w:color="auto"/>
          <w:bottom w:val="single" w:sz="4" w:space="0" w:color="auto"/>
        </w:tblBorders>
        <w:tblCellMar>
          <w:left w:w="0" w:type="dxa"/>
          <w:right w:w="0" w:type="dxa"/>
        </w:tblCellMar>
        <w:tblLook w:val="04A0"/>
      </w:tblPr>
      <w:tblGrid>
        <w:gridCol w:w="222"/>
        <w:gridCol w:w="1396"/>
        <w:gridCol w:w="222"/>
        <w:gridCol w:w="222"/>
        <w:gridCol w:w="1097"/>
        <w:gridCol w:w="1097"/>
        <w:gridCol w:w="2817"/>
        <w:gridCol w:w="980"/>
        <w:gridCol w:w="1200"/>
      </w:tblGrid>
      <w:tr w:rsidR="002F0355" w:rsidRPr="002F0355" w:rsidTr="002F0355">
        <w:trPr>
          <w:trHeight w:val="474"/>
        </w:trPr>
        <w:tc>
          <w:tcPr>
            <w:tcW w:w="139" w:type="pct"/>
            <w:tcBorders>
              <w:top w:val="single" w:sz="12" w:space="0" w:color="auto"/>
              <w:bottom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787"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rPr>
                <w:szCs w:val="20"/>
              </w:rPr>
            </w:pPr>
            <w:r w:rsidRPr="002F0355">
              <w:rPr>
                <w:kern w:val="24"/>
                <w:szCs w:val="20"/>
              </w:rPr>
              <w:t>Scientific Name</w:t>
            </w:r>
          </w:p>
        </w:tc>
        <w:tc>
          <w:tcPr>
            <w:tcW w:w="139" w:type="pct"/>
            <w:tcBorders>
              <w:top w:val="single" w:sz="12" w:space="0" w:color="auto"/>
              <w:bottom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139" w:type="pct"/>
            <w:tcBorders>
              <w:top w:val="single" w:sz="12" w:space="0" w:color="auto"/>
              <w:bottom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631"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rPr>
                <w:szCs w:val="20"/>
              </w:rPr>
            </w:pPr>
            <w:proofErr w:type="spellStart"/>
            <w:r w:rsidRPr="002F0355">
              <w:rPr>
                <w:kern w:val="24"/>
                <w:szCs w:val="20"/>
              </w:rPr>
              <w:t>Nagrota</w:t>
            </w:r>
            <w:proofErr w:type="spellEnd"/>
            <w:r w:rsidRPr="002F0355">
              <w:rPr>
                <w:kern w:val="24"/>
                <w:szCs w:val="20"/>
              </w:rPr>
              <w:t xml:space="preserve"> </w:t>
            </w:r>
            <w:proofErr w:type="spellStart"/>
            <w:r w:rsidRPr="002F0355">
              <w:rPr>
                <w:kern w:val="24"/>
                <w:szCs w:val="20"/>
              </w:rPr>
              <w:t>Bagwan</w:t>
            </w:r>
            <w:proofErr w:type="spellEnd"/>
          </w:p>
        </w:tc>
        <w:tc>
          <w:tcPr>
            <w:tcW w:w="618"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kern w:val="24"/>
                <w:szCs w:val="20"/>
              </w:rPr>
            </w:pPr>
            <w:proofErr w:type="spellStart"/>
            <w:r w:rsidRPr="002F0355">
              <w:rPr>
                <w:kern w:val="24"/>
                <w:szCs w:val="20"/>
              </w:rPr>
              <w:t>Nagrota</w:t>
            </w:r>
            <w:proofErr w:type="spellEnd"/>
            <w:r w:rsidRPr="002F0355">
              <w:rPr>
                <w:kern w:val="24"/>
                <w:szCs w:val="20"/>
              </w:rPr>
              <w:t xml:space="preserve"> </w:t>
            </w:r>
          </w:p>
          <w:p w:rsidR="002F0355" w:rsidRPr="002F0355" w:rsidRDefault="002F0355" w:rsidP="00EE3872">
            <w:pPr>
              <w:tabs>
                <w:tab w:val="left" w:pos="1701"/>
                <w:tab w:val="left" w:pos="3686"/>
                <w:tab w:val="left" w:pos="4111"/>
              </w:tabs>
              <w:spacing w:line="276" w:lineRule="auto"/>
              <w:jc w:val="center"/>
              <w:rPr>
                <w:szCs w:val="20"/>
              </w:rPr>
            </w:pPr>
            <w:r w:rsidRPr="002F0355">
              <w:rPr>
                <w:szCs w:val="20"/>
              </w:rPr>
              <w:t>Suriyan</w:t>
            </w:r>
          </w:p>
        </w:tc>
        <w:tc>
          <w:tcPr>
            <w:tcW w:w="1318"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 xml:space="preserve">Palampur </w:t>
            </w:r>
          </w:p>
        </w:tc>
        <w:tc>
          <w:tcPr>
            <w:tcW w:w="555"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proofErr w:type="spellStart"/>
            <w:r w:rsidRPr="002F0355">
              <w:rPr>
                <w:kern w:val="24"/>
                <w:szCs w:val="20"/>
              </w:rPr>
              <w:t>Nurpur</w:t>
            </w:r>
            <w:proofErr w:type="spellEnd"/>
            <w:r w:rsidRPr="002F0355">
              <w:rPr>
                <w:kern w:val="24"/>
                <w:szCs w:val="20"/>
              </w:rPr>
              <w:t xml:space="preserve"> </w:t>
            </w:r>
          </w:p>
        </w:tc>
        <w:tc>
          <w:tcPr>
            <w:tcW w:w="674" w:type="pct"/>
            <w:tcBorders>
              <w:top w:val="single" w:sz="12" w:space="0" w:color="auto"/>
              <w:bottom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 xml:space="preserve">Fatehpur  </w:t>
            </w:r>
          </w:p>
        </w:tc>
      </w:tr>
      <w:tr w:rsidR="002F0355" w:rsidRPr="002F0355" w:rsidTr="002F0355">
        <w:trPr>
          <w:trHeight w:val="456"/>
        </w:trPr>
        <w:tc>
          <w:tcPr>
            <w:tcW w:w="139" w:type="pct"/>
            <w:tcBorders>
              <w:top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787"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rPr>
                <w:i/>
                <w:iCs/>
                <w:szCs w:val="20"/>
              </w:rPr>
            </w:pPr>
            <w:proofErr w:type="spellStart"/>
            <w:r w:rsidRPr="002F0355">
              <w:rPr>
                <w:i/>
                <w:iCs/>
                <w:szCs w:val="20"/>
              </w:rPr>
              <w:t>Xylocopa</w:t>
            </w:r>
            <w:proofErr w:type="spellEnd"/>
            <w:r w:rsidRPr="002F0355">
              <w:rPr>
                <w:i/>
                <w:iCs/>
                <w:szCs w:val="20"/>
              </w:rPr>
              <w:t xml:space="preserve"> </w:t>
            </w:r>
            <w:proofErr w:type="spellStart"/>
            <w:r w:rsidRPr="002F0355">
              <w:rPr>
                <w:i/>
                <w:iCs/>
                <w:szCs w:val="20"/>
              </w:rPr>
              <w:t>fenestrata</w:t>
            </w:r>
            <w:proofErr w:type="spellEnd"/>
          </w:p>
          <w:p w:rsidR="002F0355" w:rsidRPr="002F0355" w:rsidRDefault="002F0355" w:rsidP="00EE3872">
            <w:pPr>
              <w:tabs>
                <w:tab w:val="left" w:pos="1701"/>
                <w:tab w:val="left" w:pos="3686"/>
                <w:tab w:val="left" w:pos="4111"/>
              </w:tabs>
              <w:spacing w:line="276" w:lineRule="auto"/>
              <w:rPr>
                <w:i/>
                <w:iCs/>
                <w:szCs w:val="20"/>
              </w:rPr>
            </w:pPr>
          </w:p>
          <w:p w:rsidR="002F0355" w:rsidRPr="002F0355" w:rsidRDefault="002F0355" w:rsidP="00EE3872">
            <w:pPr>
              <w:tabs>
                <w:tab w:val="left" w:pos="1701"/>
                <w:tab w:val="left" w:pos="3686"/>
                <w:tab w:val="left" w:pos="4111"/>
              </w:tabs>
              <w:spacing w:line="276" w:lineRule="auto"/>
              <w:rPr>
                <w:i/>
                <w:iCs/>
                <w:szCs w:val="20"/>
              </w:rPr>
            </w:pPr>
          </w:p>
        </w:tc>
        <w:tc>
          <w:tcPr>
            <w:tcW w:w="139" w:type="pct"/>
            <w:tcBorders>
              <w:top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139" w:type="pct"/>
            <w:tcBorders>
              <w:top w:val="single" w:sz="12"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631"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1318"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674" w:type="pct"/>
            <w:tcBorders>
              <w:top w:val="single" w:sz="12"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r>
      <w:tr w:rsidR="002F0355" w:rsidRPr="002F0355" w:rsidTr="002F0355">
        <w:trPr>
          <w:trHeight w:val="456"/>
        </w:trPr>
        <w:tc>
          <w:tcPr>
            <w:tcW w:w="139" w:type="pct"/>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787"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rPr>
                <w:i/>
                <w:iCs/>
                <w:szCs w:val="20"/>
              </w:rPr>
            </w:pPr>
            <w:r w:rsidRPr="002F0355">
              <w:rPr>
                <w:i/>
                <w:iCs/>
                <w:szCs w:val="20"/>
              </w:rPr>
              <w:t>X. pubescens</w:t>
            </w:r>
          </w:p>
          <w:p w:rsidR="002F0355" w:rsidRPr="002F0355" w:rsidRDefault="002F0355" w:rsidP="00EE3872">
            <w:pPr>
              <w:tabs>
                <w:tab w:val="left" w:pos="1701"/>
                <w:tab w:val="left" w:pos="3686"/>
                <w:tab w:val="left" w:pos="4111"/>
              </w:tabs>
              <w:spacing w:line="276" w:lineRule="auto"/>
              <w:rPr>
                <w:i/>
                <w:iCs/>
                <w:szCs w:val="20"/>
              </w:rPr>
            </w:pPr>
          </w:p>
          <w:p w:rsidR="002F0355" w:rsidRPr="002F0355" w:rsidRDefault="002F0355" w:rsidP="00EE3872">
            <w:pPr>
              <w:tabs>
                <w:tab w:val="left" w:pos="1701"/>
                <w:tab w:val="left" w:pos="3686"/>
                <w:tab w:val="left" w:pos="4111"/>
              </w:tabs>
              <w:spacing w:line="276" w:lineRule="auto"/>
              <w:rPr>
                <w:i/>
                <w:iCs/>
                <w:szCs w:val="20"/>
              </w:rPr>
            </w:pPr>
          </w:p>
        </w:tc>
        <w:tc>
          <w:tcPr>
            <w:tcW w:w="139" w:type="pct"/>
            <w:tcBorders>
              <w:bottom w:val="nil"/>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139" w:type="pct"/>
            <w:tcBorders>
              <w:bottom w:val="nil"/>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631"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c>
          <w:tcPr>
            <w:tcW w:w="618"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1318"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c>
          <w:tcPr>
            <w:tcW w:w="555"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c>
          <w:tcPr>
            <w:tcW w:w="674" w:type="pct"/>
            <w:tcBorders>
              <w:bottom w:val="nil"/>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r>
      <w:tr w:rsidR="002F0355" w:rsidRPr="002F0355" w:rsidTr="002F0355">
        <w:trPr>
          <w:trHeight w:val="683"/>
        </w:trPr>
        <w:tc>
          <w:tcPr>
            <w:tcW w:w="139" w:type="pct"/>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787"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rPr>
                <w:i/>
                <w:iCs/>
                <w:szCs w:val="20"/>
              </w:rPr>
            </w:pPr>
            <w:r w:rsidRPr="002F0355">
              <w:rPr>
                <w:i/>
                <w:iCs/>
                <w:szCs w:val="20"/>
              </w:rPr>
              <w:t>X. nasalis</w:t>
            </w:r>
          </w:p>
        </w:tc>
        <w:tc>
          <w:tcPr>
            <w:tcW w:w="139" w:type="pct"/>
            <w:tcBorders>
              <w:top w:val="nil"/>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139" w:type="pct"/>
            <w:tcBorders>
              <w:top w:val="nil"/>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b/>
                <w:bCs/>
                <w:szCs w:val="20"/>
              </w:rPr>
            </w:pPr>
          </w:p>
        </w:tc>
        <w:tc>
          <w:tcPr>
            <w:tcW w:w="631"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618"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c>
          <w:tcPr>
            <w:tcW w:w="1318"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c>
          <w:tcPr>
            <w:tcW w:w="555"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szCs w:val="20"/>
              </w:rPr>
              <w:t>-</w:t>
            </w:r>
          </w:p>
        </w:tc>
        <w:tc>
          <w:tcPr>
            <w:tcW w:w="674" w:type="pct"/>
            <w:tcBorders>
              <w:top w:val="nil"/>
              <w:bottom w:val="single" w:sz="18" w:space="0" w:color="auto"/>
            </w:tcBorders>
            <w:tcMar>
              <w:top w:w="15" w:type="dxa"/>
              <w:left w:w="108" w:type="dxa"/>
              <w:bottom w:w="0" w:type="dxa"/>
              <w:right w:w="108" w:type="dxa"/>
            </w:tcMar>
            <w:hideMark/>
          </w:tcPr>
          <w:p w:rsidR="002F0355" w:rsidRPr="002F0355" w:rsidRDefault="002F0355" w:rsidP="00EE3872">
            <w:pPr>
              <w:tabs>
                <w:tab w:val="left" w:pos="1701"/>
                <w:tab w:val="left" w:pos="3686"/>
                <w:tab w:val="left" w:pos="4111"/>
              </w:tabs>
              <w:spacing w:line="276" w:lineRule="auto"/>
              <w:jc w:val="center"/>
              <w:rPr>
                <w:szCs w:val="20"/>
              </w:rPr>
            </w:pPr>
            <w:r w:rsidRPr="002F0355">
              <w:rPr>
                <w:kern w:val="24"/>
                <w:szCs w:val="20"/>
              </w:rPr>
              <w:t>+</w:t>
            </w:r>
          </w:p>
        </w:tc>
      </w:tr>
      <w:tr w:rsidR="002F0355" w:rsidRPr="002F0355" w:rsidTr="002F0355">
        <w:trPr>
          <w:trHeight w:val="456"/>
        </w:trPr>
        <w:tc>
          <w:tcPr>
            <w:tcW w:w="139" w:type="pct"/>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787"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r w:rsidRPr="002F0355">
              <w:rPr>
                <w:szCs w:val="20"/>
              </w:rPr>
              <w:t xml:space="preserve">+ indicates                   presence                </w:t>
            </w:r>
          </w:p>
        </w:tc>
        <w:tc>
          <w:tcPr>
            <w:tcW w:w="139"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139"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rPr>
                <w:szCs w:val="20"/>
              </w:rPr>
            </w:pPr>
          </w:p>
        </w:tc>
        <w:tc>
          <w:tcPr>
            <w:tcW w:w="631"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jc w:val="center"/>
              <w:rPr>
                <w:szCs w:val="20"/>
              </w:rPr>
            </w:pPr>
          </w:p>
        </w:tc>
        <w:tc>
          <w:tcPr>
            <w:tcW w:w="618"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jc w:val="center"/>
              <w:rPr>
                <w:szCs w:val="20"/>
              </w:rPr>
            </w:pPr>
          </w:p>
        </w:tc>
        <w:tc>
          <w:tcPr>
            <w:tcW w:w="1318"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2F0355">
            <w:pPr>
              <w:pStyle w:val="ListParagraph"/>
              <w:numPr>
                <w:ilvl w:val="0"/>
                <w:numId w:val="1"/>
              </w:numPr>
              <w:tabs>
                <w:tab w:val="left" w:pos="1701"/>
                <w:tab w:val="left" w:pos="3686"/>
                <w:tab w:val="left" w:pos="4111"/>
              </w:tabs>
              <w:spacing w:line="276" w:lineRule="auto"/>
              <w:rPr>
                <w:rFonts w:ascii="Arial" w:hAnsi="Arial" w:cs="Arial"/>
                <w:sz w:val="20"/>
                <w:szCs w:val="20"/>
              </w:rPr>
            </w:pPr>
            <w:r w:rsidRPr="002F0355">
              <w:rPr>
                <w:rFonts w:ascii="Arial" w:hAnsi="Arial" w:cs="Arial"/>
                <w:sz w:val="20"/>
                <w:szCs w:val="20"/>
              </w:rPr>
              <w:t>Indicates absence</w:t>
            </w:r>
          </w:p>
        </w:tc>
        <w:tc>
          <w:tcPr>
            <w:tcW w:w="555"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jc w:val="center"/>
              <w:rPr>
                <w:szCs w:val="20"/>
              </w:rPr>
            </w:pPr>
          </w:p>
        </w:tc>
        <w:tc>
          <w:tcPr>
            <w:tcW w:w="674" w:type="pct"/>
            <w:tcBorders>
              <w:top w:val="single" w:sz="18" w:space="0" w:color="auto"/>
              <w:bottom w:val="single" w:sz="18" w:space="0" w:color="auto"/>
            </w:tcBorders>
            <w:tcMar>
              <w:top w:w="15" w:type="dxa"/>
              <w:left w:w="108" w:type="dxa"/>
              <w:bottom w:w="0" w:type="dxa"/>
              <w:right w:w="108" w:type="dxa"/>
            </w:tcMar>
          </w:tcPr>
          <w:p w:rsidR="002F0355" w:rsidRPr="002F0355" w:rsidRDefault="002F0355" w:rsidP="00EE3872">
            <w:pPr>
              <w:tabs>
                <w:tab w:val="left" w:pos="1701"/>
                <w:tab w:val="left" w:pos="3686"/>
                <w:tab w:val="left" w:pos="4111"/>
              </w:tabs>
              <w:spacing w:line="276" w:lineRule="auto"/>
              <w:jc w:val="center"/>
              <w:rPr>
                <w:szCs w:val="20"/>
              </w:rPr>
            </w:pPr>
          </w:p>
        </w:tc>
      </w:tr>
    </w:tbl>
    <w:p w:rsidR="00153E61" w:rsidRDefault="00153E61">
      <w:pPr>
        <w:spacing w:after="0" w:line="259" w:lineRule="auto"/>
        <w:ind w:left="12" w:right="513" w:firstLine="0"/>
        <w:jc w:val="left"/>
      </w:pPr>
    </w:p>
    <w:p w:rsidR="002F0355" w:rsidRDefault="002F0355">
      <w:pPr>
        <w:spacing w:after="0" w:line="259" w:lineRule="auto"/>
        <w:ind w:left="12" w:right="513" w:firstLine="0"/>
        <w:jc w:val="left"/>
      </w:pPr>
      <w:r>
        <w:rPr>
          <w:noProof/>
          <w:sz w:val="24"/>
        </w:rPr>
        <w:drawing>
          <wp:inline distT="0" distB="0" distL="0" distR="0">
            <wp:extent cx="2152650" cy="1809750"/>
            <wp:effectExtent l="38100" t="38100" r="38100" b="38100"/>
            <wp:docPr id="51747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824" name="Picture 5174782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648" t="32032" r="6159" b="5988"/>
                    <a:stretch>
                      <a:fillRect/>
                    </a:stretch>
                  </pic:blipFill>
                  <pic:spPr bwMode="auto">
                    <a:xfrm>
                      <a:off x="0" y="0"/>
                      <a:ext cx="2152650" cy="1809750"/>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r>
        <w:rPr>
          <w:noProof/>
          <w:sz w:val="24"/>
        </w:rPr>
        <w:t xml:space="preserve">         </w:t>
      </w:r>
      <w:r>
        <w:rPr>
          <w:noProof/>
          <w:sz w:val="24"/>
        </w:rPr>
        <w:drawing>
          <wp:inline distT="0" distB="0" distL="0" distR="0">
            <wp:extent cx="1949450" cy="1816100"/>
            <wp:effectExtent l="38100" t="38100" r="31750" b="31750"/>
            <wp:docPr id="346070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0245" name="Picture 34607024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9450" cy="1816100"/>
                    </a:xfrm>
                    <a:prstGeom prst="rect">
                      <a:avLst/>
                    </a:prstGeom>
                    <a:ln w="28575">
                      <a:solidFill>
                        <a:schemeClr val="tx1"/>
                      </a:solidFill>
                    </a:ln>
                  </pic:spPr>
                </pic:pic>
              </a:graphicData>
            </a:graphic>
          </wp:inline>
        </w:drawing>
      </w:r>
    </w:p>
    <w:p w:rsidR="002F0355" w:rsidRDefault="002F0355" w:rsidP="002F0355">
      <w:pPr>
        <w:pStyle w:val="ListParagraph"/>
        <w:numPr>
          <w:ilvl w:val="0"/>
          <w:numId w:val="2"/>
        </w:numPr>
        <w:spacing w:line="259" w:lineRule="auto"/>
        <w:ind w:right="513"/>
      </w:pPr>
      <w:r>
        <w:t xml:space="preserve">                                                                              (b)</w:t>
      </w:r>
    </w:p>
    <w:p w:rsidR="002F0355" w:rsidRDefault="002F0355" w:rsidP="002F0355">
      <w:pPr>
        <w:spacing w:line="259" w:lineRule="auto"/>
        <w:ind w:left="0" w:right="513" w:firstLine="0"/>
      </w:pPr>
      <w:r>
        <w:rPr>
          <w:noProof/>
          <w:sz w:val="24"/>
        </w:rPr>
        <w:lastRenderedPageBreak/>
        <w:drawing>
          <wp:inline distT="0" distB="0" distL="0" distR="0">
            <wp:extent cx="2139950" cy="1771650"/>
            <wp:effectExtent l="38100" t="38100" r="31750" b="38100"/>
            <wp:docPr id="1113020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20138" name="Picture 111302013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9950" cy="1771650"/>
                    </a:xfrm>
                    <a:prstGeom prst="rect">
                      <a:avLst/>
                    </a:prstGeom>
                    <a:ln w="28575">
                      <a:solidFill>
                        <a:schemeClr val="tx1"/>
                      </a:solidFill>
                    </a:ln>
                  </pic:spPr>
                </pic:pic>
              </a:graphicData>
            </a:graphic>
          </wp:inline>
        </w:drawing>
      </w:r>
      <w:r>
        <w:t xml:space="preserve">                          </w:t>
      </w:r>
      <w:r>
        <w:rPr>
          <w:noProof/>
          <w:sz w:val="24"/>
        </w:rPr>
        <w:drawing>
          <wp:inline distT="0" distB="0" distL="0" distR="0">
            <wp:extent cx="1905000" cy="1767840"/>
            <wp:effectExtent l="38100" t="38100" r="38100" b="41910"/>
            <wp:docPr id="1794661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1582" name="Picture 1794661582"/>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1767840"/>
                    </a:xfrm>
                    <a:prstGeom prst="rect">
                      <a:avLst/>
                    </a:prstGeom>
                    <a:ln w="28575">
                      <a:solidFill>
                        <a:schemeClr val="tx1"/>
                      </a:solidFill>
                    </a:ln>
                  </pic:spPr>
                </pic:pic>
              </a:graphicData>
            </a:graphic>
          </wp:inline>
        </w:drawing>
      </w:r>
      <w:r>
        <w:t xml:space="preserve">     </w:t>
      </w:r>
    </w:p>
    <w:p w:rsidR="004E5733" w:rsidRDefault="004E5733" w:rsidP="004E5733">
      <w:pPr>
        <w:spacing w:line="259" w:lineRule="auto"/>
        <w:ind w:left="1572" w:right="513" w:firstLine="0"/>
      </w:pPr>
      <w:r>
        <w:t xml:space="preserve">(c)                                                                              </w:t>
      </w:r>
      <w:r w:rsidR="002F0355">
        <w:t>(</w:t>
      </w:r>
      <w:proofErr w:type="gramStart"/>
      <w:r w:rsidR="002F0355">
        <w:t>d</w:t>
      </w:r>
      <w:proofErr w:type="gramEnd"/>
      <w:r w:rsidR="002F0355">
        <w:t xml:space="preserve">)          </w:t>
      </w:r>
    </w:p>
    <w:p w:rsidR="004E5733" w:rsidRDefault="00E43DDB" w:rsidP="00EE32E8">
      <w:pPr>
        <w:spacing w:after="160" w:line="240" w:lineRule="auto"/>
        <w:ind w:right="-45"/>
        <w:rPr>
          <w:b/>
          <w:i/>
          <w:iCs/>
          <w:kern w:val="24"/>
          <w:szCs w:val="20"/>
        </w:rPr>
      </w:pPr>
      <w:r w:rsidRPr="00EE32E8">
        <w:rPr>
          <w:rFonts w:eastAsia="+mn-ea"/>
          <w:b/>
          <w:bCs/>
          <w:szCs w:val="20"/>
        </w:rPr>
        <w:t>Fig.</w:t>
      </w:r>
      <w:r w:rsidR="004E5733" w:rsidRPr="00EE32E8">
        <w:rPr>
          <w:rFonts w:eastAsia="+mn-ea"/>
          <w:b/>
          <w:bCs/>
          <w:szCs w:val="20"/>
        </w:rPr>
        <w:t>1</w:t>
      </w:r>
      <w:r w:rsidR="004E5733" w:rsidRPr="00EE32E8">
        <w:rPr>
          <w:b/>
          <w:bCs/>
          <w:szCs w:val="20"/>
        </w:rPr>
        <w:t xml:space="preserve"> Diversity of </w:t>
      </w:r>
      <w:r w:rsidR="004E5733" w:rsidRPr="00EE32E8">
        <w:rPr>
          <w:b/>
          <w:bCs/>
          <w:i/>
          <w:iCs/>
          <w:szCs w:val="20"/>
        </w:rPr>
        <w:t>Xylocopa</w:t>
      </w:r>
      <w:r w:rsidR="004E5733" w:rsidRPr="00EE32E8">
        <w:rPr>
          <w:b/>
          <w:bCs/>
          <w:szCs w:val="20"/>
        </w:rPr>
        <w:t xml:space="preserve"> species (a) </w:t>
      </w:r>
      <w:r w:rsidR="004E5733" w:rsidRPr="00EE32E8">
        <w:rPr>
          <w:b/>
          <w:i/>
          <w:iCs/>
          <w:kern w:val="24"/>
          <w:szCs w:val="20"/>
        </w:rPr>
        <w:t xml:space="preserve">Xylocopa nasalis </w:t>
      </w:r>
      <w:r w:rsidR="004E5733" w:rsidRPr="00EE32E8">
        <w:rPr>
          <w:b/>
          <w:iCs/>
          <w:kern w:val="24"/>
          <w:szCs w:val="20"/>
        </w:rPr>
        <w:t xml:space="preserve">(b) </w:t>
      </w:r>
      <w:r w:rsidR="004E5733" w:rsidRPr="00EE32E8">
        <w:rPr>
          <w:b/>
          <w:i/>
          <w:iCs/>
          <w:kern w:val="24"/>
          <w:szCs w:val="20"/>
        </w:rPr>
        <w:t xml:space="preserve">X. </w:t>
      </w:r>
      <w:proofErr w:type="spellStart"/>
      <w:r w:rsidR="004E5733" w:rsidRPr="00EE32E8">
        <w:rPr>
          <w:b/>
          <w:i/>
          <w:iCs/>
          <w:kern w:val="24"/>
          <w:szCs w:val="20"/>
        </w:rPr>
        <w:t>fenestrata</w:t>
      </w:r>
      <w:proofErr w:type="spellEnd"/>
      <w:r w:rsidR="004E5733" w:rsidRPr="00EE32E8">
        <w:rPr>
          <w:b/>
          <w:i/>
          <w:iCs/>
          <w:kern w:val="24"/>
          <w:szCs w:val="20"/>
        </w:rPr>
        <w:t xml:space="preserve"> </w:t>
      </w:r>
      <w:r w:rsidR="004E5733" w:rsidRPr="00EE32E8">
        <w:rPr>
          <w:b/>
          <w:iCs/>
          <w:kern w:val="24"/>
          <w:szCs w:val="20"/>
        </w:rPr>
        <w:t xml:space="preserve">(c) </w:t>
      </w:r>
      <w:r w:rsidR="004E5733" w:rsidRPr="00EE32E8">
        <w:rPr>
          <w:b/>
          <w:i/>
          <w:kern w:val="24"/>
          <w:szCs w:val="20"/>
        </w:rPr>
        <w:t xml:space="preserve">X. </w:t>
      </w:r>
      <w:proofErr w:type="spellStart"/>
      <w:r w:rsidR="004E5733" w:rsidRPr="00EE32E8">
        <w:rPr>
          <w:b/>
          <w:i/>
          <w:kern w:val="24"/>
          <w:szCs w:val="20"/>
        </w:rPr>
        <w:t>fenestrata</w:t>
      </w:r>
      <w:proofErr w:type="spellEnd"/>
      <w:r w:rsidR="004E5733" w:rsidRPr="00EE32E8">
        <w:rPr>
          <w:b/>
          <w:iCs/>
          <w:kern w:val="24"/>
          <w:szCs w:val="20"/>
        </w:rPr>
        <w:t xml:space="preserve"> (d) </w:t>
      </w:r>
      <w:r w:rsidR="004E5733" w:rsidRPr="00EE32E8">
        <w:rPr>
          <w:b/>
          <w:i/>
          <w:iCs/>
          <w:kern w:val="24"/>
          <w:szCs w:val="20"/>
        </w:rPr>
        <w:t xml:space="preserve">X. pubescens </w:t>
      </w:r>
    </w:p>
    <w:p w:rsidR="004C155D" w:rsidRDefault="004C155D" w:rsidP="00EE32E8">
      <w:pPr>
        <w:spacing w:after="160" w:line="240" w:lineRule="auto"/>
        <w:ind w:right="-45"/>
        <w:rPr>
          <w:b/>
          <w:i/>
          <w:iCs/>
          <w:kern w:val="24"/>
          <w:szCs w:val="20"/>
        </w:rPr>
      </w:pPr>
    </w:p>
    <w:p w:rsidR="004C155D" w:rsidRDefault="004C155D" w:rsidP="00EE32E8">
      <w:pPr>
        <w:spacing w:after="160" w:line="240" w:lineRule="auto"/>
        <w:ind w:right="-45"/>
        <w:rPr>
          <w:b/>
          <w:i/>
          <w:iCs/>
          <w:kern w:val="24"/>
          <w:szCs w:val="20"/>
        </w:rPr>
      </w:pPr>
    </w:p>
    <w:p w:rsidR="004C155D" w:rsidRDefault="004C155D" w:rsidP="00EE32E8">
      <w:pPr>
        <w:spacing w:after="160" w:line="240" w:lineRule="auto"/>
        <w:ind w:right="-45"/>
        <w:rPr>
          <w:b/>
          <w:i/>
          <w:iCs/>
          <w:kern w:val="24"/>
          <w:szCs w:val="20"/>
        </w:rPr>
      </w:pPr>
    </w:p>
    <w:p w:rsidR="004C155D" w:rsidRPr="00EE32E8" w:rsidRDefault="004C155D" w:rsidP="00EE32E8">
      <w:pPr>
        <w:spacing w:after="160" w:line="240" w:lineRule="auto"/>
        <w:ind w:right="-45"/>
        <w:rPr>
          <w:b/>
          <w:i/>
          <w:iCs/>
          <w:kern w:val="24"/>
          <w:szCs w:val="20"/>
        </w:rPr>
      </w:pPr>
    </w:p>
    <w:p w:rsidR="00EE32E8" w:rsidRDefault="00EE32E8" w:rsidP="00EE32E8">
      <w:pPr>
        <w:spacing w:after="160" w:line="360" w:lineRule="auto"/>
        <w:ind w:right="-45"/>
        <w:rPr>
          <w:rFonts w:eastAsia="+mn-ea"/>
          <w:b/>
          <w:bCs/>
          <w:sz w:val="24"/>
        </w:rPr>
      </w:pPr>
      <w:r w:rsidRPr="00B028D4">
        <w:rPr>
          <w:b/>
          <w:bCs/>
          <w:noProof/>
        </w:rPr>
        <w:drawing>
          <wp:inline distT="0" distB="0" distL="0" distR="0">
            <wp:extent cx="2082799" cy="1504950"/>
            <wp:effectExtent l="38100" t="38100" r="32385" b="38100"/>
            <wp:docPr id="1237958571"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7A2E0A-87D7-BABE-E3BC-BE07EE3A4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7A2E0A-87D7-BABE-E3BC-BE07EE3A4B62}"/>
                        </a:ext>
                      </a:extLst>
                    </pic:cNvPr>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94" t="22329" r="19348" b="24177"/>
                    <a:stretch>
                      <a:fillRect/>
                    </a:stretch>
                  </pic:blipFill>
                  <pic:spPr>
                    <a:xfrm>
                      <a:off x="0" y="0"/>
                      <a:ext cx="2105966" cy="1521690"/>
                    </a:xfrm>
                    <a:prstGeom prst="rect">
                      <a:avLst/>
                    </a:prstGeom>
                    <a:ln w="28575">
                      <a:solidFill>
                        <a:schemeClr val="tx1"/>
                      </a:solidFill>
                    </a:ln>
                  </pic:spPr>
                </pic:pic>
              </a:graphicData>
            </a:graphic>
          </wp:inline>
        </w:drawing>
      </w:r>
      <w:r>
        <w:rPr>
          <w:rFonts w:eastAsia="+mn-ea"/>
          <w:b/>
          <w:bCs/>
          <w:sz w:val="24"/>
        </w:rPr>
        <w:t xml:space="preserve">                       </w:t>
      </w:r>
      <w:r w:rsidRPr="00B028D4">
        <w:rPr>
          <w:b/>
          <w:bCs/>
          <w:noProof/>
        </w:rPr>
        <w:drawing>
          <wp:inline distT="0" distB="0" distL="0" distR="0">
            <wp:extent cx="1892300" cy="1530350"/>
            <wp:effectExtent l="38100" t="38100" r="31750" b="31750"/>
            <wp:docPr id="1049634736"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D46E94-76D2-9E45-6D0E-1C66FC6DE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D46E94-76D2-9E45-6D0E-1C66FC6DEA7E}"/>
                        </a:ext>
                      </a:extLst>
                    </pic:cNvPr>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2854" cy="1530798"/>
                    </a:xfrm>
                    <a:prstGeom prst="rect">
                      <a:avLst/>
                    </a:prstGeom>
                    <a:ln w="38100">
                      <a:solidFill>
                        <a:schemeClr val="tx1"/>
                      </a:solidFill>
                    </a:ln>
                  </pic:spPr>
                </pic:pic>
              </a:graphicData>
            </a:graphic>
          </wp:inline>
        </w:drawing>
      </w:r>
    </w:p>
    <w:p w:rsidR="0099064F" w:rsidRDefault="00EE32E8" w:rsidP="0099064F">
      <w:pPr>
        <w:spacing w:after="160" w:line="360" w:lineRule="auto"/>
        <w:ind w:right="-45"/>
        <w:rPr>
          <w:rFonts w:eastAsia="+mn-ea"/>
          <w:b/>
          <w:bCs/>
          <w:szCs w:val="20"/>
        </w:rPr>
      </w:pPr>
      <w:r>
        <w:rPr>
          <w:rFonts w:eastAsia="+mn-ea"/>
          <w:b/>
          <w:bCs/>
          <w:szCs w:val="20"/>
        </w:rPr>
        <w:t xml:space="preserve">        </w:t>
      </w:r>
      <w:r w:rsidRPr="00EE32E8">
        <w:rPr>
          <w:rFonts w:eastAsia="+mn-ea"/>
          <w:b/>
          <w:bCs/>
          <w:szCs w:val="20"/>
        </w:rPr>
        <w:t xml:space="preserve">Fig.2 </w:t>
      </w:r>
      <w:r w:rsidR="004827EF">
        <w:rPr>
          <w:rFonts w:eastAsia="+mn-ea"/>
          <w:b/>
          <w:bCs/>
          <w:szCs w:val="20"/>
        </w:rPr>
        <w:t>T</w:t>
      </w:r>
      <w:r w:rsidRPr="00EE32E8">
        <w:rPr>
          <w:rFonts w:eastAsia="+mn-ea"/>
          <w:b/>
          <w:bCs/>
          <w:szCs w:val="20"/>
        </w:rPr>
        <w:t>he direction and angle of nesting structures associated with carpenter bees</w:t>
      </w:r>
    </w:p>
    <w:p w:rsidR="00E43DDB" w:rsidRPr="0099064F" w:rsidRDefault="00E43DDB" w:rsidP="004827EF">
      <w:pPr>
        <w:spacing w:after="160" w:line="240" w:lineRule="auto"/>
        <w:ind w:left="0" w:right="-45" w:firstLine="0"/>
        <w:rPr>
          <w:rFonts w:eastAsia="+mn-ea"/>
          <w:b/>
          <w:bCs/>
          <w:szCs w:val="20"/>
        </w:rPr>
      </w:pPr>
      <w:r w:rsidRPr="0099064F">
        <w:rPr>
          <w:b/>
          <w:bCs/>
          <w:szCs w:val="20"/>
        </w:rPr>
        <w:t xml:space="preserve">Table 2: Direction and angle of nests of </w:t>
      </w:r>
      <w:proofErr w:type="spellStart"/>
      <w:r w:rsidRPr="0099064F">
        <w:rPr>
          <w:b/>
          <w:bCs/>
          <w:i/>
          <w:iCs/>
          <w:szCs w:val="20"/>
        </w:rPr>
        <w:t>Xylocopa</w:t>
      </w:r>
      <w:proofErr w:type="spellEnd"/>
      <w:r w:rsidRPr="0099064F">
        <w:rPr>
          <w:b/>
          <w:bCs/>
          <w:i/>
          <w:iCs/>
          <w:szCs w:val="20"/>
        </w:rPr>
        <w:t xml:space="preserve"> </w:t>
      </w:r>
      <w:proofErr w:type="spellStart"/>
      <w:r w:rsidRPr="0099064F">
        <w:rPr>
          <w:b/>
          <w:bCs/>
          <w:i/>
          <w:iCs/>
          <w:szCs w:val="20"/>
        </w:rPr>
        <w:t>fenestrata</w:t>
      </w:r>
      <w:proofErr w:type="spellEnd"/>
      <w:r w:rsidRPr="0099064F">
        <w:rPr>
          <w:b/>
          <w:bCs/>
          <w:szCs w:val="20"/>
        </w:rPr>
        <w:t xml:space="preserve"> at different locations (n=5)</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49"/>
        <w:gridCol w:w="3338"/>
        <w:gridCol w:w="3112"/>
      </w:tblGrid>
      <w:tr w:rsidR="00EE32E8" w:rsidRPr="0099064F" w:rsidTr="00EE3872">
        <w:trPr>
          <w:trHeight w:val="490"/>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b/>
                <w:bCs/>
                <w:szCs w:val="20"/>
              </w:rPr>
              <w:t>Location</w:t>
            </w:r>
          </w:p>
          <w:p w:rsidR="00EE32E8" w:rsidRPr="0099064F" w:rsidRDefault="00EE32E8" w:rsidP="0099064F">
            <w:pPr>
              <w:spacing w:line="240" w:lineRule="auto"/>
              <w:jc w:val="center"/>
              <w:rPr>
                <w:szCs w:val="20"/>
              </w:rPr>
            </w:pPr>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b/>
                <w:bCs/>
                <w:szCs w:val="20"/>
              </w:rPr>
              <w:t>Direction of Nest Entrance</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b/>
                <w:bCs/>
                <w:szCs w:val="20"/>
              </w:rPr>
              <w:t>Angle of Nest Tunnel (°)</w:t>
            </w:r>
          </w:p>
        </w:tc>
      </w:tr>
      <w:tr w:rsidR="00EE32E8" w:rsidRPr="0099064F" w:rsidTr="00EE3872">
        <w:trPr>
          <w:trHeight w:val="329"/>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Bagwan</w:t>
            </w:r>
            <w:proofErr w:type="spellEnd"/>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14.60±1.03</w:t>
            </w:r>
          </w:p>
        </w:tc>
      </w:tr>
      <w:tr w:rsidR="00EE32E8" w:rsidRPr="0099064F" w:rsidTr="00EE3872">
        <w:trPr>
          <w:trHeight w:val="297"/>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proofErr w:type="spellStart"/>
            <w:r w:rsidRPr="0099064F">
              <w:rPr>
                <w:b/>
                <w:bCs/>
                <w:szCs w:val="20"/>
              </w:rPr>
              <w:t>Nurpur</w:t>
            </w:r>
            <w:proofErr w:type="spellEnd"/>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15.60±1.36</w:t>
            </w:r>
          </w:p>
        </w:tc>
      </w:tr>
      <w:tr w:rsidR="00EE32E8" w:rsidRPr="0099064F" w:rsidTr="00EE3872">
        <w:trPr>
          <w:trHeight w:val="329"/>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proofErr w:type="spellStart"/>
            <w:r w:rsidRPr="0099064F">
              <w:rPr>
                <w:b/>
                <w:bCs/>
                <w:szCs w:val="20"/>
              </w:rPr>
              <w:t>Nagrota</w:t>
            </w:r>
            <w:proofErr w:type="spellEnd"/>
            <w:r w:rsidRPr="0099064F">
              <w:rPr>
                <w:b/>
                <w:bCs/>
                <w:szCs w:val="20"/>
              </w:rPr>
              <w:t xml:space="preserve"> </w:t>
            </w:r>
            <w:proofErr w:type="spellStart"/>
            <w:r w:rsidRPr="0099064F">
              <w:rPr>
                <w:b/>
                <w:bCs/>
                <w:szCs w:val="20"/>
              </w:rPr>
              <w:t>Suriyan</w:t>
            </w:r>
            <w:proofErr w:type="spellEnd"/>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17.20±1.40</w:t>
            </w:r>
          </w:p>
        </w:tc>
      </w:tr>
      <w:tr w:rsidR="00EE32E8" w:rsidRPr="0099064F" w:rsidTr="00EE3872">
        <w:trPr>
          <w:trHeight w:val="230"/>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proofErr w:type="spellStart"/>
            <w:r w:rsidRPr="0099064F">
              <w:rPr>
                <w:b/>
                <w:bCs/>
                <w:szCs w:val="20"/>
              </w:rPr>
              <w:t>Bhawarna</w:t>
            </w:r>
            <w:proofErr w:type="spellEnd"/>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East</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16.60±1.67</w:t>
            </w:r>
          </w:p>
        </w:tc>
      </w:tr>
      <w:tr w:rsidR="00EE32E8" w:rsidRPr="0099064F" w:rsidTr="00EE3872">
        <w:trPr>
          <w:trHeight w:val="282"/>
        </w:trPr>
        <w:tc>
          <w:tcPr>
            <w:tcW w:w="174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b/>
                <w:bCs/>
                <w:szCs w:val="20"/>
              </w:rPr>
              <w:t>Fatehpur</w:t>
            </w:r>
          </w:p>
        </w:tc>
        <w:tc>
          <w:tcPr>
            <w:tcW w:w="1686"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Southeast</w:t>
            </w:r>
          </w:p>
        </w:tc>
        <w:tc>
          <w:tcPr>
            <w:tcW w:w="1572" w:type="pct"/>
            <w:tcMar>
              <w:top w:w="15" w:type="dxa"/>
              <w:left w:w="108" w:type="dxa"/>
              <w:bottom w:w="0" w:type="dxa"/>
              <w:right w:w="108" w:type="dxa"/>
            </w:tcMar>
            <w:vAlign w:val="center"/>
            <w:hideMark/>
          </w:tcPr>
          <w:p w:rsidR="00EE32E8" w:rsidRPr="0099064F" w:rsidRDefault="00EE32E8" w:rsidP="0099064F">
            <w:pPr>
              <w:spacing w:line="240" w:lineRule="auto"/>
              <w:jc w:val="center"/>
              <w:rPr>
                <w:szCs w:val="20"/>
              </w:rPr>
            </w:pPr>
            <w:r w:rsidRPr="0099064F">
              <w:rPr>
                <w:szCs w:val="20"/>
              </w:rPr>
              <w:t>18.60±1.17</w:t>
            </w:r>
          </w:p>
        </w:tc>
      </w:tr>
    </w:tbl>
    <w:p w:rsidR="00E43DDB" w:rsidRDefault="00E43DDB" w:rsidP="004E5733">
      <w:pPr>
        <w:spacing w:after="160" w:line="360" w:lineRule="auto"/>
        <w:ind w:right="-45"/>
        <w:rPr>
          <w:b/>
          <w:i/>
          <w:iCs/>
          <w:kern w:val="24"/>
          <w:sz w:val="24"/>
        </w:rPr>
      </w:pPr>
    </w:p>
    <w:p w:rsidR="004827EF" w:rsidRDefault="004827EF" w:rsidP="009B1465">
      <w:pPr>
        <w:spacing w:line="360" w:lineRule="auto"/>
        <w:rPr>
          <w:b/>
          <w:i/>
          <w:iCs/>
          <w:kern w:val="24"/>
          <w:szCs w:val="20"/>
        </w:rPr>
      </w:pPr>
    </w:p>
    <w:p w:rsidR="004827EF" w:rsidRDefault="004827EF" w:rsidP="009B1465">
      <w:pPr>
        <w:spacing w:line="360" w:lineRule="auto"/>
        <w:rPr>
          <w:b/>
          <w:i/>
          <w:iCs/>
          <w:kern w:val="24"/>
          <w:szCs w:val="20"/>
        </w:rPr>
      </w:pPr>
    </w:p>
    <w:p w:rsidR="004827EF" w:rsidRDefault="004827EF" w:rsidP="009B1465">
      <w:pPr>
        <w:spacing w:line="360" w:lineRule="auto"/>
        <w:rPr>
          <w:b/>
          <w:i/>
          <w:iCs/>
          <w:kern w:val="24"/>
          <w:szCs w:val="20"/>
        </w:rPr>
      </w:pPr>
    </w:p>
    <w:p w:rsidR="009B1465" w:rsidRDefault="009B1465" w:rsidP="009B1465">
      <w:pPr>
        <w:spacing w:line="360" w:lineRule="auto"/>
        <w:rPr>
          <w:b/>
          <w:bCs/>
          <w:szCs w:val="20"/>
        </w:rPr>
      </w:pPr>
      <w:r w:rsidRPr="004827EF">
        <w:rPr>
          <w:b/>
          <w:kern w:val="24"/>
          <w:szCs w:val="20"/>
        </w:rPr>
        <w:lastRenderedPageBreak/>
        <w:t>Table 3</w:t>
      </w:r>
      <w:r w:rsidRPr="004827EF">
        <w:rPr>
          <w:b/>
          <w:kern w:val="24"/>
          <w:sz w:val="24"/>
        </w:rPr>
        <w:t>:</w:t>
      </w:r>
      <w:r>
        <w:rPr>
          <w:b/>
          <w:i/>
          <w:iCs/>
          <w:kern w:val="24"/>
          <w:sz w:val="24"/>
        </w:rPr>
        <w:t xml:space="preserve"> </w:t>
      </w:r>
      <w:r w:rsidRPr="009B1465">
        <w:rPr>
          <w:b/>
          <w:bCs/>
          <w:szCs w:val="20"/>
        </w:rPr>
        <w:t xml:space="preserve">Diversity of floral resources associated with </w:t>
      </w:r>
      <w:r w:rsidRPr="009B1465">
        <w:rPr>
          <w:b/>
          <w:bCs/>
          <w:i/>
          <w:iCs/>
          <w:szCs w:val="20"/>
        </w:rPr>
        <w:t>Xylocopa</w:t>
      </w:r>
      <w:r w:rsidRPr="009B1465">
        <w:rPr>
          <w:b/>
          <w:bCs/>
          <w:szCs w:val="20"/>
        </w:rPr>
        <w:t xml:space="preserve"> spp. of Himachal Pradesh during the year 2024-25.</w:t>
      </w:r>
    </w:p>
    <w:tbl>
      <w:tblPr>
        <w:tblpPr w:leftFromText="180" w:rightFromText="180" w:vertAnchor="text" w:horzAnchor="margin" w:tblpXSpec="center" w:tblpY="181"/>
        <w:tblW w:w="5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88"/>
        <w:gridCol w:w="2060"/>
        <w:gridCol w:w="3359"/>
        <w:gridCol w:w="2222"/>
      </w:tblGrid>
      <w:tr w:rsidR="009B1465" w:rsidRPr="00B028D4" w:rsidTr="00EE3872">
        <w:trPr>
          <w:trHeight w:val="18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i/>
                <w:iCs/>
                <w:szCs w:val="20"/>
              </w:rPr>
              <w:t>Xylocopa</w:t>
            </w:r>
            <w:r w:rsidRPr="009B1465">
              <w:rPr>
                <w:b/>
                <w:bCs/>
                <w:szCs w:val="20"/>
              </w:rPr>
              <w:t xml:space="preserve"> spp.</w:t>
            </w: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szCs w:val="20"/>
              </w:rPr>
              <w:t>Common name</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b/>
                <w:bCs/>
                <w:szCs w:val="20"/>
              </w:rPr>
              <w:t>Scientifiic</w:t>
            </w:r>
            <w:proofErr w:type="spellEnd"/>
            <w:r w:rsidRPr="009B1465">
              <w:rPr>
                <w:b/>
                <w:bCs/>
                <w:szCs w:val="20"/>
              </w:rPr>
              <w:t xml:space="preserve"> name</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szCs w:val="20"/>
              </w:rPr>
              <w:t>Family</w:t>
            </w:r>
          </w:p>
        </w:tc>
      </w:tr>
      <w:tr w:rsidR="009B1465" w:rsidRPr="00B028D4" w:rsidTr="00EE3872">
        <w:trPr>
          <w:trHeight w:val="124"/>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i/>
                <w:iCs/>
                <w:szCs w:val="20"/>
              </w:rPr>
              <w:t xml:space="preserve">X. </w:t>
            </w:r>
            <w:proofErr w:type="spellStart"/>
            <w:r w:rsidRPr="009B1465">
              <w:rPr>
                <w:b/>
                <w:bCs/>
                <w:i/>
                <w:iCs/>
                <w:szCs w:val="20"/>
              </w:rPr>
              <w:t>fenestrata</w:t>
            </w:r>
            <w:proofErr w:type="spellEnd"/>
          </w:p>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French marigold</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i/>
                <w:iCs/>
                <w:szCs w:val="20"/>
              </w:rPr>
              <w:t>Tagetes</w:t>
            </w:r>
            <w:proofErr w:type="spellEnd"/>
            <w:r w:rsidRPr="009B1465">
              <w:rPr>
                <w:i/>
                <w:iCs/>
                <w:szCs w:val="20"/>
              </w:rPr>
              <w:t xml:space="preserve"> </w:t>
            </w:r>
            <w:proofErr w:type="spellStart"/>
            <w:r w:rsidRPr="009B1465">
              <w:rPr>
                <w:i/>
                <w:iCs/>
                <w:szCs w:val="20"/>
              </w:rPr>
              <w:t>patula</w:t>
            </w:r>
            <w:proofErr w:type="spellEnd"/>
            <w:r w:rsidRPr="009B1465">
              <w:rPr>
                <w:i/>
                <w:iCs/>
                <w:szCs w:val="20"/>
              </w:rPr>
              <w:t xml:space="preserve"> </w:t>
            </w:r>
            <w:r w:rsidRPr="009B1465">
              <w:rPr>
                <w:szCs w:val="20"/>
              </w:rPr>
              <w:t>L.</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Asteraceae</w:t>
            </w:r>
          </w:p>
        </w:tc>
      </w:tr>
      <w:tr w:rsidR="009B1465" w:rsidRPr="00B028D4" w:rsidTr="00EE3872">
        <w:trPr>
          <w:trHeight w:val="19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Ridge gourd</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i/>
                <w:iCs/>
                <w:szCs w:val="20"/>
              </w:rPr>
              <w:t>Luffa</w:t>
            </w:r>
            <w:proofErr w:type="spellEnd"/>
            <w:r w:rsidRPr="009B1465">
              <w:rPr>
                <w:i/>
                <w:iCs/>
                <w:szCs w:val="20"/>
              </w:rPr>
              <w:t xml:space="preserve"> </w:t>
            </w:r>
            <w:proofErr w:type="spellStart"/>
            <w:r w:rsidRPr="009B1465">
              <w:rPr>
                <w:i/>
                <w:iCs/>
                <w:szCs w:val="20"/>
              </w:rPr>
              <w:t>acutangula</w:t>
            </w:r>
            <w:proofErr w:type="spellEnd"/>
            <w:r w:rsidRPr="009B1465">
              <w:rPr>
                <w:i/>
                <w:iCs/>
                <w:szCs w:val="20"/>
              </w:rPr>
              <w:t xml:space="preserve"> </w:t>
            </w:r>
            <w:r w:rsidRPr="009B1465">
              <w:rPr>
                <w:szCs w:val="20"/>
              </w:rPr>
              <w:t xml:space="preserve">(L.) </w:t>
            </w:r>
            <w:proofErr w:type="spellStart"/>
            <w:r w:rsidRPr="009B1465">
              <w:rPr>
                <w:szCs w:val="20"/>
              </w:rPr>
              <w:t>Roxb</w:t>
            </w:r>
            <w:proofErr w:type="spellEnd"/>
            <w:r w:rsidRPr="009B1465">
              <w:rPr>
                <w:szCs w:val="20"/>
              </w:rPr>
              <w:t>.</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Cucurbitaceae</w:t>
            </w:r>
          </w:p>
        </w:tc>
      </w:tr>
      <w:tr w:rsidR="009B1465" w:rsidRPr="00B028D4" w:rsidTr="00EE3872">
        <w:trPr>
          <w:trHeight w:val="181"/>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Pride of India</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Lagerstroemia speciosa </w:t>
            </w:r>
            <w:r w:rsidRPr="009B1465">
              <w:rPr>
                <w:szCs w:val="20"/>
              </w:rPr>
              <w:t>(L.) Pers.</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Lythraceae</w:t>
            </w:r>
            <w:proofErr w:type="spellEnd"/>
          </w:p>
        </w:tc>
      </w:tr>
      <w:tr w:rsidR="009B1465" w:rsidRPr="00B028D4" w:rsidTr="00EE3872">
        <w:trPr>
          <w:trHeight w:val="124"/>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Lemon</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Citrus limon </w:t>
            </w:r>
            <w:r w:rsidRPr="009B1465">
              <w:rPr>
                <w:szCs w:val="20"/>
              </w:rPr>
              <w:t xml:space="preserve">(L.) </w:t>
            </w:r>
            <w:proofErr w:type="spellStart"/>
            <w:r w:rsidRPr="009B1465">
              <w:rPr>
                <w:szCs w:val="20"/>
              </w:rPr>
              <w:t>Burm.F</w:t>
            </w:r>
            <w:proofErr w:type="spellEnd"/>
            <w:r w:rsidRPr="009B1465">
              <w:rPr>
                <w:szCs w:val="20"/>
              </w:rPr>
              <w:t>.</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Rutaceae</w:t>
            </w:r>
            <w:proofErr w:type="spellEnd"/>
          </w:p>
        </w:tc>
      </w:tr>
      <w:tr w:rsidR="009B1465" w:rsidRPr="00B028D4" w:rsidTr="00EE3872">
        <w:trPr>
          <w:trHeight w:val="124"/>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Morning glory</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Ipomoea nil </w:t>
            </w:r>
            <w:r w:rsidRPr="009B1465">
              <w:rPr>
                <w:szCs w:val="20"/>
              </w:rPr>
              <w:t>(L.) Roth</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Convolvulaceae</w:t>
            </w:r>
          </w:p>
        </w:tc>
      </w:tr>
      <w:tr w:rsidR="009B1465" w:rsidRPr="00B028D4" w:rsidTr="00EE3872">
        <w:trPr>
          <w:trHeight w:val="18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Brinjal</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Solanum melongena </w:t>
            </w:r>
            <w:r w:rsidRPr="009B1465">
              <w:rPr>
                <w:szCs w:val="20"/>
              </w:rPr>
              <w:t>L.</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Solanaceae</w:t>
            </w:r>
          </w:p>
        </w:tc>
      </w:tr>
      <w:tr w:rsidR="009B1465" w:rsidRPr="00B028D4" w:rsidTr="00EE3872">
        <w:trPr>
          <w:trHeight w:val="18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 xml:space="preserve">Bush </w:t>
            </w:r>
            <w:proofErr w:type="spellStart"/>
            <w:r w:rsidRPr="009B1465">
              <w:rPr>
                <w:szCs w:val="20"/>
              </w:rPr>
              <w:t>clockvine</w:t>
            </w:r>
            <w:proofErr w:type="spellEnd"/>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i/>
                <w:iCs/>
                <w:szCs w:val="20"/>
              </w:rPr>
              <w:t>Thunbergia</w:t>
            </w:r>
            <w:proofErr w:type="spellEnd"/>
            <w:r w:rsidRPr="009B1465">
              <w:rPr>
                <w:i/>
                <w:iCs/>
                <w:szCs w:val="20"/>
              </w:rPr>
              <w:t xml:space="preserve"> </w:t>
            </w:r>
            <w:proofErr w:type="spellStart"/>
            <w:r w:rsidRPr="009B1465">
              <w:rPr>
                <w:i/>
                <w:iCs/>
                <w:szCs w:val="20"/>
              </w:rPr>
              <w:t>erecta</w:t>
            </w:r>
            <w:proofErr w:type="spellEnd"/>
            <w:r w:rsidRPr="009B1465">
              <w:rPr>
                <w:i/>
                <w:iCs/>
                <w:szCs w:val="20"/>
              </w:rPr>
              <w:t xml:space="preserve"> </w:t>
            </w:r>
            <w:r w:rsidRPr="009B1465">
              <w:rPr>
                <w:szCs w:val="20"/>
              </w:rPr>
              <w:t>(</w:t>
            </w:r>
            <w:proofErr w:type="spellStart"/>
            <w:r w:rsidRPr="009B1465">
              <w:rPr>
                <w:szCs w:val="20"/>
              </w:rPr>
              <w:t>Benth</w:t>
            </w:r>
            <w:proofErr w:type="spellEnd"/>
            <w:r w:rsidRPr="009B1465">
              <w:rPr>
                <w:szCs w:val="20"/>
              </w:rPr>
              <w:t>.) T. Anderson</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Acanthaceae</w:t>
            </w:r>
            <w:proofErr w:type="spellEnd"/>
          </w:p>
        </w:tc>
      </w:tr>
      <w:tr w:rsidR="009B1465" w:rsidRPr="00B028D4" w:rsidTr="00EE3872">
        <w:trPr>
          <w:trHeight w:val="185"/>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i/>
                <w:iCs/>
                <w:szCs w:val="20"/>
              </w:rPr>
              <w:t>X. pubescens</w:t>
            </w: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Calotropis</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Calotropis gigantea </w:t>
            </w:r>
            <w:r w:rsidRPr="009B1465">
              <w:rPr>
                <w:szCs w:val="20"/>
              </w:rPr>
              <w:t>(L.) W.T. Aiton</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Apocynaceae</w:t>
            </w:r>
            <w:proofErr w:type="spellEnd"/>
          </w:p>
        </w:tc>
      </w:tr>
      <w:tr w:rsidR="009B1465" w:rsidRPr="00B028D4" w:rsidTr="00EE3872">
        <w:trPr>
          <w:trHeight w:val="19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Cosmos</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Cosmos </w:t>
            </w:r>
            <w:proofErr w:type="spellStart"/>
            <w:r w:rsidRPr="009B1465">
              <w:rPr>
                <w:i/>
                <w:iCs/>
                <w:szCs w:val="20"/>
              </w:rPr>
              <w:t>sulphureus</w:t>
            </w:r>
            <w:proofErr w:type="spellEnd"/>
            <w:r w:rsidRPr="009B1465">
              <w:rPr>
                <w:i/>
                <w:iCs/>
                <w:szCs w:val="20"/>
              </w:rPr>
              <w:t xml:space="preserve"> </w:t>
            </w:r>
            <w:r w:rsidRPr="009B1465">
              <w:rPr>
                <w:szCs w:val="20"/>
              </w:rPr>
              <w:t>Cav.</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Asteraceae</w:t>
            </w:r>
          </w:p>
        </w:tc>
      </w:tr>
      <w:tr w:rsidR="009B1465" w:rsidRPr="00B028D4" w:rsidTr="00EE3872">
        <w:trPr>
          <w:trHeight w:val="142"/>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b/>
                <w:bCs/>
                <w:i/>
                <w:iCs/>
                <w:szCs w:val="20"/>
              </w:rPr>
              <w:t>X. nasalis</w:t>
            </w: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Cucumber</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Cucumis sativus </w:t>
            </w:r>
            <w:r w:rsidRPr="009B1465">
              <w:rPr>
                <w:szCs w:val="20"/>
              </w:rPr>
              <w:t>L.</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Cucurbitaceae</w:t>
            </w:r>
          </w:p>
        </w:tc>
      </w:tr>
      <w:tr w:rsidR="009B1465" w:rsidRPr="00B028D4" w:rsidTr="00EE3872">
        <w:trPr>
          <w:trHeight w:val="250"/>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Okra</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Abelmoschus esculentus </w:t>
            </w:r>
            <w:r w:rsidRPr="009B1465">
              <w:rPr>
                <w:szCs w:val="20"/>
              </w:rPr>
              <w:t>(L.) Moench</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Malvaceae</w:t>
            </w:r>
            <w:proofErr w:type="spellEnd"/>
          </w:p>
        </w:tc>
      </w:tr>
      <w:tr w:rsidR="009B1465" w:rsidRPr="00B028D4" w:rsidTr="00EE3872">
        <w:trPr>
          <w:trHeight w:val="194"/>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Cowpea</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Vigna unguiculata </w:t>
            </w:r>
            <w:r w:rsidRPr="009B1465">
              <w:rPr>
                <w:szCs w:val="20"/>
              </w:rPr>
              <w:t xml:space="preserve">(L.) </w:t>
            </w:r>
            <w:proofErr w:type="spellStart"/>
            <w:r w:rsidRPr="009B1465">
              <w:rPr>
                <w:szCs w:val="20"/>
              </w:rPr>
              <w:t>Walpers</w:t>
            </w:r>
            <w:proofErr w:type="spellEnd"/>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Fabaceae</w:t>
            </w:r>
          </w:p>
        </w:tc>
      </w:tr>
      <w:tr w:rsidR="009B1465" w:rsidRPr="00B028D4" w:rsidTr="00EE3872">
        <w:trPr>
          <w:trHeight w:val="137"/>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Moss Rose</w:t>
            </w:r>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Portulaca oleracea </w:t>
            </w:r>
            <w:r w:rsidRPr="009B1465">
              <w:rPr>
                <w:szCs w:val="20"/>
              </w:rPr>
              <w:t>L.</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Portulacaceae</w:t>
            </w:r>
            <w:proofErr w:type="spellEnd"/>
          </w:p>
        </w:tc>
      </w:tr>
      <w:tr w:rsidR="009B1465" w:rsidRPr="00B028D4" w:rsidTr="00EE3872">
        <w:trPr>
          <w:trHeight w:val="274"/>
        </w:trPr>
        <w:tc>
          <w:tcPr>
            <w:tcW w:w="1265"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
        </w:tc>
        <w:tc>
          <w:tcPr>
            <w:tcW w:w="1007"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proofErr w:type="spellStart"/>
            <w:r w:rsidRPr="009B1465">
              <w:rPr>
                <w:szCs w:val="20"/>
              </w:rPr>
              <w:t>Brocolli</w:t>
            </w:r>
            <w:proofErr w:type="spellEnd"/>
          </w:p>
        </w:tc>
        <w:tc>
          <w:tcPr>
            <w:tcW w:w="1642"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i/>
                <w:iCs/>
                <w:szCs w:val="20"/>
              </w:rPr>
              <w:t xml:space="preserve">Brassica oleracea var. italica </w:t>
            </w:r>
            <w:r w:rsidRPr="009B1465">
              <w:rPr>
                <w:szCs w:val="20"/>
              </w:rPr>
              <w:t>Plenck</w:t>
            </w:r>
          </w:p>
        </w:tc>
        <w:tc>
          <w:tcPr>
            <w:tcW w:w="1086" w:type="pct"/>
            <w:tcMar>
              <w:top w:w="15" w:type="dxa"/>
              <w:left w:w="91" w:type="dxa"/>
              <w:bottom w:w="0" w:type="dxa"/>
              <w:right w:w="91" w:type="dxa"/>
            </w:tcMar>
            <w:vAlign w:val="center"/>
            <w:hideMark/>
          </w:tcPr>
          <w:p w:rsidR="009B1465" w:rsidRPr="009B1465" w:rsidRDefault="009B1465" w:rsidP="009B1465">
            <w:pPr>
              <w:spacing w:line="240" w:lineRule="auto"/>
              <w:jc w:val="center"/>
              <w:rPr>
                <w:szCs w:val="20"/>
              </w:rPr>
            </w:pPr>
            <w:r w:rsidRPr="009B1465">
              <w:rPr>
                <w:szCs w:val="20"/>
              </w:rPr>
              <w:t>Brassicaceae</w:t>
            </w:r>
          </w:p>
        </w:tc>
      </w:tr>
    </w:tbl>
    <w:p w:rsidR="00676D77" w:rsidRDefault="00676D77" w:rsidP="00676D77">
      <w:pPr>
        <w:spacing w:line="259" w:lineRule="auto"/>
        <w:ind w:left="0" w:right="513" w:firstLine="0"/>
      </w:pPr>
    </w:p>
    <w:p w:rsidR="00676D77" w:rsidRDefault="00676D77" w:rsidP="00676D77">
      <w:pPr>
        <w:spacing w:line="259" w:lineRule="auto"/>
        <w:ind w:left="0" w:right="513" w:firstLine="0"/>
      </w:pPr>
    </w:p>
    <w:p w:rsidR="00676D77" w:rsidRDefault="00676D77" w:rsidP="00676D77">
      <w:pPr>
        <w:spacing w:line="259" w:lineRule="auto"/>
        <w:ind w:left="0" w:right="513" w:firstLine="0"/>
      </w:pPr>
    </w:p>
    <w:p w:rsidR="00676D77" w:rsidRDefault="00676D77" w:rsidP="00676D77">
      <w:pPr>
        <w:spacing w:line="259" w:lineRule="auto"/>
        <w:ind w:left="0" w:right="513"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676D77" w:rsidTr="00EE3872">
        <w:tc>
          <w:tcPr>
            <w:tcW w:w="4508" w:type="dxa"/>
          </w:tcPr>
          <w:p w:rsidR="00676D77" w:rsidRDefault="00676D77" w:rsidP="00EE3872">
            <w:pPr>
              <w:spacing w:line="360" w:lineRule="auto"/>
              <w:rPr>
                <w:sz w:val="24"/>
                <w:szCs w:val="24"/>
              </w:rPr>
            </w:pPr>
            <w:r w:rsidRPr="006A4F7B">
              <w:rPr>
                <w:noProof/>
                <w:sz w:val="24"/>
              </w:rPr>
              <w:drawing>
                <wp:inline distT="0" distB="0" distL="0" distR="0">
                  <wp:extent cx="2457450" cy="1968500"/>
                  <wp:effectExtent l="38100" t="38100" r="38100" b="31750"/>
                  <wp:docPr id="557623511"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C6940D9-2AF9-4542-C5E2-4A01C040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C6940D9-2AF9-4542-C5E2-4A01C04076B8}"/>
                              </a:ext>
                            </a:extLst>
                          </pic:cNvPr>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09" b="17966"/>
                          <a:stretch>
                            <a:fillRect/>
                          </a:stretch>
                        </pic:blipFill>
                        <pic:spPr>
                          <a:xfrm>
                            <a:off x="0" y="0"/>
                            <a:ext cx="2457450" cy="1968500"/>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6A4F7B">
              <w:rPr>
                <w:noProof/>
                <w:sz w:val="24"/>
              </w:rPr>
              <w:drawing>
                <wp:inline distT="0" distB="0" distL="0" distR="0">
                  <wp:extent cx="1961150" cy="2542635"/>
                  <wp:effectExtent l="33020" t="43180" r="34290" b="34290"/>
                  <wp:docPr id="40968309" name="Picture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1346957-9EC4-0313-23D3-E80215979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1346957-9EC4-0313-23D3-E80215979AA2}"/>
                              </a:ext>
                            </a:extLst>
                          </pic:cNvPr>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75" r="32852"/>
                          <a:stretch>
                            <a:fillRect/>
                          </a:stretch>
                        </pic:blipFill>
                        <pic:spPr>
                          <a:xfrm rot="5400000">
                            <a:off x="0" y="0"/>
                            <a:ext cx="2009078" cy="2604773"/>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(a)</w:t>
            </w:r>
          </w:p>
        </w:tc>
        <w:tc>
          <w:tcPr>
            <w:tcW w:w="4508" w:type="dxa"/>
          </w:tcPr>
          <w:p w:rsidR="00676D77" w:rsidRDefault="00676D77" w:rsidP="00EE3872">
            <w:pPr>
              <w:spacing w:line="360" w:lineRule="auto"/>
              <w:jc w:val="center"/>
              <w:rPr>
                <w:sz w:val="24"/>
                <w:szCs w:val="24"/>
              </w:rPr>
            </w:pPr>
            <w:r>
              <w:rPr>
                <w:sz w:val="24"/>
                <w:szCs w:val="24"/>
              </w:rPr>
              <w:t>(b)</w:t>
            </w:r>
          </w:p>
        </w:tc>
      </w:tr>
      <w:tr w:rsidR="00676D77" w:rsidTr="00EE3872">
        <w:tc>
          <w:tcPr>
            <w:tcW w:w="4508" w:type="dxa"/>
          </w:tcPr>
          <w:p w:rsidR="00676D77" w:rsidRDefault="00676D77" w:rsidP="00EE3872">
            <w:pPr>
              <w:spacing w:line="360" w:lineRule="auto"/>
              <w:rPr>
                <w:sz w:val="24"/>
                <w:szCs w:val="24"/>
              </w:rPr>
            </w:pPr>
            <w:r w:rsidRPr="006A4F7B">
              <w:rPr>
                <w:noProof/>
                <w:sz w:val="24"/>
              </w:rPr>
              <w:lastRenderedPageBreak/>
              <w:drawing>
                <wp:inline distT="0" distB="0" distL="0" distR="0">
                  <wp:extent cx="2461895" cy="1714500"/>
                  <wp:effectExtent l="38100" t="38100" r="33655" b="38100"/>
                  <wp:docPr id="27038172"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9EEB2C-6656-25E6-DE39-CB607FB2B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9EEB2C-6656-25E6-DE39-CB607FB2BBAD}"/>
                              </a:ext>
                            </a:extLst>
                          </pic:cNvPr>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296" t="22008" r="20139" b="13413"/>
                          <a:stretch>
                            <a:fillRect/>
                          </a:stretch>
                        </pic:blipFill>
                        <pic:spPr>
                          <a:xfrm>
                            <a:off x="0" y="0"/>
                            <a:ext cx="2481700" cy="1728292"/>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6A4F7B">
              <w:rPr>
                <w:noProof/>
                <w:sz w:val="24"/>
              </w:rPr>
              <w:drawing>
                <wp:inline distT="0" distB="0" distL="0" distR="0">
                  <wp:extent cx="1728470" cy="2558213"/>
                  <wp:effectExtent l="42545" t="33655" r="28575" b="28575"/>
                  <wp:docPr id="1695188395"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8EAFE1-75A4-A45B-91DC-1611BAE3E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D8EAFE1-75A4-A45B-91DC-1611BAE3E080}"/>
                              </a:ext>
                            </a:extLst>
                          </pic:cNvPr>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827" r="24644"/>
                          <a:stretch>
                            <a:fillRect/>
                          </a:stretch>
                        </pic:blipFill>
                        <pic:spPr>
                          <a:xfrm rot="5400000">
                            <a:off x="0" y="0"/>
                            <a:ext cx="1745196" cy="2582968"/>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 c)</w:t>
            </w:r>
          </w:p>
        </w:tc>
        <w:tc>
          <w:tcPr>
            <w:tcW w:w="4508" w:type="dxa"/>
          </w:tcPr>
          <w:p w:rsidR="00676D77" w:rsidRDefault="00676D77" w:rsidP="00EE3872">
            <w:pPr>
              <w:spacing w:line="360" w:lineRule="auto"/>
              <w:jc w:val="center"/>
              <w:rPr>
                <w:sz w:val="24"/>
                <w:szCs w:val="24"/>
              </w:rPr>
            </w:pPr>
            <w:r>
              <w:rPr>
                <w:sz w:val="24"/>
                <w:szCs w:val="24"/>
              </w:rPr>
              <w:t>(d)</w:t>
            </w:r>
          </w:p>
        </w:tc>
      </w:tr>
      <w:tr w:rsidR="00676D77" w:rsidTr="00EE3872">
        <w:tc>
          <w:tcPr>
            <w:tcW w:w="4508" w:type="dxa"/>
          </w:tcPr>
          <w:p w:rsidR="00676D77" w:rsidRDefault="00676D77" w:rsidP="00EE3872">
            <w:pPr>
              <w:spacing w:line="360" w:lineRule="auto"/>
              <w:rPr>
                <w:sz w:val="24"/>
                <w:szCs w:val="24"/>
              </w:rPr>
            </w:pPr>
            <w:r w:rsidRPr="006A4F7B">
              <w:rPr>
                <w:noProof/>
                <w:sz w:val="24"/>
              </w:rPr>
              <w:drawing>
                <wp:inline distT="0" distB="0" distL="0" distR="0">
                  <wp:extent cx="1731010" cy="2445376"/>
                  <wp:effectExtent l="43180" t="33020" r="45720" b="45720"/>
                  <wp:docPr id="135735538"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FA531A4-C130-BA48-1D19-275D31ED4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FA531A4-C130-BA48-1D19-275D31ED49D5}"/>
                              </a:ext>
                            </a:extLst>
                          </pic:cNvPr>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824" r="28988"/>
                          <a:stretch>
                            <a:fillRect/>
                          </a:stretch>
                        </pic:blipFill>
                        <pic:spPr>
                          <a:xfrm rot="5400000">
                            <a:off x="0" y="0"/>
                            <a:ext cx="1741199" cy="2459770"/>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6A4F7B">
              <w:rPr>
                <w:noProof/>
                <w:sz w:val="24"/>
              </w:rPr>
              <w:drawing>
                <wp:inline distT="0" distB="0" distL="0" distR="0">
                  <wp:extent cx="2581275" cy="1732280"/>
                  <wp:effectExtent l="38100" t="38100" r="47625" b="39370"/>
                  <wp:docPr id="1154223526" name="Picture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D5FAB6B-B9CC-F5EF-5A83-23790BEFE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D5FAB6B-B9CC-F5EF-5A83-23790BEFEB6A}"/>
                              </a:ext>
                            </a:extLst>
                          </pic:cNvPr>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4184" cy="1754365"/>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(e)</w:t>
            </w:r>
          </w:p>
        </w:tc>
        <w:tc>
          <w:tcPr>
            <w:tcW w:w="4508" w:type="dxa"/>
          </w:tcPr>
          <w:p w:rsidR="00676D77" w:rsidRDefault="00676D77" w:rsidP="00EE3872">
            <w:pPr>
              <w:spacing w:line="360" w:lineRule="auto"/>
              <w:jc w:val="center"/>
              <w:rPr>
                <w:sz w:val="24"/>
                <w:szCs w:val="24"/>
              </w:rPr>
            </w:pPr>
            <w:r>
              <w:rPr>
                <w:sz w:val="24"/>
                <w:szCs w:val="24"/>
              </w:rPr>
              <w:t>(f)</w:t>
            </w:r>
          </w:p>
        </w:tc>
      </w:tr>
    </w:tbl>
    <w:p w:rsidR="002F0355" w:rsidRDefault="002F0355" w:rsidP="00676D77">
      <w:pPr>
        <w:spacing w:line="259" w:lineRule="auto"/>
        <w:ind w:left="0" w:right="513" w:firstLine="0"/>
      </w:pP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676D77" w:rsidTr="00EE3872">
        <w:tc>
          <w:tcPr>
            <w:tcW w:w="4508" w:type="dxa"/>
          </w:tcPr>
          <w:p w:rsidR="00676D77" w:rsidRDefault="00676D77" w:rsidP="00EE3872">
            <w:pPr>
              <w:spacing w:line="360" w:lineRule="auto"/>
              <w:rPr>
                <w:sz w:val="24"/>
                <w:szCs w:val="24"/>
              </w:rPr>
            </w:pPr>
            <w:r w:rsidRPr="006A4F7B">
              <w:rPr>
                <w:i/>
                <w:iCs/>
                <w:noProof/>
                <w:sz w:val="24"/>
              </w:rPr>
              <w:lastRenderedPageBreak/>
              <w:drawing>
                <wp:inline distT="0" distB="0" distL="0" distR="0">
                  <wp:extent cx="1771017" cy="2449195"/>
                  <wp:effectExtent l="41910" t="34290" r="42545" b="42545"/>
                  <wp:docPr id="800194107" name="Picture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FFB0E6-E9A6-9082-FA9E-595B5394D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FFB0E6-E9A6-9082-FA9E-595B5394DFD1}"/>
                              </a:ext>
                            </a:extLst>
                          </pic:cNvPr>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85" t="5326" r="29738" b="9273"/>
                          <a:stretch>
                            <a:fillRect/>
                          </a:stretch>
                        </pic:blipFill>
                        <pic:spPr>
                          <a:xfrm rot="5400000">
                            <a:off x="0" y="0"/>
                            <a:ext cx="1773865" cy="2453134"/>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6A4F7B">
              <w:rPr>
                <w:i/>
                <w:iCs/>
                <w:noProof/>
                <w:sz w:val="24"/>
              </w:rPr>
              <w:drawing>
                <wp:inline distT="0" distB="0" distL="0" distR="0">
                  <wp:extent cx="1762125" cy="2354194"/>
                  <wp:effectExtent l="46990" t="29210" r="37465" b="37465"/>
                  <wp:docPr id="500538759"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450905-8EC7-8BC4-DEA6-AD18189B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450905-8EC7-8BC4-DEA6-AD18189B1A05}"/>
                              </a:ext>
                            </a:extLst>
                          </pic:cNvPr>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880" t="5500" r="25992" b="8275"/>
                          <a:stretch>
                            <a:fillRect/>
                          </a:stretch>
                        </pic:blipFill>
                        <pic:spPr>
                          <a:xfrm rot="5400000">
                            <a:off x="0" y="0"/>
                            <a:ext cx="1789960" cy="2391381"/>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(g)</w:t>
            </w:r>
          </w:p>
        </w:tc>
        <w:tc>
          <w:tcPr>
            <w:tcW w:w="4508" w:type="dxa"/>
          </w:tcPr>
          <w:p w:rsidR="00676D77" w:rsidRDefault="00676D77" w:rsidP="00EE3872">
            <w:pPr>
              <w:spacing w:line="360" w:lineRule="auto"/>
              <w:jc w:val="center"/>
              <w:rPr>
                <w:sz w:val="24"/>
                <w:szCs w:val="24"/>
              </w:rPr>
            </w:pPr>
            <w:r>
              <w:rPr>
                <w:sz w:val="24"/>
                <w:szCs w:val="24"/>
              </w:rPr>
              <w:t>(h)</w:t>
            </w:r>
          </w:p>
        </w:tc>
      </w:tr>
      <w:tr w:rsidR="00676D77" w:rsidTr="00EE3872">
        <w:tc>
          <w:tcPr>
            <w:tcW w:w="4508" w:type="dxa"/>
          </w:tcPr>
          <w:p w:rsidR="00676D77" w:rsidRDefault="00676D77" w:rsidP="00EE3872">
            <w:pPr>
              <w:spacing w:line="360" w:lineRule="auto"/>
              <w:rPr>
                <w:sz w:val="24"/>
                <w:szCs w:val="24"/>
              </w:rPr>
            </w:pPr>
            <w:r w:rsidRPr="00D85B49">
              <w:rPr>
                <w:noProof/>
                <w:sz w:val="24"/>
              </w:rPr>
              <w:drawing>
                <wp:inline distT="0" distB="0" distL="0" distR="0">
                  <wp:extent cx="1816735" cy="2471134"/>
                  <wp:effectExtent l="34925" t="41275" r="46990" b="46990"/>
                  <wp:docPr id="1938084045"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48F14D-6F16-D327-DB01-10C433D7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48F14D-6F16-D327-DB01-10C433D7557B}"/>
                              </a:ext>
                            </a:extLst>
                          </pic:cNvPr>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70" t="17482" r="27548" b="8444"/>
                          <a:stretch>
                            <a:fillRect/>
                          </a:stretch>
                        </pic:blipFill>
                        <pic:spPr>
                          <a:xfrm rot="5400000">
                            <a:off x="0" y="0"/>
                            <a:ext cx="1836178" cy="2497581"/>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D85B49">
              <w:rPr>
                <w:noProof/>
                <w:sz w:val="24"/>
              </w:rPr>
              <w:drawing>
                <wp:inline distT="0" distB="0" distL="0" distR="0">
                  <wp:extent cx="2393950" cy="1835150"/>
                  <wp:effectExtent l="38100" t="38100" r="44450" b="31750"/>
                  <wp:docPr id="1375230871" name="Picture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B155B1-645B-7DFA-9C1F-079AB4A7E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B155B1-645B-7DFA-9C1F-079AB4A7EAFC}"/>
                              </a:ext>
                            </a:extLst>
                          </pic:cNvPr>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069" t="25158" r="31713" b="34968"/>
                          <a:stretch>
                            <a:fillRect/>
                          </a:stretch>
                        </pic:blipFill>
                        <pic:spPr>
                          <a:xfrm>
                            <a:off x="0" y="0"/>
                            <a:ext cx="2394271" cy="1835396"/>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w:t>
            </w:r>
            <w:proofErr w:type="spellStart"/>
            <w:r>
              <w:rPr>
                <w:sz w:val="24"/>
                <w:szCs w:val="24"/>
              </w:rPr>
              <w:t>i</w:t>
            </w:r>
            <w:proofErr w:type="spellEnd"/>
            <w:r>
              <w:rPr>
                <w:sz w:val="24"/>
                <w:szCs w:val="24"/>
              </w:rPr>
              <w:t>)</w:t>
            </w:r>
          </w:p>
        </w:tc>
        <w:tc>
          <w:tcPr>
            <w:tcW w:w="4508" w:type="dxa"/>
          </w:tcPr>
          <w:p w:rsidR="00676D77" w:rsidRDefault="00676D77" w:rsidP="00EE3872">
            <w:pPr>
              <w:spacing w:line="360" w:lineRule="auto"/>
              <w:jc w:val="center"/>
              <w:rPr>
                <w:sz w:val="24"/>
                <w:szCs w:val="24"/>
              </w:rPr>
            </w:pPr>
            <w:r>
              <w:rPr>
                <w:sz w:val="24"/>
                <w:szCs w:val="24"/>
              </w:rPr>
              <w:t>(j)</w:t>
            </w:r>
          </w:p>
        </w:tc>
      </w:tr>
      <w:tr w:rsidR="00676D77" w:rsidTr="00EE3872">
        <w:tc>
          <w:tcPr>
            <w:tcW w:w="4508" w:type="dxa"/>
          </w:tcPr>
          <w:p w:rsidR="00676D77" w:rsidRDefault="00676D77" w:rsidP="00EE3872">
            <w:pPr>
              <w:spacing w:line="360" w:lineRule="auto"/>
              <w:rPr>
                <w:sz w:val="24"/>
                <w:szCs w:val="24"/>
              </w:rPr>
            </w:pPr>
            <w:r w:rsidRPr="00D85B49">
              <w:rPr>
                <w:noProof/>
                <w:sz w:val="24"/>
              </w:rPr>
              <w:lastRenderedPageBreak/>
              <w:drawing>
                <wp:inline distT="0" distB="0" distL="0" distR="0">
                  <wp:extent cx="1744806" cy="2454997"/>
                  <wp:effectExtent l="44768" t="31432" r="33972" b="33973"/>
                  <wp:docPr id="1089937564" name="Picture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AD7B35-053B-7B8D-435B-6A783DBD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AD7B35-053B-7B8D-435B-6A783DBDF0F8}"/>
                              </a:ext>
                            </a:extLst>
                          </pic:cNvPr>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100" r="41132"/>
                          <a:stretch>
                            <a:fillRect/>
                          </a:stretch>
                        </pic:blipFill>
                        <pic:spPr>
                          <a:xfrm rot="5400000">
                            <a:off x="0" y="0"/>
                            <a:ext cx="1760826" cy="2477538"/>
                          </a:xfrm>
                          <a:prstGeom prst="rect">
                            <a:avLst/>
                          </a:prstGeom>
                          <a:ln w="28575">
                            <a:solidFill>
                              <a:schemeClr val="tx1"/>
                            </a:solidFill>
                          </a:ln>
                        </pic:spPr>
                      </pic:pic>
                    </a:graphicData>
                  </a:graphic>
                </wp:inline>
              </w:drawing>
            </w:r>
          </w:p>
        </w:tc>
        <w:tc>
          <w:tcPr>
            <w:tcW w:w="4508" w:type="dxa"/>
          </w:tcPr>
          <w:p w:rsidR="00676D77" w:rsidRDefault="00676D77" w:rsidP="00EE3872">
            <w:pPr>
              <w:spacing w:line="360" w:lineRule="auto"/>
              <w:rPr>
                <w:sz w:val="24"/>
                <w:szCs w:val="24"/>
              </w:rPr>
            </w:pPr>
            <w:r w:rsidRPr="00D85B49">
              <w:rPr>
                <w:noProof/>
                <w:sz w:val="24"/>
              </w:rPr>
              <w:drawing>
                <wp:inline distT="0" distB="0" distL="0" distR="0">
                  <wp:extent cx="2381250" cy="1765300"/>
                  <wp:effectExtent l="38100" t="38100" r="38100" b="44450"/>
                  <wp:docPr id="1508897740"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DE1E2E-557F-80B2-AEA0-B23EB209A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DE1E2E-557F-80B2-AEA0-B23EB209AAD2}"/>
                              </a:ext>
                            </a:extLst>
                          </pic:cNvPr>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51" t="34968" r="13134" b="4403"/>
                          <a:stretch>
                            <a:fillRect/>
                          </a:stretch>
                        </pic:blipFill>
                        <pic:spPr>
                          <a:xfrm>
                            <a:off x="0" y="0"/>
                            <a:ext cx="2381570" cy="1765537"/>
                          </a:xfrm>
                          <a:prstGeom prst="rect">
                            <a:avLst/>
                          </a:prstGeom>
                          <a:ln w="28575">
                            <a:solidFill>
                              <a:schemeClr val="tx1"/>
                            </a:solidFill>
                          </a:ln>
                        </pic:spPr>
                      </pic:pic>
                    </a:graphicData>
                  </a:graphic>
                </wp:inline>
              </w:drawing>
            </w:r>
          </w:p>
        </w:tc>
      </w:tr>
      <w:tr w:rsidR="00676D77" w:rsidTr="00EE3872">
        <w:tc>
          <w:tcPr>
            <w:tcW w:w="4508" w:type="dxa"/>
          </w:tcPr>
          <w:p w:rsidR="00676D77" w:rsidRDefault="00676D77" w:rsidP="00EE3872">
            <w:pPr>
              <w:spacing w:line="360" w:lineRule="auto"/>
              <w:jc w:val="center"/>
              <w:rPr>
                <w:sz w:val="24"/>
                <w:szCs w:val="24"/>
              </w:rPr>
            </w:pPr>
            <w:r>
              <w:rPr>
                <w:sz w:val="24"/>
                <w:szCs w:val="24"/>
              </w:rPr>
              <w:t>(k)</w:t>
            </w:r>
          </w:p>
        </w:tc>
        <w:tc>
          <w:tcPr>
            <w:tcW w:w="4508" w:type="dxa"/>
          </w:tcPr>
          <w:p w:rsidR="00676D77" w:rsidRDefault="00676D77" w:rsidP="00EE3872">
            <w:pPr>
              <w:spacing w:line="360" w:lineRule="auto"/>
              <w:jc w:val="center"/>
              <w:rPr>
                <w:sz w:val="24"/>
                <w:szCs w:val="24"/>
              </w:rPr>
            </w:pPr>
            <w:r>
              <w:rPr>
                <w:sz w:val="24"/>
                <w:szCs w:val="24"/>
              </w:rPr>
              <w:t>(l)</w:t>
            </w:r>
          </w:p>
        </w:tc>
      </w:tr>
    </w:tbl>
    <w:p w:rsidR="00153E61" w:rsidRPr="003B0A01" w:rsidRDefault="0081449D" w:rsidP="00676D77">
      <w:pPr>
        <w:spacing w:after="0" w:line="259" w:lineRule="auto"/>
        <w:ind w:left="0" w:right="457" w:firstLine="0"/>
        <w:rPr>
          <w:b/>
          <w:bCs/>
        </w:rPr>
      </w:pPr>
      <w:r>
        <w:t xml:space="preserve"> </w:t>
      </w:r>
      <w:r w:rsidR="00676D77" w:rsidRPr="003B0A01">
        <w:rPr>
          <w:b/>
          <w:bCs/>
        </w:rPr>
        <w:t xml:space="preserve">Fig.3. Floral resources associated with </w:t>
      </w:r>
      <w:r w:rsidR="00676D77" w:rsidRPr="003B0A01">
        <w:rPr>
          <w:b/>
          <w:bCs/>
          <w:i/>
          <w:iCs/>
        </w:rPr>
        <w:t>Xylocopa</w:t>
      </w:r>
      <w:r w:rsidR="00676D77" w:rsidRPr="003B0A01">
        <w:rPr>
          <w:b/>
          <w:bCs/>
        </w:rPr>
        <w:t xml:space="preserve"> bees</w:t>
      </w:r>
      <w:r w:rsidR="003B0A01" w:rsidRPr="003B0A01">
        <w:rPr>
          <w:b/>
          <w:bCs/>
        </w:rPr>
        <w:t xml:space="preserve"> </w:t>
      </w:r>
      <w:r w:rsidR="003B0A01" w:rsidRPr="003B0A01">
        <w:rPr>
          <w:b/>
          <w:bCs/>
          <w:szCs w:val="20"/>
        </w:rPr>
        <w:t xml:space="preserve">(a) </w:t>
      </w:r>
      <w:proofErr w:type="spellStart"/>
      <w:r w:rsidR="003B0A01" w:rsidRPr="003B0A01">
        <w:rPr>
          <w:b/>
          <w:bCs/>
          <w:i/>
          <w:iCs/>
          <w:szCs w:val="20"/>
        </w:rPr>
        <w:t>Luffa</w:t>
      </w:r>
      <w:proofErr w:type="spellEnd"/>
      <w:r w:rsidR="003B0A01" w:rsidRPr="003B0A01">
        <w:rPr>
          <w:b/>
          <w:bCs/>
          <w:i/>
          <w:iCs/>
          <w:szCs w:val="20"/>
        </w:rPr>
        <w:t xml:space="preserve"> </w:t>
      </w:r>
      <w:proofErr w:type="spellStart"/>
      <w:r w:rsidR="003B0A01" w:rsidRPr="003B0A01">
        <w:rPr>
          <w:b/>
          <w:bCs/>
          <w:i/>
          <w:iCs/>
          <w:szCs w:val="20"/>
        </w:rPr>
        <w:t>acutangula</w:t>
      </w:r>
      <w:proofErr w:type="spellEnd"/>
      <w:r w:rsidR="003B0A01" w:rsidRPr="003B0A01">
        <w:rPr>
          <w:b/>
          <w:bCs/>
          <w:szCs w:val="20"/>
        </w:rPr>
        <w:t xml:space="preserve"> (b) </w:t>
      </w:r>
      <w:proofErr w:type="spellStart"/>
      <w:r w:rsidR="003B0A01" w:rsidRPr="003B0A01">
        <w:rPr>
          <w:b/>
          <w:bCs/>
          <w:i/>
          <w:iCs/>
          <w:szCs w:val="20"/>
        </w:rPr>
        <w:t>Abelmoschus</w:t>
      </w:r>
      <w:proofErr w:type="spellEnd"/>
      <w:r w:rsidR="003B0A01" w:rsidRPr="003B0A01">
        <w:rPr>
          <w:b/>
          <w:bCs/>
          <w:i/>
          <w:iCs/>
          <w:szCs w:val="20"/>
        </w:rPr>
        <w:t xml:space="preserve"> </w:t>
      </w:r>
      <w:proofErr w:type="spellStart"/>
      <w:r w:rsidR="003B0A01" w:rsidRPr="003B0A01">
        <w:rPr>
          <w:b/>
          <w:bCs/>
          <w:i/>
          <w:iCs/>
          <w:szCs w:val="20"/>
        </w:rPr>
        <w:t>esculentus</w:t>
      </w:r>
      <w:proofErr w:type="spellEnd"/>
      <w:r w:rsidR="003B0A01" w:rsidRPr="003B0A01">
        <w:rPr>
          <w:b/>
          <w:bCs/>
          <w:szCs w:val="20"/>
        </w:rPr>
        <w:t xml:space="preserve"> (c) </w:t>
      </w:r>
      <w:r w:rsidR="003B0A01" w:rsidRPr="003B0A01">
        <w:rPr>
          <w:b/>
          <w:bCs/>
          <w:i/>
          <w:iCs/>
          <w:szCs w:val="20"/>
        </w:rPr>
        <w:t xml:space="preserve">Cosmos </w:t>
      </w:r>
      <w:proofErr w:type="spellStart"/>
      <w:r w:rsidR="003B0A01" w:rsidRPr="003B0A01">
        <w:rPr>
          <w:b/>
          <w:bCs/>
          <w:i/>
          <w:iCs/>
          <w:szCs w:val="20"/>
        </w:rPr>
        <w:t>sulphureus</w:t>
      </w:r>
      <w:proofErr w:type="spellEnd"/>
      <w:r w:rsidR="003B0A01" w:rsidRPr="003B0A01">
        <w:rPr>
          <w:b/>
          <w:bCs/>
          <w:i/>
          <w:iCs/>
          <w:szCs w:val="20"/>
        </w:rPr>
        <w:t xml:space="preserve"> (d) </w:t>
      </w:r>
      <w:proofErr w:type="spellStart"/>
      <w:r w:rsidR="003B0A01" w:rsidRPr="003B0A01">
        <w:rPr>
          <w:b/>
          <w:bCs/>
          <w:i/>
          <w:iCs/>
          <w:szCs w:val="20"/>
        </w:rPr>
        <w:t>Thunbergia</w:t>
      </w:r>
      <w:proofErr w:type="spellEnd"/>
      <w:r w:rsidR="003B0A01" w:rsidRPr="003B0A01">
        <w:rPr>
          <w:b/>
          <w:bCs/>
          <w:i/>
          <w:iCs/>
          <w:szCs w:val="20"/>
        </w:rPr>
        <w:t xml:space="preserve"> </w:t>
      </w:r>
      <w:proofErr w:type="spellStart"/>
      <w:r w:rsidR="003B0A01" w:rsidRPr="003B0A01">
        <w:rPr>
          <w:b/>
          <w:bCs/>
          <w:i/>
          <w:iCs/>
          <w:szCs w:val="20"/>
        </w:rPr>
        <w:t>erecta</w:t>
      </w:r>
      <w:proofErr w:type="spellEnd"/>
      <w:r w:rsidR="003B0A01" w:rsidRPr="003B0A01">
        <w:rPr>
          <w:b/>
          <w:bCs/>
          <w:i/>
          <w:iCs/>
          <w:szCs w:val="20"/>
        </w:rPr>
        <w:t xml:space="preserve"> (e) Solanum melongena (f)Brassica oleracea var. italica (g)Cucumis sativus (h) Ipomoea nil (</w:t>
      </w:r>
      <w:proofErr w:type="spellStart"/>
      <w:r w:rsidR="003B0A01" w:rsidRPr="003B0A01">
        <w:rPr>
          <w:b/>
          <w:bCs/>
          <w:i/>
          <w:iCs/>
          <w:szCs w:val="20"/>
        </w:rPr>
        <w:t>i</w:t>
      </w:r>
      <w:proofErr w:type="spellEnd"/>
      <w:r w:rsidR="003B0A01" w:rsidRPr="003B0A01">
        <w:rPr>
          <w:b/>
          <w:bCs/>
          <w:i/>
          <w:iCs/>
          <w:szCs w:val="20"/>
        </w:rPr>
        <w:t xml:space="preserve">) </w:t>
      </w:r>
      <w:proofErr w:type="spellStart"/>
      <w:r w:rsidR="003B0A01" w:rsidRPr="003B0A01">
        <w:rPr>
          <w:b/>
          <w:bCs/>
          <w:i/>
          <w:iCs/>
          <w:szCs w:val="20"/>
        </w:rPr>
        <w:t>Tagetes</w:t>
      </w:r>
      <w:proofErr w:type="spellEnd"/>
      <w:r w:rsidR="003B0A01" w:rsidRPr="003B0A01">
        <w:rPr>
          <w:b/>
          <w:bCs/>
          <w:i/>
          <w:iCs/>
          <w:szCs w:val="20"/>
        </w:rPr>
        <w:t xml:space="preserve"> </w:t>
      </w:r>
      <w:proofErr w:type="spellStart"/>
      <w:r w:rsidR="003B0A01" w:rsidRPr="003B0A01">
        <w:rPr>
          <w:b/>
          <w:bCs/>
          <w:i/>
          <w:iCs/>
          <w:szCs w:val="20"/>
        </w:rPr>
        <w:t>patula</w:t>
      </w:r>
      <w:proofErr w:type="spellEnd"/>
      <w:r w:rsidR="003B0A01" w:rsidRPr="003B0A01">
        <w:rPr>
          <w:b/>
          <w:bCs/>
          <w:i/>
          <w:iCs/>
          <w:szCs w:val="20"/>
        </w:rPr>
        <w:t xml:space="preserve"> (j) Calotropis gigantea (k) Vigna unguiculata (l) Portulaca oleracea    </w:t>
      </w:r>
      <w:r w:rsidR="003B0A01" w:rsidRPr="003B0A01">
        <w:rPr>
          <w:b/>
          <w:bCs/>
          <w:i/>
          <w:iCs/>
          <w:sz w:val="24"/>
        </w:rPr>
        <w:t xml:space="preserve">    </w:t>
      </w:r>
      <w:r w:rsidR="003B0A01" w:rsidRPr="003B0A01">
        <w:rPr>
          <w:b/>
          <w:bCs/>
        </w:rPr>
        <w:t xml:space="preserve">                                                </w:t>
      </w:r>
    </w:p>
    <w:p w:rsidR="00153E61" w:rsidRDefault="0081449D">
      <w:pPr>
        <w:spacing w:after="0" w:line="259" w:lineRule="auto"/>
        <w:ind w:left="12" w:right="0" w:firstLine="0"/>
        <w:jc w:val="left"/>
      </w:pPr>
      <w:r>
        <w:rPr>
          <w:b/>
        </w:rPr>
        <w:t xml:space="preserve"> </w:t>
      </w:r>
    </w:p>
    <w:p w:rsidR="00ED0A48" w:rsidRDefault="00ED0A48" w:rsidP="00ED0A48">
      <w:pPr>
        <w:spacing w:line="360" w:lineRule="auto"/>
        <w:rPr>
          <w:b/>
          <w:bCs/>
          <w:szCs w:val="20"/>
        </w:rPr>
      </w:pPr>
      <w:r w:rsidRPr="00ED0A48">
        <w:rPr>
          <w:b/>
          <w:bCs/>
          <w:szCs w:val="20"/>
        </w:rPr>
        <w:t xml:space="preserve">Table 4: Nesting structures of </w:t>
      </w:r>
      <w:proofErr w:type="spellStart"/>
      <w:r w:rsidRPr="00ED0A48">
        <w:rPr>
          <w:b/>
          <w:bCs/>
          <w:i/>
          <w:iCs/>
          <w:szCs w:val="20"/>
        </w:rPr>
        <w:t>Xylocopa</w:t>
      </w:r>
      <w:proofErr w:type="spellEnd"/>
      <w:r w:rsidRPr="00ED0A48">
        <w:rPr>
          <w:b/>
          <w:bCs/>
          <w:i/>
          <w:iCs/>
          <w:szCs w:val="20"/>
        </w:rPr>
        <w:t xml:space="preserve"> </w:t>
      </w:r>
      <w:proofErr w:type="spellStart"/>
      <w:r w:rsidRPr="00ED0A48">
        <w:rPr>
          <w:b/>
          <w:bCs/>
          <w:i/>
          <w:iCs/>
          <w:szCs w:val="20"/>
        </w:rPr>
        <w:t>fenestrata</w:t>
      </w:r>
      <w:proofErr w:type="spellEnd"/>
      <w:r w:rsidRPr="00ED0A48">
        <w:rPr>
          <w:b/>
          <w:bCs/>
          <w:i/>
          <w:iCs/>
          <w:szCs w:val="20"/>
        </w:rPr>
        <w:t xml:space="preserve"> </w:t>
      </w:r>
      <w:r w:rsidRPr="00ED0A48">
        <w:rPr>
          <w:b/>
          <w:bCs/>
          <w:szCs w:val="20"/>
        </w:rPr>
        <w:t>at different locations and their dimensions and characteristics (n=5)</w:t>
      </w:r>
    </w:p>
    <w:p w:rsidR="00ED0A48" w:rsidRDefault="00ED0A48" w:rsidP="00ED0A48">
      <w:pPr>
        <w:spacing w:line="360" w:lineRule="auto"/>
        <w:rPr>
          <w:b/>
          <w:bCs/>
          <w:szCs w:val="20"/>
        </w:rPr>
      </w:pPr>
    </w:p>
    <w:tbl>
      <w:tblPr>
        <w:tblpPr w:leftFromText="180" w:rightFromText="180" w:vertAnchor="text" w:horzAnchor="margin" w:tblpY="-156"/>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23"/>
        <w:gridCol w:w="3031"/>
        <w:gridCol w:w="3404"/>
      </w:tblGrid>
      <w:tr w:rsidR="00ED0A48" w:rsidRPr="00B028D4" w:rsidTr="00B8013B">
        <w:trPr>
          <w:trHeight w:val="661"/>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ind w:left="0" w:firstLine="0"/>
              <w:jc w:val="center"/>
              <w:rPr>
                <w:b/>
                <w:bCs/>
                <w:szCs w:val="20"/>
              </w:rPr>
            </w:pPr>
            <w:r w:rsidRPr="0099592E">
              <w:rPr>
                <w:b/>
                <w:bCs/>
                <w:szCs w:val="20"/>
              </w:rPr>
              <w:t>Location</w:t>
            </w:r>
          </w:p>
        </w:tc>
        <w:tc>
          <w:tcPr>
            <w:tcW w:w="3031"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r w:rsidRPr="0099592E">
              <w:rPr>
                <w:b/>
                <w:bCs/>
                <w:szCs w:val="20"/>
              </w:rPr>
              <w:t>Outer width of nesting structure (cm)</w:t>
            </w:r>
          </w:p>
          <w:p w:rsidR="00ED0A48" w:rsidRPr="0099592E" w:rsidRDefault="00ED0A48" w:rsidP="00B8013B">
            <w:pPr>
              <w:spacing w:line="240" w:lineRule="auto"/>
              <w:jc w:val="center"/>
              <w:rPr>
                <w:b/>
                <w:bCs/>
                <w:szCs w:val="20"/>
              </w:rPr>
            </w:pPr>
          </w:p>
        </w:tc>
        <w:tc>
          <w:tcPr>
            <w:tcW w:w="3404"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r w:rsidRPr="0099592E">
              <w:rPr>
                <w:b/>
                <w:bCs/>
                <w:szCs w:val="20"/>
              </w:rPr>
              <w:t>Depth of nesting structure (cm)</w:t>
            </w:r>
          </w:p>
          <w:p w:rsidR="00ED0A48" w:rsidRPr="0099592E" w:rsidRDefault="00ED0A48" w:rsidP="00B8013B">
            <w:pPr>
              <w:spacing w:line="240" w:lineRule="auto"/>
              <w:jc w:val="center"/>
              <w:rPr>
                <w:b/>
                <w:bCs/>
                <w:szCs w:val="20"/>
              </w:rPr>
            </w:pPr>
          </w:p>
        </w:tc>
      </w:tr>
      <w:tr w:rsidR="00ED0A48" w:rsidRPr="00B028D4" w:rsidTr="00B8013B">
        <w:trPr>
          <w:trHeight w:val="314"/>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Bagwan</w:t>
            </w:r>
            <w:proofErr w:type="spellEnd"/>
          </w:p>
        </w:tc>
        <w:tc>
          <w:tcPr>
            <w:tcW w:w="3031"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1.08±0.04</w:t>
            </w:r>
          </w:p>
          <w:p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20.40±0.68</w:t>
            </w:r>
          </w:p>
          <w:p w:rsidR="00ED0A48" w:rsidRPr="00B8013B" w:rsidRDefault="00ED0A48" w:rsidP="00B8013B">
            <w:pPr>
              <w:spacing w:line="240" w:lineRule="auto"/>
              <w:jc w:val="center"/>
              <w:rPr>
                <w:szCs w:val="20"/>
              </w:rPr>
            </w:pPr>
          </w:p>
        </w:tc>
      </w:tr>
      <w:tr w:rsidR="00ED0A48" w:rsidRPr="00B028D4" w:rsidTr="00B8013B">
        <w:trPr>
          <w:trHeight w:val="314"/>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proofErr w:type="spellStart"/>
            <w:r w:rsidRPr="0099592E">
              <w:rPr>
                <w:b/>
                <w:bCs/>
                <w:szCs w:val="20"/>
              </w:rPr>
              <w:t>Nagrota</w:t>
            </w:r>
            <w:proofErr w:type="spellEnd"/>
            <w:r w:rsidRPr="0099592E">
              <w:rPr>
                <w:b/>
                <w:bCs/>
                <w:szCs w:val="20"/>
              </w:rPr>
              <w:t xml:space="preserve"> </w:t>
            </w:r>
            <w:proofErr w:type="spellStart"/>
            <w:r w:rsidRPr="0099592E">
              <w:rPr>
                <w:b/>
                <w:bCs/>
                <w:szCs w:val="20"/>
              </w:rPr>
              <w:t>Suriyan</w:t>
            </w:r>
            <w:proofErr w:type="spellEnd"/>
          </w:p>
        </w:tc>
        <w:tc>
          <w:tcPr>
            <w:tcW w:w="3031"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1.42±0.18</w:t>
            </w:r>
          </w:p>
          <w:p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20.20±0.86</w:t>
            </w:r>
          </w:p>
          <w:p w:rsidR="00ED0A48" w:rsidRPr="00B8013B" w:rsidRDefault="00ED0A48" w:rsidP="00B8013B">
            <w:pPr>
              <w:spacing w:line="240" w:lineRule="auto"/>
              <w:jc w:val="center"/>
              <w:rPr>
                <w:szCs w:val="20"/>
              </w:rPr>
            </w:pPr>
          </w:p>
        </w:tc>
      </w:tr>
      <w:tr w:rsidR="00ED0A48" w:rsidRPr="00B028D4" w:rsidTr="00B8013B">
        <w:trPr>
          <w:trHeight w:val="461"/>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proofErr w:type="spellStart"/>
            <w:r w:rsidRPr="0099592E">
              <w:rPr>
                <w:b/>
                <w:bCs/>
                <w:szCs w:val="20"/>
              </w:rPr>
              <w:t>Bhawarna</w:t>
            </w:r>
            <w:proofErr w:type="spellEnd"/>
          </w:p>
        </w:tc>
        <w:tc>
          <w:tcPr>
            <w:tcW w:w="3031"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1.74±0.16</w:t>
            </w:r>
          </w:p>
          <w:p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21.06±1.39</w:t>
            </w:r>
          </w:p>
          <w:p w:rsidR="00ED0A48" w:rsidRPr="00B8013B" w:rsidRDefault="00ED0A48" w:rsidP="00B8013B">
            <w:pPr>
              <w:spacing w:line="240" w:lineRule="auto"/>
              <w:jc w:val="center"/>
              <w:rPr>
                <w:szCs w:val="20"/>
              </w:rPr>
            </w:pPr>
          </w:p>
        </w:tc>
      </w:tr>
      <w:tr w:rsidR="00ED0A48" w:rsidRPr="00B028D4" w:rsidTr="00B8013B">
        <w:trPr>
          <w:trHeight w:val="461"/>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proofErr w:type="spellStart"/>
            <w:r w:rsidRPr="0099592E">
              <w:rPr>
                <w:b/>
                <w:bCs/>
                <w:szCs w:val="20"/>
              </w:rPr>
              <w:t>Nurpur</w:t>
            </w:r>
            <w:proofErr w:type="spellEnd"/>
          </w:p>
        </w:tc>
        <w:tc>
          <w:tcPr>
            <w:tcW w:w="3031"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1.54±0.16</w:t>
            </w:r>
          </w:p>
          <w:p w:rsidR="00ED0A48" w:rsidRPr="00B8013B" w:rsidRDefault="00ED0A48" w:rsidP="00B8013B">
            <w:pPr>
              <w:spacing w:line="240" w:lineRule="auto"/>
              <w:jc w:val="center"/>
              <w:rPr>
                <w:szCs w:val="20"/>
              </w:rPr>
            </w:pPr>
          </w:p>
        </w:tc>
        <w:tc>
          <w:tcPr>
            <w:tcW w:w="3404"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20.66±1.07</w:t>
            </w:r>
          </w:p>
          <w:p w:rsidR="00ED0A48" w:rsidRPr="00B8013B" w:rsidRDefault="00ED0A48" w:rsidP="00B8013B">
            <w:pPr>
              <w:spacing w:line="240" w:lineRule="auto"/>
              <w:jc w:val="center"/>
              <w:rPr>
                <w:szCs w:val="20"/>
              </w:rPr>
            </w:pPr>
          </w:p>
        </w:tc>
      </w:tr>
      <w:tr w:rsidR="00ED0A48" w:rsidRPr="00B028D4" w:rsidTr="0099592E">
        <w:trPr>
          <w:trHeight w:val="335"/>
        </w:trPr>
        <w:tc>
          <w:tcPr>
            <w:tcW w:w="3423" w:type="dxa"/>
            <w:tcMar>
              <w:top w:w="15" w:type="dxa"/>
              <w:left w:w="108" w:type="dxa"/>
              <w:bottom w:w="0" w:type="dxa"/>
              <w:right w:w="108" w:type="dxa"/>
            </w:tcMar>
            <w:vAlign w:val="center"/>
            <w:hideMark/>
          </w:tcPr>
          <w:p w:rsidR="00ED0A48" w:rsidRPr="0099592E" w:rsidRDefault="00ED0A48" w:rsidP="00B8013B">
            <w:pPr>
              <w:spacing w:line="240" w:lineRule="auto"/>
              <w:jc w:val="center"/>
              <w:rPr>
                <w:b/>
                <w:bCs/>
                <w:szCs w:val="20"/>
              </w:rPr>
            </w:pPr>
            <w:r w:rsidRPr="0099592E">
              <w:rPr>
                <w:b/>
                <w:bCs/>
                <w:szCs w:val="20"/>
              </w:rPr>
              <w:t>Mean</w:t>
            </w:r>
          </w:p>
        </w:tc>
        <w:tc>
          <w:tcPr>
            <w:tcW w:w="3031"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1.45±0.14</w:t>
            </w:r>
          </w:p>
        </w:tc>
        <w:tc>
          <w:tcPr>
            <w:tcW w:w="3404" w:type="dxa"/>
            <w:tcMar>
              <w:top w:w="15" w:type="dxa"/>
              <w:left w:w="108" w:type="dxa"/>
              <w:bottom w:w="0" w:type="dxa"/>
              <w:right w:w="108" w:type="dxa"/>
            </w:tcMar>
            <w:vAlign w:val="center"/>
            <w:hideMark/>
          </w:tcPr>
          <w:p w:rsidR="00ED0A48" w:rsidRPr="00B8013B" w:rsidRDefault="00ED0A48" w:rsidP="00B8013B">
            <w:pPr>
              <w:spacing w:line="240" w:lineRule="auto"/>
              <w:jc w:val="center"/>
              <w:rPr>
                <w:szCs w:val="20"/>
              </w:rPr>
            </w:pPr>
            <w:r w:rsidRPr="00B8013B">
              <w:rPr>
                <w:szCs w:val="20"/>
              </w:rPr>
              <w:t>20.58±1.00</w:t>
            </w:r>
          </w:p>
        </w:tc>
      </w:tr>
    </w:tbl>
    <w:p w:rsidR="00ED0A48" w:rsidRPr="00ED0A48" w:rsidRDefault="00ED0A48" w:rsidP="00ED0A48">
      <w:pPr>
        <w:spacing w:line="360" w:lineRule="auto"/>
        <w:ind w:left="0" w:firstLine="0"/>
        <w:rPr>
          <w:b/>
          <w:bCs/>
          <w:szCs w:val="20"/>
        </w:rPr>
      </w:pPr>
    </w:p>
    <w:p w:rsidR="004827EF" w:rsidRDefault="004827EF" w:rsidP="00115082">
      <w:pPr>
        <w:spacing w:after="0" w:line="259" w:lineRule="auto"/>
        <w:ind w:left="0" w:right="0" w:firstLine="0"/>
        <w:jc w:val="left"/>
        <w:rPr>
          <w:b/>
          <w:bCs/>
          <w:color w:val="000000" w:themeColor="text1"/>
          <w:szCs w:val="20"/>
        </w:rPr>
      </w:pPr>
    </w:p>
    <w:p w:rsidR="00153E61" w:rsidRPr="00115082" w:rsidRDefault="00115082" w:rsidP="00115082">
      <w:pPr>
        <w:spacing w:after="0" w:line="259" w:lineRule="auto"/>
        <w:ind w:left="0" w:right="0" w:firstLine="0"/>
        <w:jc w:val="left"/>
        <w:rPr>
          <w:sz w:val="14"/>
          <w:szCs w:val="18"/>
        </w:rPr>
      </w:pPr>
      <w:r w:rsidRPr="00115082">
        <w:rPr>
          <w:b/>
          <w:bCs/>
          <w:color w:val="000000" w:themeColor="text1"/>
          <w:szCs w:val="20"/>
        </w:rPr>
        <w:t xml:space="preserve">Table 5: Duration of immature stages (in days) of </w:t>
      </w:r>
      <w:proofErr w:type="spellStart"/>
      <w:r w:rsidRPr="00115082">
        <w:rPr>
          <w:b/>
          <w:bCs/>
          <w:i/>
          <w:iCs/>
          <w:color w:val="000000" w:themeColor="text1"/>
          <w:szCs w:val="20"/>
        </w:rPr>
        <w:t>Xylocopa</w:t>
      </w:r>
      <w:proofErr w:type="spellEnd"/>
      <w:r w:rsidRPr="00115082">
        <w:rPr>
          <w:b/>
          <w:bCs/>
          <w:i/>
          <w:iCs/>
          <w:color w:val="000000" w:themeColor="text1"/>
          <w:szCs w:val="20"/>
        </w:rPr>
        <w:t xml:space="preserve"> </w:t>
      </w:r>
      <w:r w:rsidRPr="00115082">
        <w:rPr>
          <w:b/>
          <w:bCs/>
          <w:color w:val="000000" w:themeColor="text1"/>
          <w:szCs w:val="20"/>
        </w:rPr>
        <w:t>(</w:t>
      </w:r>
      <w:proofErr w:type="spellStart"/>
      <w:r w:rsidRPr="00115082">
        <w:rPr>
          <w:b/>
          <w:bCs/>
          <w:i/>
          <w:iCs/>
          <w:color w:val="000000" w:themeColor="text1"/>
          <w:szCs w:val="20"/>
        </w:rPr>
        <w:t>fenestrata</w:t>
      </w:r>
      <w:proofErr w:type="spellEnd"/>
      <w:r w:rsidRPr="00115082">
        <w:rPr>
          <w:b/>
          <w:bCs/>
          <w:color w:val="000000" w:themeColor="text1"/>
          <w:szCs w:val="20"/>
        </w:rPr>
        <w:t>) spp. under laboratory conditions</w:t>
      </w:r>
      <w:r w:rsidRPr="00115082">
        <w:rPr>
          <w:sz w:val="14"/>
          <w:szCs w:val="18"/>
        </w:rPr>
        <w:t xml:space="preserve"> </w:t>
      </w:r>
    </w:p>
    <w:p w:rsidR="004D59F7" w:rsidRDefault="0081449D">
      <w:pPr>
        <w:spacing w:after="0" w:line="259" w:lineRule="auto"/>
        <w:ind w:left="12" w:right="0" w:firstLine="0"/>
        <w:jc w:val="left"/>
      </w:pPr>
      <w:r>
        <w:t xml:space="preserve"> </w:t>
      </w:r>
    </w:p>
    <w:tbl>
      <w:tblPr>
        <w:tblW w:w="6033" w:type="pct"/>
        <w:jc w:val="center"/>
        <w:tblCellMar>
          <w:left w:w="0" w:type="dxa"/>
          <w:right w:w="0" w:type="dxa"/>
        </w:tblCellMar>
        <w:tblLook w:val="04A0"/>
      </w:tblPr>
      <w:tblGrid>
        <w:gridCol w:w="1759"/>
        <w:gridCol w:w="2778"/>
        <w:gridCol w:w="2394"/>
        <w:gridCol w:w="1994"/>
        <w:gridCol w:w="2240"/>
      </w:tblGrid>
      <w:tr w:rsidR="004D59F7" w:rsidRPr="00B028D4" w:rsidTr="004D59F7">
        <w:trPr>
          <w:trHeight w:val="532"/>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Stage</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Replication 1</w:t>
            </w:r>
          </w:p>
          <w:p w:rsidR="004D59F7" w:rsidRPr="004D59F7" w:rsidRDefault="004D59F7" w:rsidP="004D59F7">
            <w:pPr>
              <w:spacing w:line="240" w:lineRule="auto"/>
              <w:jc w:val="center"/>
              <w:rPr>
                <w:b/>
                <w:bCs/>
                <w:szCs w:val="20"/>
              </w:rPr>
            </w:pPr>
            <w:r w:rsidRPr="004D59F7">
              <w:rPr>
                <w:b/>
                <w:bCs/>
                <w:szCs w:val="20"/>
              </w:rPr>
              <w:t>(days)</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Replication 2</w:t>
            </w:r>
          </w:p>
          <w:p w:rsidR="004D59F7" w:rsidRPr="004D59F7" w:rsidRDefault="004D59F7" w:rsidP="004D59F7">
            <w:pPr>
              <w:spacing w:line="240" w:lineRule="auto"/>
              <w:jc w:val="center"/>
              <w:rPr>
                <w:b/>
                <w:bCs/>
                <w:szCs w:val="20"/>
              </w:rPr>
            </w:pPr>
            <w:r w:rsidRPr="004D59F7">
              <w:rPr>
                <w:b/>
                <w:bCs/>
                <w:szCs w:val="20"/>
              </w:rPr>
              <w:t>(days)</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Mean duration</w:t>
            </w:r>
          </w:p>
          <w:p w:rsidR="004D59F7" w:rsidRPr="004D59F7" w:rsidRDefault="004D59F7" w:rsidP="004D59F7">
            <w:pPr>
              <w:spacing w:line="240" w:lineRule="auto"/>
              <w:jc w:val="center"/>
              <w:rPr>
                <w:b/>
                <w:bCs/>
                <w:szCs w:val="20"/>
              </w:rPr>
            </w:pPr>
            <w:r w:rsidRPr="004D59F7">
              <w:rPr>
                <w:b/>
                <w:bCs/>
                <w:szCs w:val="20"/>
              </w:rPr>
              <w:t>(days)</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Range (days)</w:t>
            </w:r>
          </w:p>
        </w:tc>
      </w:tr>
      <w:tr w:rsidR="004D59F7" w:rsidRPr="00B028D4"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1</w:t>
            </w:r>
            <w:r w:rsidRPr="004D59F7">
              <w:rPr>
                <w:b/>
                <w:bCs/>
                <w:szCs w:val="20"/>
                <w:vertAlign w:val="superscript"/>
              </w:rPr>
              <w:t>st</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2.00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2.50±0.50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2-3</w:t>
            </w:r>
          </w:p>
        </w:tc>
      </w:tr>
      <w:tr w:rsidR="004D59F7" w:rsidRPr="00B028D4" w:rsidTr="004D59F7">
        <w:trPr>
          <w:trHeight w:val="361"/>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2</w:t>
            </w:r>
            <w:r w:rsidRPr="004D59F7">
              <w:rPr>
                <w:b/>
                <w:bCs/>
                <w:szCs w:val="20"/>
                <w:vertAlign w:val="superscript"/>
              </w:rPr>
              <w:t>nd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3-4</w:t>
            </w:r>
          </w:p>
        </w:tc>
      </w:tr>
      <w:tr w:rsidR="004D59F7" w:rsidRPr="00B028D4"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lastRenderedPageBreak/>
              <w:t>3</w:t>
            </w:r>
            <w:r w:rsidRPr="004D59F7">
              <w:rPr>
                <w:b/>
                <w:bCs/>
                <w:szCs w:val="20"/>
                <w:vertAlign w:val="superscript"/>
              </w:rPr>
              <w:t>rd</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5.00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4-5</w:t>
            </w:r>
          </w:p>
        </w:tc>
      </w:tr>
      <w:tr w:rsidR="004D59F7" w:rsidRPr="00B028D4"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4</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6.00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5.00±1.00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4-6</w:t>
            </w:r>
          </w:p>
        </w:tc>
      </w:tr>
      <w:tr w:rsidR="004D59F7" w:rsidRPr="00B028D4"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5</w:t>
            </w:r>
            <w:r w:rsidRPr="004D59F7">
              <w:rPr>
                <w:b/>
                <w:bCs/>
                <w:szCs w:val="20"/>
                <w:vertAlign w:val="superscript"/>
              </w:rPr>
              <w:t>th</w:t>
            </w:r>
            <w:r w:rsidRPr="004D59F7">
              <w:rPr>
                <w:b/>
                <w:bCs/>
                <w:szCs w:val="20"/>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8.00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10.00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9.00±1.00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8-10</w:t>
            </w:r>
          </w:p>
        </w:tc>
      </w:tr>
      <w:tr w:rsidR="004D59F7" w:rsidRPr="00B028D4"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Pupal</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13.00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11.00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12.00±1.00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11-13</w:t>
            </w:r>
          </w:p>
        </w:tc>
      </w:tr>
      <w:tr w:rsidR="004D59F7" w:rsidRPr="00B028D4" w:rsidTr="004D59F7">
        <w:trPr>
          <w:trHeight w:val="466"/>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4D59F7" w:rsidRDefault="004D59F7" w:rsidP="004D59F7">
            <w:pPr>
              <w:spacing w:line="240" w:lineRule="auto"/>
              <w:jc w:val="center"/>
              <w:rPr>
                <w:b/>
                <w:bCs/>
                <w:szCs w:val="20"/>
              </w:rPr>
            </w:pPr>
            <w:r w:rsidRPr="004D59F7">
              <w:rPr>
                <w:b/>
                <w:bCs/>
                <w:szCs w:val="20"/>
              </w:rPr>
              <w:t>Total duration</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35 .00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38.00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r w:rsidRPr="00106530">
              <w:rPr>
                <w:szCs w:val="20"/>
              </w:rPr>
              <w:t>36.50 ±1.50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4D59F7" w:rsidRPr="00106530" w:rsidRDefault="004D59F7" w:rsidP="004D59F7">
            <w:pPr>
              <w:spacing w:line="240" w:lineRule="auto"/>
              <w:jc w:val="center"/>
              <w:rPr>
                <w:szCs w:val="20"/>
              </w:rPr>
            </w:pPr>
          </w:p>
        </w:tc>
      </w:tr>
    </w:tbl>
    <w:p w:rsidR="004827EF" w:rsidRDefault="004827EF">
      <w:pPr>
        <w:spacing w:after="0" w:line="259" w:lineRule="auto"/>
        <w:ind w:left="12" w:right="0" w:firstLine="0"/>
        <w:jc w:val="left"/>
      </w:pPr>
    </w:p>
    <w:p w:rsidR="004827EF" w:rsidRDefault="004827EF">
      <w:pPr>
        <w:spacing w:after="0" w:line="259" w:lineRule="auto"/>
        <w:ind w:left="12" w:right="0" w:firstLine="0"/>
        <w:jc w:val="left"/>
      </w:pPr>
    </w:p>
    <w:p w:rsidR="00153E61" w:rsidRDefault="00E004E4">
      <w:pPr>
        <w:spacing w:after="0" w:line="259" w:lineRule="auto"/>
        <w:ind w:left="12" w:right="0" w:firstLine="0"/>
        <w:jc w:val="left"/>
      </w:pPr>
      <w:r w:rsidRPr="00B028D4">
        <w:rPr>
          <w:noProof/>
          <w:sz w:val="24"/>
        </w:rPr>
        <w:drawing>
          <wp:inline distT="0" distB="0" distL="0" distR="0">
            <wp:extent cx="1530350" cy="1498600"/>
            <wp:effectExtent l="38100" t="38100" r="31750" b="44450"/>
            <wp:docPr id="161294032"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5F893C9-E8DC-B507-55A1-47B32FF17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5F893C9-E8DC-B507-55A1-47B32FF17559}"/>
                        </a:ext>
                      </a:extLst>
                    </pic:cNvPr>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132" b="15230"/>
                    <a:stretch>
                      <a:fillRect/>
                    </a:stretch>
                  </pic:blipFill>
                  <pic:spPr>
                    <a:xfrm>
                      <a:off x="0" y="0"/>
                      <a:ext cx="1530350" cy="1498600"/>
                    </a:xfrm>
                    <a:prstGeom prst="rect">
                      <a:avLst/>
                    </a:prstGeom>
                    <a:ln w="28575">
                      <a:solidFill>
                        <a:schemeClr val="tx1"/>
                      </a:solidFill>
                    </a:ln>
                  </pic:spPr>
                </pic:pic>
              </a:graphicData>
            </a:graphic>
          </wp:inline>
        </w:drawing>
      </w:r>
      <w:r>
        <w:t xml:space="preserve">        </w:t>
      </w:r>
      <w:r>
        <w:rPr>
          <w:noProof/>
          <w:sz w:val="24"/>
        </w:rPr>
        <w:drawing>
          <wp:inline distT="0" distB="0" distL="0" distR="0">
            <wp:extent cx="1574800" cy="1511300"/>
            <wp:effectExtent l="38100" t="38100" r="44450" b="31750"/>
            <wp:docPr id="15893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5512" name="Picture 1589355512"/>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4800" cy="1511300"/>
                    </a:xfrm>
                    <a:prstGeom prst="rect">
                      <a:avLst/>
                    </a:prstGeom>
                    <a:ln w="28575">
                      <a:solidFill>
                        <a:schemeClr val="tx1"/>
                      </a:solidFill>
                    </a:ln>
                  </pic:spPr>
                </pic:pic>
              </a:graphicData>
            </a:graphic>
          </wp:inline>
        </w:drawing>
      </w:r>
      <w:r>
        <w:t xml:space="preserve">            </w:t>
      </w:r>
      <w:r>
        <w:rPr>
          <w:noProof/>
          <w:sz w:val="24"/>
        </w:rPr>
        <w:drawing>
          <wp:inline distT="0" distB="0" distL="0" distR="0">
            <wp:extent cx="1612900" cy="1479550"/>
            <wp:effectExtent l="38100" t="38100" r="44450" b="44450"/>
            <wp:docPr id="37947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9142" name="Picture 379479142"/>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2900" cy="1479550"/>
                    </a:xfrm>
                    <a:prstGeom prst="rect">
                      <a:avLst/>
                    </a:prstGeom>
                    <a:ln w="28575">
                      <a:solidFill>
                        <a:schemeClr val="tx1"/>
                      </a:solidFill>
                    </a:ln>
                  </pic:spPr>
                </pic:pic>
              </a:graphicData>
            </a:graphic>
          </wp:inline>
        </w:drawing>
      </w:r>
    </w:p>
    <w:p w:rsidR="00B77265" w:rsidRDefault="00B77265" w:rsidP="00B77265">
      <w:pPr>
        <w:pStyle w:val="ListParagraph"/>
        <w:numPr>
          <w:ilvl w:val="0"/>
          <w:numId w:val="3"/>
        </w:numPr>
        <w:spacing w:line="259" w:lineRule="auto"/>
      </w:pPr>
      <w:r>
        <w:t xml:space="preserve">                                               (b)                                                           (c)</w:t>
      </w:r>
    </w:p>
    <w:p w:rsidR="007E1363" w:rsidRPr="007E1363" w:rsidRDefault="007E1363" w:rsidP="007E1363">
      <w:pPr>
        <w:spacing w:line="259" w:lineRule="auto"/>
        <w:ind w:left="0" w:firstLine="0"/>
        <w:rPr>
          <w:sz w:val="16"/>
          <w:szCs w:val="20"/>
        </w:rPr>
      </w:pPr>
      <w:r w:rsidRPr="007E1363">
        <w:rPr>
          <w:b/>
          <w:bCs/>
          <w:szCs w:val="20"/>
        </w:rPr>
        <w:t>Fig.4:</w:t>
      </w:r>
      <w:r>
        <w:rPr>
          <w:b/>
          <w:bCs/>
          <w:szCs w:val="20"/>
        </w:rPr>
        <w:t xml:space="preserve"> </w:t>
      </w:r>
      <w:r w:rsidRPr="007E1363">
        <w:rPr>
          <w:b/>
          <w:bCs/>
          <w:szCs w:val="20"/>
        </w:rPr>
        <w:t xml:space="preserve">Different developmental stages of </w:t>
      </w:r>
      <w:proofErr w:type="spellStart"/>
      <w:r w:rsidRPr="007E1363">
        <w:rPr>
          <w:b/>
          <w:bCs/>
          <w:i/>
          <w:iCs/>
          <w:szCs w:val="20"/>
        </w:rPr>
        <w:t>Xylocopa</w:t>
      </w:r>
      <w:proofErr w:type="spellEnd"/>
      <w:r w:rsidRPr="007E1363">
        <w:rPr>
          <w:b/>
          <w:bCs/>
          <w:i/>
          <w:iCs/>
          <w:szCs w:val="20"/>
        </w:rPr>
        <w:t xml:space="preserve"> </w:t>
      </w:r>
      <w:proofErr w:type="spellStart"/>
      <w:r w:rsidRPr="007E1363">
        <w:rPr>
          <w:b/>
          <w:bCs/>
          <w:i/>
          <w:iCs/>
          <w:szCs w:val="20"/>
        </w:rPr>
        <w:t>fenestrata</w:t>
      </w:r>
      <w:proofErr w:type="spellEnd"/>
      <w:r w:rsidRPr="007E1363">
        <w:rPr>
          <w:b/>
          <w:bCs/>
          <w:i/>
          <w:iCs/>
          <w:szCs w:val="20"/>
        </w:rPr>
        <w:t xml:space="preserve"> </w:t>
      </w:r>
      <w:r w:rsidRPr="007E1363">
        <w:rPr>
          <w:b/>
          <w:bCs/>
          <w:szCs w:val="20"/>
        </w:rPr>
        <w:t>(a) Larval stages (b) pupal stages and (c) The adult (females) of</w:t>
      </w:r>
      <w:r w:rsidRPr="007E1363">
        <w:rPr>
          <w:b/>
          <w:bCs/>
          <w:i/>
          <w:iCs/>
          <w:szCs w:val="20"/>
        </w:rPr>
        <w:t xml:space="preserve"> X. </w:t>
      </w:r>
      <w:proofErr w:type="spellStart"/>
      <w:r w:rsidRPr="007E1363">
        <w:rPr>
          <w:b/>
          <w:bCs/>
          <w:i/>
          <w:iCs/>
          <w:szCs w:val="20"/>
        </w:rPr>
        <w:t>fenestrata</w:t>
      </w:r>
      <w:proofErr w:type="spellEnd"/>
    </w:p>
    <w:p w:rsidR="00B77265" w:rsidRDefault="00B77265">
      <w:pPr>
        <w:spacing w:after="0" w:line="259" w:lineRule="auto"/>
        <w:ind w:left="12" w:right="0" w:firstLine="0"/>
        <w:jc w:val="left"/>
      </w:pPr>
    </w:p>
    <w:p w:rsidR="00384D51" w:rsidRDefault="00384D51">
      <w:pPr>
        <w:spacing w:after="0" w:line="259" w:lineRule="auto"/>
        <w:ind w:left="0" w:right="1196" w:firstLine="0"/>
        <w:jc w:val="right"/>
        <w:rPr>
          <w:noProof/>
        </w:rPr>
      </w:pPr>
    </w:p>
    <w:p w:rsidR="00384D51" w:rsidRDefault="00384D51">
      <w:pPr>
        <w:spacing w:after="0" w:line="259" w:lineRule="auto"/>
        <w:ind w:left="0" w:right="1196" w:firstLine="0"/>
        <w:jc w:val="right"/>
        <w:rPr>
          <w:noProof/>
        </w:rPr>
      </w:pPr>
    </w:p>
    <w:p w:rsidR="00384D51" w:rsidRDefault="00384D51">
      <w:pPr>
        <w:spacing w:after="0" w:line="259" w:lineRule="auto"/>
        <w:ind w:left="0" w:right="1196" w:firstLine="0"/>
        <w:jc w:val="right"/>
        <w:rPr>
          <w:noProof/>
        </w:rPr>
      </w:pPr>
    </w:p>
    <w:p w:rsidR="00384D51" w:rsidRDefault="00384D51">
      <w:pPr>
        <w:spacing w:after="0" w:line="259" w:lineRule="auto"/>
        <w:ind w:left="0" w:right="1196" w:firstLine="0"/>
        <w:jc w:val="right"/>
        <w:rPr>
          <w:noProof/>
        </w:rPr>
      </w:pPr>
    </w:p>
    <w:p w:rsidR="00384D51" w:rsidRDefault="00384D51">
      <w:pPr>
        <w:spacing w:after="0" w:line="259" w:lineRule="auto"/>
        <w:ind w:left="0" w:right="1196" w:firstLine="0"/>
        <w:jc w:val="right"/>
        <w:rPr>
          <w:noProof/>
        </w:rPr>
      </w:pPr>
    </w:p>
    <w:p w:rsidR="00153E61" w:rsidRDefault="0081449D">
      <w:pPr>
        <w:spacing w:after="0" w:line="259" w:lineRule="auto"/>
        <w:ind w:left="0" w:right="1196" w:firstLine="0"/>
        <w:jc w:val="right"/>
      </w:pPr>
      <w:r>
        <w:rPr>
          <w:b/>
        </w:rPr>
        <w:t xml:space="preserve"> </w:t>
      </w:r>
    </w:p>
    <w:p w:rsidR="00153E61" w:rsidRDefault="0081449D">
      <w:pPr>
        <w:spacing w:after="0" w:line="259" w:lineRule="auto"/>
        <w:ind w:left="12" w:right="0" w:firstLine="0"/>
        <w:jc w:val="left"/>
      </w:pPr>
      <w:r>
        <w:rPr>
          <w:b/>
        </w:rPr>
        <w:t xml:space="preserve"> </w:t>
      </w:r>
    </w:p>
    <w:p w:rsidR="004827EF" w:rsidRPr="002E2F78" w:rsidRDefault="004827EF" w:rsidP="002E2F78">
      <w:pPr>
        <w:spacing w:after="0" w:line="259" w:lineRule="auto"/>
        <w:ind w:left="0" w:right="0" w:firstLine="0"/>
      </w:pPr>
    </w:p>
    <w:p w:rsidR="004827EF" w:rsidRDefault="004827EF" w:rsidP="00691EE9">
      <w:pPr>
        <w:spacing w:line="360" w:lineRule="auto"/>
        <w:rPr>
          <w:b/>
        </w:rPr>
      </w:pPr>
    </w:p>
    <w:p w:rsidR="00691EE9" w:rsidRPr="00B028D4" w:rsidRDefault="00384D51" w:rsidP="00691EE9">
      <w:pPr>
        <w:spacing w:line="360" w:lineRule="auto"/>
        <w:rPr>
          <w:b/>
          <w:bCs/>
        </w:rPr>
      </w:pPr>
      <w:r>
        <w:rPr>
          <w:b/>
        </w:rPr>
        <w:t xml:space="preserve">Table 6: </w:t>
      </w:r>
      <w:r w:rsidR="00691EE9" w:rsidRPr="00B028D4">
        <w:rPr>
          <w:b/>
          <w:bCs/>
        </w:rPr>
        <w:t xml:space="preserve">Foraging rate of </w:t>
      </w:r>
      <w:r w:rsidR="00691EE9" w:rsidRPr="00B028D4">
        <w:rPr>
          <w:b/>
          <w:bCs/>
          <w:i/>
          <w:iCs/>
        </w:rPr>
        <w:t xml:space="preserve">X. </w:t>
      </w:r>
      <w:proofErr w:type="spellStart"/>
      <w:r w:rsidR="00691EE9" w:rsidRPr="00B028D4">
        <w:rPr>
          <w:b/>
          <w:bCs/>
          <w:i/>
          <w:iCs/>
        </w:rPr>
        <w:t>fenestrata</w:t>
      </w:r>
      <w:proofErr w:type="spellEnd"/>
      <w:r w:rsidR="00691EE9" w:rsidRPr="00B028D4">
        <w:rPr>
          <w:b/>
          <w:bCs/>
          <w:i/>
          <w:iCs/>
        </w:rPr>
        <w:t xml:space="preserve"> </w:t>
      </w:r>
      <w:r w:rsidR="00691EE9" w:rsidRPr="00B028D4">
        <w:rPr>
          <w:b/>
          <w:bCs/>
        </w:rPr>
        <w:t>on different plantations in the month of June, 2025</w:t>
      </w:r>
    </w:p>
    <w:p w:rsidR="00384D51" w:rsidRDefault="00384D51">
      <w:pPr>
        <w:spacing w:after="2" w:line="259" w:lineRule="auto"/>
        <w:ind w:left="192" w:right="0"/>
        <w:jc w:val="left"/>
        <w:rPr>
          <w:b/>
        </w:rPr>
      </w:pPr>
    </w:p>
    <w:tbl>
      <w:tblPr>
        <w:tblW w:w="6373" w:type="pct"/>
        <w:tblInd w:w="-1234" w:type="dxa"/>
        <w:tblCellMar>
          <w:left w:w="0" w:type="dxa"/>
          <w:right w:w="0" w:type="dxa"/>
        </w:tblCellMar>
        <w:tblLook w:val="04A0"/>
      </w:tblPr>
      <w:tblGrid>
        <w:gridCol w:w="1064"/>
        <w:gridCol w:w="581"/>
        <w:gridCol w:w="580"/>
        <w:gridCol w:w="587"/>
        <w:gridCol w:w="580"/>
        <w:gridCol w:w="580"/>
        <w:gridCol w:w="585"/>
        <w:gridCol w:w="580"/>
        <w:gridCol w:w="580"/>
        <w:gridCol w:w="580"/>
        <w:gridCol w:w="30"/>
        <w:gridCol w:w="550"/>
        <w:gridCol w:w="580"/>
        <w:gridCol w:w="580"/>
        <w:gridCol w:w="49"/>
        <w:gridCol w:w="543"/>
        <w:gridCol w:w="580"/>
        <w:gridCol w:w="580"/>
        <w:gridCol w:w="60"/>
        <w:gridCol w:w="520"/>
        <w:gridCol w:w="580"/>
        <w:gridCol w:w="608"/>
      </w:tblGrid>
      <w:tr w:rsidR="00384D51" w:rsidRPr="00384D51" w:rsidTr="00384D51">
        <w:trPr>
          <w:trHeight w:val="605"/>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 xml:space="preserve">Number of flowers visited/ minute by </w:t>
            </w:r>
            <w:r w:rsidRPr="00384D51">
              <w:rPr>
                <w:b/>
                <w:bCs/>
                <w:i/>
                <w:iCs/>
                <w:sz w:val="18"/>
                <w:szCs w:val="18"/>
              </w:rPr>
              <w:t>Xylocopa</w:t>
            </w:r>
            <w:r w:rsidRPr="00384D51">
              <w:rPr>
                <w:b/>
                <w:bCs/>
                <w:sz w:val="18"/>
                <w:szCs w:val="18"/>
              </w:rPr>
              <w:t xml:space="preserve"> bee at different time intervals of the day and weeks</w:t>
            </w:r>
          </w:p>
        </w:tc>
      </w:tr>
      <w:tr w:rsidR="00384D51" w:rsidRPr="00384D51" w:rsidTr="00691EE9">
        <w:trPr>
          <w:trHeight w:val="37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Plantations</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i/>
                <w:iCs/>
                <w:sz w:val="18"/>
                <w:szCs w:val="18"/>
              </w:rPr>
              <w:t>Calotropis gigantea</w:t>
            </w:r>
          </w:p>
        </w:tc>
        <w:tc>
          <w:tcPr>
            <w:tcW w:w="755"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i/>
                <w:iCs/>
                <w:sz w:val="18"/>
                <w:szCs w:val="18"/>
              </w:rPr>
              <w:t xml:space="preserve">Cosmos </w:t>
            </w:r>
            <w:proofErr w:type="spellStart"/>
            <w:r w:rsidRPr="00384D51">
              <w:rPr>
                <w:b/>
                <w:bCs/>
                <w:i/>
                <w:iCs/>
                <w:sz w:val="18"/>
                <w:szCs w:val="18"/>
              </w:rPr>
              <w:t>sulphureus</w:t>
            </w:r>
            <w:proofErr w:type="spellEnd"/>
          </w:p>
        </w:tc>
        <w:tc>
          <w:tcPr>
            <w:tcW w:w="766"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proofErr w:type="spellStart"/>
            <w:r w:rsidRPr="00384D51">
              <w:rPr>
                <w:b/>
                <w:bCs/>
                <w:i/>
                <w:iCs/>
                <w:sz w:val="18"/>
                <w:szCs w:val="18"/>
              </w:rPr>
              <w:t>Tagetes</w:t>
            </w:r>
            <w:proofErr w:type="spellEnd"/>
            <w:r w:rsidRPr="00384D51">
              <w:rPr>
                <w:b/>
                <w:bCs/>
                <w:i/>
                <w:iCs/>
                <w:sz w:val="18"/>
                <w:szCs w:val="18"/>
              </w:rPr>
              <w:t xml:space="preserve"> </w:t>
            </w:r>
            <w:proofErr w:type="spellStart"/>
            <w:r w:rsidRPr="00384D51">
              <w:rPr>
                <w:b/>
                <w:bCs/>
                <w:i/>
                <w:iCs/>
                <w:sz w:val="18"/>
                <w:szCs w:val="18"/>
              </w:rPr>
              <w:t>patula</w:t>
            </w:r>
            <w:proofErr w:type="spellEnd"/>
          </w:p>
        </w:tc>
        <w:tc>
          <w:tcPr>
            <w:tcW w:w="761"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proofErr w:type="spellStart"/>
            <w:r w:rsidRPr="00384D51">
              <w:rPr>
                <w:b/>
                <w:bCs/>
                <w:i/>
                <w:iCs/>
                <w:sz w:val="18"/>
                <w:szCs w:val="18"/>
              </w:rPr>
              <w:t>Luffa</w:t>
            </w:r>
            <w:proofErr w:type="spellEnd"/>
            <w:r w:rsidRPr="00384D51">
              <w:rPr>
                <w:b/>
                <w:bCs/>
                <w:i/>
                <w:iCs/>
                <w:sz w:val="18"/>
                <w:szCs w:val="18"/>
              </w:rPr>
              <w:t xml:space="preserve"> </w:t>
            </w:r>
            <w:proofErr w:type="spellStart"/>
            <w:r w:rsidRPr="00384D51">
              <w:rPr>
                <w:b/>
                <w:bCs/>
                <w:i/>
                <w:iCs/>
                <w:sz w:val="18"/>
                <w:szCs w:val="18"/>
              </w:rPr>
              <w:t>acutangula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i/>
                <w:iCs/>
                <w:sz w:val="18"/>
                <w:szCs w:val="18"/>
              </w:rPr>
              <w:t>Cucumis sativus</w:t>
            </w:r>
          </w:p>
        </w:tc>
        <w:tc>
          <w:tcPr>
            <w:tcW w:w="739"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i/>
                <w:iCs/>
                <w:sz w:val="18"/>
                <w:szCs w:val="18"/>
              </w:rPr>
              <w:t>Solanum melongena</w:t>
            </w:r>
          </w:p>
        </w:tc>
      </w:tr>
      <w:tr w:rsidR="00384D51" w:rsidRPr="00384D51" w:rsidTr="00691EE9">
        <w:trPr>
          <w:trHeight w:val="90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Time in hours</w:t>
            </w:r>
          </w:p>
          <w:p w:rsidR="00384D51" w:rsidRPr="00384D51" w:rsidRDefault="00384D51" w:rsidP="00EE3872">
            <w:pPr>
              <w:spacing w:line="360" w:lineRule="auto"/>
              <w:jc w:val="center"/>
              <w:rPr>
                <w:b/>
                <w:bCs/>
                <w:sz w:val="18"/>
                <w:szCs w:val="18"/>
              </w:rPr>
            </w:pPr>
            <w:r w:rsidRPr="00384D51">
              <w:rPr>
                <w:b/>
                <w:bCs/>
                <w:sz w:val="18"/>
                <w:szCs w:val="18"/>
              </w:rPr>
              <w:t>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24</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25</w:t>
            </w:r>
          </w:p>
        </w:tc>
      </w:tr>
      <w:tr w:rsidR="00384D51" w:rsidRPr="00384D51"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5.00</w:t>
            </w:r>
          </w:p>
          <w:p w:rsidR="00384D51" w:rsidRPr="00384D51" w:rsidRDefault="00384D51" w:rsidP="00EE3872">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5.30</w:t>
            </w:r>
          </w:p>
          <w:p w:rsidR="00384D51" w:rsidRPr="00384D51" w:rsidRDefault="00384D51" w:rsidP="00EE3872">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6.60</w:t>
            </w:r>
          </w:p>
          <w:p w:rsidR="00384D51" w:rsidRPr="00384D51" w:rsidRDefault="00384D51" w:rsidP="00EE3872">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5.40</w:t>
            </w:r>
          </w:p>
          <w:p w:rsidR="00384D51" w:rsidRPr="00384D51" w:rsidRDefault="00384D51" w:rsidP="00EE3872">
            <w:pPr>
              <w:spacing w:line="360" w:lineRule="auto"/>
              <w:jc w:val="center"/>
              <w:rPr>
                <w:sz w:val="18"/>
                <w:szCs w:val="18"/>
              </w:rPr>
            </w:pPr>
            <w:r w:rsidRPr="00384D51">
              <w:rPr>
                <w:sz w:val="18"/>
                <w:szCs w:val="18"/>
              </w:rPr>
              <w:t>(2.52)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5.60</w:t>
            </w:r>
          </w:p>
          <w:p w:rsidR="00384D51" w:rsidRPr="00384D51" w:rsidRDefault="00384D51" w:rsidP="00EE3872">
            <w:pPr>
              <w:spacing w:line="360" w:lineRule="auto"/>
              <w:jc w:val="center"/>
              <w:rPr>
                <w:sz w:val="18"/>
                <w:szCs w:val="18"/>
              </w:rPr>
            </w:pPr>
            <w:r w:rsidRPr="00384D51">
              <w:rPr>
                <w:sz w:val="18"/>
                <w:szCs w:val="18"/>
              </w:rPr>
              <w:t>(2.56)</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6.50</w:t>
            </w:r>
          </w:p>
          <w:p w:rsidR="00384D51" w:rsidRPr="00384D51" w:rsidRDefault="00384D51" w:rsidP="00EE3872">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5.00</w:t>
            </w:r>
          </w:p>
          <w:p w:rsidR="00384D51" w:rsidRPr="00384D51" w:rsidRDefault="00384D51" w:rsidP="00EE3872">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4.90</w:t>
            </w:r>
          </w:p>
          <w:p w:rsidR="00384D51" w:rsidRPr="00384D51" w:rsidRDefault="00384D51" w:rsidP="00EE3872">
            <w:pPr>
              <w:spacing w:line="360" w:lineRule="auto"/>
              <w:jc w:val="center"/>
              <w:rPr>
                <w:sz w:val="18"/>
                <w:szCs w:val="18"/>
              </w:rPr>
            </w:pPr>
            <w:r w:rsidRPr="00384D51">
              <w:rPr>
                <w:sz w:val="18"/>
                <w:szCs w:val="18"/>
              </w:rPr>
              <w:t>(2.42)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6.20</w:t>
            </w:r>
          </w:p>
          <w:p w:rsidR="00384D51" w:rsidRPr="00384D51" w:rsidRDefault="00384D51" w:rsidP="00EE3872">
            <w:pPr>
              <w:spacing w:line="360" w:lineRule="auto"/>
              <w:jc w:val="center"/>
              <w:rPr>
                <w:sz w:val="18"/>
                <w:szCs w:val="18"/>
              </w:rPr>
            </w:pPr>
            <w:r w:rsidRPr="00384D51">
              <w:rPr>
                <w:sz w:val="18"/>
                <w:szCs w:val="18"/>
              </w:rPr>
              <w:t>(2.67)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5.80</w:t>
            </w:r>
          </w:p>
          <w:p w:rsidR="00384D51" w:rsidRPr="00384D51" w:rsidRDefault="00384D51" w:rsidP="00EE3872">
            <w:pPr>
              <w:spacing w:line="360" w:lineRule="auto"/>
              <w:jc w:val="center"/>
              <w:rPr>
                <w:sz w:val="18"/>
                <w:szCs w:val="18"/>
              </w:rPr>
            </w:pPr>
            <w:r w:rsidRPr="00384D51">
              <w:rPr>
                <w:sz w:val="18"/>
                <w:szCs w:val="18"/>
              </w:rPr>
              <w:t>(2.60)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7.60</w:t>
            </w:r>
          </w:p>
          <w:p w:rsidR="00384D51" w:rsidRPr="00384D51" w:rsidRDefault="00384D51" w:rsidP="00EE3872">
            <w:pPr>
              <w:spacing w:line="360" w:lineRule="auto"/>
              <w:jc w:val="center"/>
              <w:rPr>
                <w:sz w:val="18"/>
                <w:szCs w:val="18"/>
              </w:rPr>
            </w:pPr>
            <w:r w:rsidRPr="00384D5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8.40</w:t>
            </w:r>
          </w:p>
          <w:p w:rsidR="00384D51" w:rsidRPr="00384D51" w:rsidRDefault="00384D51" w:rsidP="00EE3872">
            <w:pPr>
              <w:spacing w:line="360" w:lineRule="auto"/>
              <w:jc w:val="center"/>
              <w:rPr>
                <w:sz w:val="18"/>
                <w:szCs w:val="18"/>
              </w:rPr>
            </w:pPr>
            <w:r w:rsidRPr="00384D51">
              <w:rPr>
                <w:sz w:val="18"/>
                <w:szCs w:val="18"/>
              </w:rPr>
              <w:t>(3.06)</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6.20</w:t>
            </w:r>
          </w:p>
          <w:p w:rsidR="00384D51" w:rsidRPr="00384D51" w:rsidRDefault="00384D51" w:rsidP="00EE3872">
            <w:pPr>
              <w:spacing w:line="360" w:lineRule="auto"/>
              <w:jc w:val="center"/>
              <w:rPr>
                <w:sz w:val="18"/>
                <w:szCs w:val="18"/>
              </w:rPr>
            </w:pPr>
            <w:r w:rsidRPr="00384D51">
              <w:rPr>
                <w:sz w:val="18"/>
                <w:szCs w:val="18"/>
              </w:rPr>
              <w:t>(2.67)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6.60</w:t>
            </w:r>
          </w:p>
          <w:p w:rsidR="00384D51" w:rsidRPr="00384D51" w:rsidRDefault="00384D51" w:rsidP="00EE3872">
            <w:pPr>
              <w:spacing w:line="360" w:lineRule="auto"/>
              <w:jc w:val="center"/>
              <w:rPr>
                <w:sz w:val="18"/>
                <w:szCs w:val="18"/>
              </w:rPr>
            </w:pPr>
            <w:r w:rsidRPr="00384D5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5.80</w:t>
            </w:r>
          </w:p>
          <w:p w:rsidR="00384D51" w:rsidRPr="00384D51" w:rsidRDefault="00384D51" w:rsidP="00EE3872">
            <w:pPr>
              <w:spacing w:line="360" w:lineRule="auto"/>
              <w:jc w:val="center"/>
              <w:rPr>
                <w:sz w:val="18"/>
                <w:szCs w:val="18"/>
              </w:rPr>
            </w:pPr>
            <w:r w:rsidRPr="00384D51">
              <w:rPr>
                <w:sz w:val="18"/>
                <w:szCs w:val="18"/>
              </w:rPr>
              <w:t>(2.59)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6.00</w:t>
            </w:r>
          </w:p>
          <w:p w:rsidR="00384D51" w:rsidRPr="00384D51" w:rsidRDefault="00384D51" w:rsidP="00EE3872">
            <w:pPr>
              <w:spacing w:line="360" w:lineRule="auto"/>
              <w:jc w:val="center"/>
              <w:rPr>
                <w:sz w:val="18"/>
                <w:szCs w:val="18"/>
              </w:rPr>
            </w:pPr>
            <w:r w:rsidRPr="00384D51">
              <w:rPr>
                <w:sz w:val="18"/>
                <w:szCs w:val="18"/>
              </w:rPr>
              <w:t>(2.64)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6.90</w:t>
            </w:r>
          </w:p>
          <w:p w:rsidR="00384D51" w:rsidRPr="00384D51" w:rsidRDefault="00384D51" w:rsidP="00EE3872">
            <w:pPr>
              <w:spacing w:line="360" w:lineRule="auto"/>
              <w:jc w:val="center"/>
              <w:rPr>
                <w:sz w:val="18"/>
                <w:szCs w:val="18"/>
              </w:rPr>
            </w:pPr>
            <w:r w:rsidRPr="00384D51">
              <w:rPr>
                <w:sz w:val="18"/>
                <w:szCs w:val="18"/>
              </w:rPr>
              <w:t>(2.80)</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6.20</w:t>
            </w:r>
          </w:p>
          <w:p w:rsidR="00384D51" w:rsidRPr="00384D51" w:rsidRDefault="00384D51" w:rsidP="00EE3872">
            <w:pPr>
              <w:spacing w:line="360" w:lineRule="auto"/>
              <w:jc w:val="center"/>
              <w:rPr>
                <w:sz w:val="18"/>
                <w:szCs w:val="18"/>
              </w:rPr>
            </w:pPr>
            <w:r w:rsidRPr="00384D51">
              <w:rPr>
                <w:sz w:val="18"/>
                <w:szCs w:val="18"/>
              </w:rPr>
              <w:t>(2.67)</w:t>
            </w:r>
          </w:p>
        </w:tc>
      </w:tr>
      <w:tr w:rsidR="00384D51" w:rsidRPr="00384D51" w:rsidTr="00691EE9">
        <w:trPr>
          <w:trHeight w:val="60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6.20</w:t>
            </w:r>
          </w:p>
          <w:p w:rsidR="00384D51" w:rsidRPr="00384D51" w:rsidRDefault="00384D51" w:rsidP="00EE3872">
            <w:pPr>
              <w:spacing w:line="360" w:lineRule="auto"/>
              <w:jc w:val="center"/>
              <w:rPr>
                <w:sz w:val="18"/>
                <w:szCs w:val="18"/>
              </w:rPr>
            </w:pPr>
            <w:r w:rsidRPr="00384D51">
              <w:rPr>
                <w:sz w:val="18"/>
                <w:szCs w:val="18"/>
              </w:rPr>
              <w:t>(2.68)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6.30</w:t>
            </w:r>
          </w:p>
          <w:p w:rsidR="00384D51" w:rsidRPr="00384D51" w:rsidRDefault="00384D51" w:rsidP="00EE3872">
            <w:pPr>
              <w:spacing w:line="360" w:lineRule="auto"/>
              <w:jc w:val="center"/>
              <w:rPr>
                <w:sz w:val="18"/>
                <w:szCs w:val="18"/>
              </w:rPr>
            </w:pPr>
            <w:r w:rsidRPr="00384D51">
              <w:rPr>
                <w:sz w:val="18"/>
                <w:szCs w:val="18"/>
              </w:rPr>
              <w:t>(2.69)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7.80</w:t>
            </w:r>
          </w:p>
          <w:p w:rsidR="00384D51" w:rsidRPr="00384D51" w:rsidRDefault="00384D51" w:rsidP="00EE3872">
            <w:pPr>
              <w:spacing w:line="360" w:lineRule="auto"/>
              <w:jc w:val="center"/>
              <w:rPr>
                <w:sz w:val="18"/>
                <w:szCs w:val="18"/>
              </w:rPr>
            </w:pPr>
            <w:r w:rsidRPr="00384D5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6.80</w:t>
            </w:r>
          </w:p>
          <w:p w:rsidR="00384D51" w:rsidRPr="00384D51" w:rsidRDefault="00384D51" w:rsidP="00EE3872">
            <w:pPr>
              <w:spacing w:line="360" w:lineRule="auto"/>
              <w:jc w:val="center"/>
              <w:rPr>
                <w:sz w:val="18"/>
                <w:szCs w:val="18"/>
              </w:rPr>
            </w:pPr>
            <w:r w:rsidRPr="00384D5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7.30</w:t>
            </w:r>
          </w:p>
          <w:p w:rsidR="00384D51" w:rsidRPr="00384D51" w:rsidRDefault="00384D51" w:rsidP="00EE3872">
            <w:pPr>
              <w:spacing w:line="360" w:lineRule="auto"/>
              <w:jc w:val="center"/>
              <w:rPr>
                <w:sz w:val="18"/>
                <w:szCs w:val="18"/>
              </w:rPr>
            </w:pPr>
            <w:r w:rsidRPr="00384D51">
              <w:rPr>
                <w:sz w:val="18"/>
                <w:szCs w:val="18"/>
              </w:rPr>
              <w:t>(2.87)</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8.40</w:t>
            </w:r>
          </w:p>
          <w:p w:rsidR="00384D51" w:rsidRPr="00384D51" w:rsidRDefault="00384D51" w:rsidP="00EE3872">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6.50</w:t>
            </w:r>
          </w:p>
          <w:p w:rsidR="00384D51" w:rsidRPr="00384D51" w:rsidRDefault="00384D51" w:rsidP="00EE3872">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6.60</w:t>
            </w:r>
          </w:p>
          <w:p w:rsidR="00384D51" w:rsidRPr="00384D51" w:rsidRDefault="00384D51" w:rsidP="00EE3872">
            <w:pPr>
              <w:spacing w:line="360" w:lineRule="auto"/>
              <w:jc w:val="center"/>
              <w:rPr>
                <w:sz w:val="18"/>
                <w:szCs w:val="18"/>
              </w:rPr>
            </w:pPr>
            <w:r w:rsidRPr="00384D51">
              <w:rPr>
                <w:sz w:val="18"/>
                <w:szCs w:val="18"/>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8.60</w:t>
            </w:r>
          </w:p>
          <w:p w:rsidR="00384D51" w:rsidRPr="00384D51" w:rsidRDefault="00384D51" w:rsidP="00EE3872">
            <w:pPr>
              <w:spacing w:line="360" w:lineRule="auto"/>
              <w:jc w:val="center"/>
              <w:rPr>
                <w:sz w:val="18"/>
                <w:szCs w:val="18"/>
              </w:rPr>
            </w:pPr>
            <w:r w:rsidRPr="00384D51">
              <w:rPr>
                <w:sz w:val="18"/>
                <w:szCs w:val="18"/>
              </w:rPr>
              <w:t>(3.09)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8.00</w:t>
            </w:r>
          </w:p>
          <w:p w:rsidR="00384D51" w:rsidRPr="00384D51" w:rsidRDefault="00384D51" w:rsidP="00EE3872">
            <w:pPr>
              <w:spacing w:line="360" w:lineRule="auto"/>
              <w:jc w:val="center"/>
              <w:rPr>
                <w:sz w:val="18"/>
                <w:szCs w:val="18"/>
              </w:rPr>
            </w:pPr>
            <w:r w:rsidRPr="00384D51">
              <w:rPr>
                <w:sz w:val="18"/>
                <w:szCs w:val="18"/>
              </w:rPr>
              <w:t>(2.99)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9.40</w:t>
            </w:r>
          </w:p>
          <w:p w:rsidR="00384D51" w:rsidRPr="00384D51" w:rsidRDefault="00384D51" w:rsidP="00EE3872">
            <w:pPr>
              <w:spacing w:line="360" w:lineRule="auto"/>
              <w:jc w:val="center"/>
              <w:rPr>
                <w:sz w:val="18"/>
                <w:szCs w:val="18"/>
              </w:rPr>
            </w:pPr>
            <w:r w:rsidRPr="00384D51">
              <w:rPr>
                <w:sz w:val="18"/>
                <w:szCs w:val="18"/>
              </w:rPr>
              <w:t>(3.22)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10.00</w:t>
            </w:r>
          </w:p>
          <w:p w:rsidR="00384D51" w:rsidRPr="00384D51" w:rsidRDefault="00384D51" w:rsidP="00EE3872">
            <w:pPr>
              <w:spacing w:line="360" w:lineRule="auto"/>
              <w:jc w:val="center"/>
              <w:rPr>
                <w:sz w:val="18"/>
                <w:szCs w:val="18"/>
              </w:rPr>
            </w:pPr>
            <w:r w:rsidRPr="00384D51">
              <w:rPr>
                <w:sz w:val="18"/>
                <w:szCs w:val="18"/>
              </w:rPr>
              <w:t>(3.39)</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7.80</w:t>
            </w:r>
          </w:p>
          <w:p w:rsidR="00384D51" w:rsidRPr="00384D51" w:rsidRDefault="00384D51" w:rsidP="00EE3872">
            <w:pPr>
              <w:spacing w:line="360" w:lineRule="auto"/>
              <w:jc w:val="center"/>
              <w:rPr>
                <w:sz w:val="18"/>
                <w:szCs w:val="18"/>
              </w:rPr>
            </w:pPr>
            <w:r w:rsidRPr="00384D5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8.40</w:t>
            </w:r>
          </w:p>
          <w:p w:rsidR="00384D51" w:rsidRPr="00384D51" w:rsidRDefault="00384D51" w:rsidP="00EE3872">
            <w:pPr>
              <w:spacing w:line="360" w:lineRule="auto"/>
              <w:jc w:val="center"/>
              <w:rPr>
                <w:sz w:val="18"/>
                <w:szCs w:val="18"/>
              </w:rPr>
            </w:pPr>
            <w:r w:rsidRPr="00384D51">
              <w:rPr>
                <w:sz w:val="18"/>
                <w:szCs w:val="18"/>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8.90</w:t>
            </w:r>
          </w:p>
          <w:p w:rsidR="00384D51" w:rsidRPr="00384D51" w:rsidRDefault="00384D51" w:rsidP="00EE3872">
            <w:pPr>
              <w:spacing w:line="360" w:lineRule="auto"/>
              <w:jc w:val="center"/>
              <w:rPr>
                <w:sz w:val="18"/>
                <w:szCs w:val="18"/>
              </w:rPr>
            </w:pPr>
            <w:r w:rsidRPr="00384D51">
              <w:rPr>
                <w:sz w:val="18"/>
                <w:szCs w:val="18"/>
              </w:rPr>
              <w:t>(3.14)</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7.90</w:t>
            </w:r>
          </w:p>
          <w:p w:rsidR="00384D51" w:rsidRPr="00384D51" w:rsidRDefault="00384D51" w:rsidP="00EE3872">
            <w:pPr>
              <w:spacing w:line="360" w:lineRule="auto"/>
              <w:jc w:val="center"/>
              <w:rPr>
                <w:sz w:val="18"/>
                <w:szCs w:val="18"/>
              </w:rPr>
            </w:pPr>
            <w:r w:rsidRPr="00384D5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8.80</w:t>
            </w:r>
          </w:p>
          <w:p w:rsidR="00384D51" w:rsidRPr="00384D51" w:rsidRDefault="00384D51" w:rsidP="00EE3872">
            <w:pPr>
              <w:spacing w:line="360" w:lineRule="auto"/>
              <w:jc w:val="center"/>
              <w:rPr>
                <w:sz w:val="18"/>
                <w:szCs w:val="18"/>
              </w:rPr>
            </w:pPr>
            <w:r w:rsidRPr="00384D51">
              <w:rPr>
                <w:sz w:val="18"/>
                <w:szCs w:val="18"/>
              </w:rPr>
              <w:t>(3.13)</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9.30</w:t>
            </w:r>
          </w:p>
          <w:p w:rsidR="00384D51" w:rsidRPr="00384D51" w:rsidRDefault="00384D51" w:rsidP="00EE3872">
            <w:pPr>
              <w:spacing w:line="360" w:lineRule="auto"/>
              <w:jc w:val="center"/>
              <w:rPr>
                <w:sz w:val="18"/>
                <w:szCs w:val="18"/>
              </w:rPr>
            </w:pPr>
            <w:r w:rsidRPr="00384D51">
              <w:rPr>
                <w:sz w:val="18"/>
                <w:szCs w:val="18"/>
              </w:rPr>
              <w:t>(3.13)</w:t>
            </w:r>
          </w:p>
        </w:tc>
      </w:tr>
      <w:tr w:rsidR="00384D51" w:rsidRPr="00384D51"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lastRenderedPageBreak/>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7.30</w:t>
            </w:r>
          </w:p>
          <w:p w:rsidR="00384D51" w:rsidRPr="00384D51" w:rsidRDefault="00384D51" w:rsidP="00EE3872">
            <w:pPr>
              <w:spacing w:line="360" w:lineRule="auto"/>
              <w:jc w:val="center"/>
              <w:rPr>
                <w:sz w:val="18"/>
                <w:szCs w:val="18"/>
              </w:rPr>
            </w:pPr>
            <w:r w:rsidRPr="00384D51">
              <w:rPr>
                <w:sz w:val="18"/>
                <w:szCs w:val="18"/>
              </w:rPr>
              <w:t>(2.86)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7.30</w:t>
            </w:r>
          </w:p>
          <w:p w:rsidR="00384D51" w:rsidRPr="00384D51" w:rsidRDefault="00384D51" w:rsidP="00EE3872">
            <w:pPr>
              <w:spacing w:line="360" w:lineRule="auto"/>
              <w:jc w:val="center"/>
              <w:rPr>
                <w:sz w:val="18"/>
                <w:szCs w:val="18"/>
              </w:rPr>
            </w:pPr>
            <w:r w:rsidRPr="00384D51">
              <w:rPr>
                <w:sz w:val="18"/>
                <w:szCs w:val="18"/>
              </w:rPr>
              <w:t>(2.85)</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9.80</w:t>
            </w:r>
          </w:p>
          <w:p w:rsidR="00384D51" w:rsidRPr="00384D51" w:rsidRDefault="00384D51" w:rsidP="00EE3872">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7.20</w:t>
            </w:r>
          </w:p>
          <w:p w:rsidR="00384D51" w:rsidRPr="00384D51" w:rsidRDefault="00384D51" w:rsidP="00EE3872">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9.30</w:t>
            </w:r>
          </w:p>
          <w:p w:rsidR="00384D51" w:rsidRPr="00384D51" w:rsidRDefault="00384D51" w:rsidP="00EE3872">
            <w:pPr>
              <w:spacing w:line="360" w:lineRule="auto"/>
              <w:jc w:val="center"/>
              <w:rPr>
                <w:sz w:val="18"/>
                <w:szCs w:val="18"/>
              </w:rPr>
            </w:pPr>
            <w:r w:rsidRPr="00384D51">
              <w:rPr>
                <w:sz w:val="18"/>
                <w:szCs w:val="18"/>
              </w:rPr>
              <w:t>(3.12)</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9.20</w:t>
            </w:r>
          </w:p>
          <w:p w:rsidR="00384D51" w:rsidRPr="00384D51" w:rsidRDefault="00384D51" w:rsidP="00EE3872">
            <w:pPr>
              <w:spacing w:line="360" w:lineRule="auto"/>
              <w:jc w:val="center"/>
              <w:rPr>
                <w:sz w:val="18"/>
                <w:szCs w:val="18"/>
              </w:rPr>
            </w:pPr>
            <w:r w:rsidRPr="00384D5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7.50</w:t>
            </w:r>
          </w:p>
          <w:p w:rsidR="00384D51" w:rsidRPr="00384D51" w:rsidRDefault="00384D51" w:rsidP="00EE3872">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7.40</w:t>
            </w:r>
          </w:p>
          <w:p w:rsidR="00384D51" w:rsidRPr="00384D51" w:rsidRDefault="00384D51" w:rsidP="00EE3872">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10.00</w:t>
            </w:r>
          </w:p>
          <w:p w:rsidR="00384D51" w:rsidRPr="00384D51" w:rsidRDefault="00384D51" w:rsidP="00EE3872">
            <w:pPr>
              <w:spacing w:line="360" w:lineRule="auto"/>
              <w:jc w:val="center"/>
              <w:rPr>
                <w:sz w:val="18"/>
                <w:szCs w:val="18"/>
              </w:rPr>
            </w:pPr>
            <w:r w:rsidRPr="00384D51">
              <w:rPr>
                <w:sz w:val="18"/>
                <w:szCs w:val="18"/>
              </w:rPr>
              <w:t>(3.31)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9.20</w:t>
            </w:r>
          </w:p>
          <w:p w:rsidR="00384D51" w:rsidRPr="00384D51" w:rsidRDefault="00384D51" w:rsidP="00EE3872">
            <w:pPr>
              <w:spacing w:line="360" w:lineRule="auto"/>
              <w:jc w:val="center"/>
              <w:rPr>
                <w:sz w:val="18"/>
                <w:szCs w:val="18"/>
              </w:rPr>
            </w:pPr>
            <w:r w:rsidRPr="00384D5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10.30</w:t>
            </w:r>
          </w:p>
          <w:p w:rsidR="00384D51" w:rsidRPr="00384D51" w:rsidRDefault="00384D51" w:rsidP="00EE3872">
            <w:pPr>
              <w:spacing w:line="360" w:lineRule="auto"/>
              <w:jc w:val="center"/>
              <w:rPr>
                <w:sz w:val="18"/>
                <w:szCs w:val="18"/>
              </w:rPr>
            </w:pPr>
            <w:r w:rsidRPr="00384D51">
              <w:rPr>
                <w:sz w:val="18"/>
                <w:szCs w:val="18"/>
              </w:rPr>
              <w:t>(3.33)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10.00</w:t>
            </w:r>
          </w:p>
          <w:p w:rsidR="00384D51" w:rsidRPr="00384D51" w:rsidRDefault="00384D51" w:rsidP="00EE3872">
            <w:pPr>
              <w:spacing w:line="360" w:lineRule="auto"/>
              <w:jc w:val="center"/>
              <w:rPr>
                <w:sz w:val="18"/>
                <w:szCs w:val="18"/>
              </w:rPr>
            </w:pPr>
            <w:r w:rsidRPr="00384D51">
              <w:rPr>
                <w:sz w:val="18"/>
                <w:szCs w:val="18"/>
              </w:rPr>
              <w:t>(3.30)</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9.50</w:t>
            </w:r>
          </w:p>
          <w:p w:rsidR="00384D51" w:rsidRPr="00384D51" w:rsidRDefault="00384D51" w:rsidP="00EE3872">
            <w:pPr>
              <w:spacing w:line="360" w:lineRule="auto"/>
              <w:jc w:val="center"/>
              <w:rPr>
                <w:sz w:val="18"/>
                <w:szCs w:val="18"/>
              </w:rPr>
            </w:pPr>
            <w:r w:rsidRPr="00384D51">
              <w:rPr>
                <w:sz w:val="18"/>
                <w:szCs w:val="18"/>
              </w:rPr>
              <w:t>(3.23)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10.10</w:t>
            </w:r>
          </w:p>
          <w:p w:rsidR="00384D51" w:rsidRPr="00384D51" w:rsidRDefault="00384D51" w:rsidP="00EE3872">
            <w:pPr>
              <w:spacing w:line="360" w:lineRule="auto"/>
              <w:jc w:val="center"/>
              <w:rPr>
                <w:sz w:val="18"/>
                <w:szCs w:val="18"/>
              </w:rPr>
            </w:pPr>
            <w:r w:rsidRPr="00384D51">
              <w:rPr>
                <w:sz w:val="18"/>
                <w:szCs w:val="18"/>
              </w:rPr>
              <w:t>(3.32)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10.10</w:t>
            </w:r>
          </w:p>
          <w:p w:rsidR="00384D51" w:rsidRPr="00384D51" w:rsidRDefault="00384D51" w:rsidP="00EE3872">
            <w:pPr>
              <w:spacing w:line="360" w:lineRule="auto"/>
              <w:jc w:val="center"/>
              <w:rPr>
                <w:sz w:val="18"/>
                <w:szCs w:val="18"/>
              </w:rPr>
            </w:pPr>
            <w:r w:rsidRPr="00384D51">
              <w:rPr>
                <w:sz w:val="18"/>
                <w:szCs w:val="18"/>
              </w:rPr>
              <w:t>(3.32)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9.70</w:t>
            </w:r>
          </w:p>
          <w:p w:rsidR="00384D51" w:rsidRPr="00384D51" w:rsidRDefault="00384D51" w:rsidP="00EE3872">
            <w:pPr>
              <w:spacing w:line="360" w:lineRule="auto"/>
              <w:jc w:val="center"/>
              <w:rPr>
                <w:sz w:val="18"/>
                <w:szCs w:val="18"/>
              </w:rPr>
            </w:pPr>
            <w:r w:rsidRPr="00384D5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10.50</w:t>
            </w:r>
          </w:p>
          <w:p w:rsidR="00384D51" w:rsidRPr="00384D51" w:rsidRDefault="00384D51" w:rsidP="00EE3872">
            <w:pPr>
              <w:spacing w:line="360" w:lineRule="auto"/>
              <w:jc w:val="center"/>
              <w:rPr>
                <w:sz w:val="18"/>
                <w:szCs w:val="18"/>
              </w:rPr>
            </w:pPr>
            <w:r w:rsidRPr="00384D51">
              <w:rPr>
                <w:sz w:val="18"/>
                <w:szCs w:val="18"/>
              </w:rPr>
              <w:t>(3.38)</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10.80</w:t>
            </w:r>
          </w:p>
          <w:p w:rsidR="00384D51" w:rsidRPr="00384D51" w:rsidRDefault="00384D51" w:rsidP="00EE3872">
            <w:pPr>
              <w:spacing w:line="360" w:lineRule="auto"/>
              <w:jc w:val="center"/>
              <w:rPr>
                <w:sz w:val="18"/>
                <w:szCs w:val="18"/>
              </w:rPr>
            </w:pPr>
            <w:r w:rsidRPr="00384D51">
              <w:rPr>
                <w:sz w:val="18"/>
                <w:szCs w:val="18"/>
              </w:rPr>
              <w:t>(3.43)</w:t>
            </w:r>
          </w:p>
        </w:tc>
      </w:tr>
      <w:tr w:rsidR="00384D51" w:rsidRPr="00384D51"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5.00</w:t>
            </w:r>
          </w:p>
          <w:p w:rsidR="00384D51" w:rsidRPr="00384D51" w:rsidRDefault="00384D51" w:rsidP="00EE3872">
            <w:pPr>
              <w:spacing w:line="360" w:lineRule="auto"/>
              <w:jc w:val="center"/>
              <w:rPr>
                <w:sz w:val="18"/>
                <w:szCs w:val="18"/>
              </w:rPr>
            </w:pPr>
            <w:r w:rsidRPr="00384D51">
              <w:rPr>
                <w:sz w:val="18"/>
                <w:szCs w:val="18"/>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5.20</w:t>
            </w:r>
          </w:p>
          <w:p w:rsidR="00384D51" w:rsidRPr="00384D51" w:rsidRDefault="00384D51" w:rsidP="00EE3872">
            <w:pPr>
              <w:spacing w:line="360" w:lineRule="auto"/>
              <w:jc w:val="center"/>
              <w:rPr>
                <w:sz w:val="18"/>
                <w:szCs w:val="18"/>
              </w:rPr>
            </w:pPr>
            <w:r w:rsidRPr="00384D51">
              <w:rPr>
                <w:sz w:val="18"/>
                <w:szCs w:val="18"/>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6.10</w:t>
            </w:r>
          </w:p>
          <w:p w:rsidR="00384D51" w:rsidRPr="00384D51" w:rsidRDefault="00384D51" w:rsidP="00EE3872">
            <w:pPr>
              <w:spacing w:line="360" w:lineRule="auto"/>
              <w:jc w:val="center"/>
              <w:rPr>
                <w:sz w:val="18"/>
                <w:szCs w:val="18"/>
              </w:rPr>
            </w:pPr>
            <w:r w:rsidRPr="00384D51">
              <w:rPr>
                <w:sz w:val="18"/>
                <w:szCs w:val="18"/>
              </w:rPr>
              <w:t>(2.65)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5.20</w:t>
            </w:r>
          </w:p>
          <w:p w:rsidR="00384D51" w:rsidRPr="00384D51" w:rsidRDefault="00384D51" w:rsidP="00EE3872">
            <w:pPr>
              <w:spacing w:line="360" w:lineRule="auto"/>
              <w:jc w:val="center"/>
              <w:rPr>
                <w:sz w:val="18"/>
                <w:szCs w:val="18"/>
              </w:rPr>
            </w:pPr>
            <w:r w:rsidRPr="00384D51">
              <w:rPr>
                <w:sz w:val="18"/>
                <w:szCs w:val="18"/>
              </w:rPr>
              <w:t>(2.48)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4.70</w:t>
            </w:r>
          </w:p>
          <w:p w:rsidR="00384D51" w:rsidRPr="00384D51" w:rsidRDefault="00384D51" w:rsidP="00EE3872">
            <w:pPr>
              <w:spacing w:line="360" w:lineRule="auto"/>
              <w:jc w:val="center"/>
              <w:rPr>
                <w:sz w:val="18"/>
                <w:szCs w:val="18"/>
              </w:rPr>
            </w:pPr>
            <w:r w:rsidRPr="00384D51">
              <w:rPr>
                <w:sz w:val="18"/>
                <w:szCs w:val="18"/>
              </w:rPr>
              <w:t>(2.38)</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7.10</w:t>
            </w:r>
          </w:p>
          <w:p w:rsidR="00384D51" w:rsidRPr="00384D51" w:rsidRDefault="00384D51" w:rsidP="00EE3872">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5.70</w:t>
            </w:r>
          </w:p>
          <w:p w:rsidR="00384D51" w:rsidRPr="00384D51" w:rsidRDefault="00384D51" w:rsidP="00EE3872">
            <w:pPr>
              <w:spacing w:line="360" w:lineRule="auto"/>
              <w:jc w:val="center"/>
              <w:rPr>
                <w:sz w:val="18"/>
                <w:szCs w:val="18"/>
              </w:rPr>
            </w:pPr>
            <w:r w:rsidRPr="00384D51">
              <w:rPr>
                <w:sz w:val="18"/>
                <w:szCs w:val="18"/>
              </w:rPr>
              <w:t>(2.58)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5.10</w:t>
            </w:r>
          </w:p>
          <w:p w:rsidR="00384D51" w:rsidRPr="00384D51" w:rsidRDefault="00384D51" w:rsidP="00EE3872">
            <w:pPr>
              <w:spacing w:line="360" w:lineRule="auto"/>
              <w:jc w:val="center"/>
              <w:rPr>
                <w:sz w:val="18"/>
                <w:szCs w:val="18"/>
              </w:rPr>
            </w:pPr>
            <w:r w:rsidRPr="00384D51">
              <w:rPr>
                <w:sz w:val="18"/>
                <w:szCs w:val="18"/>
              </w:rPr>
              <w:t>(2.46)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5.40</w:t>
            </w:r>
          </w:p>
          <w:p w:rsidR="00384D51" w:rsidRPr="00384D51" w:rsidRDefault="00384D51" w:rsidP="00EE3872">
            <w:pPr>
              <w:spacing w:line="360" w:lineRule="auto"/>
              <w:jc w:val="center"/>
              <w:rPr>
                <w:sz w:val="18"/>
                <w:szCs w:val="18"/>
              </w:rPr>
            </w:pPr>
            <w:r w:rsidRPr="00384D51">
              <w:rPr>
                <w:sz w:val="18"/>
                <w:szCs w:val="18"/>
              </w:rPr>
              <w:t>(2.52)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5.60</w:t>
            </w:r>
          </w:p>
          <w:p w:rsidR="00384D51" w:rsidRPr="00384D51" w:rsidRDefault="00384D51" w:rsidP="00EE3872">
            <w:pPr>
              <w:spacing w:line="360" w:lineRule="auto"/>
              <w:jc w:val="center"/>
              <w:rPr>
                <w:sz w:val="18"/>
                <w:szCs w:val="18"/>
              </w:rPr>
            </w:pPr>
            <w:r w:rsidRPr="00384D5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6.60</w:t>
            </w:r>
          </w:p>
          <w:p w:rsidR="00384D51" w:rsidRPr="00384D51" w:rsidRDefault="00384D51" w:rsidP="00EE3872">
            <w:pPr>
              <w:spacing w:line="360" w:lineRule="auto"/>
              <w:jc w:val="center"/>
              <w:rPr>
                <w:sz w:val="18"/>
                <w:szCs w:val="18"/>
              </w:rPr>
            </w:pPr>
            <w:r w:rsidRPr="00384D51">
              <w:rPr>
                <w:sz w:val="18"/>
                <w:szCs w:val="18"/>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7.10</w:t>
            </w:r>
          </w:p>
          <w:p w:rsidR="00384D51" w:rsidRPr="00384D51" w:rsidRDefault="00384D51" w:rsidP="00EE3872">
            <w:pPr>
              <w:spacing w:line="360" w:lineRule="auto"/>
              <w:jc w:val="center"/>
              <w:rPr>
                <w:sz w:val="18"/>
                <w:szCs w:val="18"/>
              </w:rPr>
            </w:pPr>
            <w:r w:rsidRPr="00384D51">
              <w:rPr>
                <w:sz w:val="18"/>
                <w:szCs w:val="18"/>
              </w:rPr>
              <w:t>(2.77)</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5.30</w:t>
            </w:r>
          </w:p>
          <w:p w:rsidR="00384D51" w:rsidRPr="00384D51" w:rsidRDefault="00384D51" w:rsidP="00EE3872">
            <w:pPr>
              <w:spacing w:line="360" w:lineRule="auto"/>
              <w:jc w:val="center"/>
              <w:rPr>
                <w:sz w:val="18"/>
                <w:szCs w:val="18"/>
              </w:rPr>
            </w:pPr>
            <w:r w:rsidRPr="00384D51">
              <w:rPr>
                <w:sz w:val="18"/>
                <w:szCs w:val="18"/>
              </w:rPr>
              <w:t>(2.50)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4.70</w:t>
            </w:r>
          </w:p>
          <w:p w:rsidR="00384D51" w:rsidRPr="00384D51" w:rsidRDefault="00384D51" w:rsidP="00EE3872">
            <w:pPr>
              <w:spacing w:line="360" w:lineRule="auto"/>
              <w:jc w:val="center"/>
              <w:rPr>
                <w:sz w:val="18"/>
                <w:szCs w:val="18"/>
              </w:rPr>
            </w:pPr>
            <w:r w:rsidRPr="00384D51">
              <w:rPr>
                <w:sz w:val="18"/>
                <w:szCs w:val="18"/>
              </w:rPr>
              <w:t>(2.38)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5.10</w:t>
            </w:r>
          </w:p>
          <w:p w:rsidR="00384D51" w:rsidRPr="00384D51" w:rsidRDefault="00384D51" w:rsidP="00EE3872">
            <w:pPr>
              <w:spacing w:line="360" w:lineRule="auto"/>
              <w:jc w:val="center"/>
              <w:rPr>
                <w:sz w:val="18"/>
                <w:szCs w:val="18"/>
              </w:rPr>
            </w:pPr>
            <w:r w:rsidRPr="00384D51">
              <w:rPr>
                <w:sz w:val="18"/>
                <w:szCs w:val="18"/>
              </w:rPr>
              <w:t>(2.46)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5.50</w:t>
            </w:r>
          </w:p>
          <w:p w:rsidR="00384D51" w:rsidRPr="00384D51" w:rsidRDefault="00384D51" w:rsidP="00EE3872">
            <w:pPr>
              <w:spacing w:line="360" w:lineRule="auto"/>
              <w:jc w:val="center"/>
              <w:rPr>
                <w:sz w:val="18"/>
                <w:szCs w:val="18"/>
              </w:rPr>
            </w:pPr>
            <w:r w:rsidRPr="00384D51">
              <w:rPr>
                <w:sz w:val="18"/>
                <w:szCs w:val="18"/>
              </w:rPr>
              <w:t>(2.54)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5.30</w:t>
            </w:r>
          </w:p>
          <w:p w:rsidR="00384D51" w:rsidRPr="00384D51" w:rsidRDefault="00384D51" w:rsidP="00EE3872">
            <w:pPr>
              <w:spacing w:line="360" w:lineRule="auto"/>
              <w:jc w:val="center"/>
              <w:rPr>
                <w:sz w:val="18"/>
                <w:szCs w:val="18"/>
              </w:rPr>
            </w:pPr>
            <w:r w:rsidRPr="00384D51">
              <w:rPr>
                <w:sz w:val="18"/>
                <w:szCs w:val="18"/>
              </w:rPr>
              <w:t>(2.51)</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5.30</w:t>
            </w:r>
          </w:p>
          <w:p w:rsidR="00384D51" w:rsidRPr="00384D51" w:rsidRDefault="00384D51" w:rsidP="00EE3872">
            <w:pPr>
              <w:spacing w:line="360" w:lineRule="auto"/>
              <w:jc w:val="center"/>
              <w:rPr>
                <w:sz w:val="18"/>
                <w:szCs w:val="18"/>
              </w:rPr>
            </w:pPr>
            <w:r w:rsidRPr="00384D51">
              <w:rPr>
                <w:sz w:val="18"/>
                <w:szCs w:val="18"/>
              </w:rPr>
              <w:t>(2.40)</w:t>
            </w:r>
          </w:p>
        </w:tc>
      </w:tr>
      <w:tr w:rsidR="00384D51" w:rsidRPr="00384D51" w:rsidTr="00691EE9">
        <w:trPr>
          <w:trHeight w:val="61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b/>
                <w:bCs/>
                <w:sz w:val="18"/>
                <w:szCs w:val="18"/>
              </w:rPr>
            </w:pPr>
            <w:r w:rsidRPr="00384D5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5.88</w:t>
            </w:r>
          </w:p>
          <w:p w:rsidR="00384D51" w:rsidRPr="00384D51" w:rsidRDefault="00384D51" w:rsidP="00EE3872">
            <w:pPr>
              <w:spacing w:line="360" w:lineRule="auto"/>
              <w:jc w:val="center"/>
              <w:rPr>
                <w:sz w:val="18"/>
                <w:szCs w:val="18"/>
              </w:rPr>
            </w:pPr>
            <w:r w:rsidRPr="00384D51">
              <w:rPr>
                <w:sz w:val="18"/>
                <w:szCs w:val="18"/>
              </w:rPr>
              <w:t>(2.61)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6.03</w:t>
            </w:r>
          </w:p>
          <w:p w:rsidR="00384D51" w:rsidRPr="00384D51" w:rsidRDefault="00384D51" w:rsidP="00EE3872">
            <w:pPr>
              <w:spacing w:line="360" w:lineRule="auto"/>
              <w:jc w:val="center"/>
              <w:rPr>
                <w:sz w:val="18"/>
                <w:szCs w:val="18"/>
              </w:rPr>
            </w:pPr>
            <w:r w:rsidRPr="00384D51">
              <w:rPr>
                <w:sz w:val="18"/>
                <w:szCs w:val="18"/>
              </w:rPr>
              <w:t>(2.63)</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7.58</w:t>
            </w:r>
          </w:p>
          <w:p w:rsidR="00384D51" w:rsidRPr="00384D51" w:rsidRDefault="00384D51" w:rsidP="00EE3872">
            <w:pPr>
              <w:spacing w:line="360" w:lineRule="auto"/>
              <w:jc w:val="center"/>
              <w:rPr>
                <w:sz w:val="18"/>
                <w:szCs w:val="18"/>
              </w:rPr>
            </w:pPr>
            <w:r w:rsidRPr="00384D51">
              <w:rPr>
                <w:sz w:val="18"/>
                <w:szCs w:val="18"/>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6.15</w:t>
            </w:r>
          </w:p>
          <w:p w:rsidR="00384D51" w:rsidRPr="00384D51" w:rsidRDefault="00384D51" w:rsidP="00EE3872">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6.73</w:t>
            </w:r>
          </w:p>
          <w:p w:rsidR="00384D51" w:rsidRPr="00384D51" w:rsidRDefault="00384D51" w:rsidP="00EE3872">
            <w:pPr>
              <w:spacing w:line="360" w:lineRule="auto"/>
              <w:jc w:val="center"/>
              <w:rPr>
                <w:sz w:val="18"/>
                <w:szCs w:val="18"/>
              </w:rPr>
            </w:pPr>
            <w:r w:rsidRPr="00384D51">
              <w:rPr>
                <w:sz w:val="18"/>
                <w:szCs w:val="18"/>
              </w:rPr>
              <w:t>(2.73)</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7.80</w:t>
            </w:r>
          </w:p>
          <w:p w:rsidR="00384D51" w:rsidRPr="00384D51" w:rsidRDefault="00384D51" w:rsidP="00EE3872">
            <w:pPr>
              <w:spacing w:line="360" w:lineRule="auto"/>
              <w:jc w:val="center"/>
              <w:rPr>
                <w:sz w:val="18"/>
                <w:szCs w:val="18"/>
              </w:rPr>
            </w:pPr>
            <w:r w:rsidRPr="00384D5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6.18</w:t>
            </w:r>
          </w:p>
          <w:p w:rsidR="00384D51" w:rsidRPr="00384D51" w:rsidRDefault="00384D51" w:rsidP="00EE3872">
            <w:pPr>
              <w:spacing w:line="360" w:lineRule="auto"/>
              <w:jc w:val="center"/>
              <w:rPr>
                <w:sz w:val="18"/>
                <w:szCs w:val="18"/>
              </w:rPr>
            </w:pPr>
            <w:r w:rsidRPr="00384D51">
              <w:rPr>
                <w:sz w:val="18"/>
                <w:szCs w:val="18"/>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6.00</w:t>
            </w:r>
          </w:p>
          <w:p w:rsidR="00384D51" w:rsidRPr="00384D51" w:rsidRDefault="00384D51" w:rsidP="00EE3872">
            <w:pPr>
              <w:spacing w:line="360" w:lineRule="auto"/>
              <w:jc w:val="center"/>
              <w:rPr>
                <w:sz w:val="18"/>
                <w:szCs w:val="18"/>
              </w:rPr>
            </w:pPr>
            <w:r w:rsidRPr="00384D51">
              <w:rPr>
                <w:sz w:val="18"/>
                <w:szCs w:val="18"/>
              </w:rPr>
              <w:t>(2.62)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7.55</w:t>
            </w:r>
          </w:p>
          <w:p w:rsidR="00384D51" w:rsidRPr="00384D51" w:rsidRDefault="00384D51" w:rsidP="00EE3872">
            <w:pPr>
              <w:spacing w:line="360" w:lineRule="auto"/>
              <w:jc w:val="center"/>
              <w:rPr>
                <w:sz w:val="18"/>
                <w:szCs w:val="18"/>
              </w:rPr>
            </w:pPr>
            <w:r w:rsidRPr="00384D51">
              <w:rPr>
                <w:sz w:val="18"/>
                <w:szCs w:val="18"/>
              </w:rPr>
              <w:t>(2.90)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7.15</w:t>
            </w:r>
          </w:p>
          <w:p w:rsidR="00384D51" w:rsidRPr="00384D51" w:rsidRDefault="00384D51" w:rsidP="00EE3872">
            <w:pPr>
              <w:spacing w:line="360" w:lineRule="auto"/>
              <w:jc w:val="center"/>
              <w:rPr>
                <w:sz w:val="18"/>
                <w:szCs w:val="18"/>
              </w:rPr>
            </w:pPr>
            <w:r w:rsidRPr="00384D51">
              <w:rPr>
                <w:sz w:val="18"/>
                <w:szCs w:val="18"/>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8.48</w:t>
            </w:r>
          </w:p>
          <w:p w:rsidR="00384D51" w:rsidRPr="00384D51" w:rsidRDefault="00384D51" w:rsidP="00EE3872">
            <w:pPr>
              <w:spacing w:line="360" w:lineRule="auto"/>
              <w:jc w:val="center"/>
              <w:rPr>
                <w:sz w:val="18"/>
                <w:szCs w:val="18"/>
              </w:rPr>
            </w:pPr>
            <w:r w:rsidRPr="00384D5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9.00</w:t>
            </w:r>
          </w:p>
          <w:p w:rsidR="00384D51" w:rsidRPr="00384D51" w:rsidRDefault="00384D51" w:rsidP="00EE3872">
            <w:pPr>
              <w:spacing w:line="360" w:lineRule="auto"/>
              <w:jc w:val="center"/>
              <w:rPr>
                <w:sz w:val="18"/>
                <w:szCs w:val="18"/>
              </w:rPr>
            </w:pPr>
            <w:r w:rsidRPr="00384D51">
              <w:rPr>
                <w:sz w:val="18"/>
                <w:szCs w:val="18"/>
              </w:rPr>
              <w:t>(3.13)</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7.20 (2.84)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7.45</w:t>
            </w:r>
          </w:p>
          <w:p w:rsidR="00384D51" w:rsidRPr="00384D51" w:rsidRDefault="00384D51" w:rsidP="00EE3872">
            <w:pPr>
              <w:spacing w:line="360" w:lineRule="auto"/>
              <w:jc w:val="center"/>
              <w:rPr>
                <w:sz w:val="18"/>
                <w:szCs w:val="18"/>
              </w:rPr>
            </w:pPr>
            <w:r w:rsidRPr="00384D51">
              <w:rPr>
                <w:sz w:val="18"/>
                <w:szCs w:val="18"/>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7.48</w:t>
            </w:r>
          </w:p>
          <w:p w:rsidR="00384D51" w:rsidRPr="00384D51" w:rsidRDefault="00384D51" w:rsidP="00EE3872">
            <w:pPr>
              <w:spacing w:line="360" w:lineRule="auto"/>
              <w:jc w:val="center"/>
              <w:rPr>
                <w:sz w:val="18"/>
                <w:szCs w:val="18"/>
              </w:rPr>
            </w:pPr>
            <w:r w:rsidRPr="00384D51">
              <w:rPr>
                <w:sz w:val="18"/>
                <w:szCs w:val="18"/>
              </w:rPr>
              <w:t>(2.88)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7.28</w:t>
            </w:r>
          </w:p>
          <w:p w:rsidR="00384D51" w:rsidRPr="00384D51" w:rsidRDefault="00384D51" w:rsidP="00EE3872">
            <w:pPr>
              <w:spacing w:line="360" w:lineRule="auto"/>
              <w:jc w:val="center"/>
              <w:rPr>
                <w:sz w:val="18"/>
                <w:szCs w:val="18"/>
              </w:rPr>
            </w:pPr>
            <w:r w:rsidRPr="00384D51">
              <w:rPr>
                <w:sz w:val="18"/>
                <w:szCs w:val="18"/>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7.88</w:t>
            </w:r>
          </w:p>
          <w:p w:rsidR="00384D51" w:rsidRPr="00384D51" w:rsidRDefault="00384D51" w:rsidP="00EE3872">
            <w:pPr>
              <w:spacing w:line="360" w:lineRule="auto"/>
              <w:jc w:val="center"/>
              <w:rPr>
                <w:sz w:val="18"/>
                <w:szCs w:val="18"/>
              </w:rPr>
            </w:pPr>
            <w:r w:rsidRPr="00384D51">
              <w:rPr>
                <w:sz w:val="18"/>
                <w:szCs w:val="18"/>
              </w:rPr>
              <w:t>(2.96)</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384D51" w:rsidRPr="00384D51" w:rsidRDefault="00384D51" w:rsidP="00EE3872">
            <w:pPr>
              <w:spacing w:line="360" w:lineRule="auto"/>
              <w:jc w:val="center"/>
              <w:rPr>
                <w:sz w:val="18"/>
                <w:szCs w:val="18"/>
              </w:rPr>
            </w:pPr>
            <w:r w:rsidRPr="00384D51">
              <w:rPr>
                <w:sz w:val="18"/>
                <w:szCs w:val="18"/>
              </w:rPr>
              <w:t>7.90</w:t>
            </w:r>
          </w:p>
          <w:p w:rsidR="00384D51" w:rsidRPr="00384D51" w:rsidRDefault="00384D51" w:rsidP="00EE3872">
            <w:pPr>
              <w:spacing w:line="360" w:lineRule="auto"/>
              <w:jc w:val="center"/>
              <w:rPr>
                <w:sz w:val="18"/>
                <w:szCs w:val="18"/>
              </w:rPr>
            </w:pPr>
            <w:r w:rsidRPr="00384D51">
              <w:rPr>
                <w:sz w:val="18"/>
                <w:szCs w:val="18"/>
              </w:rPr>
              <w:t>(2.91)</w:t>
            </w:r>
          </w:p>
        </w:tc>
      </w:tr>
    </w:tbl>
    <w:p w:rsidR="00691EE9" w:rsidRPr="00B028D4" w:rsidRDefault="00691EE9" w:rsidP="00691EE9">
      <w:pPr>
        <w:spacing w:line="360" w:lineRule="auto"/>
        <w:rPr>
          <w:b/>
          <w:bCs/>
        </w:rPr>
      </w:pPr>
      <w:r w:rsidRPr="00B028D4">
        <w:rPr>
          <w:b/>
          <w:bCs/>
        </w:rPr>
        <w:t>Figures in parentheses are square root transformed values</w:t>
      </w:r>
    </w:p>
    <w:p w:rsidR="00B07A01" w:rsidRDefault="00B07A01" w:rsidP="00691EE9">
      <w:pPr>
        <w:spacing w:line="360" w:lineRule="auto"/>
        <w:rPr>
          <w:b/>
          <w:bCs/>
        </w:rPr>
      </w:pPr>
    </w:p>
    <w:p w:rsidR="00B07A01" w:rsidRDefault="00B07A01" w:rsidP="00691EE9">
      <w:pPr>
        <w:spacing w:line="360" w:lineRule="auto"/>
        <w:rPr>
          <w:b/>
          <w:bCs/>
        </w:rPr>
      </w:pPr>
    </w:p>
    <w:p w:rsidR="00691EE9" w:rsidRPr="00B028D4" w:rsidRDefault="00691EE9" w:rsidP="00691EE9">
      <w:pPr>
        <w:spacing w:line="360" w:lineRule="auto"/>
        <w:rPr>
          <w:b/>
          <w:bCs/>
        </w:rPr>
      </w:pPr>
      <w:r w:rsidRPr="00B028D4">
        <w:rPr>
          <w:b/>
          <w:bCs/>
        </w:rPr>
        <w:t>TABLE OF C</w:t>
      </w:r>
      <w:r w:rsidR="004827EF">
        <w:rPr>
          <w:b/>
          <w:bCs/>
        </w:rPr>
        <w:t>.</w:t>
      </w:r>
      <w:r w:rsidRPr="00B028D4">
        <w:rPr>
          <w:b/>
          <w:bCs/>
        </w:rPr>
        <w:t>D</w:t>
      </w:r>
      <w:r w:rsidR="004827EF">
        <w:rPr>
          <w:b/>
          <w:bCs/>
        </w:rPr>
        <w:t>.</w:t>
      </w:r>
    </w:p>
    <w:tbl>
      <w:tblPr>
        <w:tblpPr w:leftFromText="180" w:rightFromText="180" w:vertAnchor="text" w:horzAnchor="margin" w:tblpY="183"/>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25"/>
        <w:gridCol w:w="1715"/>
      </w:tblGrid>
      <w:tr w:rsidR="00F10922" w:rsidRPr="00B028D4" w:rsidTr="00F10922">
        <w:trPr>
          <w:trHeight w:val="11"/>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Factors</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C.D.</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Factor Crop</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0.07</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Factor Week</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0.05</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0.12</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Factor Time</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0.06</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Time</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0.14</w:t>
            </w:r>
          </w:p>
        </w:tc>
      </w:tr>
      <w:tr w:rsidR="00F10922" w:rsidRPr="00B028D4" w:rsidTr="00F10922">
        <w:trPr>
          <w:trHeight w:val="20"/>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Week X Time</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N/A</w:t>
            </w:r>
          </w:p>
        </w:tc>
      </w:tr>
      <w:tr w:rsidR="00F10922" w:rsidRPr="00B028D4" w:rsidTr="00F10922">
        <w:trPr>
          <w:trHeight w:val="39"/>
        </w:trPr>
        <w:tc>
          <w:tcPr>
            <w:tcW w:w="732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b/>
                <w:bCs/>
                <w:szCs w:val="20"/>
              </w:rPr>
            </w:pPr>
            <w:r w:rsidRPr="00F10922">
              <w:rPr>
                <w:b/>
                <w:bCs/>
                <w:szCs w:val="20"/>
              </w:rPr>
              <w:t>Int</w:t>
            </w:r>
            <w:r w:rsidR="004827EF">
              <w:rPr>
                <w:b/>
                <w:bCs/>
                <w:szCs w:val="20"/>
              </w:rPr>
              <w:t>e</w:t>
            </w:r>
            <w:r w:rsidRPr="00F10922">
              <w:rPr>
                <w:b/>
                <w:bCs/>
                <w:szCs w:val="20"/>
              </w:rPr>
              <w:t>raction Crop X Week X Time</w:t>
            </w:r>
          </w:p>
        </w:tc>
        <w:tc>
          <w:tcPr>
            <w:tcW w:w="1715" w:type="dxa"/>
            <w:shd w:val="clear" w:color="auto" w:fill="FFFFFF" w:themeFill="background1"/>
            <w:tcMar>
              <w:top w:w="15" w:type="dxa"/>
              <w:left w:w="15" w:type="dxa"/>
              <w:bottom w:w="0" w:type="dxa"/>
              <w:right w:w="15" w:type="dxa"/>
            </w:tcMar>
            <w:vAlign w:val="center"/>
            <w:hideMark/>
          </w:tcPr>
          <w:p w:rsidR="00F10922" w:rsidRPr="00F10922" w:rsidRDefault="00F10922" w:rsidP="00F10922">
            <w:pPr>
              <w:spacing w:line="360" w:lineRule="auto"/>
              <w:jc w:val="center"/>
              <w:rPr>
                <w:szCs w:val="20"/>
              </w:rPr>
            </w:pPr>
            <w:r w:rsidRPr="00F10922">
              <w:rPr>
                <w:szCs w:val="20"/>
              </w:rPr>
              <w:t>N/A</w:t>
            </w:r>
          </w:p>
        </w:tc>
      </w:tr>
    </w:tbl>
    <w:p w:rsidR="00B07A01" w:rsidRDefault="00B07A01" w:rsidP="00B07A01">
      <w:pPr>
        <w:spacing w:line="250" w:lineRule="auto"/>
        <w:ind w:left="26" w:right="3"/>
        <w:rPr>
          <w:b/>
        </w:rPr>
      </w:pPr>
      <w:r>
        <w:rPr>
          <w:b/>
        </w:rPr>
        <w:t xml:space="preserve"> </w:t>
      </w:r>
    </w:p>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Pr="00B07A01" w:rsidRDefault="00B07A01" w:rsidP="004827EF">
      <w:pPr>
        <w:spacing w:line="360" w:lineRule="auto"/>
        <w:ind w:left="0" w:firstLine="0"/>
        <w:rPr>
          <w:szCs w:val="20"/>
        </w:rPr>
      </w:pPr>
      <w:r w:rsidRPr="00B07A01">
        <w:rPr>
          <w:b/>
          <w:szCs w:val="20"/>
        </w:rPr>
        <w:t xml:space="preserve">Table 7: </w:t>
      </w:r>
      <w:r w:rsidRPr="00B07A01">
        <w:rPr>
          <w:b/>
          <w:bCs/>
          <w:szCs w:val="20"/>
        </w:rPr>
        <w:t xml:space="preserve">Foraging speed of </w:t>
      </w:r>
      <w:r w:rsidRPr="00B07A01">
        <w:rPr>
          <w:b/>
          <w:bCs/>
          <w:i/>
          <w:iCs/>
          <w:szCs w:val="20"/>
        </w:rPr>
        <w:t xml:space="preserve">X. </w:t>
      </w:r>
      <w:proofErr w:type="spellStart"/>
      <w:r w:rsidRPr="00B07A01">
        <w:rPr>
          <w:b/>
          <w:bCs/>
          <w:i/>
          <w:iCs/>
          <w:szCs w:val="20"/>
        </w:rPr>
        <w:t>fenestrata</w:t>
      </w:r>
      <w:proofErr w:type="spellEnd"/>
      <w:r w:rsidRPr="00B07A01">
        <w:rPr>
          <w:b/>
          <w:bCs/>
          <w:i/>
          <w:iCs/>
          <w:szCs w:val="20"/>
        </w:rPr>
        <w:t xml:space="preserve"> </w:t>
      </w:r>
      <w:r w:rsidRPr="00B07A01">
        <w:rPr>
          <w:b/>
          <w:bCs/>
          <w:szCs w:val="20"/>
        </w:rPr>
        <w:t>on different plantations in the month of June,2025</w:t>
      </w:r>
    </w:p>
    <w:tbl>
      <w:tblPr>
        <w:tblpPr w:leftFromText="180" w:rightFromText="180" w:vertAnchor="page" w:horzAnchor="margin" w:tblpXSpec="center" w:tblpY="2744"/>
        <w:tblW w:w="5000" w:type="pct"/>
        <w:tblCellMar>
          <w:left w:w="0" w:type="dxa"/>
          <w:right w:w="0" w:type="dxa"/>
        </w:tblCellMar>
        <w:tblLook w:val="04A0"/>
      </w:tblPr>
      <w:tblGrid>
        <w:gridCol w:w="823"/>
        <w:gridCol w:w="455"/>
        <w:gridCol w:w="455"/>
        <w:gridCol w:w="455"/>
        <w:gridCol w:w="455"/>
        <w:gridCol w:w="455"/>
        <w:gridCol w:w="455"/>
        <w:gridCol w:w="455"/>
        <w:gridCol w:w="455"/>
        <w:gridCol w:w="455"/>
        <w:gridCol w:w="236"/>
        <w:gridCol w:w="237"/>
        <w:gridCol w:w="455"/>
        <w:gridCol w:w="455"/>
        <w:gridCol w:w="254"/>
        <w:gridCol w:w="256"/>
        <w:gridCol w:w="455"/>
        <w:gridCol w:w="455"/>
        <w:gridCol w:w="233"/>
        <w:gridCol w:w="241"/>
        <w:gridCol w:w="455"/>
        <w:gridCol w:w="455"/>
      </w:tblGrid>
      <w:tr w:rsidR="004827EF" w:rsidRPr="00B07A01" w:rsidTr="00DE523A">
        <w:trPr>
          <w:trHeight w:val="407"/>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rsidR="004827EF" w:rsidRPr="00B07A01" w:rsidRDefault="004827EF" w:rsidP="004827EF">
            <w:pPr>
              <w:spacing w:line="360" w:lineRule="auto"/>
              <w:rPr>
                <w:b/>
                <w:bCs/>
                <w:color w:val="000000" w:themeColor="text1"/>
                <w:sz w:val="18"/>
                <w:szCs w:val="18"/>
              </w:rPr>
            </w:pPr>
          </w:p>
        </w:tc>
        <w:tc>
          <w:tcPr>
            <w:tcW w:w="4538"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rsidR="004827EF" w:rsidRPr="00B07A01" w:rsidRDefault="004827EF" w:rsidP="004827EF">
            <w:pPr>
              <w:spacing w:line="360" w:lineRule="auto"/>
              <w:rPr>
                <w:b/>
                <w:bCs/>
                <w:color w:val="000000" w:themeColor="text1"/>
                <w:sz w:val="18"/>
                <w:szCs w:val="18"/>
              </w:rPr>
            </w:pPr>
            <w:r w:rsidRPr="00B07A01">
              <w:rPr>
                <w:b/>
                <w:bCs/>
                <w:color w:val="000000" w:themeColor="text1"/>
                <w:sz w:val="18"/>
                <w:szCs w:val="18"/>
              </w:rPr>
              <w:t xml:space="preserve">Time spent/second by </w:t>
            </w:r>
            <w:r w:rsidRPr="00B07A01">
              <w:rPr>
                <w:b/>
                <w:bCs/>
                <w:i/>
                <w:iCs/>
                <w:color w:val="000000" w:themeColor="text1"/>
                <w:sz w:val="18"/>
                <w:szCs w:val="18"/>
              </w:rPr>
              <w:t>Xylocopa</w:t>
            </w:r>
            <w:r w:rsidRPr="00B07A01">
              <w:rPr>
                <w:b/>
                <w:bCs/>
                <w:color w:val="000000" w:themeColor="text1"/>
                <w:sz w:val="18"/>
                <w:szCs w:val="18"/>
              </w:rPr>
              <w:t xml:space="preserve"> bee at different time intervals of the day and weeks</w:t>
            </w:r>
          </w:p>
        </w:tc>
      </w:tr>
      <w:tr w:rsidR="004827EF" w:rsidRPr="00B07A01" w:rsidTr="00DE523A">
        <w:trPr>
          <w:trHeight w:val="32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Plantations</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i/>
                <w:iCs/>
                <w:sz w:val="18"/>
                <w:szCs w:val="18"/>
              </w:rPr>
              <w:t>Calotropis gigantea</w:t>
            </w:r>
          </w:p>
        </w:tc>
        <w:tc>
          <w:tcPr>
            <w:tcW w:w="753"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i/>
                <w:iCs/>
                <w:sz w:val="18"/>
                <w:szCs w:val="18"/>
              </w:rPr>
              <w:t xml:space="preserve">Cosmos </w:t>
            </w:r>
            <w:proofErr w:type="spellStart"/>
            <w:r w:rsidRPr="00B07A01">
              <w:rPr>
                <w:b/>
                <w:bCs/>
                <w:i/>
                <w:iCs/>
                <w:sz w:val="18"/>
                <w:szCs w:val="18"/>
              </w:rPr>
              <w:t>sulphureus</w:t>
            </w:r>
            <w:proofErr w:type="spellEnd"/>
          </w:p>
        </w:tc>
        <w:tc>
          <w:tcPr>
            <w:tcW w:w="878"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proofErr w:type="spellStart"/>
            <w:r w:rsidRPr="00B07A01">
              <w:rPr>
                <w:b/>
                <w:bCs/>
                <w:i/>
                <w:iCs/>
                <w:sz w:val="18"/>
                <w:szCs w:val="18"/>
              </w:rPr>
              <w:t>Tagetes</w:t>
            </w:r>
            <w:proofErr w:type="spellEnd"/>
            <w:r w:rsidRPr="00B07A01">
              <w:rPr>
                <w:b/>
                <w:bCs/>
                <w:i/>
                <w:iCs/>
                <w:sz w:val="18"/>
                <w:szCs w:val="18"/>
              </w:rPr>
              <w:t xml:space="preserve"> </w:t>
            </w:r>
            <w:proofErr w:type="spellStart"/>
            <w:r w:rsidRPr="00B07A01">
              <w:rPr>
                <w:b/>
                <w:bCs/>
                <w:i/>
                <w:iCs/>
                <w:sz w:val="18"/>
                <w:szCs w:val="18"/>
              </w:rPr>
              <w:t>patula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proofErr w:type="spellStart"/>
            <w:r w:rsidRPr="00B07A01">
              <w:rPr>
                <w:b/>
                <w:bCs/>
                <w:i/>
                <w:iCs/>
                <w:sz w:val="18"/>
                <w:szCs w:val="18"/>
              </w:rPr>
              <w:t>Luffa</w:t>
            </w:r>
            <w:proofErr w:type="spellEnd"/>
            <w:r w:rsidRPr="00B07A01">
              <w:rPr>
                <w:b/>
                <w:bCs/>
                <w:i/>
                <w:iCs/>
                <w:sz w:val="18"/>
                <w:szCs w:val="18"/>
              </w:rPr>
              <w:t xml:space="preserve"> </w:t>
            </w:r>
            <w:proofErr w:type="spellStart"/>
            <w:r w:rsidRPr="00B07A01">
              <w:rPr>
                <w:b/>
                <w:bCs/>
                <w:i/>
                <w:iCs/>
                <w:sz w:val="18"/>
                <w:szCs w:val="18"/>
              </w:rPr>
              <w:t>acutangula</w:t>
            </w:r>
            <w:proofErr w:type="spellEnd"/>
          </w:p>
        </w:tc>
        <w:tc>
          <w:tcPr>
            <w:tcW w:w="762"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i/>
                <w:iCs/>
                <w:sz w:val="18"/>
                <w:szCs w:val="18"/>
              </w:rPr>
              <w:t>Cucumis sativus</w:t>
            </w:r>
          </w:p>
        </w:tc>
        <w:tc>
          <w:tcPr>
            <w:tcW w:w="630"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i/>
                <w:iCs/>
                <w:sz w:val="18"/>
                <w:szCs w:val="18"/>
              </w:rPr>
              <w:t>Solanum melongena</w:t>
            </w:r>
          </w:p>
        </w:tc>
      </w:tr>
      <w:tr w:rsidR="004827EF" w:rsidRPr="00B07A01" w:rsidTr="00DE523A">
        <w:trPr>
          <w:trHeight w:val="654"/>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lastRenderedPageBreak/>
              <w:t xml:space="preserve">Time in </w:t>
            </w:r>
          </w:p>
          <w:p w:rsidR="004827EF" w:rsidRPr="00B07A01" w:rsidRDefault="004827EF" w:rsidP="004827EF">
            <w:pPr>
              <w:spacing w:line="360" w:lineRule="auto"/>
              <w:rPr>
                <w:b/>
                <w:bCs/>
                <w:sz w:val="18"/>
                <w:szCs w:val="18"/>
              </w:rPr>
            </w:pPr>
            <w:r w:rsidRPr="00B07A01">
              <w:rPr>
                <w:b/>
                <w:bCs/>
                <w:sz w:val="18"/>
                <w:szCs w:val="18"/>
              </w:rPr>
              <w:t>hours</w:t>
            </w:r>
          </w:p>
          <w:p w:rsidR="004827EF" w:rsidRPr="00B07A01" w:rsidRDefault="004827EF" w:rsidP="004827EF">
            <w:pPr>
              <w:spacing w:line="360" w:lineRule="auto"/>
              <w:rPr>
                <w:b/>
                <w:bCs/>
                <w:sz w:val="18"/>
                <w:szCs w:val="18"/>
              </w:rPr>
            </w:pPr>
            <w:r w:rsidRPr="00B07A01">
              <w:rPr>
                <w:b/>
                <w:bCs/>
                <w:sz w:val="18"/>
                <w:szCs w:val="18"/>
              </w:rPr>
              <w:t xml:space="preserve">              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25</w:t>
            </w:r>
          </w:p>
        </w:tc>
      </w:tr>
      <w:tr w:rsidR="004827EF" w:rsidRPr="00B07A01" w:rsidTr="00DE523A">
        <w:trPr>
          <w:trHeight w:val="619"/>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14.50</w:t>
            </w:r>
          </w:p>
          <w:p w:rsidR="004827EF" w:rsidRPr="00B07A01" w:rsidRDefault="004827EF" w:rsidP="004827EF">
            <w:pPr>
              <w:spacing w:line="360" w:lineRule="auto"/>
              <w:rPr>
                <w:sz w:val="18"/>
                <w:szCs w:val="18"/>
              </w:rPr>
            </w:pPr>
            <w:r w:rsidRPr="00B07A01">
              <w:rPr>
                <w:sz w:val="18"/>
                <w:szCs w:val="18"/>
              </w:rPr>
              <w:t>(3.92)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10.70</w:t>
            </w:r>
          </w:p>
          <w:p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10.30</w:t>
            </w:r>
          </w:p>
          <w:p w:rsidR="004827EF" w:rsidRPr="00B07A01" w:rsidRDefault="004827EF" w:rsidP="004827EF">
            <w:pPr>
              <w:spacing w:line="360" w:lineRule="auto"/>
              <w:rPr>
                <w:sz w:val="18"/>
                <w:szCs w:val="18"/>
              </w:rPr>
            </w:pPr>
            <w:r w:rsidRPr="00B07A01">
              <w:rPr>
                <w:sz w:val="18"/>
                <w:szCs w:val="18"/>
              </w:rPr>
              <w:t>(3.35)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12.40</w:t>
            </w:r>
          </w:p>
          <w:p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10.80</w:t>
            </w:r>
          </w:p>
          <w:p w:rsidR="004827EF" w:rsidRPr="00B07A01" w:rsidRDefault="004827EF" w:rsidP="004827EF">
            <w:pPr>
              <w:spacing w:line="360" w:lineRule="auto"/>
              <w:rPr>
                <w:sz w:val="18"/>
                <w:szCs w:val="18"/>
              </w:rPr>
            </w:pPr>
            <w:r w:rsidRPr="00B07A01">
              <w:rPr>
                <w:sz w:val="18"/>
                <w:szCs w:val="18"/>
              </w:rPr>
              <w:t>(3.43)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9.10</w:t>
            </w:r>
          </w:p>
          <w:p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12.30</w:t>
            </w:r>
          </w:p>
          <w:p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10.60</w:t>
            </w:r>
          </w:p>
          <w:p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9.50</w:t>
            </w:r>
          </w:p>
          <w:p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12.00</w:t>
            </w:r>
          </w:p>
          <w:p w:rsidR="004827EF" w:rsidRPr="00B07A01" w:rsidRDefault="004827EF" w:rsidP="004827EF">
            <w:pPr>
              <w:spacing w:line="360" w:lineRule="auto"/>
              <w:rPr>
                <w:sz w:val="18"/>
                <w:szCs w:val="18"/>
              </w:rPr>
            </w:pPr>
            <w:r w:rsidRPr="00B07A01">
              <w:rPr>
                <w:sz w:val="18"/>
                <w:szCs w:val="18"/>
              </w:rPr>
              <w:t>(3.60)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9.90</w:t>
            </w:r>
          </w:p>
          <w:p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9.40</w:t>
            </w:r>
          </w:p>
          <w:p w:rsidR="004827EF" w:rsidRPr="00B07A01" w:rsidRDefault="004827EF" w:rsidP="004827EF">
            <w:pPr>
              <w:spacing w:line="360" w:lineRule="auto"/>
              <w:rPr>
                <w:sz w:val="18"/>
                <w:szCs w:val="18"/>
              </w:rPr>
            </w:pPr>
            <w:r w:rsidRPr="00B07A01">
              <w:rPr>
                <w:sz w:val="18"/>
                <w:szCs w:val="18"/>
              </w:rPr>
              <w:t>(3.22)</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10.90</w:t>
            </w:r>
          </w:p>
          <w:p w:rsidR="004827EF" w:rsidRPr="00B07A01" w:rsidRDefault="004827EF" w:rsidP="004827EF">
            <w:pPr>
              <w:spacing w:line="360" w:lineRule="auto"/>
              <w:rPr>
                <w:sz w:val="18"/>
                <w:szCs w:val="18"/>
              </w:rPr>
            </w:pPr>
            <w:r w:rsidRPr="00B07A01">
              <w:rPr>
                <w:sz w:val="18"/>
                <w:szCs w:val="18"/>
              </w:rPr>
              <w:t>(3.44)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9.80</w:t>
            </w:r>
          </w:p>
          <w:p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9.20</w:t>
            </w:r>
          </w:p>
          <w:p w:rsidR="004827EF" w:rsidRPr="00B07A01" w:rsidRDefault="004827EF" w:rsidP="004827EF">
            <w:pPr>
              <w:spacing w:line="360" w:lineRule="auto"/>
              <w:rPr>
                <w:sz w:val="18"/>
                <w:szCs w:val="18"/>
              </w:rPr>
            </w:pPr>
            <w:r w:rsidRPr="00B07A01">
              <w:rPr>
                <w:sz w:val="18"/>
                <w:szCs w:val="18"/>
              </w:rPr>
              <w:t>(3.18)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8.40</w:t>
            </w:r>
          </w:p>
          <w:p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8.40</w:t>
            </w:r>
          </w:p>
          <w:p w:rsidR="004827EF" w:rsidRPr="00B07A01" w:rsidRDefault="004827EF" w:rsidP="004827EF">
            <w:pPr>
              <w:spacing w:line="360" w:lineRule="auto"/>
              <w:rPr>
                <w:sz w:val="18"/>
                <w:szCs w:val="18"/>
              </w:rPr>
            </w:pPr>
            <w:r w:rsidRPr="00B07A01">
              <w:rPr>
                <w:sz w:val="18"/>
                <w:szCs w:val="18"/>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8.30</w:t>
            </w:r>
          </w:p>
          <w:p w:rsidR="004827EF" w:rsidRPr="00B07A01" w:rsidRDefault="004827EF" w:rsidP="004827EF">
            <w:pPr>
              <w:spacing w:line="360" w:lineRule="auto"/>
              <w:rPr>
                <w:sz w:val="18"/>
                <w:szCs w:val="18"/>
              </w:rPr>
            </w:pPr>
            <w:r w:rsidRPr="00B07A01">
              <w:rPr>
                <w:sz w:val="18"/>
                <w:szCs w:val="18"/>
              </w:rPr>
              <w:t>(3.04)</w:t>
            </w:r>
          </w:p>
        </w:tc>
      </w:tr>
      <w:tr w:rsidR="004827EF" w:rsidRPr="00B07A01" w:rsidTr="00DE523A">
        <w:trPr>
          <w:trHeight w:val="641"/>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11.80</w:t>
            </w:r>
          </w:p>
          <w:p w:rsidR="004827EF" w:rsidRPr="00B07A01" w:rsidRDefault="004827EF" w:rsidP="004827EF">
            <w:pPr>
              <w:spacing w:line="360" w:lineRule="auto"/>
              <w:rPr>
                <w:sz w:val="18"/>
                <w:szCs w:val="18"/>
              </w:rPr>
            </w:pPr>
            <w:r w:rsidRPr="00B07A01">
              <w:rPr>
                <w:sz w:val="18"/>
                <w:szCs w:val="18"/>
              </w:rPr>
              <w:t>(3.56)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8.10</w:t>
            </w:r>
          </w:p>
          <w:p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8.80</w:t>
            </w:r>
          </w:p>
          <w:p w:rsidR="004827EF" w:rsidRPr="00B07A01" w:rsidRDefault="004827EF" w:rsidP="004827EF">
            <w:pPr>
              <w:spacing w:line="360" w:lineRule="auto"/>
              <w:rPr>
                <w:sz w:val="18"/>
                <w:szCs w:val="18"/>
              </w:rPr>
            </w:pPr>
            <w:r w:rsidRPr="00B07A01">
              <w:rPr>
                <w:sz w:val="18"/>
                <w:szCs w:val="18"/>
              </w:rPr>
              <w:t>(3.13)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11.20</w:t>
            </w:r>
          </w:p>
          <w:p w:rsidR="004827EF" w:rsidRPr="00B07A01" w:rsidRDefault="004827EF" w:rsidP="004827EF">
            <w:pPr>
              <w:spacing w:line="360" w:lineRule="auto"/>
              <w:rPr>
                <w:sz w:val="18"/>
                <w:szCs w:val="18"/>
              </w:rPr>
            </w:pPr>
            <w:r w:rsidRPr="00B07A01">
              <w:rPr>
                <w:sz w:val="18"/>
                <w:szCs w:val="18"/>
              </w:rPr>
              <w:t>(3.48)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8.20</w:t>
            </w:r>
          </w:p>
          <w:p w:rsidR="004827EF" w:rsidRPr="00B07A01" w:rsidRDefault="004827EF" w:rsidP="004827EF">
            <w:pPr>
              <w:spacing w:line="360" w:lineRule="auto"/>
              <w:rPr>
                <w:sz w:val="18"/>
                <w:szCs w:val="18"/>
              </w:rPr>
            </w:pPr>
            <w:r w:rsidRPr="00B07A01">
              <w:rPr>
                <w:sz w:val="18"/>
                <w:szCs w:val="18"/>
              </w:rPr>
              <w:t>(3.01)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8.80</w:t>
            </w:r>
          </w:p>
          <w:p w:rsidR="004827EF" w:rsidRPr="00B07A01" w:rsidRDefault="004827EF" w:rsidP="004827EF">
            <w:pPr>
              <w:spacing w:line="360" w:lineRule="auto"/>
              <w:rPr>
                <w:sz w:val="18"/>
                <w:szCs w:val="18"/>
              </w:rPr>
            </w:pPr>
            <w:r w:rsidRPr="00B07A01">
              <w:rPr>
                <w:sz w:val="18"/>
                <w:szCs w:val="18"/>
              </w:rPr>
              <w:t>(3.12)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10.60</w:t>
            </w:r>
          </w:p>
          <w:p w:rsidR="004827EF" w:rsidRPr="00B07A01" w:rsidRDefault="004827EF" w:rsidP="004827EF">
            <w:pPr>
              <w:spacing w:line="360" w:lineRule="auto"/>
              <w:rPr>
                <w:sz w:val="18"/>
                <w:szCs w:val="18"/>
              </w:rPr>
            </w:pPr>
            <w:r w:rsidRPr="00B07A01">
              <w:rPr>
                <w:sz w:val="18"/>
                <w:szCs w:val="18"/>
              </w:rPr>
              <w:t>(3.39)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8.90</w:t>
            </w:r>
          </w:p>
          <w:p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8.00</w:t>
            </w:r>
          </w:p>
          <w:p w:rsidR="004827EF" w:rsidRPr="00B07A01" w:rsidRDefault="004827EF" w:rsidP="004827EF">
            <w:pPr>
              <w:spacing w:line="360" w:lineRule="auto"/>
              <w:rPr>
                <w:sz w:val="18"/>
                <w:szCs w:val="18"/>
              </w:rPr>
            </w:pPr>
            <w:r w:rsidRPr="00B07A01">
              <w:rPr>
                <w:sz w:val="18"/>
                <w:szCs w:val="18"/>
              </w:rPr>
              <w:t>(2.99)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10.70</w:t>
            </w:r>
          </w:p>
          <w:p w:rsidR="004827EF" w:rsidRPr="00B07A01" w:rsidRDefault="004827EF" w:rsidP="004827EF">
            <w:pPr>
              <w:spacing w:line="360" w:lineRule="auto"/>
              <w:rPr>
                <w:sz w:val="18"/>
                <w:szCs w:val="18"/>
              </w:rPr>
            </w:pPr>
            <w:r w:rsidRPr="00B07A01">
              <w:rPr>
                <w:sz w:val="18"/>
                <w:szCs w:val="18"/>
              </w:rPr>
              <w:t>(3.42)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7.80</w:t>
            </w:r>
          </w:p>
          <w:p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8.00</w:t>
            </w:r>
          </w:p>
          <w:p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9.60</w:t>
            </w:r>
          </w:p>
          <w:p w:rsidR="004827EF" w:rsidRPr="00B07A01" w:rsidRDefault="004827EF" w:rsidP="004827EF">
            <w:pPr>
              <w:spacing w:line="360" w:lineRule="auto"/>
              <w:rPr>
                <w:sz w:val="18"/>
                <w:szCs w:val="18"/>
              </w:rPr>
            </w:pPr>
            <w:r w:rsidRPr="00B07A01">
              <w:rPr>
                <w:sz w:val="18"/>
                <w:szCs w:val="18"/>
              </w:rPr>
              <w:t>(3.25)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7.80</w:t>
            </w:r>
          </w:p>
          <w:p w:rsidR="004827EF" w:rsidRPr="00B07A01" w:rsidRDefault="004827EF" w:rsidP="004827EF">
            <w:pPr>
              <w:spacing w:line="360" w:lineRule="auto"/>
              <w:rPr>
                <w:sz w:val="18"/>
                <w:szCs w:val="18"/>
              </w:rPr>
            </w:pPr>
            <w:r w:rsidRPr="00B07A01">
              <w:rPr>
                <w:sz w:val="18"/>
                <w:szCs w:val="18"/>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8.50</w:t>
            </w:r>
          </w:p>
          <w:p w:rsidR="004827EF" w:rsidRPr="00B07A01" w:rsidRDefault="004827EF" w:rsidP="004827EF">
            <w:pPr>
              <w:spacing w:line="360" w:lineRule="auto"/>
              <w:rPr>
                <w:sz w:val="18"/>
                <w:szCs w:val="18"/>
              </w:rPr>
            </w:pPr>
            <w:r w:rsidRPr="00B07A01">
              <w:rPr>
                <w:sz w:val="18"/>
                <w:szCs w:val="18"/>
              </w:rPr>
              <w:t>(3.07)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7.30</w:t>
            </w:r>
          </w:p>
          <w:p w:rsidR="004827EF" w:rsidRPr="00B07A01" w:rsidRDefault="004827EF" w:rsidP="004827EF">
            <w:pPr>
              <w:spacing w:line="360" w:lineRule="auto"/>
              <w:rPr>
                <w:sz w:val="18"/>
                <w:szCs w:val="18"/>
              </w:rPr>
            </w:pPr>
            <w:r w:rsidRPr="00B07A01">
              <w:rPr>
                <w:sz w:val="18"/>
                <w:szCs w:val="18"/>
              </w:rPr>
              <w:t>(2.87)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7.90</w:t>
            </w:r>
          </w:p>
          <w:p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7.10</w:t>
            </w:r>
          </w:p>
          <w:p w:rsidR="004827EF" w:rsidRPr="00B07A01" w:rsidRDefault="004827EF" w:rsidP="004827EF">
            <w:pPr>
              <w:spacing w:line="360" w:lineRule="auto"/>
              <w:rPr>
                <w:sz w:val="18"/>
                <w:szCs w:val="18"/>
              </w:rPr>
            </w:pPr>
            <w:r w:rsidRPr="00B07A01">
              <w:rPr>
                <w:sz w:val="18"/>
                <w:szCs w:val="18"/>
              </w:rPr>
              <w:t>(2.83)</w:t>
            </w:r>
          </w:p>
        </w:tc>
      </w:tr>
      <w:tr w:rsidR="004827EF" w:rsidRPr="00B07A01" w:rsidTr="00DE523A">
        <w:trPr>
          <w:trHeight w:val="600"/>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10.50</w:t>
            </w:r>
          </w:p>
          <w:p w:rsidR="004827EF" w:rsidRPr="00B07A01" w:rsidRDefault="004827EF" w:rsidP="004827EF">
            <w:pPr>
              <w:spacing w:line="360" w:lineRule="auto"/>
              <w:rPr>
                <w:sz w:val="18"/>
                <w:szCs w:val="18"/>
              </w:rPr>
            </w:pPr>
            <w:r w:rsidRPr="00B07A01">
              <w:rPr>
                <w:sz w:val="18"/>
                <w:szCs w:val="18"/>
              </w:rPr>
              <w:t>(3.38)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8.00</w:t>
            </w:r>
          </w:p>
          <w:p w:rsidR="004827EF" w:rsidRPr="00B07A01" w:rsidRDefault="004827EF" w:rsidP="004827EF">
            <w:pPr>
              <w:spacing w:line="360" w:lineRule="auto"/>
              <w:rPr>
                <w:sz w:val="18"/>
                <w:szCs w:val="18"/>
              </w:rPr>
            </w:pPr>
            <w:r w:rsidRPr="00B07A01">
              <w:rPr>
                <w:sz w:val="18"/>
                <w:szCs w:val="18"/>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7.90</w:t>
            </w:r>
          </w:p>
          <w:p w:rsidR="004827EF" w:rsidRPr="00B07A01" w:rsidRDefault="004827EF" w:rsidP="004827EF">
            <w:pPr>
              <w:spacing w:line="360" w:lineRule="auto"/>
              <w:rPr>
                <w:sz w:val="18"/>
                <w:szCs w:val="18"/>
              </w:rPr>
            </w:pPr>
            <w:r w:rsidRPr="00B07A01">
              <w:rPr>
                <w:sz w:val="18"/>
                <w:szCs w:val="18"/>
              </w:rPr>
              <w:t>(2.98)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9.70</w:t>
            </w:r>
          </w:p>
          <w:p w:rsidR="004827EF" w:rsidRPr="00B07A01" w:rsidRDefault="004827EF" w:rsidP="004827EF">
            <w:pPr>
              <w:spacing w:line="360" w:lineRule="auto"/>
              <w:rPr>
                <w:sz w:val="18"/>
                <w:szCs w:val="18"/>
              </w:rPr>
            </w:pPr>
            <w:r w:rsidRPr="00B07A01">
              <w:rPr>
                <w:sz w:val="18"/>
                <w:szCs w:val="18"/>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8.10</w:t>
            </w:r>
          </w:p>
          <w:p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8.00</w:t>
            </w:r>
          </w:p>
          <w:p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9.90</w:t>
            </w:r>
          </w:p>
          <w:p w:rsidR="004827EF" w:rsidRPr="00B07A01" w:rsidRDefault="004827EF" w:rsidP="004827EF">
            <w:pPr>
              <w:spacing w:line="360" w:lineRule="auto"/>
              <w:rPr>
                <w:sz w:val="18"/>
                <w:szCs w:val="18"/>
              </w:rPr>
            </w:pPr>
            <w:r w:rsidRPr="00B07A01">
              <w:rPr>
                <w:sz w:val="18"/>
                <w:szCs w:val="18"/>
              </w:rPr>
              <w:t>(3.29)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7.80</w:t>
            </w:r>
          </w:p>
          <w:p w:rsidR="004827EF" w:rsidRPr="00B07A01" w:rsidRDefault="004827EF" w:rsidP="004827EF">
            <w:pPr>
              <w:spacing w:line="360" w:lineRule="auto"/>
              <w:rPr>
                <w:sz w:val="18"/>
                <w:szCs w:val="18"/>
              </w:rPr>
            </w:pPr>
            <w:r w:rsidRPr="00B07A01">
              <w:rPr>
                <w:sz w:val="18"/>
                <w:szCs w:val="18"/>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6.90</w:t>
            </w:r>
          </w:p>
          <w:p w:rsidR="004827EF" w:rsidRPr="00B07A01" w:rsidRDefault="004827EF" w:rsidP="004827EF">
            <w:pPr>
              <w:spacing w:line="360" w:lineRule="auto"/>
              <w:rPr>
                <w:sz w:val="18"/>
                <w:szCs w:val="18"/>
              </w:rPr>
            </w:pPr>
            <w:r w:rsidRPr="00B07A01">
              <w:rPr>
                <w:sz w:val="18"/>
                <w:szCs w:val="18"/>
              </w:rPr>
              <w:t>(2.79)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8.90</w:t>
            </w:r>
          </w:p>
          <w:p w:rsidR="004827EF" w:rsidRPr="00B07A01" w:rsidRDefault="004827EF" w:rsidP="004827EF">
            <w:pPr>
              <w:spacing w:line="360" w:lineRule="auto"/>
              <w:rPr>
                <w:sz w:val="18"/>
                <w:szCs w:val="18"/>
              </w:rPr>
            </w:pPr>
            <w:r w:rsidRPr="00B07A01">
              <w:rPr>
                <w:sz w:val="18"/>
                <w:szCs w:val="18"/>
              </w:rPr>
              <w:t>(3.14)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6.90</w:t>
            </w:r>
          </w:p>
          <w:p w:rsidR="004827EF" w:rsidRPr="00B07A01" w:rsidRDefault="004827EF" w:rsidP="004827EF">
            <w:pPr>
              <w:spacing w:line="360" w:lineRule="auto"/>
              <w:rPr>
                <w:sz w:val="18"/>
                <w:szCs w:val="18"/>
              </w:rPr>
            </w:pPr>
            <w:r w:rsidRPr="00B07A01">
              <w:rPr>
                <w:sz w:val="18"/>
                <w:szCs w:val="18"/>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6.10</w:t>
            </w:r>
          </w:p>
          <w:p w:rsidR="004827EF" w:rsidRPr="00B07A01" w:rsidRDefault="004827EF" w:rsidP="004827EF">
            <w:pPr>
              <w:spacing w:line="360" w:lineRule="auto"/>
              <w:rPr>
                <w:sz w:val="18"/>
                <w:szCs w:val="18"/>
              </w:rPr>
            </w:pPr>
            <w:r w:rsidRPr="00B07A01">
              <w:rPr>
                <w:sz w:val="18"/>
                <w:szCs w:val="18"/>
              </w:rPr>
              <w:t>(2.65)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8.10</w:t>
            </w:r>
          </w:p>
          <w:p w:rsidR="004827EF" w:rsidRPr="00B07A01" w:rsidRDefault="004827EF" w:rsidP="004827EF">
            <w:pPr>
              <w:spacing w:line="360" w:lineRule="auto"/>
              <w:rPr>
                <w:sz w:val="18"/>
                <w:szCs w:val="18"/>
              </w:rPr>
            </w:pPr>
            <w:r w:rsidRPr="00B07A01">
              <w:rPr>
                <w:sz w:val="18"/>
                <w:szCs w:val="18"/>
              </w:rPr>
              <w:t>(3.00) </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6.70</w:t>
            </w:r>
          </w:p>
          <w:p w:rsidR="004827EF" w:rsidRPr="00B07A01" w:rsidRDefault="004827EF" w:rsidP="004827EF">
            <w:pPr>
              <w:spacing w:line="360" w:lineRule="auto"/>
              <w:rPr>
                <w:sz w:val="18"/>
                <w:szCs w:val="18"/>
              </w:rPr>
            </w:pPr>
            <w:r w:rsidRPr="00B07A01">
              <w:rPr>
                <w:sz w:val="18"/>
                <w:szCs w:val="18"/>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5.90</w:t>
            </w:r>
          </w:p>
          <w:p w:rsidR="004827EF" w:rsidRPr="00B07A01" w:rsidRDefault="004827EF" w:rsidP="004827EF">
            <w:pPr>
              <w:spacing w:line="360" w:lineRule="auto"/>
              <w:rPr>
                <w:sz w:val="18"/>
                <w:szCs w:val="18"/>
              </w:rPr>
            </w:pPr>
            <w:r w:rsidRPr="00B07A01">
              <w:rPr>
                <w:sz w:val="18"/>
                <w:szCs w:val="18"/>
              </w:rPr>
              <w:t>(2.61)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5.60</w:t>
            </w:r>
          </w:p>
          <w:p w:rsidR="004827EF" w:rsidRPr="00B07A01" w:rsidRDefault="004827EF" w:rsidP="004827EF">
            <w:pPr>
              <w:spacing w:line="360" w:lineRule="auto"/>
              <w:rPr>
                <w:sz w:val="18"/>
                <w:szCs w:val="18"/>
              </w:rPr>
            </w:pPr>
            <w:r w:rsidRPr="00B07A01">
              <w:rPr>
                <w:sz w:val="18"/>
                <w:szCs w:val="18"/>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6.00</w:t>
            </w:r>
          </w:p>
          <w:p w:rsidR="004827EF" w:rsidRPr="00B07A01" w:rsidRDefault="004827EF" w:rsidP="004827EF">
            <w:pPr>
              <w:spacing w:line="360" w:lineRule="auto"/>
              <w:rPr>
                <w:sz w:val="18"/>
                <w:szCs w:val="18"/>
              </w:rPr>
            </w:pPr>
            <w:r w:rsidRPr="00B07A01">
              <w:rPr>
                <w:sz w:val="18"/>
                <w:szCs w:val="18"/>
              </w:rPr>
              <w:t>(2.63)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6.20</w:t>
            </w:r>
          </w:p>
          <w:p w:rsidR="004827EF" w:rsidRPr="00B07A01" w:rsidRDefault="004827EF" w:rsidP="004827EF">
            <w:pPr>
              <w:spacing w:line="360" w:lineRule="auto"/>
              <w:rPr>
                <w:sz w:val="18"/>
                <w:szCs w:val="18"/>
              </w:rPr>
            </w:pPr>
            <w:r w:rsidRPr="00B07A01">
              <w:rPr>
                <w:sz w:val="18"/>
                <w:szCs w:val="18"/>
              </w:rPr>
              <w:t>(2.67)</w:t>
            </w:r>
          </w:p>
        </w:tc>
      </w:tr>
      <w:tr w:rsidR="004827EF" w:rsidRPr="00B07A01" w:rsidTr="00DE523A">
        <w:trPr>
          <w:trHeight w:val="658"/>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13.10</w:t>
            </w:r>
          </w:p>
          <w:p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10.80</w:t>
            </w:r>
          </w:p>
          <w:p w:rsidR="004827EF" w:rsidRPr="00B07A01" w:rsidRDefault="004827EF" w:rsidP="004827EF">
            <w:pPr>
              <w:spacing w:line="360" w:lineRule="auto"/>
              <w:rPr>
                <w:sz w:val="18"/>
                <w:szCs w:val="18"/>
              </w:rPr>
            </w:pPr>
            <w:r w:rsidRPr="00B07A01">
              <w:rPr>
                <w:sz w:val="18"/>
                <w:szCs w:val="18"/>
              </w:rPr>
              <w:t>(3.74)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9.20</w:t>
            </w:r>
          </w:p>
          <w:p w:rsidR="004827EF" w:rsidRPr="00B07A01" w:rsidRDefault="004827EF" w:rsidP="004827EF">
            <w:pPr>
              <w:spacing w:line="360" w:lineRule="auto"/>
              <w:rPr>
                <w:sz w:val="18"/>
                <w:szCs w:val="18"/>
              </w:rPr>
            </w:pPr>
            <w:r w:rsidRPr="00B07A01">
              <w:rPr>
                <w:sz w:val="18"/>
                <w:szCs w:val="18"/>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12.10</w:t>
            </w:r>
          </w:p>
          <w:p w:rsidR="004827EF" w:rsidRPr="00B07A01" w:rsidRDefault="004827EF" w:rsidP="004827EF">
            <w:pPr>
              <w:spacing w:line="360" w:lineRule="auto"/>
              <w:rPr>
                <w:sz w:val="18"/>
                <w:szCs w:val="18"/>
              </w:rPr>
            </w:pPr>
            <w:r w:rsidRPr="00B07A01">
              <w:rPr>
                <w:sz w:val="18"/>
                <w:szCs w:val="18"/>
              </w:rPr>
              <w:t>(3.61)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10.70</w:t>
            </w:r>
          </w:p>
          <w:p w:rsidR="004827EF" w:rsidRPr="00B07A01" w:rsidRDefault="004827EF" w:rsidP="004827EF">
            <w:pPr>
              <w:spacing w:line="360" w:lineRule="auto"/>
              <w:rPr>
                <w:sz w:val="18"/>
                <w:szCs w:val="18"/>
              </w:rPr>
            </w:pPr>
            <w:r w:rsidRPr="00B07A01">
              <w:rPr>
                <w:sz w:val="18"/>
                <w:szCs w:val="18"/>
              </w:rPr>
              <w:t>(3.41)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9.90</w:t>
            </w:r>
          </w:p>
          <w:p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13.30</w:t>
            </w:r>
          </w:p>
          <w:p w:rsidR="004827EF" w:rsidRPr="00B07A01" w:rsidRDefault="004827EF" w:rsidP="004827EF">
            <w:pPr>
              <w:spacing w:line="360" w:lineRule="auto"/>
              <w:rPr>
                <w:sz w:val="18"/>
                <w:szCs w:val="18"/>
              </w:rPr>
            </w:pPr>
            <w:r w:rsidRPr="00B07A01">
              <w:rPr>
                <w:sz w:val="18"/>
                <w:szCs w:val="18"/>
              </w:rPr>
              <w:t>(3.76)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11.50</w:t>
            </w:r>
          </w:p>
          <w:p w:rsidR="004827EF" w:rsidRPr="00B07A01" w:rsidRDefault="004827EF" w:rsidP="004827EF">
            <w:pPr>
              <w:spacing w:line="360" w:lineRule="auto"/>
              <w:rPr>
                <w:sz w:val="18"/>
                <w:szCs w:val="18"/>
              </w:rPr>
            </w:pPr>
            <w:r w:rsidRPr="00B07A01">
              <w:rPr>
                <w:sz w:val="18"/>
                <w:szCs w:val="18"/>
              </w:rPr>
              <w:t>(2.53)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9.50</w:t>
            </w:r>
          </w:p>
          <w:p w:rsidR="004827EF" w:rsidRPr="00B07A01" w:rsidRDefault="004827EF" w:rsidP="004827EF">
            <w:pPr>
              <w:spacing w:line="360" w:lineRule="auto"/>
              <w:rPr>
                <w:sz w:val="18"/>
                <w:szCs w:val="18"/>
              </w:rPr>
            </w:pPr>
            <w:r w:rsidRPr="00B07A01">
              <w:rPr>
                <w:sz w:val="18"/>
                <w:szCs w:val="18"/>
              </w:rPr>
              <w:t>(3.23)</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12.20</w:t>
            </w:r>
          </w:p>
          <w:p w:rsidR="004827EF" w:rsidRPr="00B07A01" w:rsidRDefault="004827EF" w:rsidP="004827EF">
            <w:pPr>
              <w:spacing w:line="360" w:lineRule="auto"/>
              <w:rPr>
                <w:sz w:val="18"/>
                <w:szCs w:val="18"/>
              </w:rPr>
            </w:pPr>
            <w:r w:rsidRPr="00B07A01">
              <w:rPr>
                <w:sz w:val="18"/>
                <w:szCs w:val="18"/>
              </w:rPr>
              <w:t>(3.63)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10.40</w:t>
            </w:r>
          </w:p>
          <w:p w:rsidR="004827EF" w:rsidRPr="00B07A01" w:rsidRDefault="004827EF" w:rsidP="004827EF">
            <w:pPr>
              <w:spacing w:line="360" w:lineRule="auto"/>
              <w:rPr>
                <w:sz w:val="18"/>
                <w:szCs w:val="18"/>
              </w:rPr>
            </w:pPr>
            <w:r w:rsidRPr="00B07A01">
              <w:rPr>
                <w:sz w:val="18"/>
                <w:szCs w:val="18"/>
              </w:rPr>
              <w:t>(3.67)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8.90</w:t>
            </w:r>
          </w:p>
          <w:p w:rsidR="004827EF" w:rsidRPr="00B07A01" w:rsidRDefault="004827EF" w:rsidP="004827EF">
            <w:pPr>
              <w:spacing w:line="360" w:lineRule="auto"/>
              <w:rPr>
                <w:sz w:val="18"/>
                <w:szCs w:val="18"/>
              </w:rPr>
            </w:pPr>
            <w:r w:rsidRPr="00B07A01">
              <w:rPr>
                <w:sz w:val="18"/>
                <w:szCs w:val="18"/>
              </w:rPr>
              <w:t>(3.14)</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11.40</w:t>
            </w:r>
          </w:p>
          <w:p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10.60</w:t>
            </w:r>
          </w:p>
          <w:p w:rsidR="004827EF" w:rsidRPr="00B07A01" w:rsidRDefault="004827EF" w:rsidP="004827EF">
            <w:pPr>
              <w:spacing w:line="360" w:lineRule="auto"/>
              <w:rPr>
                <w:sz w:val="18"/>
                <w:szCs w:val="18"/>
              </w:rPr>
            </w:pPr>
            <w:r w:rsidRPr="00B07A01">
              <w:rPr>
                <w:sz w:val="18"/>
                <w:szCs w:val="18"/>
              </w:rPr>
              <w:t>(3.40)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8.70</w:t>
            </w:r>
          </w:p>
          <w:p w:rsidR="004827EF" w:rsidRPr="00B07A01" w:rsidRDefault="004827EF" w:rsidP="004827EF">
            <w:pPr>
              <w:spacing w:line="360" w:lineRule="auto"/>
              <w:rPr>
                <w:sz w:val="18"/>
                <w:szCs w:val="18"/>
              </w:rPr>
            </w:pPr>
            <w:r w:rsidRPr="00B07A01">
              <w:rPr>
                <w:sz w:val="18"/>
                <w:szCs w:val="18"/>
              </w:rPr>
              <w:t>(3.11)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9.20</w:t>
            </w:r>
          </w:p>
          <w:p w:rsidR="004827EF" w:rsidRPr="00B07A01" w:rsidRDefault="004827EF" w:rsidP="004827EF">
            <w:pPr>
              <w:spacing w:line="360" w:lineRule="auto"/>
              <w:rPr>
                <w:sz w:val="18"/>
                <w:szCs w:val="18"/>
              </w:rPr>
            </w:pPr>
            <w:r w:rsidRPr="00B07A01">
              <w:rPr>
                <w:sz w:val="18"/>
                <w:szCs w:val="18"/>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9.00</w:t>
            </w:r>
          </w:p>
          <w:p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8.60</w:t>
            </w:r>
          </w:p>
          <w:p w:rsidR="004827EF" w:rsidRPr="00B07A01" w:rsidRDefault="004827EF" w:rsidP="004827EF">
            <w:pPr>
              <w:spacing w:line="360" w:lineRule="auto"/>
              <w:rPr>
                <w:sz w:val="18"/>
                <w:szCs w:val="18"/>
              </w:rPr>
            </w:pPr>
            <w:r w:rsidRPr="00B07A01">
              <w:rPr>
                <w:sz w:val="18"/>
                <w:szCs w:val="18"/>
              </w:rPr>
              <w:t>(3.09)</w:t>
            </w:r>
          </w:p>
        </w:tc>
      </w:tr>
      <w:tr w:rsidR="004827EF" w:rsidRPr="00B07A01" w:rsidTr="00DE523A">
        <w:trPr>
          <w:trHeight w:val="713"/>
        </w:trPr>
        <w:tc>
          <w:tcPr>
            <w:tcW w:w="46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b/>
                <w:bCs/>
                <w:sz w:val="18"/>
                <w:szCs w:val="18"/>
              </w:rPr>
            </w:pPr>
            <w:r w:rsidRPr="00B07A01">
              <w:rPr>
                <w:b/>
                <w:bCs/>
                <w:sz w:val="18"/>
                <w:szCs w:val="18"/>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12.48</w:t>
            </w:r>
          </w:p>
          <w:p w:rsidR="004827EF" w:rsidRPr="00B07A01" w:rsidRDefault="004827EF" w:rsidP="004827EF">
            <w:pPr>
              <w:spacing w:line="360" w:lineRule="auto"/>
              <w:rPr>
                <w:sz w:val="18"/>
                <w:szCs w:val="18"/>
              </w:rPr>
            </w:pPr>
            <w:r w:rsidRPr="00B07A01">
              <w:rPr>
                <w:sz w:val="18"/>
                <w:szCs w:val="18"/>
              </w:rPr>
              <w:t>(3.65)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9.40</w:t>
            </w:r>
          </w:p>
          <w:p w:rsidR="004827EF" w:rsidRPr="00B07A01" w:rsidRDefault="004827EF" w:rsidP="004827EF">
            <w:pPr>
              <w:spacing w:line="360" w:lineRule="auto"/>
              <w:rPr>
                <w:sz w:val="18"/>
                <w:szCs w:val="18"/>
              </w:rPr>
            </w:pPr>
            <w:r w:rsidRPr="00B07A01">
              <w:rPr>
                <w:sz w:val="18"/>
                <w:szCs w:val="18"/>
              </w:rPr>
              <w:t>(3.28)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9.05</w:t>
            </w:r>
          </w:p>
          <w:p w:rsidR="004827EF" w:rsidRPr="00B07A01" w:rsidRDefault="004827EF" w:rsidP="004827EF">
            <w:pPr>
              <w:spacing w:line="360" w:lineRule="auto"/>
              <w:rPr>
                <w:sz w:val="18"/>
                <w:szCs w:val="18"/>
              </w:rPr>
            </w:pPr>
            <w:r w:rsidRPr="00B07A01">
              <w:rPr>
                <w:sz w:val="18"/>
                <w:szCs w:val="18"/>
              </w:rPr>
              <w:t>(3.16)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11.35</w:t>
            </w:r>
          </w:p>
          <w:p w:rsidR="004827EF" w:rsidRPr="00B07A01" w:rsidRDefault="004827EF" w:rsidP="004827EF">
            <w:pPr>
              <w:spacing w:line="360" w:lineRule="auto"/>
              <w:rPr>
                <w:sz w:val="18"/>
                <w:szCs w:val="18"/>
              </w:rPr>
            </w:pPr>
            <w:r w:rsidRPr="00B07A01">
              <w:rPr>
                <w:sz w:val="18"/>
                <w:szCs w:val="18"/>
              </w:rPr>
              <w:t>(3.50)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9.45</w:t>
            </w:r>
          </w:p>
          <w:p w:rsidR="004827EF" w:rsidRPr="00B07A01" w:rsidRDefault="004827EF" w:rsidP="004827EF">
            <w:pPr>
              <w:spacing w:line="360" w:lineRule="auto"/>
              <w:rPr>
                <w:sz w:val="18"/>
                <w:szCs w:val="18"/>
              </w:rPr>
            </w:pPr>
            <w:r w:rsidRPr="00B07A01">
              <w:rPr>
                <w:sz w:val="18"/>
                <w:szCs w:val="18"/>
              </w:rPr>
              <w:t>(3.21)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8.95</w:t>
            </w:r>
          </w:p>
          <w:p w:rsidR="004827EF" w:rsidRPr="00B07A01" w:rsidRDefault="004827EF" w:rsidP="004827EF">
            <w:pPr>
              <w:spacing w:line="360" w:lineRule="auto"/>
              <w:rPr>
                <w:sz w:val="18"/>
                <w:szCs w:val="18"/>
              </w:rPr>
            </w:pPr>
            <w:r w:rsidRPr="00B07A01">
              <w:rPr>
                <w:sz w:val="18"/>
                <w:szCs w:val="18"/>
              </w:rPr>
              <w:t>(3.15)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11.53</w:t>
            </w:r>
          </w:p>
          <w:p w:rsidR="004827EF" w:rsidRPr="00B07A01" w:rsidRDefault="004827EF" w:rsidP="004827EF">
            <w:pPr>
              <w:spacing w:line="360" w:lineRule="auto"/>
              <w:rPr>
                <w:sz w:val="18"/>
                <w:szCs w:val="18"/>
              </w:rPr>
            </w:pPr>
            <w:r w:rsidRPr="00B07A01">
              <w:rPr>
                <w:sz w:val="18"/>
                <w:szCs w:val="18"/>
              </w:rPr>
              <w:t>(3.52)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9.70</w:t>
            </w:r>
          </w:p>
          <w:p w:rsidR="004827EF" w:rsidRPr="00B07A01" w:rsidRDefault="004827EF" w:rsidP="004827EF">
            <w:pPr>
              <w:spacing w:line="360" w:lineRule="auto"/>
              <w:rPr>
                <w:sz w:val="18"/>
                <w:szCs w:val="18"/>
              </w:rPr>
            </w:pPr>
            <w:r w:rsidRPr="00B07A01">
              <w:rPr>
                <w:sz w:val="18"/>
                <w:szCs w:val="18"/>
              </w:rPr>
              <w:t>(3.00)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8.48</w:t>
            </w:r>
          </w:p>
          <w:p w:rsidR="004827EF" w:rsidRPr="00B07A01" w:rsidRDefault="004827EF" w:rsidP="004827EF">
            <w:pPr>
              <w:spacing w:line="360" w:lineRule="auto"/>
              <w:rPr>
                <w:sz w:val="18"/>
                <w:szCs w:val="18"/>
              </w:rPr>
            </w:pPr>
            <w:r w:rsidRPr="00B07A01">
              <w:rPr>
                <w:sz w:val="18"/>
                <w:szCs w:val="18"/>
              </w:rPr>
              <w:t>(3.06)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10.95</w:t>
            </w:r>
          </w:p>
          <w:p w:rsidR="004827EF" w:rsidRPr="00B07A01" w:rsidRDefault="004827EF" w:rsidP="004827EF">
            <w:pPr>
              <w:spacing w:line="360" w:lineRule="auto"/>
              <w:rPr>
                <w:sz w:val="18"/>
                <w:szCs w:val="18"/>
              </w:rPr>
            </w:pPr>
            <w:r w:rsidRPr="00B07A01">
              <w:rPr>
                <w:sz w:val="18"/>
                <w:szCs w:val="18"/>
              </w:rPr>
              <w:t>(3.45)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8.75</w:t>
            </w:r>
          </w:p>
          <w:p w:rsidR="004827EF" w:rsidRPr="00B07A01" w:rsidRDefault="004827EF" w:rsidP="004827EF">
            <w:pPr>
              <w:spacing w:line="360" w:lineRule="auto"/>
              <w:rPr>
                <w:sz w:val="18"/>
                <w:szCs w:val="18"/>
              </w:rPr>
            </w:pPr>
            <w:r w:rsidRPr="00B07A01">
              <w:rPr>
                <w:sz w:val="18"/>
                <w:szCs w:val="18"/>
              </w:rPr>
              <w:t>(3.17)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8.10</w:t>
            </w:r>
          </w:p>
          <w:p w:rsidR="004827EF" w:rsidRPr="00B07A01" w:rsidRDefault="004827EF" w:rsidP="004827EF">
            <w:pPr>
              <w:spacing w:line="360" w:lineRule="auto"/>
              <w:rPr>
                <w:sz w:val="18"/>
                <w:szCs w:val="18"/>
              </w:rPr>
            </w:pPr>
            <w:r w:rsidRPr="00B07A01">
              <w:rPr>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10.00</w:t>
            </w:r>
          </w:p>
          <w:p w:rsidR="004827EF" w:rsidRPr="00B07A01" w:rsidRDefault="004827EF" w:rsidP="004827EF">
            <w:pPr>
              <w:spacing w:line="360" w:lineRule="auto"/>
              <w:rPr>
                <w:sz w:val="18"/>
                <w:szCs w:val="18"/>
              </w:rPr>
            </w:pPr>
            <w:r w:rsidRPr="00B07A01">
              <w:rPr>
                <w:sz w:val="18"/>
                <w:szCs w:val="18"/>
              </w:rPr>
              <w:t>(3.30)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8.72</w:t>
            </w:r>
          </w:p>
          <w:p w:rsidR="004827EF" w:rsidRPr="00B07A01" w:rsidRDefault="004827EF" w:rsidP="004827EF">
            <w:pPr>
              <w:spacing w:line="360" w:lineRule="auto"/>
              <w:rPr>
                <w:sz w:val="18"/>
                <w:szCs w:val="18"/>
              </w:rPr>
            </w:pPr>
            <w:r w:rsidRPr="00B07A01">
              <w:rPr>
                <w:sz w:val="18"/>
                <w:szCs w:val="18"/>
              </w:rPr>
              <w:t>(3.09)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8.08</w:t>
            </w:r>
          </w:p>
          <w:p w:rsidR="004827EF" w:rsidRPr="00B07A01" w:rsidRDefault="004827EF" w:rsidP="004827EF">
            <w:pPr>
              <w:spacing w:line="360" w:lineRule="auto"/>
              <w:rPr>
                <w:sz w:val="18"/>
                <w:szCs w:val="18"/>
              </w:rPr>
            </w:pPr>
            <w:r w:rsidRPr="00B07A01">
              <w:rPr>
                <w:sz w:val="18"/>
                <w:szCs w:val="18"/>
              </w:rPr>
              <w:t>(3.00)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7.62</w:t>
            </w:r>
          </w:p>
          <w:p w:rsidR="004827EF" w:rsidRPr="00B07A01" w:rsidRDefault="004827EF" w:rsidP="004827EF">
            <w:pPr>
              <w:spacing w:line="360" w:lineRule="auto"/>
              <w:rPr>
                <w:sz w:val="18"/>
                <w:szCs w:val="18"/>
              </w:rPr>
            </w:pPr>
            <w:r w:rsidRPr="00B07A01">
              <w:rPr>
                <w:sz w:val="18"/>
                <w:szCs w:val="18"/>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7.83</w:t>
            </w:r>
          </w:p>
          <w:p w:rsidR="004827EF" w:rsidRPr="00B07A01" w:rsidRDefault="004827EF" w:rsidP="004827EF">
            <w:pPr>
              <w:spacing w:line="360" w:lineRule="auto"/>
              <w:rPr>
                <w:sz w:val="18"/>
                <w:szCs w:val="18"/>
              </w:rPr>
            </w:pPr>
            <w:r w:rsidRPr="00B07A01">
              <w:rPr>
                <w:sz w:val="18"/>
                <w:szCs w:val="18"/>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rsidR="004827EF" w:rsidRPr="00B07A01" w:rsidRDefault="004827EF" w:rsidP="004827EF">
            <w:pPr>
              <w:spacing w:line="360" w:lineRule="auto"/>
              <w:rPr>
                <w:sz w:val="18"/>
                <w:szCs w:val="18"/>
              </w:rPr>
            </w:pPr>
            <w:r w:rsidRPr="00B07A01">
              <w:rPr>
                <w:sz w:val="18"/>
                <w:szCs w:val="18"/>
              </w:rPr>
              <w:t>7.55</w:t>
            </w:r>
          </w:p>
          <w:p w:rsidR="004827EF" w:rsidRPr="00B07A01" w:rsidRDefault="004827EF" w:rsidP="004827EF">
            <w:pPr>
              <w:spacing w:line="360" w:lineRule="auto"/>
              <w:rPr>
                <w:sz w:val="18"/>
                <w:szCs w:val="18"/>
              </w:rPr>
            </w:pPr>
            <w:r w:rsidRPr="00B07A01">
              <w:rPr>
                <w:sz w:val="18"/>
                <w:szCs w:val="18"/>
              </w:rPr>
              <w:t>(2.91)</w:t>
            </w:r>
          </w:p>
        </w:tc>
      </w:tr>
    </w:tbl>
    <w:p w:rsidR="00B07A01" w:rsidRDefault="00B07A01" w:rsidP="00B07A01">
      <w:pPr>
        <w:spacing w:line="250" w:lineRule="auto"/>
        <w:ind w:left="26" w:right="3"/>
        <w:rPr>
          <w:b/>
        </w:rPr>
      </w:pPr>
    </w:p>
    <w:p w:rsidR="00B07A01" w:rsidRDefault="00B07A01" w:rsidP="00B07A01">
      <w:pPr>
        <w:spacing w:line="250" w:lineRule="auto"/>
        <w:ind w:left="26" w:right="3"/>
        <w:rPr>
          <w:b/>
        </w:rPr>
      </w:pPr>
    </w:p>
    <w:p w:rsidR="00B07A01" w:rsidRDefault="00B07A01" w:rsidP="00B07A01">
      <w:pPr>
        <w:spacing w:line="360" w:lineRule="auto"/>
        <w:rPr>
          <w:szCs w:val="20"/>
        </w:rPr>
      </w:pPr>
      <w:r w:rsidRPr="00111BD9">
        <w:rPr>
          <w:szCs w:val="20"/>
        </w:rPr>
        <w:t>*Figures in parentheses are square root transformed values</w:t>
      </w:r>
    </w:p>
    <w:p w:rsidR="004827EF" w:rsidRDefault="004827EF" w:rsidP="00B07A01">
      <w:pPr>
        <w:spacing w:line="360" w:lineRule="auto"/>
        <w:rPr>
          <w:b/>
          <w:bCs/>
          <w:szCs w:val="20"/>
        </w:rPr>
      </w:pPr>
    </w:p>
    <w:p w:rsidR="004827EF" w:rsidRDefault="004827EF" w:rsidP="00B07A01">
      <w:pPr>
        <w:spacing w:line="360" w:lineRule="auto"/>
        <w:rPr>
          <w:b/>
          <w:bCs/>
          <w:szCs w:val="20"/>
        </w:rPr>
      </w:pPr>
    </w:p>
    <w:p w:rsidR="00687AB7" w:rsidRPr="00687AB7" w:rsidRDefault="00687AB7" w:rsidP="00B07A01">
      <w:pPr>
        <w:spacing w:line="360" w:lineRule="auto"/>
        <w:rPr>
          <w:b/>
          <w:bCs/>
          <w:szCs w:val="20"/>
        </w:rPr>
      </w:pPr>
      <w:r w:rsidRPr="00687AB7">
        <w:rPr>
          <w:b/>
          <w:bCs/>
          <w:szCs w:val="20"/>
        </w:rPr>
        <w:t>Table of C</w:t>
      </w:r>
      <w:r w:rsidR="004827EF">
        <w:rPr>
          <w:b/>
          <w:bCs/>
          <w:szCs w:val="20"/>
        </w:rPr>
        <w:t>.</w:t>
      </w:r>
      <w:r w:rsidRPr="00687AB7">
        <w:rPr>
          <w:b/>
          <w:bCs/>
          <w:szCs w:val="20"/>
        </w:rPr>
        <w:t>D</w:t>
      </w:r>
      <w:r w:rsidR="004827EF">
        <w:rPr>
          <w:b/>
          <w:bCs/>
          <w:szCs w:val="20"/>
        </w:rPr>
        <w:t>.</w:t>
      </w:r>
    </w:p>
    <w:tbl>
      <w:tblPr>
        <w:tblW w:w="11054" w:type="dxa"/>
        <w:tblInd w:w="-1075" w:type="dxa"/>
        <w:tblCellMar>
          <w:left w:w="0" w:type="dxa"/>
          <w:right w:w="0" w:type="dxa"/>
        </w:tblCellMar>
        <w:tblLook w:val="04A0"/>
      </w:tblPr>
      <w:tblGrid>
        <w:gridCol w:w="5527"/>
        <w:gridCol w:w="5527"/>
      </w:tblGrid>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4827EF">
            <w:pPr>
              <w:spacing w:line="360" w:lineRule="auto"/>
              <w:ind w:left="0" w:firstLine="0"/>
            </w:pPr>
            <w:r w:rsidRPr="00B028D4">
              <w:rPr>
                <w:b/>
                <w:bCs/>
              </w:rPr>
              <w:t>Factors</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CD(P=0.05)</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Factor Crop</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0.06</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 xml:space="preserve">Factor Week </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0.04</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Interaction Crop x Week</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0.11</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Factor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0.07</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Interaction Crop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NS</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Interaction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NS</w:t>
            </w:r>
          </w:p>
        </w:tc>
      </w:tr>
      <w:tr w:rsidR="00687AB7" w:rsidRPr="00B028D4" w:rsidTr="00687AB7">
        <w:trPr>
          <w:trHeight w:val="311"/>
        </w:trPr>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rPr>
                <w:b/>
                <w:bCs/>
              </w:rPr>
              <w:t>Interaction Crop x Week x Time</w:t>
            </w:r>
          </w:p>
        </w:tc>
        <w:tc>
          <w:tcPr>
            <w:tcW w:w="55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687AB7" w:rsidRPr="00B028D4" w:rsidRDefault="00687AB7" w:rsidP="00EE3872">
            <w:pPr>
              <w:spacing w:line="360" w:lineRule="auto"/>
            </w:pPr>
            <w:r w:rsidRPr="00B028D4">
              <w:t>NS</w:t>
            </w:r>
          </w:p>
        </w:tc>
      </w:tr>
    </w:tbl>
    <w:p w:rsidR="007D0EB5" w:rsidRDefault="007D0EB5" w:rsidP="00B07A01">
      <w:pPr>
        <w:spacing w:line="360" w:lineRule="auto"/>
        <w:rPr>
          <w:szCs w:val="20"/>
        </w:rPr>
      </w:pPr>
    </w:p>
    <w:p w:rsidR="007D0EB5" w:rsidRDefault="007D0EB5" w:rsidP="00B07A01">
      <w:pPr>
        <w:spacing w:line="360" w:lineRule="auto"/>
        <w:rPr>
          <w:szCs w:val="20"/>
        </w:rPr>
      </w:pPr>
    </w:p>
    <w:p w:rsidR="004827EF" w:rsidRDefault="004827EF" w:rsidP="007D0EB5">
      <w:pPr>
        <w:spacing w:line="360" w:lineRule="auto"/>
        <w:rPr>
          <w:b/>
          <w:bCs/>
          <w:sz w:val="22"/>
          <w:szCs w:val="22"/>
        </w:rPr>
      </w:pPr>
    </w:p>
    <w:p w:rsidR="004827EF" w:rsidRDefault="004827EF" w:rsidP="007D0EB5">
      <w:pPr>
        <w:spacing w:line="360" w:lineRule="auto"/>
        <w:rPr>
          <w:b/>
          <w:bCs/>
          <w:sz w:val="22"/>
          <w:szCs w:val="22"/>
        </w:rPr>
      </w:pPr>
    </w:p>
    <w:p w:rsidR="004827EF" w:rsidRDefault="004827EF" w:rsidP="007D0EB5">
      <w:pPr>
        <w:spacing w:line="360" w:lineRule="auto"/>
        <w:rPr>
          <w:b/>
          <w:bCs/>
          <w:sz w:val="22"/>
          <w:szCs w:val="22"/>
        </w:rPr>
      </w:pPr>
    </w:p>
    <w:p w:rsidR="007D0EB5" w:rsidRPr="007D0EB5" w:rsidRDefault="007D0EB5" w:rsidP="007D0EB5">
      <w:pPr>
        <w:spacing w:line="360" w:lineRule="auto"/>
        <w:rPr>
          <w:szCs w:val="20"/>
        </w:rPr>
      </w:pPr>
      <w:r w:rsidRPr="008E22E5">
        <w:rPr>
          <w:b/>
          <w:bCs/>
          <w:sz w:val="22"/>
          <w:szCs w:val="22"/>
        </w:rPr>
        <w:t>Table 8:</w:t>
      </w:r>
      <w:r w:rsidRPr="007D0EB5">
        <w:rPr>
          <w:b/>
          <w:bCs/>
          <w:sz w:val="28"/>
          <w:szCs w:val="28"/>
        </w:rPr>
        <w:t xml:space="preserve"> </w:t>
      </w:r>
      <w:r w:rsidRPr="007D0EB5">
        <w:rPr>
          <w:b/>
          <w:bCs/>
          <w:szCs w:val="20"/>
        </w:rPr>
        <w:t xml:space="preserve">Foraging duration of </w:t>
      </w:r>
      <w:r w:rsidRPr="007D0EB5">
        <w:rPr>
          <w:b/>
          <w:bCs/>
          <w:i/>
          <w:iCs/>
          <w:szCs w:val="20"/>
        </w:rPr>
        <w:t>Xylocopa</w:t>
      </w:r>
      <w:r w:rsidRPr="007D0EB5">
        <w:rPr>
          <w:b/>
          <w:bCs/>
          <w:szCs w:val="20"/>
        </w:rPr>
        <w:t xml:space="preserve"> bees during May, 2025 at </w:t>
      </w:r>
      <w:proofErr w:type="spellStart"/>
      <w:r w:rsidRPr="007D0EB5">
        <w:rPr>
          <w:b/>
          <w:bCs/>
          <w:szCs w:val="20"/>
        </w:rPr>
        <w:t>Nagrota</w:t>
      </w:r>
      <w:proofErr w:type="spellEnd"/>
      <w:r w:rsidRPr="007D0EB5">
        <w:rPr>
          <w:b/>
          <w:bCs/>
          <w:szCs w:val="20"/>
        </w:rPr>
        <w:t xml:space="preserve"> </w:t>
      </w:r>
      <w:proofErr w:type="spellStart"/>
      <w:r w:rsidRPr="007D0EB5">
        <w:rPr>
          <w:b/>
          <w:bCs/>
          <w:szCs w:val="20"/>
        </w:rPr>
        <w:t>Bagwan</w:t>
      </w:r>
      <w:proofErr w:type="spellEnd"/>
    </w:p>
    <w:p w:rsidR="00687AB7" w:rsidRDefault="00687AB7" w:rsidP="00B07A01">
      <w:pPr>
        <w:spacing w:line="360" w:lineRule="auto"/>
        <w:rPr>
          <w:szCs w:val="20"/>
        </w:rPr>
      </w:pPr>
    </w:p>
    <w:tbl>
      <w:tblPr>
        <w:tblpPr w:leftFromText="180" w:rightFromText="180" w:vertAnchor="text" w:horzAnchor="margin" w:tblpXSpec="center" w:tblpY="274"/>
        <w:tblW w:w="5687" w:type="pct"/>
        <w:tblCellMar>
          <w:left w:w="0" w:type="dxa"/>
          <w:right w:w="0" w:type="dxa"/>
        </w:tblCellMar>
        <w:tblLook w:val="04A0"/>
      </w:tblPr>
      <w:tblGrid>
        <w:gridCol w:w="2625"/>
        <w:gridCol w:w="2507"/>
        <w:gridCol w:w="2553"/>
        <w:gridCol w:w="2839"/>
      </w:tblGrid>
      <w:tr w:rsidR="00B26759" w:rsidRPr="00B028D4" w:rsidTr="00B26759">
        <w:trPr>
          <w:trHeight w:val="1096"/>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b/>
                <w:bCs/>
                <w:szCs w:val="20"/>
              </w:rPr>
              <w:t>Date of observation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b/>
                <w:bCs/>
                <w:szCs w:val="20"/>
              </w:rPr>
              <w:t>Initiation time (A.M.)</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b/>
                <w:bCs/>
                <w:szCs w:val="20"/>
              </w:rPr>
              <w:t>Cessation time</w:t>
            </w:r>
          </w:p>
          <w:p w:rsidR="00B26759" w:rsidRPr="007D0EB5" w:rsidRDefault="00B26759" w:rsidP="00B26759">
            <w:pPr>
              <w:jc w:val="center"/>
              <w:rPr>
                <w:szCs w:val="20"/>
              </w:rPr>
            </w:pPr>
            <w:r w:rsidRPr="007D0EB5">
              <w:rPr>
                <w:b/>
                <w:bCs/>
                <w:szCs w:val="20"/>
              </w:rPr>
              <w:t>(P.M.)</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b/>
                <w:bCs/>
                <w:szCs w:val="20"/>
              </w:rPr>
              <w:t>Foraging duration</w:t>
            </w:r>
          </w:p>
          <w:p w:rsidR="00B26759" w:rsidRPr="007D0EB5" w:rsidRDefault="00B26759" w:rsidP="00B26759">
            <w:pPr>
              <w:jc w:val="center"/>
              <w:rPr>
                <w:szCs w:val="20"/>
              </w:rPr>
            </w:pPr>
            <w:r w:rsidRPr="007D0EB5">
              <w:rPr>
                <w:b/>
                <w:bCs/>
                <w:szCs w:val="20"/>
              </w:rPr>
              <w:t>(hours)</w:t>
            </w:r>
          </w:p>
        </w:tc>
      </w:tr>
      <w:tr w:rsidR="00B26759" w:rsidRPr="00B028D4" w:rsidTr="00B26759">
        <w:trPr>
          <w:trHeight w:val="639"/>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25/05/25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07:02</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04:32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09:30</w:t>
            </w:r>
          </w:p>
        </w:tc>
      </w:tr>
      <w:tr w:rsidR="00B26759" w:rsidRPr="00B028D4"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26/05/25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06:45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03:45</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09:00</w:t>
            </w:r>
          </w:p>
        </w:tc>
      </w:tr>
      <w:tr w:rsidR="00B26759" w:rsidRPr="00B028D4"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27/05/25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07:15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04:58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10:10</w:t>
            </w:r>
          </w:p>
        </w:tc>
      </w:tr>
      <w:tr w:rsidR="00B26759" w:rsidRPr="00B028D4"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28/05/25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07:35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04:22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08:47</w:t>
            </w:r>
          </w:p>
        </w:tc>
      </w:tr>
      <w:tr w:rsidR="00B26759" w:rsidRPr="00B028D4"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29/05/25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07:00</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04:10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09:10</w:t>
            </w:r>
          </w:p>
        </w:tc>
      </w:tr>
      <w:tr w:rsidR="00B26759" w:rsidRPr="00B028D4"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30/5/25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07:07</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04:30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09:23</w:t>
            </w:r>
          </w:p>
        </w:tc>
      </w:tr>
      <w:tr w:rsidR="00B26759" w:rsidRPr="00B028D4"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31/5/25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06:59</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04:48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09:49</w:t>
            </w:r>
          </w:p>
        </w:tc>
      </w:tr>
      <w:tr w:rsidR="00B26759" w:rsidRPr="00B028D4"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b/>
                <w:bCs/>
                <w:szCs w:val="20"/>
              </w:rPr>
            </w:pPr>
            <w:r w:rsidRPr="007D0EB5">
              <w:rPr>
                <w:b/>
                <w:bCs/>
                <w:szCs w:val="20"/>
              </w:rPr>
              <w:t>Mean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07:06</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04:26</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B26759" w:rsidRPr="007D0EB5" w:rsidRDefault="00B26759" w:rsidP="00B26759">
            <w:pPr>
              <w:jc w:val="center"/>
              <w:rPr>
                <w:szCs w:val="20"/>
              </w:rPr>
            </w:pPr>
            <w:r w:rsidRPr="007D0EB5">
              <w:rPr>
                <w:szCs w:val="20"/>
              </w:rPr>
              <w:t>09:24</w:t>
            </w:r>
          </w:p>
        </w:tc>
      </w:tr>
    </w:tbl>
    <w:p w:rsidR="007D0EB5" w:rsidRDefault="007D0EB5" w:rsidP="00B07A01">
      <w:pPr>
        <w:spacing w:line="360" w:lineRule="auto"/>
        <w:rPr>
          <w:szCs w:val="20"/>
        </w:rPr>
      </w:pPr>
    </w:p>
    <w:p w:rsidR="007D0EB5" w:rsidRDefault="007D0EB5" w:rsidP="00B07A01">
      <w:pPr>
        <w:spacing w:line="360" w:lineRule="auto"/>
        <w:rPr>
          <w:szCs w:val="20"/>
        </w:rPr>
      </w:pPr>
    </w:p>
    <w:p w:rsidR="001B324A" w:rsidRDefault="001B324A" w:rsidP="00B07A01">
      <w:pPr>
        <w:spacing w:line="360" w:lineRule="auto"/>
        <w:rPr>
          <w:b/>
          <w:bCs/>
          <w:i/>
          <w:iCs/>
          <w:szCs w:val="20"/>
        </w:rPr>
      </w:pPr>
      <w:r w:rsidRPr="001B324A">
        <w:rPr>
          <w:b/>
          <w:bCs/>
          <w:szCs w:val="20"/>
        </w:rPr>
        <w:t xml:space="preserve">Table 9: Nesting characteristics of artificial domiciles by </w:t>
      </w:r>
      <w:r w:rsidRPr="001B324A">
        <w:rPr>
          <w:b/>
          <w:bCs/>
          <w:i/>
          <w:iCs/>
          <w:szCs w:val="20"/>
        </w:rPr>
        <w:t xml:space="preserve">Xylocopa </w:t>
      </w:r>
      <w:r>
        <w:rPr>
          <w:b/>
          <w:bCs/>
          <w:i/>
          <w:iCs/>
          <w:szCs w:val="20"/>
        </w:rPr>
        <w:t>fenestrate</w:t>
      </w:r>
    </w:p>
    <w:p w:rsidR="004827EF" w:rsidRDefault="004827EF" w:rsidP="00B07A01">
      <w:pPr>
        <w:spacing w:line="360" w:lineRule="auto"/>
        <w:rPr>
          <w:b/>
          <w:bCs/>
          <w:i/>
          <w:iCs/>
          <w:szCs w:val="20"/>
        </w:rPr>
      </w:pPr>
    </w:p>
    <w:p w:rsidR="004827EF" w:rsidRDefault="004827EF" w:rsidP="00B07A01">
      <w:pPr>
        <w:spacing w:line="360" w:lineRule="auto"/>
        <w:rPr>
          <w:b/>
          <w:bCs/>
          <w:i/>
          <w:iCs/>
          <w:szCs w:val="20"/>
        </w:rPr>
      </w:pPr>
    </w:p>
    <w:tbl>
      <w:tblPr>
        <w:tblpPr w:leftFromText="180" w:rightFromText="180" w:vertAnchor="page" w:horzAnchor="margin" w:tblpY="9612"/>
        <w:tblW w:w="4972" w:type="pct"/>
        <w:tblCellMar>
          <w:left w:w="0" w:type="dxa"/>
          <w:right w:w="0" w:type="dxa"/>
        </w:tblCellMar>
        <w:tblLook w:val="04A0"/>
      </w:tblPr>
      <w:tblGrid>
        <w:gridCol w:w="2339"/>
        <w:gridCol w:w="1395"/>
        <w:gridCol w:w="1397"/>
        <w:gridCol w:w="1303"/>
        <w:gridCol w:w="1243"/>
        <w:gridCol w:w="1395"/>
      </w:tblGrid>
      <w:tr w:rsidR="001B324A" w:rsidRPr="00B028D4" w:rsidTr="004827EF">
        <w:trPr>
          <w:trHeight w:val="311"/>
        </w:trPr>
        <w:tc>
          <w:tcPr>
            <w:tcW w:w="1289"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Nesting substrate</w:t>
            </w:r>
          </w:p>
          <w:p w:rsidR="001B324A" w:rsidRPr="00B028D4" w:rsidRDefault="001B324A" w:rsidP="004827EF">
            <w:pPr>
              <w:jc w:val="center"/>
              <w:rPr>
                <w:sz w:val="24"/>
              </w:rPr>
            </w:pPr>
            <w:r w:rsidRPr="00B028D4">
              <w:rPr>
                <w:sz w:val="24"/>
              </w:rPr>
              <w:lastRenderedPageBreak/>
              <w:t>(n=70)</w:t>
            </w:r>
          </w:p>
        </w:tc>
        <w:tc>
          <w:tcPr>
            <w:tcW w:w="1539"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lastRenderedPageBreak/>
              <w:t>Cell Size (cm)</w:t>
            </w:r>
          </w:p>
        </w:tc>
        <w:tc>
          <w:tcPr>
            <w:tcW w:w="718"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 xml:space="preserve">No. of </w:t>
            </w:r>
            <w:r w:rsidRPr="00B028D4">
              <w:rPr>
                <w:sz w:val="24"/>
              </w:rPr>
              <w:lastRenderedPageBreak/>
              <w:t>cells accepted</w:t>
            </w:r>
          </w:p>
        </w:tc>
        <w:tc>
          <w:tcPr>
            <w:tcW w:w="1454"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lastRenderedPageBreak/>
              <w:t xml:space="preserve">Size of cells </w:t>
            </w:r>
            <w:r w:rsidRPr="00B028D4">
              <w:rPr>
                <w:sz w:val="24"/>
              </w:rPr>
              <w:lastRenderedPageBreak/>
              <w:t>accepted(cm)</w:t>
            </w:r>
          </w:p>
        </w:tc>
      </w:tr>
      <w:tr w:rsidR="001B324A" w:rsidRPr="00B028D4" w:rsidTr="004827EF">
        <w:trPr>
          <w:trHeight w:val="472"/>
        </w:trPr>
        <w:tc>
          <w:tcPr>
            <w:tcW w:w="1289"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B324A" w:rsidRPr="00B028D4" w:rsidRDefault="001B324A" w:rsidP="004827EF">
            <w:pPr>
              <w:jc w:val="center"/>
              <w:rPr>
                <w:sz w:val="24"/>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Outer diameter</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Inner diameter</w:t>
            </w:r>
          </w:p>
        </w:tc>
        <w:tc>
          <w:tcPr>
            <w:tcW w:w="718"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B324A" w:rsidRPr="00B028D4" w:rsidRDefault="001B324A" w:rsidP="004827EF">
            <w:pPr>
              <w:jc w:val="center"/>
              <w:rPr>
                <w:sz w:val="24"/>
              </w:rPr>
            </w:pPr>
          </w:p>
        </w:tc>
        <w:tc>
          <w:tcPr>
            <w:tcW w:w="1454" w:type="pct"/>
            <w:gridSpan w:val="2"/>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1B324A" w:rsidRPr="00B028D4" w:rsidRDefault="001B324A" w:rsidP="004827EF">
            <w:pPr>
              <w:jc w:val="center"/>
              <w:rPr>
                <w:sz w:val="24"/>
              </w:rPr>
            </w:pPr>
          </w:p>
        </w:tc>
      </w:tr>
      <w:tr w:rsidR="001B324A" w:rsidRPr="00B028D4" w:rsidTr="004827EF">
        <w:trPr>
          <w:trHeight w:val="51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lastRenderedPageBreak/>
              <w:t>Bamboo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1.82±0.05</w:t>
            </w:r>
          </w:p>
          <w:p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0.90±0.05</w:t>
            </w:r>
          </w:p>
          <w:p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4.00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1.6±0.15</w:t>
            </w:r>
          </w:p>
          <w:p w:rsidR="001B324A" w:rsidRPr="00B028D4" w:rsidRDefault="001B324A" w:rsidP="004827EF">
            <w:pPr>
              <w:jc w:val="center"/>
              <w:rPr>
                <w:sz w:val="24"/>
              </w:rPr>
            </w:pPr>
            <w:r w:rsidRPr="00B028D4">
              <w:rPr>
                <w:sz w:val="24"/>
              </w:rPr>
              <w:t>(outer)</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0.75±0.09</w:t>
            </w:r>
          </w:p>
          <w:p w:rsidR="001B324A" w:rsidRPr="00B028D4" w:rsidRDefault="001B324A" w:rsidP="004827EF">
            <w:pPr>
              <w:jc w:val="center"/>
              <w:rPr>
                <w:sz w:val="24"/>
              </w:rPr>
            </w:pPr>
            <w:r w:rsidRPr="00B028D4">
              <w:rPr>
                <w:sz w:val="24"/>
              </w:rPr>
              <w:t>(inner)</w:t>
            </w:r>
          </w:p>
        </w:tc>
      </w:tr>
      <w:tr w:rsidR="001B324A" w:rsidRPr="00B028D4"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Castor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1.00±0.05</w:t>
            </w:r>
          </w:p>
          <w:p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0.64±0.04</w:t>
            </w:r>
          </w:p>
          <w:p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rsidR="001B324A" w:rsidRPr="00B028D4" w:rsidRDefault="001B324A" w:rsidP="004827EF">
            <w:pPr>
              <w:jc w:val="center"/>
              <w:rPr>
                <w:sz w:val="24"/>
              </w:rPr>
            </w:pPr>
            <w:r w:rsidRPr="00B028D4">
              <w:rPr>
                <w:sz w:val="24"/>
              </w:rPr>
              <w:t>0.00</w:t>
            </w:r>
          </w:p>
        </w:tc>
      </w:tr>
      <w:tr w:rsidR="001B324A" w:rsidRPr="00B028D4"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Pithy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1.41±0.07</w:t>
            </w:r>
          </w:p>
          <w:p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0.92±0.06</w:t>
            </w:r>
          </w:p>
          <w:p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rsidR="001B324A" w:rsidRPr="00B028D4" w:rsidRDefault="001B324A" w:rsidP="004827EF">
            <w:pPr>
              <w:jc w:val="center"/>
              <w:rPr>
                <w:sz w:val="24"/>
              </w:rPr>
            </w:pPr>
            <w:r w:rsidRPr="00B028D4">
              <w:rPr>
                <w:sz w:val="24"/>
              </w:rPr>
              <w:t>0.00</w:t>
            </w:r>
          </w:p>
        </w:tc>
      </w:tr>
      <w:tr w:rsidR="001B324A" w:rsidRPr="00B028D4" w:rsidTr="004827EF">
        <w:trPr>
          <w:trHeight w:val="469"/>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Soda water straws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0.58±0.01</w:t>
            </w:r>
          </w:p>
          <w:p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0.20±0.01</w:t>
            </w:r>
          </w:p>
          <w:p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rsidR="001B324A" w:rsidRPr="00B028D4" w:rsidRDefault="001B324A" w:rsidP="004827EF">
            <w:pPr>
              <w:jc w:val="center"/>
              <w:rPr>
                <w:sz w:val="24"/>
              </w:rPr>
            </w:pPr>
            <w:r w:rsidRPr="00B028D4">
              <w:rPr>
                <w:sz w:val="24"/>
              </w:rPr>
              <w:t>0.00</w:t>
            </w:r>
          </w:p>
        </w:tc>
      </w:tr>
      <w:tr w:rsidR="001B324A" w:rsidRPr="00B028D4" w:rsidTr="004827EF">
        <w:trPr>
          <w:trHeight w:val="430"/>
        </w:trPr>
        <w:tc>
          <w:tcPr>
            <w:tcW w:w="128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proofErr w:type="spellStart"/>
            <w:proofErr w:type="gramStart"/>
            <w:r w:rsidRPr="00B028D4">
              <w:rPr>
                <w:sz w:val="24"/>
              </w:rPr>
              <w:t>Sarkanda</w:t>
            </w:r>
            <w:proofErr w:type="spellEnd"/>
            <w:r w:rsidRPr="00B028D4">
              <w:rPr>
                <w:sz w:val="24"/>
              </w:rPr>
              <w:t>(</w:t>
            </w:r>
            <w:proofErr w:type="spellStart"/>
            <w:proofErr w:type="gramEnd"/>
            <w:r w:rsidRPr="00B028D4">
              <w:rPr>
                <w:i/>
                <w:iCs/>
                <w:sz w:val="24"/>
              </w:rPr>
              <w:t>Arundo</w:t>
            </w:r>
            <w:proofErr w:type="spellEnd"/>
            <w:r w:rsidRPr="00B028D4">
              <w:rPr>
                <w:sz w:val="24"/>
              </w:rPr>
              <w:t xml:space="preserve"> </w:t>
            </w:r>
            <w:r>
              <w:rPr>
                <w:sz w:val="24"/>
              </w:rPr>
              <w:t>spp.</w:t>
            </w:r>
            <w:r w:rsidRPr="00B028D4">
              <w:rPr>
                <w:sz w:val="24"/>
              </w:rPr>
              <w:t>)</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1.23±0.07</w:t>
            </w:r>
          </w:p>
          <w:p w:rsidR="001B324A" w:rsidRPr="00B028D4" w:rsidRDefault="001B324A" w:rsidP="004827EF">
            <w:pPr>
              <w:jc w:val="center"/>
              <w:rPr>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0.78±0.05</w:t>
            </w:r>
          </w:p>
          <w:p w:rsidR="001B324A" w:rsidRPr="00B028D4" w:rsidRDefault="001B324A" w:rsidP="004827EF">
            <w:pPr>
              <w:jc w:val="center"/>
              <w:rPr>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rsidR="001B324A" w:rsidRPr="00B028D4" w:rsidRDefault="001B324A" w:rsidP="004827EF">
            <w:pPr>
              <w:jc w:val="center"/>
              <w:rPr>
                <w:sz w:val="24"/>
              </w:rPr>
            </w:pPr>
            <w:r w:rsidRPr="00B028D4">
              <w:rPr>
                <w:sz w:val="24"/>
              </w:rPr>
              <w:t>0.00</w:t>
            </w:r>
          </w:p>
        </w:tc>
        <w:tc>
          <w:tcPr>
            <w:tcW w:w="68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1B324A" w:rsidRPr="00B028D4" w:rsidRDefault="001B324A" w:rsidP="004827EF">
            <w:pPr>
              <w:jc w:val="center"/>
              <w:rPr>
                <w:sz w:val="24"/>
              </w:rPr>
            </w:pPr>
            <w:r w:rsidRPr="00B028D4">
              <w:rPr>
                <w:sz w:val="24"/>
              </w:rPr>
              <w:t>0.00</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rsidR="001B324A" w:rsidRPr="00B028D4" w:rsidRDefault="001B324A" w:rsidP="004827EF">
            <w:pPr>
              <w:jc w:val="center"/>
              <w:rPr>
                <w:sz w:val="24"/>
              </w:rPr>
            </w:pPr>
            <w:r w:rsidRPr="00B028D4">
              <w:rPr>
                <w:sz w:val="24"/>
              </w:rPr>
              <w:t>0.00</w:t>
            </w:r>
          </w:p>
        </w:tc>
      </w:tr>
    </w:tbl>
    <w:p w:rsidR="001B324A" w:rsidRPr="001B324A" w:rsidRDefault="001B324A" w:rsidP="00B07A01">
      <w:pPr>
        <w:spacing w:line="360" w:lineRule="auto"/>
        <w:rPr>
          <w:sz w:val="16"/>
          <w:szCs w:val="16"/>
        </w:rPr>
      </w:pPr>
    </w:p>
    <w:p w:rsidR="00153E61" w:rsidRDefault="0081449D" w:rsidP="00B07A01">
      <w:pPr>
        <w:spacing w:line="250" w:lineRule="auto"/>
        <w:ind w:left="26" w:right="3"/>
      </w:pPr>
      <w:r>
        <w:rPr>
          <w:b/>
        </w:rPr>
        <w:t xml:space="preserve"> </w:t>
      </w:r>
    </w:p>
    <w:p w:rsidR="004827EF" w:rsidRDefault="0081449D" w:rsidP="004827EF">
      <w:pPr>
        <w:spacing w:after="0" w:line="259" w:lineRule="auto"/>
        <w:ind w:left="73" w:right="0" w:firstLine="0"/>
        <w:jc w:val="center"/>
      </w:pPr>
      <w:r>
        <w:rPr>
          <w:b/>
        </w:rPr>
        <w:t xml:space="preserve"> </w:t>
      </w:r>
    </w:p>
    <w:p w:rsidR="00F10922" w:rsidRDefault="00F10922">
      <w:pPr>
        <w:pStyle w:val="Heading3"/>
        <w:ind w:left="26" w:right="16"/>
      </w:pPr>
    </w:p>
    <w:p w:rsidR="00F10922" w:rsidRDefault="00F10922">
      <w:pPr>
        <w:pStyle w:val="Heading3"/>
        <w:ind w:left="26" w:right="16"/>
      </w:pPr>
    </w:p>
    <w:p w:rsidR="00F10922" w:rsidRDefault="00F10922">
      <w:pPr>
        <w:pStyle w:val="Heading3"/>
        <w:ind w:left="26" w:right="16"/>
      </w:pPr>
    </w:p>
    <w:p w:rsidR="00F10922" w:rsidRDefault="00F10922">
      <w:pPr>
        <w:pStyle w:val="Heading3"/>
        <w:ind w:left="26" w:right="16"/>
      </w:pPr>
    </w:p>
    <w:p w:rsidR="00F10922" w:rsidRDefault="00F10922">
      <w:pPr>
        <w:pStyle w:val="Heading3"/>
        <w:ind w:left="26" w:right="16"/>
      </w:pPr>
    </w:p>
    <w:tbl>
      <w:tblPr>
        <w:tblpPr w:leftFromText="180" w:rightFromText="180" w:vertAnchor="text" w:horzAnchor="margin" w:tblpY="19"/>
        <w:tblW w:w="5000" w:type="pct"/>
        <w:tblCellMar>
          <w:left w:w="0" w:type="dxa"/>
          <w:right w:w="0" w:type="dxa"/>
        </w:tblCellMar>
        <w:tblLook w:val="0420"/>
      </w:tblPr>
      <w:tblGrid>
        <w:gridCol w:w="2262"/>
        <w:gridCol w:w="2102"/>
        <w:gridCol w:w="2242"/>
        <w:gridCol w:w="2719"/>
      </w:tblGrid>
      <w:tr w:rsidR="004827EF" w:rsidRPr="00B028D4" w:rsidTr="004827EF">
        <w:trPr>
          <w:trHeight w:val="916"/>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Pollinator</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Location</w:t>
            </w:r>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Scientific name</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Family</w:t>
            </w:r>
          </w:p>
        </w:tc>
      </w:tr>
      <w:tr w:rsidR="004827EF" w:rsidRPr="00B028D4" w:rsidTr="004827EF">
        <w:trPr>
          <w:trHeight w:val="1013"/>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Small carpenter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proofErr w:type="spellStart"/>
            <w:r w:rsidRPr="00AC4DAD">
              <w:t>Nurpur</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proofErr w:type="spellStart"/>
            <w:r w:rsidRPr="00AC4DAD">
              <w:rPr>
                <w:i/>
                <w:iCs/>
              </w:rPr>
              <w:t>Ceratina</w:t>
            </w:r>
            <w:proofErr w:type="spellEnd"/>
            <w:r w:rsidRPr="00AC4DAD">
              <w:rPr>
                <w:i/>
                <w:iCs/>
              </w:rPr>
              <w:t xml:space="preserve">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t>Apidae</w:t>
            </w:r>
          </w:p>
        </w:tc>
      </w:tr>
      <w:tr w:rsidR="004827EF" w:rsidRPr="00B028D4" w:rsidTr="004827EF">
        <w:trPr>
          <w:trHeight w:val="1009"/>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Leaf cutter bee</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r w:rsidRPr="00AC4DAD">
              <w:t xml:space="preserve"> and </w:t>
            </w:r>
            <w:proofErr w:type="spellStart"/>
            <w:r w:rsidRPr="00AC4DAD">
              <w:t>Fatehpur</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i/>
                <w:iCs/>
              </w:rPr>
              <w:t>Megachile</w:t>
            </w:r>
            <w:r w:rsidRPr="00AC4DAD">
              <w:t xml:space="preserve"> 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proofErr w:type="spellStart"/>
            <w:r w:rsidRPr="00AC4DAD">
              <w:t>Megachilidae</w:t>
            </w:r>
            <w:proofErr w:type="spellEnd"/>
          </w:p>
        </w:tc>
      </w:tr>
      <w:tr w:rsidR="004827EF" w:rsidRPr="00B028D4" w:rsidTr="004827EF">
        <w:trPr>
          <w:trHeight w:val="912"/>
        </w:trPr>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b/>
                <w:bCs/>
              </w:rPr>
              <w:t>Wasp</w:t>
            </w:r>
          </w:p>
        </w:tc>
        <w:tc>
          <w:tcPr>
            <w:tcW w:w="112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proofErr w:type="spellStart"/>
            <w:r w:rsidRPr="00AC4DAD">
              <w:t>Nagrota</w:t>
            </w:r>
            <w:proofErr w:type="spellEnd"/>
            <w:r w:rsidRPr="00AC4DAD">
              <w:t xml:space="preserve"> </w:t>
            </w:r>
            <w:proofErr w:type="spellStart"/>
            <w:r w:rsidRPr="00AC4DAD">
              <w:t>Bagwan</w:t>
            </w:r>
            <w:proofErr w:type="spellEnd"/>
          </w:p>
        </w:tc>
        <w:tc>
          <w:tcPr>
            <w:tcW w:w="120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rPr>
                <w:i/>
                <w:iCs/>
              </w:rPr>
              <w:t xml:space="preserve">Vespa </w:t>
            </w:r>
            <w:r w:rsidRPr="00AC4DAD">
              <w:t>spp..</w:t>
            </w:r>
          </w:p>
        </w:tc>
        <w:tc>
          <w:tcPr>
            <w:tcW w:w="145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4827EF" w:rsidRPr="00AC4DAD" w:rsidRDefault="004827EF" w:rsidP="004827EF">
            <w:pPr>
              <w:jc w:val="center"/>
            </w:pPr>
            <w:r w:rsidRPr="00AC4DAD">
              <w:t>Vespidae</w:t>
            </w:r>
          </w:p>
        </w:tc>
      </w:tr>
    </w:tbl>
    <w:p w:rsidR="00F10922" w:rsidRDefault="00F10922">
      <w:pPr>
        <w:pStyle w:val="Heading3"/>
        <w:ind w:left="26" w:right="16"/>
      </w:pPr>
    </w:p>
    <w:p w:rsidR="00F10922" w:rsidRDefault="00F10922">
      <w:pPr>
        <w:pStyle w:val="Heading3"/>
        <w:ind w:left="26" w:right="16"/>
      </w:pPr>
    </w:p>
    <w:p w:rsidR="00372CD1" w:rsidRDefault="00372CD1" w:rsidP="00372CD1">
      <w:pPr>
        <w:spacing w:after="0" w:line="259" w:lineRule="auto"/>
        <w:ind w:left="73" w:right="0" w:firstLine="0"/>
        <w:jc w:val="center"/>
      </w:pPr>
      <w:r w:rsidRPr="00883BFB">
        <w:rPr>
          <w:b/>
          <w:bCs/>
        </w:rPr>
        <w:t>Table 10:</w:t>
      </w:r>
      <w:r>
        <w:t xml:space="preserve"> </w:t>
      </w:r>
      <w:r w:rsidRPr="00883BFB">
        <w:rPr>
          <w:b/>
          <w:bCs/>
          <w:szCs w:val="20"/>
        </w:rPr>
        <w:t xml:space="preserve">Nesting acceptance (%) of </w:t>
      </w:r>
      <w:r w:rsidRPr="00883BFB">
        <w:rPr>
          <w:b/>
          <w:bCs/>
          <w:i/>
          <w:iCs/>
          <w:szCs w:val="20"/>
        </w:rPr>
        <w:t xml:space="preserve">Xylocopa </w:t>
      </w:r>
      <w:r w:rsidRPr="00883BFB">
        <w:rPr>
          <w:b/>
          <w:bCs/>
          <w:szCs w:val="20"/>
        </w:rPr>
        <w:t>spp. in bamboo domiciles (n = 10</w:t>
      </w:r>
      <w:r w:rsidRPr="00883BFB">
        <w:rPr>
          <w:szCs w:val="20"/>
        </w:rPr>
        <w:t>)</w:t>
      </w:r>
      <w:r>
        <w:rPr>
          <w:b/>
        </w:rPr>
        <w:t xml:space="preserve"> </w:t>
      </w:r>
    </w:p>
    <w:p w:rsidR="00DE523A" w:rsidRDefault="00DE523A" w:rsidP="00DE523A"/>
    <w:p w:rsidR="00DE523A" w:rsidRDefault="00DE523A" w:rsidP="00DE523A"/>
    <w:p w:rsidR="00DE523A" w:rsidRDefault="00DE523A" w:rsidP="00DE523A"/>
    <w:p w:rsidR="00DE523A" w:rsidRDefault="00DE523A" w:rsidP="00DE523A"/>
    <w:p w:rsidR="00DE523A" w:rsidRDefault="00DE523A" w:rsidP="00DE523A"/>
    <w:p w:rsidR="00DE523A" w:rsidRPr="00DE523A" w:rsidRDefault="00DE523A" w:rsidP="00DE523A"/>
    <w:p w:rsidR="00F10922" w:rsidRDefault="00F10922">
      <w:pPr>
        <w:pStyle w:val="Heading3"/>
        <w:ind w:left="26" w:right="16"/>
      </w:pPr>
    </w:p>
    <w:p w:rsidR="00F10922" w:rsidRDefault="00F10922">
      <w:pPr>
        <w:pStyle w:val="Heading3"/>
        <w:ind w:left="26" w:right="16"/>
      </w:pPr>
    </w:p>
    <w:p w:rsidR="00153E61" w:rsidRDefault="00153E61" w:rsidP="00B07A01">
      <w:pPr>
        <w:pStyle w:val="Heading3"/>
        <w:ind w:left="26" w:right="16"/>
      </w:pPr>
    </w:p>
    <w:p w:rsidR="00153E61" w:rsidRDefault="0081449D">
      <w:pPr>
        <w:spacing w:after="0" w:line="259" w:lineRule="auto"/>
        <w:ind w:left="73" w:right="0" w:firstLine="0"/>
        <w:jc w:val="center"/>
      </w:pPr>
      <w:r>
        <w:rPr>
          <w:b/>
        </w:rPr>
        <w:t xml:space="preserve"> </w:t>
      </w:r>
    </w:p>
    <w:p w:rsidR="00883BFB" w:rsidRPr="004827EF" w:rsidRDefault="0081449D" w:rsidP="004827EF">
      <w:pPr>
        <w:spacing w:after="0" w:line="259" w:lineRule="auto"/>
        <w:ind w:left="73" w:right="0" w:firstLine="0"/>
        <w:jc w:val="center"/>
      </w:pPr>
      <w:r>
        <w:rPr>
          <w:b/>
        </w:rPr>
        <w:t xml:space="preserve"> </w:t>
      </w:r>
    </w:p>
    <w:p w:rsidR="00153E61" w:rsidRDefault="00153E61">
      <w:pPr>
        <w:spacing w:after="0" w:line="259" w:lineRule="auto"/>
        <w:ind w:left="732" w:right="0" w:firstLine="0"/>
        <w:jc w:val="left"/>
      </w:pPr>
    </w:p>
    <w:tbl>
      <w:tblPr>
        <w:tblpPr w:leftFromText="180" w:rightFromText="180" w:horzAnchor="margin" w:tblpXSpec="center" w:tblpY="760"/>
        <w:tblW w:w="5268" w:type="pct"/>
        <w:tblCellMar>
          <w:left w:w="0" w:type="dxa"/>
          <w:right w:w="0" w:type="dxa"/>
        </w:tblCellMar>
        <w:tblLook w:val="04A0"/>
      </w:tblPr>
      <w:tblGrid>
        <w:gridCol w:w="3681"/>
        <w:gridCol w:w="3034"/>
        <w:gridCol w:w="3034"/>
      </w:tblGrid>
      <w:tr w:rsidR="00883BFB" w:rsidRPr="00B028D4" w:rsidTr="00883BFB">
        <w:trPr>
          <w:trHeight w:val="87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b/>
                <w:bCs/>
                <w:szCs w:val="20"/>
              </w:rPr>
              <w:t>Location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b/>
                <w:bCs/>
                <w:szCs w:val="20"/>
              </w:rPr>
              <w:t>No. of nests in bamboo tops</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b/>
                <w:bCs/>
                <w:szCs w:val="20"/>
              </w:rPr>
              <w:t>Acceptance (%)</w:t>
            </w:r>
          </w:p>
        </w:tc>
      </w:tr>
      <w:tr w:rsidR="00883BFB" w:rsidRPr="00B028D4"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proofErr w:type="spellStart"/>
            <w:r w:rsidRPr="00883BFB">
              <w:rPr>
                <w:b/>
                <w:bCs/>
                <w:szCs w:val="20"/>
              </w:rPr>
              <w:t>Nagrota</w:t>
            </w:r>
            <w:proofErr w:type="spellEnd"/>
            <w:r w:rsidRPr="00883BFB">
              <w:rPr>
                <w:b/>
                <w:bCs/>
                <w:szCs w:val="20"/>
              </w:rPr>
              <w:t xml:space="preserve"> </w:t>
            </w:r>
            <w:proofErr w:type="spellStart"/>
            <w:r w:rsidRPr="00883BFB">
              <w:rPr>
                <w:b/>
                <w:bCs/>
                <w:szCs w:val="20"/>
              </w:rPr>
              <w:t>Bagwan</w:t>
            </w:r>
            <w:proofErr w:type="spellEnd"/>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3.00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30.00%</w:t>
            </w:r>
          </w:p>
        </w:tc>
      </w:tr>
      <w:tr w:rsidR="00883BFB" w:rsidRPr="00B028D4"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4.00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40.00%</w:t>
            </w:r>
          </w:p>
        </w:tc>
      </w:tr>
      <w:tr w:rsidR="00883BFB" w:rsidRPr="00B028D4" w:rsidTr="00883BFB">
        <w:trPr>
          <w:trHeight w:val="595"/>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1.00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10.00%</w:t>
            </w:r>
          </w:p>
        </w:tc>
      </w:tr>
      <w:tr w:rsidR="00883BFB" w:rsidRPr="00B028D4"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5.00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50.00%</w:t>
            </w:r>
          </w:p>
        </w:tc>
      </w:tr>
      <w:tr w:rsidR="00883BFB" w:rsidRPr="00B028D4" w:rsidTr="00883BFB">
        <w:trPr>
          <w:trHeight w:val="617"/>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b/>
                <w:bCs/>
                <w:szCs w:val="20"/>
              </w:rPr>
              <w:t>Mean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3.25</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883BFB" w:rsidRPr="00883BFB" w:rsidRDefault="00883BFB" w:rsidP="00883BFB">
            <w:pPr>
              <w:jc w:val="center"/>
              <w:rPr>
                <w:szCs w:val="20"/>
              </w:rPr>
            </w:pPr>
            <w:r w:rsidRPr="00883BFB">
              <w:rPr>
                <w:szCs w:val="20"/>
              </w:rPr>
              <w:t>32.50%</w:t>
            </w:r>
          </w:p>
        </w:tc>
      </w:tr>
    </w:tbl>
    <w:p w:rsidR="00DE523A" w:rsidRDefault="00DE523A" w:rsidP="00DE523A">
      <w:pPr>
        <w:pStyle w:val="Heading3"/>
        <w:ind w:left="26" w:right="16"/>
      </w:pPr>
    </w:p>
    <w:p w:rsidR="00DE523A" w:rsidRDefault="00DE523A" w:rsidP="00DE523A">
      <w:pPr>
        <w:pStyle w:val="Heading3"/>
        <w:ind w:left="26" w:right="16"/>
        <w:jc w:val="left"/>
      </w:pPr>
      <w:r w:rsidRPr="00E5071D">
        <w:rPr>
          <w:bCs/>
          <w:szCs w:val="20"/>
        </w:rPr>
        <w:t xml:space="preserve">Table 11: </w:t>
      </w:r>
      <w:r w:rsidRPr="00E5071D">
        <w:rPr>
          <w:szCs w:val="20"/>
        </w:rPr>
        <w:t xml:space="preserve">Occurrence of other pollinator species visiting </w:t>
      </w:r>
      <w:r w:rsidRPr="00E5071D">
        <w:rPr>
          <w:i/>
          <w:iCs/>
          <w:szCs w:val="20"/>
        </w:rPr>
        <w:t>Xylocopa</w:t>
      </w:r>
      <w:r w:rsidRPr="00E5071D">
        <w:rPr>
          <w:szCs w:val="20"/>
        </w:rPr>
        <w:t xml:space="preserve"> spp. nests across different locations</w:t>
      </w:r>
    </w:p>
    <w:p w:rsidR="00AC4DAD" w:rsidRPr="00E5071D" w:rsidRDefault="00AC4DAD" w:rsidP="004827EF">
      <w:pPr>
        <w:spacing w:line="360" w:lineRule="auto"/>
        <w:ind w:left="0" w:firstLine="0"/>
        <w:rPr>
          <w:b/>
          <w:szCs w:val="20"/>
        </w:rPr>
      </w:pPr>
    </w:p>
    <w:p w:rsidR="00AC4DAD" w:rsidRDefault="00414DB9" w:rsidP="00AC4DAD">
      <w:pPr>
        <w:spacing w:line="360" w:lineRule="auto"/>
        <w:rPr>
          <w:b/>
          <w:sz w:val="24"/>
        </w:rPr>
      </w:pPr>
      <w:r>
        <w:rPr>
          <w:b/>
          <w:sz w:val="24"/>
        </w:rPr>
        <w:t xml:space="preserve"> </w:t>
      </w:r>
    </w:p>
    <w:p w:rsidR="00414DB9" w:rsidRPr="002F2B4D" w:rsidRDefault="00414DB9" w:rsidP="00AC4DAD">
      <w:pPr>
        <w:spacing w:line="360" w:lineRule="auto"/>
        <w:rPr>
          <w:b/>
          <w:sz w:val="24"/>
        </w:rPr>
      </w:pPr>
      <w:r w:rsidRPr="00B028D4">
        <w:rPr>
          <w:noProof/>
        </w:rPr>
        <w:drawing>
          <wp:inline distT="0" distB="0" distL="0" distR="0">
            <wp:extent cx="1670050" cy="1778000"/>
            <wp:effectExtent l="38100" t="38100" r="44450" b="31750"/>
            <wp:docPr id="173688621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944AE13-C18E-7044-ABF4-F54B6AE0E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944AE13-C18E-7044-ABF4-F54B6AE0E8B5}"/>
                        </a:ext>
                      </a:extLst>
                    </pic:cNvPr>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60" t="11357" r="5608" b="12807"/>
                    <a:stretch>
                      <a:fillRect/>
                    </a:stretch>
                  </pic:blipFill>
                  <pic:spPr>
                    <a:xfrm>
                      <a:off x="0" y="0"/>
                      <a:ext cx="1673659" cy="1781842"/>
                    </a:xfrm>
                    <a:prstGeom prst="rect">
                      <a:avLst/>
                    </a:prstGeom>
                    <a:ln w="28575">
                      <a:solidFill>
                        <a:schemeClr val="tx1"/>
                      </a:solidFill>
                    </a:ln>
                  </pic:spPr>
                </pic:pic>
              </a:graphicData>
            </a:graphic>
          </wp:inline>
        </w:drawing>
      </w:r>
      <w:r>
        <w:rPr>
          <w:b/>
          <w:sz w:val="24"/>
        </w:rPr>
        <w:t xml:space="preserve">    </w:t>
      </w:r>
      <w:r w:rsidRPr="00B028D4">
        <w:rPr>
          <w:noProof/>
        </w:rPr>
        <w:drawing>
          <wp:inline distT="0" distB="0" distL="0" distR="0">
            <wp:extent cx="1746250" cy="1780540"/>
            <wp:effectExtent l="38100" t="38100" r="44450" b="29210"/>
            <wp:docPr id="1757272270"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7A1A318-C2C1-1770-DCCB-46552FF43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7A1A318-C2C1-1770-DCCB-46552FF430FE}"/>
                        </a:ext>
                      </a:extLst>
                    </pic:cNvPr>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99" t="40943" r="35791" b="16107"/>
                    <a:stretch>
                      <a:fillRect/>
                    </a:stretch>
                  </pic:blipFill>
                  <pic:spPr>
                    <a:xfrm>
                      <a:off x="0" y="0"/>
                      <a:ext cx="1747863" cy="1782185"/>
                    </a:xfrm>
                    <a:prstGeom prst="rect">
                      <a:avLst/>
                    </a:prstGeom>
                    <a:ln w="28575">
                      <a:solidFill>
                        <a:schemeClr val="tx1"/>
                      </a:solidFill>
                    </a:ln>
                  </pic:spPr>
                </pic:pic>
              </a:graphicData>
            </a:graphic>
          </wp:inline>
        </w:drawing>
      </w:r>
      <w:r>
        <w:rPr>
          <w:b/>
          <w:sz w:val="24"/>
        </w:rPr>
        <w:t xml:space="preserve">   </w:t>
      </w:r>
      <w:r w:rsidRPr="00B028D4">
        <w:rPr>
          <w:noProof/>
        </w:rPr>
        <w:drawing>
          <wp:inline distT="0" distB="0" distL="0" distR="0">
            <wp:extent cx="1485900" cy="1765300"/>
            <wp:effectExtent l="38100" t="38100" r="38100" b="44450"/>
            <wp:docPr id="2115271448" name="Pictur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D08D66-9458-6489-30BC-92EE565EF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D08D66-9458-6489-30BC-92EE565EF7A8}"/>
                        </a:ext>
                      </a:extLst>
                    </pic:cNvPr>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131" t="18227" r="7021" b="38104"/>
                    <a:stretch>
                      <a:fillRect/>
                    </a:stretch>
                  </pic:blipFill>
                  <pic:spPr>
                    <a:xfrm>
                      <a:off x="0" y="0"/>
                      <a:ext cx="1495338" cy="1776513"/>
                    </a:xfrm>
                    <a:prstGeom prst="rect">
                      <a:avLst/>
                    </a:prstGeom>
                    <a:ln w="28575">
                      <a:solidFill>
                        <a:schemeClr val="tx1"/>
                      </a:solidFill>
                    </a:ln>
                  </pic:spPr>
                </pic:pic>
              </a:graphicData>
            </a:graphic>
          </wp:inline>
        </w:drawing>
      </w:r>
    </w:p>
    <w:p w:rsidR="00414DB9" w:rsidRPr="00414DB9" w:rsidRDefault="00414DB9" w:rsidP="00414DB9">
      <w:pPr>
        <w:pStyle w:val="ListParagraph"/>
        <w:numPr>
          <w:ilvl w:val="0"/>
          <w:numId w:val="4"/>
        </w:numPr>
        <w:spacing w:line="259" w:lineRule="auto"/>
        <w:ind w:right="581"/>
        <w:rPr>
          <w:b/>
        </w:rPr>
      </w:pPr>
      <w:r>
        <w:rPr>
          <w:b/>
        </w:rPr>
        <w:t xml:space="preserve">                                                   (b)                                                         (c)</w:t>
      </w:r>
    </w:p>
    <w:p w:rsidR="00414DB9" w:rsidRPr="00414DB9" w:rsidRDefault="0081449D" w:rsidP="00414DB9">
      <w:pPr>
        <w:spacing w:line="360" w:lineRule="auto"/>
        <w:rPr>
          <w:b/>
          <w:bCs/>
          <w:szCs w:val="20"/>
        </w:rPr>
      </w:pPr>
      <w:r>
        <w:rPr>
          <w:b/>
        </w:rPr>
        <w:t xml:space="preserve"> </w:t>
      </w:r>
      <w:r w:rsidR="00414DB9" w:rsidRPr="00414DB9">
        <w:rPr>
          <w:b/>
          <w:szCs w:val="20"/>
        </w:rPr>
        <w:t xml:space="preserve">Fig.5: </w:t>
      </w:r>
      <w:r w:rsidR="00414DB9" w:rsidRPr="00414DB9">
        <w:rPr>
          <w:b/>
          <w:bCs/>
          <w:szCs w:val="20"/>
        </w:rPr>
        <w:t xml:space="preserve">Shows the occurrence of other pollinator species visiting </w:t>
      </w:r>
      <w:r w:rsidR="00414DB9" w:rsidRPr="00414DB9">
        <w:rPr>
          <w:b/>
          <w:bCs/>
          <w:i/>
          <w:iCs/>
          <w:szCs w:val="20"/>
        </w:rPr>
        <w:t>Xylocopa</w:t>
      </w:r>
      <w:r w:rsidR="00414DB9" w:rsidRPr="00414DB9">
        <w:rPr>
          <w:b/>
          <w:bCs/>
          <w:szCs w:val="20"/>
        </w:rPr>
        <w:t xml:space="preserve"> spp. nests across different locations: (a) Leaf-cutting bees (</w:t>
      </w:r>
      <w:r w:rsidR="00414DB9" w:rsidRPr="00414DB9">
        <w:rPr>
          <w:b/>
          <w:bCs/>
          <w:i/>
          <w:iCs/>
          <w:szCs w:val="20"/>
        </w:rPr>
        <w:t>Megachile</w:t>
      </w:r>
      <w:r w:rsidR="00414DB9" w:rsidRPr="00414DB9">
        <w:rPr>
          <w:b/>
          <w:bCs/>
          <w:szCs w:val="20"/>
        </w:rPr>
        <w:t xml:space="preserve"> spp.; Family: </w:t>
      </w:r>
      <w:proofErr w:type="spellStart"/>
      <w:r w:rsidR="00414DB9" w:rsidRPr="00414DB9">
        <w:rPr>
          <w:b/>
          <w:bCs/>
          <w:szCs w:val="20"/>
        </w:rPr>
        <w:t>Megachilidae</w:t>
      </w:r>
      <w:proofErr w:type="spellEnd"/>
      <w:r w:rsidR="00414DB9" w:rsidRPr="00414DB9">
        <w:rPr>
          <w:b/>
          <w:bCs/>
          <w:szCs w:val="20"/>
        </w:rPr>
        <w:t>),</w:t>
      </w:r>
      <w:r w:rsidR="00414DB9">
        <w:rPr>
          <w:b/>
          <w:bCs/>
          <w:szCs w:val="20"/>
        </w:rPr>
        <w:t xml:space="preserve"> </w:t>
      </w:r>
      <w:r w:rsidR="00414DB9" w:rsidRPr="00414DB9">
        <w:rPr>
          <w:b/>
          <w:bCs/>
          <w:szCs w:val="20"/>
        </w:rPr>
        <w:t>(b)</w:t>
      </w:r>
      <w:proofErr w:type="spellStart"/>
      <w:r w:rsidR="00414DB9" w:rsidRPr="00414DB9">
        <w:rPr>
          <w:b/>
          <w:bCs/>
          <w:i/>
          <w:iCs/>
          <w:szCs w:val="20"/>
        </w:rPr>
        <w:t>Vespa</w:t>
      </w:r>
      <w:proofErr w:type="spellEnd"/>
      <w:r w:rsidR="00414DB9" w:rsidRPr="00414DB9">
        <w:rPr>
          <w:b/>
          <w:bCs/>
          <w:i/>
          <w:iCs/>
          <w:szCs w:val="20"/>
        </w:rPr>
        <w:t xml:space="preserve"> </w:t>
      </w:r>
      <w:r w:rsidR="00414DB9" w:rsidRPr="00414DB9">
        <w:rPr>
          <w:b/>
          <w:bCs/>
          <w:szCs w:val="20"/>
        </w:rPr>
        <w:t>spp. (Family: Vespidae) (c) Small carpenter bees (</w:t>
      </w:r>
      <w:proofErr w:type="spellStart"/>
      <w:r w:rsidR="00414DB9" w:rsidRPr="00414DB9">
        <w:rPr>
          <w:b/>
          <w:bCs/>
          <w:i/>
          <w:iCs/>
          <w:szCs w:val="20"/>
        </w:rPr>
        <w:t>Ceratina</w:t>
      </w:r>
      <w:proofErr w:type="spellEnd"/>
      <w:r w:rsidR="00414DB9" w:rsidRPr="00414DB9">
        <w:rPr>
          <w:b/>
          <w:bCs/>
          <w:szCs w:val="20"/>
        </w:rPr>
        <w:t xml:space="preserve"> spp.; Family: Apidae)</w:t>
      </w:r>
    </w:p>
    <w:p w:rsidR="00153E61" w:rsidRDefault="00153E61" w:rsidP="00883BFB">
      <w:pPr>
        <w:spacing w:after="0" w:line="259" w:lineRule="auto"/>
        <w:ind w:right="581"/>
        <w:rPr>
          <w:b/>
        </w:rPr>
      </w:pPr>
    </w:p>
    <w:p w:rsidR="00414DB9" w:rsidRDefault="00414DB9" w:rsidP="00883BFB">
      <w:pPr>
        <w:spacing w:after="0" w:line="259" w:lineRule="auto"/>
        <w:ind w:right="581"/>
      </w:pPr>
    </w:p>
    <w:p w:rsidR="00153E61" w:rsidRDefault="0081449D">
      <w:pPr>
        <w:spacing w:line="250" w:lineRule="auto"/>
        <w:ind w:left="26" w:right="16"/>
        <w:jc w:val="center"/>
      </w:pPr>
      <w:r>
        <w:rPr>
          <w:b/>
        </w:rPr>
        <w:t xml:space="preserve"> </w:t>
      </w:r>
    </w:p>
    <w:p w:rsidR="00153E61" w:rsidRDefault="00153E61">
      <w:pPr>
        <w:sectPr w:rsidR="00153E61" w:rsidSect="00342B01">
          <w:type w:val="continuous"/>
          <w:pgSz w:w="11909" w:h="16834"/>
          <w:pgMar w:top="2019" w:right="1444" w:bottom="1657" w:left="1428" w:header="720" w:footer="720" w:gutter="0"/>
          <w:cols w:space="720"/>
        </w:sectPr>
      </w:pPr>
    </w:p>
    <w:p w:rsidR="00153E61" w:rsidRDefault="0081449D">
      <w:pPr>
        <w:spacing w:after="2" w:line="259" w:lineRule="auto"/>
        <w:ind w:left="0" w:right="0" w:firstLine="0"/>
        <w:jc w:val="left"/>
      </w:pPr>
      <w:r>
        <w:lastRenderedPageBreak/>
        <w:t xml:space="preserve"> </w:t>
      </w:r>
    </w:p>
    <w:p w:rsidR="00153E61" w:rsidRDefault="0081449D">
      <w:pPr>
        <w:pStyle w:val="Heading1"/>
        <w:ind w:left="-5"/>
      </w:pPr>
      <w:r>
        <w:t xml:space="preserve">4.  DISCUSSION  </w:t>
      </w:r>
    </w:p>
    <w:p w:rsidR="00153E61" w:rsidRDefault="0081449D">
      <w:pPr>
        <w:spacing w:after="0" w:line="259" w:lineRule="auto"/>
        <w:ind w:left="0" w:right="0" w:firstLine="0"/>
        <w:jc w:val="left"/>
      </w:pPr>
      <w:r>
        <w:t xml:space="preserve"> </w:t>
      </w:r>
    </w:p>
    <w:p w:rsidR="00DA1AEB" w:rsidRDefault="00EC164D" w:rsidP="00DA1AEB">
      <w:pPr>
        <w:ind w:left="2" w:right="49"/>
      </w:pPr>
      <w:r w:rsidRPr="00EC164D">
        <w:lastRenderedPageBreak/>
        <w:t xml:space="preserve">Surveys across five sites in Kangra revealed three </w:t>
      </w:r>
      <w:r w:rsidRPr="00EC164D">
        <w:rPr>
          <w:i/>
          <w:iCs/>
        </w:rPr>
        <w:t>Xylocopa</w:t>
      </w:r>
      <w:r w:rsidRPr="00EC164D">
        <w:t xml:space="preserve"> species</w:t>
      </w:r>
      <w:r>
        <w:t xml:space="preserve"> </w:t>
      </w:r>
      <w:r w:rsidRPr="00EC164D">
        <w:rPr>
          <w:i/>
          <w:iCs/>
        </w:rPr>
        <w:t xml:space="preserve">X. </w:t>
      </w:r>
      <w:proofErr w:type="spellStart"/>
      <w:r w:rsidRPr="00EC164D">
        <w:rPr>
          <w:i/>
          <w:iCs/>
        </w:rPr>
        <w:t>fenestrata</w:t>
      </w:r>
      <w:proofErr w:type="spellEnd"/>
      <w:r w:rsidRPr="00EC164D">
        <w:rPr>
          <w:i/>
          <w:iCs/>
        </w:rPr>
        <w:t>, X. pubescens and X. nasalis</w:t>
      </w:r>
      <w:r>
        <w:t xml:space="preserve"> r</w:t>
      </w:r>
      <w:r w:rsidRPr="00EC164D">
        <w:t xml:space="preserve">eflecting diversity patterns similar to those reported elsewhere in Asia. The stable presence of these species indicates that the region provides suitable habitats and abundant floral resources. The clear dominance of </w:t>
      </w:r>
      <w:r w:rsidRPr="00EC164D">
        <w:rPr>
          <w:i/>
          <w:iCs/>
        </w:rPr>
        <w:t xml:space="preserve">X. </w:t>
      </w:r>
      <w:proofErr w:type="spellStart"/>
      <w:r w:rsidRPr="00EC164D">
        <w:rPr>
          <w:i/>
          <w:iCs/>
        </w:rPr>
        <w:t>fenestrata</w:t>
      </w:r>
      <w:proofErr w:type="spellEnd"/>
      <w:r w:rsidRPr="00EC164D">
        <w:rPr>
          <w:i/>
          <w:iCs/>
        </w:rPr>
        <w:t xml:space="preserve"> </w:t>
      </w:r>
      <w:r w:rsidRPr="00EC164D">
        <w:t>supports earlier findings by Jyothi et al. (1990) and Kumar and Chandel (2003), who also recognized it as a key and efficient pollinator across various Indian crops.</w:t>
      </w:r>
      <w:r>
        <w:t xml:space="preserve"> </w:t>
      </w:r>
    </w:p>
    <w:p w:rsidR="009334C9" w:rsidRDefault="009334C9" w:rsidP="00DA1AEB">
      <w:pPr>
        <w:ind w:left="2" w:right="49"/>
      </w:pPr>
    </w:p>
    <w:p w:rsidR="00153E61" w:rsidRDefault="00DA1AEB" w:rsidP="00DA1AEB">
      <w:pPr>
        <w:ind w:left="2" w:right="49"/>
      </w:pPr>
      <w:r w:rsidRPr="00DA1AEB">
        <w:t>The consistent east</w:t>
      </w:r>
      <w:r>
        <w:t xml:space="preserve"> to </w:t>
      </w:r>
      <w:r w:rsidRPr="00DA1AEB">
        <w:t>southeast orientation of nest entrances appears to be an important adaptive behavior, allowing nests to warm quickly with the morning sunlight and enabling earlier foraging</w:t>
      </w:r>
      <w:r>
        <w:t xml:space="preserve"> which is </w:t>
      </w:r>
      <w:r w:rsidRPr="00DA1AEB">
        <w:t>an advantage in the cooler climate of Himachal Pradesh. The nest tunnels also showed slight downward angles (14.6°–18.6°), which seem to support smoother entry. These observations align with Sihag (1993), who reported that a gentle downward slope of about 15° improves bee movement and minimizes pollen loss, while horizontal or upward tunnels hinder efficient entry.</w:t>
      </w:r>
    </w:p>
    <w:p w:rsidR="009334C9" w:rsidRDefault="009334C9" w:rsidP="00DA1AEB">
      <w:pPr>
        <w:ind w:left="2" w:right="49"/>
      </w:pPr>
    </w:p>
    <w:p w:rsidR="00DA1AEB" w:rsidRDefault="00DA1AEB" w:rsidP="00DA1AEB">
      <w:pPr>
        <w:ind w:left="2" w:right="49"/>
      </w:pPr>
      <w:r w:rsidRPr="00DA1AEB">
        <w:t xml:space="preserve">The four </w:t>
      </w:r>
      <w:r w:rsidRPr="009334C9">
        <w:rPr>
          <w:i/>
          <w:iCs/>
        </w:rPr>
        <w:t xml:space="preserve">Xylocopa </w:t>
      </w:r>
      <w:r w:rsidRPr="00DA1AEB">
        <w:t xml:space="preserve">species foraged on 15 plant species from 11 families, reflecting their generalist feeding habits and importance as pollinators in both farms and natural habitats. </w:t>
      </w:r>
      <w:r w:rsidRPr="00DA1AEB">
        <w:rPr>
          <w:i/>
          <w:iCs/>
        </w:rPr>
        <w:t xml:space="preserve">X. </w:t>
      </w:r>
      <w:proofErr w:type="spellStart"/>
      <w:r w:rsidRPr="00DA1AEB">
        <w:rPr>
          <w:i/>
          <w:iCs/>
        </w:rPr>
        <w:t>fenestrata</w:t>
      </w:r>
      <w:proofErr w:type="spellEnd"/>
      <w:r w:rsidRPr="00DA1AEB">
        <w:t xml:space="preserve"> was the most adaptable, visiting seven plant species, including major vegetables like ridge gourd and brinjal. This supports Raju and Rao (2006), who noted that carpenter bees use many plants but rely on a few key species for food. Their visits to crops such as cucumber, okra and broccoli further highlight their value in agriculture, consistent with </w:t>
      </w:r>
      <w:proofErr w:type="spellStart"/>
      <w:r w:rsidRPr="00DA1AEB">
        <w:t>He</w:t>
      </w:r>
      <w:proofErr w:type="spellEnd"/>
      <w:r w:rsidRPr="00DA1AEB">
        <w:t xml:space="preserve"> et al. (2018), who identified carpenter bees as efficient pollinators in warm climates.</w:t>
      </w:r>
    </w:p>
    <w:p w:rsidR="009334C9" w:rsidRDefault="009334C9" w:rsidP="00DA1AEB">
      <w:pPr>
        <w:ind w:left="2" w:right="49"/>
      </w:pPr>
    </w:p>
    <w:p w:rsidR="00375910" w:rsidRDefault="00156BCF" w:rsidP="00DA1AEB">
      <w:pPr>
        <w:ind w:left="2" w:right="49"/>
      </w:pPr>
      <w:r w:rsidRPr="00156BCF">
        <w:t>The recorded nest dimensions</w:t>
      </w:r>
      <w:r w:rsidR="00375910">
        <w:t xml:space="preserve"> </w:t>
      </w:r>
      <w:r w:rsidRPr="00156BCF">
        <w:t>an average height of 116.00 ± 7.77 cm, entrance width of 1.45 ± 0.14 cm and tunnel depth of 20.58 ± 1.00 cm</w:t>
      </w:r>
      <w:r>
        <w:t xml:space="preserve"> </w:t>
      </w:r>
      <w:r w:rsidRPr="00156BCF">
        <w:t xml:space="preserve">fall within the preferred range for many </w:t>
      </w:r>
      <w:r w:rsidRPr="009334C9">
        <w:rPr>
          <w:i/>
          <w:iCs/>
        </w:rPr>
        <w:t xml:space="preserve">Xylocopa </w:t>
      </w:r>
      <w:r w:rsidRPr="00156BCF">
        <w:t xml:space="preserve">species. This aligns with Sihag (1993), who reported that most female </w:t>
      </w:r>
      <w:r w:rsidRPr="00156BCF">
        <w:rPr>
          <w:i/>
          <w:iCs/>
        </w:rPr>
        <w:t xml:space="preserve">X. </w:t>
      </w:r>
      <w:proofErr w:type="spellStart"/>
      <w:r w:rsidRPr="00156BCF">
        <w:rPr>
          <w:i/>
          <w:iCs/>
        </w:rPr>
        <w:t>fenestrata</w:t>
      </w:r>
      <w:proofErr w:type="spellEnd"/>
      <w:r w:rsidRPr="00156BCF">
        <w:t xml:space="preserve"> select tunnels 10–12 mm wide and 23–30 cm long. The elevated nest height helps protect against predators and flooding, while the narrow entrance allows bees to enter easily but restricts larger intruders</w:t>
      </w:r>
      <w:r w:rsidR="00375910">
        <w:t>.</w:t>
      </w:r>
    </w:p>
    <w:p w:rsidR="009334C9" w:rsidRDefault="009334C9" w:rsidP="00DA1AEB">
      <w:pPr>
        <w:ind w:left="2" w:right="49"/>
      </w:pPr>
    </w:p>
    <w:p w:rsidR="00156BCF" w:rsidRDefault="00375910" w:rsidP="00DA1AEB">
      <w:pPr>
        <w:ind w:left="2" w:right="49"/>
      </w:pPr>
      <w:r w:rsidRPr="00375910">
        <w:t xml:space="preserve">The successful laboratory rearing of </w:t>
      </w:r>
      <w:r w:rsidRPr="009334C9">
        <w:rPr>
          <w:i/>
          <w:iCs/>
        </w:rPr>
        <w:t xml:space="preserve">X. </w:t>
      </w:r>
      <w:proofErr w:type="spellStart"/>
      <w:r w:rsidRPr="009334C9">
        <w:rPr>
          <w:i/>
          <w:iCs/>
        </w:rPr>
        <w:t>fenestrata</w:t>
      </w:r>
      <w:proofErr w:type="spellEnd"/>
      <w:r w:rsidRPr="00375910">
        <w:t xml:space="preserve">, with a total development time of 36.50 ± 1.50 days, offers valuable baseline data for future conservation and mass-rearing programs. The detailed documentation of each developmental stage fills an important gap in the species' biology, as highlighted by Gerling et al. (1989). These results also parallel the findings of </w:t>
      </w:r>
      <w:proofErr w:type="spellStart"/>
      <w:r w:rsidRPr="00375910">
        <w:t>Hogendoorn</w:t>
      </w:r>
      <w:proofErr w:type="spellEnd"/>
      <w:r w:rsidRPr="00375910">
        <w:t xml:space="preserve"> et al. (2020), who showed that providing artificial nesting substrates can significantly enhance the breeding success of carpenter bee populations.</w:t>
      </w:r>
    </w:p>
    <w:p w:rsidR="00375910" w:rsidRDefault="00375910" w:rsidP="00375910">
      <w:pPr>
        <w:ind w:left="2" w:right="49"/>
      </w:pPr>
      <w:r w:rsidRPr="00375910">
        <w:t xml:space="preserve">The foraging behaviour of </w:t>
      </w:r>
      <w:r w:rsidRPr="00375910">
        <w:rPr>
          <w:i/>
          <w:iCs/>
        </w:rPr>
        <w:t xml:space="preserve">X. </w:t>
      </w:r>
      <w:proofErr w:type="spellStart"/>
      <w:r w:rsidRPr="00375910">
        <w:rPr>
          <w:i/>
          <w:iCs/>
        </w:rPr>
        <w:t>fenestrata</w:t>
      </w:r>
      <w:proofErr w:type="spellEnd"/>
      <w:r w:rsidRPr="00375910">
        <w:t xml:space="preserve"> showed clear variation with crop type, time of day and observation period. The species achieved its highest flower visitation rate on ridge gourd, followed by brinjal and cucumber, confirming its effectiveness on cucurbit and solanaceous crops as noted by Rahman et al. (2011) and Saikia and Irani (2021). Peak activity occurred between 1200–1400 hours, when bees visited the most flowers and spent the </w:t>
      </w:r>
      <w:proofErr w:type="spellStart"/>
      <w:r w:rsidRPr="00375910">
        <w:t>least</w:t>
      </w:r>
      <w:proofErr w:type="spellEnd"/>
      <w:r w:rsidRPr="00375910">
        <w:t xml:space="preserve"> time per bloom, indicating efficient resource collection during optimal conditions. Slower foraging on Calotropis gigantea likely reflects the flower’s more complex structure, consistent with observations by Farook et al. (2022).</w:t>
      </w:r>
    </w:p>
    <w:p w:rsidR="009334C9" w:rsidRPr="00375910" w:rsidRDefault="009334C9" w:rsidP="00375910">
      <w:pPr>
        <w:ind w:left="2" w:right="49"/>
      </w:pPr>
    </w:p>
    <w:p w:rsidR="00375910" w:rsidRDefault="00375910" w:rsidP="00375910">
      <w:pPr>
        <w:ind w:left="2" w:right="49"/>
      </w:pPr>
      <w:r w:rsidRPr="00375910">
        <w:t>The species long daily foraging duration</w:t>
      </w:r>
      <w:r>
        <w:t xml:space="preserve"> </w:t>
      </w:r>
      <w:r w:rsidRPr="00375910">
        <w:t>averaging over 9 hours</w:t>
      </w:r>
      <w:r>
        <w:t xml:space="preserve"> </w:t>
      </w:r>
      <w:r w:rsidRPr="00375910">
        <w:t xml:space="preserve">demonstrates its strong work capacity and resilience in high temperatures. This extended activity window gives </w:t>
      </w:r>
      <w:r w:rsidRPr="00375910">
        <w:rPr>
          <w:i/>
          <w:iCs/>
        </w:rPr>
        <w:t xml:space="preserve">X. </w:t>
      </w:r>
      <w:proofErr w:type="spellStart"/>
      <w:r w:rsidRPr="00375910">
        <w:rPr>
          <w:i/>
          <w:iCs/>
        </w:rPr>
        <w:t>fenestrata</w:t>
      </w:r>
      <w:proofErr w:type="spellEnd"/>
      <w:r w:rsidRPr="00375910">
        <w:t xml:space="preserve"> a clear advantage over honey bees and aligns with the broad thermal tolerance reported by Somanathan et al. (2019) for large carpenter bees.</w:t>
      </w:r>
    </w:p>
    <w:p w:rsidR="009334C9" w:rsidRDefault="009334C9" w:rsidP="00375910">
      <w:pPr>
        <w:ind w:left="2" w:right="49"/>
      </w:pPr>
    </w:p>
    <w:p w:rsidR="009334C9" w:rsidRDefault="009334C9" w:rsidP="009334C9">
      <w:pPr>
        <w:ind w:left="2" w:right="49"/>
      </w:pPr>
      <w:r w:rsidRPr="009334C9">
        <w:t xml:space="preserve">The domiciliation experiments revealed a strong preference of Xylocopa for bamboo, with only 4 of 70 offered cells accepted and all other substrates rejected. The moderate bamboo acceptance rate (32.5%) highlights the challenge of consistently attracting nesting females, reflecting </w:t>
      </w:r>
      <w:proofErr w:type="spellStart"/>
      <w:r w:rsidRPr="009334C9">
        <w:t>behaviors</w:t>
      </w:r>
      <w:proofErr w:type="spellEnd"/>
      <w:r w:rsidRPr="009334C9">
        <w:t xml:space="preserve"> like </w:t>
      </w:r>
      <w:proofErr w:type="spellStart"/>
      <w:r w:rsidRPr="009334C9">
        <w:t>philopatry</w:t>
      </w:r>
      <w:proofErr w:type="spellEnd"/>
      <w:r w:rsidRPr="009334C9">
        <w:t xml:space="preserve"> and dispersal, as noted by </w:t>
      </w:r>
      <w:proofErr w:type="spellStart"/>
      <w:r w:rsidRPr="009334C9">
        <w:t>Garófalo</w:t>
      </w:r>
      <w:proofErr w:type="spellEnd"/>
      <w:r w:rsidRPr="009334C9">
        <w:t xml:space="preserve"> et al. (2021).</w:t>
      </w:r>
    </w:p>
    <w:p w:rsidR="009334C9" w:rsidRPr="009334C9" w:rsidRDefault="009334C9" w:rsidP="009334C9">
      <w:pPr>
        <w:ind w:left="2" w:right="49"/>
      </w:pPr>
    </w:p>
    <w:p w:rsidR="009334C9" w:rsidRDefault="009334C9" w:rsidP="009334C9">
      <w:pPr>
        <w:ind w:left="2" w:right="49"/>
      </w:pPr>
      <w:r w:rsidRPr="009334C9">
        <w:t xml:space="preserve">Successful nesting by two bees in laboratory cages demonstrates that artificial domiciliation is feasible with proper bamboo logs and provision of food. Initial agitation followed by acceptance </w:t>
      </w:r>
      <w:r w:rsidRPr="009334C9">
        <w:lastRenderedPageBreak/>
        <w:t>indicates an acclimatization period, aligning with findings from Sadeh (2007) and Junqueira et al. (2012), who successfully used artificial nests to support carpenter bee populations for crop pollination.</w:t>
      </w:r>
    </w:p>
    <w:p w:rsidR="009334C9" w:rsidRDefault="009334C9" w:rsidP="009334C9">
      <w:pPr>
        <w:ind w:left="2" w:right="49"/>
      </w:pPr>
    </w:p>
    <w:p w:rsidR="009334C9" w:rsidRPr="009334C9" w:rsidRDefault="009334C9" w:rsidP="009334C9">
      <w:pPr>
        <w:ind w:left="2" w:right="49"/>
      </w:pPr>
      <w:r w:rsidRPr="009334C9">
        <w:t>The observation of other pollinators, including small carpenter bees (</w:t>
      </w:r>
      <w:proofErr w:type="spellStart"/>
      <w:r w:rsidRPr="0006583F">
        <w:rPr>
          <w:i/>
          <w:iCs/>
        </w:rPr>
        <w:t>Ceratina</w:t>
      </w:r>
      <w:proofErr w:type="spellEnd"/>
      <w:r w:rsidRPr="009334C9">
        <w:t xml:space="preserve">), leafcutter bees </w:t>
      </w:r>
      <w:r w:rsidRPr="0006583F">
        <w:rPr>
          <w:i/>
          <w:iCs/>
        </w:rPr>
        <w:t>(</w:t>
      </w:r>
      <w:proofErr w:type="spellStart"/>
      <w:r w:rsidRPr="0006583F">
        <w:rPr>
          <w:i/>
          <w:iCs/>
        </w:rPr>
        <w:t>Megachile</w:t>
      </w:r>
      <w:proofErr w:type="spellEnd"/>
      <w:r w:rsidRPr="009334C9">
        <w:t>), and wasps (</w:t>
      </w:r>
      <w:r w:rsidRPr="0006583F">
        <w:rPr>
          <w:i/>
          <w:iCs/>
        </w:rPr>
        <w:t>Vespa</w:t>
      </w:r>
      <w:r w:rsidRPr="009334C9">
        <w:t xml:space="preserve">), near </w:t>
      </w:r>
      <w:r w:rsidRPr="0006583F">
        <w:rPr>
          <w:i/>
          <w:iCs/>
        </w:rPr>
        <w:t>Xylocopa</w:t>
      </w:r>
      <w:r w:rsidRPr="009334C9">
        <w:t xml:space="preserve"> nests indicates shared habitats and potential overlap in resource use. This highlights the rich diversity of the local pollinator community and underscores the complex ecological interactions at nesting sites, including competition or </w:t>
      </w:r>
      <w:proofErr w:type="spellStart"/>
      <w:r w:rsidRPr="009334C9">
        <w:t>cleptoparasitism</w:t>
      </w:r>
      <w:proofErr w:type="spellEnd"/>
      <w:r w:rsidRPr="009334C9">
        <w:t>, as noted by Gerling et al. (1989).</w:t>
      </w:r>
    </w:p>
    <w:p w:rsidR="009334C9" w:rsidRPr="00375910" w:rsidRDefault="009334C9" w:rsidP="00375910">
      <w:pPr>
        <w:ind w:left="2" w:right="49"/>
      </w:pPr>
    </w:p>
    <w:p w:rsidR="00153E61" w:rsidRDefault="00153E61">
      <w:pPr>
        <w:spacing w:after="2" w:line="259" w:lineRule="auto"/>
        <w:ind w:left="0" w:right="0" w:firstLine="0"/>
        <w:jc w:val="left"/>
      </w:pPr>
    </w:p>
    <w:p w:rsidR="00153E61" w:rsidRDefault="0081449D">
      <w:pPr>
        <w:pStyle w:val="Heading1"/>
        <w:ind w:left="-5"/>
      </w:pPr>
      <w:r>
        <w:t xml:space="preserve">5. CONCLUSION </w:t>
      </w:r>
    </w:p>
    <w:p w:rsidR="00153E61" w:rsidRDefault="0081449D">
      <w:pPr>
        <w:spacing w:after="0" w:line="259" w:lineRule="auto"/>
        <w:ind w:left="0" w:right="0" w:firstLine="0"/>
        <w:jc w:val="left"/>
      </w:pPr>
      <w:r>
        <w:t xml:space="preserve"> </w:t>
      </w:r>
    </w:p>
    <w:p w:rsidR="00651B3F" w:rsidRPr="00651B3F" w:rsidRDefault="00651B3F" w:rsidP="00651B3F">
      <w:pPr>
        <w:spacing w:line="240" w:lineRule="auto"/>
        <w:ind w:left="2" w:right="49"/>
      </w:pPr>
      <w:r w:rsidRPr="00651B3F">
        <w:t xml:space="preserve">The study confirms that the Kangra district hosts a vibrant and diverse community of large carpenter bees, with </w:t>
      </w:r>
      <w:proofErr w:type="spellStart"/>
      <w:r w:rsidRPr="00651B3F">
        <w:rPr>
          <w:i/>
          <w:iCs/>
        </w:rPr>
        <w:t>Xylocopa</w:t>
      </w:r>
      <w:proofErr w:type="spellEnd"/>
      <w:r w:rsidRPr="00651B3F">
        <w:rPr>
          <w:i/>
          <w:iCs/>
        </w:rPr>
        <w:t xml:space="preserve"> </w:t>
      </w:r>
      <w:proofErr w:type="spellStart"/>
      <w:r w:rsidRPr="00651B3F">
        <w:rPr>
          <w:i/>
          <w:iCs/>
        </w:rPr>
        <w:t>fenestrata</w:t>
      </w:r>
      <w:proofErr w:type="spellEnd"/>
      <w:r w:rsidRPr="00651B3F">
        <w:t xml:space="preserve"> recognized as the most widespread and ecologically flexible species. Its nesting behavior reveals a high level of specialization, including a strong preference for dry bamboo stems, east–southeast facing entrances, slightly inclined tunnels and areas with minimal human disturbance. The species consistently avoided unsuitable materials such as castor, </w:t>
      </w:r>
      <w:proofErr w:type="spellStart"/>
      <w:r w:rsidRPr="00651B3F">
        <w:t>sarkanda</w:t>
      </w:r>
      <w:proofErr w:type="spellEnd"/>
      <w:r w:rsidRPr="00651B3F">
        <w:t xml:space="preserve"> and straws, demonstrating marked substrate selectivity. Its broad foraging range across 15 plant species from 11 families, extended daily activity and ability to withstand adverse weather highlight its ecological value. Moreover, </w:t>
      </w:r>
      <w:r w:rsidRPr="00651B3F">
        <w:rPr>
          <w:i/>
          <w:iCs/>
        </w:rPr>
        <w:t xml:space="preserve">X. </w:t>
      </w:r>
      <w:proofErr w:type="spellStart"/>
      <w:r w:rsidRPr="00651B3F">
        <w:rPr>
          <w:i/>
          <w:iCs/>
        </w:rPr>
        <w:t>fenestrata</w:t>
      </w:r>
      <w:proofErr w:type="spellEnd"/>
      <w:r w:rsidRPr="00651B3F">
        <w:rPr>
          <w:i/>
          <w:iCs/>
        </w:rPr>
        <w:t xml:space="preserve"> </w:t>
      </w:r>
      <w:r w:rsidRPr="00651B3F">
        <w:t>showed exceptional foraging performance on crops like ridge gourd and brinjal, frequently surpassing honey bees under high-temperature conditions.</w:t>
      </w:r>
    </w:p>
    <w:p w:rsidR="00153E61" w:rsidRDefault="00651B3F" w:rsidP="0023729F">
      <w:pPr>
        <w:spacing w:line="240" w:lineRule="auto"/>
        <w:ind w:left="2" w:right="49"/>
      </w:pPr>
      <w:r w:rsidRPr="00651B3F">
        <w:t xml:space="preserve">Laboratory observations successfully captured the complete developmental cycle </w:t>
      </w:r>
      <w:r w:rsidRPr="00651B3F">
        <w:rPr>
          <w:i/>
          <w:iCs/>
        </w:rPr>
        <w:t xml:space="preserve">of X. </w:t>
      </w:r>
      <w:proofErr w:type="spellStart"/>
      <w:r w:rsidRPr="00651B3F">
        <w:rPr>
          <w:i/>
          <w:iCs/>
        </w:rPr>
        <w:t>fenestrata</w:t>
      </w:r>
      <w:proofErr w:type="spellEnd"/>
      <w:r w:rsidRPr="00651B3F">
        <w:rPr>
          <w:i/>
          <w:iCs/>
        </w:rPr>
        <w:t>,</w:t>
      </w:r>
      <w:r w:rsidRPr="00651B3F">
        <w:t xml:space="preserve"> confirming its </w:t>
      </w:r>
      <w:proofErr w:type="spellStart"/>
      <w:r w:rsidRPr="00651B3F">
        <w:t>multivoltine</w:t>
      </w:r>
      <w:proofErr w:type="spellEnd"/>
      <w:r w:rsidRPr="00651B3F">
        <w:t xml:space="preserve"> behavior and an average egg-to-adult duration of 36.5 ± 1.50 days. The species moderate acceptance of bamboo domiciles and ability to initiate nesting under controlled conditions demonstrate the promising potential for artificial domiciliation, paving the way for future </w:t>
      </w:r>
      <w:proofErr w:type="spellStart"/>
      <w:r w:rsidRPr="00651B3F">
        <w:t>xylocopiculture</w:t>
      </w:r>
      <w:proofErr w:type="spellEnd"/>
      <w:r w:rsidRPr="00651B3F">
        <w:t>. Overall, these findings deepen insight into the species’ nesting biology and foraging ecology while emphasizing its suitability as a managed pollinator. Strengthening domiciliation techniques could significantly contribute to both pollinator conservation and enhanced agricultural productivity</w:t>
      </w:r>
      <w:r w:rsidR="00EC164D">
        <w:t>.</w:t>
      </w:r>
      <w:r w:rsidR="0081449D">
        <w:t xml:space="preserve"> </w:t>
      </w:r>
    </w:p>
    <w:p w:rsidR="00153E61" w:rsidRDefault="0081449D">
      <w:pPr>
        <w:pStyle w:val="Heading2"/>
        <w:spacing w:after="0" w:line="259" w:lineRule="auto"/>
        <w:ind w:left="0" w:firstLine="0"/>
      </w:pPr>
      <w:r>
        <w:rPr>
          <w:sz w:val="21"/>
        </w:rPr>
        <w:t xml:space="preserve">DISCLAIMER (ARTIFICIAL INTELLIGENCE) </w:t>
      </w:r>
    </w:p>
    <w:p w:rsidR="00153E61" w:rsidRDefault="0081449D">
      <w:pPr>
        <w:spacing w:after="22" w:line="259" w:lineRule="auto"/>
        <w:ind w:left="0" w:right="0" w:firstLine="0"/>
        <w:jc w:val="left"/>
      </w:pPr>
      <w:r>
        <w:rPr>
          <w:b/>
          <w:sz w:val="16"/>
        </w:rPr>
        <w:t xml:space="preserve"> </w:t>
      </w:r>
    </w:p>
    <w:p w:rsidR="00153E61" w:rsidRDefault="0081449D">
      <w:pPr>
        <w:ind w:left="2" w:right="49"/>
      </w:pPr>
      <w:r>
        <w:t>Author(s) hereby</w:t>
      </w:r>
      <w:r w:rsidR="0023729F">
        <w:t xml:space="preserve"> </w:t>
      </w:r>
      <w:r>
        <w:t xml:space="preserve">declare that NO generative AI technologies such as Large Language Models (ChatGPT, COPILOT, etc) and text-to-image generators have been used during writing or editing of this manuscript.  </w:t>
      </w:r>
    </w:p>
    <w:p w:rsidR="00153E61" w:rsidRDefault="0081449D">
      <w:pPr>
        <w:spacing w:after="2" w:line="259" w:lineRule="auto"/>
        <w:ind w:left="0" w:right="0" w:firstLine="0"/>
        <w:jc w:val="left"/>
      </w:pPr>
      <w:r>
        <w:t xml:space="preserve"> </w:t>
      </w:r>
    </w:p>
    <w:p w:rsidR="00DE523A" w:rsidRDefault="00DE523A">
      <w:pPr>
        <w:ind w:left="2" w:right="49"/>
      </w:pPr>
      <w:bookmarkStart w:id="15" w:name="_GoBack"/>
      <w:bookmarkEnd w:id="15"/>
    </w:p>
    <w:p w:rsidR="00DE523A" w:rsidRDefault="00DE523A" w:rsidP="00DE523A">
      <w:pPr>
        <w:ind w:left="2" w:right="49"/>
      </w:pPr>
      <w:r>
        <w:t>COMPETING INTERESTS DISCLAIMER:</w:t>
      </w:r>
    </w:p>
    <w:p w:rsidR="00DE523A" w:rsidRDefault="00DE523A" w:rsidP="00DE523A">
      <w:pPr>
        <w:ind w:left="2" w:right="49"/>
      </w:pPr>
      <w:r>
        <w:t>Authors have declared that they have no known competing financial interests OR non-financial interests OR personal relationships that could have appeared to influence the work reported in this paper.</w:t>
      </w:r>
    </w:p>
    <w:p w:rsidR="00153E61" w:rsidRDefault="0081449D">
      <w:pPr>
        <w:spacing w:after="2" w:line="259" w:lineRule="auto"/>
        <w:ind w:left="0" w:right="0" w:firstLine="0"/>
        <w:jc w:val="left"/>
      </w:pPr>
      <w:r>
        <w:t xml:space="preserve"> </w:t>
      </w:r>
    </w:p>
    <w:p w:rsidR="00153E61" w:rsidRDefault="0081449D">
      <w:pPr>
        <w:pStyle w:val="Heading1"/>
        <w:ind w:left="-5"/>
      </w:pPr>
      <w:r>
        <w:t xml:space="preserve">REFERENCES  </w:t>
      </w:r>
    </w:p>
    <w:p w:rsidR="00815A42" w:rsidRDefault="0081449D" w:rsidP="00815A42">
      <w:pPr>
        <w:spacing w:after="0" w:line="259" w:lineRule="auto"/>
        <w:ind w:left="0" w:right="0" w:firstLine="0"/>
        <w:jc w:val="left"/>
      </w:pPr>
      <w:r>
        <w:t xml:space="preserve"> </w:t>
      </w:r>
    </w:p>
    <w:p w:rsidR="00815A42" w:rsidRPr="00F24113" w:rsidRDefault="00F24113" w:rsidP="00F24113">
      <w:pPr>
        <w:pStyle w:val="ListParagraph"/>
        <w:numPr>
          <w:ilvl w:val="0"/>
          <w:numId w:val="5"/>
        </w:numPr>
        <w:spacing w:line="259" w:lineRule="auto"/>
        <w:rPr>
          <w:szCs w:val="20"/>
        </w:rPr>
      </w:pPr>
      <w:proofErr w:type="spellStart"/>
      <w:r w:rsidRPr="00F24113">
        <w:rPr>
          <w:szCs w:val="20"/>
        </w:rPr>
        <w:t>Abrol</w:t>
      </w:r>
      <w:proofErr w:type="spellEnd"/>
      <w:r w:rsidRPr="00F24113">
        <w:rPr>
          <w:szCs w:val="20"/>
        </w:rPr>
        <w:t xml:space="preserve">, D. P. (2012). Pollination Biology: Biodiversity Conservation and Agricultural Production. Springer. </w:t>
      </w:r>
      <w:hyperlink r:id="rId39" w:history="1">
        <w:r w:rsidRPr="007F6C39">
          <w:rPr>
            <w:rStyle w:val="Hyperlink"/>
            <w:szCs w:val="20"/>
          </w:rPr>
          <w:t>https://doi.org/10.1007/978-94-007-6928-1</w:t>
        </w:r>
      </w:hyperlink>
      <w:r>
        <w:rPr>
          <w:szCs w:val="20"/>
        </w:rPr>
        <w:t xml:space="preserve"> </w:t>
      </w:r>
    </w:p>
    <w:p w:rsidR="00815A42" w:rsidRPr="00815A42" w:rsidRDefault="00815A42" w:rsidP="00031D76">
      <w:pPr>
        <w:spacing w:after="0" w:line="259" w:lineRule="auto"/>
        <w:ind w:left="0" w:right="0" w:hanging="720"/>
        <w:jc w:val="left"/>
      </w:pPr>
    </w:p>
    <w:p w:rsidR="00815A42" w:rsidRPr="00F24113" w:rsidRDefault="00815A42" w:rsidP="00F24113">
      <w:pPr>
        <w:pStyle w:val="ListParagraph"/>
        <w:numPr>
          <w:ilvl w:val="0"/>
          <w:numId w:val="5"/>
        </w:numPr>
        <w:rPr>
          <w:szCs w:val="20"/>
        </w:rPr>
      </w:pPr>
      <w:r w:rsidRPr="00F24113">
        <w:rPr>
          <w:szCs w:val="20"/>
        </w:rPr>
        <w:t>Bernardino</w:t>
      </w:r>
      <w:r w:rsidR="00D248A9" w:rsidRPr="00F24113">
        <w:rPr>
          <w:szCs w:val="20"/>
        </w:rPr>
        <w:t>,</w:t>
      </w:r>
      <w:r w:rsidRPr="00F24113">
        <w:rPr>
          <w:szCs w:val="20"/>
        </w:rPr>
        <w:t xml:space="preserve"> A</w:t>
      </w:r>
      <w:r w:rsidR="00D248A9" w:rsidRPr="00F24113">
        <w:rPr>
          <w:szCs w:val="20"/>
        </w:rPr>
        <w:t>.</w:t>
      </w:r>
      <w:r w:rsidRPr="00F24113">
        <w:rPr>
          <w:szCs w:val="20"/>
        </w:rPr>
        <w:t>F</w:t>
      </w:r>
      <w:r w:rsidR="00D248A9" w:rsidRPr="00F24113">
        <w:rPr>
          <w:szCs w:val="20"/>
        </w:rPr>
        <w:t>.</w:t>
      </w:r>
      <w:r w:rsidRPr="00F24113">
        <w:rPr>
          <w:szCs w:val="20"/>
        </w:rPr>
        <w:t xml:space="preserve"> and Gaglianone</w:t>
      </w:r>
      <w:r w:rsidR="00D248A9" w:rsidRPr="00F24113">
        <w:rPr>
          <w:szCs w:val="20"/>
        </w:rPr>
        <w:t>,</w:t>
      </w:r>
      <w:r w:rsidRPr="00F24113">
        <w:rPr>
          <w:szCs w:val="20"/>
        </w:rPr>
        <w:t xml:space="preserve"> M</w:t>
      </w:r>
      <w:r w:rsidR="00D248A9" w:rsidRPr="00F24113">
        <w:rPr>
          <w:szCs w:val="20"/>
        </w:rPr>
        <w:t>.</w:t>
      </w:r>
      <w:r w:rsidRPr="00F24113">
        <w:rPr>
          <w:szCs w:val="20"/>
        </w:rPr>
        <w:t xml:space="preserve">C. </w:t>
      </w:r>
      <w:r w:rsidR="00D248A9" w:rsidRPr="00F24113">
        <w:rPr>
          <w:szCs w:val="20"/>
        </w:rPr>
        <w:t>(</w:t>
      </w:r>
      <w:r w:rsidRPr="00F24113">
        <w:rPr>
          <w:szCs w:val="20"/>
        </w:rPr>
        <w:t>2008</w:t>
      </w:r>
      <w:r w:rsidR="00D248A9" w:rsidRPr="00F24113">
        <w:rPr>
          <w:szCs w:val="20"/>
        </w:rPr>
        <w:t>)</w:t>
      </w:r>
      <w:r w:rsidRPr="00F24113">
        <w:rPr>
          <w:szCs w:val="20"/>
        </w:rPr>
        <w:t xml:space="preserve">. Nesting biology of Xylocopa frontalis (Hymenoptera: Apidae) in southeastern Brazil. </w:t>
      </w:r>
      <w:r w:rsidRPr="00F24113">
        <w:rPr>
          <w:i/>
          <w:iCs/>
          <w:szCs w:val="20"/>
        </w:rPr>
        <w:t>Journal of Hymenoptera Research</w:t>
      </w:r>
      <w:r w:rsidR="00D248A9" w:rsidRPr="00F24113">
        <w:rPr>
          <w:szCs w:val="20"/>
        </w:rPr>
        <w:t>,</w:t>
      </w:r>
      <w:r w:rsidRPr="00F24113">
        <w:rPr>
          <w:szCs w:val="20"/>
        </w:rPr>
        <w:t>17</w:t>
      </w:r>
      <w:r w:rsidR="00D248A9" w:rsidRPr="00F24113">
        <w:rPr>
          <w:szCs w:val="20"/>
        </w:rPr>
        <w:t>,</w:t>
      </w:r>
      <w:r w:rsidRPr="00F24113">
        <w:rPr>
          <w:szCs w:val="20"/>
        </w:rPr>
        <w:t>172–183</w:t>
      </w:r>
      <w:r w:rsidR="00D248A9" w:rsidRPr="00F24113">
        <w:rPr>
          <w:szCs w:val="20"/>
        </w:rPr>
        <w:t>.</w:t>
      </w:r>
    </w:p>
    <w:p w:rsidR="00815A42" w:rsidRDefault="00815A42" w:rsidP="00031D76">
      <w:pPr>
        <w:spacing w:line="240" w:lineRule="auto"/>
        <w:ind w:hanging="720"/>
        <w:rPr>
          <w:szCs w:val="20"/>
        </w:rPr>
      </w:pPr>
    </w:p>
    <w:p w:rsidR="00815A42" w:rsidRPr="00F24113" w:rsidRDefault="00D6380F" w:rsidP="00D6380F">
      <w:pPr>
        <w:pStyle w:val="ListParagraph"/>
        <w:numPr>
          <w:ilvl w:val="0"/>
          <w:numId w:val="5"/>
        </w:numPr>
        <w:rPr>
          <w:color w:val="000000" w:themeColor="text1"/>
          <w:szCs w:val="20"/>
        </w:rPr>
      </w:pPr>
      <w:r w:rsidRPr="00D6380F">
        <w:rPr>
          <w:color w:val="000000" w:themeColor="text1"/>
          <w:szCs w:val="20"/>
        </w:rPr>
        <w:t xml:space="preserve">Buchmann, S. L. (2004). The ecology of pollination and pollinators: Managed pollination systems and conservation. In N. </w:t>
      </w:r>
      <w:proofErr w:type="spellStart"/>
      <w:r w:rsidRPr="00D6380F">
        <w:rPr>
          <w:color w:val="000000" w:themeColor="text1"/>
          <w:szCs w:val="20"/>
        </w:rPr>
        <w:t>Waser</w:t>
      </w:r>
      <w:proofErr w:type="spellEnd"/>
      <w:r w:rsidRPr="00D6380F">
        <w:rPr>
          <w:color w:val="000000" w:themeColor="text1"/>
          <w:szCs w:val="20"/>
        </w:rPr>
        <w:t xml:space="preserve"> &amp; J. Ollerton (Eds.), Plant-Pollinator Interactions: From Specialization to Generalization (pp. 43–61). </w:t>
      </w:r>
      <w:hyperlink r:id="rId40" w:history="1">
        <w:r w:rsidRPr="007F6C39">
          <w:rPr>
            <w:rStyle w:val="Hyperlink"/>
            <w:szCs w:val="20"/>
          </w:rPr>
          <w:t>https://doi.org/10.7208/chicago/9780226874005.003.0003</w:t>
        </w:r>
      </w:hyperlink>
      <w:r>
        <w:rPr>
          <w:color w:val="000000" w:themeColor="text1"/>
          <w:szCs w:val="20"/>
        </w:rPr>
        <w:t xml:space="preserve"> </w:t>
      </w:r>
    </w:p>
    <w:p w:rsidR="00815A42" w:rsidRDefault="00887262" w:rsidP="00887262">
      <w:pPr>
        <w:pStyle w:val="NormalWeb"/>
        <w:numPr>
          <w:ilvl w:val="0"/>
          <w:numId w:val="5"/>
        </w:numPr>
        <w:jc w:val="both"/>
        <w:rPr>
          <w:rFonts w:ascii="Arial" w:hAnsi="Arial" w:cs="Arial"/>
          <w:sz w:val="20"/>
          <w:szCs w:val="20"/>
        </w:rPr>
      </w:pPr>
      <w:r w:rsidRPr="00887262">
        <w:rPr>
          <w:rFonts w:ascii="Arial" w:hAnsi="Arial" w:cs="Arial"/>
          <w:sz w:val="20"/>
          <w:szCs w:val="20"/>
        </w:rPr>
        <w:t xml:space="preserve">He, C. L., Zhu, C. D., &amp; Wu, Y. R. (2018). Foraging behavior and pollination of carpenter bees </w:t>
      </w:r>
      <w:proofErr w:type="spellStart"/>
      <w:r w:rsidRPr="00887262">
        <w:rPr>
          <w:rFonts w:ascii="Arial" w:hAnsi="Arial" w:cs="Arial"/>
          <w:sz w:val="20"/>
          <w:szCs w:val="20"/>
        </w:rPr>
        <w:t>Xylocopa</w:t>
      </w:r>
      <w:proofErr w:type="spellEnd"/>
      <w:r w:rsidRPr="00887262">
        <w:rPr>
          <w:rFonts w:ascii="Arial" w:hAnsi="Arial" w:cs="Arial"/>
          <w:sz w:val="20"/>
          <w:szCs w:val="20"/>
        </w:rPr>
        <w:t xml:space="preserve"> spp. (Hymenoptera: Apidae). Chinese Journal of Applied Ecology, 29(10), 3496-3502. </w:t>
      </w:r>
      <w:hyperlink r:id="rId41" w:history="1">
        <w:r w:rsidRPr="007F6C39">
          <w:rPr>
            <w:rStyle w:val="Hyperlink"/>
            <w:rFonts w:ascii="Arial" w:hAnsi="Arial" w:cs="Arial"/>
            <w:sz w:val="20"/>
            <w:szCs w:val="20"/>
          </w:rPr>
          <w:t>https://doi.org/10.13287/j.1001-9332.201810.038</w:t>
        </w:r>
      </w:hyperlink>
      <w:r>
        <w:rPr>
          <w:rFonts w:ascii="Arial" w:hAnsi="Arial" w:cs="Arial"/>
          <w:sz w:val="20"/>
          <w:szCs w:val="20"/>
        </w:rPr>
        <w:t xml:space="preserve"> </w:t>
      </w:r>
    </w:p>
    <w:p w:rsidR="00815A42" w:rsidRPr="00F24113" w:rsidRDefault="00815A42" w:rsidP="00F24113">
      <w:pPr>
        <w:pStyle w:val="ListParagraph"/>
        <w:numPr>
          <w:ilvl w:val="0"/>
          <w:numId w:val="5"/>
        </w:numPr>
        <w:rPr>
          <w:szCs w:val="20"/>
        </w:rPr>
      </w:pPr>
      <w:r w:rsidRPr="00F24113">
        <w:rPr>
          <w:szCs w:val="20"/>
        </w:rPr>
        <w:t>Farook</w:t>
      </w:r>
      <w:r w:rsidR="00D248A9" w:rsidRPr="00F24113">
        <w:rPr>
          <w:szCs w:val="20"/>
        </w:rPr>
        <w:t>,</w:t>
      </w:r>
      <w:r w:rsidRPr="00F24113">
        <w:rPr>
          <w:szCs w:val="20"/>
        </w:rPr>
        <w:t xml:space="preserve"> U</w:t>
      </w:r>
      <w:r w:rsidR="00D248A9" w:rsidRPr="00F24113">
        <w:rPr>
          <w:szCs w:val="20"/>
        </w:rPr>
        <w:t>.</w:t>
      </w:r>
      <w:r w:rsidRPr="00F24113">
        <w:rPr>
          <w:szCs w:val="20"/>
        </w:rPr>
        <w:t>B</w:t>
      </w:r>
      <w:r w:rsidR="00D248A9" w:rsidRPr="00F24113">
        <w:rPr>
          <w:szCs w:val="20"/>
        </w:rPr>
        <w:t>.</w:t>
      </w:r>
      <w:r w:rsidRPr="00F24113">
        <w:rPr>
          <w:szCs w:val="20"/>
        </w:rPr>
        <w:t>, Khan</w:t>
      </w:r>
      <w:r w:rsidR="00D248A9" w:rsidRPr="00F24113">
        <w:rPr>
          <w:szCs w:val="20"/>
        </w:rPr>
        <w:t>,</w:t>
      </w:r>
      <w:r w:rsidRPr="00F24113">
        <w:rPr>
          <w:szCs w:val="20"/>
        </w:rPr>
        <w:t xml:space="preserve"> T</w:t>
      </w:r>
      <w:r w:rsidR="00D248A9" w:rsidRPr="00F24113">
        <w:rPr>
          <w:szCs w:val="20"/>
        </w:rPr>
        <w:t>.,</w:t>
      </w:r>
      <w:r w:rsidRPr="00F24113">
        <w:rPr>
          <w:szCs w:val="20"/>
        </w:rPr>
        <w:t xml:space="preserve"> and Bashir</w:t>
      </w:r>
      <w:r w:rsidR="00D248A9" w:rsidRPr="00F24113">
        <w:rPr>
          <w:szCs w:val="20"/>
        </w:rPr>
        <w:t>,</w:t>
      </w:r>
      <w:r w:rsidRPr="00F24113">
        <w:rPr>
          <w:szCs w:val="20"/>
        </w:rPr>
        <w:t xml:space="preserve"> A. </w:t>
      </w:r>
      <w:r w:rsidR="00D248A9" w:rsidRPr="00F24113">
        <w:rPr>
          <w:szCs w:val="20"/>
        </w:rPr>
        <w:t>(</w:t>
      </w:r>
      <w:r w:rsidRPr="00F24113">
        <w:rPr>
          <w:szCs w:val="20"/>
        </w:rPr>
        <w:t>2022</w:t>
      </w:r>
      <w:r w:rsidR="00D248A9" w:rsidRPr="00F24113">
        <w:rPr>
          <w:szCs w:val="20"/>
        </w:rPr>
        <w:t>)</w:t>
      </w:r>
      <w:r w:rsidRPr="00F24113">
        <w:rPr>
          <w:szCs w:val="20"/>
        </w:rPr>
        <w:t>. Floral resources and foraging ecology of large carpenter 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valga</w:t>
      </w:r>
      <w:proofErr w:type="spellEnd"/>
      <w:r w:rsidRPr="00F24113">
        <w:rPr>
          <w:szCs w:val="20"/>
        </w:rPr>
        <w:t>, </w:t>
      </w:r>
      <w:r w:rsidRPr="00F24113">
        <w:rPr>
          <w:i/>
          <w:iCs/>
          <w:szCs w:val="20"/>
        </w:rPr>
        <w:t>X. pubescens</w:t>
      </w:r>
      <w:r w:rsidRPr="00F24113">
        <w:rPr>
          <w:szCs w:val="20"/>
        </w:rPr>
        <w:t>, </w:t>
      </w:r>
      <w:r w:rsidRPr="00F24113">
        <w:rPr>
          <w:i/>
          <w:iCs/>
          <w:szCs w:val="20"/>
        </w:rPr>
        <w:t xml:space="preserve">X. </w:t>
      </w:r>
      <w:proofErr w:type="spellStart"/>
      <w:r w:rsidRPr="00F24113">
        <w:rPr>
          <w:i/>
          <w:iCs/>
          <w:szCs w:val="20"/>
        </w:rPr>
        <w:t>fenestrata</w:t>
      </w:r>
      <w:proofErr w:type="spellEnd"/>
      <w:r w:rsidRPr="00F24113">
        <w:rPr>
          <w:szCs w:val="20"/>
        </w:rPr>
        <w:t>, and </w:t>
      </w:r>
      <w:r w:rsidRPr="00F24113">
        <w:rPr>
          <w:i/>
          <w:iCs/>
          <w:szCs w:val="20"/>
        </w:rPr>
        <w:t xml:space="preserve">X. </w:t>
      </w:r>
      <w:proofErr w:type="spellStart"/>
      <w:r w:rsidRPr="00F24113">
        <w:rPr>
          <w:i/>
          <w:iCs/>
          <w:szCs w:val="20"/>
        </w:rPr>
        <w:t>dejeanii</w:t>
      </w:r>
      <w:proofErr w:type="spellEnd"/>
      <w:r w:rsidRPr="00F24113">
        <w:rPr>
          <w:szCs w:val="20"/>
        </w:rPr>
        <w:t>) in Jammu and Kashmir and Ladakh. </w:t>
      </w:r>
      <w:r w:rsidRPr="00F24113">
        <w:rPr>
          <w:i/>
          <w:iCs/>
          <w:szCs w:val="20"/>
        </w:rPr>
        <w:t>Journal of Insect Conservation</w:t>
      </w:r>
      <w:r w:rsidR="00D248A9" w:rsidRPr="00F24113">
        <w:rPr>
          <w:i/>
          <w:iCs/>
          <w:szCs w:val="20"/>
        </w:rPr>
        <w:t>,</w:t>
      </w:r>
      <w:r w:rsidRPr="00F24113">
        <w:rPr>
          <w:szCs w:val="20"/>
        </w:rPr>
        <w:t xml:space="preserve"> 26(2)</w:t>
      </w:r>
      <w:r w:rsidR="00D248A9" w:rsidRPr="00F24113">
        <w:rPr>
          <w:szCs w:val="20"/>
        </w:rPr>
        <w:t>,</w:t>
      </w:r>
      <w:r w:rsidRPr="00F24113">
        <w:rPr>
          <w:szCs w:val="20"/>
        </w:rPr>
        <w:t xml:space="preserve"> 311-325</w:t>
      </w:r>
      <w:r w:rsidR="00D248A9" w:rsidRPr="00F24113">
        <w:rPr>
          <w:szCs w:val="20"/>
        </w:rPr>
        <w:t>.</w:t>
      </w:r>
    </w:p>
    <w:p w:rsidR="00815A42" w:rsidRDefault="00815A42" w:rsidP="00031D76">
      <w:pPr>
        <w:spacing w:line="240" w:lineRule="auto"/>
        <w:ind w:hanging="720"/>
        <w:rPr>
          <w:szCs w:val="20"/>
        </w:rPr>
      </w:pPr>
    </w:p>
    <w:p w:rsidR="00815A42" w:rsidRPr="00F24113" w:rsidRDefault="00EB4C1B" w:rsidP="00EB4C1B">
      <w:pPr>
        <w:pStyle w:val="ListParagraph"/>
        <w:numPr>
          <w:ilvl w:val="0"/>
          <w:numId w:val="5"/>
        </w:numPr>
        <w:rPr>
          <w:szCs w:val="20"/>
        </w:rPr>
      </w:pPr>
      <w:proofErr w:type="spellStart"/>
      <w:r w:rsidRPr="00EB4C1B">
        <w:rPr>
          <w:rStyle w:val="Strong"/>
          <w:rFonts w:eastAsiaTheme="majorEastAsia"/>
          <w:b w:val="0"/>
          <w:bCs w:val="0"/>
          <w:szCs w:val="20"/>
        </w:rPr>
        <w:t>Gallai</w:t>
      </w:r>
      <w:proofErr w:type="spellEnd"/>
      <w:r w:rsidRPr="00EB4C1B">
        <w:rPr>
          <w:rStyle w:val="Strong"/>
          <w:rFonts w:eastAsiaTheme="majorEastAsia"/>
          <w:b w:val="0"/>
          <w:bCs w:val="0"/>
          <w:szCs w:val="20"/>
        </w:rPr>
        <w:t xml:space="preserve">, N., </w:t>
      </w:r>
      <w:proofErr w:type="spellStart"/>
      <w:r w:rsidRPr="00EB4C1B">
        <w:rPr>
          <w:rStyle w:val="Strong"/>
          <w:rFonts w:eastAsiaTheme="majorEastAsia"/>
          <w:b w:val="0"/>
          <w:bCs w:val="0"/>
          <w:szCs w:val="20"/>
        </w:rPr>
        <w:t>Salles</w:t>
      </w:r>
      <w:proofErr w:type="spellEnd"/>
      <w:r w:rsidRPr="00EB4C1B">
        <w:rPr>
          <w:rStyle w:val="Strong"/>
          <w:rFonts w:eastAsiaTheme="majorEastAsia"/>
          <w:b w:val="0"/>
          <w:bCs w:val="0"/>
          <w:szCs w:val="20"/>
        </w:rPr>
        <w:t xml:space="preserve">, J.M., </w:t>
      </w:r>
      <w:proofErr w:type="spellStart"/>
      <w:r w:rsidRPr="00EB4C1B">
        <w:rPr>
          <w:rStyle w:val="Strong"/>
          <w:rFonts w:eastAsiaTheme="majorEastAsia"/>
          <w:b w:val="0"/>
          <w:bCs w:val="0"/>
          <w:szCs w:val="20"/>
        </w:rPr>
        <w:t>Settele</w:t>
      </w:r>
      <w:proofErr w:type="spellEnd"/>
      <w:r w:rsidRPr="00EB4C1B">
        <w:rPr>
          <w:rStyle w:val="Strong"/>
          <w:rFonts w:eastAsiaTheme="majorEastAsia"/>
          <w:b w:val="0"/>
          <w:bCs w:val="0"/>
          <w:szCs w:val="20"/>
        </w:rPr>
        <w:t xml:space="preserve">, J., &amp; </w:t>
      </w:r>
      <w:proofErr w:type="spellStart"/>
      <w:r w:rsidRPr="00EB4C1B">
        <w:rPr>
          <w:rStyle w:val="Strong"/>
          <w:rFonts w:eastAsiaTheme="majorEastAsia"/>
          <w:b w:val="0"/>
          <w:bCs w:val="0"/>
          <w:szCs w:val="20"/>
        </w:rPr>
        <w:t>Vaissière</w:t>
      </w:r>
      <w:proofErr w:type="spellEnd"/>
      <w:r w:rsidRPr="00EB4C1B">
        <w:rPr>
          <w:rStyle w:val="Strong"/>
          <w:rFonts w:eastAsiaTheme="majorEastAsia"/>
          <w:b w:val="0"/>
          <w:bCs w:val="0"/>
          <w:szCs w:val="20"/>
        </w:rPr>
        <w:t xml:space="preserve">, B.E. (2009). Economic valuation of the vulnerability of world agriculture confronted with pollinator decline. Ecological Economics, 68(3), 810–821. </w:t>
      </w:r>
      <w:hyperlink r:id="rId42" w:history="1">
        <w:r w:rsidRPr="007F6C39">
          <w:rPr>
            <w:rStyle w:val="Hyperlink"/>
            <w:rFonts w:eastAsiaTheme="majorEastAsia"/>
            <w:szCs w:val="20"/>
          </w:rPr>
          <w:t>https://doi.org/10.1016/j.ecolecon.2008.06.014</w:t>
        </w:r>
      </w:hyperlink>
      <w:r>
        <w:rPr>
          <w:rStyle w:val="Strong"/>
          <w:rFonts w:eastAsiaTheme="majorEastAsia"/>
          <w:b w:val="0"/>
          <w:bCs w:val="0"/>
          <w:szCs w:val="20"/>
        </w:rPr>
        <w:t xml:space="preserve"> </w:t>
      </w:r>
    </w:p>
    <w:p w:rsidR="00815A42" w:rsidRPr="002607D0" w:rsidRDefault="00815A42" w:rsidP="00031D76">
      <w:pPr>
        <w:spacing w:line="240" w:lineRule="auto"/>
        <w:ind w:left="0" w:hanging="720"/>
        <w:rPr>
          <w:b/>
          <w:bCs/>
          <w:szCs w:val="20"/>
        </w:rPr>
      </w:pPr>
    </w:p>
    <w:p w:rsidR="00815A42" w:rsidRPr="00F24113" w:rsidRDefault="00F630F4" w:rsidP="00F630F4">
      <w:pPr>
        <w:pStyle w:val="ListParagraph"/>
        <w:numPr>
          <w:ilvl w:val="0"/>
          <w:numId w:val="5"/>
        </w:numPr>
        <w:rPr>
          <w:color w:val="222222"/>
          <w:szCs w:val="20"/>
          <w:shd w:val="clear" w:color="auto" w:fill="FFFFFF"/>
        </w:rPr>
      </w:pPr>
      <w:r w:rsidRPr="00F630F4">
        <w:rPr>
          <w:color w:val="222222"/>
          <w:szCs w:val="20"/>
          <w:shd w:val="clear" w:color="auto" w:fill="FFFFFF"/>
        </w:rPr>
        <w:t xml:space="preserve">Garibaldi, L. A., </w:t>
      </w:r>
      <w:proofErr w:type="spellStart"/>
      <w:r w:rsidRPr="00F630F4">
        <w:rPr>
          <w:color w:val="222222"/>
          <w:szCs w:val="20"/>
          <w:shd w:val="clear" w:color="auto" w:fill="FFFFFF"/>
        </w:rPr>
        <w:t>Steffan-Dewenter</w:t>
      </w:r>
      <w:proofErr w:type="spellEnd"/>
      <w:r w:rsidRPr="00F630F4">
        <w:rPr>
          <w:color w:val="222222"/>
          <w:szCs w:val="20"/>
          <w:shd w:val="clear" w:color="auto" w:fill="FFFFFF"/>
        </w:rPr>
        <w:t xml:space="preserve">, I., Winfree, R., </w:t>
      </w:r>
      <w:proofErr w:type="spellStart"/>
      <w:r w:rsidRPr="00F630F4">
        <w:rPr>
          <w:color w:val="222222"/>
          <w:szCs w:val="20"/>
          <w:shd w:val="clear" w:color="auto" w:fill="FFFFFF"/>
        </w:rPr>
        <w:t>Aizen</w:t>
      </w:r>
      <w:proofErr w:type="spellEnd"/>
      <w:r w:rsidRPr="00F630F4">
        <w:rPr>
          <w:color w:val="222222"/>
          <w:szCs w:val="20"/>
          <w:shd w:val="clear" w:color="auto" w:fill="FFFFFF"/>
        </w:rPr>
        <w:t xml:space="preserve">, M. A., </w:t>
      </w:r>
      <w:proofErr w:type="spellStart"/>
      <w:r w:rsidRPr="00F630F4">
        <w:rPr>
          <w:color w:val="222222"/>
          <w:szCs w:val="20"/>
          <w:shd w:val="clear" w:color="auto" w:fill="FFFFFF"/>
        </w:rPr>
        <w:t>Bommarco</w:t>
      </w:r>
      <w:proofErr w:type="spellEnd"/>
      <w:r w:rsidRPr="00F630F4">
        <w:rPr>
          <w:color w:val="222222"/>
          <w:szCs w:val="20"/>
          <w:shd w:val="clear" w:color="auto" w:fill="FFFFFF"/>
        </w:rPr>
        <w:t xml:space="preserve">, R., Cunningham, S. A., </w:t>
      </w:r>
      <w:proofErr w:type="spellStart"/>
      <w:r w:rsidRPr="00F630F4">
        <w:rPr>
          <w:color w:val="222222"/>
          <w:szCs w:val="20"/>
          <w:shd w:val="clear" w:color="auto" w:fill="FFFFFF"/>
        </w:rPr>
        <w:t>Kremen</w:t>
      </w:r>
      <w:proofErr w:type="spellEnd"/>
      <w:r w:rsidRPr="00F630F4">
        <w:rPr>
          <w:color w:val="222222"/>
          <w:szCs w:val="20"/>
          <w:shd w:val="clear" w:color="auto" w:fill="FFFFFF"/>
        </w:rPr>
        <w:t xml:space="preserve">, C., </w:t>
      </w:r>
      <w:proofErr w:type="spellStart"/>
      <w:r w:rsidRPr="00F630F4">
        <w:rPr>
          <w:color w:val="222222"/>
          <w:szCs w:val="20"/>
          <w:shd w:val="clear" w:color="auto" w:fill="FFFFFF"/>
        </w:rPr>
        <w:t>Carvalheiro</w:t>
      </w:r>
      <w:proofErr w:type="spellEnd"/>
      <w:r w:rsidRPr="00F630F4">
        <w:rPr>
          <w:color w:val="222222"/>
          <w:szCs w:val="20"/>
          <w:shd w:val="clear" w:color="auto" w:fill="FFFFFF"/>
        </w:rPr>
        <w:t xml:space="preserve">, L. G., Harder, L. D., </w:t>
      </w:r>
      <w:proofErr w:type="spellStart"/>
      <w:r w:rsidRPr="00F630F4">
        <w:rPr>
          <w:color w:val="222222"/>
          <w:szCs w:val="20"/>
          <w:shd w:val="clear" w:color="auto" w:fill="FFFFFF"/>
        </w:rPr>
        <w:t>Afik</w:t>
      </w:r>
      <w:proofErr w:type="spellEnd"/>
      <w:r w:rsidRPr="00F630F4">
        <w:rPr>
          <w:color w:val="222222"/>
          <w:szCs w:val="20"/>
          <w:shd w:val="clear" w:color="auto" w:fill="FFFFFF"/>
        </w:rPr>
        <w:t xml:space="preserve">, O., &amp; </w:t>
      </w:r>
      <w:proofErr w:type="spellStart"/>
      <w:r w:rsidRPr="00F630F4">
        <w:rPr>
          <w:color w:val="222222"/>
          <w:szCs w:val="20"/>
          <w:shd w:val="clear" w:color="auto" w:fill="FFFFFF"/>
        </w:rPr>
        <w:t>Bartomeus</w:t>
      </w:r>
      <w:proofErr w:type="spellEnd"/>
      <w:r w:rsidRPr="00F630F4">
        <w:rPr>
          <w:color w:val="222222"/>
          <w:szCs w:val="20"/>
          <w:shd w:val="clear" w:color="auto" w:fill="FFFFFF"/>
        </w:rPr>
        <w:t xml:space="preserve">, I. (2013). Wild pollinators enhance fruit set of crops regardless of honey bee abundance. Science, 339(6127), 1608-1611. </w:t>
      </w:r>
      <w:hyperlink r:id="rId43" w:history="1">
        <w:r w:rsidRPr="007F6C39">
          <w:rPr>
            <w:rStyle w:val="Hyperlink"/>
            <w:szCs w:val="20"/>
            <w:shd w:val="clear" w:color="auto" w:fill="FFFFFF"/>
          </w:rPr>
          <w:t>https://doi.org/10.1126/science.1230200</w:t>
        </w:r>
      </w:hyperlink>
      <w:r>
        <w:rPr>
          <w:color w:val="222222"/>
          <w:szCs w:val="20"/>
          <w:shd w:val="clear" w:color="auto" w:fill="FFFFFF"/>
        </w:rPr>
        <w:t xml:space="preserve"> </w:t>
      </w:r>
    </w:p>
    <w:p w:rsidR="00815A42" w:rsidRDefault="00815A42" w:rsidP="00031D76">
      <w:pPr>
        <w:spacing w:line="240" w:lineRule="auto"/>
        <w:ind w:hanging="720"/>
        <w:rPr>
          <w:color w:val="222222"/>
          <w:szCs w:val="20"/>
          <w:shd w:val="clear" w:color="auto" w:fill="FFFFFF"/>
        </w:rPr>
      </w:pPr>
    </w:p>
    <w:p w:rsidR="00815A42" w:rsidRPr="00F24113" w:rsidRDefault="001F7DCC" w:rsidP="001F7DCC">
      <w:pPr>
        <w:pStyle w:val="ListParagraph"/>
        <w:numPr>
          <w:ilvl w:val="0"/>
          <w:numId w:val="5"/>
        </w:numPr>
        <w:rPr>
          <w:szCs w:val="20"/>
        </w:rPr>
      </w:pPr>
      <w:proofErr w:type="spellStart"/>
      <w:r w:rsidRPr="001F7DCC">
        <w:rPr>
          <w:szCs w:val="20"/>
        </w:rPr>
        <w:t>Garófalo</w:t>
      </w:r>
      <w:proofErr w:type="spellEnd"/>
      <w:r w:rsidRPr="001F7DCC">
        <w:rPr>
          <w:szCs w:val="20"/>
        </w:rPr>
        <w:t xml:space="preserve">, C. A., Camillo, E., &amp; Serrano, J. C. (2021). Occupation dynamics and nesting </w:t>
      </w:r>
      <w:proofErr w:type="spellStart"/>
      <w:r w:rsidRPr="001F7DCC">
        <w:rPr>
          <w:szCs w:val="20"/>
        </w:rPr>
        <w:t>behaviours</w:t>
      </w:r>
      <w:proofErr w:type="spellEnd"/>
      <w:r w:rsidRPr="001F7DCC">
        <w:rPr>
          <w:szCs w:val="20"/>
        </w:rPr>
        <w:t xml:space="preserve"> of </w:t>
      </w:r>
      <w:proofErr w:type="spellStart"/>
      <w:r w:rsidRPr="001F7DCC">
        <w:rPr>
          <w:szCs w:val="20"/>
        </w:rPr>
        <w:t>Xylocopa</w:t>
      </w:r>
      <w:proofErr w:type="spellEnd"/>
      <w:r w:rsidRPr="001F7DCC">
        <w:rPr>
          <w:szCs w:val="20"/>
        </w:rPr>
        <w:t xml:space="preserve"> </w:t>
      </w:r>
      <w:proofErr w:type="spellStart"/>
      <w:r w:rsidRPr="001F7DCC">
        <w:rPr>
          <w:szCs w:val="20"/>
        </w:rPr>
        <w:t>frontalis</w:t>
      </w:r>
      <w:proofErr w:type="spellEnd"/>
      <w:r w:rsidRPr="001F7DCC">
        <w:rPr>
          <w:szCs w:val="20"/>
        </w:rPr>
        <w:t xml:space="preserve"> (Olivier) (Hymenoptera: Apidae) in artificial shelters. Journal of Natural History, 55(29), 1815-1823. </w:t>
      </w:r>
      <w:hyperlink r:id="rId44" w:history="1">
        <w:r w:rsidRPr="007F6C39">
          <w:rPr>
            <w:rStyle w:val="Hyperlink"/>
            <w:szCs w:val="20"/>
          </w:rPr>
          <w:t>https://doi.org/10.1080/00222933.2021.1968974</w:t>
        </w:r>
      </w:hyperlink>
      <w:r>
        <w:rPr>
          <w:szCs w:val="20"/>
        </w:rPr>
        <w:t xml:space="preserve"> </w:t>
      </w:r>
    </w:p>
    <w:p w:rsidR="00815A42" w:rsidRPr="00456341" w:rsidRDefault="00815A42" w:rsidP="00031D76">
      <w:pPr>
        <w:spacing w:line="240" w:lineRule="auto"/>
        <w:ind w:hanging="720"/>
        <w:rPr>
          <w:szCs w:val="20"/>
        </w:rPr>
      </w:pPr>
    </w:p>
    <w:p w:rsidR="00815A42" w:rsidRPr="00F24113" w:rsidRDefault="00A16633" w:rsidP="00A16633">
      <w:pPr>
        <w:pStyle w:val="ListParagraph"/>
        <w:numPr>
          <w:ilvl w:val="0"/>
          <w:numId w:val="5"/>
        </w:numPr>
        <w:rPr>
          <w:szCs w:val="20"/>
        </w:rPr>
      </w:pPr>
      <w:r w:rsidRPr="00A16633">
        <w:rPr>
          <w:szCs w:val="20"/>
        </w:rPr>
        <w:t xml:space="preserve">Gerling, D., </w:t>
      </w:r>
      <w:proofErr w:type="spellStart"/>
      <w:r w:rsidRPr="00A16633">
        <w:rPr>
          <w:szCs w:val="20"/>
        </w:rPr>
        <w:t>Velthuis</w:t>
      </w:r>
      <w:proofErr w:type="spellEnd"/>
      <w:r w:rsidRPr="00A16633">
        <w:rPr>
          <w:szCs w:val="20"/>
        </w:rPr>
        <w:t xml:space="preserve">, H. H. W., &amp; </w:t>
      </w:r>
      <w:proofErr w:type="spellStart"/>
      <w:r w:rsidRPr="00A16633">
        <w:rPr>
          <w:szCs w:val="20"/>
        </w:rPr>
        <w:t>Hefetz</w:t>
      </w:r>
      <w:proofErr w:type="spellEnd"/>
      <w:r w:rsidRPr="00A16633">
        <w:rPr>
          <w:szCs w:val="20"/>
        </w:rPr>
        <w:t xml:space="preserve">, A. (1989). Bionomics of the large carpenter bees of the genus </w:t>
      </w:r>
      <w:proofErr w:type="spellStart"/>
      <w:r w:rsidRPr="00A16633">
        <w:rPr>
          <w:szCs w:val="20"/>
        </w:rPr>
        <w:t>Xylocopa</w:t>
      </w:r>
      <w:proofErr w:type="spellEnd"/>
      <w:r w:rsidRPr="00A16633">
        <w:rPr>
          <w:szCs w:val="20"/>
        </w:rPr>
        <w:t xml:space="preserve">. Annual Review of Entomology, 34, 163-190. </w:t>
      </w:r>
      <w:hyperlink r:id="rId45" w:history="1">
        <w:r w:rsidRPr="007F6C39">
          <w:rPr>
            <w:rStyle w:val="Hyperlink"/>
            <w:szCs w:val="20"/>
          </w:rPr>
          <w:t>https://doi.org/10.1146/annurev.en.34.010189.001115</w:t>
        </w:r>
      </w:hyperlink>
      <w:r>
        <w:rPr>
          <w:szCs w:val="20"/>
        </w:rPr>
        <w:t xml:space="preserve"> </w:t>
      </w:r>
    </w:p>
    <w:p w:rsidR="00815A42" w:rsidRDefault="00815A42" w:rsidP="00031D76">
      <w:pPr>
        <w:spacing w:line="240" w:lineRule="auto"/>
        <w:ind w:hanging="720"/>
        <w:rPr>
          <w:szCs w:val="20"/>
        </w:rPr>
      </w:pPr>
    </w:p>
    <w:p w:rsidR="00815A42" w:rsidRPr="00F24113" w:rsidRDefault="00F04D10" w:rsidP="00F04D10">
      <w:pPr>
        <w:pStyle w:val="ListParagraph"/>
        <w:numPr>
          <w:ilvl w:val="0"/>
          <w:numId w:val="5"/>
        </w:numPr>
        <w:rPr>
          <w:szCs w:val="20"/>
        </w:rPr>
      </w:pPr>
      <w:r w:rsidRPr="00F04D10">
        <w:rPr>
          <w:szCs w:val="20"/>
        </w:rPr>
        <w:t xml:space="preserve">He, C. L., Zhu, C. D., &amp; Wu, Y. R. (2018). Foraging behavior and pollination of carpenter bees </w:t>
      </w:r>
      <w:proofErr w:type="spellStart"/>
      <w:r w:rsidRPr="00F04D10">
        <w:rPr>
          <w:szCs w:val="20"/>
        </w:rPr>
        <w:t>Xylocopa</w:t>
      </w:r>
      <w:proofErr w:type="spellEnd"/>
      <w:r w:rsidRPr="00F04D10">
        <w:rPr>
          <w:szCs w:val="20"/>
        </w:rPr>
        <w:t xml:space="preserve"> spp. (Hymenoptera: Apidae). Ying Yong </w:t>
      </w:r>
      <w:proofErr w:type="spellStart"/>
      <w:r w:rsidRPr="00F04D10">
        <w:rPr>
          <w:szCs w:val="20"/>
        </w:rPr>
        <w:t>Sheng</w:t>
      </w:r>
      <w:proofErr w:type="spellEnd"/>
      <w:r w:rsidRPr="00F04D10">
        <w:rPr>
          <w:szCs w:val="20"/>
        </w:rPr>
        <w:t xml:space="preserve"> Tai </w:t>
      </w:r>
      <w:proofErr w:type="spellStart"/>
      <w:r w:rsidRPr="00F04D10">
        <w:rPr>
          <w:szCs w:val="20"/>
        </w:rPr>
        <w:t>Xue</w:t>
      </w:r>
      <w:proofErr w:type="spellEnd"/>
      <w:r w:rsidRPr="00F04D10">
        <w:rPr>
          <w:szCs w:val="20"/>
        </w:rPr>
        <w:t xml:space="preserve"> </w:t>
      </w:r>
      <w:proofErr w:type="spellStart"/>
      <w:r w:rsidRPr="00F04D10">
        <w:rPr>
          <w:szCs w:val="20"/>
        </w:rPr>
        <w:t>Bao</w:t>
      </w:r>
      <w:proofErr w:type="spellEnd"/>
      <w:r w:rsidRPr="00F04D10">
        <w:rPr>
          <w:szCs w:val="20"/>
        </w:rPr>
        <w:t xml:space="preserve">, 29(10), 3496-3502. </w:t>
      </w:r>
      <w:hyperlink r:id="rId46" w:history="1">
        <w:r w:rsidRPr="007F6C39">
          <w:rPr>
            <w:rStyle w:val="Hyperlink"/>
            <w:szCs w:val="20"/>
          </w:rPr>
          <w:t>https://doi.org/10.13287/j.1001-9332.201810.038</w:t>
        </w:r>
      </w:hyperlink>
      <w:r>
        <w:rPr>
          <w:szCs w:val="20"/>
        </w:rPr>
        <w:t xml:space="preserve"> </w:t>
      </w:r>
    </w:p>
    <w:p w:rsidR="00815A42" w:rsidRDefault="00815A42" w:rsidP="00031D76">
      <w:pPr>
        <w:spacing w:line="240" w:lineRule="auto"/>
        <w:ind w:hanging="720"/>
        <w:rPr>
          <w:szCs w:val="20"/>
        </w:rPr>
      </w:pPr>
    </w:p>
    <w:p w:rsidR="00815A42" w:rsidRPr="00F24113" w:rsidRDefault="00F24635" w:rsidP="00F24635">
      <w:pPr>
        <w:pStyle w:val="ListParagraph"/>
        <w:numPr>
          <w:ilvl w:val="0"/>
          <w:numId w:val="5"/>
        </w:numPr>
        <w:rPr>
          <w:szCs w:val="20"/>
        </w:rPr>
      </w:pPr>
      <w:proofErr w:type="spellStart"/>
      <w:r w:rsidRPr="00F24635">
        <w:rPr>
          <w:szCs w:val="20"/>
        </w:rPr>
        <w:t>Hogendoorn</w:t>
      </w:r>
      <w:proofErr w:type="spellEnd"/>
      <w:r w:rsidRPr="00F24635">
        <w:rPr>
          <w:szCs w:val="20"/>
        </w:rPr>
        <w:t xml:space="preserve">, K., Glatz, R. V., &amp; </w:t>
      </w:r>
      <w:proofErr w:type="spellStart"/>
      <w:r w:rsidRPr="00F24635">
        <w:rPr>
          <w:szCs w:val="20"/>
        </w:rPr>
        <w:t>Leijs</w:t>
      </w:r>
      <w:proofErr w:type="spellEnd"/>
      <w:r w:rsidRPr="00F24635">
        <w:rPr>
          <w:szCs w:val="20"/>
        </w:rPr>
        <w:t xml:space="preserve">, R. (2020). Conservation management of the green carpenter bee </w:t>
      </w:r>
      <w:proofErr w:type="spellStart"/>
      <w:r w:rsidRPr="00F24635">
        <w:rPr>
          <w:szCs w:val="20"/>
        </w:rPr>
        <w:t>Xylocopa</w:t>
      </w:r>
      <w:proofErr w:type="spellEnd"/>
      <w:r w:rsidRPr="00F24635">
        <w:rPr>
          <w:szCs w:val="20"/>
        </w:rPr>
        <w:t xml:space="preserve"> </w:t>
      </w:r>
      <w:proofErr w:type="spellStart"/>
      <w:r w:rsidRPr="00F24635">
        <w:rPr>
          <w:szCs w:val="20"/>
        </w:rPr>
        <w:t>aerata</w:t>
      </w:r>
      <w:proofErr w:type="spellEnd"/>
      <w:r w:rsidRPr="00F24635">
        <w:rPr>
          <w:szCs w:val="20"/>
        </w:rPr>
        <w:t xml:space="preserve"> (Hymenoptera: </w:t>
      </w:r>
      <w:proofErr w:type="spellStart"/>
      <w:r w:rsidRPr="00F24635">
        <w:rPr>
          <w:szCs w:val="20"/>
        </w:rPr>
        <w:t>Apidae</w:t>
      </w:r>
      <w:proofErr w:type="spellEnd"/>
      <w:r w:rsidRPr="00F24635">
        <w:rPr>
          <w:szCs w:val="20"/>
        </w:rPr>
        <w:t xml:space="preserve">) through provision of artificial nesting substrate. Austral Entomology, 60(4). </w:t>
      </w:r>
      <w:hyperlink r:id="rId47" w:history="1">
        <w:r w:rsidRPr="007F6C39">
          <w:rPr>
            <w:rStyle w:val="Hyperlink"/>
            <w:szCs w:val="20"/>
          </w:rPr>
          <w:t>https://doi.org/10.1111/aen.12510</w:t>
        </w:r>
      </w:hyperlink>
      <w:r>
        <w:rPr>
          <w:szCs w:val="20"/>
        </w:rPr>
        <w:t xml:space="preserve"> </w:t>
      </w:r>
    </w:p>
    <w:p w:rsidR="00815A42" w:rsidRPr="00456341" w:rsidRDefault="00815A42" w:rsidP="00031D76">
      <w:pPr>
        <w:spacing w:line="240" w:lineRule="auto"/>
        <w:ind w:hanging="720"/>
        <w:rPr>
          <w:szCs w:val="20"/>
        </w:rPr>
      </w:pPr>
    </w:p>
    <w:p w:rsidR="00815A42" w:rsidRPr="00F24113" w:rsidRDefault="00BA2AAB" w:rsidP="00BA2AAB">
      <w:pPr>
        <w:pStyle w:val="ListParagraph"/>
        <w:numPr>
          <w:ilvl w:val="0"/>
          <w:numId w:val="5"/>
        </w:numPr>
        <w:rPr>
          <w:szCs w:val="20"/>
        </w:rPr>
      </w:pPr>
      <w:proofErr w:type="spellStart"/>
      <w:r w:rsidRPr="00BA2AAB">
        <w:rPr>
          <w:szCs w:val="20"/>
        </w:rPr>
        <w:t>Hongjamrassilp</w:t>
      </w:r>
      <w:proofErr w:type="spellEnd"/>
      <w:r w:rsidRPr="00BA2AAB">
        <w:rPr>
          <w:szCs w:val="20"/>
        </w:rPr>
        <w:t xml:space="preserve">, W., &amp; </w:t>
      </w:r>
      <w:proofErr w:type="spellStart"/>
      <w:r w:rsidRPr="00BA2AAB">
        <w:rPr>
          <w:szCs w:val="20"/>
        </w:rPr>
        <w:t>Warrit</w:t>
      </w:r>
      <w:proofErr w:type="spellEnd"/>
      <w:r w:rsidRPr="00BA2AAB">
        <w:rPr>
          <w:szCs w:val="20"/>
        </w:rPr>
        <w:t xml:space="preserve">, N. (2014). Nesting biology of an Oriental carpenter bee, </w:t>
      </w:r>
      <w:proofErr w:type="spellStart"/>
      <w:r w:rsidRPr="00BA2AAB">
        <w:rPr>
          <w:szCs w:val="20"/>
        </w:rPr>
        <w:t>Xylocopa</w:t>
      </w:r>
      <w:proofErr w:type="spellEnd"/>
      <w:r w:rsidRPr="00BA2AAB">
        <w:rPr>
          <w:szCs w:val="20"/>
        </w:rPr>
        <w:t xml:space="preserve"> (</w:t>
      </w:r>
      <w:proofErr w:type="spellStart"/>
      <w:r w:rsidRPr="00BA2AAB">
        <w:rPr>
          <w:szCs w:val="20"/>
        </w:rPr>
        <w:t>Biluna</w:t>
      </w:r>
      <w:proofErr w:type="spellEnd"/>
      <w:r w:rsidRPr="00BA2AAB">
        <w:rPr>
          <w:szCs w:val="20"/>
        </w:rPr>
        <w:t xml:space="preserve">) </w:t>
      </w:r>
      <w:proofErr w:type="spellStart"/>
      <w:r w:rsidRPr="00BA2AAB">
        <w:rPr>
          <w:szCs w:val="20"/>
        </w:rPr>
        <w:t>nasalis</w:t>
      </w:r>
      <w:proofErr w:type="spellEnd"/>
      <w:r w:rsidRPr="00BA2AAB">
        <w:rPr>
          <w:szCs w:val="20"/>
        </w:rPr>
        <w:t xml:space="preserve"> Westwood, 1838, in Thailand (Hymenoptera, </w:t>
      </w:r>
      <w:proofErr w:type="spellStart"/>
      <w:r w:rsidRPr="00BA2AAB">
        <w:rPr>
          <w:szCs w:val="20"/>
        </w:rPr>
        <w:t>Apidae</w:t>
      </w:r>
      <w:proofErr w:type="spellEnd"/>
      <w:r w:rsidRPr="00BA2AAB">
        <w:rPr>
          <w:szCs w:val="20"/>
        </w:rPr>
        <w:t xml:space="preserve">, </w:t>
      </w:r>
      <w:proofErr w:type="spellStart"/>
      <w:r w:rsidRPr="00BA2AAB">
        <w:rPr>
          <w:szCs w:val="20"/>
        </w:rPr>
        <w:t>Xylocopinae</w:t>
      </w:r>
      <w:proofErr w:type="spellEnd"/>
      <w:r w:rsidRPr="00BA2AAB">
        <w:rPr>
          <w:szCs w:val="20"/>
        </w:rPr>
        <w:t xml:space="preserve">). Journal of Hymenoptera Research, 41, 75–94. </w:t>
      </w:r>
      <w:hyperlink r:id="rId48" w:history="1">
        <w:r w:rsidRPr="007F6C39">
          <w:rPr>
            <w:rStyle w:val="Hyperlink"/>
            <w:szCs w:val="20"/>
          </w:rPr>
          <w:t>https://doi.org/10.3897/JHR.41.7869</w:t>
        </w:r>
      </w:hyperlink>
      <w:r>
        <w:rPr>
          <w:szCs w:val="20"/>
        </w:rPr>
        <w:t xml:space="preserve"> </w:t>
      </w:r>
    </w:p>
    <w:p w:rsidR="00815A42" w:rsidRPr="00904ED2" w:rsidRDefault="00815A42" w:rsidP="00031D76">
      <w:pPr>
        <w:spacing w:line="240" w:lineRule="auto"/>
        <w:ind w:hanging="720"/>
        <w:rPr>
          <w:szCs w:val="20"/>
        </w:rPr>
      </w:pPr>
    </w:p>
    <w:p w:rsidR="00815A42" w:rsidRPr="00F24113" w:rsidRDefault="00447F22" w:rsidP="00447F22">
      <w:pPr>
        <w:pStyle w:val="ListParagraph"/>
        <w:numPr>
          <w:ilvl w:val="0"/>
          <w:numId w:val="5"/>
        </w:numPr>
        <w:rPr>
          <w:szCs w:val="20"/>
        </w:rPr>
      </w:pPr>
      <w:proofErr w:type="spellStart"/>
      <w:r w:rsidRPr="00447F22">
        <w:rPr>
          <w:szCs w:val="20"/>
        </w:rPr>
        <w:t>Junqueira</w:t>
      </w:r>
      <w:proofErr w:type="spellEnd"/>
      <w:r w:rsidRPr="00447F22">
        <w:rPr>
          <w:szCs w:val="20"/>
        </w:rPr>
        <w:t xml:space="preserve">, C. N., </w:t>
      </w:r>
      <w:proofErr w:type="spellStart"/>
      <w:r w:rsidRPr="00447F22">
        <w:rPr>
          <w:szCs w:val="20"/>
        </w:rPr>
        <w:t>Hogendoorn</w:t>
      </w:r>
      <w:proofErr w:type="spellEnd"/>
      <w:r w:rsidRPr="00447F22">
        <w:rPr>
          <w:szCs w:val="20"/>
        </w:rPr>
        <w:t xml:space="preserve">, K., &amp; Augusto, S. C. (2012). The use of trap-nests to manage carpenter bees (Hymenoptera: </w:t>
      </w:r>
      <w:proofErr w:type="spellStart"/>
      <w:r w:rsidRPr="00447F22">
        <w:rPr>
          <w:szCs w:val="20"/>
        </w:rPr>
        <w:t>Apidae</w:t>
      </w:r>
      <w:proofErr w:type="spellEnd"/>
      <w:r w:rsidRPr="00447F22">
        <w:rPr>
          <w:szCs w:val="20"/>
        </w:rPr>
        <w:t xml:space="preserve">: </w:t>
      </w:r>
      <w:proofErr w:type="spellStart"/>
      <w:r w:rsidRPr="00447F22">
        <w:rPr>
          <w:szCs w:val="20"/>
        </w:rPr>
        <w:t>Xylocopini</w:t>
      </w:r>
      <w:proofErr w:type="spellEnd"/>
      <w:r w:rsidRPr="00447F22">
        <w:rPr>
          <w:szCs w:val="20"/>
        </w:rPr>
        <w:t>), pollinators of passion fruit (</w:t>
      </w:r>
      <w:proofErr w:type="spellStart"/>
      <w:r w:rsidRPr="00447F22">
        <w:rPr>
          <w:szCs w:val="20"/>
        </w:rPr>
        <w:t>Passifloraceae</w:t>
      </w:r>
      <w:proofErr w:type="spellEnd"/>
      <w:r w:rsidRPr="00447F22">
        <w:rPr>
          <w:szCs w:val="20"/>
        </w:rPr>
        <w:t xml:space="preserve">: </w:t>
      </w:r>
      <w:proofErr w:type="spellStart"/>
      <w:r w:rsidRPr="00447F22">
        <w:rPr>
          <w:szCs w:val="20"/>
        </w:rPr>
        <w:t>Passiflora</w:t>
      </w:r>
      <w:proofErr w:type="spellEnd"/>
      <w:r w:rsidRPr="00447F22">
        <w:rPr>
          <w:szCs w:val="20"/>
        </w:rPr>
        <w:t xml:space="preserve"> </w:t>
      </w:r>
      <w:proofErr w:type="spellStart"/>
      <w:r w:rsidRPr="00447F22">
        <w:rPr>
          <w:szCs w:val="20"/>
        </w:rPr>
        <w:t>edulis</w:t>
      </w:r>
      <w:proofErr w:type="spellEnd"/>
      <w:r w:rsidRPr="00447F22">
        <w:rPr>
          <w:szCs w:val="20"/>
        </w:rPr>
        <w:t xml:space="preserve"> f. </w:t>
      </w:r>
      <w:proofErr w:type="spellStart"/>
      <w:r w:rsidRPr="00447F22">
        <w:rPr>
          <w:szCs w:val="20"/>
        </w:rPr>
        <w:t>flavicarpa</w:t>
      </w:r>
      <w:proofErr w:type="spellEnd"/>
      <w:r w:rsidRPr="00447F22">
        <w:rPr>
          <w:szCs w:val="20"/>
        </w:rPr>
        <w:t xml:space="preserve">). Annals of the Entomological Society of America, 105(6), 884-889. </w:t>
      </w:r>
      <w:hyperlink r:id="rId49" w:history="1">
        <w:r w:rsidRPr="007F6C39">
          <w:rPr>
            <w:rStyle w:val="Hyperlink"/>
            <w:szCs w:val="20"/>
          </w:rPr>
          <w:t>https://doi.org/10.1603/AN12061</w:t>
        </w:r>
      </w:hyperlink>
      <w:r w:rsidR="00394A57" w:rsidRPr="00F24113">
        <w:rPr>
          <w:szCs w:val="20"/>
        </w:rPr>
        <w:t>.</w:t>
      </w:r>
      <w:r>
        <w:rPr>
          <w:szCs w:val="20"/>
        </w:rPr>
        <w:t xml:space="preserve"> </w:t>
      </w:r>
    </w:p>
    <w:p w:rsidR="00815A42" w:rsidRPr="006C32E7" w:rsidRDefault="00815A42" w:rsidP="00031D76">
      <w:pPr>
        <w:spacing w:line="240" w:lineRule="auto"/>
        <w:ind w:hanging="720"/>
        <w:rPr>
          <w:szCs w:val="20"/>
        </w:rPr>
      </w:pPr>
    </w:p>
    <w:p w:rsidR="00815A42" w:rsidRDefault="000442A3" w:rsidP="000442A3">
      <w:pPr>
        <w:pStyle w:val="ds-markdown-paragraph"/>
        <w:numPr>
          <w:ilvl w:val="0"/>
          <w:numId w:val="5"/>
        </w:numPr>
        <w:shd w:val="clear" w:color="auto" w:fill="FFFFFF"/>
        <w:spacing w:before="0" w:beforeAutospacing="0" w:after="0" w:afterAutospacing="0"/>
        <w:jc w:val="both"/>
        <w:rPr>
          <w:rFonts w:ascii="Arial" w:hAnsi="Arial" w:cs="Arial"/>
          <w:color w:val="000000" w:themeColor="text1"/>
          <w:sz w:val="20"/>
          <w:szCs w:val="20"/>
        </w:rPr>
      </w:pPr>
      <w:r w:rsidRPr="000442A3">
        <w:rPr>
          <w:rStyle w:val="Strong"/>
          <w:rFonts w:ascii="Arial" w:eastAsiaTheme="majorEastAsia" w:hAnsi="Arial" w:cs="Arial"/>
          <w:b w:val="0"/>
          <w:bCs w:val="0"/>
          <w:color w:val="000000" w:themeColor="text1"/>
          <w:sz w:val="20"/>
          <w:szCs w:val="20"/>
        </w:rPr>
        <w:t xml:space="preserve">Jyothi, P. V., </w:t>
      </w:r>
      <w:proofErr w:type="spellStart"/>
      <w:r w:rsidRPr="000442A3">
        <w:rPr>
          <w:rStyle w:val="Strong"/>
          <w:rFonts w:ascii="Arial" w:eastAsiaTheme="majorEastAsia" w:hAnsi="Arial" w:cs="Arial"/>
          <w:b w:val="0"/>
          <w:bCs w:val="0"/>
          <w:color w:val="000000" w:themeColor="text1"/>
          <w:sz w:val="20"/>
          <w:szCs w:val="20"/>
        </w:rPr>
        <w:t>Atluri</w:t>
      </w:r>
      <w:proofErr w:type="spellEnd"/>
      <w:r w:rsidRPr="000442A3">
        <w:rPr>
          <w:rStyle w:val="Strong"/>
          <w:rFonts w:ascii="Arial" w:eastAsiaTheme="majorEastAsia" w:hAnsi="Arial" w:cs="Arial"/>
          <w:b w:val="0"/>
          <w:bCs w:val="0"/>
          <w:color w:val="000000" w:themeColor="text1"/>
          <w:sz w:val="20"/>
          <w:szCs w:val="20"/>
        </w:rPr>
        <w:t xml:space="preserve">, J. B., &amp; </w:t>
      </w:r>
      <w:proofErr w:type="spellStart"/>
      <w:r w:rsidRPr="000442A3">
        <w:rPr>
          <w:rStyle w:val="Strong"/>
          <w:rFonts w:ascii="Arial" w:eastAsiaTheme="majorEastAsia" w:hAnsi="Arial" w:cs="Arial"/>
          <w:b w:val="0"/>
          <w:bCs w:val="0"/>
          <w:color w:val="000000" w:themeColor="text1"/>
          <w:sz w:val="20"/>
          <w:szCs w:val="20"/>
        </w:rPr>
        <w:t>Subba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Reddi</w:t>
      </w:r>
      <w:proofErr w:type="spellEnd"/>
      <w:r w:rsidRPr="000442A3">
        <w:rPr>
          <w:rStyle w:val="Strong"/>
          <w:rFonts w:ascii="Arial" w:eastAsiaTheme="majorEastAsia" w:hAnsi="Arial" w:cs="Arial"/>
          <w:b w:val="0"/>
          <w:bCs w:val="0"/>
          <w:color w:val="000000" w:themeColor="text1"/>
          <w:sz w:val="20"/>
          <w:szCs w:val="20"/>
        </w:rPr>
        <w:t xml:space="preserve">, C. (1990). Pollination ecology of </w:t>
      </w:r>
      <w:proofErr w:type="spellStart"/>
      <w:r w:rsidRPr="000442A3">
        <w:rPr>
          <w:rStyle w:val="Strong"/>
          <w:rFonts w:ascii="Arial" w:eastAsiaTheme="majorEastAsia" w:hAnsi="Arial" w:cs="Arial"/>
          <w:b w:val="0"/>
          <w:bCs w:val="0"/>
          <w:color w:val="000000" w:themeColor="text1"/>
          <w:sz w:val="20"/>
          <w:szCs w:val="20"/>
        </w:rPr>
        <w:t>Moringa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oleifera</w:t>
      </w:r>
      <w:proofErr w:type="spellEnd"/>
      <w:r w:rsidRPr="000442A3">
        <w:rPr>
          <w:rStyle w:val="Strong"/>
          <w:rFonts w:ascii="Arial" w:eastAsiaTheme="majorEastAsia" w:hAnsi="Arial" w:cs="Arial"/>
          <w:b w:val="0"/>
          <w:bCs w:val="0"/>
          <w:color w:val="000000" w:themeColor="text1"/>
          <w:sz w:val="20"/>
          <w:szCs w:val="20"/>
        </w:rPr>
        <w:t xml:space="preserve"> (</w:t>
      </w:r>
      <w:proofErr w:type="spellStart"/>
      <w:r w:rsidRPr="000442A3">
        <w:rPr>
          <w:rStyle w:val="Strong"/>
          <w:rFonts w:ascii="Arial" w:eastAsiaTheme="majorEastAsia" w:hAnsi="Arial" w:cs="Arial"/>
          <w:b w:val="0"/>
          <w:bCs w:val="0"/>
          <w:color w:val="000000" w:themeColor="text1"/>
          <w:sz w:val="20"/>
          <w:szCs w:val="20"/>
        </w:rPr>
        <w:t>Moringaceae</w:t>
      </w:r>
      <w:proofErr w:type="spellEnd"/>
      <w:r w:rsidRPr="000442A3">
        <w:rPr>
          <w:rStyle w:val="Strong"/>
          <w:rFonts w:ascii="Arial" w:eastAsiaTheme="majorEastAsia" w:hAnsi="Arial" w:cs="Arial"/>
          <w:b w:val="0"/>
          <w:bCs w:val="0"/>
          <w:color w:val="000000" w:themeColor="text1"/>
          <w:sz w:val="20"/>
          <w:szCs w:val="20"/>
        </w:rPr>
        <w:t xml:space="preserve">). *Proceedings of the Indian Academy of Sciences (Plant Sciences)*, *100*(1), 33–42. </w:t>
      </w:r>
      <w:hyperlink r:id="rId50" w:history="1">
        <w:r w:rsidRPr="007F6C39">
          <w:rPr>
            <w:rStyle w:val="Hyperlink"/>
            <w:rFonts w:ascii="Arial" w:eastAsiaTheme="majorEastAsia" w:hAnsi="Arial" w:cs="Arial"/>
            <w:sz w:val="20"/>
            <w:szCs w:val="20"/>
          </w:rPr>
          <w:t>https://www.ias.ac.in/article/fulltext_pdf/pram/100/01/0033-0042</w:t>
        </w:r>
      </w:hyperlink>
      <w:r>
        <w:rPr>
          <w:rStyle w:val="Strong"/>
          <w:rFonts w:ascii="Arial" w:eastAsiaTheme="majorEastAsia" w:hAnsi="Arial" w:cs="Arial"/>
          <w:b w:val="0"/>
          <w:bCs w:val="0"/>
          <w:color w:val="000000" w:themeColor="text1"/>
          <w:sz w:val="20"/>
          <w:szCs w:val="20"/>
        </w:rPr>
        <w:t xml:space="preserve"> </w:t>
      </w:r>
    </w:p>
    <w:p w:rsidR="00815A42" w:rsidRDefault="00815A42" w:rsidP="00031D76">
      <w:pPr>
        <w:pStyle w:val="ds-markdown-paragraph"/>
        <w:shd w:val="clear" w:color="auto" w:fill="FFFFFF"/>
        <w:spacing w:before="0" w:beforeAutospacing="0" w:after="0" w:afterAutospacing="0"/>
        <w:ind w:hanging="720"/>
        <w:jc w:val="both"/>
        <w:rPr>
          <w:rFonts w:ascii="Arial" w:hAnsi="Arial" w:cs="Arial"/>
          <w:color w:val="000000" w:themeColor="text1"/>
          <w:sz w:val="20"/>
          <w:szCs w:val="20"/>
        </w:rPr>
      </w:pPr>
    </w:p>
    <w:p w:rsidR="00815A42" w:rsidRPr="00F24113" w:rsidRDefault="00682C09" w:rsidP="00682C09">
      <w:pPr>
        <w:pStyle w:val="ListParagraph"/>
        <w:numPr>
          <w:ilvl w:val="0"/>
          <w:numId w:val="5"/>
        </w:numPr>
        <w:rPr>
          <w:szCs w:val="20"/>
        </w:rPr>
      </w:pPr>
      <w:proofErr w:type="spellStart"/>
      <w:r w:rsidRPr="00682C09">
        <w:rPr>
          <w:szCs w:val="20"/>
        </w:rPr>
        <w:t>Keasar</w:t>
      </w:r>
      <w:proofErr w:type="spellEnd"/>
      <w:r w:rsidRPr="00682C09">
        <w:rPr>
          <w:szCs w:val="20"/>
        </w:rPr>
        <w:t xml:space="preserve">, T. (2010). Large carpenter bees as agricultural pollinators. Psyche: A Journal of Entomology. </w:t>
      </w:r>
      <w:hyperlink r:id="rId51" w:history="1">
        <w:r w:rsidRPr="007F6C39">
          <w:rPr>
            <w:rStyle w:val="Hyperlink"/>
            <w:szCs w:val="20"/>
          </w:rPr>
          <w:t>https://doi.org/10.1155/2010/927463</w:t>
        </w:r>
      </w:hyperlink>
      <w:r>
        <w:rPr>
          <w:szCs w:val="20"/>
        </w:rPr>
        <w:t xml:space="preserve"> </w:t>
      </w:r>
    </w:p>
    <w:p w:rsidR="00815A42" w:rsidRPr="00333046" w:rsidRDefault="00815A42" w:rsidP="00031D76">
      <w:pPr>
        <w:spacing w:line="240" w:lineRule="auto"/>
        <w:ind w:hanging="720"/>
        <w:rPr>
          <w:szCs w:val="20"/>
        </w:rPr>
      </w:pPr>
    </w:p>
    <w:p w:rsidR="00815A42" w:rsidRPr="00F24113" w:rsidRDefault="00CC6BB5" w:rsidP="00CC6BB5">
      <w:pPr>
        <w:pStyle w:val="ListParagraph"/>
        <w:numPr>
          <w:ilvl w:val="0"/>
          <w:numId w:val="5"/>
        </w:numPr>
        <w:rPr>
          <w:szCs w:val="20"/>
        </w:rPr>
      </w:pPr>
      <w:r w:rsidRPr="00CC6BB5">
        <w:rPr>
          <w:szCs w:val="20"/>
        </w:rPr>
        <w:t xml:space="preserve">Klein, A. M., </w:t>
      </w:r>
      <w:proofErr w:type="spellStart"/>
      <w:r w:rsidRPr="00CC6BB5">
        <w:rPr>
          <w:szCs w:val="20"/>
        </w:rPr>
        <w:t>Vaissière</w:t>
      </w:r>
      <w:proofErr w:type="spellEnd"/>
      <w:r w:rsidRPr="00CC6BB5">
        <w:rPr>
          <w:szCs w:val="20"/>
        </w:rPr>
        <w:t xml:space="preserve">, B. E., Cane, J. H., </w:t>
      </w:r>
      <w:proofErr w:type="spellStart"/>
      <w:r w:rsidRPr="00CC6BB5">
        <w:rPr>
          <w:szCs w:val="20"/>
        </w:rPr>
        <w:t>Steffan-Dewenter</w:t>
      </w:r>
      <w:proofErr w:type="spellEnd"/>
      <w:r w:rsidRPr="00CC6BB5">
        <w:rPr>
          <w:szCs w:val="20"/>
        </w:rPr>
        <w:t xml:space="preserve">, I., Cunningham, S. A., </w:t>
      </w:r>
      <w:proofErr w:type="spellStart"/>
      <w:r w:rsidRPr="00CC6BB5">
        <w:rPr>
          <w:szCs w:val="20"/>
        </w:rPr>
        <w:t>Kremen</w:t>
      </w:r>
      <w:proofErr w:type="spellEnd"/>
      <w:r w:rsidRPr="00CC6BB5">
        <w:rPr>
          <w:szCs w:val="20"/>
        </w:rPr>
        <w:t xml:space="preserve">, C., &amp; </w:t>
      </w:r>
      <w:proofErr w:type="spellStart"/>
      <w:r w:rsidRPr="00CC6BB5">
        <w:rPr>
          <w:szCs w:val="20"/>
        </w:rPr>
        <w:t>Tscharntke</w:t>
      </w:r>
      <w:proofErr w:type="spellEnd"/>
      <w:r w:rsidRPr="00CC6BB5">
        <w:rPr>
          <w:szCs w:val="20"/>
        </w:rPr>
        <w:t xml:space="preserve">, T. (2007). Importance of pollinators in changing landscapes for world </w:t>
      </w:r>
      <w:r w:rsidRPr="00CC6BB5">
        <w:rPr>
          <w:szCs w:val="20"/>
        </w:rPr>
        <w:lastRenderedPageBreak/>
        <w:t xml:space="preserve">crops. Proceedings of the Royal Society B: Biological Sciences, 274, 303–313. </w:t>
      </w:r>
      <w:hyperlink r:id="rId52" w:history="1">
        <w:r w:rsidRPr="007F6C39">
          <w:rPr>
            <w:rStyle w:val="Hyperlink"/>
            <w:szCs w:val="20"/>
          </w:rPr>
          <w:t>https://doi.org/10.1098/rspb.2006.3721</w:t>
        </w:r>
      </w:hyperlink>
      <w:r>
        <w:rPr>
          <w:szCs w:val="20"/>
        </w:rPr>
        <w:t xml:space="preserve"> </w:t>
      </w:r>
    </w:p>
    <w:p w:rsidR="00815A42" w:rsidRDefault="00815A42" w:rsidP="00031D76">
      <w:pPr>
        <w:spacing w:line="240" w:lineRule="auto"/>
        <w:ind w:hanging="720"/>
        <w:rPr>
          <w:szCs w:val="20"/>
        </w:rPr>
      </w:pPr>
    </w:p>
    <w:p w:rsidR="00815A42" w:rsidRPr="00F24113" w:rsidRDefault="0085612A" w:rsidP="0085612A">
      <w:pPr>
        <w:pStyle w:val="ListParagraph"/>
        <w:numPr>
          <w:ilvl w:val="0"/>
          <w:numId w:val="5"/>
        </w:numPr>
        <w:rPr>
          <w:szCs w:val="20"/>
        </w:rPr>
      </w:pPr>
      <w:proofErr w:type="spellStart"/>
      <w:r w:rsidRPr="0085612A">
        <w:rPr>
          <w:szCs w:val="20"/>
        </w:rPr>
        <w:t>Kremen</w:t>
      </w:r>
      <w:proofErr w:type="spellEnd"/>
      <w:r w:rsidRPr="0085612A">
        <w:rPr>
          <w:szCs w:val="20"/>
        </w:rPr>
        <w:t xml:space="preserve">, C., Williams, N. M., &amp; Thorp, R. W. (2002). Crop pollination from native bees at risk from agricultural intensification. Proceedings of the National Academy of Sciences of the United States of America, 99(26), 16812–16816. </w:t>
      </w:r>
      <w:hyperlink r:id="rId53" w:history="1">
        <w:r w:rsidRPr="007F6C39">
          <w:rPr>
            <w:rStyle w:val="Hyperlink"/>
            <w:szCs w:val="20"/>
          </w:rPr>
          <w:t>https://doi.org/10.1073/pnas.262413599</w:t>
        </w:r>
      </w:hyperlink>
      <w:r>
        <w:rPr>
          <w:szCs w:val="20"/>
        </w:rPr>
        <w:t xml:space="preserve"> </w:t>
      </w:r>
    </w:p>
    <w:p w:rsidR="00815A42" w:rsidRDefault="00815A42" w:rsidP="00031D76">
      <w:pPr>
        <w:spacing w:line="240" w:lineRule="auto"/>
        <w:ind w:hanging="720"/>
        <w:rPr>
          <w:szCs w:val="20"/>
        </w:rPr>
      </w:pPr>
    </w:p>
    <w:p w:rsidR="00815A42" w:rsidRPr="00F24113" w:rsidRDefault="00815A42" w:rsidP="00F24113">
      <w:pPr>
        <w:pStyle w:val="ListParagraph"/>
        <w:numPr>
          <w:ilvl w:val="0"/>
          <w:numId w:val="5"/>
        </w:numPr>
        <w:rPr>
          <w:color w:val="000000" w:themeColor="text1"/>
          <w:szCs w:val="20"/>
        </w:rPr>
      </w:pPr>
      <w:r w:rsidRPr="00F24113">
        <w:rPr>
          <w:rStyle w:val="Strong"/>
          <w:rFonts w:eastAsiaTheme="majorEastAsia"/>
          <w:b w:val="0"/>
          <w:bCs w:val="0"/>
          <w:color w:val="000000" w:themeColor="text1"/>
          <w:szCs w:val="20"/>
        </w:rPr>
        <w:t>Kumar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J</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and Chandel</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 xml:space="preserve"> R</w:t>
      </w:r>
      <w:r w:rsidR="00394A57" w:rsidRPr="00F24113">
        <w:rPr>
          <w:rStyle w:val="Strong"/>
          <w:rFonts w:eastAsiaTheme="majorEastAsia"/>
          <w:b w:val="0"/>
          <w:bCs w:val="0"/>
          <w:color w:val="000000" w:themeColor="text1"/>
          <w:szCs w:val="20"/>
        </w:rPr>
        <w:t>.</w:t>
      </w:r>
      <w:r w:rsidRPr="00F24113">
        <w:rPr>
          <w:rStyle w:val="Strong"/>
          <w:rFonts w:eastAsiaTheme="majorEastAsia"/>
          <w:b w:val="0"/>
          <w:bCs w:val="0"/>
          <w:color w:val="000000" w:themeColor="text1"/>
          <w:szCs w:val="20"/>
        </w:rPr>
        <w:t>S.</w:t>
      </w:r>
      <w:r w:rsidRPr="00F24113">
        <w:rPr>
          <w:color w:val="000000" w:themeColor="text1"/>
          <w:szCs w:val="20"/>
        </w:rPr>
        <w:t> </w:t>
      </w:r>
      <w:r w:rsidR="00394A57" w:rsidRPr="00F24113">
        <w:rPr>
          <w:color w:val="000000" w:themeColor="text1"/>
          <w:szCs w:val="20"/>
        </w:rPr>
        <w:t>(</w:t>
      </w:r>
      <w:r w:rsidRPr="00F24113">
        <w:rPr>
          <w:color w:val="000000" w:themeColor="text1"/>
          <w:szCs w:val="20"/>
        </w:rPr>
        <w:t>2003</w:t>
      </w:r>
      <w:r w:rsidR="00394A57" w:rsidRPr="00F24113">
        <w:rPr>
          <w:color w:val="000000" w:themeColor="text1"/>
          <w:szCs w:val="20"/>
        </w:rPr>
        <w:t>)</w:t>
      </w:r>
      <w:r w:rsidRPr="00F24113">
        <w:rPr>
          <w:color w:val="000000" w:themeColor="text1"/>
          <w:szCs w:val="20"/>
        </w:rPr>
        <w:t>. Foraging behavior and pollination efficiency of carpenter bees (Xylocopa spp</w:t>
      </w:r>
      <w:r w:rsidR="00394A57" w:rsidRPr="00F24113">
        <w:rPr>
          <w:color w:val="000000" w:themeColor="text1"/>
          <w:szCs w:val="20"/>
        </w:rPr>
        <w:t>.</w:t>
      </w:r>
      <w:r w:rsidRPr="00F24113">
        <w:rPr>
          <w:color w:val="000000" w:themeColor="text1"/>
          <w:szCs w:val="20"/>
        </w:rPr>
        <w:t>) in Himachal Pradesh. </w:t>
      </w:r>
      <w:r w:rsidRPr="00F24113">
        <w:rPr>
          <w:rStyle w:val="Emphasis"/>
          <w:rFonts w:eastAsiaTheme="majorEastAsia"/>
          <w:color w:val="000000" w:themeColor="text1"/>
          <w:szCs w:val="20"/>
        </w:rPr>
        <w:t>Indian Journal of Ecology</w:t>
      </w:r>
      <w:r w:rsidR="00394A57" w:rsidRPr="00F24113">
        <w:rPr>
          <w:rStyle w:val="Emphasis"/>
          <w:rFonts w:eastAsiaTheme="majorEastAsia"/>
          <w:color w:val="000000" w:themeColor="text1"/>
          <w:szCs w:val="20"/>
        </w:rPr>
        <w:t>,</w:t>
      </w:r>
      <w:r w:rsidRPr="00F24113">
        <w:rPr>
          <w:color w:val="000000" w:themeColor="text1"/>
          <w:szCs w:val="20"/>
        </w:rPr>
        <w:t xml:space="preserve"> 30(2)</w:t>
      </w:r>
      <w:r w:rsidR="00394A57" w:rsidRPr="00F24113">
        <w:rPr>
          <w:color w:val="000000" w:themeColor="text1"/>
          <w:szCs w:val="20"/>
        </w:rPr>
        <w:t>,</w:t>
      </w:r>
      <w:r w:rsidRPr="00F24113">
        <w:rPr>
          <w:color w:val="000000" w:themeColor="text1"/>
          <w:szCs w:val="20"/>
        </w:rPr>
        <w:t xml:space="preserve"> 45-52</w:t>
      </w:r>
      <w:r w:rsidR="00394A57" w:rsidRPr="00F24113">
        <w:rPr>
          <w:color w:val="000000" w:themeColor="text1"/>
          <w:szCs w:val="20"/>
        </w:rPr>
        <w:t>.</w:t>
      </w:r>
    </w:p>
    <w:p w:rsidR="00815A42" w:rsidRDefault="00815A42" w:rsidP="00031D76">
      <w:pPr>
        <w:spacing w:line="240" w:lineRule="auto"/>
        <w:ind w:hanging="720"/>
        <w:rPr>
          <w:color w:val="000000" w:themeColor="text1"/>
          <w:szCs w:val="20"/>
        </w:rPr>
      </w:pPr>
    </w:p>
    <w:p w:rsidR="00815A42" w:rsidRPr="00F24113" w:rsidRDefault="00974F3E" w:rsidP="00974F3E">
      <w:pPr>
        <w:pStyle w:val="ListParagraph"/>
        <w:numPr>
          <w:ilvl w:val="0"/>
          <w:numId w:val="5"/>
        </w:numPr>
        <w:rPr>
          <w:szCs w:val="20"/>
        </w:rPr>
      </w:pPr>
      <w:r w:rsidRPr="00974F3E">
        <w:rPr>
          <w:szCs w:val="20"/>
        </w:rPr>
        <w:t xml:space="preserve">Lucia, M., Gonzalez, V. H., &amp; </w:t>
      </w:r>
      <w:proofErr w:type="spellStart"/>
      <w:r w:rsidRPr="00974F3E">
        <w:rPr>
          <w:szCs w:val="20"/>
        </w:rPr>
        <w:t>Abrahamovich</w:t>
      </w:r>
      <w:proofErr w:type="spellEnd"/>
      <w:r w:rsidRPr="00974F3E">
        <w:rPr>
          <w:szCs w:val="20"/>
        </w:rPr>
        <w:t xml:space="preserve">, A. H. (2015). Systematics and biology of </w:t>
      </w:r>
      <w:proofErr w:type="spellStart"/>
      <w:r w:rsidRPr="00974F3E">
        <w:rPr>
          <w:szCs w:val="20"/>
        </w:rPr>
        <w:t>Xylocopa</w:t>
      </w:r>
      <w:proofErr w:type="spellEnd"/>
      <w:r w:rsidRPr="00974F3E">
        <w:rPr>
          <w:szCs w:val="20"/>
        </w:rPr>
        <w:t xml:space="preserve"> subgenus </w:t>
      </w:r>
      <w:proofErr w:type="spellStart"/>
      <w:r w:rsidRPr="00974F3E">
        <w:rPr>
          <w:szCs w:val="20"/>
        </w:rPr>
        <w:t>Schonnherria</w:t>
      </w:r>
      <w:proofErr w:type="spellEnd"/>
      <w:r w:rsidRPr="00974F3E">
        <w:rPr>
          <w:szCs w:val="20"/>
        </w:rPr>
        <w:t xml:space="preserve"> (Hymenoptera, Apidae) in Argentina. </w:t>
      </w:r>
      <w:proofErr w:type="spellStart"/>
      <w:r w:rsidRPr="00974F3E">
        <w:rPr>
          <w:szCs w:val="20"/>
        </w:rPr>
        <w:t>ZooKeys</w:t>
      </w:r>
      <w:proofErr w:type="spellEnd"/>
      <w:r w:rsidRPr="00974F3E">
        <w:rPr>
          <w:szCs w:val="20"/>
        </w:rPr>
        <w:t xml:space="preserve">, 543, 129–167. </w:t>
      </w:r>
      <w:hyperlink r:id="rId54" w:history="1">
        <w:r w:rsidRPr="007F6C39">
          <w:rPr>
            <w:rStyle w:val="Hyperlink"/>
            <w:szCs w:val="20"/>
          </w:rPr>
          <w:t>https://doi.org/10.3897/zookeys.543.6300</w:t>
        </w:r>
      </w:hyperlink>
      <w:r>
        <w:rPr>
          <w:szCs w:val="20"/>
        </w:rPr>
        <w:t xml:space="preserve"> </w:t>
      </w:r>
    </w:p>
    <w:p w:rsidR="00815A42" w:rsidRDefault="00815A42" w:rsidP="00031D76">
      <w:pPr>
        <w:spacing w:line="240" w:lineRule="auto"/>
        <w:ind w:hanging="720"/>
        <w:rPr>
          <w:szCs w:val="20"/>
        </w:rPr>
      </w:pPr>
    </w:p>
    <w:p w:rsidR="00815A42" w:rsidRPr="00F24113" w:rsidRDefault="00E854B6" w:rsidP="00E854B6">
      <w:pPr>
        <w:pStyle w:val="ListParagraph"/>
        <w:numPr>
          <w:ilvl w:val="0"/>
          <w:numId w:val="5"/>
        </w:numPr>
        <w:rPr>
          <w:szCs w:val="20"/>
        </w:rPr>
      </w:pPr>
      <w:r w:rsidRPr="00E854B6">
        <w:rPr>
          <w:szCs w:val="20"/>
        </w:rPr>
        <w:t xml:space="preserve">Martini, M. (2024). Plant-Pollinator Interactions and Ecosystem Stability. Journal of Plant Genetics and Breeding. </w:t>
      </w:r>
      <w:hyperlink r:id="rId55" w:history="1">
        <w:r w:rsidRPr="007F6C39">
          <w:rPr>
            <w:rStyle w:val="Hyperlink"/>
            <w:szCs w:val="20"/>
          </w:rPr>
          <w:t>https://www.omicsonline.org/open-access/plant-pollinator-interactions-and-ecosystem-stability.php?aid=152827</w:t>
        </w:r>
      </w:hyperlink>
      <w:r>
        <w:rPr>
          <w:szCs w:val="20"/>
        </w:rPr>
        <w:t xml:space="preserve"> </w:t>
      </w:r>
    </w:p>
    <w:p w:rsidR="00815A42" w:rsidRPr="00A576BA" w:rsidRDefault="00815A42" w:rsidP="00031D76">
      <w:pPr>
        <w:spacing w:line="240" w:lineRule="auto"/>
        <w:ind w:hanging="720"/>
        <w:rPr>
          <w:szCs w:val="20"/>
        </w:rPr>
      </w:pPr>
    </w:p>
    <w:p w:rsidR="00815A42" w:rsidRPr="00F24113" w:rsidRDefault="00300932" w:rsidP="00300932">
      <w:pPr>
        <w:pStyle w:val="ListParagraph"/>
        <w:numPr>
          <w:ilvl w:val="0"/>
          <w:numId w:val="5"/>
        </w:numPr>
        <w:rPr>
          <w:szCs w:val="20"/>
        </w:rPr>
      </w:pPr>
      <w:r w:rsidRPr="00300932">
        <w:rPr>
          <w:szCs w:val="20"/>
        </w:rPr>
        <w:t xml:space="preserve">Michener, C. D. (2007). The bees of the world (2nd ed.). Johns Hopkins University Press. </w:t>
      </w:r>
      <w:hyperlink r:id="rId56" w:history="1">
        <w:r w:rsidRPr="007F6C39">
          <w:rPr>
            <w:rStyle w:val="Hyperlink"/>
            <w:szCs w:val="20"/>
          </w:rPr>
          <w:t>https://doi.org/10.56021/9780801885730</w:t>
        </w:r>
      </w:hyperlink>
      <w:r>
        <w:rPr>
          <w:szCs w:val="20"/>
        </w:rPr>
        <w:t xml:space="preserve"> </w:t>
      </w:r>
    </w:p>
    <w:p w:rsidR="00394A57" w:rsidRDefault="00394A57" w:rsidP="00031D76">
      <w:pPr>
        <w:spacing w:line="240" w:lineRule="auto"/>
        <w:ind w:hanging="720"/>
        <w:rPr>
          <w:szCs w:val="20"/>
        </w:rPr>
      </w:pPr>
    </w:p>
    <w:p w:rsidR="00815A42" w:rsidRPr="00F24113" w:rsidRDefault="00815A42" w:rsidP="00F24113">
      <w:pPr>
        <w:pStyle w:val="ListParagraph"/>
        <w:numPr>
          <w:ilvl w:val="0"/>
          <w:numId w:val="5"/>
        </w:numPr>
        <w:rPr>
          <w:szCs w:val="20"/>
        </w:rPr>
      </w:pPr>
      <w:proofErr w:type="spellStart"/>
      <w:r w:rsidRPr="00F24113">
        <w:rPr>
          <w:szCs w:val="20"/>
        </w:rPr>
        <w:t>Michez</w:t>
      </w:r>
      <w:proofErr w:type="spellEnd"/>
      <w:r w:rsidR="00394A57" w:rsidRPr="00F24113">
        <w:rPr>
          <w:szCs w:val="20"/>
        </w:rPr>
        <w:t>,</w:t>
      </w:r>
      <w:r w:rsidRPr="00F24113">
        <w:rPr>
          <w:szCs w:val="20"/>
        </w:rPr>
        <w:t xml:space="preserve"> D</w:t>
      </w:r>
      <w:r w:rsidR="00394A57" w:rsidRPr="00F24113">
        <w:rPr>
          <w:szCs w:val="20"/>
        </w:rPr>
        <w:t>.</w:t>
      </w:r>
      <w:r w:rsidRPr="00F24113">
        <w:rPr>
          <w:szCs w:val="20"/>
        </w:rPr>
        <w:t xml:space="preserve">, </w:t>
      </w:r>
      <w:proofErr w:type="spellStart"/>
      <w:r w:rsidRPr="00F24113">
        <w:rPr>
          <w:szCs w:val="20"/>
        </w:rPr>
        <w:t>Patiny</w:t>
      </w:r>
      <w:proofErr w:type="spellEnd"/>
      <w:r w:rsidR="00394A57" w:rsidRPr="00F24113">
        <w:rPr>
          <w:szCs w:val="20"/>
        </w:rPr>
        <w:t>,</w:t>
      </w:r>
      <w:r w:rsidRPr="00F24113">
        <w:rPr>
          <w:szCs w:val="20"/>
        </w:rPr>
        <w:t xml:space="preserve"> S</w:t>
      </w:r>
      <w:r w:rsidR="00394A57" w:rsidRPr="00F24113">
        <w:rPr>
          <w:szCs w:val="20"/>
        </w:rPr>
        <w:t>.</w:t>
      </w:r>
      <w:r w:rsidRPr="00F24113">
        <w:rPr>
          <w:szCs w:val="20"/>
        </w:rPr>
        <w:t xml:space="preserve">, </w:t>
      </w:r>
      <w:proofErr w:type="spellStart"/>
      <w:r w:rsidRPr="00F24113">
        <w:rPr>
          <w:szCs w:val="20"/>
        </w:rPr>
        <w:t>Rasmont</w:t>
      </w:r>
      <w:proofErr w:type="spellEnd"/>
      <w:r w:rsidR="00394A57" w:rsidRPr="00F24113">
        <w:rPr>
          <w:szCs w:val="20"/>
        </w:rPr>
        <w:t>,</w:t>
      </w:r>
      <w:r w:rsidRPr="00F24113">
        <w:rPr>
          <w:szCs w:val="20"/>
        </w:rPr>
        <w:t xml:space="preserve"> P</w:t>
      </w:r>
      <w:r w:rsidR="00394A57" w:rsidRPr="00F24113">
        <w:rPr>
          <w:szCs w:val="20"/>
        </w:rPr>
        <w:t>.,</w:t>
      </w:r>
      <w:r w:rsidRPr="00F24113">
        <w:rPr>
          <w:szCs w:val="20"/>
        </w:rPr>
        <w:t xml:space="preserve"> and Melotte</w:t>
      </w:r>
      <w:r w:rsidR="00394A57" w:rsidRPr="00F24113">
        <w:rPr>
          <w:szCs w:val="20"/>
        </w:rPr>
        <w:t>,</w:t>
      </w:r>
      <w:r w:rsidRPr="00F24113">
        <w:rPr>
          <w:szCs w:val="20"/>
        </w:rPr>
        <w:t xml:space="preserve"> J</w:t>
      </w:r>
      <w:r w:rsidR="00394A57" w:rsidRPr="00F24113">
        <w:rPr>
          <w:szCs w:val="20"/>
        </w:rPr>
        <w:t>.</w:t>
      </w:r>
      <w:r w:rsidRPr="00F24113">
        <w:rPr>
          <w:szCs w:val="20"/>
        </w:rPr>
        <w:t xml:space="preserve">L. </w:t>
      </w:r>
      <w:r w:rsidR="00394A57" w:rsidRPr="00F24113">
        <w:rPr>
          <w:szCs w:val="20"/>
        </w:rPr>
        <w:t>(</w:t>
      </w:r>
      <w:r w:rsidRPr="00F24113">
        <w:rPr>
          <w:szCs w:val="20"/>
        </w:rPr>
        <w:t>2009</w:t>
      </w:r>
      <w:r w:rsidR="00394A57" w:rsidRPr="00F24113">
        <w:rPr>
          <w:szCs w:val="20"/>
        </w:rPr>
        <w:t>)</w:t>
      </w:r>
      <w:r w:rsidRPr="00F24113">
        <w:rPr>
          <w:szCs w:val="20"/>
        </w:rPr>
        <w:t xml:space="preserve">. Phylogeny and classification of the subfamily </w:t>
      </w:r>
      <w:proofErr w:type="spellStart"/>
      <w:r w:rsidRPr="00F24113">
        <w:rPr>
          <w:szCs w:val="20"/>
        </w:rPr>
        <w:t>Xylocopinae</w:t>
      </w:r>
      <w:proofErr w:type="spellEnd"/>
      <w:r w:rsidRPr="00F24113">
        <w:rPr>
          <w:szCs w:val="20"/>
        </w:rPr>
        <w:t xml:space="preserve"> (Hymenoptera: </w:t>
      </w:r>
      <w:proofErr w:type="spellStart"/>
      <w:r w:rsidRPr="00F24113">
        <w:rPr>
          <w:szCs w:val="20"/>
        </w:rPr>
        <w:t>Apidae</w:t>
      </w:r>
      <w:proofErr w:type="spellEnd"/>
      <w:r w:rsidRPr="00F24113">
        <w:rPr>
          <w:szCs w:val="20"/>
        </w:rPr>
        <w:t xml:space="preserve">). </w:t>
      </w:r>
      <w:proofErr w:type="spellStart"/>
      <w:r w:rsidRPr="00F24113">
        <w:rPr>
          <w:i/>
          <w:iCs/>
          <w:szCs w:val="20"/>
        </w:rPr>
        <w:t>Zoologica</w:t>
      </w:r>
      <w:proofErr w:type="spellEnd"/>
      <w:r w:rsidRPr="00F24113">
        <w:rPr>
          <w:i/>
          <w:iCs/>
          <w:szCs w:val="20"/>
        </w:rPr>
        <w:t xml:space="preserve"> </w:t>
      </w:r>
      <w:proofErr w:type="spellStart"/>
      <w:r w:rsidRPr="00F24113">
        <w:rPr>
          <w:i/>
          <w:iCs/>
          <w:szCs w:val="20"/>
        </w:rPr>
        <w:t>Scripta</w:t>
      </w:r>
      <w:proofErr w:type="spellEnd"/>
      <w:r w:rsidR="00394A57" w:rsidRPr="00F24113">
        <w:rPr>
          <w:i/>
          <w:iCs/>
          <w:szCs w:val="20"/>
        </w:rPr>
        <w:t>,</w:t>
      </w:r>
      <w:r w:rsidRPr="00F24113">
        <w:rPr>
          <w:szCs w:val="20"/>
        </w:rPr>
        <w:t xml:space="preserve"> 38(5)</w:t>
      </w:r>
      <w:r w:rsidR="00394A57" w:rsidRPr="00F24113">
        <w:rPr>
          <w:szCs w:val="20"/>
        </w:rPr>
        <w:t>,</w:t>
      </w:r>
      <w:r w:rsidRPr="00F24113">
        <w:rPr>
          <w:szCs w:val="20"/>
        </w:rPr>
        <w:t xml:space="preserve"> 475–487</w:t>
      </w:r>
      <w:r w:rsidR="00394A57" w:rsidRPr="00F24113">
        <w:rPr>
          <w:szCs w:val="20"/>
        </w:rPr>
        <w:t>.</w:t>
      </w:r>
    </w:p>
    <w:p w:rsidR="00815A42" w:rsidRPr="00904ED2" w:rsidRDefault="00815A42" w:rsidP="00031D76">
      <w:pPr>
        <w:spacing w:line="240" w:lineRule="auto"/>
        <w:ind w:hanging="720"/>
        <w:rPr>
          <w:szCs w:val="20"/>
        </w:rPr>
      </w:pPr>
    </w:p>
    <w:p w:rsidR="00815A42" w:rsidRPr="00F24113" w:rsidRDefault="00772EFF" w:rsidP="00772EFF">
      <w:pPr>
        <w:pStyle w:val="ListParagraph"/>
        <w:numPr>
          <w:ilvl w:val="0"/>
          <w:numId w:val="5"/>
        </w:numPr>
        <w:rPr>
          <w:szCs w:val="20"/>
        </w:rPr>
      </w:pPr>
      <w:r w:rsidRPr="00772EFF">
        <w:rPr>
          <w:szCs w:val="20"/>
        </w:rPr>
        <w:t xml:space="preserve">Prager, S. M., &amp; Hunter, F. F. (2011). Relationships between nest architecture and behavior in </w:t>
      </w:r>
      <w:proofErr w:type="spellStart"/>
      <w:r w:rsidRPr="00772EFF">
        <w:rPr>
          <w:szCs w:val="20"/>
        </w:rPr>
        <w:t>Xylocopa</w:t>
      </w:r>
      <w:proofErr w:type="spellEnd"/>
      <w:r w:rsidRPr="00772EFF">
        <w:rPr>
          <w:szCs w:val="20"/>
        </w:rPr>
        <w:t xml:space="preserve"> </w:t>
      </w:r>
      <w:proofErr w:type="spellStart"/>
      <w:r w:rsidRPr="00772EFF">
        <w:rPr>
          <w:szCs w:val="20"/>
        </w:rPr>
        <w:t>virginica</w:t>
      </w:r>
      <w:proofErr w:type="spellEnd"/>
      <w:r w:rsidRPr="00772EFF">
        <w:rPr>
          <w:szCs w:val="20"/>
        </w:rPr>
        <w:t xml:space="preserve"> (Hymenoptera: </w:t>
      </w:r>
      <w:proofErr w:type="spellStart"/>
      <w:r w:rsidRPr="00772EFF">
        <w:rPr>
          <w:szCs w:val="20"/>
        </w:rPr>
        <w:t>Apidae</w:t>
      </w:r>
      <w:proofErr w:type="spellEnd"/>
      <w:r w:rsidRPr="00772EFF">
        <w:rPr>
          <w:szCs w:val="20"/>
        </w:rPr>
        <w:t xml:space="preserve">). Journal of Insect Behavior, 24(4), 293–306. </w:t>
      </w:r>
      <w:hyperlink r:id="rId57" w:history="1">
        <w:r w:rsidRPr="007F6C39">
          <w:rPr>
            <w:rStyle w:val="Hyperlink"/>
            <w:szCs w:val="20"/>
          </w:rPr>
          <w:t>https://doi.org/10.1007/s10905-011-9256-x</w:t>
        </w:r>
      </w:hyperlink>
      <w:r>
        <w:rPr>
          <w:szCs w:val="20"/>
        </w:rPr>
        <w:t xml:space="preserve"> </w:t>
      </w:r>
    </w:p>
    <w:p w:rsidR="00815A42" w:rsidRDefault="00815A42" w:rsidP="00031D76">
      <w:pPr>
        <w:spacing w:line="240" w:lineRule="auto"/>
        <w:ind w:hanging="720"/>
        <w:rPr>
          <w:szCs w:val="20"/>
        </w:rPr>
      </w:pPr>
    </w:p>
    <w:p w:rsidR="00815A42" w:rsidRPr="00F24113" w:rsidRDefault="00B86713" w:rsidP="00B86713">
      <w:pPr>
        <w:pStyle w:val="ListParagraph"/>
        <w:numPr>
          <w:ilvl w:val="0"/>
          <w:numId w:val="5"/>
        </w:numPr>
        <w:rPr>
          <w:szCs w:val="20"/>
        </w:rPr>
      </w:pPr>
      <w:r w:rsidRPr="00B86713">
        <w:rPr>
          <w:szCs w:val="20"/>
        </w:rPr>
        <w:t xml:space="preserve">Rahman, A., &amp; Deka, T. N. (2011). Nesting and foraging </w:t>
      </w:r>
      <w:proofErr w:type="spellStart"/>
      <w:r w:rsidRPr="00B86713">
        <w:rPr>
          <w:szCs w:val="20"/>
        </w:rPr>
        <w:t>behaviour</w:t>
      </w:r>
      <w:proofErr w:type="spellEnd"/>
      <w:r w:rsidRPr="00B86713">
        <w:rPr>
          <w:szCs w:val="20"/>
        </w:rPr>
        <w:t xml:space="preserve"> of </w:t>
      </w:r>
      <w:proofErr w:type="spellStart"/>
      <w:r w:rsidRPr="00B86713">
        <w:rPr>
          <w:szCs w:val="20"/>
        </w:rPr>
        <w:t>Xylocopa</w:t>
      </w:r>
      <w:proofErr w:type="spellEnd"/>
      <w:r w:rsidRPr="00B86713">
        <w:rPr>
          <w:szCs w:val="20"/>
        </w:rPr>
        <w:t xml:space="preserve"> </w:t>
      </w:r>
      <w:proofErr w:type="spellStart"/>
      <w:r w:rsidRPr="00B86713">
        <w:rPr>
          <w:szCs w:val="20"/>
        </w:rPr>
        <w:t>fenestrata</w:t>
      </w:r>
      <w:proofErr w:type="spellEnd"/>
      <w:r w:rsidRPr="00B86713">
        <w:rPr>
          <w:szCs w:val="20"/>
        </w:rPr>
        <w:t xml:space="preserve"> and </w:t>
      </w:r>
      <w:proofErr w:type="spellStart"/>
      <w:r w:rsidRPr="00B86713">
        <w:rPr>
          <w:szCs w:val="20"/>
        </w:rPr>
        <w:t>Xylocopa</w:t>
      </w:r>
      <w:proofErr w:type="spellEnd"/>
      <w:r w:rsidRPr="00B86713">
        <w:rPr>
          <w:szCs w:val="20"/>
        </w:rPr>
        <w:t xml:space="preserve"> </w:t>
      </w:r>
      <w:proofErr w:type="spellStart"/>
      <w:r w:rsidRPr="00B86713">
        <w:rPr>
          <w:szCs w:val="20"/>
        </w:rPr>
        <w:t>leucothorax</w:t>
      </w:r>
      <w:proofErr w:type="spellEnd"/>
      <w:r w:rsidRPr="00B86713">
        <w:rPr>
          <w:szCs w:val="20"/>
        </w:rPr>
        <w:t xml:space="preserve"> on </w:t>
      </w:r>
      <w:proofErr w:type="spellStart"/>
      <w:r w:rsidRPr="00B86713">
        <w:rPr>
          <w:szCs w:val="20"/>
        </w:rPr>
        <w:t>ridgegourd</w:t>
      </w:r>
      <w:proofErr w:type="spellEnd"/>
      <w:r w:rsidRPr="00B86713">
        <w:rPr>
          <w:szCs w:val="20"/>
        </w:rPr>
        <w:t xml:space="preserve"> (</w:t>
      </w:r>
      <w:proofErr w:type="spellStart"/>
      <w:r w:rsidRPr="00B86713">
        <w:rPr>
          <w:szCs w:val="20"/>
        </w:rPr>
        <w:t>Luffa</w:t>
      </w:r>
      <w:proofErr w:type="spellEnd"/>
      <w:r w:rsidRPr="00B86713">
        <w:rPr>
          <w:szCs w:val="20"/>
        </w:rPr>
        <w:t xml:space="preserve"> </w:t>
      </w:r>
      <w:proofErr w:type="spellStart"/>
      <w:r w:rsidRPr="00B86713">
        <w:rPr>
          <w:szCs w:val="20"/>
        </w:rPr>
        <w:t>acutangula</w:t>
      </w:r>
      <w:proofErr w:type="spellEnd"/>
      <w:r w:rsidRPr="00B86713">
        <w:rPr>
          <w:szCs w:val="20"/>
        </w:rPr>
        <w:t>) and cucumber (</w:t>
      </w:r>
      <w:proofErr w:type="spellStart"/>
      <w:r w:rsidRPr="00B86713">
        <w:rPr>
          <w:szCs w:val="20"/>
        </w:rPr>
        <w:t>Cucumis</w:t>
      </w:r>
      <w:proofErr w:type="spellEnd"/>
      <w:r w:rsidRPr="00B86713">
        <w:rPr>
          <w:szCs w:val="20"/>
        </w:rPr>
        <w:t xml:space="preserve"> sativus). The Indian Journal of Agricultural Sciences. </w:t>
      </w:r>
      <w:hyperlink r:id="rId58" w:history="1">
        <w:r w:rsidRPr="007F6C39">
          <w:rPr>
            <w:rStyle w:val="Hyperlink"/>
            <w:szCs w:val="20"/>
          </w:rPr>
          <w:t>https://epubs.icar.org.in/index.php/IJAgS/article/view/8458</w:t>
        </w:r>
      </w:hyperlink>
      <w:r>
        <w:rPr>
          <w:szCs w:val="20"/>
        </w:rPr>
        <w:t xml:space="preserve"> </w:t>
      </w:r>
    </w:p>
    <w:p w:rsidR="00815A42" w:rsidRPr="00456341" w:rsidRDefault="00815A42" w:rsidP="00031D76">
      <w:pPr>
        <w:spacing w:line="240" w:lineRule="auto"/>
        <w:ind w:hanging="720"/>
        <w:rPr>
          <w:szCs w:val="20"/>
        </w:rPr>
      </w:pPr>
    </w:p>
    <w:p w:rsidR="00815A42" w:rsidRPr="00F24113" w:rsidRDefault="00815A42" w:rsidP="00F24113">
      <w:pPr>
        <w:pStyle w:val="ListParagraph"/>
        <w:numPr>
          <w:ilvl w:val="0"/>
          <w:numId w:val="5"/>
        </w:numPr>
        <w:rPr>
          <w:szCs w:val="20"/>
        </w:rPr>
      </w:pPr>
      <w:r w:rsidRPr="00F24113">
        <w:rPr>
          <w:szCs w:val="20"/>
        </w:rPr>
        <w:t>Raju</w:t>
      </w:r>
      <w:r w:rsidR="00394A57" w:rsidRPr="00F24113">
        <w:rPr>
          <w:szCs w:val="20"/>
        </w:rPr>
        <w:t xml:space="preserve">, </w:t>
      </w:r>
      <w:r w:rsidRPr="00F24113">
        <w:rPr>
          <w:szCs w:val="20"/>
        </w:rPr>
        <w:t>A</w:t>
      </w:r>
      <w:r w:rsidR="00394A57" w:rsidRPr="00F24113">
        <w:rPr>
          <w:szCs w:val="20"/>
        </w:rPr>
        <w:t>.</w:t>
      </w:r>
      <w:r w:rsidRPr="00F24113">
        <w:rPr>
          <w:szCs w:val="20"/>
        </w:rPr>
        <w:t>J</w:t>
      </w:r>
      <w:r w:rsidR="00394A57" w:rsidRPr="00F24113">
        <w:rPr>
          <w:szCs w:val="20"/>
        </w:rPr>
        <w:t>.</w:t>
      </w:r>
      <w:r w:rsidRPr="00F24113">
        <w:rPr>
          <w:szCs w:val="20"/>
        </w:rPr>
        <w:t>S</w:t>
      </w:r>
      <w:r w:rsidR="00394A57" w:rsidRPr="00F24113">
        <w:rPr>
          <w:szCs w:val="20"/>
        </w:rPr>
        <w:t>.,</w:t>
      </w:r>
      <w:r w:rsidRPr="00F24113">
        <w:rPr>
          <w:szCs w:val="20"/>
        </w:rPr>
        <w:t xml:space="preserve"> and Rao</w:t>
      </w:r>
      <w:r w:rsidR="00394A57" w:rsidRPr="00F24113">
        <w:rPr>
          <w:szCs w:val="20"/>
        </w:rPr>
        <w:t>,</w:t>
      </w:r>
      <w:r w:rsidRPr="00F24113">
        <w:rPr>
          <w:szCs w:val="20"/>
        </w:rPr>
        <w:t xml:space="preserve"> S</w:t>
      </w:r>
      <w:r w:rsidR="00394A57" w:rsidRPr="00F24113">
        <w:rPr>
          <w:szCs w:val="20"/>
        </w:rPr>
        <w:t>.</w:t>
      </w:r>
      <w:r w:rsidRPr="00F24113">
        <w:rPr>
          <w:szCs w:val="20"/>
        </w:rPr>
        <w:t>P. </w:t>
      </w:r>
      <w:r w:rsidR="00394A57" w:rsidRPr="00F24113">
        <w:rPr>
          <w:szCs w:val="20"/>
        </w:rPr>
        <w:t>(</w:t>
      </w:r>
      <w:r w:rsidRPr="00F24113">
        <w:rPr>
          <w:szCs w:val="20"/>
        </w:rPr>
        <w:t>2006</w:t>
      </w:r>
      <w:r w:rsidR="00394A57" w:rsidRPr="00F24113">
        <w:rPr>
          <w:szCs w:val="20"/>
        </w:rPr>
        <w:t>)</w:t>
      </w:r>
      <w:r w:rsidRPr="00F24113">
        <w:rPr>
          <w:szCs w:val="20"/>
        </w:rPr>
        <w:t>. Nesting habits, floral resources and foraging ecology of large carpenter bees (</w:t>
      </w:r>
      <w:proofErr w:type="spellStart"/>
      <w:r w:rsidRPr="00F24113">
        <w:rPr>
          <w:szCs w:val="20"/>
        </w:rPr>
        <w:t>Xylocopa</w:t>
      </w:r>
      <w:proofErr w:type="spellEnd"/>
      <w:r w:rsidRPr="00F24113">
        <w:rPr>
          <w:szCs w:val="20"/>
        </w:rPr>
        <w:t xml:space="preserve"> </w:t>
      </w:r>
      <w:proofErr w:type="spellStart"/>
      <w:r w:rsidRPr="00F24113">
        <w:rPr>
          <w:szCs w:val="20"/>
        </w:rPr>
        <w:t>latipes</w:t>
      </w:r>
      <w:proofErr w:type="spellEnd"/>
      <w:r w:rsidRPr="00F24113">
        <w:rPr>
          <w:szCs w:val="20"/>
        </w:rPr>
        <w:t xml:space="preserve"> and </w:t>
      </w:r>
      <w:proofErr w:type="spellStart"/>
      <w:r w:rsidRPr="00F24113">
        <w:rPr>
          <w:szCs w:val="20"/>
        </w:rPr>
        <w:t>Xylocopa</w:t>
      </w:r>
      <w:proofErr w:type="spellEnd"/>
      <w:r w:rsidRPr="00F24113">
        <w:rPr>
          <w:szCs w:val="20"/>
        </w:rPr>
        <w:t xml:space="preserve"> </w:t>
      </w:r>
      <w:proofErr w:type="spellStart"/>
      <w:r w:rsidRPr="00F24113">
        <w:rPr>
          <w:szCs w:val="20"/>
        </w:rPr>
        <w:t>pubescens</w:t>
      </w:r>
      <w:proofErr w:type="spellEnd"/>
      <w:r w:rsidRPr="00F24113">
        <w:rPr>
          <w:szCs w:val="20"/>
        </w:rPr>
        <w:t>) in India. </w:t>
      </w:r>
      <w:r w:rsidRPr="00F24113">
        <w:rPr>
          <w:i/>
          <w:iCs/>
          <w:szCs w:val="20"/>
        </w:rPr>
        <w:t>Current Science</w:t>
      </w:r>
      <w:r w:rsidR="00394A57" w:rsidRPr="00F24113">
        <w:rPr>
          <w:i/>
          <w:iCs/>
          <w:szCs w:val="20"/>
        </w:rPr>
        <w:t>,</w:t>
      </w:r>
      <w:r w:rsidRPr="00F24113">
        <w:rPr>
          <w:i/>
          <w:iCs/>
          <w:szCs w:val="20"/>
        </w:rPr>
        <w:t xml:space="preserve"> 90</w:t>
      </w:r>
      <w:r w:rsidRPr="00F24113">
        <w:rPr>
          <w:szCs w:val="20"/>
        </w:rPr>
        <w:t>(9)</w:t>
      </w:r>
      <w:r w:rsidR="00394A57" w:rsidRPr="00F24113">
        <w:rPr>
          <w:szCs w:val="20"/>
        </w:rPr>
        <w:t>,</w:t>
      </w:r>
      <w:r w:rsidRPr="00F24113">
        <w:rPr>
          <w:szCs w:val="20"/>
        </w:rPr>
        <w:t xml:space="preserve"> 1210-1217</w:t>
      </w:r>
      <w:r w:rsidR="00394A57" w:rsidRPr="00F24113">
        <w:rPr>
          <w:szCs w:val="20"/>
        </w:rPr>
        <w:t>.</w:t>
      </w:r>
    </w:p>
    <w:p w:rsidR="00815A42" w:rsidRDefault="00815A42" w:rsidP="00031D76">
      <w:pPr>
        <w:spacing w:line="240" w:lineRule="auto"/>
        <w:ind w:hanging="720"/>
        <w:rPr>
          <w:szCs w:val="20"/>
        </w:rPr>
      </w:pPr>
    </w:p>
    <w:p w:rsidR="00815A42" w:rsidRPr="00F24113" w:rsidRDefault="001E083F" w:rsidP="001E083F">
      <w:pPr>
        <w:pStyle w:val="ListParagraph"/>
        <w:numPr>
          <w:ilvl w:val="0"/>
          <w:numId w:val="5"/>
        </w:numPr>
        <w:rPr>
          <w:color w:val="000000" w:themeColor="text1"/>
          <w:szCs w:val="20"/>
          <w:shd w:val="clear" w:color="auto" w:fill="FFFFFF"/>
        </w:rPr>
      </w:pPr>
      <w:proofErr w:type="spellStart"/>
      <w:r w:rsidRPr="001E083F">
        <w:rPr>
          <w:color w:val="000000" w:themeColor="text1"/>
          <w:szCs w:val="20"/>
          <w:shd w:val="clear" w:color="auto" w:fill="FFFFFF"/>
        </w:rPr>
        <w:t>Sadeh</w:t>
      </w:r>
      <w:proofErr w:type="spellEnd"/>
      <w:r w:rsidRPr="001E083F">
        <w:rPr>
          <w:color w:val="000000" w:themeColor="text1"/>
          <w:szCs w:val="20"/>
          <w:shd w:val="clear" w:color="auto" w:fill="FFFFFF"/>
        </w:rPr>
        <w:t xml:space="preserve">, A., </w:t>
      </w:r>
      <w:proofErr w:type="spellStart"/>
      <w:r w:rsidRPr="001E083F">
        <w:rPr>
          <w:color w:val="000000" w:themeColor="text1"/>
          <w:szCs w:val="20"/>
          <w:shd w:val="clear" w:color="auto" w:fill="FFFFFF"/>
        </w:rPr>
        <w:t>Shmida</w:t>
      </w:r>
      <w:proofErr w:type="spellEnd"/>
      <w:r w:rsidRPr="001E083F">
        <w:rPr>
          <w:color w:val="000000" w:themeColor="text1"/>
          <w:szCs w:val="20"/>
          <w:shd w:val="clear" w:color="auto" w:fill="FFFFFF"/>
        </w:rPr>
        <w:t xml:space="preserve">, A., &amp; </w:t>
      </w:r>
      <w:proofErr w:type="spellStart"/>
      <w:r w:rsidRPr="001E083F">
        <w:rPr>
          <w:color w:val="000000" w:themeColor="text1"/>
          <w:szCs w:val="20"/>
          <w:shd w:val="clear" w:color="auto" w:fill="FFFFFF"/>
        </w:rPr>
        <w:t>Keasar</w:t>
      </w:r>
      <w:proofErr w:type="spellEnd"/>
      <w:r w:rsidRPr="001E083F">
        <w:rPr>
          <w:color w:val="000000" w:themeColor="text1"/>
          <w:szCs w:val="20"/>
          <w:shd w:val="clear" w:color="auto" w:fill="FFFFFF"/>
        </w:rPr>
        <w:t xml:space="preserve">, T. (2007). The carpenter bee </w:t>
      </w:r>
      <w:proofErr w:type="spellStart"/>
      <w:r w:rsidRPr="001E083F">
        <w:rPr>
          <w:color w:val="000000" w:themeColor="text1"/>
          <w:szCs w:val="20"/>
          <w:shd w:val="clear" w:color="auto" w:fill="FFFFFF"/>
        </w:rPr>
        <w:t>Xylocopa</w:t>
      </w:r>
      <w:proofErr w:type="spellEnd"/>
      <w:r w:rsidRPr="001E083F">
        <w:rPr>
          <w:color w:val="000000" w:themeColor="text1"/>
          <w:szCs w:val="20"/>
          <w:shd w:val="clear" w:color="auto" w:fill="FFFFFF"/>
        </w:rPr>
        <w:t xml:space="preserve"> </w:t>
      </w:r>
      <w:proofErr w:type="spellStart"/>
      <w:r w:rsidRPr="001E083F">
        <w:rPr>
          <w:color w:val="000000" w:themeColor="text1"/>
          <w:szCs w:val="20"/>
          <w:shd w:val="clear" w:color="auto" w:fill="FFFFFF"/>
        </w:rPr>
        <w:t>pubescens</w:t>
      </w:r>
      <w:proofErr w:type="spellEnd"/>
      <w:r w:rsidRPr="001E083F">
        <w:rPr>
          <w:color w:val="000000" w:themeColor="text1"/>
          <w:szCs w:val="20"/>
          <w:shd w:val="clear" w:color="auto" w:fill="FFFFFF"/>
        </w:rPr>
        <w:t xml:space="preserve"> as an agricultural pollinator in greenhouses. </w:t>
      </w:r>
      <w:proofErr w:type="spellStart"/>
      <w:r w:rsidRPr="001E083F">
        <w:rPr>
          <w:color w:val="000000" w:themeColor="text1"/>
          <w:szCs w:val="20"/>
          <w:shd w:val="clear" w:color="auto" w:fill="FFFFFF"/>
        </w:rPr>
        <w:t>Apidologie</w:t>
      </w:r>
      <w:proofErr w:type="spellEnd"/>
      <w:r w:rsidRPr="001E083F">
        <w:rPr>
          <w:color w:val="000000" w:themeColor="text1"/>
          <w:szCs w:val="20"/>
          <w:shd w:val="clear" w:color="auto" w:fill="FFFFFF"/>
        </w:rPr>
        <w:t xml:space="preserve">, 38(6), 508-517. </w:t>
      </w:r>
      <w:hyperlink r:id="rId59" w:history="1">
        <w:r w:rsidRPr="007F6C39">
          <w:rPr>
            <w:rStyle w:val="Hyperlink"/>
            <w:szCs w:val="20"/>
            <w:shd w:val="clear" w:color="auto" w:fill="FFFFFF"/>
          </w:rPr>
          <w:t>https://doi.org/10.1051/apido:2007036</w:t>
        </w:r>
      </w:hyperlink>
      <w:r>
        <w:rPr>
          <w:color w:val="000000" w:themeColor="text1"/>
          <w:szCs w:val="20"/>
          <w:shd w:val="clear" w:color="auto" w:fill="FFFFFF"/>
        </w:rPr>
        <w:t xml:space="preserve"> </w:t>
      </w:r>
    </w:p>
    <w:p w:rsidR="00815A42" w:rsidRDefault="00815A42" w:rsidP="00031D76">
      <w:pPr>
        <w:spacing w:line="240" w:lineRule="auto"/>
        <w:ind w:hanging="720"/>
        <w:rPr>
          <w:color w:val="000000" w:themeColor="text1"/>
          <w:szCs w:val="20"/>
          <w:shd w:val="clear" w:color="auto" w:fill="FFFFFF"/>
        </w:rPr>
      </w:pPr>
    </w:p>
    <w:p w:rsidR="00815A42" w:rsidRPr="00F24113" w:rsidRDefault="00C139F9" w:rsidP="00C139F9">
      <w:pPr>
        <w:pStyle w:val="ListParagraph"/>
        <w:numPr>
          <w:ilvl w:val="0"/>
          <w:numId w:val="5"/>
        </w:numPr>
        <w:rPr>
          <w:szCs w:val="20"/>
        </w:rPr>
      </w:pPr>
      <w:proofErr w:type="spellStart"/>
      <w:r w:rsidRPr="00C139F9">
        <w:rPr>
          <w:szCs w:val="20"/>
        </w:rPr>
        <w:t>Sadeh</w:t>
      </w:r>
      <w:proofErr w:type="spellEnd"/>
      <w:r w:rsidRPr="00C139F9">
        <w:rPr>
          <w:szCs w:val="20"/>
        </w:rPr>
        <w:t xml:space="preserve">, A., </w:t>
      </w:r>
      <w:proofErr w:type="spellStart"/>
      <w:r w:rsidRPr="00C139F9">
        <w:rPr>
          <w:szCs w:val="20"/>
        </w:rPr>
        <w:t>Shmida</w:t>
      </w:r>
      <w:proofErr w:type="spellEnd"/>
      <w:r w:rsidRPr="00C139F9">
        <w:rPr>
          <w:szCs w:val="20"/>
        </w:rPr>
        <w:t xml:space="preserve">, A., &amp; </w:t>
      </w:r>
      <w:proofErr w:type="spellStart"/>
      <w:r w:rsidRPr="00C139F9">
        <w:rPr>
          <w:szCs w:val="20"/>
        </w:rPr>
        <w:t>Keasar</w:t>
      </w:r>
      <w:proofErr w:type="spellEnd"/>
      <w:r w:rsidRPr="00C139F9">
        <w:rPr>
          <w:szCs w:val="20"/>
        </w:rPr>
        <w:t xml:space="preserve">, T. (2007). The carpenter bee </w:t>
      </w:r>
      <w:proofErr w:type="spellStart"/>
      <w:r w:rsidRPr="00C139F9">
        <w:rPr>
          <w:szCs w:val="20"/>
        </w:rPr>
        <w:t>Xylocopa</w:t>
      </w:r>
      <w:proofErr w:type="spellEnd"/>
      <w:r w:rsidRPr="00C139F9">
        <w:rPr>
          <w:szCs w:val="20"/>
        </w:rPr>
        <w:t xml:space="preserve"> </w:t>
      </w:r>
      <w:proofErr w:type="spellStart"/>
      <w:r w:rsidRPr="00C139F9">
        <w:rPr>
          <w:szCs w:val="20"/>
        </w:rPr>
        <w:t>pubescens</w:t>
      </w:r>
      <w:proofErr w:type="spellEnd"/>
      <w:r w:rsidRPr="00C139F9">
        <w:rPr>
          <w:szCs w:val="20"/>
        </w:rPr>
        <w:t xml:space="preserve"> as an agricultural pollinator in greenhouses. </w:t>
      </w:r>
      <w:proofErr w:type="spellStart"/>
      <w:r w:rsidRPr="00C139F9">
        <w:rPr>
          <w:szCs w:val="20"/>
        </w:rPr>
        <w:t>Apidologie</w:t>
      </w:r>
      <w:proofErr w:type="spellEnd"/>
      <w:r w:rsidRPr="00C139F9">
        <w:rPr>
          <w:szCs w:val="20"/>
        </w:rPr>
        <w:t xml:space="preserve">, 38(6), 508–517. </w:t>
      </w:r>
      <w:hyperlink r:id="rId60" w:history="1">
        <w:r w:rsidRPr="007F6C39">
          <w:rPr>
            <w:rStyle w:val="Hyperlink"/>
            <w:szCs w:val="20"/>
          </w:rPr>
          <w:t>https://doi.org/10.1051/apido:2007036</w:t>
        </w:r>
      </w:hyperlink>
      <w:r>
        <w:rPr>
          <w:szCs w:val="20"/>
        </w:rPr>
        <w:t xml:space="preserve"> </w:t>
      </w:r>
    </w:p>
    <w:p w:rsidR="00815A42" w:rsidRDefault="00815A42" w:rsidP="00031D76">
      <w:pPr>
        <w:spacing w:line="240" w:lineRule="auto"/>
        <w:ind w:hanging="720"/>
        <w:rPr>
          <w:szCs w:val="20"/>
        </w:rPr>
      </w:pPr>
    </w:p>
    <w:p w:rsidR="00815A42" w:rsidRPr="00F24113" w:rsidRDefault="00815A42" w:rsidP="00F24113">
      <w:pPr>
        <w:pStyle w:val="ListParagraph"/>
        <w:numPr>
          <w:ilvl w:val="0"/>
          <w:numId w:val="5"/>
        </w:numPr>
        <w:rPr>
          <w:szCs w:val="20"/>
        </w:rPr>
      </w:pPr>
      <w:r w:rsidRPr="00F24113">
        <w:rPr>
          <w:szCs w:val="20"/>
        </w:rPr>
        <w:t>Saikia</w:t>
      </w:r>
      <w:r w:rsidR="00394A57" w:rsidRPr="00F24113">
        <w:rPr>
          <w:szCs w:val="20"/>
        </w:rPr>
        <w:t>,</w:t>
      </w:r>
      <w:r w:rsidRPr="00F24113">
        <w:rPr>
          <w:szCs w:val="20"/>
        </w:rPr>
        <w:t xml:space="preserve"> K</w:t>
      </w:r>
      <w:r w:rsidR="00394A57" w:rsidRPr="00F24113">
        <w:rPr>
          <w:szCs w:val="20"/>
        </w:rPr>
        <w:t>.,</w:t>
      </w:r>
      <w:r w:rsidRPr="00F24113">
        <w:rPr>
          <w:szCs w:val="20"/>
        </w:rPr>
        <w:t xml:space="preserve"> and Irani</w:t>
      </w:r>
      <w:r w:rsidR="00394A57" w:rsidRPr="00F24113">
        <w:rPr>
          <w:szCs w:val="20"/>
        </w:rPr>
        <w:t>,</w:t>
      </w:r>
      <w:r w:rsidRPr="00F24113">
        <w:rPr>
          <w:szCs w:val="20"/>
        </w:rPr>
        <w:t xml:space="preserve"> P. </w:t>
      </w:r>
      <w:r w:rsidR="00394A57" w:rsidRPr="00F24113">
        <w:rPr>
          <w:szCs w:val="20"/>
        </w:rPr>
        <w:t>(</w:t>
      </w:r>
      <w:r w:rsidRPr="00F24113">
        <w:rPr>
          <w:szCs w:val="20"/>
        </w:rPr>
        <w:t>2021</w:t>
      </w:r>
      <w:r w:rsidR="00394A57" w:rsidRPr="00F24113">
        <w:rPr>
          <w:szCs w:val="20"/>
        </w:rPr>
        <w:t>)</w:t>
      </w:r>
      <w:r w:rsidRPr="00F24113">
        <w:rPr>
          <w:szCs w:val="20"/>
        </w:rPr>
        <w:t>. Diversity of insect foragers and effect of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fenestrata</w:t>
      </w:r>
      <w:proofErr w:type="spellEnd"/>
      <w:r w:rsidRPr="00F24113">
        <w:rPr>
          <w:szCs w:val="20"/>
        </w:rPr>
        <w:t> pollination on sponge gourd (</w:t>
      </w:r>
      <w:r w:rsidRPr="00F24113">
        <w:rPr>
          <w:i/>
          <w:iCs/>
          <w:szCs w:val="20"/>
        </w:rPr>
        <w:t>Luffa cylindrica</w:t>
      </w:r>
      <w:r w:rsidRPr="00F24113">
        <w:rPr>
          <w:szCs w:val="20"/>
        </w:rPr>
        <w:t>). </w:t>
      </w:r>
      <w:r w:rsidRPr="00F24113">
        <w:rPr>
          <w:i/>
          <w:iCs/>
          <w:szCs w:val="20"/>
        </w:rPr>
        <w:t>Journal of Pollination Ecology</w:t>
      </w:r>
      <w:r w:rsidR="00394A57" w:rsidRPr="00F24113">
        <w:rPr>
          <w:i/>
          <w:iCs/>
          <w:szCs w:val="20"/>
        </w:rPr>
        <w:t>,</w:t>
      </w:r>
      <w:r w:rsidRPr="00F24113">
        <w:rPr>
          <w:szCs w:val="20"/>
        </w:rPr>
        <w:t xml:space="preserve"> 28</w:t>
      </w:r>
      <w:r w:rsidR="00394A57" w:rsidRPr="00F24113">
        <w:rPr>
          <w:szCs w:val="20"/>
        </w:rPr>
        <w:t>,</w:t>
      </w:r>
      <w:r w:rsidRPr="00F24113">
        <w:rPr>
          <w:szCs w:val="20"/>
        </w:rPr>
        <w:t xml:space="preserve"> 45-53</w:t>
      </w:r>
      <w:r w:rsidR="00394A57" w:rsidRPr="00F24113">
        <w:rPr>
          <w:szCs w:val="20"/>
        </w:rPr>
        <w:t>.</w:t>
      </w:r>
    </w:p>
    <w:p w:rsidR="00815A42" w:rsidRDefault="00815A42" w:rsidP="00031D76">
      <w:pPr>
        <w:spacing w:line="240" w:lineRule="auto"/>
        <w:ind w:hanging="720"/>
        <w:rPr>
          <w:szCs w:val="20"/>
        </w:rPr>
      </w:pPr>
    </w:p>
    <w:p w:rsidR="00815A42" w:rsidRPr="00F24113" w:rsidRDefault="00815A42" w:rsidP="00F24113">
      <w:pPr>
        <w:pStyle w:val="ListParagraph"/>
        <w:numPr>
          <w:ilvl w:val="0"/>
          <w:numId w:val="5"/>
        </w:numPr>
        <w:rPr>
          <w:szCs w:val="20"/>
        </w:rPr>
      </w:pPr>
      <w:r w:rsidRPr="00F24113">
        <w:rPr>
          <w:szCs w:val="20"/>
        </w:rPr>
        <w:t>Somanathan</w:t>
      </w:r>
      <w:r w:rsidR="00394A57" w:rsidRPr="00F24113">
        <w:rPr>
          <w:szCs w:val="20"/>
        </w:rPr>
        <w:t>,</w:t>
      </w:r>
      <w:r w:rsidRPr="00F24113">
        <w:rPr>
          <w:szCs w:val="20"/>
        </w:rPr>
        <w:t xml:space="preserve"> H</w:t>
      </w:r>
      <w:r w:rsidR="00394A57" w:rsidRPr="00F24113">
        <w:rPr>
          <w:szCs w:val="20"/>
        </w:rPr>
        <w:t>.</w:t>
      </w:r>
      <w:r w:rsidRPr="00F24113">
        <w:rPr>
          <w:szCs w:val="20"/>
        </w:rPr>
        <w:t>, Saryan</w:t>
      </w:r>
      <w:r w:rsidR="00394A57" w:rsidRPr="00F24113">
        <w:rPr>
          <w:szCs w:val="20"/>
        </w:rPr>
        <w:t>,</w:t>
      </w:r>
      <w:r w:rsidRPr="00F24113">
        <w:rPr>
          <w:szCs w:val="20"/>
        </w:rPr>
        <w:t xml:space="preserve"> P</w:t>
      </w:r>
      <w:r w:rsidR="00394A57" w:rsidRPr="00F24113">
        <w:rPr>
          <w:szCs w:val="20"/>
        </w:rPr>
        <w:t>.,</w:t>
      </w:r>
      <w:r w:rsidRPr="00F24113">
        <w:rPr>
          <w:szCs w:val="20"/>
        </w:rPr>
        <w:t xml:space="preserve"> and Balamurali</w:t>
      </w:r>
      <w:r w:rsidR="00394A57" w:rsidRPr="00F24113">
        <w:rPr>
          <w:szCs w:val="20"/>
        </w:rPr>
        <w:t>,</w:t>
      </w:r>
      <w:r w:rsidRPr="00F24113">
        <w:rPr>
          <w:szCs w:val="20"/>
        </w:rPr>
        <w:t xml:space="preserve"> G</w:t>
      </w:r>
      <w:r w:rsidR="00394A57" w:rsidRPr="00F24113">
        <w:rPr>
          <w:szCs w:val="20"/>
        </w:rPr>
        <w:t>.</w:t>
      </w:r>
      <w:r w:rsidRPr="00F24113">
        <w:rPr>
          <w:szCs w:val="20"/>
        </w:rPr>
        <w:t>S. </w:t>
      </w:r>
      <w:r w:rsidR="00394A57" w:rsidRPr="00F24113">
        <w:rPr>
          <w:szCs w:val="20"/>
        </w:rPr>
        <w:t>(</w:t>
      </w:r>
      <w:r w:rsidRPr="00F24113">
        <w:rPr>
          <w:szCs w:val="20"/>
        </w:rPr>
        <w:t>2019</w:t>
      </w:r>
      <w:r w:rsidR="00394A57" w:rsidRPr="00F24113">
        <w:rPr>
          <w:szCs w:val="20"/>
        </w:rPr>
        <w:t>)</w:t>
      </w:r>
      <w:r w:rsidRPr="00F24113">
        <w:rPr>
          <w:szCs w:val="20"/>
        </w:rPr>
        <w:t>. Foraging strategies and physiological adaptations in large carpenter bees. </w:t>
      </w:r>
      <w:proofErr w:type="spellStart"/>
      <w:r w:rsidRPr="00F24113">
        <w:rPr>
          <w:i/>
          <w:iCs/>
          <w:szCs w:val="20"/>
        </w:rPr>
        <w:t>Apidologie</w:t>
      </w:r>
      <w:proofErr w:type="spellEnd"/>
      <w:r w:rsidR="00394A57" w:rsidRPr="00F24113">
        <w:rPr>
          <w:i/>
          <w:iCs/>
          <w:szCs w:val="20"/>
        </w:rPr>
        <w:t>,</w:t>
      </w:r>
      <w:r w:rsidRPr="00F24113">
        <w:rPr>
          <w:szCs w:val="20"/>
        </w:rPr>
        <w:t xml:space="preserve"> 50(1)</w:t>
      </w:r>
      <w:r w:rsidR="00394A57" w:rsidRPr="00F24113">
        <w:rPr>
          <w:szCs w:val="20"/>
        </w:rPr>
        <w:t>,</w:t>
      </w:r>
      <w:r w:rsidRPr="00F24113">
        <w:rPr>
          <w:szCs w:val="20"/>
        </w:rPr>
        <w:t xml:space="preserve"> 1-15</w:t>
      </w:r>
      <w:r w:rsidR="00394A57" w:rsidRPr="00F24113">
        <w:rPr>
          <w:szCs w:val="20"/>
        </w:rPr>
        <w:t>.</w:t>
      </w:r>
    </w:p>
    <w:p w:rsidR="00815A42" w:rsidRDefault="00815A42" w:rsidP="00031D76">
      <w:pPr>
        <w:spacing w:line="240" w:lineRule="auto"/>
        <w:ind w:hanging="720"/>
        <w:rPr>
          <w:szCs w:val="20"/>
        </w:rPr>
      </w:pPr>
    </w:p>
    <w:p w:rsidR="00815A42" w:rsidRPr="00F24113" w:rsidRDefault="00815A42" w:rsidP="00F24113">
      <w:pPr>
        <w:pStyle w:val="ListParagraph"/>
        <w:numPr>
          <w:ilvl w:val="0"/>
          <w:numId w:val="5"/>
        </w:numPr>
        <w:rPr>
          <w:szCs w:val="20"/>
        </w:rPr>
      </w:pPr>
      <w:r w:rsidRPr="00F24113">
        <w:rPr>
          <w:szCs w:val="20"/>
        </w:rPr>
        <w:lastRenderedPageBreak/>
        <w:t>Steen</w:t>
      </w:r>
      <w:r w:rsidR="00394A57" w:rsidRPr="00F24113">
        <w:rPr>
          <w:szCs w:val="20"/>
        </w:rPr>
        <w:t>,</w:t>
      </w:r>
      <w:r w:rsidRPr="00F24113">
        <w:rPr>
          <w:szCs w:val="20"/>
        </w:rPr>
        <w:t xml:space="preserve"> R</w:t>
      </w:r>
      <w:r w:rsidR="00394A57" w:rsidRPr="00F24113">
        <w:rPr>
          <w:szCs w:val="20"/>
        </w:rPr>
        <w:t>.,</w:t>
      </w:r>
      <w:r w:rsidRPr="00F24113">
        <w:rPr>
          <w:szCs w:val="20"/>
        </w:rPr>
        <w:t xml:space="preserve"> and Schwarz</w:t>
      </w:r>
      <w:r w:rsidR="00394A57" w:rsidRPr="00F24113">
        <w:rPr>
          <w:szCs w:val="20"/>
        </w:rPr>
        <w:t>,</w:t>
      </w:r>
      <w:r w:rsidRPr="00F24113">
        <w:rPr>
          <w:szCs w:val="20"/>
        </w:rPr>
        <w:t xml:space="preserve"> M</w:t>
      </w:r>
      <w:r w:rsidR="00394A57" w:rsidRPr="00F24113">
        <w:rPr>
          <w:szCs w:val="20"/>
        </w:rPr>
        <w:t>.</w:t>
      </w:r>
      <w:r w:rsidRPr="00F24113">
        <w:rPr>
          <w:szCs w:val="20"/>
        </w:rPr>
        <w:t xml:space="preserve">P. </w:t>
      </w:r>
      <w:r w:rsidR="00394A57" w:rsidRPr="00F24113">
        <w:rPr>
          <w:szCs w:val="20"/>
        </w:rPr>
        <w:t>(</w:t>
      </w:r>
      <w:r w:rsidRPr="00F24113">
        <w:rPr>
          <w:szCs w:val="20"/>
        </w:rPr>
        <w:t>2000</w:t>
      </w:r>
      <w:r w:rsidR="00394A57" w:rsidRPr="00F24113">
        <w:rPr>
          <w:szCs w:val="20"/>
        </w:rPr>
        <w:t>)</w:t>
      </w:r>
      <w:r w:rsidRPr="00F24113">
        <w:rPr>
          <w:szCs w:val="20"/>
        </w:rPr>
        <w:t xml:space="preserve">. Nest architecture and sociality in Australian carpenter bees, </w:t>
      </w:r>
      <w:proofErr w:type="spellStart"/>
      <w:r w:rsidRPr="00F24113">
        <w:rPr>
          <w:i/>
          <w:iCs/>
          <w:szCs w:val="20"/>
        </w:rPr>
        <w:t>Xylocopa</w:t>
      </w:r>
      <w:proofErr w:type="spellEnd"/>
      <w:r w:rsidRPr="00F24113">
        <w:rPr>
          <w:i/>
          <w:iCs/>
          <w:szCs w:val="20"/>
        </w:rPr>
        <w:t xml:space="preserve"> (</w:t>
      </w:r>
      <w:proofErr w:type="spellStart"/>
      <w:r w:rsidRPr="00F24113">
        <w:rPr>
          <w:i/>
          <w:iCs/>
          <w:szCs w:val="20"/>
        </w:rPr>
        <w:t>Koptortosoma</w:t>
      </w:r>
      <w:proofErr w:type="spellEnd"/>
      <w:r w:rsidRPr="00F24113">
        <w:rPr>
          <w:i/>
          <w:iCs/>
          <w:szCs w:val="20"/>
        </w:rPr>
        <w:t xml:space="preserve">) </w:t>
      </w:r>
      <w:proofErr w:type="spellStart"/>
      <w:r w:rsidRPr="00F24113">
        <w:rPr>
          <w:i/>
          <w:iCs/>
          <w:szCs w:val="20"/>
        </w:rPr>
        <w:t>aeratus</w:t>
      </w:r>
      <w:proofErr w:type="spellEnd"/>
      <w:r w:rsidRPr="00F24113">
        <w:rPr>
          <w:szCs w:val="20"/>
        </w:rPr>
        <w:t xml:space="preserve">. </w:t>
      </w:r>
      <w:proofErr w:type="spellStart"/>
      <w:r w:rsidRPr="00F24113">
        <w:rPr>
          <w:i/>
          <w:iCs/>
          <w:szCs w:val="20"/>
        </w:rPr>
        <w:t>Insectes</w:t>
      </w:r>
      <w:proofErr w:type="spellEnd"/>
      <w:r w:rsidRPr="00F24113">
        <w:rPr>
          <w:i/>
          <w:iCs/>
          <w:szCs w:val="20"/>
        </w:rPr>
        <w:t xml:space="preserve"> </w:t>
      </w:r>
      <w:proofErr w:type="spellStart"/>
      <w:r w:rsidRPr="00F24113">
        <w:rPr>
          <w:i/>
          <w:iCs/>
          <w:szCs w:val="20"/>
        </w:rPr>
        <w:t>Sociaux</w:t>
      </w:r>
      <w:proofErr w:type="spellEnd"/>
      <w:r w:rsidR="00394A57" w:rsidRPr="00F24113">
        <w:rPr>
          <w:i/>
          <w:iCs/>
          <w:szCs w:val="20"/>
        </w:rPr>
        <w:t>,</w:t>
      </w:r>
      <w:r w:rsidRPr="00F24113">
        <w:rPr>
          <w:i/>
          <w:iCs/>
          <w:szCs w:val="20"/>
        </w:rPr>
        <w:t xml:space="preserve"> 47</w:t>
      </w:r>
      <w:r w:rsidR="00394A57" w:rsidRPr="00F24113">
        <w:rPr>
          <w:szCs w:val="20"/>
        </w:rPr>
        <w:t xml:space="preserve">, </w:t>
      </w:r>
      <w:r w:rsidRPr="00F24113">
        <w:rPr>
          <w:szCs w:val="20"/>
        </w:rPr>
        <w:t>1–10</w:t>
      </w:r>
      <w:r w:rsidR="00394A57" w:rsidRPr="00F24113">
        <w:rPr>
          <w:szCs w:val="20"/>
        </w:rPr>
        <w:t>.</w:t>
      </w:r>
      <w:bookmarkEnd w:id="6"/>
    </w:p>
    <w:sectPr w:rsidR="00815A42" w:rsidRPr="00F24113" w:rsidSect="0023729F">
      <w:type w:val="continuous"/>
      <w:pgSz w:w="11909" w:h="16834"/>
      <w:pgMar w:top="2026" w:right="1436" w:bottom="1636" w:left="1440" w:header="720" w:footer="720" w:gutter="0"/>
      <w:cols w:space="23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hema" w:date="2025-12-10T14:51:00Z" w:initials="h">
    <w:p w:rsidR="00EE3872" w:rsidRDefault="00EE3872">
      <w:pPr>
        <w:pStyle w:val="CommentText"/>
      </w:pPr>
      <w:r>
        <w:rPr>
          <w:rStyle w:val="CommentReference"/>
        </w:rPr>
        <w:annotationRef/>
      </w:r>
      <w:r>
        <w:t>Give clarity</w:t>
      </w:r>
    </w:p>
  </w:comment>
  <w:comment w:id="11" w:author="hema" w:date="2025-12-10T15:22:00Z" w:initials="h">
    <w:p w:rsidR="00EE3872" w:rsidRDefault="00EE3872">
      <w:pPr>
        <w:pStyle w:val="CommentText"/>
      </w:pPr>
      <w:r>
        <w:rPr>
          <w:rStyle w:val="CommentReference"/>
        </w:rPr>
        <w:annotationRef/>
      </w:r>
      <w:r>
        <w:t>Correct the grammar</w:t>
      </w:r>
    </w:p>
  </w:comment>
  <w:comment w:id="12" w:author="hema" w:date="2025-12-10T15:23:00Z" w:initials="h">
    <w:p w:rsidR="00EE3872" w:rsidRDefault="00EE3872">
      <w:pPr>
        <w:pStyle w:val="CommentText"/>
      </w:pPr>
      <w:r>
        <w:rPr>
          <w:rStyle w:val="CommentReference"/>
        </w:rPr>
        <w:annotationRef/>
      </w:r>
      <w:r>
        <w:t>Elaborate</w:t>
      </w:r>
    </w:p>
  </w:comment>
  <w:comment w:id="13" w:author="hema" w:date="2025-12-10T15:25:00Z" w:initials="h">
    <w:p w:rsidR="00EE3872" w:rsidRDefault="00EE3872">
      <w:pPr>
        <w:pStyle w:val="CommentText"/>
      </w:pPr>
      <w:r>
        <w:rPr>
          <w:rStyle w:val="CommentReference"/>
        </w:rPr>
        <w:annotationRef/>
      </w:r>
      <w:r>
        <w:t>Mention the model/make</w:t>
      </w:r>
    </w:p>
  </w:comment>
  <w:comment w:id="14" w:author="hema" w:date="2025-12-10T15:46:00Z" w:initials="h">
    <w:p w:rsidR="001B3313" w:rsidRDefault="001B3313">
      <w:pPr>
        <w:pStyle w:val="CommentText"/>
      </w:pPr>
      <w:r>
        <w:rPr>
          <w:rStyle w:val="CommentReference"/>
        </w:rPr>
        <w:annotationRef/>
      </w:r>
      <w:r>
        <w:t>Duration doesn’t add up in the table 8</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399" w:rsidRDefault="00114399">
      <w:pPr>
        <w:spacing w:after="0" w:line="240" w:lineRule="auto"/>
      </w:pPr>
      <w:r>
        <w:separator/>
      </w:r>
    </w:p>
  </w:endnote>
  <w:endnote w:type="continuationSeparator" w:id="0">
    <w:p w:rsidR="00114399" w:rsidRDefault="00114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0" w:line="259" w:lineRule="auto"/>
      <w:ind w:left="0" w:right="22" w:firstLine="0"/>
      <w:jc w:val="center"/>
    </w:pPr>
    <w:r>
      <w:rPr>
        <w:sz w:val="28"/>
      </w:rPr>
      <w:t xml:space="preserve"> </w:t>
    </w:r>
  </w:p>
  <w:p w:rsidR="00EE3872" w:rsidRDefault="00EE3872">
    <w:pPr>
      <w:spacing w:after="0" w:line="259" w:lineRule="auto"/>
      <w:ind w:left="0" w:right="105" w:firstLine="0"/>
      <w:jc w:val="center"/>
    </w:pPr>
    <w:fldSimple w:instr=" PAGE   \* MERGEFORMAT ">
      <w:r>
        <w:t>42</w:t>
      </w:r>
    </w:fldSimple>
    <w:r>
      <w:t xml:space="preserve"> </w:t>
    </w:r>
  </w:p>
  <w:p w:rsidR="00EE3872" w:rsidRDefault="00EE3872">
    <w:pPr>
      <w:spacing w:after="0" w:line="259" w:lineRule="auto"/>
      <w:ind w:left="0" w:firstLine="0"/>
      <w:jc w:val="center"/>
    </w:pPr>
    <w:r>
      <w:rPr>
        <w:sz w:val="1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0" w:line="259" w:lineRule="auto"/>
      <w:ind w:left="0" w:right="22" w:firstLine="0"/>
      <w:jc w:val="center"/>
    </w:pPr>
    <w:r>
      <w:rPr>
        <w:sz w:val="28"/>
      </w:rPr>
      <w:t xml:space="preserve"> </w:t>
    </w:r>
  </w:p>
  <w:p w:rsidR="00EE3872" w:rsidRDefault="00EE3872">
    <w:pPr>
      <w:spacing w:after="0" w:line="259" w:lineRule="auto"/>
      <w:ind w:left="0" w:right="105" w:firstLine="0"/>
      <w:jc w:val="center"/>
    </w:pPr>
    <w:fldSimple w:instr=" PAGE   \* MERGEFORMAT ">
      <w:r w:rsidR="00D52F58">
        <w:rPr>
          <w:noProof/>
        </w:rPr>
        <w:t>43</w:t>
      </w:r>
    </w:fldSimple>
    <w:r>
      <w:t xml:space="preserve"> </w:t>
    </w:r>
  </w:p>
  <w:p w:rsidR="00EE3872" w:rsidRDefault="00EE3872">
    <w:pPr>
      <w:spacing w:after="0" w:line="259" w:lineRule="auto"/>
      <w:ind w:left="0" w:firstLine="0"/>
      <w:jc w:val="center"/>
    </w:pPr>
    <w:r>
      <w:rPr>
        <w:sz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399" w:rsidRDefault="00114399">
      <w:pPr>
        <w:spacing w:after="0" w:line="240" w:lineRule="auto"/>
      </w:pPr>
      <w:r>
        <w:separator/>
      </w:r>
    </w:p>
  </w:footnote>
  <w:footnote w:type="continuationSeparator" w:id="0">
    <w:p w:rsidR="00114399" w:rsidRDefault="001143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0" w:line="259" w:lineRule="auto"/>
      <w:ind w:left="0" w:right="55" w:firstLine="0"/>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8" o:spid="_x0000_s2050" type="#_x0000_t136" style="position:absolute;left:0;text-align:left;margin-left:0;margin-top:0;width:572.2pt;height:64.5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Pr>
        <w:i/>
        <w:sz w:val="16"/>
      </w:rPr>
      <w:t xml:space="preserve"> </w:t>
    </w:r>
  </w:p>
  <w:p w:rsidR="00EE3872" w:rsidRDefault="00EE3872">
    <w:pPr>
      <w:spacing w:after="0" w:line="259" w:lineRule="auto"/>
      <w:ind w:left="0" w:right="55" w:firstLine="0"/>
      <w:jc w:val="right"/>
    </w:pPr>
    <w:r>
      <w:rPr>
        <w:i/>
        <w:sz w:val="16"/>
      </w:rPr>
      <w:t xml:space="preserve"> </w:t>
    </w:r>
  </w:p>
  <w:p w:rsidR="00EE3872" w:rsidRDefault="00EE3872">
    <w:pPr>
      <w:spacing w:after="0" w:line="259" w:lineRule="auto"/>
      <w:ind w:left="0" w:right="55" w:firstLine="0"/>
      <w:jc w:val="right"/>
    </w:pPr>
    <w:r>
      <w:rPr>
        <w:i/>
        <w:sz w:val="16"/>
      </w:rPr>
      <w:t xml:space="preserve"> </w:t>
    </w:r>
  </w:p>
  <w:p w:rsidR="00EE3872" w:rsidRDefault="00EE3872">
    <w:pPr>
      <w:spacing w:after="0" w:line="259" w:lineRule="auto"/>
      <w:ind w:left="0" w:right="55" w:firstLine="0"/>
      <w:jc w:val="right"/>
    </w:pPr>
    <w:r>
      <w:rPr>
        <w:i/>
        <w:sz w:val="16"/>
      </w:rPr>
      <w:t xml:space="preserve"> </w:t>
    </w:r>
  </w:p>
  <w:p w:rsidR="00EE3872" w:rsidRDefault="00EE3872">
    <w:pPr>
      <w:spacing w:after="0" w:line="259" w:lineRule="auto"/>
      <w:ind w:left="0" w:right="97" w:firstLine="0"/>
      <w:jc w:val="right"/>
    </w:pPr>
    <w:r>
      <w:rPr>
        <w:i/>
        <w:sz w:val="16"/>
      </w:rPr>
      <w:t xml:space="preserve">Sharma et al.; J. Adv. Biol. </w:t>
    </w:r>
    <w:proofErr w:type="spellStart"/>
    <w:r>
      <w:rPr>
        <w:i/>
        <w:sz w:val="16"/>
      </w:rPr>
      <w:t>Biotechnol</w:t>
    </w:r>
    <w:proofErr w:type="spellEnd"/>
    <w:r>
      <w:rPr>
        <w:i/>
        <w:sz w:val="16"/>
      </w:rPr>
      <w:t xml:space="preserve">., vol. 28, no. 9, pp. 41-54, 2025; Article no.JABB.141872 </w:t>
    </w:r>
  </w:p>
  <w:p w:rsidR="00EE3872" w:rsidRDefault="00EE3872">
    <w:pPr>
      <w:spacing w:after="0" w:line="259" w:lineRule="auto"/>
      <w:ind w:left="0" w:right="55" w:firstLine="0"/>
      <w:jc w:val="right"/>
    </w:pPr>
    <w:r>
      <w:rPr>
        <w:i/>
        <w:sz w:val="16"/>
      </w:rPr>
      <w:t xml:space="preserve"> </w:t>
    </w:r>
  </w:p>
  <w:p w:rsidR="00EE3872" w:rsidRDefault="00EE3872">
    <w:pPr>
      <w:spacing w:after="0" w:line="259" w:lineRule="auto"/>
      <w:ind w:left="0" w:right="64" w:firstLine="0"/>
      <w:jc w:val="right"/>
    </w:pPr>
    <w:r>
      <w:rPr>
        <w:rFonts w:ascii="Calibri" w:eastAsia="Calibri" w:hAnsi="Calibri" w:cs="Calibri"/>
        <w:sz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0" w:line="259" w:lineRule="auto"/>
      <w:ind w:left="0" w:right="64" w:firstLine="0"/>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9" o:spid="_x0000_s2051" type="#_x0000_t136" style="position:absolute;left:0;text-align:left;margin-left:0;margin-top:0;width:572.2pt;height:64.5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72" w:rsidRDefault="00EE3872">
    <w:pPr>
      <w:spacing w:after="160" w:line="259" w:lineRule="auto"/>
      <w:ind w:left="0" w:right="0" w:firstLine="0"/>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102437" o:spid="_x0000_s2049" type="#_x0000_t136" style="position:absolute;margin-left:0;margin-top:0;width:572.2pt;height:64.5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B7BC7"/>
    <w:multiLevelType w:val="hybridMultilevel"/>
    <w:tmpl w:val="CB64616E"/>
    <w:lvl w:ilvl="0" w:tplc="1F263A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2FB3A89"/>
    <w:multiLevelType w:val="hybridMultilevel"/>
    <w:tmpl w:val="C1D49660"/>
    <w:lvl w:ilvl="0" w:tplc="130036C0">
      <w:start w:val="1"/>
      <w:numFmt w:val="lowerLetter"/>
      <w:lvlText w:val="(%1)"/>
      <w:lvlJc w:val="left"/>
      <w:pPr>
        <w:ind w:left="1932" w:hanging="360"/>
      </w:pPr>
      <w:rPr>
        <w:rFonts w:hint="default"/>
      </w:rPr>
    </w:lvl>
    <w:lvl w:ilvl="1" w:tplc="40090019" w:tentative="1">
      <w:start w:val="1"/>
      <w:numFmt w:val="lowerLetter"/>
      <w:lvlText w:val="%2."/>
      <w:lvlJc w:val="left"/>
      <w:pPr>
        <w:ind w:left="2652" w:hanging="360"/>
      </w:pPr>
    </w:lvl>
    <w:lvl w:ilvl="2" w:tplc="4009001B" w:tentative="1">
      <w:start w:val="1"/>
      <w:numFmt w:val="lowerRoman"/>
      <w:lvlText w:val="%3."/>
      <w:lvlJc w:val="right"/>
      <w:pPr>
        <w:ind w:left="3372" w:hanging="180"/>
      </w:pPr>
    </w:lvl>
    <w:lvl w:ilvl="3" w:tplc="4009000F" w:tentative="1">
      <w:start w:val="1"/>
      <w:numFmt w:val="decimal"/>
      <w:lvlText w:val="%4."/>
      <w:lvlJc w:val="left"/>
      <w:pPr>
        <w:ind w:left="4092" w:hanging="360"/>
      </w:pPr>
    </w:lvl>
    <w:lvl w:ilvl="4" w:tplc="40090019" w:tentative="1">
      <w:start w:val="1"/>
      <w:numFmt w:val="lowerLetter"/>
      <w:lvlText w:val="%5."/>
      <w:lvlJc w:val="left"/>
      <w:pPr>
        <w:ind w:left="4812" w:hanging="360"/>
      </w:pPr>
    </w:lvl>
    <w:lvl w:ilvl="5" w:tplc="4009001B" w:tentative="1">
      <w:start w:val="1"/>
      <w:numFmt w:val="lowerRoman"/>
      <w:lvlText w:val="%6."/>
      <w:lvlJc w:val="right"/>
      <w:pPr>
        <w:ind w:left="5532" w:hanging="180"/>
      </w:pPr>
    </w:lvl>
    <w:lvl w:ilvl="6" w:tplc="4009000F" w:tentative="1">
      <w:start w:val="1"/>
      <w:numFmt w:val="decimal"/>
      <w:lvlText w:val="%7."/>
      <w:lvlJc w:val="left"/>
      <w:pPr>
        <w:ind w:left="6252" w:hanging="360"/>
      </w:pPr>
    </w:lvl>
    <w:lvl w:ilvl="7" w:tplc="40090019" w:tentative="1">
      <w:start w:val="1"/>
      <w:numFmt w:val="lowerLetter"/>
      <w:lvlText w:val="%8."/>
      <w:lvlJc w:val="left"/>
      <w:pPr>
        <w:ind w:left="6972" w:hanging="360"/>
      </w:pPr>
    </w:lvl>
    <w:lvl w:ilvl="8" w:tplc="4009001B" w:tentative="1">
      <w:start w:val="1"/>
      <w:numFmt w:val="lowerRoman"/>
      <w:lvlText w:val="%9."/>
      <w:lvlJc w:val="right"/>
      <w:pPr>
        <w:ind w:left="7692" w:hanging="180"/>
      </w:pPr>
    </w:lvl>
  </w:abstractNum>
  <w:abstractNum w:abstractNumId="2">
    <w:nsid w:val="3A813968"/>
    <w:multiLevelType w:val="hybridMultilevel"/>
    <w:tmpl w:val="193671E4"/>
    <w:lvl w:ilvl="0" w:tplc="C3A8BDFC">
      <w:start w:val="4"/>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3DB871F3"/>
    <w:multiLevelType w:val="hybridMultilevel"/>
    <w:tmpl w:val="8226809A"/>
    <w:lvl w:ilvl="0" w:tplc="73D2D204">
      <w:start w:val="1"/>
      <w:numFmt w:val="lowerLetter"/>
      <w:lvlText w:val="(%1)"/>
      <w:lvlJc w:val="left"/>
      <w:pPr>
        <w:ind w:left="1262" w:hanging="360"/>
      </w:pPr>
      <w:rPr>
        <w:rFonts w:hint="default"/>
      </w:rPr>
    </w:lvl>
    <w:lvl w:ilvl="1" w:tplc="40090019" w:tentative="1">
      <w:start w:val="1"/>
      <w:numFmt w:val="lowerLetter"/>
      <w:lvlText w:val="%2."/>
      <w:lvlJc w:val="left"/>
      <w:pPr>
        <w:ind w:left="1982" w:hanging="360"/>
      </w:pPr>
    </w:lvl>
    <w:lvl w:ilvl="2" w:tplc="4009001B" w:tentative="1">
      <w:start w:val="1"/>
      <w:numFmt w:val="lowerRoman"/>
      <w:lvlText w:val="%3."/>
      <w:lvlJc w:val="right"/>
      <w:pPr>
        <w:ind w:left="2702" w:hanging="180"/>
      </w:pPr>
    </w:lvl>
    <w:lvl w:ilvl="3" w:tplc="4009000F" w:tentative="1">
      <w:start w:val="1"/>
      <w:numFmt w:val="decimal"/>
      <w:lvlText w:val="%4."/>
      <w:lvlJc w:val="left"/>
      <w:pPr>
        <w:ind w:left="3422" w:hanging="360"/>
      </w:pPr>
    </w:lvl>
    <w:lvl w:ilvl="4" w:tplc="40090019" w:tentative="1">
      <w:start w:val="1"/>
      <w:numFmt w:val="lowerLetter"/>
      <w:lvlText w:val="%5."/>
      <w:lvlJc w:val="left"/>
      <w:pPr>
        <w:ind w:left="4142" w:hanging="360"/>
      </w:pPr>
    </w:lvl>
    <w:lvl w:ilvl="5" w:tplc="4009001B" w:tentative="1">
      <w:start w:val="1"/>
      <w:numFmt w:val="lowerRoman"/>
      <w:lvlText w:val="%6."/>
      <w:lvlJc w:val="right"/>
      <w:pPr>
        <w:ind w:left="4862" w:hanging="180"/>
      </w:pPr>
    </w:lvl>
    <w:lvl w:ilvl="6" w:tplc="4009000F" w:tentative="1">
      <w:start w:val="1"/>
      <w:numFmt w:val="decimal"/>
      <w:lvlText w:val="%7."/>
      <w:lvlJc w:val="left"/>
      <w:pPr>
        <w:ind w:left="5582" w:hanging="360"/>
      </w:pPr>
    </w:lvl>
    <w:lvl w:ilvl="7" w:tplc="40090019" w:tentative="1">
      <w:start w:val="1"/>
      <w:numFmt w:val="lowerLetter"/>
      <w:lvlText w:val="%8."/>
      <w:lvlJc w:val="left"/>
      <w:pPr>
        <w:ind w:left="6302" w:hanging="360"/>
      </w:pPr>
    </w:lvl>
    <w:lvl w:ilvl="8" w:tplc="4009001B" w:tentative="1">
      <w:start w:val="1"/>
      <w:numFmt w:val="lowerRoman"/>
      <w:lvlText w:val="%9."/>
      <w:lvlJc w:val="right"/>
      <w:pPr>
        <w:ind w:left="7022" w:hanging="180"/>
      </w:pPr>
    </w:lvl>
  </w:abstractNum>
  <w:abstractNum w:abstractNumId="4">
    <w:nsid w:val="51980B6E"/>
    <w:multiLevelType w:val="hybridMultilevel"/>
    <w:tmpl w:val="4F001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153E61"/>
    <w:rsid w:val="00026BD5"/>
    <w:rsid w:val="00031D76"/>
    <w:rsid w:val="000442A3"/>
    <w:rsid w:val="0006583F"/>
    <w:rsid w:val="000928FE"/>
    <w:rsid w:val="000B4C2B"/>
    <w:rsid w:val="000E024F"/>
    <w:rsid w:val="00106530"/>
    <w:rsid w:val="00111BD9"/>
    <w:rsid w:val="0011237A"/>
    <w:rsid w:val="00114399"/>
    <w:rsid w:val="00115082"/>
    <w:rsid w:val="00126210"/>
    <w:rsid w:val="00153E61"/>
    <w:rsid w:val="00156BCF"/>
    <w:rsid w:val="00177B98"/>
    <w:rsid w:val="00181E15"/>
    <w:rsid w:val="001846A4"/>
    <w:rsid w:val="001B324A"/>
    <w:rsid w:val="001B3313"/>
    <w:rsid w:val="001C2051"/>
    <w:rsid w:val="001E083F"/>
    <w:rsid w:val="001E118A"/>
    <w:rsid w:val="001F4E8B"/>
    <w:rsid w:val="001F7DCC"/>
    <w:rsid w:val="002002B8"/>
    <w:rsid w:val="00221DB4"/>
    <w:rsid w:val="002251F3"/>
    <w:rsid w:val="0023729F"/>
    <w:rsid w:val="002607D0"/>
    <w:rsid w:val="002752ED"/>
    <w:rsid w:val="002D39D4"/>
    <w:rsid w:val="002E2F78"/>
    <w:rsid w:val="002F0355"/>
    <w:rsid w:val="00300932"/>
    <w:rsid w:val="003177BC"/>
    <w:rsid w:val="00333046"/>
    <w:rsid w:val="00342B01"/>
    <w:rsid w:val="003445E8"/>
    <w:rsid w:val="00370731"/>
    <w:rsid w:val="00372CD1"/>
    <w:rsid w:val="00375910"/>
    <w:rsid w:val="00384D51"/>
    <w:rsid w:val="00390EBD"/>
    <w:rsid w:val="00394A57"/>
    <w:rsid w:val="003A5FAA"/>
    <w:rsid w:val="003B0A01"/>
    <w:rsid w:val="003D1301"/>
    <w:rsid w:val="00402837"/>
    <w:rsid w:val="00404E14"/>
    <w:rsid w:val="00414DB9"/>
    <w:rsid w:val="004202D7"/>
    <w:rsid w:val="00437EE7"/>
    <w:rsid w:val="00447F22"/>
    <w:rsid w:val="00456341"/>
    <w:rsid w:val="00465A8E"/>
    <w:rsid w:val="00474929"/>
    <w:rsid w:val="004827EF"/>
    <w:rsid w:val="004C155D"/>
    <w:rsid w:val="004C2FE9"/>
    <w:rsid w:val="004D59F7"/>
    <w:rsid w:val="004E5733"/>
    <w:rsid w:val="00582292"/>
    <w:rsid w:val="005A5360"/>
    <w:rsid w:val="005C0145"/>
    <w:rsid w:val="005E1C29"/>
    <w:rsid w:val="005F0E9C"/>
    <w:rsid w:val="0063384B"/>
    <w:rsid w:val="00647DA1"/>
    <w:rsid w:val="00651B3F"/>
    <w:rsid w:val="006630AB"/>
    <w:rsid w:val="00676D77"/>
    <w:rsid w:val="0068047E"/>
    <w:rsid w:val="00682C09"/>
    <w:rsid w:val="00684510"/>
    <w:rsid w:val="00687AB7"/>
    <w:rsid w:val="00687CD9"/>
    <w:rsid w:val="00691EE9"/>
    <w:rsid w:val="006C32E7"/>
    <w:rsid w:val="006E23F3"/>
    <w:rsid w:val="007167F7"/>
    <w:rsid w:val="00744178"/>
    <w:rsid w:val="00764FDD"/>
    <w:rsid w:val="00772EFF"/>
    <w:rsid w:val="0078688F"/>
    <w:rsid w:val="007A664B"/>
    <w:rsid w:val="007D0EB5"/>
    <w:rsid w:val="007E1363"/>
    <w:rsid w:val="007E6C29"/>
    <w:rsid w:val="00803553"/>
    <w:rsid w:val="0081449D"/>
    <w:rsid w:val="00815A42"/>
    <w:rsid w:val="0085612A"/>
    <w:rsid w:val="0085634C"/>
    <w:rsid w:val="00883BFB"/>
    <w:rsid w:val="00887262"/>
    <w:rsid w:val="008B77E9"/>
    <w:rsid w:val="008C66F1"/>
    <w:rsid w:val="008E0782"/>
    <w:rsid w:val="008E22E5"/>
    <w:rsid w:val="008F5235"/>
    <w:rsid w:val="00904ED2"/>
    <w:rsid w:val="00914B2F"/>
    <w:rsid w:val="009311A0"/>
    <w:rsid w:val="009334C9"/>
    <w:rsid w:val="00943F25"/>
    <w:rsid w:val="00974F3E"/>
    <w:rsid w:val="0099064F"/>
    <w:rsid w:val="0099592E"/>
    <w:rsid w:val="009A0771"/>
    <w:rsid w:val="009B1465"/>
    <w:rsid w:val="009E2B3A"/>
    <w:rsid w:val="00A16633"/>
    <w:rsid w:val="00A22296"/>
    <w:rsid w:val="00A428A1"/>
    <w:rsid w:val="00A576BA"/>
    <w:rsid w:val="00A6444D"/>
    <w:rsid w:val="00A67B7D"/>
    <w:rsid w:val="00AA5A5C"/>
    <w:rsid w:val="00AC4DAD"/>
    <w:rsid w:val="00AE0DEA"/>
    <w:rsid w:val="00AF7692"/>
    <w:rsid w:val="00B05C35"/>
    <w:rsid w:val="00B07A01"/>
    <w:rsid w:val="00B1532B"/>
    <w:rsid w:val="00B26759"/>
    <w:rsid w:val="00B53D6C"/>
    <w:rsid w:val="00B67459"/>
    <w:rsid w:val="00B70E2E"/>
    <w:rsid w:val="00B77265"/>
    <w:rsid w:val="00B8013B"/>
    <w:rsid w:val="00B86713"/>
    <w:rsid w:val="00BA2AAB"/>
    <w:rsid w:val="00BF4B63"/>
    <w:rsid w:val="00C07D48"/>
    <w:rsid w:val="00C139F9"/>
    <w:rsid w:val="00C463A8"/>
    <w:rsid w:val="00CC6BB5"/>
    <w:rsid w:val="00D248A9"/>
    <w:rsid w:val="00D43373"/>
    <w:rsid w:val="00D52F58"/>
    <w:rsid w:val="00D6380F"/>
    <w:rsid w:val="00DA1AEB"/>
    <w:rsid w:val="00DB0B73"/>
    <w:rsid w:val="00DC57FF"/>
    <w:rsid w:val="00DE523A"/>
    <w:rsid w:val="00E004E4"/>
    <w:rsid w:val="00E15353"/>
    <w:rsid w:val="00E3271B"/>
    <w:rsid w:val="00E43DDB"/>
    <w:rsid w:val="00E46E85"/>
    <w:rsid w:val="00E5071D"/>
    <w:rsid w:val="00E531E0"/>
    <w:rsid w:val="00E854B6"/>
    <w:rsid w:val="00EA1DD5"/>
    <w:rsid w:val="00EB4C1B"/>
    <w:rsid w:val="00EC164D"/>
    <w:rsid w:val="00ED0A48"/>
    <w:rsid w:val="00EE32E8"/>
    <w:rsid w:val="00EE3872"/>
    <w:rsid w:val="00F04D10"/>
    <w:rsid w:val="00F10922"/>
    <w:rsid w:val="00F13242"/>
    <w:rsid w:val="00F24113"/>
    <w:rsid w:val="00F24635"/>
    <w:rsid w:val="00F45EBA"/>
    <w:rsid w:val="00F630F4"/>
    <w:rsid w:val="00F714DD"/>
    <w:rsid w:val="00F746DD"/>
    <w:rsid w:val="00F77673"/>
    <w:rsid w:val="00F875F7"/>
    <w:rsid w:val="00FB4E8E"/>
    <w:rsid w:val="00FD706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E8B"/>
    <w:pPr>
      <w:spacing w:after="4" w:line="249" w:lineRule="auto"/>
      <w:ind w:left="10" w:right="56" w:hanging="10"/>
      <w:jc w:val="both"/>
    </w:pPr>
    <w:rPr>
      <w:rFonts w:ascii="Arial" w:eastAsia="Arial" w:hAnsi="Arial" w:cs="Arial"/>
      <w:color w:val="000000"/>
      <w:sz w:val="20"/>
    </w:rPr>
  </w:style>
  <w:style w:type="paragraph" w:styleId="Heading1">
    <w:name w:val="heading 1"/>
    <w:next w:val="Normal"/>
    <w:link w:val="Heading1Char"/>
    <w:uiPriority w:val="9"/>
    <w:qFormat/>
    <w:rsid w:val="001F4E8B"/>
    <w:pPr>
      <w:keepNext/>
      <w:keepLines/>
      <w:spacing w:after="5" w:line="249"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rsid w:val="001F4E8B"/>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rsid w:val="001F4E8B"/>
    <w:pPr>
      <w:keepNext/>
      <w:keepLines/>
      <w:spacing w:after="4" w:line="250" w:lineRule="auto"/>
      <w:ind w:left="10"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1F4E8B"/>
    <w:rPr>
      <w:rFonts w:ascii="Arial" w:eastAsia="Arial" w:hAnsi="Arial" w:cs="Arial"/>
      <w:b/>
      <w:color w:val="000000"/>
      <w:sz w:val="20"/>
    </w:rPr>
  </w:style>
  <w:style w:type="character" w:customStyle="1" w:styleId="Heading1Char">
    <w:name w:val="Heading 1 Char"/>
    <w:link w:val="Heading1"/>
    <w:rsid w:val="001F4E8B"/>
    <w:rPr>
      <w:rFonts w:ascii="Arial" w:eastAsia="Arial" w:hAnsi="Arial" w:cs="Arial"/>
      <w:b/>
      <w:color w:val="000000"/>
      <w:sz w:val="22"/>
    </w:rPr>
  </w:style>
  <w:style w:type="character" w:customStyle="1" w:styleId="Heading2Char">
    <w:name w:val="Heading 2 Char"/>
    <w:link w:val="Heading2"/>
    <w:rsid w:val="001F4E8B"/>
    <w:rPr>
      <w:rFonts w:ascii="Arial" w:eastAsia="Arial" w:hAnsi="Arial" w:cs="Arial"/>
      <w:b/>
      <w:color w:val="000000"/>
      <w:sz w:val="22"/>
    </w:rPr>
  </w:style>
  <w:style w:type="table" w:customStyle="1" w:styleId="TableGrid">
    <w:name w:val="TableGrid"/>
    <w:rsid w:val="001F4E8B"/>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5EB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rPr>
  </w:style>
  <w:style w:type="table" w:styleId="TableGrid0">
    <w:name w:val="Table Grid"/>
    <w:basedOn w:val="TableNormal"/>
    <w:uiPriority w:val="39"/>
    <w:rsid w:val="00687CD9"/>
    <w:pPr>
      <w:spacing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3373"/>
    <w:pPr>
      <w:widowControl w:val="0"/>
      <w:autoSpaceDE w:val="0"/>
      <w:autoSpaceDN w:val="0"/>
      <w:spacing w:after="0" w:line="240" w:lineRule="auto"/>
      <w:ind w:left="720" w:right="0" w:firstLine="0"/>
      <w:contextualSpacing/>
      <w:jc w:val="left"/>
    </w:pPr>
    <w:rPr>
      <w:rFonts w:ascii="Times New Roman" w:eastAsia="Times New Roman" w:hAnsi="Times New Roman" w:cs="Times New Roman"/>
      <w:color w:val="auto"/>
      <w:kern w:val="0"/>
      <w:sz w:val="22"/>
      <w:szCs w:val="22"/>
      <w:lang w:val="en-US" w:eastAsia="en-US"/>
    </w:rPr>
  </w:style>
  <w:style w:type="character" w:styleId="Strong">
    <w:name w:val="Strong"/>
    <w:basedOn w:val="DefaultParagraphFont"/>
    <w:uiPriority w:val="22"/>
    <w:qFormat/>
    <w:rsid w:val="00A576BA"/>
    <w:rPr>
      <w:b/>
      <w:bCs/>
    </w:rPr>
  </w:style>
  <w:style w:type="character" w:styleId="Emphasis">
    <w:name w:val="Emphasis"/>
    <w:basedOn w:val="DefaultParagraphFont"/>
    <w:uiPriority w:val="20"/>
    <w:qFormat/>
    <w:rsid w:val="00A576BA"/>
    <w:rPr>
      <w:i/>
      <w:iCs/>
    </w:rPr>
  </w:style>
  <w:style w:type="paragraph" w:customStyle="1" w:styleId="ds-markdown-paragraph">
    <w:name w:val="ds-markdown-paragraph"/>
    <w:basedOn w:val="Normal"/>
    <w:rsid w:val="0045634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rPr>
  </w:style>
  <w:style w:type="character" w:styleId="Hyperlink">
    <w:name w:val="Hyperlink"/>
    <w:basedOn w:val="DefaultParagraphFont"/>
    <w:uiPriority w:val="99"/>
    <w:unhideWhenUsed/>
    <w:rsid w:val="00E46E85"/>
    <w:rPr>
      <w:color w:val="0563C1" w:themeColor="hyperlink"/>
      <w:u w:val="single"/>
    </w:rPr>
  </w:style>
  <w:style w:type="character" w:customStyle="1" w:styleId="UnresolvedMention1">
    <w:name w:val="Unresolved Mention1"/>
    <w:basedOn w:val="DefaultParagraphFont"/>
    <w:uiPriority w:val="99"/>
    <w:semiHidden/>
    <w:unhideWhenUsed/>
    <w:rsid w:val="00E46E85"/>
    <w:rPr>
      <w:color w:val="605E5C"/>
      <w:shd w:val="clear" w:color="auto" w:fill="E1DFDD"/>
    </w:rPr>
  </w:style>
  <w:style w:type="character" w:styleId="CommentReference">
    <w:name w:val="annotation reference"/>
    <w:basedOn w:val="DefaultParagraphFont"/>
    <w:uiPriority w:val="99"/>
    <w:semiHidden/>
    <w:unhideWhenUsed/>
    <w:rsid w:val="003445E8"/>
    <w:rPr>
      <w:sz w:val="16"/>
      <w:szCs w:val="16"/>
    </w:rPr>
  </w:style>
  <w:style w:type="paragraph" w:styleId="CommentText">
    <w:name w:val="annotation text"/>
    <w:basedOn w:val="Normal"/>
    <w:link w:val="CommentTextChar"/>
    <w:uiPriority w:val="99"/>
    <w:semiHidden/>
    <w:unhideWhenUsed/>
    <w:rsid w:val="003445E8"/>
    <w:pPr>
      <w:spacing w:line="240" w:lineRule="auto"/>
    </w:pPr>
    <w:rPr>
      <w:szCs w:val="20"/>
    </w:rPr>
  </w:style>
  <w:style w:type="character" w:customStyle="1" w:styleId="CommentTextChar">
    <w:name w:val="Comment Text Char"/>
    <w:basedOn w:val="DefaultParagraphFont"/>
    <w:link w:val="CommentText"/>
    <w:uiPriority w:val="99"/>
    <w:semiHidden/>
    <w:rsid w:val="003445E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445E8"/>
    <w:rPr>
      <w:b/>
      <w:bCs/>
    </w:rPr>
  </w:style>
  <w:style w:type="character" w:customStyle="1" w:styleId="CommentSubjectChar">
    <w:name w:val="Comment Subject Char"/>
    <w:basedOn w:val="CommentTextChar"/>
    <w:link w:val="CommentSubject"/>
    <w:uiPriority w:val="99"/>
    <w:semiHidden/>
    <w:rsid w:val="003445E8"/>
    <w:rPr>
      <w:b/>
      <w:bCs/>
    </w:rPr>
  </w:style>
  <w:style w:type="paragraph" w:styleId="BalloonText">
    <w:name w:val="Balloon Text"/>
    <w:basedOn w:val="Normal"/>
    <w:link w:val="BalloonTextChar"/>
    <w:uiPriority w:val="99"/>
    <w:semiHidden/>
    <w:unhideWhenUsed/>
    <w:rsid w:val="00344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E8"/>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doi.org/10.1007/978-94-007-6928-1" TargetMode="Externa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doi.org/10.1016/j.ecolecon.2008.06.014" TargetMode="External"/><Relationship Id="rId47" Type="http://schemas.openxmlformats.org/officeDocument/2006/relationships/hyperlink" Target="https://doi.org/10.1111/aen.12510" TargetMode="External"/><Relationship Id="rId50" Type="http://schemas.openxmlformats.org/officeDocument/2006/relationships/hyperlink" Target="https://www.ias.ac.in/article/fulltext_pdf/pram/100/01/0033-0042" TargetMode="External"/><Relationship Id="rId55" Type="http://schemas.openxmlformats.org/officeDocument/2006/relationships/hyperlink" Target="https://www.omicsonline.org/open-access/plant-pollinator-interactions-and-ecosystem-stability.php?aid=1528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doi.org/10.13287/j.1001-9332.201810.038" TargetMode="External"/><Relationship Id="rId54" Type="http://schemas.openxmlformats.org/officeDocument/2006/relationships/hyperlink" Target="https://doi.org/10.3897/zookeys.543.630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doi.org/10.7208/chicago/9780226874005.003.0003" TargetMode="External"/><Relationship Id="rId45" Type="http://schemas.openxmlformats.org/officeDocument/2006/relationships/hyperlink" Target="https://doi.org/10.1146/annurev.en.34.010189.001115" TargetMode="External"/><Relationship Id="rId53" Type="http://schemas.openxmlformats.org/officeDocument/2006/relationships/hyperlink" Target="https://doi.org/10.1073/pnas.262413599" TargetMode="External"/><Relationship Id="rId58" Type="http://schemas.openxmlformats.org/officeDocument/2006/relationships/hyperlink" Target="https://epubs.icar.org.in/index.php/IJAgS/article/view/8458"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1603/AN12061" TargetMode="External"/><Relationship Id="rId57" Type="http://schemas.openxmlformats.org/officeDocument/2006/relationships/hyperlink" Target="https://doi.org/10.1007/s10905-011-9256-x"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doi.org/10.1080/00222933.2021.1968974" TargetMode="External"/><Relationship Id="rId52" Type="http://schemas.openxmlformats.org/officeDocument/2006/relationships/hyperlink" Target="https://doi.org/10.1098/rspb.2006.3721" TargetMode="External"/><Relationship Id="rId60" Type="http://schemas.openxmlformats.org/officeDocument/2006/relationships/hyperlink" Target="https://doi.org/10.1051/apido:20070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doi.org/10.1126/science.1230200" TargetMode="External"/><Relationship Id="rId48" Type="http://schemas.openxmlformats.org/officeDocument/2006/relationships/hyperlink" Target="https://doi.org/10.3897/JHR.41.7869" TargetMode="External"/><Relationship Id="rId56" Type="http://schemas.openxmlformats.org/officeDocument/2006/relationships/hyperlink" Target="https://doi.org/10.56021/9780801885730" TargetMode="External"/><Relationship Id="rId8" Type="http://schemas.openxmlformats.org/officeDocument/2006/relationships/header" Target="header1.xml"/><Relationship Id="rId51" Type="http://schemas.openxmlformats.org/officeDocument/2006/relationships/hyperlink" Target="https://doi.org/10.1155/2010/92746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doi.org/10.13287/j.1001-9332.201810.038" TargetMode="External"/><Relationship Id="rId59" Type="http://schemas.openxmlformats.org/officeDocument/2006/relationships/hyperlink" Target="https://doi.org/10.1051/apido:2007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9582-28D7-4B7A-BDFE-1BF79D1C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cp:lastModifiedBy>hema</cp:lastModifiedBy>
  <cp:revision>64</cp:revision>
  <dcterms:created xsi:type="dcterms:W3CDTF">2025-12-08T08:40:00Z</dcterms:created>
  <dcterms:modified xsi:type="dcterms:W3CDTF">2025-12-10T10:25:00Z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bc52afdd-0784-42d6-8fa2-8141216b087f</vt:lpwstr>
  </property>
</Properties>
</file>