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3BB524" w14:textId="77777777" w:rsidR="00DA355B" w:rsidRDefault="00DA355B" w:rsidP="0072160F">
      <w:pPr>
        <w:jc w:val="center"/>
        <w:rPr>
          <w:rFonts w:ascii="Times New Roman" w:hAnsi="Times New Roman" w:cs="Times New Roman"/>
          <w:b/>
          <w:bCs/>
          <w:sz w:val="24"/>
          <w:szCs w:val="24"/>
        </w:rPr>
      </w:pPr>
      <w:r>
        <w:rPr>
          <w:rFonts w:ascii="Times New Roman" w:hAnsi="Times New Roman" w:cs="Times New Roman"/>
          <w:b/>
          <w:bCs/>
          <w:sz w:val="24"/>
          <w:szCs w:val="24"/>
        </w:rPr>
        <w:t xml:space="preserve">Variation in soil nutrients in the different land use types </w:t>
      </w:r>
      <w:r w:rsidRPr="00DA355B">
        <w:rPr>
          <w:rFonts w:ascii="Times New Roman" w:hAnsi="Times New Roman" w:cs="Times New Roman"/>
          <w:b/>
          <w:bCs/>
          <w:sz w:val="24"/>
          <w:szCs w:val="24"/>
        </w:rPr>
        <w:t>of the upper catchment area of Narmada River Amarkantak in Central India</w:t>
      </w:r>
    </w:p>
    <w:p w14:paraId="6318437C" w14:textId="77777777" w:rsidR="00523AAD" w:rsidRDefault="00523AAD" w:rsidP="006836E9">
      <w:pPr>
        <w:jc w:val="center"/>
        <w:rPr>
          <w:rFonts w:ascii="Times New Roman" w:hAnsi="Times New Roman" w:cs="Times New Roman"/>
          <w:b/>
          <w:bCs/>
          <w:sz w:val="24"/>
          <w:szCs w:val="24"/>
        </w:rPr>
      </w:pPr>
    </w:p>
    <w:p w14:paraId="37137590" w14:textId="5F4487BD" w:rsidR="0072160F" w:rsidRPr="00272B0A" w:rsidRDefault="0072160F" w:rsidP="006836E9">
      <w:pPr>
        <w:jc w:val="center"/>
        <w:rPr>
          <w:rFonts w:ascii="Times New Roman" w:hAnsi="Times New Roman" w:cs="Times New Roman"/>
          <w:b/>
          <w:bCs/>
          <w:sz w:val="24"/>
          <w:szCs w:val="24"/>
        </w:rPr>
      </w:pPr>
      <w:r w:rsidRPr="00272B0A">
        <w:rPr>
          <w:rFonts w:ascii="Times New Roman" w:hAnsi="Times New Roman" w:cs="Times New Roman"/>
          <w:b/>
          <w:bCs/>
          <w:sz w:val="24"/>
          <w:szCs w:val="24"/>
        </w:rPr>
        <w:t>Abstract</w:t>
      </w:r>
    </w:p>
    <w:p w14:paraId="0091F633" w14:textId="684AB862" w:rsidR="0072160F" w:rsidRPr="00816DEB" w:rsidRDefault="0072160F" w:rsidP="00AE33EB">
      <w:pPr>
        <w:spacing w:line="360" w:lineRule="auto"/>
        <w:ind w:firstLine="720"/>
        <w:jc w:val="both"/>
        <w:rPr>
          <w:rFonts w:ascii="Times New Roman" w:hAnsi="Times New Roman" w:cs="Times New Roman"/>
          <w:b/>
          <w:bCs/>
          <w:sz w:val="24"/>
          <w:szCs w:val="24"/>
        </w:rPr>
      </w:pPr>
      <w:r w:rsidRPr="00A62B02">
        <w:rPr>
          <w:rFonts w:ascii="Times New Roman" w:hAnsi="Times New Roman" w:cs="Times New Roman"/>
          <w:sz w:val="24"/>
          <w:szCs w:val="24"/>
        </w:rPr>
        <w:t xml:space="preserve">This study was carried out </w:t>
      </w:r>
      <w:ins w:id="0" w:author="faculty8433" w:date="2025-12-06T14:58:00Z" w16du:dateUtc="2025-12-06T13:58:00Z">
        <w:r w:rsidR="0013127B">
          <w:rPr>
            <w:rFonts w:ascii="Times New Roman" w:hAnsi="Times New Roman" w:cs="Times New Roman"/>
            <w:sz w:val="24"/>
            <w:szCs w:val="24"/>
          </w:rPr>
          <w:t>to show</w:t>
        </w:r>
      </w:ins>
      <w:del w:id="1" w:author="faculty8433" w:date="2025-12-06T14:58:00Z" w16du:dateUtc="2025-12-06T13:58:00Z">
        <w:r w:rsidRPr="00A62B02" w:rsidDel="0013127B">
          <w:rPr>
            <w:rFonts w:ascii="Times New Roman" w:hAnsi="Times New Roman" w:cs="Times New Roman"/>
            <w:sz w:val="24"/>
            <w:szCs w:val="24"/>
          </w:rPr>
          <w:delText>on the</w:delText>
        </w:r>
      </w:del>
      <w:r w:rsidRPr="00A62B02">
        <w:rPr>
          <w:rFonts w:ascii="Times New Roman" w:hAnsi="Times New Roman" w:cs="Times New Roman"/>
          <w:sz w:val="24"/>
          <w:szCs w:val="24"/>
        </w:rPr>
        <w:t xml:space="preserve"> </w:t>
      </w:r>
      <w:r w:rsidR="00816DEB" w:rsidRPr="00816DEB">
        <w:rPr>
          <w:rFonts w:ascii="Times New Roman" w:hAnsi="Times New Roman" w:cs="Times New Roman"/>
          <w:sz w:val="24"/>
          <w:szCs w:val="24"/>
        </w:rPr>
        <w:t xml:space="preserve">variation in soil nutrients </w:t>
      </w:r>
      <w:ins w:id="2" w:author="faculty8433" w:date="2025-12-06T14:58:00Z" w16du:dateUtc="2025-12-06T13:58:00Z">
        <w:r w:rsidR="0013127B">
          <w:rPr>
            <w:rFonts w:ascii="Times New Roman" w:hAnsi="Times New Roman" w:cs="Times New Roman"/>
            <w:sz w:val="24"/>
            <w:szCs w:val="24"/>
          </w:rPr>
          <w:t xml:space="preserve">under </w:t>
        </w:r>
      </w:ins>
      <w:del w:id="3" w:author="faculty8433" w:date="2025-12-06T14:58:00Z" w16du:dateUtc="2025-12-06T13:58:00Z">
        <w:r w:rsidR="00816DEB" w:rsidRPr="00816DEB" w:rsidDel="0013127B">
          <w:rPr>
            <w:rFonts w:ascii="Times New Roman" w:hAnsi="Times New Roman" w:cs="Times New Roman"/>
            <w:sz w:val="24"/>
            <w:szCs w:val="24"/>
          </w:rPr>
          <w:delText>in</w:delText>
        </w:r>
      </w:del>
      <w:r w:rsidR="00816DEB" w:rsidRPr="00816DEB">
        <w:rPr>
          <w:rFonts w:ascii="Times New Roman" w:hAnsi="Times New Roman" w:cs="Times New Roman"/>
          <w:sz w:val="24"/>
          <w:szCs w:val="24"/>
        </w:rPr>
        <w:t xml:space="preserve"> the different land use types of the upper catchment area of Narmada River Amarkantak in Central India</w:t>
      </w:r>
      <w:r w:rsidRPr="00A62B02">
        <w:rPr>
          <w:rFonts w:ascii="Times New Roman" w:hAnsi="Times New Roman" w:cs="Times New Roman"/>
          <w:sz w:val="24"/>
          <w:szCs w:val="24"/>
        </w:rPr>
        <w:t xml:space="preserve">. </w:t>
      </w:r>
      <w:r w:rsidR="00A62B02" w:rsidRPr="00A62B02">
        <w:rPr>
          <w:rFonts w:ascii="Times New Roman" w:hAnsi="Times New Roman" w:cs="Times New Roman"/>
          <w:sz w:val="24"/>
          <w:szCs w:val="24"/>
        </w:rPr>
        <w:t xml:space="preserve">The soil sample was collected from </w:t>
      </w:r>
      <w:del w:id="4" w:author="faculty8433" w:date="2025-12-06T14:59:00Z" w16du:dateUtc="2025-12-06T13:59:00Z">
        <w:r w:rsidR="00A62B02" w:rsidRPr="00A62B02" w:rsidDel="0013127B">
          <w:rPr>
            <w:rFonts w:ascii="Times New Roman" w:hAnsi="Times New Roman" w:cs="Times New Roman"/>
            <w:sz w:val="24"/>
            <w:szCs w:val="24"/>
          </w:rPr>
          <w:delText xml:space="preserve">different </w:delText>
        </w:r>
        <w:r w:rsidR="00A62B02" w:rsidRPr="00A62B02" w:rsidDel="0013127B">
          <w:rPr>
            <w:rFonts w:ascii="Times New Roman" w:hAnsi="Times New Roman" w:cs="Times New Roman"/>
            <w:sz w:val="24"/>
            <w:szCs w:val="24"/>
            <w:lang w:val="en-IN"/>
          </w:rPr>
          <w:delText>soil depths viz;</w:delText>
        </w:r>
      </w:del>
      <w:r w:rsidR="00A62B02" w:rsidRPr="00A62B02">
        <w:rPr>
          <w:rFonts w:ascii="Times New Roman" w:hAnsi="Times New Roman" w:cs="Times New Roman"/>
          <w:sz w:val="24"/>
          <w:szCs w:val="24"/>
          <w:lang w:val="en-IN"/>
        </w:rPr>
        <w:t xml:space="preserve"> 0-20 cm and 20-40 cm </w:t>
      </w:r>
      <w:ins w:id="5" w:author="faculty8433" w:date="2025-12-06T14:59:00Z" w16du:dateUtc="2025-12-06T13:59:00Z">
        <w:r w:rsidR="0013127B">
          <w:rPr>
            <w:rFonts w:ascii="Times New Roman" w:hAnsi="Times New Roman" w:cs="Times New Roman"/>
            <w:sz w:val="24"/>
            <w:szCs w:val="24"/>
            <w:lang w:val="en-IN"/>
          </w:rPr>
          <w:t>using a</w:t>
        </w:r>
      </w:ins>
      <w:del w:id="6" w:author="faculty8433" w:date="2025-12-06T14:59:00Z" w16du:dateUtc="2025-12-06T13:59:00Z">
        <w:r w:rsidR="00A62B02" w:rsidRPr="00A62B02" w:rsidDel="0013127B">
          <w:rPr>
            <w:rFonts w:ascii="Times New Roman" w:hAnsi="Times New Roman" w:cs="Times New Roman"/>
            <w:sz w:val="24"/>
            <w:szCs w:val="24"/>
            <w:lang w:val="en-IN"/>
          </w:rPr>
          <w:delText>with the help of</w:delText>
        </w:r>
      </w:del>
      <w:r w:rsidR="00A62B02" w:rsidRPr="00A62B02">
        <w:rPr>
          <w:rFonts w:ascii="Times New Roman" w:hAnsi="Times New Roman" w:cs="Times New Roman"/>
          <w:sz w:val="24"/>
          <w:szCs w:val="24"/>
          <w:lang w:val="en-IN"/>
        </w:rPr>
        <w:t xml:space="preserve"> a soil auger</w:t>
      </w:r>
      <w:ins w:id="7" w:author="faculty8433" w:date="2025-12-06T15:01:00Z" w16du:dateUtc="2025-12-06T14:01:00Z">
        <w:r w:rsidR="0013127B">
          <w:rPr>
            <w:rFonts w:ascii="Times New Roman" w:hAnsi="Times New Roman" w:cs="Times New Roman"/>
            <w:sz w:val="24"/>
            <w:szCs w:val="24"/>
            <w:lang w:val="en-IN"/>
          </w:rPr>
          <w:t xml:space="preserve"> and under six land use types.  The land use </w:t>
        </w:r>
      </w:ins>
      <w:ins w:id="8" w:author="faculty8433" w:date="2025-12-06T15:04:00Z" w16du:dateUtc="2025-12-06T14:04:00Z">
        <w:r w:rsidR="00BF3634">
          <w:rPr>
            <w:rFonts w:ascii="Times New Roman" w:hAnsi="Times New Roman" w:cs="Times New Roman"/>
            <w:sz w:val="24"/>
            <w:szCs w:val="24"/>
            <w:lang w:val="en-IN"/>
          </w:rPr>
          <w:t>were</w:t>
        </w:r>
      </w:ins>
      <w:commentRangeStart w:id="9"/>
      <w:commentRangeEnd w:id="9"/>
      <w:ins w:id="10" w:author="faculty8433" w:date="2025-12-06T15:02:00Z" w16du:dateUtc="2025-12-06T14:02:00Z">
        <w:r w:rsidR="0013127B">
          <w:rPr>
            <w:rStyle w:val="CommentReference"/>
          </w:rPr>
          <w:commentReference w:id="9"/>
        </w:r>
      </w:ins>
      <w:ins w:id="11" w:author="faculty8433" w:date="2025-12-06T15:01:00Z" w16du:dateUtc="2025-12-06T14:01:00Z">
        <w:r w:rsidR="0013127B">
          <w:rPr>
            <w:rFonts w:ascii="Times New Roman" w:hAnsi="Times New Roman" w:cs="Times New Roman"/>
            <w:sz w:val="24"/>
            <w:szCs w:val="24"/>
            <w:lang w:val="en-IN"/>
          </w:rPr>
          <w:t xml:space="preserve"> ……………………………………………………</w:t>
        </w:r>
      </w:ins>
      <w:r w:rsidR="00A62B02" w:rsidRPr="00A62B02">
        <w:rPr>
          <w:rFonts w:ascii="Times New Roman" w:hAnsi="Times New Roman" w:cs="Times New Roman"/>
          <w:sz w:val="24"/>
          <w:szCs w:val="24"/>
          <w:lang w:val="en-IN"/>
        </w:rPr>
        <w:t xml:space="preserve">. </w:t>
      </w:r>
      <w:ins w:id="12" w:author="faculty8433" w:date="2025-12-06T15:00:00Z" w16du:dateUtc="2025-12-06T14:00:00Z">
        <w:r w:rsidR="0013127B">
          <w:rPr>
            <w:rFonts w:ascii="Times New Roman" w:hAnsi="Times New Roman" w:cs="Times New Roman"/>
            <w:sz w:val="24"/>
            <w:szCs w:val="24"/>
            <w:lang w:val="en-IN"/>
          </w:rPr>
          <w:t xml:space="preserve">A total of 60 composite samples were obtained </w:t>
        </w:r>
      </w:ins>
      <w:del w:id="13" w:author="faculty8433" w:date="2025-12-06T15:00:00Z" w16du:dateUtc="2025-12-06T14:00:00Z">
        <w:r w:rsidR="00A62B02" w:rsidRPr="00A62B02" w:rsidDel="0013127B">
          <w:rPr>
            <w:rFonts w:ascii="Times New Roman" w:hAnsi="Times New Roman" w:cs="Times New Roman"/>
            <w:sz w:val="24"/>
            <w:szCs w:val="24"/>
            <w:lang w:val="en-IN"/>
          </w:rPr>
          <w:delText>Soil samples of the same depth in a given sampling quadrate were thoroughly mixed and a composite sample was obtained.</w:delText>
        </w:r>
      </w:del>
      <w:del w:id="14" w:author="faculty8433" w:date="2025-12-06T15:02:00Z" w16du:dateUtc="2025-12-06T14:02:00Z">
        <w:r w:rsidR="00A62B02" w:rsidRPr="00A62B02" w:rsidDel="0013127B">
          <w:rPr>
            <w:rFonts w:ascii="Times New Roman" w:hAnsi="Times New Roman" w:cs="Times New Roman"/>
            <w:sz w:val="24"/>
            <w:szCs w:val="24"/>
            <w:lang w:val="en-IN"/>
          </w:rPr>
          <w:delText xml:space="preserve"> All 60 soil samples</w:delText>
        </w:r>
      </w:del>
      <w:r w:rsidR="00A62B02" w:rsidRPr="00A62B02">
        <w:rPr>
          <w:rFonts w:ascii="Times New Roman" w:hAnsi="Times New Roman" w:cs="Times New Roman"/>
          <w:sz w:val="24"/>
          <w:szCs w:val="24"/>
          <w:lang w:val="en-IN"/>
        </w:rPr>
        <w:t xml:space="preserve"> (6 land use types x 5 quadrates x 2 depths) </w:t>
      </w:r>
      <w:del w:id="15" w:author="faculty8433" w:date="2025-12-06T15:02:00Z" w16du:dateUtc="2025-12-06T14:02:00Z">
        <w:r w:rsidR="00A62B02" w:rsidRPr="00A62B02" w:rsidDel="0013127B">
          <w:rPr>
            <w:rFonts w:ascii="Times New Roman" w:hAnsi="Times New Roman" w:cs="Times New Roman"/>
            <w:sz w:val="24"/>
            <w:szCs w:val="24"/>
            <w:lang w:val="en-IN"/>
          </w:rPr>
          <w:delText>were collected and dried in shade</w:delText>
        </w:r>
      </w:del>
      <w:r w:rsidR="00A62B02" w:rsidRPr="00A62B02">
        <w:rPr>
          <w:rFonts w:ascii="Times New Roman" w:hAnsi="Times New Roman" w:cs="Times New Roman"/>
          <w:sz w:val="24"/>
          <w:szCs w:val="24"/>
          <w:lang w:val="en-IN"/>
        </w:rPr>
        <w:t xml:space="preserve"> and </w:t>
      </w:r>
      <w:ins w:id="16" w:author="faculty8433" w:date="2025-12-06T15:03:00Z" w16du:dateUtc="2025-12-06T14:03:00Z">
        <w:r w:rsidR="0013127B">
          <w:rPr>
            <w:rFonts w:ascii="Times New Roman" w:hAnsi="Times New Roman" w:cs="Times New Roman"/>
            <w:sz w:val="24"/>
            <w:szCs w:val="24"/>
            <w:lang w:val="en-IN"/>
          </w:rPr>
          <w:t xml:space="preserve">analysed for </w:t>
        </w:r>
      </w:ins>
      <w:del w:id="17" w:author="faculty8433" w:date="2025-12-06T15:03:00Z" w16du:dateUtc="2025-12-06T14:03:00Z">
        <w:r w:rsidR="00A62B02" w:rsidRPr="00A62B02" w:rsidDel="0013127B">
          <w:rPr>
            <w:rFonts w:ascii="Times New Roman" w:hAnsi="Times New Roman" w:cs="Times New Roman"/>
            <w:sz w:val="24"/>
            <w:szCs w:val="24"/>
            <w:lang w:val="en-IN"/>
          </w:rPr>
          <w:delText>subjected to</w:delText>
        </w:r>
      </w:del>
      <w:r w:rsidR="00A62B02" w:rsidRPr="00A62B02">
        <w:rPr>
          <w:rFonts w:ascii="Times New Roman" w:hAnsi="Times New Roman" w:cs="Times New Roman"/>
          <w:sz w:val="24"/>
          <w:szCs w:val="24"/>
          <w:lang w:val="en-IN"/>
        </w:rPr>
        <w:t xml:space="preserve"> </w:t>
      </w:r>
      <w:ins w:id="18" w:author="faculty8433" w:date="2025-12-06T15:03:00Z" w16du:dateUtc="2025-12-06T14:03:00Z">
        <w:r w:rsidR="0013127B">
          <w:rPr>
            <w:rFonts w:ascii="Times New Roman" w:hAnsi="Times New Roman" w:cs="Times New Roman"/>
            <w:sz w:val="24"/>
            <w:szCs w:val="24"/>
            <w:lang w:val="en-IN"/>
          </w:rPr>
          <w:t>pH, EC, N, P, K and SOC.</w:t>
        </w:r>
      </w:ins>
      <w:del w:id="19" w:author="faculty8433" w:date="2025-12-06T15:03:00Z" w16du:dateUtc="2025-12-06T14:03:00Z">
        <w:r w:rsidR="00A62B02" w:rsidRPr="00A62B02" w:rsidDel="0013127B">
          <w:rPr>
            <w:rFonts w:ascii="Times New Roman" w:hAnsi="Times New Roman" w:cs="Times New Roman"/>
            <w:sz w:val="24"/>
            <w:szCs w:val="24"/>
            <w:lang w:val="en-IN"/>
          </w:rPr>
          <w:delText>physico-chemical analysis</w:delText>
        </w:r>
      </w:del>
      <w:r w:rsidR="00A62B02" w:rsidRPr="00A62B02">
        <w:rPr>
          <w:rFonts w:ascii="Times New Roman" w:hAnsi="Times New Roman" w:cs="Times New Roman"/>
          <w:sz w:val="24"/>
          <w:szCs w:val="24"/>
          <w:lang w:val="en-IN"/>
        </w:rPr>
        <w:t xml:space="preserve">. </w:t>
      </w:r>
      <w:r w:rsidRPr="00A62B02">
        <w:rPr>
          <w:rFonts w:ascii="Times New Roman" w:hAnsi="Times New Roman" w:cs="Times New Roman"/>
          <w:sz w:val="24"/>
          <w:szCs w:val="24"/>
        </w:rPr>
        <w:t>The results revealed that the average pH ranged from 5.</w:t>
      </w:r>
      <w:r w:rsidR="00B84EA8" w:rsidRPr="00A62B02">
        <w:rPr>
          <w:rFonts w:ascii="Times New Roman" w:hAnsi="Times New Roman" w:cs="Times New Roman"/>
          <w:sz w:val="24"/>
          <w:szCs w:val="24"/>
        </w:rPr>
        <w:t>75</w:t>
      </w:r>
      <w:r w:rsidRPr="00A62B02">
        <w:rPr>
          <w:rFonts w:ascii="Times New Roman" w:hAnsi="Times New Roman" w:cs="Times New Roman"/>
          <w:sz w:val="24"/>
          <w:szCs w:val="24"/>
        </w:rPr>
        <w:t>±0.1</w:t>
      </w:r>
      <w:r w:rsidR="00B84EA8" w:rsidRPr="00A62B02">
        <w:rPr>
          <w:rFonts w:ascii="Times New Roman" w:hAnsi="Times New Roman" w:cs="Times New Roman"/>
          <w:sz w:val="24"/>
          <w:szCs w:val="24"/>
        </w:rPr>
        <w:t>5</w:t>
      </w:r>
      <w:r w:rsidRPr="00A62B02">
        <w:rPr>
          <w:rFonts w:ascii="Times New Roman" w:hAnsi="Times New Roman" w:cs="Times New Roman"/>
          <w:sz w:val="24"/>
          <w:szCs w:val="24"/>
        </w:rPr>
        <w:t xml:space="preserve"> to 6.</w:t>
      </w:r>
      <w:r w:rsidR="00B84EA8" w:rsidRPr="00A62B02">
        <w:rPr>
          <w:rFonts w:ascii="Times New Roman" w:hAnsi="Times New Roman" w:cs="Times New Roman"/>
          <w:sz w:val="24"/>
          <w:szCs w:val="24"/>
        </w:rPr>
        <w:t>79</w:t>
      </w:r>
      <w:r w:rsidRPr="00A62B02">
        <w:rPr>
          <w:rFonts w:ascii="Times New Roman" w:hAnsi="Times New Roman" w:cs="Times New Roman"/>
          <w:sz w:val="24"/>
          <w:szCs w:val="24"/>
        </w:rPr>
        <w:t>±0.</w:t>
      </w:r>
      <w:r w:rsidR="00B84EA8" w:rsidRPr="00A62B02">
        <w:rPr>
          <w:rFonts w:ascii="Times New Roman" w:hAnsi="Times New Roman" w:cs="Times New Roman"/>
          <w:sz w:val="24"/>
          <w:szCs w:val="24"/>
        </w:rPr>
        <w:t>58</w:t>
      </w:r>
      <w:r w:rsidRPr="00A62B02">
        <w:rPr>
          <w:rFonts w:ascii="Times New Roman" w:hAnsi="Times New Roman" w:cs="Times New Roman"/>
          <w:sz w:val="24"/>
          <w:szCs w:val="24"/>
        </w:rPr>
        <w:t>, average EC values ranged from 0.1</w:t>
      </w:r>
      <w:r w:rsidR="00B84EA8" w:rsidRPr="00A62B02">
        <w:rPr>
          <w:rFonts w:ascii="Times New Roman" w:hAnsi="Times New Roman" w:cs="Times New Roman"/>
          <w:sz w:val="24"/>
          <w:szCs w:val="24"/>
        </w:rPr>
        <w:t>3</w:t>
      </w:r>
      <w:r w:rsidRPr="00A62B02">
        <w:rPr>
          <w:rFonts w:ascii="Times New Roman" w:hAnsi="Times New Roman" w:cs="Times New Roman"/>
          <w:sz w:val="24"/>
          <w:szCs w:val="24"/>
        </w:rPr>
        <w:t>±0.0</w:t>
      </w:r>
      <w:r w:rsidR="00B84EA8" w:rsidRPr="00A62B02">
        <w:rPr>
          <w:rFonts w:ascii="Times New Roman" w:hAnsi="Times New Roman" w:cs="Times New Roman"/>
          <w:sz w:val="24"/>
          <w:szCs w:val="24"/>
        </w:rPr>
        <w:t>3</w:t>
      </w:r>
      <w:r w:rsidRPr="00A62B02">
        <w:rPr>
          <w:rFonts w:ascii="Times New Roman" w:hAnsi="Times New Roman" w:cs="Times New Roman"/>
          <w:sz w:val="24"/>
          <w:szCs w:val="24"/>
        </w:rPr>
        <w:t xml:space="preserve"> to 0.3</w:t>
      </w:r>
      <w:r w:rsidR="00B84EA8" w:rsidRPr="00A62B02">
        <w:rPr>
          <w:rFonts w:ascii="Times New Roman" w:hAnsi="Times New Roman" w:cs="Times New Roman"/>
          <w:sz w:val="24"/>
          <w:szCs w:val="24"/>
        </w:rPr>
        <w:t>1</w:t>
      </w:r>
      <w:r w:rsidRPr="00A62B02">
        <w:rPr>
          <w:rFonts w:ascii="Times New Roman" w:hAnsi="Times New Roman" w:cs="Times New Roman"/>
          <w:sz w:val="24"/>
          <w:szCs w:val="24"/>
        </w:rPr>
        <w:t>±0.0</w:t>
      </w:r>
      <w:r w:rsidR="00B84EA8" w:rsidRPr="00A62B02">
        <w:rPr>
          <w:rFonts w:ascii="Times New Roman" w:hAnsi="Times New Roman" w:cs="Times New Roman"/>
          <w:sz w:val="24"/>
          <w:szCs w:val="24"/>
        </w:rPr>
        <w:t>8</w:t>
      </w:r>
      <w:r w:rsidR="0016614E">
        <w:rPr>
          <w:rFonts w:ascii="Times New Roman" w:hAnsi="Times New Roman" w:cs="Times New Roman"/>
          <w:sz w:val="24"/>
          <w:szCs w:val="24"/>
        </w:rPr>
        <w:t xml:space="preserve"> </w:t>
      </w:r>
      <w:r w:rsidRPr="00A62B02">
        <w:rPr>
          <w:rFonts w:ascii="Times New Roman" w:hAnsi="Times New Roman" w:cs="Times New Roman"/>
          <w:sz w:val="24"/>
          <w:szCs w:val="24"/>
        </w:rPr>
        <w:t>dS m</w:t>
      </w:r>
      <w:r w:rsidRPr="00A62B02">
        <w:rPr>
          <w:rFonts w:ascii="Times New Roman" w:hAnsi="Times New Roman" w:cs="Times New Roman"/>
          <w:sz w:val="24"/>
          <w:szCs w:val="24"/>
          <w:vertAlign w:val="superscript"/>
        </w:rPr>
        <w:t>-1</w:t>
      </w:r>
      <w:r w:rsidR="00EF63D3">
        <w:rPr>
          <w:rFonts w:ascii="Times New Roman" w:hAnsi="Times New Roman" w:cs="Times New Roman"/>
          <w:sz w:val="24"/>
          <w:szCs w:val="24"/>
        </w:rPr>
        <w:t xml:space="preserve"> statistically significant </w:t>
      </w:r>
      <w:r w:rsidRPr="00A62B02">
        <w:rPr>
          <w:rFonts w:ascii="Times New Roman" w:hAnsi="Times New Roman" w:cs="Times New Roman"/>
          <w:sz w:val="24"/>
          <w:szCs w:val="24"/>
        </w:rPr>
        <w:t>in different land use types. The average nitrogen ranged from 11</w:t>
      </w:r>
      <w:r w:rsidR="00B84EA8" w:rsidRPr="00A62B02">
        <w:rPr>
          <w:rFonts w:ascii="Times New Roman" w:hAnsi="Times New Roman" w:cs="Times New Roman"/>
          <w:sz w:val="24"/>
          <w:szCs w:val="24"/>
        </w:rPr>
        <w:t>5.83</w:t>
      </w:r>
      <w:r w:rsidRPr="00A62B02">
        <w:rPr>
          <w:rFonts w:ascii="Times New Roman" w:hAnsi="Times New Roman" w:cs="Times New Roman"/>
          <w:sz w:val="24"/>
          <w:szCs w:val="24"/>
        </w:rPr>
        <w:t>±2</w:t>
      </w:r>
      <w:r w:rsidR="00B84EA8" w:rsidRPr="00A62B02">
        <w:rPr>
          <w:rFonts w:ascii="Times New Roman" w:hAnsi="Times New Roman" w:cs="Times New Roman"/>
          <w:sz w:val="24"/>
          <w:szCs w:val="24"/>
        </w:rPr>
        <w:t>2.74</w:t>
      </w:r>
      <w:r w:rsidRPr="00A62B02">
        <w:rPr>
          <w:rFonts w:ascii="Times New Roman" w:hAnsi="Times New Roman" w:cs="Times New Roman"/>
          <w:sz w:val="24"/>
          <w:szCs w:val="24"/>
        </w:rPr>
        <w:t xml:space="preserve"> to </w:t>
      </w:r>
      <w:r w:rsidR="00B84EA8" w:rsidRPr="00A62B02">
        <w:rPr>
          <w:rFonts w:ascii="Times New Roman" w:hAnsi="Times New Roman" w:cs="Times New Roman"/>
          <w:sz w:val="24"/>
          <w:szCs w:val="24"/>
        </w:rPr>
        <w:t>523.75</w:t>
      </w:r>
      <w:r w:rsidRPr="00A62B02">
        <w:rPr>
          <w:rFonts w:ascii="Times New Roman" w:hAnsi="Times New Roman" w:cs="Times New Roman"/>
          <w:sz w:val="24"/>
          <w:szCs w:val="24"/>
        </w:rPr>
        <w:t>±</w:t>
      </w:r>
      <w:r w:rsidR="00B84EA8" w:rsidRPr="00A62B02">
        <w:rPr>
          <w:rFonts w:ascii="Times New Roman" w:hAnsi="Times New Roman" w:cs="Times New Roman"/>
          <w:sz w:val="24"/>
          <w:szCs w:val="24"/>
        </w:rPr>
        <w:t>161.54</w:t>
      </w:r>
      <w:r w:rsidRPr="00A62B02">
        <w:rPr>
          <w:rFonts w:ascii="Times New Roman" w:hAnsi="Times New Roman" w:cs="Times New Roman"/>
          <w:sz w:val="24"/>
          <w:szCs w:val="24"/>
        </w:rPr>
        <w:t xml:space="preserve"> kg ha</w:t>
      </w:r>
      <w:r w:rsidRPr="00A62B02">
        <w:rPr>
          <w:rFonts w:ascii="Times New Roman" w:hAnsi="Times New Roman" w:cs="Times New Roman"/>
          <w:sz w:val="24"/>
          <w:szCs w:val="24"/>
          <w:vertAlign w:val="superscript"/>
        </w:rPr>
        <w:t>-1</w:t>
      </w:r>
      <w:r w:rsidRPr="00A62B02">
        <w:rPr>
          <w:rFonts w:ascii="Times New Roman" w:hAnsi="Times New Roman" w:cs="Times New Roman"/>
          <w:sz w:val="24"/>
          <w:szCs w:val="24"/>
        </w:rPr>
        <w:t xml:space="preserve">. The average nitrogen was highest measured in </w:t>
      </w:r>
      <w:r w:rsidR="00A62B02" w:rsidRPr="00A62B02">
        <w:rPr>
          <w:rFonts w:ascii="Times New Roman" w:hAnsi="Times New Roman" w:cs="Times New Roman"/>
          <w:sz w:val="24"/>
          <w:szCs w:val="24"/>
        </w:rPr>
        <w:t xml:space="preserve">dense </w:t>
      </w:r>
      <w:r w:rsidRPr="00A62B02">
        <w:rPr>
          <w:rFonts w:ascii="Times New Roman" w:hAnsi="Times New Roman" w:cs="Times New Roman"/>
          <w:sz w:val="24"/>
          <w:szCs w:val="24"/>
        </w:rPr>
        <w:t>mixed forest and lowest was in open land. The average potassium content varied from 24</w:t>
      </w:r>
      <w:r w:rsidR="00A62B02" w:rsidRPr="00A62B02">
        <w:rPr>
          <w:rFonts w:ascii="Times New Roman" w:hAnsi="Times New Roman" w:cs="Times New Roman"/>
          <w:sz w:val="24"/>
          <w:szCs w:val="24"/>
        </w:rPr>
        <w:t>0.97</w:t>
      </w:r>
      <w:r w:rsidRPr="00A62B02">
        <w:rPr>
          <w:rFonts w:ascii="Times New Roman" w:hAnsi="Times New Roman" w:cs="Times New Roman"/>
          <w:sz w:val="24"/>
          <w:szCs w:val="24"/>
        </w:rPr>
        <w:t>±</w:t>
      </w:r>
      <w:r w:rsidR="00A62B02" w:rsidRPr="00A62B02">
        <w:rPr>
          <w:rFonts w:ascii="Times New Roman" w:hAnsi="Times New Roman" w:cs="Times New Roman"/>
          <w:sz w:val="24"/>
          <w:szCs w:val="24"/>
        </w:rPr>
        <w:t>31.20</w:t>
      </w:r>
      <w:r w:rsidRPr="00A62B02">
        <w:rPr>
          <w:rFonts w:ascii="Times New Roman" w:hAnsi="Times New Roman" w:cs="Times New Roman"/>
          <w:sz w:val="24"/>
          <w:szCs w:val="24"/>
        </w:rPr>
        <w:t xml:space="preserve"> to 47</w:t>
      </w:r>
      <w:r w:rsidR="00A62B02" w:rsidRPr="00A62B02">
        <w:rPr>
          <w:rFonts w:ascii="Times New Roman" w:hAnsi="Times New Roman" w:cs="Times New Roman"/>
          <w:sz w:val="24"/>
          <w:szCs w:val="24"/>
        </w:rPr>
        <w:t>4.56</w:t>
      </w:r>
      <w:r w:rsidRPr="00A62B02">
        <w:rPr>
          <w:rFonts w:ascii="Times New Roman" w:hAnsi="Times New Roman" w:cs="Times New Roman"/>
          <w:sz w:val="24"/>
          <w:szCs w:val="24"/>
        </w:rPr>
        <w:t>±</w:t>
      </w:r>
      <w:r w:rsidR="00A62B02" w:rsidRPr="00A62B02">
        <w:rPr>
          <w:rFonts w:ascii="Times New Roman" w:hAnsi="Times New Roman" w:cs="Times New Roman"/>
          <w:sz w:val="24"/>
          <w:szCs w:val="24"/>
        </w:rPr>
        <w:t>90.69</w:t>
      </w:r>
      <w:r w:rsidRPr="00A62B02">
        <w:rPr>
          <w:rFonts w:ascii="Times New Roman" w:hAnsi="Times New Roman" w:cs="Times New Roman"/>
          <w:sz w:val="24"/>
          <w:szCs w:val="24"/>
        </w:rPr>
        <w:t xml:space="preserve"> kg ha</w:t>
      </w:r>
      <w:r w:rsidRPr="00A62B02">
        <w:rPr>
          <w:rFonts w:ascii="Times New Roman" w:hAnsi="Times New Roman" w:cs="Times New Roman"/>
          <w:sz w:val="24"/>
          <w:szCs w:val="24"/>
          <w:vertAlign w:val="superscript"/>
        </w:rPr>
        <w:t>-1</w:t>
      </w:r>
      <w:r w:rsidRPr="00A62B02">
        <w:rPr>
          <w:rFonts w:ascii="Times New Roman" w:hAnsi="Times New Roman" w:cs="Times New Roman"/>
          <w:sz w:val="24"/>
          <w:szCs w:val="24"/>
        </w:rPr>
        <w:t>. The highest potassium was observed in dense mixed forests and the lowest was in open land. The average phosphorus contents were lies from 6.</w:t>
      </w:r>
      <w:r w:rsidR="00A62B02" w:rsidRPr="00A62B02">
        <w:rPr>
          <w:rFonts w:ascii="Times New Roman" w:hAnsi="Times New Roman" w:cs="Times New Roman"/>
          <w:sz w:val="24"/>
          <w:szCs w:val="24"/>
        </w:rPr>
        <w:t>77</w:t>
      </w:r>
      <w:r w:rsidRPr="00A62B02">
        <w:rPr>
          <w:rFonts w:ascii="Times New Roman" w:hAnsi="Times New Roman" w:cs="Times New Roman"/>
          <w:sz w:val="24"/>
          <w:szCs w:val="24"/>
        </w:rPr>
        <w:t>±1.</w:t>
      </w:r>
      <w:r w:rsidR="00A62B02" w:rsidRPr="00A62B02">
        <w:rPr>
          <w:rFonts w:ascii="Times New Roman" w:hAnsi="Times New Roman" w:cs="Times New Roman"/>
          <w:sz w:val="24"/>
          <w:szCs w:val="24"/>
        </w:rPr>
        <w:t>50</w:t>
      </w:r>
      <w:r w:rsidRPr="00A62B02">
        <w:rPr>
          <w:rFonts w:ascii="Times New Roman" w:hAnsi="Times New Roman" w:cs="Times New Roman"/>
          <w:sz w:val="24"/>
          <w:szCs w:val="24"/>
        </w:rPr>
        <w:t xml:space="preserve"> to 2</w:t>
      </w:r>
      <w:r w:rsidR="00A62B02" w:rsidRPr="00A62B02">
        <w:rPr>
          <w:rFonts w:ascii="Times New Roman" w:hAnsi="Times New Roman" w:cs="Times New Roman"/>
          <w:sz w:val="24"/>
          <w:szCs w:val="24"/>
        </w:rPr>
        <w:t>3.03</w:t>
      </w:r>
      <w:r w:rsidRPr="00A62B02">
        <w:rPr>
          <w:rFonts w:ascii="Times New Roman" w:hAnsi="Times New Roman" w:cs="Times New Roman"/>
          <w:sz w:val="24"/>
          <w:szCs w:val="24"/>
        </w:rPr>
        <w:t>±</w:t>
      </w:r>
      <w:r w:rsidR="00A62B02" w:rsidRPr="00A62B02">
        <w:rPr>
          <w:rFonts w:ascii="Times New Roman" w:hAnsi="Times New Roman" w:cs="Times New Roman"/>
          <w:sz w:val="24"/>
          <w:szCs w:val="24"/>
        </w:rPr>
        <w:t>9.42</w:t>
      </w:r>
      <w:r w:rsidRPr="00A62B02">
        <w:rPr>
          <w:rFonts w:ascii="Times New Roman" w:hAnsi="Times New Roman" w:cs="Times New Roman"/>
          <w:sz w:val="24"/>
          <w:szCs w:val="24"/>
        </w:rPr>
        <w:t xml:space="preserve"> kg ha</w:t>
      </w:r>
      <w:r w:rsidRPr="00A62B02">
        <w:rPr>
          <w:rFonts w:ascii="Times New Roman" w:hAnsi="Times New Roman" w:cs="Times New Roman"/>
          <w:sz w:val="24"/>
          <w:szCs w:val="24"/>
          <w:vertAlign w:val="superscript"/>
        </w:rPr>
        <w:t>-1</w:t>
      </w:r>
      <w:r w:rsidRPr="00A62B02">
        <w:rPr>
          <w:rFonts w:ascii="Times New Roman" w:hAnsi="Times New Roman" w:cs="Times New Roman"/>
          <w:sz w:val="24"/>
          <w:szCs w:val="24"/>
        </w:rPr>
        <w:t xml:space="preserve">. The maximum average P was measured in dense mixed forest and the minimum was in open land. The average </w:t>
      </w:r>
      <w:r w:rsidR="00712131" w:rsidRPr="00A62B02">
        <w:rPr>
          <w:rFonts w:ascii="Times New Roman" w:hAnsi="Times New Roman" w:cs="Times New Roman"/>
          <w:sz w:val="24"/>
          <w:szCs w:val="24"/>
        </w:rPr>
        <w:t>SOC</w:t>
      </w:r>
      <w:r w:rsidRPr="00A62B02">
        <w:rPr>
          <w:rFonts w:ascii="Times New Roman" w:hAnsi="Times New Roman" w:cs="Times New Roman"/>
          <w:sz w:val="24"/>
          <w:szCs w:val="24"/>
        </w:rPr>
        <w:t xml:space="preserve"> and </w:t>
      </w:r>
      <w:r w:rsidR="00712131" w:rsidRPr="00A62B02">
        <w:rPr>
          <w:rFonts w:ascii="Times New Roman" w:hAnsi="Times New Roman" w:cs="Times New Roman"/>
          <w:sz w:val="24"/>
          <w:szCs w:val="24"/>
        </w:rPr>
        <w:t>SOM</w:t>
      </w:r>
      <w:r w:rsidR="0016614E">
        <w:rPr>
          <w:rFonts w:ascii="Times New Roman" w:hAnsi="Times New Roman" w:cs="Times New Roman"/>
          <w:sz w:val="24"/>
          <w:szCs w:val="24"/>
        </w:rPr>
        <w:t xml:space="preserve"> </w:t>
      </w:r>
      <w:r w:rsidR="00712131" w:rsidRPr="00A62B02">
        <w:rPr>
          <w:rFonts w:ascii="Times New Roman" w:hAnsi="Times New Roman" w:cs="Times New Roman"/>
          <w:sz w:val="24"/>
          <w:szCs w:val="24"/>
        </w:rPr>
        <w:t>varied</w:t>
      </w:r>
      <w:r w:rsidRPr="00A62B02">
        <w:rPr>
          <w:rFonts w:ascii="Times New Roman" w:hAnsi="Times New Roman" w:cs="Times New Roman"/>
          <w:sz w:val="24"/>
          <w:szCs w:val="24"/>
        </w:rPr>
        <w:t xml:space="preserve"> from 0.</w:t>
      </w:r>
      <w:r w:rsidR="00A62B02" w:rsidRPr="00A62B02">
        <w:rPr>
          <w:rFonts w:ascii="Times New Roman" w:hAnsi="Times New Roman" w:cs="Times New Roman"/>
          <w:sz w:val="24"/>
          <w:szCs w:val="24"/>
        </w:rPr>
        <w:t>58</w:t>
      </w:r>
      <w:r w:rsidRPr="00A62B02">
        <w:rPr>
          <w:rFonts w:ascii="Times New Roman" w:hAnsi="Times New Roman" w:cs="Times New Roman"/>
          <w:sz w:val="24"/>
          <w:szCs w:val="24"/>
        </w:rPr>
        <w:t>±0.3</w:t>
      </w:r>
      <w:r w:rsidR="00A62B02" w:rsidRPr="00A62B02">
        <w:rPr>
          <w:rFonts w:ascii="Times New Roman" w:hAnsi="Times New Roman" w:cs="Times New Roman"/>
          <w:sz w:val="24"/>
          <w:szCs w:val="24"/>
        </w:rPr>
        <w:t>5</w:t>
      </w:r>
      <w:r w:rsidRPr="00A62B02">
        <w:rPr>
          <w:rFonts w:ascii="Times New Roman" w:hAnsi="Times New Roman" w:cs="Times New Roman"/>
          <w:sz w:val="24"/>
          <w:szCs w:val="24"/>
        </w:rPr>
        <w:t xml:space="preserve"> to 2.</w:t>
      </w:r>
      <w:r w:rsidR="00A62B02" w:rsidRPr="00A62B02">
        <w:rPr>
          <w:rFonts w:ascii="Times New Roman" w:hAnsi="Times New Roman" w:cs="Times New Roman"/>
          <w:sz w:val="24"/>
          <w:szCs w:val="24"/>
        </w:rPr>
        <w:t>38</w:t>
      </w:r>
      <w:r w:rsidRPr="00A62B02">
        <w:rPr>
          <w:rFonts w:ascii="Times New Roman" w:hAnsi="Times New Roman" w:cs="Times New Roman"/>
          <w:sz w:val="24"/>
          <w:szCs w:val="24"/>
        </w:rPr>
        <w:t>±0.</w:t>
      </w:r>
      <w:r w:rsidR="00A62B02" w:rsidRPr="00A62B02">
        <w:rPr>
          <w:rFonts w:ascii="Times New Roman" w:hAnsi="Times New Roman" w:cs="Times New Roman"/>
          <w:sz w:val="24"/>
          <w:szCs w:val="24"/>
        </w:rPr>
        <w:t>70</w:t>
      </w:r>
      <w:r w:rsidRPr="00A62B02">
        <w:rPr>
          <w:rFonts w:ascii="Times New Roman" w:hAnsi="Times New Roman" w:cs="Times New Roman"/>
          <w:sz w:val="24"/>
          <w:szCs w:val="24"/>
        </w:rPr>
        <w:t xml:space="preserve">% and </w:t>
      </w:r>
      <w:r w:rsidR="00A62B02" w:rsidRPr="00A62B02">
        <w:rPr>
          <w:rFonts w:ascii="Times New Roman" w:hAnsi="Times New Roman" w:cs="Times New Roman"/>
          <w:sz w:val="24"/>
          <w:szCs w:val="24"/>
        </w:rPr>
        <w:t>0.99</w:t>
      </w:r>
      <w:r w:rsidRPr="00A62B02">
        <w:rPr>
          <w:rFonts w:ascii="Times New Roman" w:hAnsi="Times New Roman" w:cs="Times New Roman"/>
          <w:sz w:val="24"/>
          <w:szCs w:val="24"/>
        </w:rPr>
        <w:t>±0.</w:t>
      </w:r>
      <w:r w:rsidR="00A62B02" w:rsidRPr="00A62B02">
        <w:rPr>
          <w:rFonts w:ascii="Times New Roman" w:hAnsi="Times New Roman" w:cs="Times New Roman"/>
          <w:sz w:val="24"/>
          <w:szCs w:val="24"/>
        </w:rPr>
        <w:t>61</w:t>
      </w:r>
      <w:r w:rsidRPr="00A62B02">
        <w:rPr>
          <w:rFonts w:ascii="Times New Roman" w:hAnsi="Times New Roman" w:cs="Times New Roman"/>
          <w:sz w:val="24"/>
          <w:szCs w:val="24"/>
        </w:rPr>
        <w:t xml:space="preserve"> to 4.</w:t>
      </w:r>
      <w:r w:rsidR="00A62B02" w:rsidRPr="00A62B02">
        <w:rPr>
          <w:rFonts w:ascii="Times New Roman" w:hAnsi="Times New Roman" w:cs="Times New Roman"/>
          <w:sz w:val="24"/>
          <w:szCs w:val="24"/>
        </w:rPr>
        <w:t>11</w:t>
      </w:r>
      <w:r w:rsidRPr="00A62B02">
        <w:rPr>
          <w:rFonts w:ascii="Times New Roman" w:hAnsi="Times New Roman" w:cs="Times New Roman"/>
          <w:sz w:val="24"/>
          <w:szCs w:val="24"/>
        </w:rPr>
        <w:t>±</w:t>
      </w:r>
      <w:r w:rsidR="00A62B02" w:rsidRPr="00A62B02">
        <w:rPr>
          <w:rFonts w:ascii="Times New Roman" w:hAnsi="Times New Roman" w:cs="Times New Roman"/>
          <w:sz w:val="24"/>
          <w:szCs w:val="24"/>
        </w:rPr>
        <w:t>1.21</w:t>
      </w:r>
      <w:r w:rsidRPr="00A62B02">
        <w:rPr>
          <w:rFonts w:ascii="Times New Roman" w:hAnsi="Times New Roman" w:cs="Times New Roman"/>
          <w:sz w:val="24"/>
          <w:szCs w:val="24"/>
        </w:rPr>
        <w:t xml:space="preserve">%, respectively. The highest SOC and SOM were recorded in mixed forest and the lowest was recorded in open land. </w:t>
      </w:r>
      <w:r w:rsidR="00AE33EB" w:rsidRPr="00B96ED9">
        <w:rPr>
          <w:rFonts w:ascii="Times New Roman" w:hAnsi="Times New Roman" w:cs="Times New Roman"/>
          <w:sz w:val="24"/>
          <w:szCs w:val="24"/>
          <w:lang w:val="en-IN"/>
        </w:rPr>
        <w:t xml:space="preserve">The highly positive correlation was </w:t>
      </w:r>
      <w:r w:rsidR="00AE33EB">
        <w:rPr>
          <w:rFonts w:ascii="Times New Roman" w:hAnsi="Times New Roman" w:cs="Times New Roman"/>
          <w:sz w:val="24"/>
          <w:szCs w:val="24"/>
          <w:lang w:val="en-IN"/>
        </w:rPr>
        <w:t xml:space="preserve">observed between </w:t>
      </w:r>
      <w:r w:rsidR="00AE33EB" w:rsidRPr="00B96ED9">
        <w:rPr>
          <w:rFonts w:ascii="Times New Roman" w:hAnsi="Times New Roman" w:cs="Times New Roman"/>
          <w:sz w:val="24"/>
          <w:szCs w:val="24"/>
          <w:lang w:val="en-IN"/>
        </w:rPr>
        <w:t xml:space="preserve">nitrogen </w:t>
      </w:r>
      <w:r w:rsidR="00AE33EB">
        <w:rPr>
          <w:rFonts w:ascii="Times New Roman" w:hAnsi="Times New Roman" w:cs="Times New Roman"/>
          <w:sz w:val="24"/>
          <w:szCs w:val="24"/>
          <w:lang w:val="en-IN"/>
        </w:rPr>
        <w:t>to</w:t>
      </w:r>
      <w:r w:rsidR="00AE33EB" w:rsidRPr="00B96ED9">
        <w:rPr>
          <w:rFonts w:ascii="Times New Roman" w:hAnsi="Times New Roman" w:cs="Times New Roman"/>
          <w:sz w:val="24"/>
          <w:szCs w:val="24"/>
          <w:lang w:val="en-IN"/>
        </w:rPr>
        <w:t xml:space="preserve"> phosphorus</w:t>
      </w:r>
      <w:r w:rsidR="00AE33EB">
        <w:rPr>
          <w:rFonts w:ascii="Times New Roman" w:hAnsi="Times New Roman" w:cs="Times New Roman"/>
          <w:sz w:val="24"/>
          <w:szCs w:val="24"/>
          <w:lang w:val="en-IN"/>
        </w:rPr>
        <w:t xml:space="preserve">, </w:t>
      </w:r>
      <w:r w:rsidR="00AE33EB" w:rsidRPr="00B96ED9">
        <w:rPr>
          <w:rFonts w:ascii="Times New Roman" w:hAnsi="Times New Roman" w:cs="Times New Roman"/>
          <w:sz w:val="24"/>
          <w:szCs w:val="24"/>
          <w:lang w:val="en-IN"/>
        </w:rPr>
        <w:t xml:space="preserve">potassium, </w:t>
      </w:r>
      <w:r w:rsidR="00AE33EB">
        <w:rPr>
          <w:rFonts w:ascii="Times New Roman" w:hAnsi="Times New Roman" w:cs="Times New Roman"/>
          <w:sz w:val="24"/>
          <w:szCs w:val="24"/>
          <w:lang w:val="en-IN"/>
        </w:rPr>
        <w:t>soil organic carbon</w:t>
      </w:r>
      <w:r w:rsidR="00AE33EB" w:rsidRPr="00B96ED9">
        <w:rPr>
          <w:rFonts w:ascii="Times New Roman" w:hAnsi="Times New Roman" w:cs="Times New Roman"/>
          <w:sz w:val="24"/>
          <w:szCs w:val="24"/>
          <w:lang w:val="en-IN"/>
        </w:rPr>
        <w:t xml:space="preserve"> and </w:t>
      </w:r>
      <w:r w:rsidR="00AE33EB">
        <w:rPr>
          <w:rFonts w:ascii="Times New Roman" w:hAnsi="Times New Roman" w:cs="Times New Roman"/>
          <w:sz w:val="24"/>
          <w:szCs w:val="24"/>
          <w:lang w:val="en-IN"/>
        </w:rPr>
        <w:t>soil organic matter</w:t>
      </w:r>
      <w:r w:rsidR="00AE33EB" w:rsidRPr="00B96ED9">
        <w:rPr>
          <w:rFonts w:ascii="Times New Roman" w:hAnsi="Times New Roman" w:cs="Times New Roman"/>
          <w:sz w:val="24"/>
          <w:szCs w:val="24"/>
          <w:lang w:val="en-IN"/>
        </w:rPr>
        <w:t xml:space="preserve"> with R</w:t>
      </w:r>
      <w:r w:rsidR="00AE33EB" w:rsidRPr="00984F96">
        <w:rPr>
          <w:rFonts w:ascii="Times New Roman" w:hAnsi="Times New Roman" w:cs="Times New Roman"/>
          <w:sz w:val="24"/>
          <w:szCs w:val="24"/>
          <w:vertAlign w:val="superscript"/>
          <w:lang w:val="en-IN"/>
        </w:rPr>
        <w:t>2</w:t>
      </w:r>
      <w:r w:rsidR="00AE33EB" w:rsidRPr="00B96ED9">
        <w:rPr>
          <w:rFonts w:ascii="Times New Roman" w:hAnsi="Times New Roman" w:cs="Times New Roman"/>
          <w:sz w:val="24"/>
          <w:szCs w:val="24"/>
          <w:lang w:val="en-IN"/>
        </w:rPr>
        <w:t xml:space="preserve"> value was </w:t>
      </w:r>
      <w:r w:rsidR="00AE33EB">
        <w:rPr>
          <w:rFonts w:ascii="Times New Roman" w:hAnsi="Times New Roman" w:cs="Times New Roman"/>
          <w:sz w:val="24"/>
          <w:szCs w:val="24"/>
          <w:lang w:val="en-IN"/>
        </w:rPr>
        <w:t xml:space="preserve">0.96, </w:t>
      </w:r>
      <w:r w:rsidR="00AE33EB" w:rsidRPr="00B96ED9">
        <w:rPr>
          <w:rFonts w:ascii="Times New Roman" w:hAnsi="Times New Roman" w:cs="Times New Roman"/>
          <w:sz w:val="24"/>
          <w:szCs w:val="24"/>
          <w:lang w:val="en-IN"/>
        </w:rPr>
        <w:t xml:space="preserve">0.96, 0.91 and 0.91, respectively. The phosphorus was </w:t>
      </w:r>
      <w:r w:rsidR="00AE33EB">
        <w:rPr>
          <w:rFonts w:ascii="Times New Roman" w:hAnsi="Times New Roman" w:cs="Times New Roman"/>
          <w:sz w:val="24"/>
          <w:szCs w:val="24"/>
          <w:lang w:val="en-IN"/>
        </w:rPr>
        <w:t xml:space="preserve">showing </w:t>
      </w:r>
      <w:r w:rsidR="00AE33EB" w:rsidRPr="00B96ED9">
        <w:rPr>
          <w:rFonts w:ascii="Times New Roman" w:hAnsi="Times New Roman" w:cs="Times New Roman"/>
          <w:sz w:val="24"/>
          <w:szCs w:val="24"/>
          <w:lang w:val="en-IN"/>
        </w:rPr>
        <w:t xml:space="preserve">highly positive correlation </w:t>
      </w:r>
      <w:r w:rsidR="00AE33EB">
        <w:rPr>
          <w:rFonts w:ascii="Times New Roman" w:hAnsi="Times New Roman" w:cs="Times New Roman"/>
          <w:sz w:val="24"/>
          <w:szCs w:val="24"/>
          <w:lang w:val="en-IN"/>
        </w:rPr>
        <w:t>with nitrogen</w:t>
      </w:r>
      <w:r w:rsidR="00AE33EB" w:rsidRPr="00B96ED9">
        <w:rPr>
          <w:rFonts w:ascii="Times New Roman" w:hAnsi="Times New Roman" w:cs="Times New Roman"/>
          <w:sz w:val="24"/>
          <w:szCs w:val="24"/>
          <w:lang w:val="en-IN"/>
        </w:rPr>
        <w:t xml:space="preserve">, </w:t>
      </w:r>
      <w:r w:rsidR="00AE33EB">
        <w:rPr>
          <w:rFonts w:ascii="Times New Roman" w:hAnsi="Times New Roman" w:cs="Times New Roman"/>
          <w:sz w:val="24"/>
          <w:szCs w:val="24"/>
          <w:lang w:val="en-IN"/>
        </w:rPr>
        <w:t>potassium</w:t>
      </w:r>
      <w:r w:rsidR="00AE33EB" w:rsidRPr="00B96ED9">
        <w:rPr>
          <w:rFonts w:ascii="Times New Roman" w:hAnsi="Times New Roman" w:cs="Times New Roman"/>
          <w:sz w:val="24"/>
          <w:szCs w:val="24"/>
          <w:lang w:val="en-IN"/>
        </w:rPr>
        <w:t xml:space="preserve">, </w:t>
      </w:r>
      <w:r w:rsidR="00AE33EB">
        <w:rPr>
          <w:rFonts w:ascii="Times New Roman" w:hAnsi="Times New Roman" w:cs="Times New Roman"/>
          <w:sz w:val="24"/>
          <w:szCs w:val="24"/>
          <w:lang w:val="en-IN"/>
        </w:rPr>
        <w:t>soil organic carbon</w:t>
      </w:r>
      <w:r w:rsidR="00AE33EB" w:rsidRPr="00B96ED9">
        <w:rPr>
          <w:rFonts w:ascii="Times New Roman" w:hAnsi="Times New Roman" w:cs="Times New Roman"/>
          <w:sz w:val="24"/>
          <w:szCs w:val="24"/>
          <w:lang w:val="en-IN"/>
        </w:rPr>
        <w:t xml:space="preserve"> and </w:t>
      </w:r>
      <w:r w:rsidR="00AE33EB">
        <w:rPr>
          <w:rFonts w:ascii="Times New Roman" w:hAnsi="Times New Roman" w:cs="Times New Roman"/>
          <w:sz w:val="24"/>
          <w:szCs w:val="24"/>
          <w:lang w:val="en-IN"/>
        </w:rPr>
        <w:t>soil organic matter</w:t>
      </w:r>
      <w:r w:rsidR="00AE33EB" w:rsidRPr="00B96ED9">
        <w:rPr>
          <w:rFonts w:ascii="Times New Roman" w:hAnsi="Times New Roman" w:cs="Times New Roman"/>
          <w:sz w:val="24"/>
          <w:szCs w:val="24"/>
          <w:lang w:val="en-IN"/>
        </w:rPr>
        <w:t xml:space="preserve"> with R</w:t>
      </w:r>
      <w:r w:rsidR="00AE33EB" w:rsidRPr="00984F96">
        <w:rPr>
          <w:rFonts w:ascii="Times New Roman" w:hAnsi="Times New Roman" w:cs="Times New Roman"/>
          <w:sz w:val="24"/>
          <w:szCs w:val="24"/>
          <w:vertAlign w:val="superscript"/>
          <w:lang w:val="en-IN"/>
        </w:rPr>
        <w:t>2</w:t>
      </w:r>
      <w:r w:rsidR="00AE33EB" w:rsidRPr="00B96ED9">
        <w:rPr>
          <w:rFonts w:ascii="Times New Roman" w:hAnsi="Times New Roman" w:cs="Times New Roman"/>
          <w:sz w:val="24"/>
          <w:szCs w:val="24"/>
          <w:lang w:val="en-IN"/>
        </w:rPr>
        <w:t xml:space="preserve"> value was 0.96, 0.94, 0.93 and 0.93, respectively. </w:t>
      </w:r>
      <w:r w:rsidR="00AE33EB">
        <w:rPr>
          <w:rFonts w:ascii="Times New Roman" w:hAnsi="Times New Roman" w:cs="Times New Roman"/>
          <w:sz w:val="24"/>
          <w:szCs w:val="24"/>
          <w:lang w:val="en-IN"/>
        </w:rPr>
        <w:t>The soil organic carbon and soil organic matter was statistically positive correlation was performed of nitrogen, phosphorus and potassium with R</w:t>
      </w:r>
      <w:r w:rsidR="00AE33EB" w:rsidRPr="00984F96">
        <w:rPr>
          <w:rFonts w:ascii="Times New Roman" w:hAnsi="Times New Roman" w:cs="Times New Roman"/>
          <w:sz w:val="24"/>
          <w:szCs w:val="24"/>
          <w:vertAlign w:val="superscript"/>
          <w:lang w:val="en-IN"/>
        </w:rPr>
        <w:t>2</w:t>
      </w:r>
      <w:r w:rsidR="00AE33EB">
        <w:rPr>
          <w:rFonts w:ascii="Times New Roman" w:hAnsi="Times New Roman" w:cs="Times New Roman"/>
          <w:sz w:val="24"/>
          <w:szCs w:val="24"/>
          <w:lang w:val="en-IN"/>
        </w:rPr>
        <w:t xml:space="preserve"> value 0.91, 0.93 and 0.92, respectively. The electrical conductivity was negatively correlation of nitrogen, phosphorus, potassium, soil organic carbon and soil organic matter with R</w:t>
      </w:r>
      <w:r w:rsidR="00AE33EB" w:rsidRPr="00984F96">
        <w:rPr>
          <w:rFonts w:ascii="Times New Roman" w:hAnsi="Times New Roman" w:cs="Times New Roman"/>
          <w:sz w:val="24"/>
          <w:szCs w:val="24"/>
          <w:vertAlign w:val="superscript"/>
          <w:lang w:val="en-IN"/>
        </w:rPr>
        <w:t>2</w:t>
      </w:r>
      <w:r w:rsidR="00AE33EB">
        <w:rPr>
          <w:rFonts w:ascii="Times New Roman" w:hAnsi="Times New Roman" w:cs="Times New Roman"/>
          <w:sz w:val="24"/>
          <w:szCs w:val="24"/>
          <w:lang w:val="en-IN"/>
        </w:rPr>
        <w:t xml:space="preserve"> value -0.39, -0.32, -0.34, -0.17 and -0.17, respectively</w:t>
      </w:r>
      <w:r w:rsidR="006836E9">
        <w:rPr>
          <w:rFonts w:ascii="Times New Roman" w:hAnsi="Times New Roman" w:cs="Times New Roman"/>
          <w:sz w:val="24"/>
          <w:szCs w:val="24"/>
          <w:lang w:val="en-IN"/>
        </w:rPr>
        <w:t xml:space="preserve">. </w:t>
      </w:r>
      <w:r w:rsidRPr="00A62B02">
        <w:rPr>
          <w:rFonts w:ascii="Times New Roman" w:hAnsi="Times New Roman" w:cs="Times New Roman"/>
          <w:sz w:val="24"/>
          <w:szCs w:val="24"/>
        </w:rPr>
        <w:t xml:space="preserve">The present study indicated that the soil nutrient (NPK) contents were </w:t>
      </w:r>
      <w:r w:rsidR="003C10AB">
        <w:rPr>
          <w:rFonts w:ascii="Times New Roman" w:hAnsi="Times New Roman" w:cs="Times New Roman"/>
          <w:sz w:val="24"/>
          <w:szCs w:val="24"/>
        </w:rPr>
        <w:t xml:space="preserve">statistically significant </w:t>
      </w:r>
      <w:r w:rsidRPr="00A62B02">
        <w:rPr>
          <w:rFonts w:ascii="Times New Roman" w:hAnsi="Times New Roman" w:cs="Times New Roman"/>
          <w:sz w:val="24"/>
          <w:szCs w:val="24"/>
        </w:rPr>
        <w:t xml:space="preserve">relation to </w:t>
      </w:r>
      <w:r w:rsidR="00AE33EB">
        <w:rPr>
          <w:rFonts w:ascii="Times New Roman" w:hAnsi="Times New Roman" w:cs="Times New Roman"/>
          <w:sz w:val="24"/>
          <w:szCs w:val="24"/>
        </w:rPr>
        <w:lastRenderedPageBreak/>
        <w:t xml:space="preserve">different </w:t>
      </w:r>
      <w:r w:rsidRPr="00A62B02">
        <w:rPr>
          <w:rFonts w:ascii="Times New Roman" w:hAnsi="Times New Roman" w:cs="Times New Roman"/>
          <w:sz w:val="24"/>
          <w:szCs w:val="24"/>
        </w:rPr>
        <w:t xml:space="preserve">land use types. The soil nutrient was highest in forest vegetation as compared to agricultural land, rangeland, and open land due to the forest area’s </w:t>
      </w:r>
      <w:r w:rsidR="00A62B02" w:rsidRPr="00A62B02">
        <w:rPr>
          <w:rFonts w:ascii="Times New Roman" w:hAnsi="Times New Roman" w:cs="Times New Roman"/>
          <w:sz w:val="24"/>
          <w:szCs w:val="24"/>
        </w:rPr>
        <w:t xml:space="preserve">large no. of plant vegetation are present and </w:t>
      </w:r>
      <w:r w:rsidRPr="00A62B02">
        <w:rPr>
          <w:rFonts w:ascii="Times New Roman" w:hAnsi="Times New Roman" w:cs="Times New Roman"/>
          <w:sz w:val="24"/>
          <w:szCs w:val="24"/>
        </w:rPr>
        <w:t>highe</w:t>
      </w:r>
      <w:r w:rsidR="00A62B02" w:rsidRPr="00A62B02">
        <w:rPr>
          <w:rFonts w:ascii="Times New Roman" w:hAnsi="Times New Roman" w:cs="Times New Roman"/>
          <w:sz w:val="24"/>
          <w:szCs w:val="24"/>
        </w:rPr>
        <w:t>r</w:t>
      </w:r>
      <w:r w:rsidRPr="00A62B02">
        <w:rPr>
          <w:rFonts w:ascii="Times New Roman" w:hAnsi="Times New Roman" w:cs="Times New Roman"/>
          <w:sz w:val="24"/>
          <w:szCs w:val="24"/>
        </w:rPr>
        <w:t xml:space="preserve"> litter decomposition rate. </w:t>
      </w:r>
    </w:p>
    <w:p w14:paraId="7A9EB0AE" w14:textId="17E99854" w:rsidR="0072160F" w:rsidRPr="006836E9" w:rsidRDefault="0072160F" w:rsidP="006836E9">
      <w:pPr>
        <w:spacing w:line="360" w:lineRule="auto"/>
        <w:jc w:val="both"/>
        <w:rPr>
          <w:rFonts w:ascii="Times New Roman" w:hAnsi="Times New Roman" w:cs="Times New Roman"/>
          <w:sz w:val="24"/>
          <w:szCs w:val="24"/>
        </w:rPr>
      </w:pPr>
      <w:r w:rsidRPr="00C31D6E">
        <w:rPr>
          <w:rFonts w:ascii="Times New Roman" w:hAnsi="Times New Roman" w:cs="Times New Roman"/>
          <w:b/>
          <w:bCs/>
          <w:sz w:val="24"/>
          <w:szCs w:val="24"/>
        </w:rPr>
        <w:t>Keywords:</w:t>
      </w:r>
      <w:r>
        <w:rPr>
          <w:rFonts w:ascii="Times New Roman" w:hAnsi="Times New Roman" w:cs="Times New Roman"/>
          <w:sz w:val="24"/>
          <w:szCs w:val="24"/>
        </w:rPr>
        <w:t xml:space="preserve"> Soil nutrient; Land use; </w:t>
      </w:r>
      <w:r w:rsidR="00AF599C">
        <w:rPr>
          <w:rFonts w:ascii="Times New Roman" w:hAnsi="Times New Roman" w:cs="Times New Roman"/>
          <w:sz w:val="24"/>
          <w:szCs w:val="24"/>
        </w:rPr>
        <w:t>Land cover</w:t>
      </w:r>
      <w:r>
        <w:rPr>
          <w:rFonts w:ascii="Times New Roman" w:hAnsi="Times New Roman" w:cs="Times New Roman"/>
          <w:sz w:val="24"/>
          <w:szCs w:val="24"/>
        </w:rPr>
        <w:t>;</w:t>
      </w:r>
      <w:r w:rsidR="00AF599C">
        <w:rPr>
          <w:rFonts w:ascii="Times New Roman" w:hAnsi="Times New Roman" w:cs="Times New Roman"/>
          <w:sz w:val="24"/>
          <w:szCs w:val="24"/>
        </w:rPr>
        <w:t xml:space="preserve"> Dense mixed forest</w:t>
      </w:r>
      <w:r>
        <w:rPr>
          <w:rFonts w:ascii="Times New Roman" w:hAnsi="Times New Roman" w:cs="Times New Roman"/>
          <w:sz w:val="24"/>
          <w:szCs w:val="24"/>
        </w:rPr>
        <w:t xml:space="preserve">; </w:t>
      </w:r>
      <w:r w:rsidR="00AF599C">
        <w:rPr>
          <w:rFonts w:ascii="Times New Roman" w:hAnsi="Times New Roman" w:cs="Times New Roman"/>
          <w:sz w:val="24"/>
          <w:szCs w:val="24"/>
        </w:rPr>
        <w:t>Sal mixed forest; Mixed</w:t>
      </w:r>
      <w:r w:rsidR="00A94D52">
        <w:rPr>
          <w:rFonts w:ascii="Times New Roman" w:hAnsi="Times New Roman" w:cs="Times New Roman"/>
          <w:sz w:val="24"/>
          <w:szCs w:val="24"/>
        </w:rPr>
        <w:t xml:space="preserve"> </w:t>
      </w:r>
      <w:r w:rsidR="00AF599C">
        <w:rPr>
          <w:rFonts w:ascii="Times New Roman" w:hAnsi="Times New Roman" w:cs="Times New Roman"/>
          <w:sz w:val="24"/>
          <w:szCs w:val="24"/>
        </w:rPr>
        <w:t>forest etc.</w:t>
      </w:r>
    </w:p>
    <w:p w14:paraId="34ECFF38" w14:textId="77777777" w:rsidR="0072160F" w:rsidRDefault="0072160F" w:rsidP="0072160F">
      <w:pPr>
        <w:spacing w:line="360" w:lineRule="auto"/>
        <w:rPr>
          <w:rFonts w:ascii="Times New Roman" w:hAnsi="Times New Roman" w:cs="Times New Roman"/>
          <w:b/>
          <w:bCs/>
          <w:sz w:val="24"/>
          <w:szCs w:val="24"/>
        </w:rPr>
      </w:pPr>
      <w:r>
        <w:rPr>
          <w:rFonts w:ascii="Times New Roman" w:hAnsi="Times New Roman" w:cs="Times New Roman"/>
          <w:b/>
          <w:bCs/>
          <w:sz w:val="24"/>
          <w:szCs w:val="24"/>
        </w:rPr>
        <w:t>Introduction</w:t>
      </w:r>
    </w:p>
    <w:p w14:paraId="0307DE0A" w14:textId="332127B7" w:rsidR="007D2E07" w:rsidRDefault="007D2E07" w:rsidP="0072160F">
      <w:pPr>
        <w:spacing w:line="360" w:lineRule="auto"/>
        <w:ind w:firstLine="720"/>
        <w:jc w:val="both"/>
        <w:rPr>
          <w:rFonts w:ascii="Times New Roman" w:hAnsi="Times New Roman" w:cs="Times New Roman"/>
          <w:sz w:val="24"/>
          <w:szCs w:val="24"/>
        </w:rPr>
      </w:pPr>
      <w:r w:rsidRPr="007D2E07">
        <w:rPr>
          <w:rFonts w:ascii="Times New Roman" w:hAnsi="Times New Roman" w:cs="Times New Roman"/>
          <w:sz w:val="24"/>
          <w:szCs w:val="24"/>
        </w:rPr>
        <w:t>The Land use land cover (LULC) is the common term to describe natural or manmade feature on earth</w:t>
      </w:r>
      <w:ins w:id="20" w:author="faculty8433" w:date="2025-12-06T12:49:00Z" w16du:dateUtc="2025-12-06T11:49:00Z">
        <w:r w:rsidR="00E365ED">
          <w:rPr>
            <w:rFonts w:ascii="Times New Roman" w:hAnsi="Times New Roman" w:cs="Times New Roman"/>
            <w:sz w:val="24"/>
            <w:szCs w:val="24"/>
          </w:rPr>
          <w:t xml:space="preserve">. </w:t>
        </w:r>
      </w:ins>
      <w:del w:id="21" w:author="faculty8433" w:date="2025-12-06T12:49:00Z" w16du:dateUtc="2025-12-06T11:49:00Z">
        <w:r w:rsidRPr="007D2E07" w:rsidDel="00E365ED">
          <w:rPr>
            <w:rFonts w:ascii="Times New Roman" w:hAnsi="Times New Roman" w:cs="Times New Roman"/>
            <w:sz w:val="24"/>
            <w:szCs w:val="24"/>
          </w:rPr>
          <w:delText>, where l</w:delText>
        </w:r>
      </w:del>
      <w:ins w:id="22" w:author="faculty8433" w:date="2025-12-06T12:49:00Z" w16du:dateUtc="2025-12-06T11:49:00Z">
        <w:r w:rsidR="00E365ED">
          <w:rPr>
            <w:rFonts w:ascii="Times New Roman" w:hAnsi="Times New Roman" w:cs="Times New Roman"/>
            <w:sz w:val="24"/>
            <w:szCs w:val="24"/>
          </w:rPr>
          <w:t>L</w:t>
        </w:r>
      </w:ins>
      <w:r w:rsidRPr="007D2E07">
        <w:rPr>
          <w:rFonts w:ascii="Times New Roman" w:hAnsi="Times New Roman" w:cs="Times New Roman"/>
          <w:sz w:val="24"/>
          <w:szCs w:val="24"/>
        </w:rPr>
        <w:t xml:space="preserve">and use describes how a piece of a land is managed or used by humans </w:t>
      </w:r>
      <w:ins w:id="23" w:author="faculty8433" w:date="2025-12-06T12:50:00Z" w16du:dateUtc="2025-12-06T11:50:00Z">
        <w:r w:rsidR="00E365ED">
          <w:rPr>
            <w:rFonts w:ascii="Times New Roman" w:hAnsi="Times New Roman" w:cs="Times New Roman"/>
            <w:sz w:val="24"/>
            <w:szCs w:val="24"/>
          </w:rPr>
          <w:t>hile</w:t>
        </w:r>
      </w:ins>
      <w:del w:id="24" w:author="faculty8433" w:date="2025-12-06T12:50:00Z" w16du:dateUtc="2025-12-06T11:50:00Z">
        <w:r w:rsidRPr="007D2E07" w:rsidDel="00E365ED">
          <w:rPr>
            <w:rFonts w:ascii="Times New Roman" w:hAnsi="Times New Roman" w:cs="Times New Roman"/>
            <w:sz w:val="24"/>
            <w:szCs w:val="24"/>
          </w:rPr>
          <w:delText>and</w:delText>
        </w:r>
      </w:del>
      <w:r w:rsidRPr="007D2E07">
        <w:rPr>
          <w:rFonts w:ascii="Times New Roman" w:hAnsi="Times New Roman" w:cs="Times New Roman"/>
          <w:sz w:val="24"/>
          <w:szCs w:val="24"/>
        </w:rPr>
        <w:t xml:space="preserve"> land cover is the observed physical and biological cover of the land such as vegetation or man-made features</w:t>
      </w:r>
      <w:r w:rsidR="0083648B">
        <w:rPr>
          <w:rFonts w:ascii="Times New Roman" w:hAnsi="Times New Roman" w:cs="Times New Roman"/>
          <w:sz w:val="24"/>
          <w:szCs w:val="24"/>
        </w:rPr>
        <w:t xml:space="preserve"> (</w:t>
      </w:r>
      <w:r w:rsidR="0083648B" w:rsidRPr="0083648B">
        <w:rPr>
          <w:rFonts w:ascii="Times New Roman" w:hAnsi="Times New Roman" w:cs="Times New Roman"/>
          <w:sz w:val="24"/>
          <w:szCs w:val="24"/>
        </w:rPr>
        <w:t>Brady and Weil</w:t>
      </w:r>
      <w:r w:rsidR="0083648B">
        <w:rPr>
          <w:rFonts w:ascii="Times New Roman" w:hAnsi="Times New Roman" w:cs="Times New Roman"/>
          <w:sz w:val="24"/>
          <w:szCs w:val="24"/>
        </w:rPr>
        <w:t xml:space="preserve"> 2008)</w:t>
      </w:r>
      <w:r w:rsidRPr="007D2E07">
        <w:rPr>
          <w:rFonts w:ascii="Times New Roman" w:hAnsi="Times New Roman" w:cs="Times New Roman"/>
          <w:sz w:val="24"/>
          <w:szCs w:val="24"/>
        </w:rPr>
        <w:t>. T</w:t>
      </w:r>
      <w:ins w:id="25" w:author="faculty8433" w:date="2025-12-06T12:51:00Z" w16du:dateUtc="2025-12-06T11:51:00Z">
        <w:r w:rsidR="00E365ED">
          <w:rPr>
            <w:rFonts w:ascii="Times New Roman" w:hAnsi="Times New Roman" w:cs="Times New Roman"/>
            <w:sz w:val="24"/>
            <w:szCs w:val="24"/>
          </w:rPr>
          <w:t>he</w:t>
        </w:r>
      </w:ins>
      <w:del w:id="26" w:author="faculty8433" w:date="2025-12-06T12:51:00Z" w16du:dateUtc="2025-12-06T11:51:00Z">
        <w:r w:rsidRPr="007D2E07" w:rsidDel="00E365ED">
          <w:rPr>
            <w:rFonts w:ascii="Times New Roman" w:hAnsi="Times New Roman" w:cs="Times New Roman"/>
            <w:sz w:val="24"/>
            <w:szCs w:val="24"/>
          </w:rPr>
          <w:delText>o</w:delText>
        </w:r>
      </w:del>
      <w:r w:rsidRPr="007D2E07">
        <w:rPr>
          <w:rFonts w:ascii="Times New Roman" w:hAnsi="Times New Roman" w:cs="Times New Roman"/>
          <w:sz w:val="24"/>
          <w:szCs w:val="24"/>
        </w:rPr>
        <w:t xml:space="preserve"> </w:t>
      </w:r>
      <w:ins w:id="27" w:author="faculty8433" w:date="2025-12-06T12:50:00Z" w16du:dateUtc="2025-12-06T11:50:00Z">
        <w:r w:rsidR="00E365ED">
          <w:rPr>
            <w:rFonts w:ascii="Times New Roman" w:hAnsi="Times New Roman" w:cs="Times New Roman"/>
            <w:sz w:val="24"/>
            <w:szCs w:val="24"/>
          </w:rPr>
          <w:t>ques</w:t>
        </w:r>
      </w:ins>
      <w:ins w:id="28" w:author="faculty8433" w:date="2025-12-06T12:51:00Z" w16du:dateUtc="2025-12-06T11:51:00Z">
        <w:r w:rsidR="00E365ED">
          <w:rPr>
            <w:rFonts w:ascii="Times New Roman" w:hAnsi="Times New Roman" w:cs="Times New Roman"/>
            <w:sz w:val="24"/>
            <w:szCs w:val="24"/>
          </w:rPr>
          <w:t xml:space="preserve">t to </w:t>
        </w:r>
      </w:ins>
      <w:r w:rsidRPr="007D2E07">
        <w:rPr>
          <w:rFonts w:ascii="Times New Roman" w:hAnsi="Times New Roman" w:cs="Times New Roman"/>
          <w:sz w:val="24"/>
          <w:szCs w:val="24"/>
        </w:rPr>
        <w:t xml:space="preserve">meet </w:t>
      </w:r>
      <w:ins w:id="29" w:author="faculty8433" w:date="2025-12-06T12:50:00Z" w16du:dateUtc="2025-12-06T11:50:00Z">
        <w:r w:rsidR="00E365ED">
          <w:rPr>
            <w:rFonts w:ascii="Times New Roman" w:hAnsi="Times New Roman" w:cs="Times New Roman"/>
            <w:sz w:val="24"/>
            <w:szCs w:val="24"/>
          </w:rPr>
          <w:t xml:space="preserve">the </w:t>
        </w:r>
      </w:ins>
      <w:r w:rsidRPr="007D2E07">
        <w:rPr>
          <w:rFonts w:ascii="Times New Roman" w:hAnsi="Times New Roman" w:cs="Times New Roman"/>
          <w:sz w:val="24"/>
          <w:szCs w:val="24"/>
        </w:rPr>
        <w:t xml:space="preserve">demand </w:t>
      </w:r>
      <w:ins w:id="30" w:author="faculty8433" w:date="2025-12-06T12:50:00Z" w16du:dateUtc="2025-12-06T11:50:00Z">
        <w:r w:rsidR="00E365ED">
          <w:rPr>
            <w:rFonts w:ascii="Times New Roman" w:hAnsi="Times New Roman" w:cs="Times New Roman"/>
            <w:sz w:val="24"/>
            <w:szCs w:val="24"/>
          </w:rPr>
          <w:t>for</w:t>
        </w:r>
      </w:ins>
      <w:del w:id="31" w:author="faculty8433" w:date="2025-12-06T12:50:00Z" w16du:dateUtc="2025-12-06T11:50:00Z">
        <w:r w:rsidRPr="007D2E07" w:rsidDel="00E365ED">
          <w:rPr>
            <w:rFonts w:ascii="Times New Roman" w:hAnsi="Times New Roman" w:cs="Times New Roman"/>
            <w:sz w:val="24"/>
            <w:szCs w:val="24"/>
          </w:rPr>
          <w:delText>of</w:delText>
        </w:r>
      </w:del>
      <w:r w:rsidRPr="007D2E07">
        <w:rPr>
          <w:rFonts w:ascii="Times New Roman" w:hAnsi="Times New Roman" w:cs="Times New Roman"/>
          <w:sz w:val="24"/>
          <w:szCs w:val="24"/>
        </w:rPr>
        <w:t xml:space="preserve"> food and timber, the growing population has drastically changed the land use pattern in tropical forests </w:t>
      </w:r>
      <w:r w:rsidR="00732EF7">
        <w:rPr>
          <w:rFonts w:ascii="Times New Roman" w:hAnsi="Times New Roman" w:cs="Times New Roman"/>
          <w:sz w:val="24"/>
          <w:szCs w:val="24"/>
        </w:rPr>
        <w:t>(</w:t>
      </w:r>
      <w:r w:rsidR="00732EF7" w:rsidRPr="008F2E8E">
        <w:rPr>
          <w:rFonts w:ascii="Times New Roman" w:hAnsi="Times New Roman" w:cs="Times New Roman"/>
          <w:sz w:val="24"/>
          <w:szCs w:val="24"/>
        </w:rPr>
        <w:t>Lambin</w:t>
      </w:r>
      <w:r w:rsidR="00A94D52">
        <w:rPr>
          <w:rFonts w:ascii="Times New Roman" w:hAnsi="Times New Roman" w:cs="Times New Roman"/>
          <w:sz w:val="24"/>
          <w:szCs w:val="24"/>
        </w:rPr>
        <w:t xml:space="preserve"> </w:t>
      </w:r>
      <w:r w:rsidR="00732EF7" w:rsidRPr="008C3676">
        <w:rPr>
          <w:rFonts w:ascii="Times New Roman" w:hAnsi="Times New Roman" w:cs="Times New Roman"/>
          <w:i/>
          <w:iCs/>
          <w:sz w:val="24"/>
          <w:szCs w:val="24"/>
        </w:rPr>
        <w:t>et al</w:t>
      </w:r>
      <w:r w:rsidR="00732EF7">
        <w:rPr>
          <w:rFonts w:ascii="Times New Roman" w:hAnsi="Times New Roman" w:cs="Times New Roman"/>
          <w:sz w:val="24"/>
          <w:szCs w:val="24"/>
        </w:rPr>
        <w:t>. 2001)</w:t>
      </w:r>
      <w:r w:rsidRPr="007D2E07">
        <w:rPr>
          <w:rFonts w:ascii="Times New Roman" w:hAnsi="Times New Roman" w:cs="Times New Roman"/>
          <w:sz w:val="24"/>
          <w:szCs w:val="24"/>
        </w:rPr>
        <w:t>. Over the last decade there has been increasing interest in the impact of differential LULC on tree diversity and other ecosystem properties. Th</w:t>
      </w:r>
      <w:ins w:id="32" w:author="faculty8433" w:date="2025-12-06T12:51:00Z" w16du:dateUtc="2025-12-06T11:51:00Z">
        <w:r w:rsidR="00E365ED">
          <w:rPr>
            <w:rFonts w:ascii="Times New Roman" w:hAnsi="Times New Roman" w:cs="Times New Roman"/>
            <w:sz w:val="24"/>
            <w:szCs w:val="24"/>
          </w:rPr>
          <w:t>e</w:t>
        </w:r>
      </w:ins>
      <w:del w:id="33" w:author="faculty8433" w:date="2025-12-06T12:51:00Z" w16du:dateUtc="2025-12-06T11:51:00Z">
        <w:r w:rsidRPr="007D2E07" w:rsidDel="00E365ED">
          <w:rPr>
            <w:rFonts w:ascii="Times New Roman" w:hAnsi="Times New Roman" w:cs="Times New Roman"/>
            <w:sz w:val="24"/>
            <w:szCs w:val="24"/>
          </w:rPr>
          <w:delText>is</w:delText>
        </w:r>
      </w:del>
      <w:r w:rsidRPr="007D2E07">
        <w:rPr>
          <w:rFonts w:ascii="Times New Roman" w:hAnsi="Times New Roman" w:cs="Times New Roman"/>
          <w:sz w:val="24"/>
          <w:szCs w:val="24"/>
        </w:rPr>
        <w:t xml:space="preserve"> rapidly accelerating change in the LULC is associated with a wide variety of issues, including declining biodiversity </w:t>
      </w:r>
      <w:r w:rsidR="00732EF7">
        <w:rPr>
          <w:rFonts w:ascii="Times New Roman" w:hAnsi="Times New Roman" w:cs="Times New Roman"/>
          <w:sz w:val="24"/>
          <w:szCs w:val="24"/>
        </w:rPr>
        <w:t>(</w:t>
      </w:r>
      <w:r w:rsidR="00732EF7" w:rsidRPr="00732EF7">
        <w:rPr>
          <w:rFonts w:ascii="Times New Roman" w:hAnsi="Times New Roman" w:cs="Times New Roman"/>
          <w:sz w:val="24"/>
          <w:szCs w:val="24"/>
        </w:rPr>
        <w:t>Darkoh 2003</w:t>
      </w:r>
      <w:r w:rsidR="00732EF7">
        <w:rPr>
          <w:rFonts w:ascii="Times New Roman" w:hAnsi="Times New Roman" w:cs="Times New Roman"/>
          <w:sz w:val="24"/>
          <w:szCs w:val="24"/>
        </w:rPr>
        <w:t>)</w:t>
      </w:r>
      <w:r w:rsidRPr="007D2E07">
        <w:rPr>
          <w:rFonts w:ascii="Times New Roman" w:hAnsi="Times New Roman" w:cs="Times New Roman"/>
          <w:sz w:val="24"/>
          <w:szCs w:val="24"/>
        </w:rPr>
        <w:t xml:space="preserve">, global climate change and food security, and land degradation as it applies to soils, vegetation and water. Regulation function of tropical soil is receiving much interest by the scientific communities as it is an important part of the biosphere and has a higher potential to store carbon compared to vegetation and atmosphere </w:t>
      </w:r>
      <w:r w:rsidR="00732EF7">
        <w:rPr>
          <w:rFonts w:ascii="Times New Roman" w:hAnsi="Times New Roman" w:cs="Times New Roman"/>
          <w:sz w:val="24"/>
          <w:szCs w:val="24"/>
        </w:rPr>
        <w:t>(</w:t>
      </w:r>
      <w:r w:rsidR="00732EF7" w:rsidRPr="00732EF7">
        <w:rPr>
          <w:rFonts w:ascii="Times New Roman" w:hAnsi="Times New Roman" w:cs="Times New Roman"/>
          <w:sz w:val="24"/>
          <w:szCs w:val="24"/>
        </w:rPr>
        <w:t xml:space="preserve">Bellamy </w:t>
      </w:r>
      <w:r w:rsidR="00732EF7" w:rsidRPr="00732EF7">
        <w:rPr>
          <w:rFonts w:ascii="Times New Roman" w:hAnsi="Times New Roman" w:cs="Times New Roman"/>
          <w:i/>
          <w:iCs/>
          <w:sz w:val="24"/>
          <w:szCs w:val="24"/>
        </w:rPr>
        <w:t>et al</w:t>
      </w:r>
      <w:r w:rsidR="00732EF7">
        <w:rPr>
          <w:rFonts w:ascii="Times New Roman" w:hAnsi="Times New Roman" w:cs="Times New Roman"/>
          <w:sz w:val="24"/>
          <w:szCs w:val="24"/>
        </w:rPr>
        <w:t>. 2005)</w:t>
      </w:r>
      <w:r w:rsidRPr="007D2E07">
        <w:rPr>
          <w:rFonts w:ascii="Times New Roman" w:hAnsi="Times New Roman" w:cs="Times New Roman"/>
          <w:sz w:val="24"/>
          <w:szCs w:val="24"/>
        </w:rPr>
        <w:t xml:space="preserve">. Since, about 14% of the world soil carbon is located in the soils of tropical forests </w:t>
      </w:r>
      <w:r w:rsidR="006E000E">
        <w:rPr>
          <w:rFonts w:ascii="Times New Roman" w:hAnsi="Times New Roman" w:cs="Times New Roman"/>
          <w:sz w:val="24"/>
          <w:szCs w:val="24"/>
        </w:rPr>
        <w:t>(</w:t>
      </w:r>
      <w:r w:rsidR="006E000E" w:rsidRPr="006E000E">
        <w:rPr>
          <w:rFonts w:ascii="Times New Roman" w:hAnsi="Times New Roman" w:cs="Times New Roman"/>
          <w:sz w:val="24"/>
          <w:szCs w:val="24"/>
        </w:rPr>
        <w:t>IPCC 2000)</w:t>
      </w:r>
      <w:r w:rsidRPr="007D2E07">
        <w:rPr>
          <w:rFonts w:ascii="Times New Roman" w:hAnsi="Times New Roman" w:cs="Times New Roman"/>
          <w:sz w:val="24"/>
          <w:szCs w:val="24"/>
        </w:rPr>
        <w:t xml:space="preserve">. It has been estimated at approximately 3.3 times the size of the atmospheric pool and 4.5 times the size of the biotic pool </w:t>
      </w:r>
      <w:r w:rsidR="006E000E">
        <w:rPr>
          <w:rFonts w:ascii="Times New Roman" w:hAnsi="Times New Roman" w:cs="Times New Roman"/>
          <w:sz w:val="24"/>
          <w:szCs w:val="24"/>
        </w:rPr>
        <w:t>(Lal 2004a, b)</w:t>
      </w:r>
      <w:r w:rsidRPr="007D2E07">
        <w:rPr>
          <w:rFonts w:ascii="Times New Roman" w:hAnsi="Times New Roman" w:cs="Times New Roman"/>
          <w:sz w:val="24"/>
          <w:szCs w:val="24"/>
        </w:rPr>
        <w:t>. The soil Carbon (C) pool mainly comprises Soil Organic Carbon (SOC) estimated at 1550 Pg (1 petagram = 10</w:t>
      </w:r>
      <w:r w:rsidRPr="007D2E07">
        <w:rPr>
          <w:rFonts w:ascii="Times New Roman" w:hAnsi="Times New Roman" w:cs="Times New Roman"/>
          <w:sz w:val="24"/>
          <w:szCs w:val="24"/>
          <w:vertAlign w:val="superscript"/>
        </w:rPr>
        <w:t>15</w:t>
      </w:r>
      <w:r w:rsidRPr="007D2E07">
        <w:rPr>
          <w:rFonts w:ascii="Times New Roman" w:hAnsi="Times New Roman" w:cs="Times New Roman"/>
          <w:sz w:val="24"/>
          <w:szCs w:val="24"/>
        </w:rPr>
        <w:t xml:space="preserve"> g = 1 billion ton) and Soil Inorganic Carbon (SIC) of approx. 750 Pg, occurred up to 1m depth </w:t>
      </w:r>
      <w:r w:rsidR="006E000E" w:rsidRPr="00F04BB7">
        <w:rPr>
          <w:rFonts w:ascii="Times New Roman" w:hAnsi="Times New Roman" w:cs="Times New Roman"/>
          <w:sz w:val="24"/>
          <w:szCs w:val="24"/>
        </w:rPr>
        <w:t>(Batjes 1996</w:t>
      </w:r>
      <w:r w:rsidR="006E000E">
        <w:rPr>
          <w:rFonts w:ascii="Times New Roman" w:hAnsi="Times New Roman" w:cs="Times New Roman"/>
          <w:sz w:val="24"/>
          <w:szCs w:val="24"/>
        </w:rPr>
        <w:t>)</w:t>
      </w:r>
      <w:r w:rsidRPr="007D2E07">
        <w:rPr>
          <w:rFonts w:ascii="Times New Roman" w:hAnsi="Times New Roman" w:cs="Times New Roman"/>
          <w:sz w:val="24"/>
          <w:szCs w:val="24"/>
        </w:rPr>
        <w:t xml:space="preserve">. In fact, two-thirds of the carbon in terrestrial ecosystems comes from SOC </w:t>
      </w:r>
      <w:r w:rsidR="00F04BB7" w:rsidRPr="00F04BB7">
        <w:rPr>
          <w:rFonts w:ascii="Times New Roman" w:hAnsi="Times New Roman" w:cs="Times New Roman"/>
          <w:sz w:val="24"/>
          <w:szCs w:val="24"/>
        </w:rPr>
        <w:t>(Eswaran</w:t>
      </w:r>
      <w:r w:rsidR="0016614E">
        <w:rPr>
          <w:rFonts w:ascii="Times New Roman" w:hAnsi="Times New Roman" w:cs="Times New Roman"/>
          <w:sz w:val="24"/>
          <w:szCs w:val="24"/>
        </w:rPr>
        <w:t xml:space="preserve"> </w:t>
      </w:r>
      <w:r w:rsidR="00F04BB7" w:rsidRPr="0016614E">
        <w:rPr>
          <w:rFonts w:ascii="Times New Roman" w:hAnsi="Times New Roman" w:cs="Times New Roman"/>
          <w:i/>
          <w:iCs/>
          <w:sz w:val="24"/>
          <w:szCs w:val="24"/>
        </w:rPr>
        <w:t>et al</w:t>
      </w:r>
      <w:r w:rsidR="00F04BB7">
        <w:rPr>
          <w:rFonts w:ascii="Times New Roman" w:hAnsi="Times New Roman" w:cs="Times New Roman"/>
          <w:sz w:val="24"/>
          <w:szCs w:val="24"/>
        </w:rPr>
        <w:t>. 1993)</w:t>
      </w:r>
      <w:r w:rsidRPr="007D2E07">
        <w:rPr>
          <w:rFonts w:ascii="Times New Roman" w:hAnsi="Times New Roman" w:cs="Times New Roman"/>
          <w:sz w:val="24"/>
          <w:szCs w:val="24"/>
        </w:rPr>
        <w:t xml:space="preserve">. It has been estimated that an increase in SOC by 0.01% could lead to the C sequestration equivalent to annual increase of atmospheric Carbon-dioxide Carbon </w:t>
      </w:r>
      <w:r w:rsidR="000F34F2">
        <w:rPr>
          <w:rFonts w:ascii="Times New Roman" w:hAnsi="Times New Roman" w:cs="Times New Roman"/>
          <w:sz w:val="24"/>
          <w:szCs w:val="24"/>
        </w:rPr>
        <w:t xml:space="preserve">(Lal </w:t>
      </w:r>
      <w:r w:rsidR="000F34F2" w:rsidRPr="000F34F2">
        <w:rPr>
          <w:rFonts w:ascii="Times New Roman" w:hAnsi="Times New Roman" w:cs="Times New Roman"/>
          <w:i/>
          <w:iCs/>
          <w:sz w:val="24"/>
          <w:szCs w:val="24"/>
        </w:rPr>
        <w:t>et al</w:t>
      </w:r>
      <w:r w:rsidR="000F34F2">
        <w:rPr>
          <w:rFonts w:ascii="Times New Roman" w:hAnsi="Times New Roman" w:cs="Times New Roman"/>
          <w:sz w:val="24"/>
          <w:szCs w:val="24"/>
        </w:rPr>
        <w:t>. 1998)</w:t>
      </w:r>
      <w:r w:rsidRPr="007D2E07">
        <w:rPr>
          <w:rFonts w:ascii="Times New Roman" w:hAnsi="Times New Roman" w:cs="Times New Roman"/>
          <w:sz w:val="24"/>
          <w:szCs w:val="24"/>
        </w:rPr>
        <w:t>. The land-use changes in the tropics are estimated to contribute about 23% to human-induced CO</w:t>
      </w:r>
      <w:r w:rsidRPr="0083648B">
        <w:rPr>
          <w:rFonts w:ascii="Times New Roman" w:hAnsi="Times New Roman" w:cs="Times New Roman"/>
          <w:sz w:val="24"/>
          <w:szCs w:val="24"/>
          <w:vertAlign w:val="subscript"/>
        </w:rPr>
        <w:t>2</w:t>
      </w:r>
      <w:r w:rsidRPr="007D2E07">
        <w:rPr>
          <w:rFonts w:ascii="Times New Roman" w:hAnsi="Times New Roman" w:cs="Times New Roman"/>
          <w:sz w:val="24"/>
          <w:szCs w:val="24"/>
        </w:rPr>
        <w:t xml:space="preserve"> emissions </w:t>
      </w:r>
      <w:r w:rsidR="000F34F2" w:rsidRPr="000F34F2">
        <w:rPr>
          <w:rFonts w:ascii="Times New Roman" w:hAnsi="Times New Roman" w:cs="Times New Roman"/>
          <w:sz w:val="24"/>
          <w:szCs w:val="24"/>
        </w:rPr>
        <w:t>(Houghton 2003)</w:t>
      </w:r>
      <w:r w:rsidRPr="007D2E07">
        <w:rPr>
          <w:rFonts w:ascii="Times New Roman" w:hAnsi="Times New Roman" w:cs="Times New Roman"/>
          <w:sz w:val="24"/>
          <w:szCs w:val="24"/>
        </w:rPr>
        <w:t xml:space="preserve">. Rapid and unprecedented changes in land uses for increasing demand of food, water, energy and space to meet the demands of increasing population has drawn the keen interest of many ecologists </w:t>
      </w:r>
      <w:r w:rsidR="000F34F2" w:rsidRPr="000F34F2">
        <w:rPr>
          <w:rFonts w:ascii="Times New Roman" w:hAnsi="Times New Roman" w:cs="Times New Roman"/>
          <w:sz w:val="24"/>
          <w:szCs w:val="24"/>
        </w:rPr>
        <w:t xml:space="preserve">(Verburg </w:t>
      </w:r>
      <w:r w:rsidR="000F34F2" w:rsidRPr="000F34F2">
        <w:rPr>
          <w:rFonts w:ascii="Times New Roman" w:hAnsi="Times New Roman" w:cs="Times New Roman"/>
          <w:i/>
          <w:iCs/>
          <w:sz w:val="24"/>
          <w:szCs w:val="24"/>
        </w:rPr>
        <w:t>et al</w:t>
      </w:r>
      <w:r w:rsidR="000F34F2" w:rsidRPr="000F34F2">
        <w:rPr>
          <w:rFonts w:ascii="Times New Roman" w:hAnsi="Times New Roman" w:cs="Times New Roman"/>
          <w:sz w:val="24"/>
          <w:szCs w:val="24"/>
        </w:rPr>
        <w:t>. 2012)</w:t>
      </w:r>
      <w:r w:rsidRPr="000F34F2">
        <w:rPr>
          <w:rFonts w:ascii="Times New Roman" w:hAnsi="Times New Roman" w:cs="Times New Roman"/>
          <w:sz w:val="24"/>
          <w:szCs w:val="24"/>
        </w:rPr>
        <w:t>.</w:t>
      </w:r>
      <w:r w:rsidRPr="007D2E07">
        <w:rPr>
          <w:rFonts w:ascii="Times New Roman" w:hAnsi="Times New Roman" w:cs="Times New Roman"/>
          <w:sz w:val="24"/>
          <w:szCs w:val="24"/>
        </w:rPr>
        <w:t xml:space="preserve"> Land use land cover (LULC) change causes perturbation of the ecosystem and can influence the C stocks and </w:t>
      </w:r>
      <w:r w:rsidRPr="007D2E07">
        <w:rPr>
          <w:rFonts w:ascii="Times New Roman" w:hAnsi="Times New Roman" w:cs="Times New Roman"/>
          <w:sz w:val="24"/>
          <w:szCs w:val="24"/>
        </w:rPr>
        <w:lastRenderedPageBreak/>
        <w:t>fluxes. Since the 19th century, around 60% of the C in the world’s soils and vegetation has been lost owing to land use change</w:t>
      </w:r>
      <w:r w:rsidR="0016614E">
        <w:rPr>
          <w:rFonts w:ascii="Times New Roman" w:hAnsi="Times New Roman" w:cs="Times New Roman"/>
          <w:sz w:val="24"/>
          <w:szCs w:val="24"/>
        </w:rPr>
        <w:t xml:space="preserve"> </w:t>
      </w:r>
      <w:r w:rsidR="000F34F2" w:rsidRPr="000F34F2">
        <w:rPr>
          <w:rFonts w:ascii="Times New Roman" w:hAnsi="Times New Roman" w:cs="Times New Roman"/>
          <w:sz w:val="24"/>
          <w:szCs w:val="24"/>
        </w:rPr>
        <w:t>(Houghton 1995)</w:t>
      </w:r>
      <w:r w:rsidRPr="000F34F2">
        <w:rPr>
          <w:rFonts w:ascii="Times New Roman" w:hAnsi="Times New Roman" w:cs="Times New Roman"/>
          <w:sz w:val="24"/>
          <w:szCs w:val="24"/>
        </w:rPr>
        <w:t>.</w:t>
      </w:r>
    </w:p>
    <w:p w14:paraId="5FDDDF2D" w14:textId="1B4D21DB" w:rsidR="0083648B" w:rsidRDefault="0083648B" w:rsidP="0072160F">
      <w:pPr>
        <w:spacing w:line="360" w:lineRule="auto"/>
        <w:ind w:firstLine="720"/>
        <w:jc w:val="both"/>
        <w:rPr>
          <w:rFonts w:ascii="Times New Roman" w:hAnsi="Times New Roman" w:cs="Times New Roman"/>
          <w:sz w:val="24"/>
          <w:szCs w:val="24"/>
        </w:rPr>
      </w:pPr>
      <w:r w:rsidRPr="0083648B">
        <w:rPr>
          <w:rFonts w:ascii="Times New Roman" w:hAnsi="Times New Roman" w:cs="Times New Roman"/>
          <w:sz w:val="24"/>
          <w:szCs w:val="24"/>
        </w:rPr>
        <w:t xml:space="preserve">The conversion of land use from forest to plantation or agriculture leads to emission of carbon due to biomass loss </w:t>
      </w:r>
      <w:r w:rsidR="00D7541A">
        <w:rPr>
          <w:rFonts w:ascii="Times New Roman" w:hAnsi="Times New Roman" w:cs="Times New Roman"/>
          <w:sz w:val="24"/>
          <w:szCs w:val="24"/>
        </w:rPr>
        <w:t>(</w:t>
      </w:r>
      <w:r w:rsidR="00D7541A" w:rsidRPr="000F34F2">
        <w:rPr>
          <w:rFonts w:ascii="Times New Roman" w:hAnsi="Times New Roman" w:cs="Times New Roman"/>
          <w:sz w:val="24"/>
          <w:szCs w:val="24"/>
        </w:rPr>
        <w:t>Houghton</w:t>
      </w:r>
      <w:r w:rsidR="0016614E">
        <w:rPr>
          <w:rFonts w:ascii="Times New Roman" w:hAnsi="Times New Roman" w:cs="Times New Roman"/>
          <w:sz w:val="24"/>
          <w:szCs w:val="24"/>
        </w:rPr>
        <w:t xml:space="preserve"> </w:t>
      </w:r>
      <w:r w:rsidR="00D7541A">
        <w:rPr>
          <w:rFonts w:ascii="Times New Roman" w:hAnsi="Times New Roman" w:cs="Times New Roman"/>
          <w:sz w:val="24"/>
          <w:szCs w:val="24"/>
        </w:rPr>
        <w:t>2005)</w:t>
      </w:r>
      <w:r w:rsidRPr="0083648B">
        <w:rPr>
          <w:rFonts w:ascii="Times New Roman" w:hAnsi="Times New Roman" w:cs="Times New Roman"/>
          <w:sz w:val="24"/>
          <w:szCs w:val="24"/>
        </w:rPr>
        <w:t>. Further, out of total C stored in an ecosystem, 89% loses are due to loss of living biomass and it is one of the important indicators of ecosystem services</w:t>
      </w:r>
      <w:r w:rsidR="00D7541A">
        <w:rPr>
          <w:rFonts w:ascii="Times New Roman" w:hAnsi="Times New Roman" w:cs="Times New Roman"/>
          <w:sz w:val="24"/>
          <w:szCs w:val="24"/>
        </w:rPr>
        <w:t xml:space="preserve"> (</w:t>
      </w:r>
      <w:r w:rsidR="00D7541A" w:rsidRPr="000F34F2">
        <w:rPr>
          <w:rFonts w:ascii="Times New Roman" w:hAnsi="Times New Roman" w:cs="Times New Roman"/>
          <w:sz w:val="24"/>
          <w:szCs w:val="24"/>
        </w:rPr>
        <w:t>Houghton</w:t>
      </w:r>
      <w:r w:rsidR="0016614E">
        <w:rPr>
          <w:rFonts w:ascii="Times New Roman" w:hAnsi="Times New Roman" w:cs="Times New Roman"/>
          <w:sz w:val="24"/>
          <w:szCs w:val="24"/>
        </w:rPr>
        <w:t xml:space="preserve"> </w:t>
      </w:r>
      <w:r w:rsidR="00D7541A">
        <w:rPr>
          <w:rFonts w:ascii="Times New Roman" w:hAnsi="Times New Roman" w:cs="Times New Roman"/>
          <w:sz w:val="24"/>
          <w:szCs w:val="24"/>
        </w:rPr>
        <w:t>2005)</w:t>
      </w:r>
      <w:r w:rsidRPr="0083648B">
        <w:rPr>
          <w:rFonts w:ascii="Times New Roman" w:hAnsi="Times New Roman" w:cs="Times New Roman"/>
          <w:sz w:val="24"/>
          <w:szCs w:val="24"/>
        </w:rPr>
        <w:t xml:space="preserve">. An accurate estimation of SOC and the effects of LULC on C balance in the ecosystem are important to global climate change studies and to terrestrial carbon cycle research </w:t>
      </w:r>
      <w:r w:rsidR="00D7541A" w:rsidRPr="00D7541A">
        <w:rPr>
          <w:rFonts w:ascii="Times New Roman" w:hAnsi="Times New Roman" w:cs="Times New Roman"/>
          <w:sz w:val="24"/>
          <w:szCs w:val="24"/>
        </w:rPr>
        <w:t>(Li 1998</w:t>
      </w:r>
      <w:r w:rsidR="00D7541A">
        <w:rPr>
          <w:rFonts w:ascii="Times New Roman" w:hAnsi="Times New Roman" w:cs="Times New Roman"/>
          <w:sz w:val="24"/>
          <w:szCs w:val="24"/>
        </w:rPr>
        <w:t>)</w:t>
      </w:r>
      <w:r w:rsidRPr="0083648B">
        <w:rPr>
          <w:rFonts w:ascii="Times New Roman" w:hAnsi="Times New Roman" w:cs="Times New Roman"/>
          <w:sz w:val="24"/>
          <w:szCs w:val="24"/>
        </w:rPr>
        <w:t xml:space="preserve">. Estimation of SOC stock in forest soil is important as approximately 70% of the C stored within the forest ecosystem is stored within forest soil </w:t>
      </w:r>
      <w:r w:rsidR="00D7541A" w:rsidRPr="00D7541A">
        <w:rPr>
          <w:rFonts w:ascii="Times New Roman" w:hAnsi="Times New Roman" w:cs="Times New Roman"/>
          <w:sz w:val="24"/>
          <w:szCs w:val="24"/>
        </w:rPr>
        <w:t xml:space="preserve">(Dixon </w:t>
      </w:r>
      <w:r w:rsidR="00D7541A" w:rsidRPr="0016614E">
        <w:rPr>
          <w:rFonts w:ascii="Times New Roman" w:hAnsi="Times New Roman" w:cs="Times New Roman"/>
          <w:i/>
          <w:iCs/>
          <w:sz w:val="24"/>
          <w:szCs w:val="24"/>
        </w:rPr>
        <w:t>et al</w:t>
      </w:r>
      <w:r w:rsidR="00D7541A" w:rsidRPr="00D7541A">
        <w:rPr>
          <w:rFonts w:ascii="Times New Roman" w:hAnsi="Times New Roman" w:cs="Times New Roman"/>
          <w:sz w:val="24"/>
          <w:szCs w:val="24"/>
        </w:rPr>
        <w:t xml:space="preserve">. 1994; Six </w:t>
      </w:r>
      <w:r w:rsidR="00D7541A" w:rsidRPr="0016614E">
        <w:rPr>
          <w:rFonts w:ascii="Times New Roman" w:hAnsi="Times New Roman" w:cs="Times New Roman"/>
          <w:i/>
          <w:iCs/>
          <w:sz w:val="24"/>
          <w:szCs w:val="24"/>
        </w:rPr>
        <w:t>et al</w:t>
      </w:r>
      <w:r w:rsidR="00D7541A" w:rsidRPr="00D7541A">
        <w:rPr>
          <w:rFonts w:ascii="Times New Roman" w:hAnsi="Times New Roman" w:cs="Times New Roman"/>
          <w:sz w:val="24"/>
          <w:szCs w:val="24"/>
        </w:rPr>
        <w:t>. 2002)</w:t>
      </w:r>
      <w:r w:rsidRPr="00D7541A">
        <w:rPr>
          <w:rFonts w:ascii="Times New Roman" w:hAnsi="Times New Roman" w:cs="Times New Roman"/>
          <w:sz w:val="24"/>
          <w:szCs w:val="24"/>
        </w:rPr>
        <w:t>.</w:t>
      </w:r>
      <w:r w:rsidRPr="0083648B">
        <w:rPr>
          <w:rFonts w:ascii="Times New Roman" w:hAnsi="Times New Roman" w:cs="Times New Roman"/>
          <w:sz w:val="24"/>
          <w:szCs w:val="24"/>
        </w:rPr>
        <w:t xml:space="preserve"> According to IPCC </w:t>
      </w:r>
      <w:r w:rsidR="00D7541A">
        <w:rPr>
          <w:rFonts w:ascii="Times New Roman" w:hAnsi="Times New Roman" w:cs="Times New Roman"/>
          <w:sz w:val="24"/>
          <w:szCs w:val="24"/>
        </w:rPr>
        <w:t>(2000)</w:t>
      </w:r>
      <w:r w:rsidRPr="0083648B">
        <w:rPr>
          <w:rFonts w:ascii="Times New Roman" w:hAnsi="Times New Roman" w:cs="Times New Roman"/>
          <w:sz w:val="24"/>
          <w:szCs w:val="24"/>
        </w:rPr>
        <w:t xml:space="preserve"> the major cause for the increase in C in the atmosphere (90% of net release) is change in LULC in the tropics. The magnitude of decline in soil C depends on the soil depth used for C estimations and time scale for land use change </w:t>
      </w:r>
      <w:r w:rsidR="00D7541A">
        <w:rPr>
          <w:rFonts w:ascii="Times New Roman" w:hAnsi="Times New Roman" w:cs="Times New Roman"/>
          <w:sz w:val="24"/>
          <w:szCs w:val="24"/>
        </w:rPr>
        <w:t>(IPCC 2000)</w:t>
      </w:r>
      <w:r w:rsidRPr="0083648B">
        <w:rPr>
          <w:rFonts w:ascii="Times New Roman" w:hAnsi="Times New Roman" w:cs="Times New Roman"/>
          <w:sz w:val="24"/>
          <w:szCs w:val="24"/>
        </w:rPr>
        <w:t xml:space="preserve">. For example, agriculture, through conversion of forests and grassland during past 140 years, has led to a net release of about 121 Gt C, of which about 60% has been emitted in tropics and remaining 40% in middle and high latitudes </w:t>
      </w:r>
      <w:r w:rsidR="00D7541A">
        <w:rPr>
          <w:rFonts w:ascii="Times New Roman" w:hAnsi="Times New Roman" w:cs="Times New Roman"/>
          <w:sz w:val="24"/>
          <w:szCs w:val="24"/>
        </w:rPr>
        <w:t>(IPCC 2000)</w:t>
      </w:r>
      <w:r w:rsidRPr="0083648B">
        <w:rPr>
          <w:rFonts w:ascii="Times New Roman" w:hAnsi="Times New Roman" w:cs="Times New Roman"/>
          <w:sz w:val="24"/>
          <w:szCs w:val="24"/>
        </w:rPr>
        <w:t xml:space="preserve">. The annual flux of C from LULC changes to the atmosphere was estimated at 2.2 (±0.6) Pg C/yr in the 1990s </w:t>
      </w:r>
      <w:r w:rsidR="00D7541A" w:rsidRPr="00D7541A">
        <w:rPr>
          <w:rFonts w:ascii="Times New Roman" w:hAnsi="Times New Roman" w:cs="Times New Roman"/>
          <w:sz w:val="24"/>
          <w:szCs w:val="24"/>
        </w:rPr>
        <w:t>(Houghton 2003</w:t>
      </w:r>
      <w:r w:rsidR="00D7541A">
        <w:rPr>
          <w:rFonts w:ascii="Times New Roman" w:hAnsi="Times New Roman" w:cs="Times New Roman"/>
          <w:sz w:val="24"/>
          <w:szCs w:val="24"/>
        </w:rPr>
        <w:t>)</w:t>
      </w:r>
      <w:r w:rsidRPr="0083648B">
        <w:rPr>
          <w:rFonts w:ascii="Times New Roman" w:hAnsi="Times New Roman" w:cs="Times New Roman"/>
          <w:sz w:val="24"/>
          <w:szCs w:val="24"/>
        </w:rPr>
        <w:t>. C gains by rehabilitation of eroded and decertified soils have been estimated to be of the order of 0.1 to 0.4 t C/ha/yr</w:t>
      </w:r>
      <w:r w:rsidR="0016614E">
        <w:rPr>
          <w:rFonts w:ascii="Times New Roman" w:hAnsi="Times New Roman" w:cs="Times New Roman"/>
          <w:sz w:val="24"/>
          <w:szCs w:val="24"/>
        </w:rPr>
        <w:t xml:space="preserve"> </w:t>
      </w:r>
      <w:r w:rsidR="000E353F" w:rsidRPr="000E353F">
        <w:rPr>
          <w:rFonts w:ascii="Times New Roman" w:hAnsi="Times New Roman" w:cs="Times New Roman"/>
          <w:sz w:val="24"/>
          <w:szCs w:val="24"/>
        </w:rPr>
        <w:t>(Sampson, R.N. and Scholes, 2000</w:t>
      </w:r>
      <w:r w:rsidR="000E353F">
        <w:rPr>
          <w:rFonts w:ascii="Times New Roman" w:hAnsi="Times New Roman" w:cs="Times New Roman"/>
          <w:sz w:val="24"/>
          <w:szCs w:val="24"/>
        </w:rPr>
        <w:t>)</w:t>
      </w:r>
      <w:r w:rsidRPr="0083648B">
        <w:rPr>
          <w:rFonts w:ascii="Times New Roman" w:hAnsi="Times New Roman" w:cs="Times New Roman"/>
          <w:sz w:val="24"/>
          <w:szCs w:val="24"/>
        </w:rPr>
        <w:t>.</w:t>
      </w:r>
    </w:p>
    <w:p w14:paraId="5DC7AE5F" w14:textId="5CF067AB" w:rsidR="0072160F" w:rsidRPr="004137CD" w:rsidRDefault="0072160F" w:rsidP="0072160F">
      <w:pPr>
        <w:spacing w:line="360" w:lineRule="auto"/>
        <w:ind w:firstLine="720"/>
        <w:jc w:val="both"/>
        <w:rPr>
          <w:rFonts w:ascii="Times New Roman" w:hAnsi="Times New Roman" w:cs="Times New Roman"/>
          <w:sz w:val="24"/>
          <w:szCs w:val="24"/>
        </w:rPr>
      </w:pPr>
      <w:r w:rsidRPr="004137CD">
        <w:rPr>
          <w:rFonts w:ascii="Times New Roman" w:hAnsi="Times New Roman" w:cs="Times New Roman"/>
          <w:sz w:val="24"/>
          <w:szCs w:val="24"/>
        </w:rPr>
        <w:t>The role of land use</w:t>
      </w:r>
      <w:r w:rsidR="00A94D52">
        <w:rPr>
          <w:rFonts w:ascii="Times New Roman" w:hAnsi="Times New Roman" w:cs="Times New Roman"/>
          <w:sz w:val="24"/>
          <w:szCs w:val="24"/>
        </w:rPr>
        <w:t xml:space="preserve"> </w:t>
      </w:r>
      <w:r w:rsidR="00DA355B">
        <w:rPr>
          <w:rFonts w:ascii="Times New Roman" w:hAnsi="Times New Roman" w:cs="Times New Roman"/>
          <w:sz w:val="24"/>
          <w:szCs w:val="24"/>
        </w:rPr>
        <w:t xml:space="preserve">in carbon sequestration </w:t>
      </w:r>
      <w:r w:rsidRPr="004137CD">
        <w:rPr>
          <w:rFonts w:ascii="Times New Roman" w:hAnsi="Times New Roman" w:cs="Times New Roman"/>
          <w:sz w:val="24"/>
          <w:szCs w:val="24"/>
        </w:rPr>
        <w:t xml:space="preserve">and </w:t>
      </w:r>
      <w:r w:rsidR="00DA355B">
        <w:rPr>
          <w:rFonts w:ascii="Times New Roman" w:hAnsi="Times New Roman" w:cs="Times New Roman"/>
          <w:sz w:val="24"/>
          <w:szCs w:val="24"/>
        </w:rPr>
        <w:t xml:space="preserve">how to increase </w:t>
      </w:r>
      <w:r w:rsidRPr="004137CD">
        <w:rPr>
          <w:rFonts w:ascii="Times New Roman" w:hAnsi="Times New Roman" w:cs="Times New Roman"/>
          <w:sz w:val="24"/>
          <w:szCs w:val="24"/>
        </w:rPr>
        <w:t xml:space="preserve">carbon sink potentials of soils </w:t>
      </w:r>
      <w:r>
        <w:rPr>
          <w:rFonts w:ascii="Times New Roman" w:hAnsi="Times New Roman" w:cs="Times New Roman"/>
          <w:sz w:val="24"/>
          <w:szCs w:val="24"/>
        </w:rPr>
        <w:t>has</w:t>
      </w:r>
      <w:r w:rsidRPr="004137CD">
        <w:rPr>
          <w:rFonts w:ascii="Times New Roman" w:hAnsi="Times New Roman" w:cs="Times New Roman"/>
          <w:sz w:val="24"/>
          <w:szCs w:val="24"/>
        </w:rPr>
        <w:t xml:space="preserve"> attracted considerable scientific attention in rec</w:t>
      </w:r>
      <w:r>
        <w:rPr>
          <w:rFonts w:ascii="Times New Roman" w:hAnsi="Times New Roman" w:cs="Times New Roman"/>
          <w:sz w:val="24"/>
          <w:szCs w:val="24"/>
        </w:rPr>
        <w:t>ent years (Kumar and Nair</w:t>
      </w:r>
      <w:r w:rsidRPr="004137CD">
        <w:rPr>
          <w:rFonts w:ascii="Times New Roman" w:hAnsi="Times New Roman" w:cs="Times New Roman"/>
          <w:sz w:val="24"/>
          <w:szCs w:val="24"/>
        </w:rPr>
        <w:t xml:space="preserve"> 2011;</w:t>
      </w:r>
      <w:r>
        <w:rPr>
          <w:rFonts w:ascii="Times New Roman" w:hAnsi="Times New Roman" w:cs="Times New Roman"/>
          <w:sz w:val="24"/>
          <w:szCs w:val="24"/>
        </w:rPr>
        <w:t xml:space="preserve"> Arn</w:t>
      </w:r>
      <w:r w:rsidRPr="004137CD">
        <w:rPr>
          <w:rFonts w:ascii="Times New Roman" w:hAnsi="Times New Roman" w:cs="Times New Roman"/>
          <w:sz w:val="24"/>
          <w:szCs w:val="24"/>
        </w:rPr>
        <w:t>hold</w:t>
      </w:r>
      <w:r w:rsidR="0016614E">
        <w:rPr>
          <w:rFonts w:ascii="Times New Roman" w:hAnsi="Times New Roman" w:cs="Times New Roman"/>
          <w:sz w:val="24"/>
          <w:szCs w:val="24"/>
        </w:rPr>
        <w:t xml:space="preserve"> </w:t>
      </w:r>
      <w:r w:rsidRPr="00103DCF">
        <w:rPr>
          <w:rFonts w:ascii="Times New Roman" w:hAnsi="Times New Roman" w:cs="Times New Roman"/>
          <w:i/>
          <w:iCs/>
          <w:sz w:val="24"/>
          <w:szCs w:val="24"/>
        </w:rPr>
        <w:t>et al</w:t>
      </w:r>
      <w:r w:rsidR="00103DCF">
        <w:rPr>
          <w:rFonts w:ascii="Times New Roman" w:hAnsi="Times New Roman" w:cs="Times New Roman"/>
          <w:sz w:val="24"/>
          <w:szCs w:val="24"/>
        </w:rPr>
        <w:t>.</w:t>
      </w:r>
      <w:r>
        <w:rPr>
          <w:rFonts w:ascii="Times New Roman" w:hAnsi="Times New Roman" w:cs="Times New Roman"/>
          <w:sz w:val="24"/>
          <w:szCs w:val="24"/>
        </w:rPr>
        <w:t xml:space="preserve"> 2015; Fu </w:t>
      </w:r>
      <w:r w:rsidRPr="00103DCF">
        <w:rPr>
          <w:rFonts w:ascii="Times New Roman" w:hAnsi="Times New Roman" w:cs="Times New Roman"/>
          <w:i/>
          <w:iCs/>
          <w:sz w:val="24"/>
          <w:szCs w:val="24"/>
        </w:rPr>
        <w:t>et al</w:t>
      </w:r>
      <w:r w:rsidR="00103DCF">
        <w:rPr>
          <w:rFonts w:ascii="Times New Roman" w:hAnsi="Times New Roman" w:cs="Times New Roman"/>
          <w:sz w:val="24"/>
          <w:szCs w:val="24"/>
        </w:rPr>
        <w:t>.</w:t>
      </w:r>
      <w:r w:rsidRPr="004137CD">
        <w:rPr>
          <w:rFonts w:ascii="Times New Roman" w:hAnsi="Times New Roman" w:cs="Times New Roman"/>
          <w:sz w:val="24"/>
          <w:szCs w:val="24"/>
        </w:rPr>
        <w:t xml:space="preserve"> 2010). </w:t>
      </w:r>
      <w:r w:rsidR="00DA355B">
        <w:rPr>
          <w:rFonts w:ascii="Times New Roman" w:hAnsi="Times New Roman" w:cs="Times New Roman"/>
          <w:sz w:val="24"/>
          <w:szCs w:val="24"/>
        </w:rPr>
        <w:t>It is well known fact the s</w:t>
      </w:r>
      <w:r w:rsidRPr="004137CD">
        <w:rPr>
          <w:rFonts w:ascii="Times New Roman" w:hAnsi="Times New Roman" w:cs="Times New Roman"/>
          <w:sz w:val="24"/>
          <w:szCs w:val="24"/>
        </w:rPr>
        <w:t xml:space="preserve">oil </w:t>
      </w:r>
      <w:del w:id="34" w:author="faculty8433" w:date="2025-12-06T13:00:00Z" w16du:dateUtc="2025-12-06T12:00:00Z">
        <w:r w:rsidRPr="004137CD" w:rsidDel="007D312D">
          <w:rPr>
            <w:rFonts w:ascii="Times New Roman" w:hAnsi="Times New Roman" w:cs="Times New Roman"/>
            <w:sz w:val="24"/>
            <w:szCs w:val="24"/>
          </w:rPr>
          <w:delText>historically</w:delText>
        </w:r>
      </w:del>
      <w:r w:rsidRPr="004137CD">
        <w:rPr>
          <w:rFonts w:ascii="Times New Roman" w:hAnsi="Times New Roman" w:cs="Times New Roman"/>
          <w:sz w:val="24"/>
          <w:szCs w:val="24"/>
        </w:rPr>
        <w:t xml:space="preserve"> played the roles of both source and sink of carbon (Torbert </w:t>
      </w:r>
      <w:r w:rsidRPr="00103DCF">
        <w:rPr>
          <w:rFonts w:ascii="Times New Roman" w:hAnsi="Times New Roman" w:cs="Times New Roman"/>
          <w:i/>
          <w:iCs/>
          <w:sz w:val="24"/>
          <w:szCs w:val="24"/>
        </w:rPr>
        <w:t>et al</w:t>
      </w:r>
      <w:r>
        <w:rPr>
          <w:rFonts w:ascii="Times New Roman" w:hAnsi="Times New Roman" w:cs="Times New Roman"/>
          <w:sz w:val="24"/>
          <w:szCs w:val="24"/>
        </w:rPr>
        <w:t>. 1997). Specifically, i</w:t>
      </w:r>
      <w:r w:rsidRPr="004137CD">
        <w:rPr>
          <w:rFonts w:ascii="Times New Roman" w:hAnsi="Times New Roman" w:cs="Times New Roman"/>
          <w:sz w:val="24"/>
          <w:szCs w:val="24"/>
        </w:rPr>
        <w:t xml:space="preserve">t has been well demonstrated that the SOC stock of </w:t>
      </w:r>
      <w:r>
        <w:rPr>
          <w:rFonts w:ascii="Times New Roman" w:hAnsi="Times New Roman" w:cs="Times New Roman"/>
          <w:sz w:val="24"/>
          <w:szCs w:val="24"/>
        </w:rPr>
        <w:t xml:space="preserve">the </w:t>
      </w:r>
      <w:r w:rsidRPr="004137CD">
        <w:rPr>
          <w:rFonts w:ascii="Times New Roman" w:hAnsi="Times New Roman" w:cs="Times New Roman"/>
          <w:sz w:val="24"/>
          <w:szCs w:val="24"/>
        </w:rPr>
        <w:t>ecosystem was significantly affected by the land use/cover change</w:t>
      </w:r>
      <w:r>
        <w:rPr>
          <w:rFonts w:ascii="Times New Roman" w:hAnsi="Times New Roman" w:cs="Times New Roman"/>
          <w:sz w:val="24"/>
          <w:szCs w:val="24"/>
        </w:rPr>
        <w:t>,</w:t>
      </w:r>
      <w:r w:rsidRPr="004137CD">
        <w:rPr>
          <w:rFonts w:ascii="Times New Roman" w:hAnsi="Times New Roman" w:cs="Times New Roman"/>
          <w:sz w:val="24"/>
          <w:szCs w:val="24"/>
        </w:rPr>
        <w:t xml:space="preserve"> especially </w:t>
      </w:r>
      <w:ins w:id="35" w:author="faculty8433" w:date="2025-12-06T13:00:00Z" w16du:dateUtc="2025-12-06T12:00:00Z">
        <w:r w:rsidR="007D312D">
          <w:rPr>
            <w:rFonts w:ascii="Times New Roman" w:hAnsi="Times New Roman" w:cs="Times New Roman"/>
            <w:sz w:val="24"/>
            <w:szCs w:val="24"/>
          </w:rPr>
          <w:t xml:space="preserve">under </w:t>
        </w:r>
      </w:ins>
      <w:del w:id="36" w:author="faculty8433" w:date="2025-12-06T13:00:00Z" w16du:dateUtc="2025-12-06T12:00:00Z">
        <w:r w:rsidDel="007D312D">
          <w:rPr>
            <w:rFonts w:ascii="Times New Roman" w:hAnsi="Times New Roman" w:cs="Times New Roman"/>
            <w:sz w:val="24"/>
            <w:szCs w:val="24"/>
          </w:rPr>
          <w:delText>in</w:delText>
        </w:r>
      </w:del>
      <w:r w:rsidR="00A94D52">
        <w:rPr>
          <w:rFonts w:ascii="Times New Roman" w:hAnsi="Times New Roman" w:cs="Times New Roman"/>
          <w:sz w:val="24"/>
          <w:szCs w:val="24"/>
        </w:rPr>
        <w:t xml:space="preserve"> </w:t>
      </w:r>
      <w:r w:rsidR="00DA355B">
        <w:rPr>
          <w:rFonts w:ascii="Times New Roman" w:hAnsi="Times New Roman" w:cs="Times New Roman"/>
          <w:sz w:val="24"/>
          <w:szCs w:val="24"/>
        </w:rPr>
        <w:t>farm</w:t>
      </w:r>
      <w:ins w:id="37" w:author="faculty8433" w:date="2025-12-06T13:00:00Z" w16du:dateUtc="2025-12-06T12:00:00Z">
        <w:r w:rsidR="007D312D">
          <w:rPr>
            <w:rFonts w:ascii="Times New Roman" w:hAnsi="Times New Roman" w:cs="Times New Roman"/>
            <w:sz w:val="24"/>
            <w:szCs w:val="24"/>
          </w:rPr>
          <w:t>ing</w:t>
        </w:r>
      </w:ins>
      <w:r w:rsidR="00DA355B">
        <w:rPr>
          <w:rFonts w:ascii="Times New Roman" w:hAnsi="Times New Roman" w:cs="Times New Roman"/>
          <w:sz w:val="24"/>
          <w:szCs w:val="24"/>
        </w:rPr>
        <w:t xml:space="preserve"> </w:t>
      </w:r>
      <w:r w:rsidRPr="004137CD">
        <w:rPr>
          <w:rFonts w:ascii="Times New Roman" w:hAnsi="Times New Roman" w:cs="Times New Roman"/>
          <w:sz w:val="24"/>
          <w:szCs w:val="24"/>
        </w:rPr>
        <w:t xml:space="preserve">activities (Wu </w:t>
      </w:r>
      <w:r w:rsidRPr="00103DCF">
        <w:rPr>
          <w:rFonts w:ascii="Times New Roman" w:hAnsi="Times New Roman" w:cs="Times New Roman"/>
          <w:i/>
          <w:iCs/>
          <w:sz w:val="24"/>
          <w:szCs w:val="24"/>
        </w:rPr>
        <w:t>et al</w:t>
      </w:r>
      <w:r>
        <w:rPr>
          <w:rFonts w:ascii="Times New Roman" w:hAnsi="Times New Roman" w:cs="Times New Roman"/>
          <w:sz w:val="24"/>
          <w:szCs w:val="24"/>
        </w:rPr>
        <w:t>. 2003</w:t>
      </w:r>
      <w:r w:rsidR="00DA355B">
        <w:rPr>
          <w:rFonts w:ascii="Times New Roman" w:hAnsi="Times New Roman" w:cs="Times New Roman"/>
          <w:sz w:val="24"/>
          <w:szCs w:val="24"/>
        </w:rPr>
        <w:t>;</w:t>
      </w:r>
      <w:r w:rsidR="0016614E">
        <w:rPr>
          <w:rFonts w:ascii="Times New Roman" w:hAnsi="Times New Roman" w:cs="Times New Roman"/>
          <w:sz w:val="24"/>
          <w:szCs w:val="24"/>
        </w:rPr>
        <w:t xml:space="preserve"> </w:t>
      </w:r>
      <w:r>
        <w:rPr>
          <w:rFonts w:ascii="Times New Roman" w:hAnsi="Times New Roman" w:cs="Times New Roman"/>
          <w:sz w:val="24"/>
          <w:szCs w:val="24"/>
        </w:rPr>
        <w:t>Gelaw</w:t>
      </w:r>
      <w:r w:rsidR="0016614E">
        <w:rPr>
          <w:rFonts w:ascii="Times New Roman" w:hAnsi="Times New Roman" w:cs="Times New Roman"/>
          <w:sz w:val="24"/>
          <w:szCs w:val="24"/>
        </w:rPr>
        <w:t xml:space="preserve"> </w:t>
      </w:r>
      <w:r w:rsidRPr="00103DCF">
        <w:rPr>
          <w:rFonts w:ascii="Times New Roman" w:hAnsi="Times New Roman" w:cs="Times New Roman"/>
          <w:i/>
          <w:iCs/>
          <w:sz w:val="24"/>
          <w:szCs w:val="24"/>
        </w:rPr>
        <w:t>et al</w:t>
      </w:r>
      <w:r>
        <w:rPr>
          <w:rFonts w:ascii="Times New Roman" w:hAnsi="Times New Roman" w:cs="Times New Roman"/>
          <w:sz w:val="24"/>
          <w:szCs w:val="24"/>
        </w:rPr>
        <w:t>. 2014)</w:t>
      </w:r>
      <w:r w:rsidR="000435CA">
        <w:rPr>
          <w:rFonts w:ascii="Times New Roman" w:hAnsi="Times New Roman" w:cs="Times New Roman"/>
          <w:sz w:val="24"/>
          <w:szCs w:val="24"/>
        </w:rPr>
        <w:t xml:space="preserve"> d</w:t>
      </w:r>
      <w:r>
        <w:rPr>
          <w:rFonts w:ascii="Times New Roman" w:hAnsi="Times New Roman" w:cs="Times New Roman"/>
          <w:sz w:val="24"/>
          <w:szCs w:val="24"/>
        </w:rPr>
        <w:t>eforestation (Kucuker</w:t>
      </w:r>
      <w:r w:rsidR="0016614E">
        <w:rPr>
          <w:rFonts w:ascii="Times New Roman" w:hAnsi="Times New Roman" w:cs="Times New Roman"/>
          <w:sz w:val="24"/>
          <w:szCs w:val="24"/>
        </w:rPr>
        <w:t xml:space="preserve"> </w:t>
      </w:r>
      <w:r w:rsidRPr="00103DCF">
        <w:rPr>
          <w:rFonts w:ascii="Times New Roman" w:hAnsi="Times New Roman" w:cs="Times New Roman"/>
          <w:i/>
          <w:iCs/>
          <w:sz w:val="24"/>
          <w:szCs w:val="24"/>
        </w:rPr>
        <w:t>et al</w:t>
      </w:r>
      <w:r>
        <w:rPr>
          <w:rFonts w:ascii="Times New Roman" w:hAnsi="Times New Roman" w:cs="Times New Roman"/>
          <w:sz w:val="24"/>
          <w:szCs w:val="24"/>
        </w:rPr>
        <w:t xml:space="preserve">. 2015; Fujisaki </w:t>
      </w:r>
      <w:r w:rsidRPr="00103DCF">
        <w:rPr>
          <w:rFonts w:ascii="Times New Roman" w:hAnsi="Times New Roman" w:cs="Times New Roman"/>
          <w:i/>
          <w:iCs/>
          <w:sz w:val="24"/>
          <w:szCs w:val="24"/>
        </w:rPr>
        <w:t>et al</w:t>
      </w:r>
      <w:r>
        <w:rPr>
          <w:rFonts w:ascii="Times New Roman" w:hAnsi="Times New Roman" w:cs="Times New Roman"/>
          <w:sz w:val="24"/>
          <w:szCs w:val="24"/>
        </w:rPr>
        <w:t xml:space="preserve">. 2015) and afforestation (Barcena </w:t>
      </w:r>
      <w:r w:rsidRPr="00103DCF">
        <w:rPr>
          <w:rFonts w:ascii="Times New Roman" w:hAnsi="Times New Roman" w:cs="Times New Roman"/>
          <w:i/>
          <w:iCs/>
          <w:sz w:val="24"/>
          <w:szCs w:val="24"/>
        </w:rPr>
        <w:t>et al</w:t>
      </w:r>
      <w:r>
        <w:rPr>
          <w:rFonts w:ascii="Times New Roman" w:hAnsi="Times New Roman" w:cs="Times New Roman"/>
          <w:sz w:val="24"/>
          <w:szCs w:val="24"/>
        </w:rPr>
        <w:t>. 2014; Omonode and Vyn</w:t>
      </w:r>
      <w:r w:rsidR="00DA355B">
        <w:rPr>
          <w:rFonts w:ascii="Times New Roman" w:hAnsi="Times New Roman" w:cs="Times New Roman"/>
          <w:sz w:val="24"/>
          <w:szCs w:val="24"/>
        </w:rPr>
        <w:t>,</w:t>
      </w:r>
      <w:r w:rsidRPr="004137CD">
        <w:rPr>
          <w:rFonts w:ascii="Times New Roman" w:hAnsi="Times New Roman" w:cs="Times New Roman"/>
          <w:sz w:val="24"/>
          <w:szCs w:val="24"/>
        </w:rPr>
        <w:t xml:space="preserve"> 2006). </w:t>
      </w:r>
      <w:r w:rsidR="00DA355B">
        <w:rPr>
          <w:rFonts w:ascii="Times New Roman" w:hAnsi="Times New Roman" w:cs="Times New Roman"/>
          <w:sz w:val="24"/>
          <w:szCs w:val="24"/>
        </w:rPr>
        <w:t>T</w:t>
      </w:r>
      <w:r w:rsidR="00712131" w:rsidRPr="00712131">
        <w:rPr>
          <w:rFonts w:ascii="Times New Roman" w:hAnsi="Times New Roman" w:cs="Times New Roman"/>
          <w:sz w:val="24"/>
          <w:szCs w:val="24"/>
        </w:rPr>
        <w:t xml:space="preserve">he majority of </w:t>
      </w:r>
      <w:r w:rsidR="00712131">
        <w:rPr>
          <w:rFonts w:ascii="Times New Roman" w:hAnsi="Times New Roman" w:cs="Times New Roman"/>
          <w:sz w:val="24"/>
          <w:szCs w:val="24"/>
        </w:rPr>
        <w:t>th</w:t>
      </w:r>
      <w:ins w:id="38" w:author="faculty8433" w:date="2025-12-06T13:01:00Z" w16du:dateUtc="2025-12-06T12:01:00Z">
        <w:r w:rsidR="007D312D">
          <w:rPr>
            <w:rFonts w:ascii="Times New Roman" w:hAnsi="Times New Roman" w:cs="Times New Roman"/>
            <w:sz w:val="24"/>
            <w:szCs w:val="24"/>
          </w:rPr>
          <w:t>e</w:t>
        </w:r>
      </w:ins>
      <w:del w:id="39" w:author="faculty8433" w:date="2025-12-06T13:01:00Z" w16du:dateUtc="2025-12-06T12:01:00Z">
        <w:r w:rsidR="00712131" w:rsidDel="007D312D">
          <w:rPr>
            <w:rFonts w:ascii="Times New Roman" w:hAnsi="Times New Roman" w:cs="Times New Roman"/>
            <w:sz w:val="24"/>
            <w:szCs w:val="24"/>
          </w:rPr>
          <w:delText>is</w:delText>
        </w:r>
      </w:del>
      <w:r w:rsidR="00712131" w:rsidRPr="00712131">
        <w:rPr>
          <w:rFonts w:ascii="Times New Roman" w:hAnsi="Times New Roman" w:cs="Times New Roman"/>
          <w:sz w:val="24"/>
          <w:szCs w:val="24"/>
        </w:rPr>
        <w:t xml:space="preserve"> research </w:t>
      </w:r>
      <w:del w:id="40" w:author="faculty8433" w:date="2025-12-06T13:01:00Z" w16du:dateUtc="2025-12-06T12:01:00Z">
        <w:r w:rsidR="00712131" w:rsidDel="007D312D">
          <w:rPr>
            <w:rFonts w:ascii="Times New Roman" w:hAnsi="Times New Roman" w:cs="Times New Roman"/>
            <w:sz w:val="24"/>
            <w:szCs w:val="24"/>
          </w:rPr>
          <w:delText>has</w:delText>
        </w:r>
      </w:del>
      <w:r w:rsidR="00712131" w:rsidRPr="00712131">
        <w:rPr>
          <w:rFonts w:ascii="Times New Roman" w:hAnsi="Times New Roman" w:cs="Times New Roman"/>
          <w:sz w:val="24"/>
          <w:szCs w:val="24"/>
        </w:rPr>
        <w:t xml:space="preserve"> ma</w:t>
      </w:r>
      <w:ins w:id="41" w:author="faculty8433" w:date="2025-12-06T13:01:00Z" w16du:dateUtc="2025-12-06T12:01:00Z">
        <w:r w:rsidR="007D312D">
          <w:rPr>
            <w:rFonts w:ascii="Times New Roman" w:hAnsi="Times New Roman" w:cs="Times New Roman"/>
            <w:sz w:val="24"/>
            <w:szCs w:val="24"/>
          </w:rPr>
          <w:t>jorly</w:t>
        </w:r>
      </w:ins>
      <w:del w:id="42" w:author="faculty8433" w:date="2025-12-06T13:01:00Z" w16du:dateUtc="2025-12-06T12:01:00Z">
        <w:r w:rsidR="00712131" w:rsidRPr="00712131" w:rsidDel="007D312D">
          <w:rPr>
            <w:rFonts w:ascii="Times New Roman" w:hAnsi="Times New Roman" w:cs="Times New Roman"/>
            <w:sz w:val="24"/>
            <w:szCs w:val="24"/>
          </w:rPr>
          <w:delText>inly</w:delText>
        </w:r>
      </w:del>
      <w:r w:rsidR="00712131" w:rsidRPr="00712131">
        <w:rPr>
          <w:rFonts w:ascii="Times New Roman" w:hAnsi="Times New Roman" w:cs="Times New Roman"/>
          <w:sz w:val="24"/>
          <w:szCs w:val="24"/>
        </w:rPr>
        <w:t xml:space="preserve"> concentrated on S</w:t>
      </w:r>
      <w:r w:rsidR="00DA355B">
        <w:rPr>
          <w:rFonts w:ascii="Times New Roman" w:hAnsi="Times New Roman" w:cs="Times New Roman"/>
          <w:sz w:val="24"/>
          <w:szCs w:val="24"/>
        </w:rPr>
        <w:t xml:space="preserve">oil </w:t>
      </w:r>
      <w:r w:rsidR="00712131" w:rsidRPr="00712131">
        <w:rPr>
          <w:rFonts w:ascii="Times New Roman" w:hAnsi="Times New Roman" w:cs="Times New Roman"/>
          <w:sz w:val="24"/>
          <w:szCs w:val="24"/>
        </w:rPr>
        <w:t>O</w:t>
      </w:r>
      <w:r w:rsidR="00DA355B">
        <w:rPr>
          <w:rFonts w:ascii="Times New Roman" w:hAnsi="Times New Roman" w:cs="Times New Roman"/>
          <w:sz w:val="24"/>
          <w:szCs w:val="24"/>
        </w:rPr>
        <w:t xml:space="preserve">rganic </w:t>
      </w:r>
      <w:r w:rsidR="00712131" w:rsidRPr="00712131">
        <w:rPr>
          <w:rFonts w:ascii="Times New Roman" w:hAnsi="Times New Roman" w:cs="Times New Roman"/>
          <w:sz w:val="24"/>
          <w:szCs w:val="24"/>
        </w:rPr>
        <w:t>C</w:t>
      </w:r>
      <w:r w:rsidR="00DA355B">
        <w:rPr>
          <w:rFonts w:ascii="Times New Roman" w:hAnsi="Times New Roman" w:cs="Times New Roman"/>
          <w:sz w:val="24"/>
          <w:szCs w:val="24"/>
        </w:rPr>
        <w:t>arbon (SOC)</w:t>
      </w:r>
      <w:r w:rsidR="00712131" w:rsidRPr="00712131">
        <w:rPr>
          <w:rFonts w:ascii="Times New Roman" w:hAnsi="Times New Roman" w:cs="Times New Roman"/>
          <w:sz w:val="24"/>
          <w:szCs w:val="24"/>
        </w:rPr>
        <w:t xml:space="preserve"> variations in the horizon and vertical layers of soil under various land uses.</w:t>
      </w:r>
      <w:r w:rsidR="0016614E">
        <w:rPr>
          <w:rFonts w:ascii="Times New Roman" w:hAnsi="Times New Roman" w:cs="Times New Roman"/>
          <w:sz w:val="24"/>
          <w:szCs w:val="24"/>
        </w:rPr>
        <w:t xml:space="preserve"> </w:t>
      </w:r>
      <w:r w:rsidRPr="004137CD">
        <w:rPr>
          <w:rFonts w:ascii="Times New Roman" w:hAnsi="Times New Roman" w:cs="Times New Roman"/>
          <w:sz w:val="24"/>
          <w:szCs w:val="24"/>
        </w:rPr>
        <w:t xml:space="preserve">The SOC stocks of forest lands were higher than cropland in humid tropics or drought loess </w:t>
      </w:r>
      <w:r>
        <w:rPr>
          <w:rFonts w:ascii="Times New Roman" w:hAnsi="Times New Roman" w:cs="Times New Roman"/>
          <w:sz w:val="24"/>
          <w:szCs w:val="24"/>
        </w:rPr>
        <w:t>regions</w:t>
      </w:r>
      <w:r w:rsidRPr="004137CD">
        <w:rPr>
          <w:rFonts w:ascii="Times New Roman" w:hAnsi="Times New Roman" w:cs="Times New Roman"/>
          <w:sz w:val="24"/>
          <w:szCs w:val="24"/>
        </w:rPr>
        <w:t xml:space="preserve"> (Fuj</w:t>
      </w:r>
      <w:r>
        <w:rPr>
          <w:rFonts w:ascii="Times New Roman" w:hAnsi="Times New Roman" w:cs="Times New Roman"/>
          <w:sz w:val="24"/>
          <w:szCs w:val="24"/>
        </w:rPr>
        <w:t xml:space="preserve">isaki </w:t>
      </w:r>
      <w:r w:rsidRPr="00103DCF">
        <w:rPr>
          <w:rFonts w:ascii="Times New Roman" w:hAnsi="Times New Roman" w:cs="Times New Roman"/>
          <w:i/>
          <w:iCs/>
          <w:sz w:val="24"/>
          <w:szCs w:val="24"/>
        </w:rPr>
        <w:t>et al</w:t>
      </w:r>
      <w:r>
        <w:rPr>
          <w:rFonts w:ascii="Times New Roman" w:hAnsi="Times New Roman" w:cs="Times New Roman"/>
          <w:sz w:val="24"/>
          <w:szCs w:val="24"/>
        </w:rPr>
        <w:t xml:space="preserve">. 2015; Zhang </w:t>
      </w:r>
      <w:r w:rsidRPr="00103DCF">
        <w:rPr>
          <w:rFonts w:ascii="Times New Roman" w:hAnsi="Times New Roman" w:cs="Times New Roman"/>
          <w:i/>
          <w:iCs/>
          <w:sz w:val="24"/>
          <w:szCs w:val="24"/>
        </w:rPr>
        <w:t>et al</w:t>
      </w:r>
      <w:r>
        <w:rPr>
          <w:rFonts w:ascii="Times New Roman" w:hAnsi="Times New Roman" w:cs="Times New Roman"/>
          <w:sz w:val="24"/>
          <w:szCs w:val="24"/>
        </w:rPr>
        <w:t>.</w:t>
      </w:r>
      <w:r w:rsidRPr="004137CD">
        <w:rPr>
          <w:rFonts w:ascii="Times New Roman" w:hAnsi="Times New Roman" w:cs="Times New Roman"/>
          <w:sz w:val="24"/>
          <w:szCs w:val="24"/>
        </w:rPr>
        <w:t xml:space="preserve"> 2013).</w:t>
      </w:r>
    </w:p>
    <w:p w14:paraId="50794801" w14:textId="2A5A116F" w:rsidR="00C44E95" w:rsidRDefault="0072160F" w:rsidP="00C44E95">
      <w:pPr>
        <w:spacing w:line="360" w:lineRule="auto"/>
        <w:jc w:val="both"/>
        <w:rPr>
          <w:rFonts w:ascii="Times New Roman" w:hAnsi="Times New Roman" w:cs="Times New Roman"/>
          <w:b/>
          <w:bCs/>
          <w:sz w:val="24"/>
          <w:szCs w:val="24"/>
        </w:rPr>
      </w:pPr>
      <w:r w:rsidRPr="004137CD">
        <w:rPr>
          <w:rFonts w:ascii="Times New Roman" w:hAnsi="Times New Roman" w:cs="Times New Roman"/>
          <w:sz w:val="24"/>
          <w:szCs w:val="24"/>
        </w:rPr>
        <w:lastRenderedPageBreak/>
        <w:t>Soil is the largest terrestri</w:t>
      </w:r>
      <w:r>
        <w:rPr>
          <w:rFonts w:ascii="Times New Roman" w:hAnsi="Times New Roman" w:cs="Times New Roman"/>
          <w:sz w:val="24"/>
          <w:szCs w:val="24"/>
        </w:rPr>
        <w:t xml:space="preserve">al pool of organic carbon (IPCC </w:t>
      </w:r>
      <w:r w:rsidRPr="004137CD">
        <w:rPr>
          <w:rFonts w:ascii="Times New Roman" w:hAnsi="Times New Roman" w:cs="Times New Roman"/>
          <w:sz w:val="24"/>
          <w:szCs w:val="24"/>
        </w:rPr>
        <w:t>2007). S</w:t>
      </w:r>
      <w:r w:rsidR="00D446FC">
        <w:rPr>
          <w:rFonts w:ascii="Times New Roman" w:hAnsi="Times New Roman" w:cs="Times New Roman"/>
          <w:sz w:val="24"/>
          <w:szCs w:val="24"/>
        </w:rPr>
        <w:t xml:space="preserve">oil organic carbon </w:t>
      </w:r>
      <w:r w:rsidRPr="004137CD">
        <w:rPr>
          <w:rFonts w:ascii="Times New Roman" w:hAnsi="Times New Roman" w:cs="Times New Roman"/>
          <w:sz w:val="24"/>
          <w:szCs w:val="24"/>
        </w:rPr>
        <w:t xml:space="preserve">pool may greatly change responses to a host of potential environmental and </w:t>
      </w:r>
      <w:r>
        <w:rPr>
          <w:rFonts w:ascii="Times New Roman" w:hAnsi="Times New Roman" w:cs="Times New Roman"/>
          <w:sz w:val="24"/>
          <w:szCs w:val="24"/>
        </w:rPr>
        <w:t xml:space="preserve">anthropogenic driving factors (Stockmann </w:t>
      </w:r>
      <w:r w:rsidRPr="00103DCF">
        <w:rPr>
          <w:rFonts w:ascii="Times New Roman" w:hAnsi="Times New Roman" w:cs="Times New Roman"/>
          <w:i/>
          <w:iCs/>
          <w:sz w:val="24"/>
          <w:szCs w:val="24"/>
        </w:rPr>
        <w:t>et al</w:t>
      </w:r>
      <w:r>
        <w:rPr>
          <w:rFonts w:ascii="Times New Roman" w:hAnsi="Times New Roman" w:cs="Times New Roman"/>
          <w:sz w:val="24"/>
          <w:szCs w:val="24"/>
        </w:rPr>
        <w:t xml:space="preserve">. 2013). </w:t>
      </w:r>
      <w:r w:rsidR="00712131" w:rsidRPr="00712131">
        <w:rPr>
          <w:rFonts w:ascii="Times New Roman" w:hAnsi="Times New Roman" w:cs="Times New Roman"/>
          <w:sz w:val="24"/>
          <w:szCs w:val="24"/>
        </w:rPr>
        <w:t xml:space="preserve">In addition, SOC </w:t>
      </w:r>
      <w:ins w:id="43" w:author="faculty8433" w:date="2025-12-06T13:08:00Z" w16du:dateUtc="2025-12-06T12:08:00Z">
        <w:r w:rsidR="002B36D4">
          <w:rPr>
            <w:rFonts w:ascii="Times New Roman" w:hAnsi="Times New Roman" w:cs="Times New Roman"/>
            <w:sz w:val="24"/>
            <w:szCs w:val="24"/>
          </w:rPr>
          <w:t xml:space="preserve">improve soil structures that enables </w:t>
        </w:r>
      </w:ins>
      <w:del w:id="44" w:author="faculty8433" w:date="2025-12-06T13:08:00Z" w16du:dateUtc="2025-12-06T12:08:00Z">
        <w:r w:rsidR="00712131" w:rsidRPr="00712131" w:rsidDel="002B36D4">
          <w:rPr>
            <w:rFonts w:ascii="Times New Roman" w:hAnsi="Times New Roman" w:cs="Times New Roman"/>
            <w:sz w:val="24"/>
            <w:szCs w:val="24"/>
          </w:rPr>
          <w:delText>and total</w:delText>
        </w:r>
      </w:del>
      <w:r w:rsidR="00712131" w:rsidRPr="00712131">
        <w:rPr>
          <w:rFonts w:ascii="Times New Roman" w:hAnsi="Times New Roman" w:cs="Times New Roman"/>
          <w:sz w:val="24"/>
          <w:szCs w:val="24"/>
        </w:rPr>
        <w:t xml:space="preserve"> </w:t>
      </w:r>
      <w:ins w:id="45" w:author="faculty8433" w:date="2025-12-06T13:09:00Z" w16du:dateUtc="2025-12-06T12:09:00Z">
        <w:r w:rsidR="002B36D4">
          <w:rPr>
            <w:rFonts w:ascii="Times New Roman" w:hAnsi="Times New Roman" w:cs="Times New Roman"/>
            <w:sz w:val="24"/>
            <w:szCs w:val="24"/>
          </w:rPr>
          <w:t xml:space="preserve">the </w:t>
        </w:r>
      </w:ins>
      <w:del w:id="46" w:author="faculty8433" w:date="2025-12-06T13:09:00Z" w16du:dateUtc="2025-12-06T12:09:00Z">
        <w:r w:rsidR="00712131" w:rsidRPr="00712131" w:rsidDel="002B36D4">
          <w:rPr>
            <w:rFonts w:ascii="Times New Roman" w:hAnsi="Times New Roman" w:cs="Times New Roman"/>
            <w:sz w:val="24"/>
            <w:szCs w:val="24"/>
          </w:rPr>
          <w:delText>nitrogen</w:delText>
        </w:r>
      </w:del>
      <w:del w:id="47" w:author="faculty8433" w:date="2025-12-06T13:08:00Z" w16du:dateUtc="2025-12-06T12:08:00Z">
        <w:r w:rsidR="00712131" w:rsidRPr="00712131" w:rsidDel="002B36D4">
          <w:rPr>
            <w:rFonts w:ascii="Times New Roman" w:hAnsi="Times New Roman" w:cs="Times New Roman"/>
            <w:sz w:val="24"/>
            <w:szCs w:val="24"/>
          </w:rPr>
          <w:delText xml:space="preserve"> </w:delText>
        </w:r>
      </w:del>
      <w:del w:id="48" w:author="faculty8433" w:date="2025-12-06T13:07:00Z" w16du:dateUtc="2025-12-06T12:07:00Z">
        <w:r w:rsidR="00DA355B" w:rsidDel="002B36D4">
          <w:rPr>
            <w:rFonts w:ascii="Times New Roman" w:hAnsi="Times New Roman" w:cs="Times New Roman"/>
            <w:sz w:val="24"/>
            <w:szCs w:val="24"/>
          </w:rPr>
          <w:delText>are</w:delText>
        </w:r>
      </w:del>
      <w:r w:rsidR="00DA355B">
        <w:rPr>
          <w:rFonts w:ascii="Times New Roman" w:hAnsi="Times New Roman" w:cs="Times New Roman"/>
          <w:sz w:val="24"/>
          <w:szCs w:val="24"/>
        </w:rPr>
        <w:t xml:space="preserve"> </w:t>
      </w:r>
      <w:r w:rsidR="00712131" w:rsidRPr="00712131">
        <w:rPr>
          <w:rFonts w:ascii="Times New Roman" w:hAnsi="Times New Roman" w:cs="Times New Roman"/>
          <w:sz w:val="24"/>
          <w:szCs w:val="24"/>
        </w:rPr>
        <w:t xml:space="preserve">supply </w:t>
      </w:r>
      <w:ins w:id="49" w:author="faculty8433" w:date="2025-12-06T13:09:00Z" w16du:dateUtc="2025-12-06T12:09:00Z">
        <w:r w:rsidR="002B36D4">
          <w:rPr>
            <w:rFonts w:ascii="Times New Roman" w:hAnsi="Times New Roman" w:cs="Times New Roman"/>
            <w:sz w:val="24"/>
            <w:szCs w:val="24"/>
          </w:rPr>
          <w:t xml:space="preserve">of nitrogen and other essential </w:t>
        </w:r>
      </w:ins>
      <w:r w:rsidR="00712131" w:rsidRPr="00712131">
        <w:rPr>
          <w:rFonts w:ascii="Times New Roman" w:hAnsi="Times New Roman" w:cs="Times New Roman"/>
          <w:sz w:val="24"/>
          <w:szCs w:val="24"/>
        </w:rPr>
        <w:t xml:space="preserve">nutrients for plant growth and </w:t>
      </w:r>
      <w:r w:rsidR="00DA355B">
        <w:rPr>
          <w:rFonts w:ascii="Times New Roman" w:hAnsi="Times New Roman" w:cs="Times New Roman"/>
          <w:sz w:val="24"/>
          <w:szCs w:val="24"/>
        </w:rPr>
        <w:t xml:space="preserve">improving the </w:t>
      </w:r>
      <w:ins w:id="50" w:author="faculty8433" w:date="2025-12-06T13:10:00Z" w16du:dateUtc="2025-12-06T12:10:00Z">
        <w:r w:rsidR="002B36D4">
          <w:rPr>
            <w:rFonts w:ascii="Times New Roman" w:hAnsi="Times New Roman" w:cs="Times New Roman"/>
            <w:sz w:val="24"/>
            <w:szCs w:val="24"/>
          </w:rPr>
          <w:t xml:space="preserve">other </w:t>
        </w:r>
      </w:ins>
      <w:r w:rsidR="00712131" w:rsidRPr="00712131">
        <w:rPr>
          <w:rFonts w:ascii="Times New Roman" w:hAnsi="Times New Roman" w:cs="Times New Roman"/>
          <w:sz w:val="24"/>
          <w:szCs w:val="24"/>
        </w:rPr>
        <w:t xml:space="preserve">physical </w:t>
      </w:r>
      <w:del w:id="51" w:author="faculty8433" w:date="2025-12-06T13:09:00Z" w16du:dateUtc="2025-12-06T12:09:00Z">
        <w:r w:rsidR="00712131" w:rsidRPr="00712131" w:rsidDel="002B36D4">
          <w:rPr>
            <w:rFonts w:ascii="Times New Roman" w:hAnsi="Times New Roman" w:cs="Times New Roman"/>
            <w:sz w:val="24"/>
            <w:szCs w:val="24"/>
          </w:rPr>
          <w:delText>structure</w:delText>
        </w:r>
      </w:del>
      <w:ins w:id="52" w:author="faculty8433" w:date="2025-12-06T13:10:00Z" w16du:dateUtc="2025-12-06T12:10:00Z">
        <w:r w:rsidR="002B36D4">
          <w:rPr>
            <w:rFonts w:ascii="Times New Roman" w:hAnsi="Times New Roman" w:cs="Times New Roman"/>
            <w:sz w:val="24"/>
            <w:szCs w:val="24"/>
          </w:rPr>
          <w:t>properties</w:t>
        </w:r>
      </w:ins>
      <w:r w:rsidR="00712131" w:rsidRPr="00712131">
        <w:rPr>
          <w:rFonts w:ascii="Times New Roman" w:hAnsi="Times New Roman" w:cs="Times New Roman"/>
          <w:sz w:val="24"/>
          <w:szCs w:val="24"/>
        </w:rPr>
        <w:t xml:space="preserve"> of the soil. </w:t>
      </w:r>
      <w:del w:id="53" w:author="faculty8433" w:date="2025-12-06T13:10:00Z" w16du:dateUtc="2025-12-06T12:10:00Z">
        <w:r w:rsidR="00DA355B" w:rsidDel="002B36D4">
          <w:rPr>
            <w:rFonts w:ascii="Times New Roman" w:hAnsi="Times New Roman" w:cs="Times New Roman"/>
            <w:sz w:val="24"/>
            <w:szCs w:val="24"/>
          </w:rPr>
          <w:delText xml:space="preserve">It indicated that </w:delText>
        </w:r>
        <w:r w:rsidR="00712131" w:rsidRPr="00712131" w:rsidDel="002B36D4">
          <w:rPr>
            <w:rFonts w:ascii="Times New Roman" w:hAnsi="Times New Roman" w:cs="Times New Roman"/>
            <w:sz w:val="24"/>
            <w:szCs w:val="24"/>
          </w:rPr>
          <w:delText xml:space="preserve">SOC and </w:delText>
        </w:r>
        <w:r w:rsidR="00DA355B" w:rsidDel="002B36D4">
          <w:rPr>
            <w:rFonts w:ascii="Times New Roman" w:hAnsi="Times New Roman" w:cs="Times New Roman"/>
            <w:sz w:val="24"/>
            <w:szCs w:val="24"/>
          </w:rPr>
          <w:delText>total nitrogen</w:delText>
        </w:r>
        <w:r w:rsidR="00712131" w:rsidRPr="00712131" w:rsidDel="002B36D4">
          <w:rPr>
            <w:rFonts w:ascii="Times New Roman" w:hAnsi="Times New Roman" w:cs="Times New Roman"/>
            <w:sz w:val="24"/>
            <w:szCs w:val="24"/>
          </w:rPr>
          <w:delText xml:space="preserve"> concentration</w:delText>
        </w:r>
        <w:r w:rsidR="00DA355B" w:rsidDel="002B36D4">
          <w:rPr>
            <w:rFonts w:ascii="Times New Roman" w:hAnsi="Times New Roman" w:cs="Times New Roman"/>
            <w:sz w:val="24"/>
            <w:szCs w:val="24"/>
          </w:rPr>
          <w:delText xml:space="preserve"> enhancing the </w:delText>
        </w:r>
        <w:r w:rsidR="00712131" w:rsidRPr="00712131" w:rsidDel="002B36D4">
          <w:rPr>
            <w:rFonts w:ascii="Times New Roman" w:hAnsi="Times New Roman" w:cs="Times New Roman"/>
            <w:sz w:val="24"/>
            <w:szCs w:val="24"/>
          </w:rPr>
          <w:delText>crop yield and reducing carbon emissions.</w:delText>
        </w:r>
      </w:del>
      <w:r w:rsidR="00DA355B">
        <w:rPr>
          <w:rFonts w:ascii="Times New Roman" w:hAnsi="Times New Roman" w:cs="Times New Roman"/>
          <w:sz w:val="24"/>
          <w:szCs w:val="24"/>
        </w:rPr>
        <w:t xml:space="preserve"> </w:t>
      </w:r>
      <w:del w:id="54" w:author="faculty8433" w:date="2025-12-06T13:10:00Z" w16du:dateUtc="2025-12-06T12:10:00Z">
        <w:r w:rsidR="00DA355B" w:rsidDel="002B36D4">
          <w:rPr>
            <w:rFonts w:ascii="Times New Roman" w:hAnsi="Times New Roman" w:cs="Times New Roman"/>
            <w:sz w:val="24"/>
            <w:szCs w:val="24"/>
          </w:rPr>
          <w:delText>Due that s</w:delText>
        </w:r>
      </w:del>
      <w:ins w:id="55" w:author="faculty8433" w:date="2025-12-06T13:10:00Z" w16du:dateUtc="2025-12-06T12:10:00Z">
        <w:r w:rsidR="002B36D4">
          <w:rPr>
            <w:rFonts w:ascii="Times New Roman" w:hAnsi="Times New Roman" w:cs="Times New Roman"/>
            <w:sz w:val="24"/>
            <w:szCs w:val="24"/>
          </w:rPr>
          <w:t>S</w:t>
        </w:r>
      </w:ins>
      <w:r w:rsidR="00DA355B">
        <w:rPr>
          <w:rFonts w:ascii="Times New Roman" w:hAnsi="Times New Roman" w:cs="Times New Roman"/>
          <w:sz w:val="24"/>
          <w:szCs w:val="24"/>
        </w:rPr>
        <w:t xml:space="preserve">tudies on nutrient composition </w:t>
      </w:r>
      <w:ins w:id="56" w:author="faculty8433" w:date="2025-12-06T13:11:00Z" w16du:dateUtc="2025-12-06T12:11:00Z">
        <w:r w:rsidR="002B36D4">
          <w:rPr>
            <w:rFonts w:ascii="Times New Roman" w:hAnsi="Times New Roman" w:cs="Times New Roman"/>
            <w:sz w:val="24"/>
            <w:szCs w:val="24"/>
          </w:rPr>
          <w:t xml:space="preserve">and their variation </w:t>
        </w:r>
      </w:ins>
      <w:ins w:id="57" w:author="faculty8433" w:date="2025-12-06T13:12:00Z" w16du:dateUtc="2025-12-06T12:12:00Z">
        <w:r w:rsidR="002B36D4">
          <w:rPr>
            <w:rFonts w:ascii="Times New Roman" w:hAnsi="Times New Roman" w:cs="Times New Roman"/>
            <w:sz w:val="24"/>
            <w:szCs w:val="24"/>
          </w:rPr>
          <w:t>under</w:t>
        </w:r>
      </w:ins>
      <w:del w:id="58" w:author="faculty8433" w:date="2025-12-06T13:11:00Z" w16du:dateUtc="2025-12-06T12:11:00Z">
        <w:r w:rsidR="00DA355B" w:rsidDel="002B36D4">
          <w:rPr>
            <w:rFonts w:ascii="Times New Roman" w:hAnsi="Times New Roman" w:cs="Times New Roman"/>
            <w:sz w:val="24"/>
            <w:szCs w:val="24"/>
          </w:rPr>
          <w:delText>of</w:delText>
        </w:r>
      </w:del>
      <w:r w:rsidR="00DA355B">
        <w:rPr>
          <w:rFonts w:ascii="Times New Roman" w:hAnsi="Times New Roman" w:cs="Times New Roman"/>
          <w:sz w:val="24"/>
          <w:szCs w:val="24"/>
        </w:rPr>
        <w:t xml:space="preserve"> different land-use</w:t>
      </w:r>
      <w:ins w:id="59" w:author="faculty8433" w:date="2025-12-06T13:11:00Z" w16du:dateUtc="2025-12-06T12:11:00Z">
        <w:r w:rsidR="002B36D4">
          <w:rPr>
            <w:rFonts w:ascii="Times New Roman" w:hAnsi="Times New Roman" w:cs="Times New Roman"/>
            <w:sz w:val="24"/>
            <w:szCs w:val="24"/>
          </w:rPr>
          <w:t>s are</w:t>
        </w:r>
      </w:ins>
      <w:del w:id="60" w:author="faculty8433" w:date="2025-12-06T13:11:00Z" w16du:dateUtc="2025-12-06T12:11:00Z">
        <w:r w:rsidR="00DA355B" w:rsidDel="002B36D4">
          <w:rPr>
            <w:rFonts w:ascii="Times New Roman" w:hAnsi="Times New Roman" w:cs="Times New Roman"/>
            <w:sz w:val="24"/>
            <w:szCs w:val="24"/>
          </w:rPr>
          <w:delText xml:space="preserve"> is</w:delText>
        </w:r>
      </w:del>
      <w:r w:rsidR="00DA355B">
        <w:rPr>
          <w:rFonts w:ascii="Times New Roman" w:hAnsi="Times New Roman" w:cs="Times New Roman"/>
          <w:sz w:val="24"/>
          <w:szCs w:val="24"/>
        </w:rPr>
        <w:t xml:space="preserve"> essential to understand. This will be helpful in development of site</w:t>
      </w:r>
      <w:ins w:id="61" w:author="faculty8433" w:date="2025-12-06T13:11:00Z" w16du:dateUtc="2025-12-06T12:11:00Z">
        <w:r w:rsidR="002B36D4">
          <w:rPr>
            <w:rFonts w:ascii="Times New Roman" w:hAnsi="Times New Roman" w:cs="Times New Roman"/>
            <w:sz w:val="24"/>
            <w:szCs w:val="24"/>
          </w:rPr>
          <w:t>-</w:t>
        </w:r>
      </w:ins>
      <w:del w:id="62" w:author="faculty8433" w:date="2025-12-06T13:11:00Z" w16du:dateUtc="2025-12-06T12:11:00Z">
        <w:r w:rsidR="00DA355B" w:rsidDel="002B36D4">
          <w:rPr>
            <w:rFonts w:ascii="Times New Roman" w:hAnsi="Times New Roman" w:cs="Times New Roman"/>
            <w:sz w:val="24"/>
            <w:szCs w:val="24"/>
          </w:rPr>
          <w:delText xml:space="preserve"> </w:delText>
        </w:r>
      </w:del>
      <w:r w:rsidR="00DA355B">
        <w:rPr>
          <w:rFonts w:ascii="Times New Roman" w:hAnsi="Times New Roman" w:cs="Times New Roman"/>
          <w:sz w:val="24"/>
          <w:szCs w:val="24"/>
        </w:rPr>
        <w:t xml:space="preserve">specific nutrient management practice. </w:t>
      </w:r>
      <w:del w:id="63" w:author="faculty8433" w:date="2025-12-06T13:12:00Z" w16du:dateUtc="2025-12-06T12:12:00Z">
        <w:r w:rsidR="00C44E95" w:rsidRPr="00C44E95" w:rsidDel="002B36D4">
          <w:rPr>
            <w:rFonts w:ascii="Times New Roman" w:hAnsi="Times New Roman" w:cs="Times New Roman"/>
            <w:sz w:val="24"/>
            <w:szCs w:val="24"/>
          </w:rPr>
          <w:delText>The mineral nutrient elements play essential roles such as constituent of cell structures and cell metabolites, in cell osmotic relations and turgor-related processes, energy transfer reactions, enzyme-catalysed reactions and plant reproduction</w:delText>
        </w:r>
        <w:r w:rsidR="00C44E95" w:rsidDel="002B36D4">
          <w:rPr>
            <w:rFonts w:ascii="Times New Roman" w:hAnsi="Times New Roman" w:cs="Times New Roman"/>
            <w:sz w:val="24"/>
            <w:szCs w:val="24"/>
          </w:rPr>
          <w:delText xml:space="preserve"> (</w:delText>
        </w:r>
        <w:r w:rsidR="00C44E95" w:rsidRPr="00C44E95" w:rsidDel="002B36D4">
          <w:rPr>
            <w:rFonts w:ascii="Times New Roman" w:hAnsi="Times New Roman" w:cs="Times New Roman"/>
            <w:sz w:val="24"/>
            <w:szCs w:val="24"/>
          </w:rPr>
          <w:delText>Pandey,</w:delText>
        </w:r>
        <w:r w:rsidR="0016614E" w:rsidDel="002B36D4">
          <w:rPr>
            <w:rFonts w:ascii="Times New Roman" w:hAnsi="Times New Roman" w:cs="Times New Roman"/>
            <w:sz w:val="24"/>
            <w:szCs w:val="24"/>
          </w:rPr>
          <w:delText xml:space="preserve"> </w:delText>
        </w:r>
        <w:r w:rsidR="00C44E95" w:rsidRPr="00C44E95" w:rsidDel="002B36D4">
          <w:rPr>
            <w:rFonts w:ascii="Times New Roman" w:hAnsi="Times New Roman" w:cs="Times New Roman"/>
            <w:sz w:val="24"/>
            <w:szCs w:val="24"/>
          </w:rPr>
          <w:delText>2018).</w:delText>
        </w:r>
      </w:del>
      <w:r w:rsidR="0016614E">
        <w:rPr>
          <w:rFonts w:ascii="Times New Roman" w:hAnsi="Times New Roman" w:cs="Times New Roman"/>
          <w:sz w:val="24"/>
          <w:szCs w:val="24"/>
        </w:rPr>
        <w:t xml:space="preserve"> </w:t>
      </w:r>
      <w:r w:rsidRPr="0067178C">
        <w:rPr>
          <w:rFonts w:ascii="Times New Roman" w:hAnsi="Times New Roman" w:cs="Times New Roman"/>
          <w:sz w:val="24"/>
          <w:szCs w:val="24"/>
        </w:rPr>
        <w:t xml:space="preserve">The present study focuses on </w:t>
      </w:r>
      <w:r w:rsidR="00633B6E" w:rsidRPr="0016614E">
        <w:rPr>
          <w:rFonts w:ascii="Times New Roman" w:hAnsi="Times New Roman" w:cs="Times New Roman"/>
          <w:sz w:val="24"/>
          <w:szCs w:val="24"/>
        </w:rPr>
        <w:t>assessment of</w:t>
      </w:r>
      <w:r w:rsidR="00633B6E">
        <w:rPr>
          <w:rFonts w:ascii="Times New Roman" w:hAnsi="Times New Roman" w:cs="Times New Roman"/>
          <w:color w:val="FF0000"/>
          <w:sz w:val="24"/>
          <w:szCs w:val="24"/>
        </w:rPr>
        <w:t xml:space="preserve"> </w:t>
      </w:r>
      <w:r w:rsidR="00C44E95" w:rsidRPr="00C44E95">
        <w:rPr>
          <w:rFonts w:ascii="Times New Roman" w:hAnsi="Times New Roman" w:cs="Times New Roman"/>
          <w:sz w:val="24"/>
          <w:szCs w:val="24"/>
        </w:rPr>
        <w:t>soil nutrients in the different land use types of the upper catchment area of Narmada River Amarkantak in Central India</w:t>
      </w:r>
      <w:r w:rsidR="00C44E95">
        <w:rPr>
          <w:rFonts w:ascii="Times New Roman" w:hAnsi="Times New Roman" w:cs="Times New Roman"/>
          <w:sz w:val="24"/>
          <w:szCs w:val="24"/>
        </w:rPr>
        <w:t>.</w:t>
      </w:r>
    </w:p>
    <w:p w14:paraId="57CC31DE" w14:textId="77777777" w:rsidR="0072160F" w:rsidRPr="00366597" w:rsidRDefault="0072160F" w:rsidP="00C44E95">
      <w:pPr>
        <w:spacing w:line="360" w:lineRule="auto"/>
        <w:rPr>
          <w:rFonts w:ascii="Times New Roman" w:hAnsi="Times New Roman" w:cs="Times New Roman"/>
          <w:sz w:val="24"/>
          <w:szCs w:val="24"/>
        </w:rPr>
      </w:pPr>
      <w:r w:rsidRPr="00366597">
        <w:rPr>
          <w:rFonts w:ascii="Times New Roman" w:hAnsi="Times New Roman" w:cs="Times New Roman"/>
          <w:b/>
          <w:bCs/>
          <w:sz w:val="24"/>
          <w:szCs w:val="24"/>
        </w:rPr>
        <w:t>Materials and Methods</w:t>
      </w:r>
    </w:p>
    <w:p w14:paraId="4FA1F3E1" w14:textId="77777777" w:rsidR="0072160F" w:rsidRPr="007223A1" w:rsidRDefault="0072160F" w:rsidP="0072160F">
      <w:pPr>
        <w:spacing w:line="360" w:lineRule="auto"/>
        <w:jc w:val="both"/>
        <w:rPr>
          <w:rFonts w:ascii="Times New Roman" w:hAnsi="Times New Roman" w:cs="Times New Roman"/>
          <w:b/>
          <w:bCs/>
          <w:sz w:val="24"/>
          <w:szCs w:val="24"/>
        </w:rPr>
      </w:pPr>
      <w:r w:rsidRPr="007223A1">
        <w:rPr>
          <w:rFonts w:ascii="Times New Roman" w:hAnsi="Times New Roman" w:cs="Times New Roman"/>
          <w:b/>
          <w:bCs/>
          <w:sz w:val="24"/>
          <w:szCs w:val="24"/>
        </w:rPr>
        <w:t>Study Area</w:t>
      </w:r>
    </w:p>
    <w:p w14:paraId="1315DD9A" w14:textId="56FD71DE" w:rsidR="0072160F" w:rsidRDefault="0072160F" w:rsidP="0072160F">
      <w:pPr>
        <w:spacing w:line="360" w:lineRule="auto"/>
        <w:ind w:firstLine="720"/>
        <w:jc w:val="both"/>
        <w:rPr>
          <w:rFonts w:ascii="Times New Roman" w:hAnsi="Times New Roman" w:cs="Times New Roman"/>
          <w:sz w:val="24"/>
          <w:szCs w:val="24"/>
        </w:rPr>
      </w:pPr>
      <w:r w:rsidRPr="007223A1">
        <w:rPr>
          <w:rFonts w:ascii="Times New Roman" w:hAnsi="Times New Roman" w:cs="Times New Roman"/>
          <w:sz w:val="24"/>
          <w:szCs w:val="24"/>
        </w:rPr>
        <w:t xml:space="preserve">The study was conducted </w:t>
      </w:r>
      <w:ins w:id="64" w:author="faculty8433" w:date="2025-12-06T13:12:00Z" w16du:dateUtc="2025-12-06T12:12:00Z">
        <w:r w:rsidR="002B36D4">
          <w:rPr>
            <w:rFonts w:ascii="Times New Roman" w:hAnsi="Times New Roman" w:cs="Times New Roman"/>
            <w:sz w:val="24"/>
            <w:szCs w:val="24"/>
          </w:rPr>
          <w:t>under</w:t>
        </w:r>
      </w:ins>
      <w:del w:id="65" w:author="faculty8433" w:date="2025-12-06T13:12:00Z" w16du:dateUtc="2025-12-06T12:12:00Z">
        <w:r w:rsidRPr="007223A1" w:rsidDel="002B36D4">
          <w:rPr>
            <w:rFonts w:ascii="Times New Roman" w:hAnsi="Times New Roman" w:cs="Times New Roman"/>
            <w:sz w:val="24"/>
            <w:szCs w:val="24"/>
          </w:rPr>
          <w:delText>in</w:delText>
        </w:r>
      </w:del>
      <w:r w:rsidRPr="007223A1">
        <w:rPr>
          <w:rFonts w:ascii="Times New Roman" w:hAnsi="Times New Roman" w:cs="Times New Roman"/>
          <w:sz w:val="24"/>
          <w:szCs w:val="24"/>
        </w:rPr>
        <w:t xml:space="preserve"> </w:t>
      </w:r>
      <w:r>
        <w:rPr>
          <w:rFonts w:ascii="Times New Roman" w:hAnsi="Times New Roman" w:cs="Times New Roman"/>
          <w:sz w:val="24"/>
          <w:szCs w:val="24"/>
        </w:rPr>
        <w:t xml:space="preserve">different land use types </w:t>
      </w:r>
      <w:ins w:id="66" w:author="faculty8433" w:date="2025-12-06T13:13:00Z" w16du:dateUtc="2025-12-06T12:13:00Z">
        <w:r w:rsidR="002B36D4">
          <w:rPr>
            <w:rFonts w:ascii="Times New Roman" w:hAnsi="Times New Roman" w:cs="Times New Roman"/>
            <w:sz w:val="24"/>
            <w:szCs w:val="24"/>
          </w:rPr>
          <w:t xml:space="preserve">within </w:t>
        </w:r>
      </w:ins>
      <w:del w:id="67" w:author="faculty8433" w:date="2025-12-06T13:13:00Z" w16du:dateUtc="2025-12-06T12:13:00Z">
        <w:r w:rsidDel="002B36D4">
          <w:rPr>
            <w:rFonts w:ascii="Times New Roman" w:hAnsi="Times New Roman" w:cs="Times New Roman"/>
            <w:sz w:val="24"/>
            <w:szCs w:val="24"/>
          </w:rPr>
          <w:delText>of</w:delText>
        </w:r>
      </w:del>
      <w:r>
        <w:rPr>
          <w:rFonts w:ascii="Times New Roman" w:hAnsi="Times New Roman" w:cs="Times New Roman"/>
          <w:sz w:val="24"/>
          <w:szCs w:val="24"/>
        </w:rPr>
        <w:t xml:space="preserve"> the upper catchment area of the Narmada River Amarkantak in Central India. The </w:t>
      </w:r>
      <w:del w:id="68" w:author="faculty8433" w:date="2025-12-06T13:13:00Z" w16du:dateUtc="2025-12-06T12:13:00Z">
        <w:r w:rsidDel="002B36D4">
          <w:rPr>
            <w:rFonts w:ascii="Times New Roman" w:hAnsi="Times New Roman" w:cs="Times New Roman"/>
            <w:sz w:val="24"/>
            <w:szCs w:val="24"/>
          </w:rPr>
          <w:delText>location</w:delText>
        </w:r>
      </w:del>
      <w:del w:id="69" w:author="faculty8433" w:date="2025-12-06T13:15:00Z" w16du:dateUtc="2025-12-06T12:15:00Z">
        <w:r w:rsidDel="002B36D4">
          <w:rPr>
            <w:rFonts w:ascii="Times New Roman" w:hAnsi="Times New Roman" w:cs="Times New Roman"/>
            <w:sz w:val="24"/>
            <w:szCs w:val="24"/>
          </w:rPr>
          <w:delText xml:space="preserve"> map of the</w:delText>
        </w:r>
      </w:del>
      <w:r>
        <w:rPr>
          <w:rFonts w:ascii="Times New Roman" w:hAnsi="Times New Roman" w:cs="Times New Roman"/>
          <w:sz w:val="24"/>
          <w:szCs w:val="24"/>
        </w:rPr>
        <w:t xml:space="preserve"> study area </w:t>
      </w:r>
      <w:ins w:id="70" w:author="faculty8433" w:date="2025-12-06T13:15:00Z" w16du:dateUtc="2025-12-06T12:15:00Z">
        <w:r w:rsidR="002B36D4">
          <w:rPr>
            <w:rFonts w:ascii="Times New Roman" w:hAnsi="Times New Roman" w:cs="Times New Roman"/>
            <w:sz w:val="24"/>
            <w:szCs w:val="24"/>
          </w:rPr>
          <w:t xml:space="preserve">falls within </w:t>
        </w:r>
      </w:ins>
      <w:del w:id="71" w:author="faculty8433" w:date="2025-12-06T13:15:00Z" w16du:dateUtc="2025-12-06T12:15:00Z">
        <w:r w:rsidDel="002B36D4">
          <w:rPr>
            <w:rFonts w:ascii="Times New Roman" w:hAnsi="Times New Roman" w:cs="Times New Roman"/>
            <w:sz w:val="24"/>
            <w:szCs w:val="24"/>
          </w:rPr>
          <w:delText>is</w:delText>
        </w:r>
      </w:del>
      <w:r>
        <w:rPr>
          <w:rFonts w:ascii="Times New Roman" w:hAnsi="Times New Roman" w:cs="Times New Roman"/>
          <w:sz w:val="24"/>
          <w:szCs w:val="24"/>
        </w:rPr>
        <w:t xml:space="preserve"> 22</w:t>
      </w:r>
      <w:r w:rsidRPr="00006D74">
        <w:rPr>
          <w:rFonts w:ascii="Times New Roman" w:hAnsi="Times New Roman" w:cs="Times New Roman"/>
          <w:sz w:val="24"/>
          <w:szCs w:val="24"/>
          <w:vertAlign w:val="superscript"/>
        </w:rPr>
        <w:t>o</w:t>
      </w:r>
      <w:r>
        <w:rPr>
          <w:rFonts w:ascii="Times New Roman" w:hAnsi="Times New Roman" w:cs="Times New Roman"/>
          <w:sz w:val="24"/>
          <w:szCs w:val="24"/>
        </w:rPr>
        <w:t>39’0” N to 22</w:t>
      </w:r>
      <w:r w:rsidRPr="00006D74">
        <w:rPr>
          <w:rFonts w:ascii="Times New Roman" w:hAnsi="Times New Roman" w:cs="Times New Roman"/>
          <w:sz w:val="24"/>
          <w:szCs w:val="24"/>
          <w:vertAlign w:val="superscript"/>
        </w:rPr>
        <w:t>o</w:t>
      </w:r>
      <w:r>
        <w:rPr>
          <w:rFonts w:ascii="Times New Roman" w:hAnsi="Times New Roman" w:cs="Times New Roman"/>
          <w:sz w:val="24"/>
          <w:szCs w:val="24"/>
        </w:rPr>
        <w:t>44’0” N latitude and 81</w:t>
      </w:r>
      <w:r w:rsidRPr="00006D74">
        <w:rPr>
          <w:rFonts w:ascii="Times New Roman" w:hAnsi="Times New Roman" w:cs="Times New Roman"/>
          <w:sz w:val="24"/>
          <w:szCs w:val="24"/>
          <w:vertAlign w:val="superscript"/>
        </w:rPr>
        <w:t>o</w:t>
      </w:r>
      <w:r>
        <w:rPr>
          <w:rFonts w:ascii="Times New Roman" w:hAnsi="Times New Roman" w:cs="Times New Roman"/>
          <w:sz w:val="24"/>
          <w:szCs w:val="24"/>
        </w:rPr>
        <w:t>40’0” E to 81</w:t>
      </w:r>
      <w:r w:rsidRPr="00006D74">
        <w:rPr>
          <w:rFonts w:ascii="Times New Roman" w:hAnsi="Times New Roman" w:cs="Times New Roman"/>
          <w:sz w:val="24"/>
          <w:szCs w:val="24"/>
          <w:vertAlign w:val="superscript"/>
        </w:rPr>
        <w:t>o</w:t>
      </w:r>
      <w:r>
        <w:rPr>
          <w:rFonts w:ascii="Times New Roman" w:hAnsi="Times New Roman" w:cs="Times New Roman"/>
          <w:sz w:val="24"/>
          <w:szCs w:val="24"/>
        </w:rPr>
        <w:t>47’0” E longitude</w:t>
      </w:r>
      <w:ins w:id="72" w:author="faculty8433" w:date="2025-12-06T13:15:00Z" w16du:dateUtc="2025-12-06T12:15:00Z">
        <w:r w:rsidR="002B36D4">
          <w:rPr>
            <w:rFonts w:ascii="Times New Roman" w:hAnsi="Times New Roman" w:cs="Times New Roman"/>
            <w:sz w:val="24"/>
            <w:szCs w:val="24"/>
          </w:rPr>
          <w:t xml:space="preserve"> as shown in Figure 1</w:t>
        </w:r>
      </w:ins>
      <w:r>
        <w:rPr>
          <w:rFonts w:ascii="Times New Roman" w:hAnsi="Times New Roman" w:cs="Times New Roman"/>
          <w:sz w:val="24"/>
          <w:szCs w:val="24"/>
        </w:rPr>
        <w:t xml:space="preserve">. The </w:t>
      </w:r>
      <w:r w:rsidR="00712131">
        <w:rPr>
          <w:rFonts w:ascii="Times New Roman" w:hAnsi="Times New Roman" w:cs="Times New Roman"/>
          <w:sz w:val="24"/>
          <w:szCs w:val="24"/>
        </w:rPr>
        <w:t>average</w:t>
      </w:r>
      <w:r w:rsidRPr="006E2F0B">
        <w:rPr>
          <w:rFonts w:ascii="Times New Roman" w:hAnsi="Times New Roman" w:cs="Times New Roman"/>
          <w:sz w:val="24"/>
          <w:szCs w:val="24"/>
        </w:rPr>
        <w:t xml:space="preserve"> altitude of</w:t>
      </w:r>
      <w:r w:rsidR="0016614E">
        <w:rPr>
          <w:rFonts w:ascii="Times New Roman" w:hAnsi="Times New Roman" w:cs="Times New Roman"/>
          <w:sz w:val="24"/>
          <w:szCs w:val="24"/>
        </w:rPr>
        <w:t xml:space="preserve"> </w:t>
      </w:r>
      <w:r w:rsidR="00DA355B">
        <w:rPr>
          <w:rFonts w:ascii="Times New Roman" w:hAnsi="Times New Roman" w:cs="Times New Roman"/>
          <w:sz w:val="24"/>
          <w:szCs w:val="24"/>
        </w:rPr>
        <w:t>site was</w:t>
      </w:r>
      <w:r w:rsidRPr="006E2F0B">
        <w:rPr>
          <w:rFonts w:ascii="Times New Roman" w:hAnsi="Times New Roman" w:cs="Times New Roman"/>
          <w:sz w:val="24"/>
          <w:szCs w:val="24"/>
        </w:rPr>
        <w:t xml:space="preserve"> 1048 m from </w:t>
      </w:r>
      <w:r w:rsidR="00DA355B">
        <w:rPr>
          <w:rFonts w:ascii="Times New Roman" w:hAnsi="Times New Roman" w:cs="Times New Roman"/>
          <w:sz w:val="24"/>
          <w:szCs w:val="24"/>
        </w:rPr>
        <w:t>mean sea level</w:t>
      </w:r>
      <w:ins w:id="73" w:author="faculty8433" w:date="2025-12-06T13:32:00Z" w16du:dateUtc="2025-12-06T12:32:00Z">
        <w:r w:rsidR="00627FD9">
          <w:rPr>
            <w:rFonts w:ascii="Times New Roman" w:hAnsi="Times New Roman" w:cs="Times New Roman"/>
            <w:sz w:val="24"/>
            <w:szCs w:val="24"/>
          </w:rPr>
          <w:t xml:space="preserve"> within the Digital Elevation Model </w:t>
        </w:r>
      </w:ins>
      <w:ins w:id="74" w:author="faculty8433" w:date="2025-12-06T13:33:00Z" w16du:dateUtc="2025-12-06T12:33:00Z">
        <w:r w:rsidR="00627FD9">
          <w:rPr>
            <w:rFonts w:ascii="Times New Roman" w:hAnsi="Times New Roman" w:cs="Times New Roman"/>
            <w:sz w:val="24"/>
            <w:szCs w:val="24"/>
          </w:rPr>
          <w:t xml:space="preserve">(DEM) </w:t>
        </w:r>
      </w:ins>
      <w:ins w:id="75" w:author="faculty8433" w:date="2025-12-06T13:32:00Z" w16du:dateUtc="2025-12-06T12:32:00Z">
        <w:r w:rsidR="00627FD9">
          <w:rPr>
            <w:rFonts w:ascii="Times New Roman" w:hAnsi="Times New Roman" w:cs="Times New Roman"/>
            <w:sz w:val="24"/>
            <w:szCs w:val="24"/>
          </w:rPr>
          <w:t>shown in Figure 2</w:t>
        </w:r>
      </w:ins>
      <w:del w:id="76" w:author="faculty8433" w:date="2025-12-06T13:31:00Z" w16du:dateUtc="2025-12-06T12:31:00Z">
        <w:r w:rsidRPr="006E2F0B" w:rsidDel="00627FD9">
          <w:rPr>
            <w:rFonts w:ascii="Times New Roman" w:hAnsi="Times New Roman" w:cs="Times New Roman"/>
            <w:sz w:val="24"/>
            <w:szCs w:val="24"/>
          </w:rPr>
          <w:delText>.</w:delText>
        </w:r>
      </w:del>
      <w:r w:rsidRPr="006E2F0B">
        <w:rPr>
          <w:rFonts w:ascii="Times New Roman" w:hAnsi="Times New Roman" w:cs="Times New Roman"/>
          <w:sz w:val="24"/>
          <w:szCs w:val="24"/>
        </w:rPr>
        <w:t xml:space="preserve"> </w:t>
      </w:r>
      <w:r w:rsidR="00DA355B">
        <w:rPr>
          <w:rFonts w:ascii="Times New Roman" w:hAnsi="Times New Roman" w:cs="Times New Roman"/>
          <w:sz w:val="24"/>
          <w:szCs w:val="24"/>
        </w:rPr>
        <w:t xml:space="preserve">In study area </w:t>
      </w:r>
      <w:ins w:id="77" w:author="faculty8433" w:date="2025-12-06T13:32:00Z" w16du:dateUtc="2025-12-06T12:32:00Z">
        <w:r w:rsidR="00627FD9">
          <w:rPr>
            <w:rFonts w:ascii="Times New Roman" w:hAnsi="Times New Roman" w:cs="Times New Roman"/>
            <w:sz w:val="24"/>
            <w:szCs w:val="24"/>
          </w:rPr>
          <w:t xml:space="preserve">has </w:t>
        </w:r>
      </w:ins>
      <w:r w:rsidR="00DA355B">
        <w:rPr>
          <w:rFonts w:ascii="Times New Roman" w:hAnsi="Times New Roman" w:cs="Times New Roman"/>
          <w:sz w:val="24"/>
          <w:szCs w:val="24"/>
        </w:rPr>
        <w:t xml:space="preserve">three different seasons </w:t>
      </w:r>
      <w:r w:rsidR="00E96A1F">
        <w:rPr>
          <w:rFonts w:ascii="Times New Roman" w:hAnsi="Times New Roman" w:cs="Times New Roman"/>
          <w:sz w:val="24"/>
          <w:szCs w:val="24"/>
        </w:rPr>
        <w:t>i.e.,</w:t>
      </w:r>
      <w:r w:rsidR="00712131" w:rsidRPr="00712131">
        <w:rPr>
          <w:rFonts w:ascii="Times New Roman" w:hAnsi="Times New Roman" w:cs="Times New Roman"/>
          <w:sz w:val="24"/>
          <w:szCs w:val="24"/>
        </w:rPr>
        <w:t xml:space="preserve"> summer</w:t>
      </w:r>
      <w:r w:rsidR="0016614E">
        <w:rPr>
          <w:rFonts w:ascii="Times New Roman" w:hAnsi="Times New Roman" w:cs="Times New Roman"/>
          <w:sz w:val="24"/>
          <w:szCs w:val="24"/>
        </w:rPr>
        <w:t xml:space="preserve"> </w:t>
      </w:r>
      <w:r w:rsidR="00DA355B">
        <w:rPr>
          <w:rFonts w:ascii="Times New Roman" w:hAnsi="Times New Roman" w:cs="Times New Roman"/>
          <w:sz w:val="24"/>
          <w:szCs w:val="24"/>
        </w:rPr>
        <w:t>season</w:t>
      </w:r>
      <w:r w:rsidR="00712131" w:rsidRPr="00712131">
        <w:rPr>
          <w:rFonts w:ascii="Times New Roman" w:hAnsi="Times New Roman" w:cs="Times New Roman"/>
          <w:sz w:val="24"/>
          <w:szCs w:val="24"/>
        </w:rPr>
        <w:t xml:space="preserve"> from April to June, rain</w:t>
      </w:r>
      <w:r w:rsidR="00DA355B">
        <w:rPr>
          <w:rFonts w:ascii="Times New Roman" w:hAnsi="Times New Roman" w:cs="Times New Roman"/>
          <w:sz w:val="24"/>
          <w:szCs w:val="24"/>
        </w:rPr>
        <w:t>y season</w:t>
      </w:r>
      <w:r w:rsidR="00712131" w:rsidRPr="00712131">
        <w:rPr>
          <w:rFonts w:ascii="Times New Roman" w:hAnsi="Times New Roman" w:cs="Times New Roman"/>
          <w:sz w:val="24"/>
          <w:szCs w:val="24"/>
        </w:rPr>
        <w:t xml:space="preserve"> from July to October and winter months from November to February. The climate type is sub-humid tropical monsoon. The average annual temperature ranged from 16.1 °C to 31 °C, with April and May being the hottest months and December and January being the coldest</w:t>
      </w:r>
      <w:r w:rsidR="00DA355B">
        <w:rPr>
          <w:rFonts w:ascii="Times New Roman" w:hAnsi="Times New Roman" w:cs="Times New Roman"/>
          <w:sz w:val="24"/>
          <w:szCs w:val="24"/>
        </w:rPr>
        <w:t xml:space="preserve"> of the year</w:t>
      </w:r>
      <w:r w:rsidR="00712131" w:rsidRPr="00712131">
        <w:rPr>
          <w:rFonts w:ascii="Times New Roman" w:hAnsi="Times New Roman" w:cs="Times New Roman"/>
          <w:sz w:val="24"/>
          <w:szCs w:val="24"/>
        </w:rPr>
        <w:t>, with minimum temperatures falling to 5 °C.</w:t>
      </w:r>
      <w:r w:rsidR="0016614E">
        <w:rPr>
          <w:rFonts w:ascii="Times New Roman" w:hAnsi="Times New Roman" w:cs="Times New Roman"/>
          <w:sz w:val="24"/>
          <w:szCs w:val="24"/>
        </w:rPr>
        <w:t xml:space="preserve"> </w:t>
      </w:r>
      <w:r w:rsidR="003B790B" w:rsidRPr="003B790B">
        <w:rPr>
          <w:rFonts w:ascii="Times New Roman" w:hAnsi="Times New Roman" w:cs="Times New Roman"/>
          <w:sz w:val="24"/>
          <w:szCs w:val="24"/>
        </w:rPr>
        <w:t xml:space="preserve">Between 1350 and 1600 mm of </w:t>
      </w:r>
      <w:r w:rsidR="00DA355B" w:rsidRPr="003B790B">
        <w:rPr>
          <w:rFonts w:ascii="Times New Roman" w:hAnsi="Times New Roman" w:cs="Times New Roman"/>
          <w:sz w:val="24"/>
          <w:szCs w:val="24"/>
        </w:rPr>
        <w:t>rain occur</w:t>
      </w:r>
      <w:r w:rsidR="00DA355B">
        <w:rPr>
          <w:rFonts w:ascii="Times New Roman" w:hAnsi="Times New Roman" w:cs="Times New Roman"/>
          <w:sz w:val="24"/>
          <w:szCs w:val="24"/>
        </w:rPr>
        <w:t xml:space="preserve"> per year in study area</w:t>
      </w:r>
      <w:ins w:id="78" w:author="faculty8433" w:date="2025-12-06T13:33:00Z" w16du:dateUtc="2025-12-06T12:33:00Z">
        <w:r w:rsidR="00627FD9">
          <w:rPr>
            <w:rFonts w:ascii="Times New Roman" w:hAnsi="Times New Roman" w:cs="Times New Roman"/>
            <w:sz w:val="24"/>
            <w:szCs w:val="24"/>
          </w:rPr>
          <w:t xml:space="preserve"> </w:t>
        </w:r>
        <w:commentRangeStart w:id="79"/>
        <w:r w:rsidR="00627FD9">
          <w:rPr>
            <w:rFonts w:ascii="Times New Roman" w:hAnsi="Times New Roman" w:cs="Times New Roman"/>
            <w:sz w:val="24"/>
            <w:szCs w:val="24"/>
          </w:rPr>
          <w:t>(cite authority)</w:t>
        </w:r>
      </w:ins>
      <w:commentRangeEnd w:id="79"/>
      <w:ins w:id="80" w:author="faculty8433" w:date="2025-12-06T13:34:00Z" w16du:dateUtc="2025-12-06T12:34:00Z">
        <w:r w:rsidR="00627FD9">
          <w:rPr>
            <w:rStyle w:val="CommentReference"/>
          </w:rPr>
          <w:commentReference w:id="79"/>
        </w:r>
      </w:ins>
      <w:ins w:id="81" w:author="faculty8433" w:date="2025-12-06T13:33:00Z" w16du:dateUtc="2025-12-06T12:33:00Z">
        <w:r w:rsidR="00627FD9">
          <w:rPr>
            <w:rFonts w:ascii="Times New Roman" w:hAnsi="Times New Roman" w:cs="Times New Roman"/>
            <w:sz w:val="24"/>
            <w:szCs w:val="24"/>
          </w:rPr>
          <w:t xml:space="preserve"> </w:t>
        </w:r>
      </w:ins>
      <w:r w:rsidR="00DA355B">
        <w:rPr>
          <w:rFonts w:ascii="Times New Roman" w:hAnsi="Times New Roman" w:cs="Times New Roman"/>
          <w:sz w:val="24"/>
          <w:szCs w:val="24"/>
        </w:rPr>
        <w:t xml:space="preserve">. </w:t>
      </w:r>
      <w:r w:rsidR="003B790B" w:rsidRPr="003B790B">
        <w:rPr>
          <w:rFonts w:ascii="Times New Roman" w:hAnsi="Times New Roman" w:cs="Times New Roman"/>
          <w:sz w:val="24"/>
          <w:szCs w:val="24"/>
        </w:rPr>
        <w:t>Th</w:t>
      </w:r>
      <w:r w:rsidR="00DA355B">
        <w:rPr>
          <w:rFonts w:ascii="Times New Roman" w:hAnsi="Times New Roman" w:cs="Times New Roman"/>
          <w:sz w:val="24"/>
          <w:szCs w:val="24"/>
        </w:rPr>
        <w:t>is</w:t>
      </w:r>
      <w:r w:rsidR="003B790B" w:rsidRPr="003B790B">
        <w:rPr>
          <w:rFonts w:ascii="Times New Roman" w:hAnsi="Times New Roman" w:cs="Times New Roman"/>
          <w:sz w:val="24"/>
          <w:szCs w:val="24"/>
        </w:rPr>
        <w:t xml:space="preserve"> region's soils </w:t>
      </w:r>
      <w:r w:rsidR="00DA355B">
        <w:rPr>
          <w:rFonts w:ascii="Times New Roman" w:hAnsi="Times New Roman" w:cs="Times New Roman"/>
          <w:sz w:val="24"/>
          <w:szCs w:val="24"/>
        </w:rPr>
        <w:t>were</w:t>
      </w:r>
      <w:r w:rsidR="003B790B" w:rsidRPr="003B790B">
        <w:rPr>
          <w:rFonts w:ascii="Times New Roman" w:hAnsi="Times New Roman" w:cs="Times New Roman"/>
          <w:sz w:val="24"/>
          <w:szCs w:val="24"/>
        </w:rPr>
        <w:t xml:space="preserve"> primarily lateritic, alluvial, and black cotton types that </w:t>
      </w:r>
      <w:r w:rsidR="00DA355B">
        <w:rPr>
          <w:rFonts w:ascii="Times New Roman" w:hAnsi="Times New Roman" w:cs="Times New Roman"/>
          <w:sz w:val="24"/>
          <w:szCs w:val="24"/>
        </w:rPr>
        <w:t xml:space="preserve">were </w:t>
      </w:r>
      <w:r w:rsidR="003B790B" w:rsidRPr="003B790B">
        <w:rPr>
          <w:rFonts w:ascii="Times New Roman" w:hAnsi="Times New Roman" w:cs="Times New Roman"/>
          <w:sz w:val="24"/>
          <w:szCs w:val="24"/>
        </w:rPr>
        <w:t xml:space="preserve">made of granite, gneisses, and basalt. The </w:t>
      </w:r>
      <w:r w:rsidR="00B64485">
        <w:rPr>
          <w:rFonts w:ascii="Times New Roman" w:hAnsi="Times New Roman" w:cs="Times New Roman"/>
          <w:sz w:val="24"/>
          <w:szCs w:val="24"/>
        </w:rPr>
        <w:t xml:space="preserve">biosphere </w:t>
      </w:r>
      <w:r w:rsidR="003B790B" w:rsidRPr="003B790B">
        <w:rPr>
          <w:rFonts w:ascii="Times New Roman" w:hAnsi="Times New Roman" w:cs="Times New Roman"/>
          <w:sz w:val="24"/>
          <w:szCs w:val="24"/>
        </w:rPr>
        <w:t xml:space="preserve">reserve is a habitat to an unusual diversity of flora and </w:t>
      </w:r>
      <w:r w:rsidR="00B64485">
        <w:rPr>
          <w:rFonts w:ascii="Times New Roman" w:hAnsi="Times New Roman" w:cs="Times New Roman"/>
          <w:sz w:val="24"/>
          <w:szCs w:val="24"/>
        </w:rPr>
        <w:t>fauna</w:t>
      </w:r>
      <w:r w:rsidR="003B790B" w:rsidRPr="003B790B">
        <w:rPr>
          <w:rFonts w:ascii="Times New Roman" w:hAnsi="Times New Roman" w:cs="Times New Roman"/>
          <w:sz w:val="24"/>
          <w:szCs w:val="24"/>
        </w:rPr>
        <w:t xml:space="preserve"> because of its diverse climatic, topographic, and edaphic </w:t>
      </w:r>
      <w:r w:rsidR="00B64485">
        <w:rPr>
          <w:rFonts w:ascii="Times New Roman" w:hAnsi="Times New Roman" w:cs="Times New Roman"/>
          <w:sz w:val="24"/>
          <w:szCs w:val="24"/>
        </w:rPr>
        <w:t>factors</w:t>
      </w:r>
      <w:r w:rsidR="003B790B" w:rsidRPr="003B790B">
        <w:rPr>
          <w:rFonts w:ascii="Times New Roman" w:hAnsi="Times New Roman" w:cs="Times New Roman"/>
          <w:sz w:val="24"/>
          <w:szCs w:val="24"/>
        </w:rPr>
        <w:t>.</w:t>
      </w:r>
      <w:r w:rsidR="00A94D52">
        <w:rPr>
          <w:rFonts w:ascii="Times New Roman" w:hAnsi="Times New Roman" w:cs="Times New Roman"/>
          <w:sz w:val="24"/>
          <w:szCs w:val="24"/>
        </w:rPr>
        <w:t xml:space="preserve"> </w:t>
      </w:r>
      <w:del w:id="82" w:author="faculty8433" w:date="2025-12-06T13:42:00Z" w16du:dateUtc="2025-12-06T12:42:00Z">
        <w:r w:rsidR="009F6F90" w:rsidDel="00D82CD5">
          <w:rPr>
            <w:rFonts w:ascii="Times New Roman" w:hAnsi="Times New Roman" w:cs="Times New Roman"/>
            <w:sz w:val="24"/>
            <w:szCs w:val="24"/>
          </w:rPr>
          <w:delText xml:space="preserve">The location map and DEM was represented in Figure 1 </w:delText>
        </w:r>
        <w:r w:rsidR="00DA355B" w:rsidDel="00D82CD5">
          <w:rPr>
            <w:rFonts w:ascii="Times New Roman" w:hAnsi="Times New Roman" w:cs="Times New Roman"/>
            <w:sz w:val="24"/>
            <w:szCs w:val="24"/>
          </w:rPr>
          <w:delText>and</w:delText>
        </w:r>
        <w:r w:rsidR="009F6F90" w:rsidDel="00D82CD5">
          <w:rPr>
            <w:rFonts w:ascii="Times New Roman" w:hAnsi="Times New Roman" w:cs="Times New Roman"/>
            <w:sz w:val="24"/>
            <w:szCs w:val="24"/>
          </w:rPr>
          <w:delText xml:space="preserve"> 2.</w:delText>
        </w:r>
      </w:del>
    </w:p>
    <w:p w14:paraId="48E30EC6" w14:textId="77777777" w:rsidR="0072160F" w:rsidRPr="00F14977" w:rsidRDefault="0072160F" w:rsidP="0072160F">
      <w:pPr>
        <w:spacing w:line="360" w:lineRule="auto"/>
        <w:jc w:val="both"/>
        <w:rPr>
          <w:rFonts w:ascii="Times New Roman" w:hAnsi="Times New Roman" w:cs="Times New Roman"/>
          <w:b/>
          <w:bCs/>
          <w:sz w:val="24"/>
          <w:szCs w:val="24"/>
          <w:lang w:val="en-IN"/>
        </w:rPr>
      </w:pPr>
      <w:r w:rsidRPr="00F14977">
        <w:rPr>
          <w:rFonts w:ascii="Times New Roman" w:hAnsi="Times New Roman" w:cs="Times New Roman"/>
          <w:b/>
          <w:bCs/>
          <w:sz w:val="24"/>
          <w:szCs w:val="24"/>
          <w:lang w:val="en-IN"/>
        </w:rPr>
        <w:lastRenderedPageBreak/>
        <w:t>Soil sampling</w:t>
      </w:r>
    </w:p>
    <w:p w14:paraId="49BA93C0" w14:textId="3895BB13" w:rsidR="0072160F" w:rsidRPr="00F14977" w:rsidRDefault="0072160F" w:rsidP="0072160F">
      <w:pPr>
        <w:spacing w:line="360" w:lineRule="auto"/>
        <w:ind w:firstLine="720"/>
        <w:jc w:val="both"/>
        <w:rPr>
          <w:rFonts w:ascii="Times New Roman" w:hAnsi="Times New Roman" w:cs="Times New Roman"/>
          <w:sz w:val="24"/>
          <w:szCs w:val="24"/>
          <w:lang w:val="en-IN"/>
        </w:rPr>
      </w:pPr>
      <w:r w:rsidRPr="00F14977">
        <w:rPr>
          <w:rFonts w:ascii="Times New Roman" w:hAnsi="Times New Roman" w:cs="Times New Roman"/>
          <w:sz w:val="24"/>
          <w:szCs w:val="24"/>
          <w:lang w:val="en-IN"/>
        </w:rPr>
        <w:t xml:space="preserve">The soil samples were </w:t>
      </w:r>
      <w:r w:rsidR="003B790B" w:rsidRPr="00F14977">
        <w:rPr>
          <w:rFonts w:ascii="Times New Roman" w:hAnsi="Times New Roman" w:cs="Times New Roman"/>
          <w:sz w:val="24"/>
          <w:szCs w:val="24"/>
          <w:lang w:val="en-IN"/>
        </w:rPr>
        <w:t xml:space="preserve">collected </w:t>
      </w:r>
      <w:r w:rsidR="00DA355B">
        <w:rPr>
          <w:rFonts w:ascii="Times New Roman" w:hAnsi="Times New Roman" w:cs="Times New Roman"/>
          <w:sz w:val="24"/>
          <w:szCs w:val="24"/>
          <w:lang w:val="en-IN"/>
        </w:rPr>
        <w:t>by laying out five quadrat</w:t>
      </w:r>
      <w:ins w:id="83" w:author="faculty8433" w:date="2025-12-06T13:22:00Z" w16du:dateUtc="2025-12-06T12:22:00Z">
        <w:r w:rsidR="003B3906">
          <w:rPr>
            <w:rFonts w:ascii="Times New Roman" w:hAnsi="Times New Roman" w:cs="Times New Roman"/>
            <w:sz w:val="24"/>
            <w:szCs w:val="24"/>
            <w:lang w:val="en-IN"/>
          </w:rPr>
          <w:t>s</w:t>
        </w:r>
      </w:ins>
      <w:r w:rsidR="0016614E">
        <w:rPr>
          <w:rFonts w:ascii="Times New Roman" w:hAnsi="Times New Roman" w:cs="Times New Roman"/>
          <w:sz w:val="24"/>
          <w:szCs w:val="24"/>
          <w:lang w:val="en-IN"/>
        </w:rPr>
        <w:t xml:space="preserve"> </w:t>
      </w:r>
      <w:r w:rsidRPr="00F14977">
        <w:rPr>
          <w:rFonts w:ascii="Times New Roman" w:hAnsi="Times New Roman" w:cs="Times New Roman"/>
          <w:sz w:val="24"/>
          <w:szCs w:val="24"/>
          <w:lang w:val="en-IN"/>
        </w:rPr>
        <w:t xml:space="preserve">randomly </w:t>
      </w:r>
      <w:r w:rsidR="00DA355B">
        <w:rPr>
          <w:rFonts w:ascii="Times New Roman" w:hAnsi="Times New Roman" w:cs="Times New Roman"/>
          <w:sz w:val="24"/>
          <w:szCs w:val="24"/>
          <w:lang w:val="en-IN"/>
        </w:rPr>
        <w:t xml:space="preserve">in each selected </w:t>
      </w:r>
      <w:r>
        <w:rPr>
          <w:rFonts w:ascii="Times New Roman" w:hAnsi="Times New Roman" w:cs="Times New Roman"/>
          <w:sz w:val="24"/>
          <w:szCs w:val="24"/>
          <w:lang w:val="en-IN"/>
        </w:rPr>
        <w:t>l</w:t>
      </w:r>
      <w:r w:rsidRPr="00F14977">
        <w:rPr>
          <w:rFonts w:ascii="Times New Roman" w:hAnsi="Times New Roman" w:cs="Times New Roman"/>
          <w:sz w:val="24"/>
          <w:szCs w:val="24"/>
          <w:lang w:val="en-IN"/>
        </w:rPr>
        <w:t>and</w:t>
      </w:r>
      <w:r>
        <w:rPr>
          <w:rFonts w:ascii="Times New Roman" w:hAnsi="Times New Roman" w:cs="Times New Roman"/>
          <w:sz w:val="24"/>
          <w:szCs w:val="24"/>
          <w:lang w:val="en-IN"/>
        </w:rPr>
        <w:t xml:space="preserve"> use types </w:t>
      </w:r>
      <w:r>
        <w:rPr>
          <w:rFonts w:ascii="Times New Roman" w:hAnsi="Times New Roman" w:cs="Times New Roman"/>
          <w:sz w:val="24"/>
          <w:szCs w:val="24"/>
        </w:rPr>
        <w:t>of the upper catchment area of the Narmada River Amarkantak</w:t>
      </w:r>
      <w:r w:rsidR="00DA355B">
        <w:rPr>
          <w:rFonts w:ascii="Times New Roman" w:hAnsi="Times New Roman" w:cs="Times New Roman"/>
          <w:sz w:val="24"/>
          <w:szCs w:val="24"/>
        </w:rPr>
        <w:t>.</w:t>
      </w:r>
      <w:r w:rsidR="0016614E">
        <w:rPr>
          <w:rFonts w:ascii="Times New Roman" w:hAnsi="Times New Roman" w:cs="Times New Roman"/>
          <w:sz w:val="24"/>
          <w:szCs w:val="24"/>
        </w:rPr>
        <w:t xml:space="preserve"> </w:t>
      </w:r>
      <w:r w:rsidR="00DA355B">
        <w:rPr>
          <w:rFonts w:ascii="Times New Roman" w:hAnsi="Times New Roman" w:cs="Times New Roman"/>
          <w:sz w:val="24"/>
          <w:szCs w:val="24"/>
          <w:lang w:val="en-IN"/>
        </w:rPr>
        <w:t xml:space="preserve">The soil sample was collected from two </w:t>
      </w:r>
      <w:r>
        <w:rPr>
          <w:rFonts w:ascii="Times New Roman" w:hAnsi="Times New Roman" w:cs="Times New Roman"/>
          <w:sz w:val="24"/>
          <w:szCs w:val="24"/>
          <w:lang w:val="en-IN"/>
        </w:rPr>
        <w:t xml:space="preserve">soil depths </w:t>
      </w:r>
      <w:r w:rsidR="005D0DE0">
        <w:rPr>
          <w:rFonts w:ascii="Times New Roman" w:hAnsi="Times New Roman" w:cs="Times New Roman"/>
          <w:sz w:val="24"/>
          <w:szCs w:val="24"/>
          <w:lang w:val="en-IN"/>
        </w:rPr>
        <w:t>i.e.,</w:t>
      </w:r>
      <w:r w:rsidR="0016614E">
        <w:rPr>
          <w:rFonts w:ascii="Times New Roman" w:hAnsi="Times New Roman" w:cs="Times New Roman"/>
          <w:sz w:val="24"/>
          <w:szCs w:val="24"/>
          <w:lang w:val="en-IN"/>
        </w:rPr>
        <w:t xml:space="preserve"> </w:t>
      </w:r>
      <w:r>
        <w:rPr>
          <w:rFonts w:ascii="Times New Roman" w:hAnsi="Times New Roman" w:cs="Times New Roman"/>
          <w:sz w:val="24"/>
          <w:szCs w:val="24"/>
          <w:lang w:val="en-IN"/>
        </w:rPr>
        <w:t>0-</w:t>
      </w:r>
      <w:r w:rsidRPr="00F14977">
        <w:rPr>
          <w:rFonts w:ascii="Times New Roman" w:hAnsi="Times New Roman" w:cs="Times New Roman"/>
          <w:sz w:val="24"/>
          <w:szCs w:val="24"/>
          <w:lang w:val="en-IN"/>
        </w:rPr>
        <w:t xml:space="preserve">20 cm and 20-40 cm with the help of </w:t>
      </w:r>
      <w:r>
        <w:rPr>
          <w:rFonts w:ascii="Times New Roman" w:hAnsi="Times New Roman" w:cs="Times New Roman"/>
          <w:sz w:val="24"/>
          <w:szCs w:val="24"/>
          <w:lang w:val="en-IN"/>
        </w:rPr>
        <w:t xml:space="preserve">a </w:t>
      </w:r>
      <w:r w:rsidRPr="00F14977">
        <w:rPr>
          <w:rFonts w:ascii="Times New Roman" w:hAnsi="Times New Roman" w:cs="Times New Roman"/>
          <w:sz w:val="24"/>
          <w:szCs w:val="24"/>
          <w:lang w:val="en-IN"/>
        </w:rPr>
        <w:t>soil auger.</w:t>
      </w:r>
      <w:r w:rsidR="00DA355B">
        <w:rPr>
          <w:rFonts w:ascii="Times New Roman" w:hAnsi="Times New Roman" w:cs="Times New Roman"/>
          <w:sz w:val="24"/>
          <w:szCs w:val="24"/>
          <w:lang w:val="en-IN"/>
        </w:rPr>
        <w:t xml:space="preserve"> The composite soil sample was prepared for analysis</w:t>
      </w:r>
      <w:r>
        <w:rPr>
          <w:rFonts w:ascii="Times New Roman" w:hAnsi="Times New Roman" w:cs="Times New Roman"/>
          <w:sz w:val="24"/>
          <w:szCs w:val="24"/>
          <w:lang w:val="en-IN"/>
        </w:rPr>
        <w:t xml:space="preserve">. </w:t>
      </w:r>
      <w:r w:rsidR="00DA355B">
        <w:rPr>
          <w:rFonts w:ascii="Times New Roman" w:hAnsi="Times New Roman" w:cs="Times New Roman"/>
          <w:sz w:val="24"/>
          <w:szCs w:val="24"/>
          <w:lang w:val="en-IN"/>
        </w:rPr>
        <w:t xml:space="preserve"> Total </w:t>
      </w:r>
      <w:r>
        <w:rPr>
          <w:rFonts w:ascii="Times New Roman" w:hAnsi="Times New Roman" w:cs="Times New Roman"/>
          <w:sz w:val="24"/>
          <w:szCs w:val="24"/>
          <w:lang w:val="en-IN"/>
        </w:rPr>
        <w:t xml:space="preserve">60 soil samples (6 </w:t>
      </w:r>
      <w:r w:rsidR="0025142D">
        <w:rPr>
          <w:rFonts w:ascii="Times New Roman" w:hAnsi="Times New Roman" w:cs="Times New Roman"/>
          <w:sz w:val="24"/>
          <w:szCs w:val="24"/>
          <w:lang w:val="en-IN"/>
        </w:rPr>
        <w:t>land use types</w:t>
      </w:r>
      <w:r>
        <w:rPr>
          <w:rFonts w:ascii="Times New Roman" w:hAnsi="Times New Roman" w:cs="Times New Roman"/>
          <w:sz w:val="24"/>
          <w:szCs w:val="24"/>
          <w:lang w:val="en-IN"/>
        </w:rPr>
        <w:t xml:space="preserve"> x 5</w:t>
      </w:r>
      <w:r w:rsidRPr="00F14977">
        <w:rPr>
          <w:rFonts w:ascii="Times New Roman" w:hAnsi="Times New Roman" w:cs="Times New Roman"/>
          <w:sz w:val="24"/>
          <w:szCs w:val="24"/>
          <w:lang w:val="en-IN"/>
        </w:rPr>
        <w:t xml:space="preserve"> quadrates x 2 depths) were collected and </w:t>
      </w:r>
      <w:ins w:id="84" w:author="faculty8433" w:date="2025-12-06T13:34:00Z" w16du:dateUtc="2025-12-06T12:34:00Z">
        <w:r w:rsidR="00627FD9">
          <w:rPr>
            <w:rFonts w:ascii="Times New Roman" w:hAnsi="Times New Roman" w:cs="Times New Roman"/>
            <w:sz w:val="24"/>
            <w:szCs w:val="24"/>
            <w:lang w:val="en-IN"/>
          </w:rPr>
          <w:t xml:space="preserve">aired </w:t>
        </w:r>
      </w:ins>
      <w:r w:rsidRPr="00F14977">
        <w:rPr>
          <w:rFonts w:ascii="Times New Roman" w:hAnsi="Times New Roman" w:cs="Times New Roman"/>
          <w:sz w:val="24"/>
          <w:szCs w:val="24"/>
          <w:lang w:val="en-IN"/>
        </w:rPr>
        <w:t xml:space="preserve">dried </w:t>
      </w:r>
      <w:del w:id="85" w:author="faculty8433" w:date="2025-12-06T13:35:00Z" w16du:dateUtc="2025-12-06T12:35:00Z">
        <w:r w:rsidRPr="00F14977" w:rsidDel="00627FD9">
          <w:rPr>
            <w:rFonts w:ascii="Times New Roman" w:hAnsi="Times New Roman" w:cs="Times New Roman"/>
            <w:sz w:val="24"/>
            <w:szCs w:val="24"/>
            <w:lang w:val="en-IN"/>
          </w:rPr>
          <w:delText>in shade and</w:delText>
        </w:r>
        <w:r w:rsidR="00DA355B" w:rsidDel="00627FD9">
          <w:rPr>
            <w:rFonts w:ascii="Times New Roman" w:hAnsi="Times New Roman" w:cs="Times New Roman"/>
            <w:sz w:val="24"/>
            <w:szCs w:val="24"/>
            <w:lang w:val="en-IN"/>
          </w:rPr>
          <w:delText xml:space="preserve"> used</w:delText>
        </w:r>
      </w:del>
      <w:r w:rsidR="00DA355B">
        <w:rPr>
          <w:rFonts w:ascii="Times New Roman" w:hAnsi="Times New Roman" w:cs="Times New Roman"/>
          <w:sz w:val="24"/>
          <w:szCs w:val="24"/>
          <w:lang w:val="en-IN"/>
        </w:rPr>
        <w:t xml:space="preserve"> for analysis of </w:t>
      </w:r>
      <w:commentRangeStart w:id="86"/>
      <w:r w:rsidRPr="00F14977">
        <w:rPr>
          <w:rFonts w:ascii="Times New Roman" w:hAnsi="Times New Roman" w:cs="Times New Roman"/>
          <w:sz w:val="24"/>
          <w:szCs w:val="24"/>
          <w:lang w:val="en-IN"/>
        </w:rPr>
        <w:t>physic</w:t>
      </w:r>
      <w:ins w:id="87" w:author="faculty8433" w:date="2025-12-06T13:35:00Z" w16du:dateUtc="2025-12-06T12:35:00Z">
        <w:r w:rsidR="00627FD9">
          <w:rPr>
            <w:rFonts w:ascii="Times New Roman" w:hAnsi="Times New Roman" w:cs="Times New Roman"/>
            <w:sz w:val="24"/>
            <w:szCs w:val="24"/>
            <w:lang w:val="en-IN"/>
          </w:rPr>
          <w:t xml:space="preserve">al and </w:t>
        </w:r>
      </w:ins>
      <w:del w:id="88" w:author="faculty8433" w:date="2025-12-06T13:35:00Z" w16du:dateUtc="2025-12-06T12:35:00Z">
        <w:r w:rsidRPr="00F14977" w:rsidDel="00627FD9">
          <w:rPr>
            <w:rFonts w:ascii="Times New Roman" w:hAnsi="Times New Roman" w:cs="Times New Roman"/>
            <w:sz w:val="24"/>
            <w:szCs w:val="24"/>
            <w:lang w:val="en-IN"/>
          </w:rPr>
          <w:delText>o-</w:delText>
        </w:r>
      </w:del>
      <w:r w:rsidRPr="00F14977">
        <w:rPr>
          <w:rFonts w:ascii="Times New Roman" w:hAnsi="Times New Roman" w:cs="Times New Roman"/>
          <w:sz w:val="24"/>
          <w:szCs w:val="24"/>
          <w:lang w:val="en-IN"/>
        </w:rPr>
        <w:t>chemical</w:t>
      </w:r>
      <w:commentRangeEnd w:id="86"/>
      <w:r w:rsidR="00627FD9">
        <w:rPr>
          <w:rStyle w:val="CommentReference"/>
        </w:rPr>
        <w:commentReference w:id="86"/>
      </w:r>
      <w:r w:rsidRPr="00F14977">
        <w:rPr>
          <w:rFonts w:ascii="Times New Roman" w:hAnsi="Times New Roman" w:cs="Times New Roman"/>
          <w:sz w:val="24"/>
          <w:szCs w:val="24"/>
          <w:lang w:val="en-IN"/>
        </w:rPr>
        <w:t xml:space="preserve"> analysis</w:t>
      </w:r>
      <w:r w:rsidR="00DA355B">
        <w:rPr>
          <w:rFonts w:ascii="Times New Roman" w:hAnsi="Times New Roman" w:cs="Times New Roman"/>
          <w:sz w:val="24"/>
          <w:szCs w:val="24"/>
          <w:lang w:val="en-IN"/>
        </w:rPr>
        <w:t xml:space="preserve"> of different land use</w:t>
      </w:r>
    </w:p>
    <w:p w14:paraId="15C31414" w14:textId="77777777" w:rsidR="0072160F" w:rsidRPr="003E4682" w:rsidRDefault="0072160F" w:rsidP="0072160F">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Analysis of physico-chemical properties</w:t>
      </w:r>
    </w:p>
    <w:p w14:paraId="77E6093F" w14:textId="478E81C9" w:rsidR="00945877" w:rsidRDefault="0072160F" w:rsidP="00945877">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The physical properties </w:t>
      </w:r>
      <w:r w:rsidR="00DA355B">
        <w:rPr>
          <w:rFonts w:ascii="Times New Roman" w:hAnsi="Times New Roman" w:cs="Times New Roman"/>
          <w:sz w:val="24"/>
          <w:szCs w:val="24"/>
          <w:lang w:val="en-IN"/>
        </w:rPr>
        <w:t>i.e.</w:t>
      </w:r>
      <w:r w:rsidR="0016614E">
        <w:rPr>
          <w:rFonts w:ascii="Times New Roman" w:hAnsi="Times New Roman" w:cs="Times New Roman"/>
          <w:sz w:val="24"/>
          <w:szCs w:val="24"/>
          <w:lang w:val="en-IN"/>
        </w:rPr>
        <w:t xml:space="preserve"> </w:t>
      </w:r>
      <w:r>
        <w:rPr>
          <w:rFonts w:ascii="Times New Roman" w:hAnsi="Times New Roman" w:cs="Times New Roman"/>
          <w:sz w:val="24"/>
          <w:szCs w:val="24"/>
          <w:lang w:val="en-IN"/>
        </w:rPr>
        <w:t>pH</w:t>
      </w:r>
      <w:r w:rsidR="005D0DE0">
        <w:rPr>
          <w:rFonts w:ascii="Times New Roman" w:hAnsi="Times New Roman" w:cs="Times New Roman"/>
          <w:sz w:val="24"/>
          <w:szCs w:val="24"/>
          <w:lang w:val="en-IN"/>
        </w:rPr>
        <w:t xml:space="preserve"> and</w:t>
      </w:r>
      <w:r>
        <w:rPr>
          <w:rFonts w:ascii="Times New Roman" w:hAnsi="Times New Roman" w:cs="Times New Roman"/>
          <w:sz w:val="24"/>
          <w:szCs w:val="24"/>
          <w:lang w:val="en-IN"/>
        </w:rPr>
        <w:t xml:space="preserve"> EC</w:t>
      </w:r>
      <w:r w:rsidR="0016614E">
        <w:rPr>
          <w:rFonts w:ascii="Times New Roman" w:hAnsi="Times New Roman" w:cs="Times New Roman"/>
          <w:sz w:val="24"/>
          <w:szCs w:val="24"/>
          <w:lang w:val="en-IN"/>
        </w:rPr>
        <w:t xml:space="preserve"> </w:t>
      </w:r>
      <w:r>
        <w:rPr>
          <w:rFonts w:ascii="Times New Roman" w:hAnsi="Times New Roman" w:cs="Times New Roman"/>
          <w:sz w:val="24"/>
          <w:szCs w:val="24"/>
          <w:lang w:val="en-IN"/>
        </w:rPr>
        <w:t>were measured by multi-parameter kits</w:t>
      </w:r>
      <w:r w:rsidR="00DA355B">
        <w:rPr>
          <w:rFonts w:ascii="Times New Roman" w:hAnsi="Times New Roman" w:cs="Times New Roman"/>
          <w:sz w:val="24"/>
          <w:szCs w:val="24"/>
          <w:lang w:val="en-IN"/>
        </w:rPr>
        <w:t xml:space="preserve"> of each soil samples </w:t>
      </w:r>
      <w:ins w:id="89" w:author="faculty8433" w:date="2025-12-06T13:36:00Z" w16du:dateUtc="2025-12-06T12:36:00Z">
        <w:r w:rsidR="00627FD9">
          <w:rPr>
            <w:rFonts w:ascii="Times New Roman" w:hAnsi="Times New Roman" w:cs="Times New Roman"/>
            <w:sz w:val="24"/>
            <w:szCs w:val="24"/>
            <w:lang w:val="en-IN"/>
          </w:rPr>
          <w:t xml:space="preserve">in the </w:t>
        </w:r>
      </w:ins>
      <w:del w:id="90" w:author="faculty8433" w:date="2025-12-06T13:36:00Z" w16du:dateUtc="2025-12-06T12:36:00Z">
        <w:r w:rsidR="00DA355B" w:rsidDel="00627FD9">
          <w:rPr>
            <w:rFonts w:ascii="Times New Roman" w:hAnsi="Times New Roman" w:cs="Times New Roman"/>
            <w:sz w:val="24"/>
            <w:szCs w:val="24"/>
            <w:lang w:val="en-IN"/>
          </w:rPr>
          <w:delText>on</w:delText>
        </w:r>
      </w:del>
      <w:r w:rsidR="00DA355B">
        <w:rPr>
          <w:rFonts w:ascii="Times New Roman" w:hAnsi="Times New Roman" w:cs="Times New Roman"/>
          <w:sz w:val="24"/>
          <w:szCs w:val="24"/>
          <w:lang w:val="en-IN"/>
        </w:rPr>
        <w:t xml:space="preserve"> </w:t>
      </w:r>
      <w:r w:rsidR="005D0DE0">
        <w:rPr>
          <w:rFonts w:ascii="Times New Roman" w:hAnsi="Times New Roman" w:cs="Times New Roman"/>
          <w:sz w:val="24"/>
          <w:szCs w:val="24"/>
          <w:lang w:val="en-IN"/>
        </w:rPr>
        <w:t>lab</w:t>
      </w:r>
      <w:ins w:id="91" w:author="faculty8433" w:date="2025-12-06T13:36:00Z" w16du:dateUtc="2025-12-06T12:36:00Z">
        <w:r w:rsidR="00627FD9">
          <w:rPr>
            <w:rFonts w:ascii="Times New Roman" w:hAnsi="Times New Roman" w:cs="Times New Roman"/>
            <w:sz w:val="24"/>
            <w:szCs w:val="24"/>
            <w:lang w:val="en-IN"/>
          </w:rPr>
          <w:t>oratory</w:t>
        </w:r>
      </w:ins>
      <w:r>
        <w:rPr>
          <w:rFonts w:ascii="Times New Roman" w:hAnsi="Times New Roman" w:cs="Times New Roman"/>
          <w:sz w:val="24"/>
          <w:szCs w:val="24"/>
          <w:lang w:val="en-IN"/>
        </w:rPr>
        <w:t xml:space="preserve">. </w:t>
      </w:r>
      <w:r w:rsidR="00DA355B">
        <w:rPr>
          <w:rFonts w:ascii="Times New Roman" w:hAnsi="Times New Roman" w:cs="Times New Roman"/>
          <w:sz w:val="24"/>
          <w:szCs w:val="24"/>
          <w:lang w:val="en-IN"/>
        </w:rPr>
        <w:t>The soil nutrient properties i.e.</w:t>
      </w:r>
      <w:r w:rsidR="0016614E">
        <w:rPr>
          <w:rFonts w:ascii="Times New Roman" w:hAnsi="Times New Roman" w:cs="Times New Roman"/>
          <w:sz w:val="24"/>
          <w:szCs w:val="24"/>
          <w:lang w:val="en-IN"/>
        </w:rPr>
        <w:t xml:space="preserve"> </w:t>
      </w:r>
      <w:r w:rsidRPr="00B16769">
        <w:rPr>
          <w:rFonts w:ascii="Times New Roman" w:hAnsi="Times New Roman" w:cs="Times New Roman"/>
          <w:sz w:val="24"/>
          <w:szCs w:val="24"/>
          <w:lang w:val="en-IN"/>
        </w:rPr>
        <w:t xml:space="preserve">available </w:t>
      </w:r>
      <w:r w:rsidR="00DA355B">
        <w:rPr>
          <w:rFonts w:ascii="Times New Roman" w:hAnsi="Times New Roman" w:cs="Times New Roman"/>
          <w:sz w:val="24"/>
          <w:szCs w:val="24"/>
          <w:lang w:val="en-IN"/>
        </w:rPr>
        <w:t>nitrogen</w:t>
      </w:r>
      <w:r w:rsidRPr="00B16769">
        <w:rPr>
          <w:rFonts w:ascii="Times New Roman" w:hAnsi="Times New Roman" w:cs="Times New Roman"/>
          <w:sz w:val="24"/>
          <w:szCs w:val="24"/>
          <w:lang w:val="en-IN"/>
        </w:rPr>
        <w:t>,</w:t>
      </w:r>
      <w:r w:rsidR="00DA355B">
        <w:rPr>
          <w:rFonts w:ascii="Times New Roman" w:hAnsi="Times New Roman" w:cs="Times New Roman"/>
          <w:sz w:val="24"/>
          <w:szCs w:val="24"/>
          <w:lang w:val="en-IN"/>
        </w:rPr>
        <w:t xml:space="preserve"> available phosphorus</w:t>
      </w:r>
      <w:r w:rsidRPr="00B16769">
        <w:rPr>
          <w:rFonts w:ascii="Times New Roman" w:hAnsi="Times New Roman" w:cs="Times New Roman"/>
          <w:sz w:val="24"/>
          <w:szCs w:val="24"/>
          <w:lang w:val="en-IN"/>
        </w:rPr>
        <w:t xml:space="preserve"> and </w:t>
      </w:r>
      <w:r w:rsidR="00DA355B">
        <w:rPr>
          <w:rFonts w:ascii="Times New Roman" w:hAnsi="Times New Roman" w:cs="Times New Roman"/>
          <w:sz w:val="24"/>
          <w:szCs w:val="24"/>
          <w:lang w:val="en-IN"/>
        </w:rPr>
        <w:t>available potassium</w:t>
      </w:r>
      <w:r w:rsidRPr="00B16769">
        <w:rPr>
          <w:rFonts w:ascii="Times New Roman" w:hAnsi="Times New Roman" w:cs="Times New Roman"/>
          <w:sz w:val="24"/>
          <w:szCs w:val="24"/>
          <w:lang w:val="en-IN"/>
        </w:rPr>
        <w:t xml:space="preserve">. </w:t>
      </w:r>
      <w:r w:rsidR="00DA355B">
        <w:rPr>
          <w:rFonts w:ascii="Times New Roman" w:hAnsi="Times New Roman" w:cs="Times New Roman"/>
          <w:sz w:val="24"/>
          <w:szCs w:val="24"/>
          <w:lang w:val="en-IN"/>
        </w:rPr>
        <w:t>The available n</w:t>
      </w:r>
      <w:r w:rsidRPr="00B16769">
        <w:rPr>
          <w:rFonts w:ascii="Times New Roman" w:hAnsi="Times New Roman" w:cs="Times New Roman"/>
          <w:sz w:val="24"/>
          <w:szCs w:val="24"/>
          <w:lang w:val="en-IN"/>
        </w:rPr>
        <w:t xml:space="preserve">itrogen was determined by </w:t>
      </w:r>
      <w:r>
        <w:rPr>
          <w:rFonts w:ascii="Times New Roman" w:hAnsi="Times New Roman" w:cs="Times New Roman"/>
          <w:sz w:val="24"/>
          <w:szCs w:val="24"/>
          <w:lang w:val="en-IN"/>
        </w:rPr>
        <w:t xml:space="preserve">the </w:t>
      </w:r>
      <w:r w:rsidRPr="00B16769">
        <w:rPr>
          <w:rFonts w:ascii="Times New Roman" w:hAnsi="Times New Roman" w:cs="Times New Roman"/>
          <w:sz w:val="24"/>
          <w:szCs w:val="24"/>
          <w:lang w:val="en-IN"/>
        </w:rPr>
        <w:t>Micro-</w:t>
      </w:r>
      <w:r>
        <w:rPr>
          <w:rFonts w:ascii="Times New Roman" w:hAnsi="Times New Roman" w:cs="Times New Roman"/>
          <w:sz w:val="24"/>
          <w:szCs w:val="24"/>
          <w:lang w:val="en-IN"/>
        </w:rPr>
        <w:t>Kjeldahl method (Jackson 1967). The</w:t>
      </w:r>
      <w:r w:rsidR="0016614E">
        <w:rPr>
          <w:rFonts w:ascii="Times New Roman" w:hAnsi="Times New Roman" w:cs="Times New Roman"/>
          <w:sz w:val="24"/>
          <w:szCs w:val="24"/>
          <w:lang w:val="en-IN"/>
        </w:rPr>
        <w:t xml:space="preserve"> </w:t>
      </w:r>
      <w:r w:rsidR="001B1D13">
        <w:rPr>
          <w:rFonts w:ascii="Times New Roman" w:hAnsi="Times New Roman" w:cs="Times New Roman"/>
          <w:sz w:val="24"/>
          <w:szCs w:val="24"/>
          <w:lang w:val="en-IN"/>
        </w:rPr>
        <w:t xml:space="preserve">available </w:t>
      </w:r>
      <w:r w:rsidRPr="00B16769">
        <w:rPr>
          <w:rFonts w:ascii="Times New Roman" w:hAnsi="Times New Roman" w:cs="Times New Roman"/>
          <w:sz w:val="24"/>
          <w:szCs w:val="24"/>
          <w:lang w:val="en-IN"/>
        </w:rPr>
        <w:t xml:space="preserve">phosphorous was determined by using </w:t>
      </w:r>
      <w:r>
        <w:rPr>
          <w:rFonts w:ascii="Times New Roman" w:hAnsi="Times New Roman" w:cs="Times New Roman"/>
          <w:sz w:val="24"/>
          <w:szCs w:val="24"/>
          <w:lang w:val="en-IN"/>
        </w:rPr>
        <w:t xml:space="preserve">a </w:t>
      </w:r>
      <w:r w:rsidRPr="00B16769">
        <w:rPr>
          <w:rFonts w:ascii="Times New Roman" w:hAnsi="Times New Roman" w:cs="Times New Roman"/>
          <w:sz w:val="24"/>
          <w:szCs w:val="24"/>
          <w:lang w:val="en-IN"/>
        </w:rPr>
        <w:t>spectro</w:t>
      </w:r>
      <w:r>
        <w:rPr>
          <w:rFonts w:ascii="Times New Roman" w:hAnsi="Times New Roman" w:cs="Times New Roman"/>
          <w:sz w:val="24"/>
          <w:szCs w:val="24"/>
          <w:lang w:val="en-IN"/>
        </w:rPr>
        <w:t xml:space="preserve">photometer </w:t>
      </w:r>
      <w:r w:rsidR="001B1D13">
        <w:rPr>
          <w:rFonts w:ascii="Times New Roman" w:hAnsi="Times New Roman" w:cs="Times New Roman"/>
          <w:sz w:val="24"/>
          <w:szCs w:val="24"/>
          <w:lang w:val="en-IN"/>
        </w:rPr>
        <w:t>method</w:t>
      </w:r>
      <w:r w:rsidR="0016614E">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(Olsen </w:t>
      </w:r>
      <w:r w:rsidRPr="0029114D">
        <w:rPr>
          <w:rFonts w:ascii="Times New Roman" w:hAnsi="Times New Roman" w:cs="Times New Roman"/>
          <w:i/>
          <w:iCs/>
          <w:sz w:val="24"/>
          <w:szCs w:val="24"/>
          <w:lang w:val="en-IN"/>
        </w:rPr>
        <w:t>et al</w:t>
      </w:r>
      <w:r w:rsidR="0029114D">
        <w:rPr>
          <w:rFonts w:ascii="Times New Roman" w:hAnsi="Times New Roman" w:cs="Times New Roman"/>
          <w:sz w:val="24"/>
          <w:szCs w:val="24"/>
          <w:lang w:val="en-IN"/>
        </w:rPr>
        <w:t>.</w:t>
      </w:r>
      <w:r w:rsidRPr="0031532A">
        <w:rPr>
          <w:rFonts w:ascii="Times New Roman" w:hAnsi="Times New Roman" w:cs="Times New Roman"/>
          <w:sz w:val="24"/>
          <w:szCs w:val="24"/>
          <w:lang w:val="en-IN"/>
        </w:rPr>
        <w:t xml:space="preserve"> </w:t>
      </w:r>
      <w:r>
        <w:rPr>
          <w:rFonts w:ascii="Times New Roman" w:hAnsi="Times New Roman" w:cs="Times New Roman"/>
          <w:sz w:val="24"/>
          <w:szCs w:val="24"/>
          <w:lang w:val="en-IN"/>
        </w:rPr>
        <w:t>1954)</w:t>
      </w:r>
      <w:r w:rsidR="001B1D13">
        <w:rPr>
          <w:rFonts w:ascii="Times New Roman" w:hAnsi="Times New Roman" w:cs="Times New Roman"/>
          <w:sz w:val="24"/>
          <w:szCs w:val="24"/>
          <w:lang w:val="en-IN"/>
        </w:rPr>
        <w:t xml:space="preserve"> And the available p</w:t>
      </w:r>
      <w:r w:rsidRPr="00B16769">
        <w:rPr>
          <w:rFonts w:ascii="Times New Roman" w:hAnsi="Times New Roman" w:cs="Times New Roman"/>
          <w:sz w:val="24"/>
          <w:szCs w:val="24"/>
          <w:lang w:val="en-IN"/>
        </w:rPr>
        <w:t xml:space="preserve">otassium was determined by </w:t>
      </w:r>
      <w:r w:rsidR="001B1D13">
        <w:rPr>
          <w:rFonts w:ascii="Times New Roman" w:hAnsi="Times New Roman" w:cs="Times New Roman"/>
          <w:sz w:val="24"/>
          <w:szCs w:val="24"/>
          <w:lang w:val="en-IN"/>
        </w:rPr>
        <w:t>using</w:t>
      </w:r>
      <w:r>
        <w:rPr>
          <w:rFonts w:ascii="Times New Roman" w:hAnsi="Times New Roman" w:cs="Times New Roman"/>
          <w:sz w:val="24"/>
          <w:szCs w:val="24"/>
          <w:lang w:val="en-IN"/>
        </w:rPr>
        <w:t xml:space="preserve"> flam</w:t>
      </w:r>
      <w:r w:rsidR="009E5803">
        <w:rPr>
          <w:rFonts w:ascii="Times New Roman" w:hAnsi="Times New Roman" w:cs="Times New Roman"/>
          <w:sz w:val="24"/>
          <w:szCs w:val="24"/>
          <w:lang w:val="en-IN"/>
        </w:rPr>
        <w:t>e</w:t>
      </w:r>
      <w:r>
        <w:rPr>
          <w:rFonts w:ascii="Times New Roman" w:hAnsi="Times New Roman" w:cs="Times New Roman"/>
          <w:sz w:val="24"/>
          <w:szCs w:val="24"/>
          <w:lang w:val="en-IN"/>
        </w:rPr>
        <w:t>-photometer method (Jackson</w:t>
      </w:r>
      <w:r w:rsidRPr="00B16769">
        <w:rPr>
          <w:rFonts w:ascii="Times New Roman" w:hAnsi="Times New Roman" w:cs="Times New Roman"/>
          <w:sz w:val="24"/>
          <w:szCs w:val="24"/>
          <w:lang w:val="en-IN"/>
        </w:rPr>
        <w:t xml:space="preserve"> 1967). The organic carbon in </w:t>
      </w:r>
      <w:r w:rsidR="001B1D13">
        <w:rPr>
          <w:rFonts w:ascii="Times New Roman" w:hAnsi="Times New Roman" w:cs="Times New Roman"/>
          <w:sz w:val="24"/>
          <w:szCs w:val="24"/>
          <w:lang w:val="en-IN"/>
        </w:rPr>
        <w:t xml:space="preserve">the </w:t>
      </w:r>
      <w:r w:rsidRPr="00B16769">
        <w:rPr>
          <w:rFonts w:ascii="Times New Roman" w:hAnsi="Times New Roman" w:cs="Times New Roman"/>
          <w:sz w:val="24"/>
          <w:szCs w:val="24"/>
          <w:lang w:val="en-IN"/>
        </w:rPr>
        <w:t xml:space="preserve">soil was determined </w:t>
      </w:r>
      <w:r w:rsidR="001B1D13">
        <w:rPr>
          <w:rFonts w:ascii="Times New Roman" w:hAnsi="Times New Roman" w:cs="Times New Roman"/>
          <w:sz w:val="24"/>
          <w:szCs w:val="24"/>
          <w:lang w:val="en-IN"/>
        </w:rPr>
        <w:t xml:space="preserve">by </w:t>
      </w:r>
      <w:r w:rsidRPr="00B16769">
        <w:rPr>
          <w:rFonts w:ascii="Times New Roman" w:hAnsi="Times New Roman" w:cs="Times New Roman"/>
          <w:sz w:val="24"/>
          <w:szCs w:val="24"/>
          <w:lang w:val="en-IN"/>
        </w:rPr>
        <w:t xml:space="preserve">Walkley and </w:t>
      </w:r>
      <w:r>
        <w:rPr>
          <w:rFonts w:ascii="Times New Roman" w:hAnsi="Times New Roman" w:cs="Times New Roman"/>
          <w:sz w:val="24"/>
          <w:szCs w:val="24"/>
          <w:lang w:val="en-IN"/>
        </w:rPr>
        <w:t>Black</w:t>
      </w:r>
      <w:r w:rsidRPr="00B16769">
        <w:rPr>
          <w:rFonts w:ascii="Times New Roman" w:hAnsi="Times New Roman" w:cs="Times New Roman"/>
          <w:sz w:val="24"/>
          <w:szCs w:val="24"/>
          <w:lang w:val="en-IN"/>
        </w:rPr>
        <w:t xml:space="preserve"> method (1934).</w:t>
      </w:r>
      <w:r w:rsidR="0029114D">
        <w:rPr>
          <w:rFonts w:ascii="Times New Roman" w:hAnsi="Times New Roman" w:cs="Times New Roman"/>
          <w:sz w:val="24"/>
          <w:szCs w:val="24"/>
          <w:lang w:val="en-IN"/>
        </w:rPr>
        <w:t xml:space="preserve"> </w:t>
      </w:r>
      <w:r w:rsidR="001B1D13">
        <w:rPr>
          <w:rFonts w:ascii="Times New Roman" w:hAnsi="Times New Roman" w:cs="Times New Roman"/>
          <w:sz w:val="24"/>
          <w:szCs w:val="24"/>
          <w:lang w:val="en-IN"/>
        </w:rPr>
        <w:t>The s</w:t>
      </w:r>
      <w:r>
        <w:rPr>
          <w:rFonts w:ascii="Times New Roman" w:hAnsi="Times New Roman" w:cs="Times New Roman"/>
          <w:sz w:val="24"/>
          <w:szCs w:val="24"/>
          <w:lang w:val="en-IN"/>
        </w:rPr>
        <w:t>oil organic matter was calculated by</w:t>
      </w:r>
      <w:r w:rsidR="001B1D13">
        <w:rPr>
          <w:rFonts w:ascii="Times New Roman" w:hAnsi="Times New Roman" w:cs="Times New Roman"/>
          <w:sz w:val="24"/>
          <w:szCs w:val="24"/>
          <w:lang w:val="en-IN"/>
        </w:rPr>
        <w:t xml:space="preserve"> using “van Bemmelen factor” to convert</w:t>
      </w:r>
      <w:r>
        <w:rPr>
          <w:rFonts w:ascii="Times New Roman" w:hAnsi="Times New Roman" w:cs="Times New Roman"/>
          <w:sz w:val="24"/>
          <w:szCs w:val="24"/>
          <w:lang w:val="en-IN"/>
        </w:rPr>
        <w:t xml:space="preserve"> the organic carbon</w:t>
      </w:r>
      <w:r w:rsidR="001B1D13">
        <w:rPr>
          <w:rFonts w:ascii="Times New Roman" w:hAnsi="Times New Roman" w:cs="Times New Roman"/>
          <w:sz w:val="24"/>
          <w:szCs w:val="24"/>
          <w:lang w:val="en-IN"/>
        </w:rPr>
        <w:t xml:space="preserve"> into organic matter</w:t>
      </w:r>
      <w:r w:rsidR="0029114D">
        <w:rPr>
          <w:rFonts w:ascii="Times New Roman" w:hAnsi="Times New Roman" w:cs="Times New Roman"/>
          <w:sz w:val="24"/>
          <w:szCs w:val="24"/>
          <w:lang w:val="en-IN"/>
        </w:rPr>
        <w:t xml:space="preserve"> </w:t>
      </w:r>
      <w:r w:rsidR="001B1D13">
        <w:rPr>
          <w:rFonts w:ascii="Times New Roman" w:hAnsi="Times New Roman" w:cs="Times New Roman"/>
          <w:sz w:val="24"/>
          <w:szCs w:val="24"/>
          <w:lang w:val="en-IN"/>
        </w:rPr>
        <w:t xml:space="preserve">(Organic carbon </w:t>
      </w:r>
      <w:r>
        <w:rPr>
          <w:rFonts w:ascii="Times New Roman" w:hAnsi="Times New Roman" w:cs="Times New Roman"/>
          <w:sz w:val="24"/>
          <w:szCs w:val="24"/>
          <w:lang w:val="en-IN"/>
        </w:rPr>
        <w:t>value was multiply by 1.724</w:t>
      </w:r>
      <w:r w:rsidR="001B1D13">
        <w:rPr>
          <w:rFonts w:ascii="Times New Roman" w:hAnsi="Times New Roman" w:cs="Times New Roman"/>
          <w:sz w:val="24"/>
          <w:szCs w:val="24"/>
          <w:lang w:val="en-IN"/>
        </w:rPr>
        <w:t>)</w:t>
      </w:r>
      <w:r>
        <w:rPr>
          <w:rFonts w:ascii="Times New Roman" w:hAnsi="Times New Roman" w:cs="Times New Roman"/>
          <w:sz w:val="24"/>
          <w:szCs w:val="24"/>
          <w:lang w:val="en-IN"/>
        </w:rPr>
        <w:t xml:space="preserve">. The satellite </w:t>
      </w:r>
      <w:r w:rsidR="00993A63">
        <w:rPr>
          <w:rFonts w:ascii="Times New Roman" w:hAnsi="Times New Roman" w:cs="Times New Roman"/>
          <w:sz w:val="24"/>
          <w:szCs w:val="24"/>
          <w:lang w:val="en-IN"/>
        </w:rPr>
        <w:t>image</w:t>
      </w:r>
      <w:r>
        <w:rPr>
          <w:rFonts w:ascii="Times New Roman" w:hAnsi="Times New Roman" w:cs="Times New Roman"/>
          <w:sz w:val="24"/>
          <w:szCs w:val="24"/>
          <w:lang w:val="en-IN"/>
        </w:rPr>
        <w:t xml:space="preserve"> was prepared by ArcGIS 10.4 Software.</w:t>
      </w:r>
      <w:r w:rsidR="0029114D">
        <w:rPr>
          <w:rFonts w:ascii="Times New Roman" w:hAnsi="Times New Roman" w:cs="Times New Roman"/>
          <w:sz w:val="24"/>
          <w:szCs w:val="24"/>
          <w:lang w:val="en-IN"/>
        </w:rPr>
        <w:t xml:space="preserve"> </w:t>
      </w:r>
      <w:r w:rsidR="003C10AB" w:rsidRPr="00A71D16">
        <w:rPr>
          <w:rFonts w:ascii="Times New Roman" w:hAnsi="Times New Roman" w:cs="Times New Roman"/>
          <w:sz w:val="24"/>
          <w:szCs w:val="24"/>
          <w:lang w:val="en-IN"/>
        </w:rPr>
        <w:t>The data was analysed</w:t>
      </w:r>
      <w:r w:rsidR="00A71D16" w:rsidRPr="00A71D16">
        <w:rPr>
          <w:rFonts w:ascii="Times New Roman" w:hAnsi="Times New Roman" w:cs="Times New Roman"/>
          <w:sz w:val="24"/>
          <w:szCs w:val="24"/>
          <w:lang w:val="en-IN"/>
        </w:rPr>
        <w:t xml:space="preserve"> BlueSky </w:t>
      </w:r>
      <w:r w:rsidR="00A71D16">
        <w:rPr>
          <w:rFonts w:ascii="Times New Roman" w:hAnsi="Times New Roman" w:cs="Times New Roman"/>
          <w:sz w:val="24"/>
          <w:szCs w:val="24"/>
          <w:lang w:val="en-IN"/>
        </w:rPr>
        <w:t xml:space="preserve">Statistics </w:t>
      </w:r>
      <w:r w:rsidR="00A71D16" w:rsidRPr="00A71D16">
        <w:rPr>
          <w:rFonts w:ascii="Times New Roman" w:hAnsi="Times New Roman" w:cs="Times New Roman"/>
          <w:sz w:val="24"/>
          <w:szCs w:val="24"/>
          <w:lang w:val="en-IN"/>
        </w:rPr>
        <w:t>Software.</w:t>
      </w:r>
    </w:p>
    <w:p w14:paraId="4EFDA8C0" w14:textId="77777777" w:rsidR="001B1D13" w:rsidRDefault="0072160F" w:rsidP="00945877">
      <w:pPr>
        <w:spacing w:line="360" w:lineRule="auto"/>
        <w:jc w:val="both"/>
        <w:rPr>
          <w:rFonts w:ascii="Times New Roman" w:hAnsi="Times New Roman" w:cs="Times New Roman"/>
          <w:b/>
          <w:bCs/>
          <w:sz w:val="24"/>
          <w:szCs w:val="24"/>
          <w:lang w:val="en-IN"/>
        </w:rPr>
      </w:pPr>
      <w:r w:rsidRPr="005A5C09">
        <w:rPr>
          <w:rFonts w:ascii="Times New Roman" w:hAnsi="Times New Roman" w:cs="Times New Roman"/>
          <w:b/>
          <w:bCs/>
          <w:sz w:val="24"/>
          <w:szCs w:val="24"/>
          <w:lang w:val="en-IN"/>
        </w:rPr>
        <w:t>Results and Discussion</w:t>
      </w:r>
    </w:p>
    <w:p w14:paraId="743FB91F" w14:textId="77777777" w:rsidR="0072160F" w:rsidRPr="00424F75" w:rsidRDefault="001B1D13" w:rsidP="0072160F">
      <w:pPr>
        <w:spacing w:line="360" w:lineRule="auto"/>
        <w:jc w:val="both"/>
        <w:rPr>
          <w:rFonts w:ascii="Times New Roman" w:hAnsi="Times New Roman" w:cs="Times New Roman"/>
          <w:sz w:val="24"/>
          <w:szCs w:val="24"/>
          <w:lang w:val="en-IN"/>
        </w:rPr>
      </w:pPr>
      <w:r>
        <w:rPr>
          <w:rFonts w:ascii="Times New Roman" w:hAnsi="Times New Roman" w:cs="Times New Roman"/>
          <w:b/>
          <w:bCs/>
          <w:sz w:val="24"/>
          <w:szCs w:val="24"/>
          <w:lang w:val="en-IN"/>
        </w:rPr>
        <w:t>Importance of soil nutrients</w:t>
      </w:r>
    </w:p>
    <w:p w14:paraId="4BADBF44" w14:textId="77777777" w:rsidR="00132EBC" w:rsidRDefault="00132EBC" w:rsidP="00132EBC">
      <w:pPr>
        <w:spacing w:line="360" w:lineRule="auto"/>
        <w:jc w:val="both"/>
        <w:rPr>
          <w:rFonts w:ascii="Times New Roman" w:hAnsi="Times New Roman" w:cs="Times New Roman"/>
          <w:sz w:val="24"/>
          <w:szCs w:val="24"/>
        </w:rPr>
      </w:pPr>
      <w:commentRangeStart w:id="92"/>
      <w:r w:rsidRPr="00132EBC">
        <w:rPr>
          <w:rFonts w:ascii="Times New Roman" w:hAnsi="Times New Roman" w:cs="Times New Roman"/>
          <w:sz w:val="24"/>
          <w:szCs w:val="24"/>
          <w:lang w:val="en-IN"/>
        </w:rPr>
        <w:t>Soil nutrients are essential to a plant’s growth and reproductive cycle.</w:t>
      </w:r>
      <w:r>
        <w:rPr>
          <w:rFonts w:ascii="Times New Roman" w:hAnsi="Times New Roman" w:cs="Times New Roman"/>
          <w:sz w:val="24"/>
          <w:szCs w:val="24"/>
          <w:lang w:val="en-IN"/>
        </w:rPr>
        <w:t xml:space="preserve"> The </w:t>
      </w:r>
      <w:r w:rsidRPr="00132EBC">
        <w:rPr>
          <w:rFonts w:ascii="Times New Roman" w:hAnsi="Times New Roman" w:cs="Times New Roman"/>
          <w:sz w:val="24"/>
          <w:szCs w:val="24"/>
        </w:rPr>
        <w:t>nitrogen is the element which is mostly absorbed in soil under normal conditions by plants growing. Among the 3 main primary nutrients plants need nitrogen in the largest quantity. Nitrogen has various roles in plant body including: quick growth of plant body, increasing quality and sizes of leaf, increase in the development of seed and fruit; it also has vital role in the formation of amino acids that are structural blocks of enzymes and proteins, also involved in many biochemical processes as a catalyzing agent. Moreover, for the growth of plants nitrogen is the most important nutrient and its role in resistance against many disease</w:t>
      </w:r>
      <w:r>
        <w:rPr>
          <w:rFonts w:ascii="Times New Roman" w:hAnsi="Times New Roman" w:cs="Times New Roman"/>
          <w:sz w:val="24"/>
          <w:szCs w:val="24"/>
        </w:rPr>
        <w:t>s</w:t>
      </w:r>
      <w:r w:rsidRPr="00132EBC">
        <w:rPr>
          <w:rFonts w:ascii="Times New Roman" w:hAnsi="Times New Roman" w:cs="Times New Roman"/>
          <w:sz w:val="24"/>
          <w:szCs w:val="24"/>
        </w:rPr>
        <w:t xml:space="preserve"> (Huber </w:t>
      </w:r>
      <w:r>
        <w:rPr>
          <w:rFonts w:ascii="Times New Roman" w:hAnsi="Times New Roman" w:cs="Times New Roman"/>
          <w:sz w:val="24"/>
          <w:szCs w:val="24"/>
        </w:rPr>
        <w:t>and</w:t>
      </w:r>
      <w:r w:rsidRPr="00132EBC">
        <w:rPr>
          <w:rFonts w:ascii="Times New Roman" w:hAnsi="Times New Roman" w:cs="Times New Roman"/>
          <w:sz w:val="24"/>
          <w:szCs w:val="24"/>
        </w:rPr>
        <w:t xml:space="preserve"> Watson 1974).</w:t>
      </w:r>
      <w:commentRangeEnd w:id="92"/>
      <w:r w:rsidR="00627FD9">
        <w:rPr>
          <w:rStyle w:val="CommentReference"/>
        </w:rPr>
        <w:commentReference w:id="92"/>
      </w:r>
    </w:p>
    <w:p w14:paraId="638F67D9" w14:textId="2EEDE130" w:rsidR="00132EBC" w:rsidRDefault="00132EBC" w:rsidP="00132EBC">
      <w:pPr>
        <w:spacing w:line="360" w:lineRule="auto"/>
        <w:jc w:val="both"/>
        <w:rPr>
          <w:rFonts w:ascii="Times New Roman" w:hAnsi="Times New Roman" w:cs="Times New Roman"/>
          <w:sz w:val="24"/>
          <w:szCs w:val="24"/>
        </w:rPr>
      </w:pPr>
      <w:commentRangeStart w:id="93"/>
      <w:r>
        <w:rPr>
          <w:rFonts w:ascii="Times New Roman" w:hAnsi="Times New Roman" w:cs="Times New Roman"/>
          <w:sz w:val="24"/>
          <w:szCs w:val="24"/>
        </w:rPr>
        <w:lastRenderedPageBreak/>
        <w:t>A</w:t>
      </w:r>
      <w:r w:rsidRPr="00132EBC">
        <w:rPr>
          <w:rFonts w:ascii="Times New Roman" w:hAnsi="Times New Roman" w:cs="Times New Roman"/>
          <w:sz w:val="24"/>
          <w:szCs w:val="24"/>
        </w:rPr>
        <w:t xml:space="preserve"> very important macronutrient that involved in most growth processes is phosphorus. In the growth of plant including proteins, nucleic acids, phospholipids, phosphates of sugar, enzymes and compounds with energy-rich phosphate</w:t>
      </w:r>
      <w:r>
        <w:rPr>
          <w:rFonts w:ascii="Times New Roman" w:hAnsi="Times New Roman" w:cs="Times New Roman"/>
          <w:sz w:val="24"/>
          <w:szCs w:val="24"/>
        </w:rPr>
        <w:t>,</w:t>
      </w:r>
      <w:r w:rsidRPr="00132EBC">
        <w:rPr>
          <w:rFonts w:ascii="Times New Roman" w:hAnsi="Times New Roman" w:cs="Times New Roman"/>
          <w:sz w:val="24"/>
          <w:szCs w:val="24"/>
        </w:rPr>
        <w:t xml:space="preserve"> phosphorus is a vital component of most organic compounds, for example adenosine triphosphate (ATP) (Balkwill </w:t>
      </w:r>
      <w:r w:rsidRPr="00567AE4">
        <w:rPr>
          <w:rFonts w:ascii="Times New Roman" w:hAnsi="Times New Roman" w:cs="Times New Roman"/>
          <w:i/>
          <w:iCs/>
          <w:sz w:val="24"/>
          <w:szCs w:val="24"/>
        </w:rPr>
        <w:t>et al</w:t>
      </w:r>
      <w:r w:rsidRPr="00132EBC">
        <w:rPr>
          <w:rFonts w:ascii="Times New Roman" w:hAnsi="Times New Roman" w:cs="Times New Roman"/>
          <w:sz w:val="24"/>
          <w:szCs w:val="24"/>
        </w:rPr>
        <w:t>. 1988). In other words, plants need phosphorus for the energy development (ATP), nucleic acids and sugars. Deficiency of phosphorus will be occurring during the early growing season in the cool soils. In the young</w:t>
      </w:r>
      <w:r w:rsidR="0029114D">
        <w:rPr>
          <w:rFonts w:ascii="Times New Roman" w:hAnsi="Times New Roman" w:cs="Times New Roman"/>
          <w:sz w:val="24"/>
          <w:szCs w:val="24"/>
        </w:rPr>
        <w:t xml:space="preserve"> </w:t>
      </w:r>
      <w:r w:rsidRPr="00132EBC">
        <w:rPr>
          <w:rFonts w:ascii="Times New Roman" w:hAnsi="Times New Roman" w:cs="Times New Roman"/>
          <w:sz w:val="24"/>
          <w:szCs w:val="24"/>
        </w:rPr>
        <w:t xml:space="preserve">plants deficiency symptoms of phosphorus are usually more visible, (Brady </w:t>
      </w:r>
      <w:r>
        <w:rPr>
          <w:rFonts w:ascii="Times New Roman" w:hAnsi="Times New Roman" w:cs="Times New Roman"/>
          <w:sz w:val="24"/>
          <w:szCs w:val="24"/>
        </w:rPr>
        <w:t>and</w:t>
      </w:r>
      <w:r w:rsidRPr="00132EBC">
        <w:rPr>
          <w:rFonts w:ascii="Times New Roman" w:hAnsi="Times New Roman" w:cs="Times New Roman"/>
          <w:sz w:val="24"/>
          <w:szCs w:val="24"/>
        </w:rPr>
        <w:t xml:space="preserve"> Weil 2008). When phosphorus is applied for fungal diseases and control seedlings it has been shown to be most beneficial (Omar, 1997).</w:t>
      </w:r>
    </w:p>
    <w:p w14:paraId="0F8FC900" w14:textId="77777777" w:rsidR="00132EBC" w:rsidRDefault="00132EBC" w:rsidP="00132EBC">
      <w:pPr>
        <w:spacing w:line="360" w:lineRule="auto"/>
        <w:jc w:val="both"/>
        <w:rPr>
          <w:rFonts w:ascii="Times New Roman" w:hAnsi="Times New Roman" w:cs="Times New Roman"/>
          <w:sz w:val="24"/>
          <w:szCs w:val="24"/>
          <w:lang w:val="en-IN"/>
        </w:rPr>
      </w:pPr>
      <w:r>
        <w:rPr>
          <w:rFonts w:ascii="Times New Roman" w:hAnsi="Times New Roman" w:cs="Times New Roman"/>
          <w:sz w:val="24"/>
          <w:szCs w:val="24"/>
        </w:rPr>
        <w:t xml:space="preserve">The </w:t>
      </w:r>
      <w:r w:rsidRPr="00132EBC">
        <w:rPr>
          <w:rFonts w:ascii="Times New Roman" w:hAnsi="Times New Roman" w:cs="Times New Roman"/>
          <w:sz w:val="24"/>
          <w:szCs w:val="24"/>
        </w:rPr>
        <w:t>potassium is a vital nutrient that is mostly intake by plants in higher amounts than any other nutrient excluding nitrogen. In the plants potassium is utilized in enzymes activation, formation of protein, photosynthesis, and transport of sugar.</w:t>
      </w:r>
      <w:commentRangeEnd w:id="93"/>
      <w:r w:rsidR="00627FD9">
        <w:rPr>
          <w:rStyle w:val="CommentReference"/>
        </w:rPr>
        <w:commentReference w:id="93"/>
      </w:r>
    </w:p>
    <w:p w14:paraId="1A1EBE53" w14:textId="1CEBADD9" w:rsidR="0072160F" w:rsidRDefault="0072160F" w:rsidP="0072160F">
      <w:pPr>
        <w:spacing w:line="360" w:lineRule="auto"/>
        <w:ind w:firstLine="720"/>
        <w:jc w:val="both"/>
        <w:rPr>
          <w:rFonts w:ascii="Times New Roman" w:hAnsi="Times New Roman" w:cs="Times New Roman"/>
          <w:sz w:val="24"/>
          <w:szCs w:val="24"/>
        </w:rPr>
      </w:pPr>
      <w:r w:rsidRPr="00D62E80">
        <w:rPr>
          <w:rFonts w:ascii="Times New Roman" w:hAnsi="Times New Roman" w:cs="Times New Roman"/>
          <w:sz w:val="24"/>
          <w:szCs w:val="24"/>
          <w:lang w:val="en-IN"/>
        </w:rPr>
        <w:t xml:space="preserve">Results of </w:t>
      </w:r>
      <w:r w:rsidRPr="00D62E80">
        <w:rPr>
          <w:rFonts w:ascii="Times New Roman" w:hAnsi="Times New Roman" w:cs="Times New Roman"/>
          <w:sz w:val="24"/>
          <w:szCs w:val="24"/>
        </w:rPr>
        <w:t xml:space="preserve">physico-chemical properties of soil </w:t>
      </w:r>
      <w:r>
        <w:rPr>
          <w:rFonts w:ascii="Times New Roman" w:hAnsi="Times New Roman" w:cs="Times New Roman"/>
          <w:sz w:val="24"/>
          <w:szCs w:val="24"/>
        </w:rPr>
        <w:t>of upper the catchment area of Narmada River Amarkantak</w:t>
      </w:r>
      <w:r w:rsidR="00A373B9">
        <w:rPr>
          <w:rFonts w:ascii="Times New Roman" w:hAnsi="Times New Roman" w:cs="Times New Roman"/>
          <w:sz w:val="24"/>
          <w:szCs w:val="24"/>
        </w:rPr>
        <w:t xml:space="preserve"> </w:t>
      </w:r>
      <w:r w:rsidR="001B1D13">
        <w:rPr>
          <w:rFonts w:ascii="Times New Roman" w:hAnsi="Times New Roman" w:cs="Times New Roman"/>
          <w:sz w:val="24"/>
          <w:szCs w:val="24"/>
        </w:rPr>
        <w:t xml:space="preserve">were presented </w:t>
      </w:r>
      <w:r>
        <w:rPr>
          <w:rFonts w:ascii="Times New Roman" w:hAnsi="Times New Roman" w:cs="Times New Roman"/>
          <w:sz w:val="24"/>
          <w:szCs w:val="24"/>
        </w:rPr>
        <w:t>in</w:t>
      </w:r>
      <w:r w:rsidR="00A373B9">
        <w:rPr>
          <w:rFonts w:ascii="Times New Roman" w:hAnsi="Times New Roman" w:cs="Times New Roman"/>
          <w:sz w:val="24"/>
          <w:szCs w:val="24"/>
        </w:rPr>
        <w:t xml:space="preserve"> </w:t>
      </w:r>
      <w:r w:rsidR="001B1D13">
        <w:rPr>
          <w:rFonts w:ascii="Times New Roman" w:hAnsi="Times New Roman" w:cs="Times New Roman"/>
          <w:sz w:val="24"/>
          <w:szCs w:val="24"/>
        </w:rPr>
        <w:t xml:space="preserve">the </w:t>
      </w:r>
      <w:r w:rsidRPr="00D62E80">
        <w:rPr>
          <w:rFonts w:ascii="Times New Roman" w:hAnsi="Times New Roman" w:cs="Times New Roman"/>
          <w:sz w:val="24"/>
          <w:szCs w:val="24"/>
        </w:rPr>
        <w:t xml:space="preserve">Table 1 and </w:t>
      </w:r>
      <w:r>
        <w:rPr>
          <w:rFonts w:ascii="Times New Roman" w:hAnsi="Times New Roman" w:cs="Times New Roman"/>
          <w:sz w:val="24"/>
          <w:szCs w:val="24"/>
        </w:rPr>
        <w:t>Figure</w:t>
      </w:r>
      <w:r w:rsidR="009F6F90">
        <w:rPr>
          <w:rFonts w:ascii="Times New Roman" w:hAnsi="Times New Roman" w:cs="Times New Roman"/>
          <w:sz w:val="24"/>
          <w:szCs w:val="24"/>
        </w:rPr>
        <w:t>3</w:t>
      </w:r>
      <w:r w:rsidRPr="00D62E80">
        <w:rPr>
          <w:rFonts w:ascii="Times New Roman" w:hAnsi="Times New Roman" w:cs="Times New Roman"/>
          <w:sz w:val="24"/>
          <w:szCs w:val="24"/>
        </w:rPr>
        <w:t>.</w:t>
      </w:r>
    </w:p>
    <w:p w14:paraId="287827E8" w14:textId="77777777" w:rsidR="001B1D13" w:rsidRPr="006844A5" w:rsidRDefault="006844A5" w:rsidP="005D0DE0">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rPr>
        <w:t xml:space="preserve">Soil </w:t>
      </w:r>
      <w:r w:rsidR="001B1D13" w:rsidRPr="006844A5">
        <w:rPr>
          <w:rFonts w:ascii="Times New Roman" w:hAnsi="Times New Roman" w:cs="Times New Roman"/>
          <w:b/>
          <w:bCs/>
          <w:sz w:val="24"/>
          <w:szCs w:val="24"/>
        </w:rPr>
        <w:t>pH and Electrical conductivity</w:t>
      </w:r>
    </w:p>
    <w:p w14:paraId="249FBA23" w14:textId="75EC4E77" w:rsidR="0072160F" w:rsidRPr="003D46FF" w:rsidRDefault="0072160F" w:rsidP="0072160F">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The results revealed that the</w:t>
      </w:r>
      <w:r w:rsidRPr="003D46FF">
        <w:rPr>
          <w:rFonts w:ascii="Times New Roman" w:hAnsi="Times New Roman" w:cs="Times New Roman"/>
          <w:sz w:val="24"/>
          <w:szCs w:val="24"/>
          <w:lang w:val="en-IN"/>
        </w:rPr>
        <w:t xml:space="preserve"> pH </w:t>
      </w:r>
      <w:r w:rsidR="00D324EE">
        <w:rPr>
          <w:rFonts w:ascii="Times New Roman" w:hAnsi="Times New Roman" w:cs="Times New Roman"/>
          <w:sz w:val="24"/>
          <w:szCs w:val="24"/>
          <w:lang w:val="en-IN"/>
        </w:rPr>
        <w:t xml:space="preserve">was </w:t>
      </w:r>
      <w:r w:rsidRPr="003D46FF">
        <w:rPr>
          <w:rFonts w:ascii="Times New Roman" w:hAnsi="Times New Roman" w:cs="Times New Roman"/>
          <w:sz w:val="24"/>
          <w:szCs w:val="24"/>
          <w:lang w:val="en-IN"/>
        </w:rPr>
        <w:t xml:space="preserve">ranged from </w:t>
      </w:r>
      <w:r w:rsidR="0025142D">
        <w:rPr>
          <w:rFonts w:ascii="Times New Roman" w:hAnsi="Times New Roman" w:cs="Times New Roman"/>
          <w:sz w:val="24"/>
          <w:szCs w:val="24"/>
          <w:lang w:val="en-IN"/>
        </w:rPr>
        <w:t>5.85</w:t>
      </w:r>
      <w:r>
        <w:rPr>
          <w:rFonts w:ascii="Times New Roman" w:hAnsi="Times New Roman" w:cs="Times New Roman"/>
          <w:sz w:val="24"/>
          <w:szCs w:val="24"/>
          <w:lang w:val="en-IN"/>
        </w:rPr>
        <w:t>±0.</w:t>
      </w:r>
      <w:r w:rsidR="0025142D">
        <w:rPr>
          <w:rFonts w:ascii="Times New Roman" w:hAnsi="Times New Roman" w:cs="Times New Roman"/>
          <w:sz w:val="24"/>
          <w:szCs w:val="24"/>
          <w:lang w:val="en-IN"/>
        </w:rPr>
        <w:t>11</w:t>
      </w:r>
      <w:r w:rsidRPr="003D46FF">
        <w:rPr>
          <w:rFonts w:ascii="Times New Roman" w:hAnsi="Times New Roman" w:cs="Times New Roman"/>
          <w:sz w:val="24"/>
          <w:szCs w:val="24"/>
          <w:lang w:val="en-IN"/>
        </w:rPr>
        <w:t xml:space="preserve"> to 7.</w:t>
      </w:r>
      <w:r w:rsidR="0025142D">
        <w:rPr>
          <w:rFonts w:ascii="Times New Roman" w:hAnsi="Times New Roman" w:cs="Times New Roman"/>
          <w:sz w:val="24"/>
          <w:szCs w:val="24"/>
          <w:lang w:val="en-IN"/>
        </w:rPr>
        <w:t>20</w:t>
      </w:r>
      <w:r>
        <w:rPr>
          <w:rFonts w:ascii="Times New Roman" w:hAnsi="Times New Roman" w:cs="Times New Roman"/>
          <w:sz w:val="24"/>
          <w:szCs w:val="24"/>
          <w:lang w:val="en-IN"/>
        </w:rPr>
        <w:t>±0.</w:t>
      </w:r>
      <w:r w:rsidR="0025142D">
        <w:rPr>
          <w:rFonts w:ascii="Times New Roman" w:hAnsi="Times New Roman" w:cs="Times New Roman"/>
          <w:sz w:val="24"/>
          <w:szCs w:val="24"/>
          <w:lang w:val="en-IN"/>
        </w:rPr>
        <w:t>28</w:t>
      </w:r>
      <w:r w:rsidRPr="003D46FF">
        <w:rPr>
          <w:rFonts w:ascii="Times New Roman" w:hAnsi="Times New Roman" w:cs="Times New Roman"/>
          <w:sz w:val="24"/>
          <w:szCs w:val="24"/>
          <w:lang w:val="en-IN"/>
        </w:rPr>
        <w:t xml:space="preserve"> at 0-20 cm </w:t>
      </w:r>
      <w:r w:rsidR="00D324EE">
        <w:rPr>
          <w:rFonts w:ascii="Times New Roman" w:hAnsi="Times New Roman" w:cs="Times New Roman"/>
          <w:sz w:val="24"/>
          <w:szCs w:val="24"/>
          <w:lang w:val="en-IN"/>
        </w:rPr>
        <w:t xml:space="preserve">soil </w:t>
      </w:r>
      <w:r w:rsidRPr="003D46FF">
        <w:rPr>
          <w:rFonts w:ascii="Times New Roman" w:hAnsi="Times New Roman" w:cs="Times New Roman"/>
          <w:sz w:val="24"/>
          <w:szCs w:val="24"/>
          <w:lang w:val="en-IN"/>
        </w:rPr>
        <w:t xml:space="preserve">depth and </w:t>
      </w:r>
      <w:r>
        <w:rPr>
          <w:rFonts w:ascii="Times New Roman" w:hAnsi="Times New Roman" w:cs="Times New Roman"/>
          <w:sz w:val="24"/>
          <w:szCs w:val="24"/>
          <w:lang w:val="en-IN"/>
        </w:rPr>
        <w:t>5.</w:t>
      </w:r>
      <w:r w:rsidR="0025142D">
        <w:rPr>
          <w:rFonts w:ascii="Times New Roman" w:hAnsi="Times New Roman" w:cs="Times New Roman"/>
          <w:sz w:val="24"/>
          <w:szCs w:val="24"/>
          <w:lang w:val="en-IN"/>
        </w:rPr>
        <w:t>64</w:t>
      </w:r>
      <w:r>
        <w:rPr>
          <w:rFonts w:ascii="Times New Roman" w:hAnsi="Times New Roman" w:cs="Times New Roman"/>
          <w:sz w:val="24"/>
          <w:szCs w:val="24"/>
          <w:lang w:val="en-IN"/>
        </w:rPr>
        <w:t>±0.</w:t>
      </w:r>
      <w:r w:rsidR="0025142D">
        <w:rPr>
          <w:rFonts w:ascii="Times New Roman" w:hAnsi="Times New Roman" w:cs="Times New Roman"/>
          <w:sz w:val="24"/>
          <w:szCs w:val="24"/>
          <w:lang w:val="en-IN"/>
        </w:rPr>
        <w:t>34</w:t>
      </w:r>
      <w:r w:rsidRPr="003D46FF">
        <w:rPr>
          <w:rFonts w:ascii="Times New Roman" w:hAnsi="Times New Roman" w:cs="Times New Roman"/>
          <w:sz w:val="24"/>
          <w:szCs w:val="24"/>
          <w:lang w:val="en-IN"/>
        </w:rPr>
        <w:t xml:space="preserve"> to 6.</w:t>
      </w:r>
      <w:r w:rsidR="0025142D">
        <w:rPr>
          <w:rFonts w:ascii="Times New Roman" w:hAnsi="Times New Roman" w:cs="Times New Roman"/>
          <w:sz w:val="24"/>
          <w:szCs w:val="24"/>
          <w:lang w:val="en-IN"/>
        </w:rPr>
        <w:t>38</w:t>
      </w:r>
      <w:r>
        <w:rPr>
          <w:rFonts w:ascii="Times New Roman" w:hAnsi="Times New Roman" w:cs="Times New Roman"/>
          <w:sz w:val="24"/>
          <w:szCs w:val="24"/>
          <w:lang w:val="en-IN"/>
        </w:rPr>
        <w:t>±0.</w:t>
      </w:r>
      <w:r w:rsidR="0025142D">
        <w:rPr>
          <w:rFonts w:ascii="Times New Roman" w:hAnsi="Times New Roman" w:cs="Times New Roman"/>
          <w:sz w:val="24"/>
          <w:szCs w:val="24"/>
          <w:lang w:val="en-IN"/>
        </w:rPr>
        <w:t>35</w:t>
      </w:r>
      <w:r w:rsidRPr="003D46FF">
        <w:rPr>
          <w:rFonts w:ascii="Times New Roman" w:hAnsi="Times New Roman" w:cs="Times New Roman"/>
          <w:sz w:val="24"/>
          <w:szCs w:val="24"/>
          <w:lang w:val="en-IN"/>
        </w:rPr>
        <w:t xml:space="preserve"> at 20-40 cm </w:t>
      </w:r>
      <w:r w:rsidR="00D324EE">
        <w:rPr>
          <w:rFonts w:ascii="Times New Roman" w:hAnsi="Times New Roman" w:cs="Times New Roman"/>
          <w:sz w:val="24"/>
          <w:szCs w:val="24"/>
          <w:lang w:val="en-IN"/>
        </w:rPr>
        <w:t xml:space="preserve">soil </w:t>
      </w:r>
      <w:r w:rsidRPr="003D46FF">
        <w:rPr>
          <w:rFonts w:ascii="Times New Roman" w:hAnsi="Times New Roman" w:cs="Times New Roman"/>
          <w:sz w:val="24"/>
          <w:szCs w:val="24"/>
          <w:lang w:val="en-IN"/>
        </w:rPr>
        <w:t>dep</w:t>
      </w:r>
      <w:r>
        <w:rPr>
          <w:rFonts w:ascii="Times New Roman" w:hAnsi="Times New Roman" w:cs="Times New Roman"/>
          <w:sz w:val="24"/>
          <w:szCs w:val="24"/>
          <w:lang w:val="en-IN"/>
        </w:rPr>
        <w:t xml:space="preserve">th, </w:t>
      </w:r>
      <w:r w:rsidR="00DC0500">
        <w:rPr>
          <w:rFonts w:ascii="Times New Roman" w:hAnsi="Times New Roman" w:cs="Times New Roman"/>
          <w:sz w:val="24"/>
          <w:szCs w:val="24"/>
          <w:lang w:val="en-IN"/>
        </w:rPr>
        <w:t xml:space="preserve">statistically significant </w:t>
      </w:r>
      <w:r>
        <w:rPr>
          <w:rFonts w:ascii="Times New Roman" w:hAnsi="Times New Roman" w:cs="Times New Roman"/>
          <w:sz w:val="24"/>
          <w:szCs w:val="24"/>
          <w:lang w:val="en-IN"/>
        </w:rPr>
        <w:t>from all the different land use</w:t>
      </w:r>
      <w:r w:rsidR="0029114D">
        <w:rPr>
          <w:rFonts w:ascii="Times New Roman" w:hAnsi="Times New Roman" w:cs="Times New Roman"/>
          <w:sz w:val="24"/>
          <w:szCs w:val="24"/>
          <w:lang w:val="en-IN"/>
        </w:rPr>
        <w:t xml:space="preserve"> </w:t>
      </w:r>
      <w:r>
        <w:rPr>
          <w:rFonts w:ascii="Times New Roman" w:hAnsi="Times New Roman" w:cs="Times New Roman"/>
          <w:sz w:val="24"/>
          <w:szCs w:val="24"/>
          <w:lang w:val="en-IN"/>
        </w:rPr>
        <w:t>types</w:t>
      </w:r>
      <w:r w:rsidRPr="003D46FF">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The mean value of pH </w:t>
      </w:r>
      <w:r w:rsidR="00D324EE">
        <w:rPr>
          <w:rFonts w:ascii="Times New Roman" w:hAnsi="Times New Roman" w:cs="Times New Roman"/>
          <w:sz w:val="24"/>
          <w:szCs w:val="24"/>
          <w:lang w:val="en-IN"/>
        </w:rPr>
        <w:t xml:space="preserve">was </w:t>
      </w:r>
      <w:r>
        <w:rPr>
          <w:rFonts w:ascii="Times New Roman" w:hAnsi="Times New Roman" w:cs="Times New Roman"/>
          <w:sz w:val="24"/>
          <w:szCs w:val="24"/>
          <w:lang w:val="en-IN"/>
        </w:rPr>
        <w:t>varied from 5.</w:t>
      </w:r>
      <w:r w:rsidR="0025142D">
        <w:rPr>
          <w:rFonts w:ascii="Times New Roman" w:hAnsi="Times New Roman" w:cs="Times New Roman"/>
          <w:sz w:val="24"/>
          <w:szCs w:val="24"/>
          <w:lang w:val="en-IN"/>
        </w:rPr>
        <w:t>75</w:t>
      </w:r>
      <w:r>
        <w:rPr>
          <w:rFonts w:ascii="Times New Roman" w:hAnsi="Times New Roman" w:cs="Times New Roman"/>
          <w:sz w:val="24"/>
          <w:szCs w:val="24"/>
          <w:lang w:val="en-IN"/>
        </w:rPr>
        <w:t>±0.1</w:t>
      </w:r>
      <w:r w:rsidR="0025142D">
        <w:rPr>
          <w:rFonts w:ascii="Times New Roman" w:hAnsi="Times New Roman" w:cs="Times New Roman"/>
          <w:sz w:val="24"/>
          <w:szCs w:val="24"/>
          <w:lang w:val="en-IN"/>
        </w:rPr>
        <w:t>5</w:t>
      </w:r>
      <w:r>
        <w:rPr>
          <w:rFonts w:ascii="Times New Roman" w:hAnsi="Times New Roman" w:cs="Times New Roman"/>
          <w:sz w:val="24"/>
          <w:szCs w:val="24"/>
          <w:lang w:val="en-IN"/>
        </w:rPr>
        <w:t xml:space="preserve"> to 6.</w:t>
      </w:r>
      <w:r w:rsidR="0025142D">
        <w:rPr>
          <w:rFonts w:ascii="Times New Roman" w:hAnsi="Times New Roman" w:cs="Times New Roman"/>
          <w:sz w:val="24"/>
          <w:szCs w:val="24"/>
          <w:lang w:val="en-IN"/>
        </w:rPr>
        <w:t>79</w:t>
      </w:r>
      <w:r>
        <w:rPr>
          <w:rFonts w:ascii="Times New Roman" w:hAnsi="Times New Roman" w:cs="Times New Roman"/>
          <w:sz w:val="24"/>
          <w:szCs w:val="24"/>
          <w:lang w:val="en-IN"/>
        </w:rPr>
        <w:t>±0.</w:t>
      </w:r>
      <w:r w:rsidR="0025142D">
        <w:rPr>
          <w:rFonts w:ascii="Times New Roman" w:hAnsi="Times New Roman" w:cs="Times New Roman"/>
          <w:sz w:val="24"/>
          <w:szCs w:val="24"/>
          <w:lang w:val="en-IN"/>
        </w:rPr>
        <w:t>58</w:t>
      </w:r>
      <w:r>
        <w:rPr>
          <w:rFonts w:ascii="Times New Roman" w:hAnsi="Times New Roman" w:cs="Times New Roman"/>
          <w:sz w:val="24"/>
          <w:szCs w:val="24"/>
          <w:lang w:val="en-IN"/>
        </w:rPr>
        <w:t>. The result</w:t>
      </w:r>
      <w:r w:rsidRPr="003D46FF">
        <w:rPr>
          <w:rFonts w:ascii="Times New Roman" w:hAnsi="Times New Roman" w:cs="Times New Roman"/>
          <w:sz w:val="24"/>
          <w:szCs w:val="24"/>
          <w:lang w:val="en-IN"/>
        </w:rPr>
        <w:t xml:space="preserve"> shows that the </w:t>
      </w:r>
      <w:r>
        <w:rPr>
          <w:rFonts w:ascii="Times New Roman" w:hAnsi="Times New Roman" w:cs="Times New Roman"/>
          <w:sz w:val="24"/>
          <w:szCs w:val="24"/>
          <w:lang w:val="en-IN"/>
        </w:rPr>
        <w:t xml:space="preserve">highest </w:t>
      </w:r>
      <w:r w:rsidR="00D324EE">
        <w:rPr>
          <w:rFonts w:ascii="Times New Roman" w:hAnsi="Times New Roman" w:cs="Times New Roman"/>
          <w:sz w:val="24"/>
          <w:szCs w:val="24"/>
          <w:lang w:val="en-IN"/>
        </w:rPr>
        <w:t xml:space="preserve">soil </w:t>
      </w:r>
      <w:r w:rsidRPr="003D46FF">
        <w:rPr>
          <w:rFonts w:ascii="Times New Roman" w:hAnsi="Times New Roman" w:cs="Times New Roman"/>
          <w:sz w:val="24"/>
          <w:szCs w:val="24"/>
          <w:lang w:val="en-IN"/>
        </w:rPr>
        <w:t xml:space="preserve">pH </w:t>
      </w:r>
      <w:r>
        <w:rPr>
          <w:rFonts w:ascii="Times New Roman" w:hAnsi="Times New Roman" w:cs="Times New Roman"/>
          <w:sz w:val="24"/>
          <w:szCs w:val="24"/>
          <w:lang w:val="en-IN"/>
        </w:rPr>
        <w:t xml:space="preserve">was recorded in </w:t>
      </w:r>
      <w:r w:rsidR="0025142D">
        <w:rPr>
          <w:rFonts w:ascii="Times New Roman" w:hAnsi="Times New Roman" w:cs="Times New Roman"/>
          <w:sz w:val="24"/>
          <w:szCs w:val="24"/>
          <w:lang w:val="en-IN"/>
        </w:rPr>
        <w:t>rangeland</w:t>
      </w:r>
      <w:r w:rsidR="00D324EE">
        <w:rPr>
          <w:rFonts w:ascii="Times New Roman" w:hAnsi="Times New Roman" w:cs="Times New Roman"/>
          <w:sz w:val="24"/>
          <w:szCs w:val="24"/>
          <w:lang w:val="en-IN"/>
        </w:rPr>
        <w:t xml:space="preserve"> land use</w:t>
      </w:r>
      <w:r>
        <w:rPr>
          <w:rFonts w:ascii="Times New Roman" w:hAnsi="Times New Roman" w:cs="Times New Roman"/>
          <w:sz w:val="24"/>
          <w:szCs w:val="24"/>
          <w:lang w:val="en-IN"/>
        </w:rPr>
        <w:t xml:space="preserve"> (7.</w:t>
      </w:r>
      <w:r w:rsidR="0025142D">
        <w:rPr>
          <w:rFonts w:ascii="Times New Roman" w:hAnsi="Times New Roman" w:cs="Times New Roman"/>
          <w:sz w:val="24"/>
          <w:szCs w:val="24"/>
          <w:lang w:val="en-IN"/>
        </w:rPr>
        <w:t>20</w:t>
      </w:r>
      <w:r>
        <w:rPr>
          <w:rFonts w:ascii="Times New Roman" w:hAnsi="Times New Roman" w:cs="Times New Roman"/>
          <w:sz w:val="24"/>
          <w:szCs w:val="24"/>
          <w:lang w:val="en-IN"/>
        </w:rPr>
        <w:t>±0.</w:t>
      </w:r>
      <w:r w:rsidR="0025142D">
        <w:rPr>
          <w:rFonts w:ascii="Times New Roman" w:hAnsi="Times New Roman" w:cs="Times New Roman"/>
          <w:sz w:val="24"/>
          <w:szCs w:val="24"/>
          <w:lang w:val="en-IN"/>
        </w:rPr>
        <w:t>28</w:t>
      </w:r>
      <w:r>
        <w:rPr>
          <w:rFonts w:ascii="Times New Roman" w:hAnsi="Times New Roman" w:cs="Times New Roman"/>
          <w:sz w:val="24"/>
          <w:szCs w:val="24"/>
          <w:lang w:val="en-IN"/>
        </w:rPr>
        <w:t xml:space="preserve">) followed by </w:t>
      </w:r>
      <w:r w:rsidR="0025142D">
        <w:rPr>
          <w:rFonts w:ascii="Times New Roman" w:hAnsi="Times New Roman" w:cs="Times New Roman"/>
          <w:sz w:val="24"/>
          <w:szCs w:val="24"/>
          <w:lang w:val="en-IN"/>
        </w:rPr>
        <w:t>agriculture land</w:t>
      </w:r>
      <w:r>
        <w:rPr>
          <w:rFonts w:ascii="Times New Roman" w:hAnsi="Times New Roman" w:cs="Times New Roman"/>
          <w:sz w:val="24"/>
          <w:szCs w:val="24"/>
          <w:lang w:val="en-IN"/>
        </w:rPr>
        <w:t xml:space="preserve"> (</w:t>
      </w:r>
      <w:r w:rsidR="0025142D">
        <w:rPr>
          <w:rFonts w:ascii="Times New Roman" w:hAnsi="Times New Roman" w:cs="Times New Roman"/>
          <w:sz w:val="24"/>
          <w:szCs w:val="24"/>
          <w:lang w:val="en-IN"/>
        </w:rPr>
        <w:t>7.16</w:t>
      </w:r>
      <w:r>
        <w:rPr>
          <w:rFonts w:ascii="Times New Roman" w:hAnsi="Times New Roman" w:cs="Times New Roman"/>
          <w:sz w:val="24"/>
          <w:szCs w:val="24"/>
          <w:lang w:val="en-IN"/>
        </w:rPr>
        <w:t>±0.1</w:t>
      </w:r>
      <w:r w:rsidR="0025142D">
        <w:rPr>
          <w:rFonts w:ascii="Times New Roman" w:hAnsi="Times New Roman" w:cs="Times New Roman"/>
          <w:sz w:val="24"/>
          <w:szCs w:val="24"/>
          <w:lang w:val="en-IN"/>
        </w:rPr>
        <w:t>6</w:t>
      </w:r>
      <w:r>
        <w:rPr>
          <w:rFonts w:ascii="Times New Roman" w:hAnsi="Times New Roman" w:cs="Times New Roman"/>
          <w:sz w:val="24"/>
          <w:szCs w:val="24"/>
          <w:lang w:val="en-IN"/>
        </w:rPr>
        <w:t xml:space="preserve">), </w:t>
      </w:r>
      <w:r w:rsidR="0025142D">
        <w:rPr>
          <w:rFonts w:ascii="Times New Roman" w:hAnsi="Times New Roman" w:cs="Times New Roman"/>
          <w:sz w:val="24"/>
          <w:szCs w:val="24"/>
          <w:lang w:val="en-IN"/>
        </w:rPr>
        <w:t>sal</w:t>
      </w:r>
      <w:r>
        <w:rPr>
          <w:rFonts w:ascii="Times New Roman" w:hAnsi="Times New Roman" w:cs="Times New Roman"/>
          <w:sz w:val="24"/>
          <w:szCs w:val="24"/>
          <w:lang w:val="en-IN"/>
        </w:rPr>
        <w:t xml:space="preserve"> mixed forest (6.4</w:t>
      </w:r>
      <w:r w:rsidR="0025142D">
        <w:rPr>
          <w:rFonts w:ascii="Times New Roman" w:hAnsi="Times New Roman" w:cs="Times New Roman"/>
          <w:sz w:val="24"/>
          <w:szCs w:val="24"/>
          <w:lang w:val="en-IN"/>
        </w:rPr>
        <w:t>0</w:t>
      </w:r>
      <w:r>
        <w:rPr>
          <w:rFonts w:ascii="Times New Roman" w:hAnsi="Times New Roman" w:cs="Times New Roman"/>
          <w:sz w:val="24"/>
          <w:szCs w:val="24"/>
          <w:lang w:val="en-IN"/>
        </w:rPr>
        <w:t>±0.28), mixed forest (</w:t>
      </w:r>
      <w:r w:rsidR="0025142D">
        <w:rPr>
          <w:rFonts w:ascii="Times New Roman" w:hAnsi="Times New Roman" w:cs="Times New Roman"/>
          <w:sz w:val="24"/>
          <w:szCs w:val="24"/>
          <w:lang w:val="en-IN"/>
        </w:rPr>
        <w:t>6.28</w:t>
      </w:r>
      <w:r>
        <w:rPr>
          <w:rFonts w:ascii="Times New Roman" w:hAnsi="Times New Roman" w:cs="Times New Roman"/>
          <w:sz w:val="24"/>
          <w:szCs w:val="24"/>
          <w:lang w:val="en-IN"/>
        </w:rPr>
        <w:t>±0.</w:t>
      </w:r>
      <w:r w:rsidR="0025142D">
        <w:rPr>
          <w:rFonts w:ascii="Times New Roman" w:hAnsi="Times New Roman" w:cs="Times New Roman"/>
          <w:sz w:val="24"/>
          <w:szCs w:val="24"/>
          <w:lang w:val="en-IN"/>
        </w:rPr>
        <w:t>60</w:t>
      </w:r>
      <w:r>
        <w:rPr>
          <w:rFonts w:ascii="Times New Roman" w:hAnsi="Times New Roman" w:cs="Times New Roman"/>
          <w:sz w:val="24"/>
          <w:szCs w:val="24"/>
          <w:lang w:val="en-IN"/>
        </w:rPr>
        <w:t xml:space="preserve">) and </w:t>
      </w:r>
      <w:r w:rsidR="0025142D">
        <w:rPr>
          <w:rFonts w:ascii="Times New Roman" w:hAnsi="Times New Roman" w:cs="Times New Roman"/>
          <w:sz w:val="24"/>
          <w:szCs w:val="24"/>
          <w:lang w:val="en-IN"/>
        </w:rPr>
        <w:t>dense</w:t>
      </w:r>
      <w:r>
        <w:rPr>
          <w:rFonts w:ascii="Times New Roman" w:hAnsi="Times New Roman" w:cs="Times New Roman"/>
          <w:sz w:val="24"/>
          <w:szCs w:val="24"/>
          <w:lang w:val="en-IN"/>
        </w:rPr>
        <w:t xml:space="preserve"> mixed forest (</w:t>
      </w:r>
      <w:r w:rsidR="0025142D">
        <w:rPr>
          <w:rFonts w:ascii="Times New Roman" w:hAnsi="Times New Roman" w:cs="Times New Roman"/>
          <w:sz w:val="24"/>
          <w:szCs w:val="24"/>
          <w:lang w:val="en-IN"/>
        </w:rPr>
        <w:t>6.15</w:t>
      </w:r>
      <w:r>
        <w:rPr>
          <w:rFonts w:ascii="Times New Roman" w:hAnsi="Times New Roman" w:cs="Times New Roman"/>
          <w:sz w:val="24"/>
          <w:szCs w:val="24"/>
          <w:lang w:val="en-IN"/>
        </w:rPr>
        <w:t>±0.</w:t>
      </w:r>
      <w:r w:rsidR="0025142D">
        <w:rPr>
          <w:rFonts w:ascii="Times New Roman" w:hAnsi="Times New Roman" w:cs="Times New Roman"/>
          <w:sz w:val="24"/>
          <w:szCs w:val="24"/>
          <w:lang w:val="en-IN"/>
        </w:rPr>
        <w:t>26</w:t>
      </w:r>
      <w:r>
        <w:rPr>
          <w:rFonts w:ascii="Times New Roman" w:hAnsi="Times New Roman" w:cs="Times New Roman"/>
          <w:sz w:val="24"/>
          <w:szCs w:val="24"/>
          <w:lang w:val="en-IN"/>
        </w:rPr>
        <w:t>)</w:t>
      </w:r>
      <w:r w:rsidR="00D324EE">
        <w:rPr>
          <w:rFonts w:ascii="Times New Roman" w:hAnsi="Times New Roman" w:cs="Times New Roman"/>
          <w:sz w:val="24"/>
          <w:szCs w:val="24"/>
          <w:lang w:val="en-IN"/>
        </w:rPr>
        <w:t>. The</w:t>
      </w:r>
      <w:r>
        <w:rPr>
          <w:rFonts w:ascii="Times New Roman" w:hAnsi="Times New Roman" w:cs="Times New Roman"/>
          <w:sz w:val="24"/>
          <w:szCs w:val="24"/>
          <w:lang w:val="en-IN"/>
        </w:rPr>
        <w:t xml:space="preserve"> lowest</w:t>
      </w:r>
      <w:r w:rsidR="00D324EE">
        <w:rPr>
          <w:rFonts w:ascii="Times New Roman" w:hAnsi="Times New Roman" w:cs="Times New Roman"/>
          <w:sz w:val="24"/>
          <w:szCs w:val="24"/>
          <w:lang w:val="en-IN"/>
        </w:rPr>
        <w:t xml:space="preserve"> soil</w:t>
      </w:r>
      <w:r>
        <w:rPr>
          <w:rFonts w:ascii="Times New Roman" w:hAnsi="Times New Roman" w:cs="Times New Roman"/>
          <w:sz w:val="24"/>
          <w:szCs w:val="24"/>
          <w:lang w:val="en-IN"/>
        </w:rPr>
        <w:t xml:space="preserve"> pH was recorded</w:t>
      </w:r>
      <w:r w:rsidR="00D324EE">
        <w:rPr>
          <w:rFonts w:ascii="Times New Roman" w:hAnsi="Times New Roman" w:cs="Times New Roman"/>
          <w:sz w:val="24"/>
          <w:szCs w:val="24"/>
          <w:lang w:val="en-IN"/>
        </w:rPr>
        <w:t xml:space="preserve"> in </w:t>
      </w:r>
      <w:r>
        <w:rPr>
          <w:rFonts w:ascii="Times New Roman" w:hAnsi="Times New Roman" w:cs="Times New Roman"/>
          <w:sz w:val="24"/>
          <w:szCs w:val="24"/>
          <w:lang w:val="en-IN"/>
        </w:rPr>
        <w:t>open land (5.</w:t>
      </w:r>
      <w:r w:rsidR="007A638C">
        <w:rPr>
          <w:rFonts w:ascii="Times New Roman" w:hAnsi="Times New Roman" w:cs="Times New Roman"/>
          <w:sz w:val="24"/>
          <w:szCs w:val="24"/>
          <w:lang w:val="en-IN"/>
        </w:rPr>
        <w:t>85</w:t>
      </w:r>
      <w:r>
        <w:rPr>
          <w:rFonts w:ascii="Times New Roman" w:hAnsi="Times New Roman" w:cs="Times New Roman"/>
          <w:sz w:val="24"/>
          <w:szCs w:val="24"/>
          <w:lang w:val="en-IN"/>
        </w:rPr>
        <w:t>±0.1</w:t>
      </w:r>
      <w:r w:rsidR="007A638C">
        <w:rPr>
          <w:rFonts w:ascii="Times New Roman" w:hAnsi="Times New Roman" w:cs="Times New Roman"/>
          <w:sz w:val="24"/>
          <w:szCs w:val="24"/>
          <w:lang w:val="en-IN"/>
        </w:rPr>
        <w:t>1</w:t>
      </w:r>
      <w:r>
        <w:rPr>
          <w:rFonts w:ascii="Times New Roman" w:hAnsi="Times New Roman" w:cs="Times New Roman"/>
          <w:sz w:val="24"/>
          <w:szCs w:val="24"/>
          <w:lang w:val="en-IN"/>
        </w:rPr>
        <w:t xml:space="preserve">) </w:t>
      </w:r>
      <w:r w:rsidR="00D324EE">
        <w:rPr>
          <w:rFonts w:ascii="Times New Roman" w:hAnsi="Times New Roman" w:cs="Times New Roman"/>
          <w:sz w:val="24"/>
          <w:szCs w:val="24"/>
          <w:lang w:val="en-IN"/>
        </w:rPr>
        <w:t xml:space="preserve">at </w:t>
      </w:r>
      <w:r>
        <w:rPr>
          <w:rFonts w:ascii="Times New Roman" w:hAnsi="Times New Roman" w:cs="Times New Roman"/>
          <w:sz w:val="24"/>
          <w:szCs w:val="24"/>
          <w:lang w:val="en-IN"/>
        </w:rPr>
        <w:t>0-20cm depths. A similar pattern of results was recorded in 20-40cm depths</w:t>
      </w:r>
      <w:r w:rsidR="00993A63">
        <w:rPr>
          <w:rFonts w:ascii="Times New Roman" w:hAnsi="Times New Roman" w:cs="Times New Roman"/>
          <w:sz w:val="24"/>
          <w:szCs w:val="24"/>
          <w:lang w:val="en-IN"/>
        </w:rPr>
        <w:t xml:space="preserve"> in all land use types</w:t>
      </w:r>
      <w:r>
        <w:rPr>
          <w:rFonts w:ascii="Times New Roman" w:hAnsi="Times New Roman" w:cs="Times New Roman"/>
          <w:sz w:val="24"/>
          <w:szCs w:val="24"/>
          <w:lang w:val="en-IN"/>
        </w:rPr>
        <w:t xml:space="preserve">. The mean value of pH maximum was recorded in </w:t>
      </w:r>
      <w:r w:rsidR="007A638C">
        <w:rPr>
          <w:rFonts w:ascii="Times New Roman" w:hAnsi="Times New Roman" w:cs="Times New Roman"/>
          <w:sz w:val="24"/>
          <w:szCs w:val="24"/>
          <w:lang w:val="en-IN"/>
        </w:rPr>
        <w:t>rangeland</w:t>
      </w:r>
      <w:r>
        <w:rPr>
          <w:rFonts w:ascii="Times New Roman" w:hAnsi="Times New Roman" w:cs="Times New Roman"/>
          <w:sz w:val="24"/>
          <w:szCs w:val="24"/>
          <w:lang w:val="en-IN"/>
        </w:rPr>
        <w:t xml:space="preserve"> and the minimum was open land (Table 1 &amp; Figure </w:t>
      </w:r>
      <w:r w:rsidR="009F6F90">
        <w:rPr>
          <w:rFonts w:ascii="Times New Roman" w:hAnsi="Times New Roman" w:cs="Times New Roman"/>
          <w:sz w:val="24"/>
          <w:szCs w:val="24"/>
          <w:lang w:val="en-IN"/>
        </w:rPr>
        <w:t>3</w:t>
      </w:r>
      <w:r>
        <w:rPr>
          <w:rFonts w:ascii="Times New Roman" w:hAnsi="Times New Roman" w:cs="Times New Roman"/>
          <w:sz w:val="24"/>
          <w:szCs w:val="24"/>
          <w:lang w:val="en-IN"/>
        </w:rPr>
        <w:t>).</w:t>
      </w:r>
    </w:p>
    <w:p w14:paraId="1EB495CD" w14:textId="17207095" w:rsidR="0072160F" w:rsidRPr="003D46FF" w:rsidRDefault="00D324EE" w:rsidP="0072160F">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Soil electrical conductivity</w:t>
      </w:r>
      <w:r w:rsidR="0029114D">
        <w:rPr>
          <w:rFonts w:ascii="Times New Roman" w:hAnsi="Times New Roman" w:cs="Times New Roman"/>
          <w:sz w:val="24"/>
          <w:szCs w:val="24"/>
          <w:lang w:val="en-IN"/>
        </w:rPr>
        <w:t xml:space="preserve"> </w:t>
      </w:r>
      <w:r w:rsidR="0072160F">
        <w:rPr>
          <w:rFonts w:ascii="Times New Roman" w:hAnsi="Times New Roman" w:cs="Times New Roman"/>
          <w:sz w:val="24"/>
          <w:szCs w:val="24"/>
          <w:lang w:val="en-IN"/>
        </w:rPr>
        <w:t>(dS m</w:t>
      </w:r>
      <w:r w:rsidR="0072160F" w:rsidRPr="001C685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 xml:space="preserve">) </w:t>
      </w:r>
      <w:r>
        <w:rPr>
          <w:rFonts w:ascii="Times New Roman" w:hAnsi="Times New Roman" w:cs="Times New Roman"/>
          <w:sz w:val="24"/>
          <w:szCs w:val="24"/>
          <w:lang w:val="en-IN"/>
        </w:rPr>
        <w:t>was statistically significant (p value</w:t>
      </w:r>
      <w:r w:rsidR="0029114D">
        <w:rPr>
          <w:rFonts w:ascii="Times New Roman" w:hAnsi="Times New Roman" w:cs="Times New Roman"/>
          <w:sz w:val="24"/>
          <w:szCs w:val="24"/>
          <w:lang w:val="en-IN"/>
        </w:rPr>
        <w:t xml:space="preserve"> &lt;.001</w:t>
      </w:r>
      <w:r>
        <w:rPr>
          <w:rFonts w:ascii="Times New Roman" w:hAnsi="Times New Roman" w:cs="Times New Roman"/>
          <w:sz w:val="24"/>
          <w:szCs w:val="24"/>
          <w:lang w:val="en-IN"/>
        </w:rPr>
        <w:t xml:space="preserve">) and </w:t>
      </w:r>
      <w:r w:rsidR="0072160F">
        <w:rPr>
          <w:rFonts w:ascii="Times New Roman" w:hAnsi="Times New Roman" w:cs="Times New Roman"/>
          <w:sz w:val="24"/>
          <w:szCs w:val="24"/>
          <w:lang w:val="en-IN"/>
        </w:rPr>
        <w:t xml:space="preserve">values </w:t>
      </w:r>
      <w:r>
        <w:rPr>
          <w:rFonts w:ascii="Times New Roman" w:hAnsi="Times New Roman" w:cs="Times New Roman"/>
          <w:sz w:val="24"/>
          <w:szCs w:val="24"/>
          <w:lang w:val="en-IN"/>
        </w:rPr>
        <w:t xml:space="preserve">was observed between </w:t>
      </w:r>
      <w:r w:rsidR="0072160F">
        <w:rPr>
          <w:rFonts w:ascii="Times New Roman" w:hAnsi="Times New Roman" w:cs="Times New Roman"/>
          <w:sz w:val="24"/>
          <w:szCs w:val="24"/>
          <w:lang w:val="en-IN"/>
        </w:rPr>
        <w:t>0.</w:t>
      </w:r>
      <w:r w:rsidR="007A638C">
        <w:rPr>
          <w:rFonts w:ascii="Times New Roman" w:hAnsi="Times New Roman" w:cs="Times New Roman"/>
          <w:sz w:val="24"/>
          <w:szCs w:val="24"/>
          <w:lang w:val="en-IN"/>
        </w:rPr>
        <w:t>16</w:t>
      </w:r>
      <w:r w:rsidR="0072160F">
        <w:rPr>
          <w:rFonts w:ascii="Times New Roman" w:hAnsi="Times New Roman" w:cs="Times New Roman"/>
          <w:sz w:val="24"/>
          <w:szCs w:val="24"/>
          <w:lang w:val="en-IN"/>
        </w:rPr>
        <w:t>±0.0</w:t>
      </w:r>
      <w:r w:rsidR="007A638C">
        <w:rPr>
          <w:rFonts w:ascii="Times New Roman" w:hAnsi="Times New Roman" w:cs="Times New Roman"/>
          <w:sz w:val="24"/>
          <w:szCs w:val="24"/>
          <w:lang w:val="en-IN"/>
        </w:rPr>
        <w:t>1</w:t>
      </w:r>
      <w:r w:rsidR="0029114D">
        <w:rPr>
          <w:rFonts w:ascii="Times New Roman" w:hAnsi="Times New Roman" w:cs="Times New Roman"/>
          <w:sz w:val="24"/>
          <w:szCs w:val="24"/>
          <w:lang w:val="en-IN"/>
        </w:rPr>
        <w:t xml:space="preserve"> </w:t>
      </w:r>
      <w:r w:rsidR="0072160F" w:rsidRPr="003D46FF">
        <w:rPr>
          <w:rFonts w:ascii="Times New Roman" w:hAnsi="Times New Roman" w:cs="Times New Roman"/>
          <w:sz w:val="24"/>
          <w:szCs w:val="24"/>
          <w:lang w:val="en-IN"/>
        </w:rPr>
        <w:t xml:space="preserve">to </w:t>
      </w:r>
      <w:r w:rsidR="0072160F">
        <w:rPr>
          <w:rFonts w:ascii="Times New Roman" w:hAnsi="Times New Roman" w:cs="Times New Roman"/>
          <w:sz w:val="24"/>
          <w:szCs w:val="24"/>
          <w:lang w:val="en-IN"/>
        </w:rPr>
        <w:t>0.3</w:t>
      </w:r>
      <w:r w:rsidR="007A638C">
        <w:rPr>
          <w:rFonts w:ascii="Times New Roman" w:hAnsi="Times New Roman" w:cs="Times New Roman"/>
          <w:sz w:val="24"/>
          <w:szCs w:val="24"/>
          <w:lang w:val="en-IN"/>
        </w:rPr>
        <w:t>7</w:t>
      </w:r>
      <w:r w:rsidR="0072160F">
        <w:rPr>
          <w:rFonts w:ascii="Times New Roman" w:hAnsi="Times New Roman" w:cs="Times New Roman"/>
          <w:sz w:val="24"/>
          <w:szCs w:val="24"/>
          <w:lang w:val="en-IN"/>
        </w:rPr>
        <w:t>±0.0</w:t>
      </w:r>
      <w:r w:rsidR="007A638C">
        <w:rPr>
          <w:rFonts w:ascii="Times New Roman" w:hAnsi="Times New Roman" w:cs="Times New Roman"/>
          <w:sz w:val="24"/>
          <w:szCs w:val="24"/>
          <w:lang w:val="en-IN"/>
        </w:rPr>
        <w:t>6</w:t>
      </w:r>
      <w:r w:rsidR="0029114D">
        <w:rPr>
          <w:rFonts w:ascii="Times New Roman" w:hAnsi="Times New Roman" w:cs="Times New Roman"/>
          <w:sz w:val="24"/>
          <w:szCs w:val="24"/>
          <w:lang w:val="en-IN"/>
        </w:rPr>
        <w:t xml:space="preserve"> </w:t>
      </w:r>
      <w:r w:rsidR="0072160F">
        <w:rPr>
          <w:rFonts w:ascii="Times New Roman" w:hAnsi="Times New Roman" w:cs="Times New Roman"/>
          <w:sz w:val="24"/>
          <w:szCs w:val="24"/>
          <w:lang w:val="en-IN"/>
        </w:rPr>
        <w:t>dS m</w:t>
      </w:r>
      <w:r w:rsidR="0072160F" w:rsidRPr="001C6852">
        <w:rPr>
          <w:rFonts w:ascii="Times New Roman" w:hAnsi="Times New Roman" w:cs="Times New Roman"/>
          <w:sz w:val="24"/>
          <w:szCs w:val="24"/>
          <w:vertAlign w:val="superscript"/>
          <w:lang w:val="en-IN"/>
        </w:rPr>
        <w:t>-1</w:t>
      </w:r>
      <w:r w:rsidR="0029114D">
        <w:rPr>
          <w:rFonts w:ascii="Times New Roman" w:hAnsi="Times New Roman" w:cs="Times New Roman"/>
          <w:sz w:val="24"/>
          <w:szCs w:val="24"/>
          <w:vertAlign w:val="superscript"/>
          <w:lang w:val="en-IN"/>
        </w:rPr>
        <w:t xml:space="preserve"> </w:t>
      </w:r>
      <w:r w:rsidR="0072160F">
        <w:rPr>
          <w:rFonts w:ascii="Times New Roman" w:hAnsi="Times New Roman" w:cs="Times New Roman"/>
          <w:sz w:val="24"/>
          <w:szCs w:val="24"/>
          <w:lang w:val="en-IN"/>
        </w:rPr>
        <w:t>at 0-20 cm depths and 0.</w:t>
      </w:r>
      <w:r w:rsidR="007A638C">
        <w:rPr>
          <w:rFonts w:ascii="Times New Roman" w:hAnsi="Times New Roman" w:cs="Times New Roman"/>
          <w:sz w:val="24"/>
          <w:szCs w:val="24"/>
          <w:lang w:val="en-IN"/>
        </w:rPr>
        <w:t>11</w:t>
      </w:r>
      <w:r w:rsidR="0072160F">
        <w:rPr>
          <w:rFonts w:ascii="Times New Roman" w:hAnsi="Times New Roman" w:cs="Times New Roman"/>
          <w:sz w:val="24"/>
          <w:szCs w:val="24"/>
          <w:lang w:val="en-IN"/>
        </w:rPr>
        <w:t>±0.0</w:t>
      </w:r>
      <w:r w:rsidR="007A638C">
        <w:rPr>
          <w:rFonts w:ascii="Times New Roman" w:hAnsi="Times New Roman" w:cs="Times New Roman"/>
          <w:sz w:val="24"/>
          <w:szCs w:val="24"/>
          <w:lang w:val="en-IN"/>
        </w:rPr>
        <w:t>2</w:t>
      </w:r>
      <w:r w:rsidR="0072160F">
        <w:rPr>
          <w:rFonts w:ascii="Times New Roman" w:hAnsi="Times New Roman" w:cs="Times New Roman"/>
          <w:sz w:val="24"/>
          <w:szCs w:val="24"/>
          <w:lang w:val="en-IN"/>
        </w:rPr>
        <w:t xml:space="preserve"> to 0.</w:t>
      </w:r>
      <w:r w:rsidR="007A638C">
        <w:rPr>
          <w:rFonts w:ascii="Times New Roman" w:hAnsi="Times New Roman" w:cs="Times New Roman"/>
          <w:sz w:val="24"/>
          <w:szCs w:val="24"/>
          <w:lang w:val="en-IN"/>
        </w:rPr>
        <w:t>26</w:t>
      </w:r>
      <w:r w:rsidR="0029114D">
        <w:rPr>
          <w:rFonts w:ascii="Times New Roman" w:hAnsi="Times New Roman" w:cs="Times New Roman"/>
          <w:sz w:val="24"/>
          <w:szCs w:val="24"/>
          <w:lang w:val="en-IN"/>
        </w:rPr>
        <w:t xml:space="preserve"> </w:t>
      </w:r>
      <w:r w:rsidR="0072160F">
        <w:rPr>
          <w:rFonts w:ascii="Times New Roman" w:hAnsi="Times New Roman" w:cs="Times New Roman"/>
          <w:sz w:val="24"/>
          <w:szCs w:val="24"/>
          <w:lang w:val="en-IN"/>
        </w:rPr>
        <w:t>dS m</w:t>
      </w:r>
      <w:r w:rsidR="0072160F" w:rsidRPr="001C685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 xml:space="preserve"> at 20-40 cm depths in different land use types. The mean value</w:t>
      </w:r>
      <w:r>
        <w:rPr>
          <w:rFonts w:ascii="Times New Roman" w:hAnsi="Times New Roman" w:cs="Times New Roman"/>
          <w:sz w:val="24"/>
          <w:szCs w:val="24"/>
          <w:lang w:val="en-IN"/>
        </w:rPr>
        <w:t xml:space="preserve"> of electrical conductivity (EC) was</w:t>
      </w:r>
      <w:r w:rsidR="0072160F">
        <w:rPr>
          <w:rFonts w:ascii="Times New Roman" w:hAnsi="Times New Roman" w:cs="Times New Roman"/>
          <w:sz w:val="24"/>
          <w:szCs w:val="24"/>
          <w:lang w:val="en-IN"/>
        </w:rPr>
        <w:t xml:space="preserve"> varied from 0.1</w:t>
      </w:r>
      <w:r w:rsidR="007A638C">
        <w:rPr>
          <w:rFonts w:ascii="Times New Roman" w:hAnsi="Times New Roman" w:cs="Times New Roman"/>
          <w:sz w:val="24"/>
          <w:szCs w:val="24"/>
          <w:lang w:val="en-IN"/>
        </w:rPr>
        <w:t>3</w:t>
      </w:r>
      <w:r w:rsidR="0072160F">
        <w:rPr>
          <w:rFonts w:ascii="Times New Roman" w:hAnsi="Times New Roman" w:cs="Times New Roman"/>
          <w:sz w:val="24"/>
          <w:szCs w:val="24"/>
          <w:lang w:val="en-IN"/>
        </w:rPr>
        <w:t>±0.0</w:t>
      </w:r>
      <w:r w:rsidR="007A638C">
        <w:rPr>
          <w:rFonts w:ascii="Times New Roman" w:hAnsi="Times New Roman" w:cs="Times New Roman"/>
          <w:sz w:val="24"/>
          <w:szCs w:val="24"/>
          <w:lang w:val="en-IN"/>
        </w:rPr>
        <w:t>3</w:t>
      </w:r>
      <w:r w:rsidR="0072160F">
        <w:rPr>
          <w:rFonts w:ascii="Times New Roman" w:hAnsi="Times New Roman" w:cs="Times New Roman"/>
          <w:sz w:val="24"/>
          <w:szCs w:val="24"/>
          <w:lang w:val="en-IN"/>
        </w:rPr>
        <w:t xml:space="preserve"> to 0.3</w:t>
      </w:r>
      <w:r w:rsidR="007A638C">
        <w:rPr>
          <w:rFonts w:ascii="Times New Roman" w:hAnsi="Times New Roman" w:cs="Times New Roman"/>
          <w:sz w:val="24"/>
          <w:szCs w:val="24"/>
          <w:lang w:val="en-IN"/>
        </w:rPr>
        <w:t>1</w:t>
      </w:r>
      <w:r w:rsidR="0072160F">
        <w:rPr>
          <w:rFonts w:ascii="Times New Roman" w:hAnsi="Times New Roman" w:cs="Times New Roman"/>
          <w:sz w:val="24"/>
          <w:szCs w:val="24"/>
          <w:lang w:val="en-IN"/>
        </w:rPr>
        <w:t>±0.0</w:t>
      </w:r>
      <w:r w:rsidR="007A638C">
        <w:rPr>
          <w:rFonts w:ascii="Times New Roman" w:hAnsi="Times New Roman" w:cs="Times New Roman"/>
          <w:sz w:val="24"/>
          <w:szCs w:val="24"/>
          <w:lang w:val="en-IN"/>
        </w:rPr>
        <w:t>8</w:t>
      </w:r>
      <w:r w:rsidR="0029114D">
        <w:rPr>
          <w:rFonts w:ascii="Times New Roman" w:hAnsi="Times New Roman" w:cs="Times New Roman"/>
          <w:sz w:val="24"/>
          <w:szCs w:val="24"/>
          <w:lang w:val="en-IN"/>
        </w:rPr>
        <w:t xml:space="preserve"> </w:t>
      </w:r>
      <w:r w:rsidR="0072160F">
        <w:rPr>
          <w:rFonts w:ascii="Times New Roman" w:hAnsi="Times New Roman" w:cs="Times New Roman"/>
          <w:sz w:val="24"/>
          <w:szCs w:val="24"/>
          <w:lang w:val="en-IN"/>
        </w:rPr>
        <w:t>dS m</w:t>
      </w:r>
      <w:r w:rsidR="0072160F" w:rsidRPr="001C685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w:t>
      </w:r>
      <w:r>
        <w:rPr>
          <w:rFonts w:ascii="Times New Roman" w:hAnsi="Times New Roman" w:cs="Times New Roman"/>
          <w:sz w:val="24"/>
          <w:szCs w:val="24"/>
          <w:lang w:val="en-IN"/>
        </w:rPr>
        <w:t xml:space="preserve"> Among the different land use t</w:t>
      </w:r>
      <w:r w:rsidR="0072160F">
        <w:rPr>
          <w:rFonts w:ascii="Times New Roman" w:hAnsi="Times New Roman" w:cs="Times New Roman"/>
          <w:sz w:val="24"/>
          <w:szCs w:val="24"/>
          <w:lang w:val="en-IN"/>
        </w:rPr>
        <w:t>he m</w:t>
      </w:r>
      <w:r w:rsidR="0072160F" w:rsidRPr="003D46FF">
        <w:rPr>
          <w:rFonts w:ascii="Times New Roman" w:hAnsi="Times New Roman" w:cs="Times New Roman"/>
          <w:sz w:val="24"/>
          <w:szCs w:val="24"/>
          <w:lang w:val="en-IN"/>
        </w:rPr>
        <w:t>axi</w:t>
      </w:r>
      <w:r w:rsidR="0072160F">
        <w:rPr>
          <w:rFonts w:ascii="Times New Roman" w:hAnsi="Times New Roman" w:cs="Times New Roman"/>
          <w:sz w:val="24"/>
          <w:szCs w:val="24"/>
          <w:lang w:val="en-IN"/>
        </w:rPr>
        <w:t>mum EC (dS m</w:t>
      </w:r>
      <w:r w:rsidR="0072160F" w:rsidRPr="001C685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 xml:space="preserve">) was observed </w:t>
      </w:r>
      <w:r>
        <w:rPr>
          <w:rFonts w:ascii="Times New Roman" w:hAnsi="Times New Roman" w:cs="Times New Roman"/>
          <w:sz w:val="24"/>
          <w:szCs w:val="24"/>
          <w:lang w:val="en-IN"/>
        </w:rPr>
        <w:t>in range land</w:t>
      </w:r>
      <w:r w:rsidR="0029114D">
        <w:rPr>
          <w:rFonts w:ascii="Times New Roman" w:hAnsi="Times New Roman" w:cs="Times New Roman"/>
          <w:sz w:val="24"/>
          <w:szCs w:val="24"/>
          <w:lang w:val="en-IN"/>
        </w:rPr>
        <w:t xml:space="preserve"> </w:t>
      </w:r>
      <w:r>
        <w:rPr>
          <w:rFonts w:ascii="Times New Roman" w:hAnsi="Times New Roman" w:cs="Times New Roman"/>
          <w:sz w:val="24"/>
          <w:szCs w:val="24"/>
          <w:lang w:val="en-IN"/>
        </w:rPr>
        <w:t>(</w:t>
      </w:r>
      <w:r w:rsidR="0072160F">
        <w:rPr>
          <w:rFonts w:ascii="Times New Roman" w:hAnsi="Times New Roman" w:cs="Times New Roman"/>
          <w:sz w:val="24"/>
          <w:szCs w:val="24"/>
          <w:lang w:val="en-IN"/>
        </w:rPr>
        <w:t>0.3</w:t>
      </w:r>
      <w:r w:rsidR="007A638C">
        <w:rPr>
          <w:rFonts w:ascii="Times New Roman" w:hAnsi="Times New Roman" w:cs="Times New Roman"/>
          <w:sz w:val="24"/>
          <w:szCs w:val="24"/>
          <w:lang w:val="en-IN"/>
        </w:rPr>
        <w:t>7</w:t>
      </w:r>
      <w:r w:rsidR="0072160F">
        <w:rPr>
          <w:rFonts w:ascii="Times New Roman" w:hAnsi="Times New Roman" w:cs="Times New Roman"/>
          <w:sz w:val="24"/>
          <w:szCs w:val="24"/>
          <w:lang w:val="en-IN"/>
        </w:rPr>
        <w:t>±0.0</w:t>
      </w:r>
      <w:r w:rsidR="007A638C">
        <w:rPr>
          <w:rFonts w:ascii="Times New Roman" w:hAnsi="Times New Roman" w:cs="Times New Roman"/>
          <w:sz w:val="24"/>
          <w:szCs w:val="24"/>
          <w:lang w:val="en-IN"/>
        </w:rPr>
        <w:t>6</w:t>
      </w:r>
      <w:r>
        <w:rPr>
          <w:rFonts w:ascii="Times New Roman" w:hAnsi="Times New Roman" w:cs="Times New Roman"/>
          <w:sz w:val="24"/>
          <w:szCs w:val="24"/>
          <w:lang w:val="en-IN"/>
        </w:rPr>
        <w:t>)</w:t>
      </w:r>
      <w:r w:rsidR="0072160F">
        <w:rPr>
          <w:rFonts w:ascii="Times New Roman" w:hAnsi="Times New Roman" w:cs="Times New Roman"/>
          <w:sz w:val="24"/>
          <w:szCs w:val="24"/>
          <w:lang w:val="en-IN"/>
        </w:rPr>
        <w:t xml:space="preserve"> followed by agricultural land</w:t>
      </w:r>
      <w:r w:rsidR="0029114D">
        <w:rPr>
          <w:rFonts w:ascii="Times New Roman" w:hAnsi="Times New Roman" w:cs="Times New Roman"/>
          <w:sz w:val="24"/>
          <w:szCs w:val="24"/>
          <w:lang w:val="en-IN"/>
        </w:rPr>
        <w:t xml:space="preserve"> </w:t>
      </w:r>
      <w:r w:rsidR="00993A63">
        <w:rPr>
          <w:rFonts w:ascii="Times New Roman" w:hAnsi="Times New Roman" w:cs="Times New Roman"/>
          <w:sz w:val="24"/>
          <w:szCs w:val="24"/>
          <w:lang w:val="en-IN"/>
        </w:rPr>
        <w:t xml:space="preserve">(0.30±0.05), </w:t>
      </w:r>
      <w:r w:rsidR="007A638C">
        <w:rPr>
          <w:rFonts w:ascii="Times New Roman" w:hAnsi="Times New Roman" w:cs="Times New Roman"/>
          <w:sz w:val="24"/>
          <w:szCs w:val="24"/>
          <w:lang w:val="en-IN"/>
        </w:rPr>
        <w:t xml:space="preserve">open </w:t>
      </w:r>
      <w:r w:rsidR="007A638C">
        <w:rPr>
          <w:rFonts w:ascii="Times New Roman" w:hAnsi="Times New Roman" w:cs="Times New Roman"/>
          <w:sz w:val="24"/>
          <w:szCs w:val="24"/>
          <w:lang w:val="en-IN"/>
        </w:rPr>
        <w:lastRenderedPageBreak/>
        <w:t>land</w:t>
      </w:r>
      <w:r w:rsidR="0029114D">
        <w:rPr>
          <w:rFonts w:ascii="Times New Roman" w:hAnsi="Times New Roman" w:cs="Times New Roman"/>
          <w:sz w:val="24"/>
          <w:szCs w:val="24"/>
          <w:lang w:val="en-IN"/>
        </w:rPr>
        <w:t xml:space="preserve"> </w:t>
      </w:r>
      <w:r>
        <w:rPr>
          <w:rFonts w:ascii="Times New Roman" w:hAnsi="Times New Roman" w:cs="Times New Roman"/>
          <w:sz w:val="24"/>
          <w:szCs w:val="24"/>
          <w:lang w:val="en-IN"/>
        </w:rPr>
        <w:t>(0.30</w:t>
      </w:r>
      <w:r w:rsidR="00993A63">
        <w:rPr>
          <w:rFonts w:ascii="Times New Roman" w:hAnsi="Times New Roman" w:cs="Times New Roman"/>
          <w:sz w:val="24"/>
          <w:szCs w:val="24"/>
          <w:lang w:val="en-IN"/>
        </w:rPr>
        <w:t>±0.04</w:t>
      </w:r>
      <w:r>
        <w:rPr>
          <w:rFonts w:ascii="Times New Roman" w:hAnsi="Times New Roman" w:cs="Times New Roman"/>
          <w:sz w:val="24"/>
          <w:szCs w:val="24"/>
          <w:lang w:val="en-IN"/>
        </w:rPr>
        <w:t>)</w:t>
      </w:r>
      <w:r w:rsidR="0072160F">
        <w:rPr>
          <w:rFonts w:ascii="Times New Roman" w:hAnsi="Times New Roman" w:cs="Times New Roman"/>
          <w:sz w:val="24"/>
          <w:szCs w:val="24"/>
          <w:lang w:val="en-IN"/>
        </w:rPr>
        <w:t>, mixed forest</w:t>
      </w:r>
      <w:r>
        <w:rPr>
          <w:rFonts w:ascii="Times New Roman" w:hAnsi="Times New Roman" w:cs="Times New Roman"/>
          <w:sz w:val="24"/>
          <w:szCs w:val="24"/>
          <w:lang w:val="en-IN"/>
        </w:rPr>
        <w:t xml:space="preserve"> (</w:t>
      </w:r>
      <w:r w:rsidRPr="00D324EE">
        <w:rPr>
          <w:rFonts w:ascii="Times New Roman" w:hAnsi="Times New Roman" w:cs="Times New Roman"/>
          <w:sz w:val="24"/>
          <w:szCs w:val="24"/>
          <w:lang w:val="en-IN"/>
        </w:rPr>
        <w:t>0.28±0.04</w:t>
      </w:r>
      <w:r>
        <w:rPr>
          <w:rFonts w:ascii="Times New Roman" w:hAnsi="Times New Roman" w:cs="Times New Roman"/>
          <w:sz w:val="24"/>
          <w:szCs w:val="24"/>
          <w:lang w:val="en-IN"/>
        </w:rPr>
        <w:t>)</w:t>
      </w:r>
      <w:r w:rsidR="0029114D">
        <w:rPr>
          <w:rFonts w:ascii="Times New Roman" w:hAnsi="Times New Roman" w:cs="Times New Roman"/>
          <w:sz w:val="24"/>
          <w:szCs w:val="24"/>
          <w:lang w:val="en-IN"/>
        </w:rPr>
        <w:t xml:space="preserve"> </w:t>
      </w:r>
      <w:r w:rsidR="0072160F">
        <w:rPr>
          <w:rFonts w:ascii="Times New Roman" w:hAnsi="Times New Roman" w:cs="Times New Roman"/>
          <w:sz w:val="24"/>
          <w:szCs w:val="24"/>
          <w:lang w:val="en-IN"/>
        </w:rPr>
        <w:t>and dense mixed forest</w:t>
      </w:r>
      <w:r w:rsidR="0029114D">
        <w:rPr>
          <w:rFonts w:ascii="Times New Roman" w:hAnsi="Times New Roman" w:cs="Times New Roman"/>
          <w:sz w:val="24"/>
          <w:szCs w:val="24"/>
          <w:lang w:val="en-IN"/>
        </w:rPr>
        <w:t xml:space="preserve"> </w:t>
      </w:r>
      <w:r>
        <w:rPr>
          <w:rFonts w:ascii="Times New Roman" w:hAnsi="Times New Roman" w:cs="Times New Roman"/>
          <w:sz w:val="24"/>
          <w:szCs w:val="24"/>
          <w:lang w:val="en-IN"/>
        </w:rPr>
        <w:t>(</w:t>
      </w:r>
      <w:r w:rsidRPr="00D324EE">
        <w:rPr>
          <w:rFonts w:ascii="Times New Roman" w:hAnsi="Times New Roman" w:cs="Times New Roman"/>
          <w:sz w:val="24"/>
          <w:szCs w:val="24"/>
          <w:lang w:val="en-IN"/>
        </w:rPr>
        <w:t>0.19±0.03</w:t>
      </w:r>
      <w:r>
        <w:rPr>
          <w:rFonts w:ascii="Times New Roman" w:hAnsi="Times New Roman" w:cs="Times New Roman"/>
          <w:sz w:val="24"/>
          <w:szCs w:val="24"/>
          <w:lang w:val="en-IN"/>
        </w:rPr>
        <w:t>)</w:t>
      </w:r>
      <w:r w:rsidR="0072160F">
        <w:rPr>
          <w:rFonts w:ascii="Times New Roman" w:hAnsi="Times New Roman" w:cs="Times New Roman"/>
          <w:sz w:val="24"/>
          <w:szCs w:val="24"/>
          <w:lang w:val="en-IN"/>
        </w:rPr>
        <w:t xml:space="preserve"> while the minimum </w:t>
      </w:r>
      <w:r>
        <w:rPr>
          <w:rFonts w:ascii="Times New Roman" w:hAnsi="Times New Roman" w:cs="Times New Roman"/>
          <w:sz w:val="24"/>
          <w:szCs w:val="24"/>
          <w:lang w:val="en-IN"/>
        </w:rPr>
        <w:t xml:space="preserve">EC </w:t>
      </w:r>
      <w:r w:rsidR="0072160F">
        <w:rPr>
          <w:rFonts w:ascii="Times New Roman" w:hAnsi="Times New Roman" w:cs="Times New Roman"/>
          <w:sz w:val="24"/>
          <w:szCs w:val="24"/>
          <w:lang w:val="en-IN"/>
        </w:rPr>
        <w:t>was observed in sal mixed forest</w:t>
      </w:r>
      <w:r>
        <w:rPr>
          <w:rFonts w:ascii="Times New Roman" w:hAnsi="Times New Roman" w:cs="Times New Roman"/>
          <w:sz w:val="24"/>
          <w:szCs w:val="24"/>
          <w:lang w:val="en-IN"/>
        </w:rPr>
        <w:t xml:space="preserve"> (</w:t>
      </w:r>
      <w:r w:rsidRPr="00D324EE">
        <w:rPr>
          <w:rFonts w:ascii="Times New Roman" w:hAnsi="Times New Roman" w:cs="Times New Roman"/>
          <w:sz w:val="24"/>
          <w:szCs w:val="24"/>
          <w:lang w:val="en-IN"/>
        </w:rPr>
        <w:t>0.16±0.01</w:t>
      </w:r>
      <w:r>
        <w:rPr>
          <w:rFonts w:ascii="Times New Roman" w:hAnsi="Times New Roman" w:cs="Times New Roman"/>
          <w:sz w:val="24"/>
          <w:szCs w:val="24"/>
          <w:lang w:val="en-IN"/>
        </w:rPr>
        <w:t>)</w:t>
      </w:r>
      <w:r w:rsidR="0072160F">
        <w:rPr>
          <w:rFonts w:ascii="Times New Roman" w:hAnsi="Times New Roman" w:cs="Times New Roman"/>
          <w:sz w:val="24"/>
          <w:szCs w:val="24"/>
          <w:lang w:val="en-IN"/>
        </w:rPr>
        <w:t xml:space="preserve">. </w:t>
      </w:r>
      <w:r w:rsidR="00861359">
        <w:rPr>
          <w:rFonts w:ascii="Times New Roman" w:hAnsi="Times New Roman" w:cs="Times New Roman"/>
          <w:sz w:val="24"/>
          <w:szCs w:val="24"/>
          <w:lang w:val="en-IN"/>
        </w:rPr>
        <w:t xml:space="preserve">Among the different land use at </w:t>
      </w:r>
      <w:r w:rsidR="00D23145">
        <w:rPr>
          <w:rFonts w:ascii="Times New Roman" w:hAnsi="Times New Roman" w:cs="Times New Roman"/>
          <w:sz w:val="24"/>
          <w:szCs w:val="24"/>
          <w:lang w:val="en-IN"/>
        </w:rPr>
        <w:t>20-40cm</w:t>
      </w:r>
      <w:r w:rsidR="00861359">
        <w:rPr>
          <w:rFonts w:ascii="Times New Roman" w:hAnsi="Times New Roman" w:cs="Times New Roman"/>
          <w:sz w:val="24"/>
          <w:szCs w:val="24"/>
          <w:lang w:val="en-IN"/>
        </w:rPr>
        <w:t xml:space="preserve"> soil depth, the </w:t>
      </w:r>
      <w:r w:rsidR="00D23145">
        <w:rPr>
          <w:rFonts w:ascii="Times New Roman" w:hAnsi="Times New Roman" w:cs="Times New Roman"/>
          <w:sz w:val="24"/>
          <w:szCs w:val="24"/>
          <w:lang w:val="en-IN"/>
        </w:rPr>
        <w:t xml:space="preserve">maximum </w:t>
      </w:r>
      <w:r w:rsidR="00861359">
        <w:rPr>
          <w:rFonts w:ascii="Times New Roman" w:hAnsi="Times New Roman" w:cs="Times New Roman"/>
          <w:sz w:val="24"/>
          <w:szCs w:val="24"/>
          <w:lang w:val="en-IN"/>
        </w:rPr>
        <w:t xml:space="preserve">EC </w:t>
      </w:r>
      <w:r w:rsidR="00D23145">
        <w:rPr>
          <w:rFonts w:ascii="Times New Roman" w:hAnsi="Times New Roman" w:cs="Times New Roman"/>
          <w:sz w:val="24"/>
          <w:szCs w:val="24"/>
          <w:lang w:val="en-IN"/>
        </w:rPr>
        <w:t xml:space="preserve">was recorded </w:t>
      </w:r>
      <w:r w:rsidR="00861359">
        <w:rPr>
          <w:rFonts w:ascii="Times New Roman" w:hAnsi="Times New Roman" w:cs="Times New Roman"/>
          <w:sz w:val="24"/>
          <w:szCs w:val="24"/>
          <w:lang w:val="en-IN"/>
        </w:rPr>
        <w:t xml:space="preserve">in </w:t>
      </w:r>
      <w:r w:rsidR="00B64485">
        <w:rPr>
          <w:rFonts w:ascii="Times New Roman" w:hAnsi="Times New Roman" w:cs="Times New Roman"/>
          <w:sz w:val="24"/>
          <w:szCs w:val="24"/>
          <w:lang w:val="en-IN"/>
        </w:rPr>
        <w:t>agricultural land (0.26±0.03</w:t>
      </w:r>
      <w:r w:rsidR="0029114D">
        <w:rPr>
          <w:rFonts w:ascii="Times New Roman" w:hAnsi="Times New Roman" w:cs="Times New Roman"/>
          <w:sz w:val="24"/>
          <w:szCs w:val="24"/>
          <w:lang w:val="en-IN"/>
        </w:rPr>
        <w:t xml:space="preserve"> </w:t>
      </w:r>
      <w:r w:rsidR="00B64485" w:rsidRPr="00861359">
        <w:rPr>
          <w:rFonts w:ascii="Times New Roman" w:hAnsi="Times New Roman" w:cs="Times New Roman"/>
          <w:sz w:val="24"/>
          <w:szCs w:val="24"/>
          <w:lang w:val="en-IN"/>
        </w:rPr>
        <w:t>dS m</w:t>
      </w:r>
      <w:r w:rsidR="00B64485" w:rsidRPr="00861359">
        <w:rPr>
          <w:rFonts w:ascii="Times New Roman" w:hAnsi="Times New Roman" w:cs="Times New Roman"/>
          <w:sz w:val="24"/>
          <w:szCs w:val="24"/>
          <w:vertAlign w:val="superscript"/>
          <w:lang w:val="en-IN"/>
        </w:rPr>
        <w:t>-1</w:t>
      </w:r>
      <w:r w:rsidR="00B64485">
        <w:rPr>
          <w:rFonts w:ascii="Times New Roman" w:hAnsi="Times New Roman" w:cs="Times New Roman"/>
          <w:sz w:val="24"/>
          <w:szCs w:val="24"/>
          <w:lang w:val="en-IN"/>
        </w:rPr>
        <w:t xml:space="preserve">), followed by </w:t>
      </w:r>
      <w:r w:rsidR="00D23145">
        <w:rPr>
          <w:rFonts w:ascii="Times New Roman" w:hAnsi="Times New Roman" w:cs="Times New Roman"/>
          <w:sz w:val="24"/>
          <w:szCs w:val="24"/>
          <w:lang w:val="en-IN"/>
        </w:rPr>
        <w:t xml:space="preserve">rangeland </w:t>
      </w:r>
      <w:r w:rsidR="00861359">
        <w:rPr>
          <w:rFonts w:ascii="Times New Roman" w:hAnsi="Times New Roman" w:cs="Times New Roman"/>
          <w:sz w:val="24"/>
          <w:szCs w:val="24"/>
          <w:lang w:val="en-IN"/>
        </w:rPr>
        <w:t>(</w:t>
      </w:r>
      <w:r w:rsidR="00861359" w:rsidRPr="00861359">
        <w:rPr>
          <w:rFonts w:ascii="Times New Roman" w:hAnsi="Times New Roman" w:cs="Times New Roman"/>
          <w:sz w:val="24"/>
          <w:szCs w:val="24"/>
          <w:lang w:val="en-IN"/>
        </w:rPr>
        <w:t>0.26</w:t>
      </w:r>
      <w:r w:rsidR="00B64485">
        <w:rPr>
          <w:rFonts w:ascii="Times New Roman" w:hAnsi="Times New Roman" w:cs="Times New Roman"/>
          <w:sz w:val="24"/>
          <w:szCs w:val="24"/>
          <w:lang w:val="en-IN"/>
        </w:rPr>
        <w:t>±0.02</w:t>
      </w:r>
      <w:r w:rsidR="0029114D">
        <w:rPr>
          <w:rFonts w:ascii="Times New Roman" w:hAnsi="Times New Roman" w:cs="Times New Roman"/>
          <w:sz w:val="24"/>
          <w:szCs w:val="24"/>
          <w:lang w:val="en-IN"/>
        </w:rPr>
        <w:t xml:space="preserve"> </w:t>
      </w:r>
      <w:r w:rsidR="00861359" w:rsidRPr="00861359">
        <w:rPr>
          <w:rFonts w:ascii="Times New Roman" w:hAnsi="Times New Roman" w:cs="Times New Roman"/>
          <w:sz w:val="24"/>
          <w:szCs w:val="24"/>
          <w:lang w:val="en-IN"/>
        </w:rPr>
        <w:t>dS m</w:t>
      </w:r>
      <w:r w:rsidR="00861359" w:rsidRPr="00861359">
        <w:rPr>
          <w:rFonts w:ascii="Times New Roman" w:hAnsi="Times New Roman" w:cs="Times New Roman"/>
          <w:sz w:val="24"/>
          <w:szCs w:val="24"/>
          <w:vertAlign w:val="superscript"/>
          <w:lang w:val="en-IN"/>
        </w:rPr>
        <w:t>-1</w:t>
      </w:r>
      <w:r w:rsidR="00861359">
        <w:rPr>
          <w:rFonts w:ascii="Times New Roman" w:hAnsi="Times New Roman" w:cs="Times New Roman"/>
          <w:sz w:val="24"/>
          <w:szCs w:val="24"/>
          <w:lang w:val="en-IN"/>
        </w:rPr>
        <w:t>)</w:t>
      </w:r>
      <w:r w:rsidR="00D23145">
        <w:rPr>
          <w:rFonts w:ascii="Times New Roman" w:hAnsi="Times New Roman" w:cs="Times New Roman"/>
          <w:sz w:val="24"/>
          <w:szCs w:val="24"/>
          <w:lang w:val="en-IN"/>
        </w:rPr>
        <w:t xml:space="preserve"> followed by mixed forest</w:t>
      </w:r>
      <w:r w:rsidR="00861359">
        <w:rPr>
          <w:rFonts w:ascii="Times New Roman" w:hAnsi="Times New Roman" w:cs="Times New Roman"/>
          <w:sz w:val="24"/>
          <w:szCs w:val="24"/>
          <w:lang w:val="en-IN"/>
        </w:rPr>
        <w:t xml:space="preserve"> (</w:t>
      </w:r>
      <w:r w:rsidR="00861359" w:rsidRPr="00861359">
        <w:rPr>
          <w:rFonts w:ascii="Times New Roman" w:hAnsi="Times New Roman" w:cs="Times New Roman"/>
          <w:sz w:val="24"/>
          <w:szCs w:val="24"/>
          <w:lang w:val="en-IN"/>
        </w:rPr>
        <w:t>0.21±0.03 dS m</w:t>
      </w:r>
      <w:r w:rsidR="00861359" w:rsidRPr="00861359">
        <w:rPr>
          <w:rFonts w:ascii="Times New Roman" w:hAnsi="Times New Roman" w:cs="Times New Roman"/>
          <w:sz w:val="24"/>
          <w:szCs w:val="24"/>
          <w:vertAlign w:val="superscript"/>
          <w:lang w:val="en-IN"/>
        </w:rPr>
        <w:t>-1</w:t>
      </w:r>
      <w:r w:rsidR="00861359">
        <w:rPr>
          <w:rFonts w:ascii="Times New Roman" w:hAnsi="Times New Roman" w:cs="Times New Roman"/>
          <w:sz w:val="24"/>
          <w:szCs w:val="24"/>
          <w:lang w:val="en-IN"/>
        </w:rPr>
        <w:t>)</w:t>
      </w:r>
      <w:r w:rsidR="00D23145">
        <w:rPr>
          <w:rFonts w:ascii="Times New Roman" w:hAnsi="Times New Roman" w:cs="Times New Roman"/>
          <w:sz w:val="24"/>
          <w:szCs w:val="24"/>
          <w:lang w:val="en-IN"/>
        </w:rPr>
        <w:t xml:space="preserve"> and lowest </w:t>
      </w:r>
      <w:r w:rsidR="00861359">
        <w:rPr>
          <w:rFonts w:ascii="Times New Roman" w:hAnsi="Times New Roman" w:cs="Times New Roman"/>
          <w:sz w:val="24"/>
          <w:szCs w:val="24"/>
          <w:lang w:val="en-IN"/>
        </w:rPr>
        <w:t xml:space="preserve">value </w:t>
      </w:r>
      <w:r w:rsidR="00D23145">
        <w:rPr>
          <w:rFonts w:ascii="Times New Roman" w:hAnsi="Times New Roman" w:cs="Times New Roman"/>
          <w:sz w:val="24"/>
          <w:szCs w:val="24"/>
          <w:lang w:val="en-IN"/>
        </w:rPr>
        <w:t>was recorded on sal mixed forest (0.11±0.02 dS m</w:t>
      </w:r>
      <w:r w:rsidR="00D23145" w:rsidRPr="00D23145">
        <w:rPr>
          <w:rFonts w:ascii="Times New Roman" w:hAnsi="Times New Roman" w:cs="Times New Roman"/>
          <w:sz w:val="24"/>
          <w:szCs w:val="24"/>
          <w:vertAlign w:val="superscript"/>
          <w:lang w:val="en-IN"/>
        </w:rPr>
        <w:t>-1</w:t>
      </w:r>
      <w:r w:rsidR="00D23145">
        <w:rPr>
          <w:rFonts w:ascii="Times New Roman" w:hAnsi="Times New Roman" w:cs="Times New Roman"/>
          <w:sz w:val="24"/>
          <w:szCs w:val="24"/>
          <w:lang w:val="en-IN"/>
        </w:rPr>
        <w:t>). The mean value of EC was measured higher on rangeland (0.31±0.08</w:t>
      </w:r>
      <w:r w:rsidR="0029114D">
        <w:rPr>
          <w:rFonts w:ascii="Times New Roman" w:hAnsi="Times New Roman" w:cs="Times New Roman"/>
          <w:sz w:val="24"/>
          <w:szCs w:val="24"/>
          <w:lang w:val="en-IN"/>
        </w:rPr>
        <w:t xml:space="preserve"> </w:t>
      </w:r>
      <w:r w:rsidR="00D23145">
        <w:rPr>
          <w:rFonts w:ascii="Times New Roman" w:hAnsi="Times New Roman" w:cs="Times New Roman"/>
          <w:sz w:val="24"/>
          <w:szCs w:val="24"/>
          <w:lang w:val="en-IN"/>
        </w:rPr>
        <w:t>dS m</w:t>
      </w:r>
      <w:r w:rsidR="00D23145" w:rsidRPr="00D23145">
        <w:rPr>
          <w:rFonts w:ascii="Times New Roman" w:hAnsi="Times New Roman" w:cs="Times New Roman"/>
          <w:sz w:val="24"/>
          <w:szCs w:val="24"/>
          <w:vertAlign w:val="superscript"/>
          <w:lang w:val="en-IN"/>
        </w:rPr>
        <w:t>-1</w:t>
      </w:r>
      <w:r w:rsidR="00D23145">
        <w:rPr>
          <w:rFonts w:ascii="Times New Roman" w:hAnsi="Times New Roman" w:cs="Times New Roman"/>
          <w:sz w:val="24"/>
          <w:szCs w:val="24"/>
          <w:lang w:val="en-IN"/>
        </w:rPr>
        <w:t>) followed by agricultural land (0.28± 0.03</w:t>
      </w:r>
      <w:r w:rsidR="0029114D">
        <w:rPr>
          <w:rFonts w:ascii="Times New Roman" w:hAnsi="Times New Roman" w:cs="Times New Roman"/>
          <w:sz w:val="24"/>
          <w:szCs w:val="24"/>
          <w:lang w:val="en-IN"/>
        </w:rPr>
        <w:t xml:space="preserve"> </w:t>
      </w:r>
      <w:r w:rsidR="00D23145">
        <w:rPr>
          <w:rFonts w:ascii="Times New Roman" w:hAnsi="Times New Roman" w:cs="Times New Roman"/>
          <w:sz w:val="24"/>
          <w:szCs w:val="24"/>
          <w:lang w:val="en-IN"/>
        </w:rPr>
        <w:t>dS m</w:t>
      </w:r>
      <w:r w:rsidR="00D23145" w:rsidRPr="00D23145">
        <w:rPr>
          <w:rFonts w:ascii="Times New Roman" w:hAnsi="Times New Roman" w:cs="Times New Roman"/>
          <w:sz w:val="24"/>
          <w:szCs w:val="24"/>
          <w:vertAlign w:val="superscript"/>
          <w:lang w:val="en-IN"/>
        </w:rPr>
        <w:t>-1</w:t>
      </w:r>
      <w:r w:rsidR="00D23145">
        <w:rPr>
          <w:rFonts w:ascii="Times New Roman" w:hAnsi="Times New Roman" w:cs="Times New Roman"/>
          <w:sz w:val="24"/>
          <w:szCs w:val="24"/>
          <w:lang w:val="en-IN"/>
        </w:rPr>
        <w:t>), open land (0.25± 0.07</w:t>
      </w:r>
      <w:r w:rsidR="0029114D">
        <w:rPr>
          <w:rFonts w:ascii="Times New Roman" w:hAnsi="Times New Roman" w:cs="Times New Roman"/>
          <w:sz w:val="24"/>
          <w:szCs w:val="24"/>
          <w:lang w:val="en-IN"/>
        </w:rPr>
        <w:t xml:space="preserve"> </w:t>
      </w:r>
      <w:r w:rsidR="00D23145">
        <w:rPr>
          <w:rFonts w:ascii="Times New Roman" w:hAnsi="Times New Roman" w:cs="Times New Roman"/>
          <w:sz w:val="24"/>
          <w:szCs w:val="24"/>
          <w:lang w:val="en-IN"/>
        </w:rPr>
        <w:t>dS m</w:t>
      </w:r>
      <w:r w:rsidR="00D23145" w:rsidRPr="00D23145">
        <w:rPr>
          <w:rFonts w:ascii="Times New Roman" w:hAnsi="Times New Roman" w:cs="Times New Roman"/>
          <w:sz w:val="24"/>
          <w:szCs w:val="24"/>
          <w:vertAlign w:val="superscript"/>
          <w:lang w:val="en-IN"/>
        </w:rPr>
        <w:t>-1</w:t>
      </w:r>
      <w:r w:rsidR="00D23145">
        <w:rPr>
          <w:rFonts w:ascii="Times New Roman" w:hAnsi="Times New Roman" w:cs="Times New Roman"/>
          <w:sz w:val="24"/>
          <w:szCs w:val="24"/>
          <w:lang w:val="en-IN"/>
        </w:rPr>
        <w:t>), mixed forest (0.24± 0.05</w:t>
      </w:r>
      <w:r w:rsidR="0029114D">
        <w:rPr>
          <w:rFonts w:ascii="Times New Roman" w:hAnsi="Times New Roman" w:cs="Times New Roman"/>
          <w:sz w:val="24"/>
          <w:szCs w:val="24"/>
          <w:lang w:val="en-IN"/>
        </w:rPr>
        <w:t xml:space="preserve"> </w:t>
      </w:r>
      <w:r w:rsidR="00D23145">
        <w:rPr>
          <w:rFonts w:ascii="Times New Roman" w:hAnsi="Times New Roman" w:cs="Times New Roman"/>
          <w:sz w:val="24"/>
          <w:szCs w:val="24"/>
          <w:lang w:val="en-IN"/>
        </w:rPr>
        <w:t>dS m</w:t>
      </w:r>
      <w:r w:rsidR="00D23145" w:rsidRPr="00D23145">
        <w:rPr>
          <w:rFonts w:ascii="Times New Roman" w:hAnsi="Times New Roman" w:cs="Times New Roman"/>
          <w:sz w:val="24"/>
          <w:szCs w:val="24"/>
          <w:vertAlign w:val="superscript"/>
          <w:lang w:val="en-IN"/>
        </w:rPr>
        <w:t>-1</w:t>
      </w:r>
      <w:r w:rsidR="00D23145">
        <w:rPr>
          <w:rFonts w:ascii="Times New Roman" w:hAnsi="Times New Roman" w:cs="Times New Roman"/>
          <w:sz w:val="24"/>
          <w:szCs w:val="24"/>
          <w:lang w:val="en-IN"/>
        </w:rPr>
        <w:t>) and dense mixed forest (0.16±0.04</w:t>
      </w:r>
      <w:r w:rsidR="0029114D">
        <w:rPr>
          <w:rFonts w:ascii="Times New Roman" w:hAnsi="Times New Roman" w:cs="Times New Roman"/>
          <w:sz w:val="24"/>
          <w:szCs w:val="24"/>
          <w:lang w:val="en-IN"/>
        </w:rPr>
        <w:t xml:space="preserve"> </w:t>
      </w:r>
      <w:r w:rsidR="00D23145">
        <w:rPr>
          <w:rFonts w:ascii="Times New Roman" w:hAnsi="Times New Roman" w:cs="Times New Roman"/>
          <w:sz w:val="24"/>
          <w:szCs w:val="24"/>
          <w:lang w:val="en-IN"/>
        </w:rPr>
        <w:t>dS m</w:t>
      </w:r>
      <w:r w:rsidR="00D23145" w:rsidRPr="00D23145">
        <w:rPr>
          <w:rFonts w:ascii="Times New Roman" w:hAnsi="Times New Roman" w:cs="Times New Roman"/>
          <w:sz w:val="24"/>
          <w:szCs w:val="24"/>
          <w:vertAlign w:val="superscript"/>
          <w:lang w:val="en-IN"/>
        </w:rPr>
        <w:t>-1</w:t>
      </w:r>
      <w:r w:rsidR="00D23145">
        <w:rPr>
          <w:rFonts w:ascii="Times New Roman" w:hAnsi="Times New Roman" w:cs="Times New Roman"/>
          <w:sz w:val="24"/>
          <w:szCs w:val="24"/>
          <w:lang w:val="en-IN"/>
        </w:rPr>
        <w:t>), it was lower value measured on sal mixed forest (0.13±0.03</w:t>
      </w:r>
      <w:r w:rsidR="0029114D">
        <w:rPr>
          <w:rFonts w:ascii="Times New Roman" w:hAnsi="Times New Roman" w:cs="Times New Roman"/>
          <w:sz w:val="24"/>
          <w:szCs w:val="24"/>
          <w:lang w:val="en-IN"/>
        </w:rPr>
        <w:t xml:space="preserve"> </w:t>
      </w:r>
      <w:r w:rsidR="00D23145">
        <w:rPr>
          <w:rFonts w:ascii="Times New Roman" w:hAnsi="Times New Roman" w:cs="Times New Roman"/>
          <w:sz w:val="24"/>
          <w:szCs w:val="24"/>
          <w:lang w:val="en-IN"/>
        </w:rPr>
        <w:t>dS m</w:t>
      </w:r>
      <w:r w:rsidR="00D23145" w:rsidRPr="00D23145">
        <w:rPr>
          <w:rFonts w:ascii="Times New Roman" w:hAnsi="Times New Roman" w:cs="Times New Roman"/>
          <w:sz w:val="24"/>
          <w:szCs w:val="24"/>
          <w:vertAlign w:val="superscript"/>
          <w:lang w:val="en-IN"/>
        </w:rPr>
        <w:t>-1</w:t>
      </w:r>
      <w:r w:rsidR="0038430B">
        <w:rPr>
          <w:rFonts w:ascii="Times New Roman" w:hAnsi="Times New Roman" w:cs="Times New Roman"/>
          <w:sz w:val="24"/>
          <w:szCs w:val="24"/>
          <w:lang w:val="en-IN"/>
        </w:rPr>
        <w:t>)</w:t>
      </w:r>
      <w:r w:rsidR="00F61EBF">
        <w:rPr>
          <w:rFonts w:ascii="Times New Roman" w:hAnsi="Times New Roman" w:cs="Times New Roman"/>
          <w:sz w:val="24"/>
          <w:szCs w:val="24"/>
          <w:lang w:val="en-IN"/>
        </w:rPr>
        <w:t xml:space="preserve"> in different land use types</w:t>
      </w:r>
      <w:r w:rsidR="0029114D">
        <w:rPr>
          <w:rFonts w:ascii="Times New Roman" w:hAnsi="Times New Roman" w:cs="Times New Roman"/>
          <w:sz w:val="24"/>
          <w:szCs w:val="24"/>
          <w:lang w:val="en-IN"/>
        </w:rPr>
        <w:t xml:space="preserve"> </w:t>
      </w:r>
      <w:r w:rsidR="0072160F">
        <w:rPr>
          <w:rFonts w:ascii="Times New Roman" w:hAnsi="Times New Roman" w:cs="Times New Roman"/>
          <w:sz w:val="24"/>
          <w:szCs w:val="24"/>
          <w:lang w:val="en-IN"/>
        </w:rPr>
        <w:t xml:space="preserve">(Table 1 &amp; Figure </w:t>
      </w:r>
      <w:r w:rsidR="00986512">
        <w:rPr>
          <w:rFonts w:ascii="Times New Roman" w:hAnsi="Times New Roman" w:cs="Times New Roman"/>
          <w:sz w:val="24"/>
          <w:szCs w:val="24"/>
          <w:lang w:val="en-IN"/>
        </w:rPr>
        <w:t>4</w:t>
      </w:r>
      <w:r w:rsidR="0072160F">
        <w:rPr>
          <w:rFonts w:ascii="Times New Roman" w:hAnsi="Times New Roman" w:cs="Times New Roman"/>
          <w:sz w:val="24"/>
          <w:szCs w:val="24"/>
          <w:lang w:val="en-IN"/>
        </w:rPr>
        <w:t>).</w:t>
      </w:r>
    </w:p>
    <w:p w14:paraId="10E39F16" w14:textId="40062647" w:rsidR="0072160F" w:rsidDel="00D82CD5" w:rsidRDefault="0072160F" w:rsidP="0072160F">
      <w:pPr>
        <w:spacing w:line="360" w:lineRule="auto"/>
        <w:jc w:val="both"/>
        <w:rPr>
          <w:del w:id="94" w:author="faculty8433" w:date="2025-12-06T13:43:00Z" w16du:dateUtc="2025-12-06T12:43:00Z"/>
          <w:rFonts w:ascii="Times New Roman" w:hAnsi="Times New Roman" w:cs="Times New Roman"/>
          <w:b/>
          <w:bCs/>
          <w:sz w:val="24"/>
          <w:szCs w:val="24"/>
          <w:lang w:val="en-IN"/>
        </w:rPr>
      </w:pPr>
      <w:commentRangeStart w:id="95"/>
      <w:del w:id="96" w:author="faculty8433" w:date="2025-12-06T13:43:00Z" w16du:dateUtc="2025-12-06T12:43:00Z">
        <w:r w:rsidDel="00D82CD5">
          <w:rPr>
            <w:rFonts w:ascii="Times New Roman" w:hAnsi="Times New Roman" w:cs="Times New Roman"/>
            <w:b/>
            <w:bCs/>
            <w:sz w:val="24"/>
            <w:szCs w:val="24"/>
            <w:lang w:val="en-IN"/>
          </w:rPr>
          <w:delText>Soil nutrients</w:delText>
        </w:r>
        <w:r w:rsidR="00992BB3" w:rsidDel="00D82CD5">
          <w:rPr>
            <w:rFonts w:ascii="Times New Roman" w:hAnsi="Times New Roman" w:cs="Times New Roman"/>
            <w:b/>
            <w:bCs/>
            <w:sz w:val="24"/>
            <w:szCs w:val="24"/>
            <w:lang w:val="en-IN"/>
          </w:rPr>
          <w:delText xml:space="preserve"> </w:delText>
        </w:r>
        <w:r w:rsidDel="00D82CD5">
          <w:rPr>
            <w:rFonts w:ascii="Times New Roman" w:hAnsi="Times New Roman" w:cs="Times New Roman"/>
            <w:b/>
            <w:bCs/>
            <w:sz w:val="24"/>
            <w:szCs w:val="24"/>
            <w:lang w:val="en-IN"/>
          </w:rPr>
          <w:delText>of different land use types of the upper catchment area of the Narmada River</w:delText>
        </w:r>
        <w:r w:rsidR="00FF1FBB" w:rsidDel="00D82CD5">
          <w:rPr>
            <w:rFonts w:ascii="Times New Roman" w:hAnsi="Times New Roman" w:cs="Times New Roman"/>
            <w:b/>
            <w:bCs/>
            <w:sz w:val="24"/>
            <w:szCs w:val="24"/>
            <w:lang w:val="en-IN"/>
          </w:rPr>
          <w:delText xml:space="preserve"> Amarkantak</w:delText>
        </w:r>
      </w:del>
    </w:p>
    <w:p w14:paraId="075AB8A8" w14:textId="32C0A2AA" w:rsidR="00861359" w:rsidRPr="00861359" w:rsidDel="00D82CD5" w:rsidRDefault="00861359" w:rsidP="00861359">
      <w:pPr>
        <w:spacing w:line="360" w:lineRule="auto"/>
        <w:jc w:val="both"/>
        <w:rPr>
          <w:del w:id="97" w:author="faculty8433" w:date="2025-12-06T13:43:00Z" w16du:dateUtc="2025-12-06T12:43:00Z"/>
          <w:rFonts w:ascii="Times New Roman" w:hAnsi="Times New Roman" w:cs="Times New Roman"/>
          <w:bCs/>
          <w:sz w:val="24"/>
          <w:szCs w:val="24"/>
          <w:lang w:val="en-IN"/>
        </w:rPr>
      </w:pPr>
      <w:del w:id="98" w:author="faculty8433" w:date="2025-12-06T13:43:00Z" w16du:dateUtc="2025-12-06T12:43:00Z">
        <w:r w:rsidRPr="00861359" w:rsidDel="00D82CD5">
          <w:rPr>
            <w:rFonts w:ascii="Times New Roman" w:hAnsi="Times New Roman" w:cs="Times New Roman"/>
            <w:bCs/>
            <w:sz w:val="24"/>
            <w:szCs w:val="24"/>
            <w:lang w:val="en-IN"/>
          </w:rPr>
          <w:delText>Soil is a complex mixture of minerals, organic matter, water, and air, and it provides a crucial medium for plant growth. Various nutrients are essential for plants to thrive, and these can be categorized into two main groups: macronutrients (Nitrogen (N), Phosphorus (P), Potassium (K), Calcium (Ca), Magnesium (Mg) and Sulfur (S)) and micronutrients (Iron (Fe), Manganese (Mn), Zinc (Zn), Copper (Cu), Molybdenum (Mo), Boron (B), Chlorine (Cl)). These nutrients are crucial for plant growth, and their availability in the soil directly influences the health and productivity of plants.</w:delText>
        </w:r>
      </w:del>
    </w:p>
    <w:p w14:paraId="3E6AB835" w14:textId="38694F00" w:rsidR="00861359" w:rsidRPr="00861359" w:rsidDel="00D82CD5" w:rsidRDefault="00861359" w:rsidP="00861359">
      <w:pPr>
        <w:spacing w:line="360" w:lineRule="auto"/>
        <w:jc w:val="both"/>
        <w:rPr>
          <w:del w:id="99" w:author="faculty8433" w:date="2025-12-06T13:43:00Z" w16du:dateUtc="2025-12-06T12:43:00Z"/>
          <w:rFonts w:ascii="Times New Roman" w:hAnsi="Times New Roman" w:cs="Times New Roman"/>
          <w:bCs/>
          <w:sz w:val="24"/>
          <w:szCs w:val="24"/>
          <w:lang w:val="en-IN"/>
        </w:rPr>
      </w:pPr>
      <w:del w:id="100" w:author="faculty8433" w:date="2025-12-06T13:43:00Z" w16du:dateUtc="2025-12-06T12:43:00Z">
        <w:r w:rsidRPr="00861359" w:rsidDel="00D82CD5">
          <w:rPr>
            <w:rFonts w:ascii="Times New Roman" w:hAnsi="Times New Roman" w:cs="Times New Roman"/>
            <w:bCs/>
            <w:sz w:val="24"/>
            <w:szCs w:val="24"/>
            <w:lang w:val="en-IN"/>
          </w:rPr>
          <w:delText>Macronutrients are indispensable for the basic structure and function of plants. They are involved in key biochemical processes that sustain plant life, from photosynthesis to the formation of essential biomolecules. A deficiency or imbalance of macronutrients can lead to stunted growth, poor yield, and increased susceptibility to diseases. Therefore, proper soil fertility management and balanced fertilization are essential for ensuring the availability of these macronutrients to plants. In present study nitrogen, phosphorus and potassium were analyzed to understand the nutrient status of</w:delText>
        </w:r>
        <w:r w:rsidR="001D7754" w:rsidDel="00D82CD5">
          <w:rPr>
            <w:rFonts w:ascii="Times New Roman" w:hAnsi="Times New Roman" w:cs="Times New Roman"/>
            <w:bCs/>
            <w:sz w:val="24"/>
            <w:szCs w:val="24"/>
            <w:lang w:val="en-IN"/>
          </w:rPr>
          <w:delText xml:space="preserve"> soil in different</w:delText>
        </w:r>
        <w:r w:rsidR="00156238" w:rsidDel="00D82CD5">
          <w:rPr>
            <w:rFonts w:ascii="Times New Roman" w:hAnsi="Times New Roman" w:cs="Times New Roman"/>
            <w:bCs/>
            <w:sz w:val="24"/>
            <w:szCs w:val="24"/>
            <w:lang w:val="en-IN"/>
          </w:rPr>
          <w:delText xml:space="preserve"> </w:delText>
        </w:r>
        <w:r w:rsidR="001D7754" w:rsidRPr="001D7754" w:rsidDel="00D82CD5">
          <w:rPr>
            <w:rFonts w:ascii="Times New Roman" w:hAnsi="Times New Roman" w:cs="Times New Roman"/>
            <w:bCs/>
            <w:sz w:val="24"/>
            <w:szCs w:val="24"/>
            <w:lang w:val="en-IN"/>
          </w:rPr>
          <w:delText>land use types of the upper catchment area of the Narmada River Amarkantak</w:delText>
        </w:r>
        <w:r w:rsidR="001D7754" w:rsidDel="00D82CD5">
          <w:rPr>
            <w:rFonts w:ascii="Times New Roman" w:hAnsi="Times New Roman" w:cs="Times New Roman"/>
            <w:bCs/>
            <w:sz w:val="24"/>
            <w:szCs w:val="24"/>
            <w:lang w:val="en-IN"/>
          </w:rPr>
          <w:delText>.</w:delText>
        </w:r>
      </w:del>
      <w:commentRangeEnd w:id="95"/>
      <w:r w:rsidR="00D82CD5">
        <w:rPr>
          <w:rStyle w:val="CommentReference"/>
        </w:rPr>
        <w:commentReference w:id="95"/>
      </w:r>
    </w:p>
    <w:p w14:paraId="1F29A56B" w14:textId="77777777" w:rsidR="0072160F" w:rsidRPr="004D579E" w:rsidRDefault="00016352" w:rsidP="0072160F">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Available </w:t>
      </w:r>
      <w:r w:rsidR="0072160F" w:rsidRPr="004D579E">
        <w:rPr>
          <w:rFonts w:ascii="Times New Roman" w:hAnsi="Times New Roman" w:cs="Times New Roman"/>
          <w:b/>
          <w:bCs/>
          <w:sz w:val="24"/>
          <w:szCs w:val="24"/>
          <w:lang w:val="en-IN"/>
        </w:rPr>
        <w:t xml:space="preserve">Nitrogen </w:t>
      </w:r>
    </w:p>
    <w:p w14:paraId="1BBBBD62" w14:textId="2A130C96" w:rsidR="00DE6E0C" w:rsidDel="00627FD9" w:rsidRDefault="001D7754">
      <w:pPr>
        <w:spacing w:line="360" w:lineRule="auto"/>
        <w:jc w:val="both"/>
        <w:rPr>
          <w:del w:id="101" w:author="faculty8433" w:date="2025-12-06T13:41:00Z" w16du:dateUtc="2025-12-06T12:41:00Z"/>
          <w:rFonts w:ascii="Times New Roman" w:hAnsi="Times New Roman" w:cs="Times New Roman"/>
          <w:sz w:val="24"/>
          <w:szCs w:val="24"/>
          <w:lang w:val="en-IN"/>
        </w:rPr>
      </w:pPr>
      <w:del w:id="102" w:author="faculty8433" w:date="2025-12-06T13:41:00Z" w16du:dateUtc="2025-12-06T12:41:00Z">
        <w:r w:rsidRPr="00A718CC" w:rsidDel="00627FD9">
          <w:rPr>
            <w:rFonts w:ascii="Times New Roman" w:hAnsi="Times New Roman" w:cs="Times New Roman"/>
            <w:sz w:val="24"/>
          </w:rPr>
          <w:delText>Nitrogen is a crucial macronutrient for plants, and its importance lies in its involvement in various essential physiological processes</w:delText>
        </w:r>
        <w:r w:rsidDel="00627FD9">
          <w:rPr>
            <w:rFonts w:ascii="Times New Roman" w:hAnsi="Times New Roman" w:cs="Times New Roman"/>
            <w:sz w:val="24"/>
          </w:rPr>
          <w:delText xml:space="preserve"> such as p</w:delText>
        </w:r>
        <w:r w:rsidRPr="00A718CC" w:rsidDel="00627FD9">
          <w:rPr>
            <w:rFonts w:ascii="Times New Roman" w:hAnsi="Times New Roman" w:cs="Times New Roman"/>
            <w:sz w:val="24"/>
          </w:rPr>
          <w:delText xml:space="preserve">rotein </w:delText>
        </w:r>
        <w:r w:rsidDel="00627FD9">
          <w:rPr>
            <w:rFonts w:ascii="Times New Roman" w:hAnsi="Times New Roman" w:cs="Times New Roman"/>
            <w:sz w:val="24"/>
          </w:rPr>
          <w:delText>s</w:delText>
        </w:r>
        <w:r w:rsidRPr="00A718CC" w:rsidDel="00627FD9">
          <w:rPr>
            <w:rFonts w:ascii="Times New Roman" w:hAnsi="Times New Roman" w:cs="Times New Roman"/>
            <w:sz w:val="24"/>
          </w:rPr>
          <w:delText>ynthesis</w:delText>
        </w:r>
        <w:r w:rsidDel="00627FD9">
          <w:rPr>
            <w:rFonts w:ascii="Times New Roman" w:hAnsi="Times New Roman" w:cs="Times New Roman"/>
            <w:sz w:val="24"/>
          </w:rPr>
          <w:delText>, c</w:delText>
        </w:r>
        <w:r w:rsidRPr="00A718CC" w:rsidDel="00627FD9">
          <w:rPr>
            <w:rFonts w:ascii="Times New Roman" w:hAnsi="Times New Roman" w:cs="Times New Roman"/>
            <w:sz w:val="24"/>
          </w:rPr>
          <w:delText xml:space="preserve">hlorophyll </w:delText>
        </w:r>
        <w:r w:rsidDel="00627FD9">
          <w:rPr>
            <w:rFonts w:ascii="Times New Roman" w:hAnsi="Times New Roman" w:cs="Times New Roman"/>
            <w:sz w:val="24"/>
          </w:rPr>
          <w:delText>f</w:delText>
        </w:r>
        <w:r w:rsidRPr="00A718CC" w:rsidDel="00627FD9">
          <w:rPr>
            <w:rFonts w:ascii="Times New Roman" w:hAnsi="Times New Roman" w:cs="Times New Roman"/>
            <w:sz w:val="24"/>
          </w:rPr>
          <w:delText>ormation</w:delText>
        </w:r>
        <w:r w:rsidDel="00627FD9">
          <w:rPr>
            <w:rFonts w:ascii="Times New Roman" w:hAnsi="Times New Roman" w:cs="Times New Roman"/>
            <w:sz w:val="24"/>
          </w:rPr>
          <w:delText xml:space="preserve">, leaf growth and </w:delText>
        </w:r>
        <w:r w:rsidDel="00627FD9">
          <w:rPr>
            <w:rFonts w:ascii="Times New Roman" w:hAnsi="Times New Roman" w:cs="Times New Roman"/>
            <w:sz w:val="24"/>
          </w:rPr>
          <w:lastRenderedPageBreak/>
          <w:delText xml:space="preserve">development, enzyme activation, nucleic acid synthesis, energy transfer, root development and over all plant vigor. Higher amount of nitrogen also create a negative impact on ecosystems. </w:delText>
        </w:r>
        <w:r w:rsidR="00016352" w:rsidDel="00627FD9">
          <w:rPr>
            <w:rFonts w:ascii="Times New Roman" w:hAnsi="Times New Roman" w:cs="Times New Roman"/>
            <w:sz w:val="24"/>
          </w:rPr>
          <w:delText>Thus,</w:delText>
        </w:r>
        <w:r w:rsidR="00156238" w:rsidDel="00627FD9">
          <w:rPr>
            <w:rFonts w:ascii="Times New Roman" w:hAnsi="Times New Roman" w:cs="Times New Roman"/>
            <w:sz w:val="24"/>
          </w:rPr>
          <w:delText xml:space="preserve"> </w:delText>
        </w:r>
        <w:r w:rsidDel="00627FD9">
          <w:rPr>
            <w:rFonts w:ascii="Times New Roman" w:hAnsi="Times New Roman" w:cs="Times New Roman"/>
            <w:sz w:val="24"/>
          </w:rPr>
          <w:delText>sustainable and responsible nitrogen management practice are essential to meet the need of plants with environmental consideration.</w:delText>
        </w:r>
      </w:del>
    </w:p>
    <w:p w14:paraId="0C5D2555" w14:textId="0C46DAE3" w:rsidR="0072160F" w:rsidRDefault="0072160F" w:rsidP="0072160F">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The results of </w:t>
      </w:r>
      <w:r w:rsidR="00016352">
        <w:rPr>
          <w:rFonts w:ascii="Times New Roman" w:hAnsi="Times New Roman" w:cs="Times New Roman"/>
          <w:sz w:val="24"/>
          <w:szCs w:val="24"/>
          <w:lang w:val="en-IN"/>
        </w:rPr>
        <w:t xml:space="preserve">available </w:t>
      </w:r>
      <w:r>
        <w:rPr>
          <w:rFonts w:ascii="Times New Roman" w:hAnsi="Times New Roman" w:cs="Times New Roman"/>
          <w:sz w:val="24"/>
          <w:szCs w:val="24"/>
          <w:lang w:val="en-IN"/>
        </w:rPr>
        <w:t>nitrogen (kg ha</w:t>
      </w:r>
      <w:r w:rsidRPr="004D579E">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w:t>
      </w:r>
      <w:r w:rsidR="00992BB3">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in soil are depicted in Table </w:t>
      </w:r>
      <w:r w:rsidRPr="003D46FF">
        <w:rPr>
          <w:rFonts w:ascii="Times New Roman" w:hAnsi="Times New Roman" w:cs="Times New Roman"/>
          <w:sz w:val="24"/>
          <w:szCs w:val="24"/>
          <w:lang w:val="en-IN"/>
        </w:rPr>
        <w:t>2</w:t>
      </w:r>
      <w:r w:rsidR="001D7754">
        <w:rPr>
          <w:rFonts w:ascii="Times New Roman" w:hAnsi="Times New Roman" w:cs="Times New Roman"/>
          <w:sz w:val="24"/>
          <w:szCs w:val="24"/>
          <w:lang w:val="en-IN"/>
        </w:rPr>
        <w:t xml:space="preserve"> and</w:t>
      </w:r>
      <w:r>
        <w:rPr>
          <w:rFonts w:ascii="Times New Roman" w:hAnsi="Times New Roman" w:cs="Times New Roman"/>
          <w:sz w:val="24"/>
          <w:szCs w:val="24"/>
          <w:lang w:val="en-IN"/>
        </w:rPr>
        <w:t xml:space="preserve"> Figure </w:t>
      </w:r>
      <w:r w:rsidR="00AE33EB">
        <w:rPr>
          <w:rFonts w:ascii="Times New Roman" w:hAnsi="Times New Roman" w:cs="Times New Roman"/>
          <w:sz w:val="24"/>
          <w:szCs w:val="24"/>
          <w:lang w:val="en-IN"/>
        </w:rPr>
        <w:t>5</w:t>
      </w:r>
      <w:r>
        <w:rPr>
          <w:rFonts w:ascii="Times New Roman" w:hAnsi="Times New Roman" w:cs="Times New Roman"/>
          <w:sz w:val="24"/>
          <w:szCs w:val="24"/>
          <w:lang w:val="en-IN"/>
        </w:rPr>
        <w:t xml:space="preserve">. </w:t>
      </w:r>
      <w:r w:rsidR="001D7754">
        <w:rPr>
          <w:rFonts w:ascii="Times New Roman" w:hAnsi="Times New Roman" w:cs="Times New Roman"/>
          <w:sz w:val="24"/>
          <w:szCs w:val="24"/>
          <w:lang w:val="en-IN"/>
        </w:rPr>
        <w:t xml:space="preserve">The </w:t>
      </w:r>
      <w:del w:id="103" w:author="faculty8433" w:date="2025-12-06T13:45:00Z" w16du:dateUtc="2025-12-06T12:45:00Z">
        <w:r w:rsidR="001D7754" w:rsidDel="00D82CD5">
          <w:rPr>
            <w:rFonts w:ascii="Times New Roman" w:hAnsi="Times New Roman" w:cs="Times New Roman"/>
            <w:sz w:val="24"/>
            <w:szCs w:val="24"/>
            <w:lang w:val="en-IN"/>
          </w:rPr>
          <w:delText>registered</w:delText>
        </w:r>
      </w:del>
      <w:r w:rsidR="001D7754">
        <w:rPr>
          <w:rFonts w:ascii="Times New Roman" w:hAnsi="Times New Roman" w:cs="Times New Roman"/>
          <w:sz w:val="24"/>
          <w:szCs w:val="24"/>
          <w:lang w:val="en-IN"/>
        </w:rPr>
        <w:t xml:space="preserve"> available nitrogen value in different land use (p value</w:t>
      </w:r>
      <w:r w:rsidR="00156238">
        <w:rPr>
          <w:rFonts w:ascii="Times New Roman" w:hAnsi="Times New Roman" w:cs="Times New Roman"/>
          <w:sz w:val="24"/>
          <w:szCs w:val="24"/>
          <w:lang w:val="en-IN"/>
        </w:rPr>
        <w:t xml:space="preserve"> </w:t>
      </w:r>
      <w:r w:rsidR="00AF599C">
        <w:rPr>
          <w:rFonts w:ascii="Times New Roman" w:hAnsi="Times New Roman" w:cs="Times New Roman"/>
          <w:sz w:val="24"/>
          <w:szCs w:val="24"/>
          <w:lang w:val="en-IN"/>
        </w:rPr>
        <w:t>&lt;.001</w:t>
      </w:r>
      <w:r w:rsidR="001D7754">
        <w:rPr>
          <w:rFonts w:ascii="Times New Roman" w:hAnsi="Times New Roman" w:cs="Times New Roman"/>
          <w:sz w:val="24"/>
          <w:szCs w:val="24"/>
          <w:lang w:val="en-IN"/>
        </w:rPr>
        <w:t>), soil depths (p</w:t>
      </w:r>
      <w:r w:rsidR="00156238">
        <w:rPr>
          <w:rFonts w:ascii="Times New Roman" w:hAnsi="Times New Roman" w:cs="Times New Roman"/>
          <w:sz w:val="24"/>
          <w:szCs w:val="24"/>
          <w:lang w:val="en-IN"/>
        </w:rPr>
        <w:t xml:space="preserve"> </w:t>
      </w:r>
      <w:r w:rsidR="001D7754">
        <w:rPr>
          <w:rFonts w:ascii="Times New Roman" w:hAnsi="Times New Roman" w:cs="Times New Roman"/>
          <w:sz w:val="24"/>
          <w:szCs w:val="24"/>
          <w:lang w:val="en-IN"/>
        </w:rPr>
        <w:t>value</w:t>
      </w:r>
      <w:r w:rsidR="00156238">
        <w:rPr>
          <w:rFonts w:ascii="Times New Roman" w:hAnsi="Times New Roman" w:cs="Times New Roman"/>
          <w:sz w:val="24"/>
          <w:szCs w:val="24"/>
          <w:lang w:val="en-IN"/>
        </w:rPr>
        <w:t xml:space="preserve"> </w:t>
      </w:r>
      <w:r w:rsidR="00AF599C">
        <w:rPr>
          <w:rFonts w:ascii="Times New Roman" w:hAnsi="Times New Roman" w:cs="Times New Roman"/>
          <w:sz w:val="24"/>
          <w:szCs w:val="24"/>
          <w:lang w:val="en-IN"/>
        </w:rPr>
        <w:t>&lt;.001</w:t>
      </w:r>
      <w:r w:rsidR="001D7754">
        <w:rPr>
          <w:rFonts w:ascii="Times New Roman" w:hAnsi="Times New Roman" w:cs="Times New Roman"/>
          <w:sz w:val="24"/>
          <w:szCs w:val="24"/>
          <w:lang w:val="en-IN"/>
        </w:rPr>
        <w:t>) and interaction (p value</w:t>
      </w:r>
      <w:r w:rsidR="00156238">
        <w:rPr>
          <w:rFonts w:ascii="Times New Roman" w:hAnsi="Times New Roman" w:cs="Times New Roman"/>
          <w:sz w:val="24"/>
          <w:szCs w:val="24"/>
          <w:lang w:val="en-IN"/>
        </w:rPr>
        <w:t xml:space="preserve"> </w:t>
      </w:r>
      <w:r w:rsidR="00AF599C">
        <w:rPr>
          <w:rFonts w:ascii="Times New Roman" w:hAnsi="Times New Roman" w:cs="Times New Roman"/>
          <w:sz w:val="24"/>
          <w:szCs w:val="24"/>
          <w:lang w:val="en-IN"/>
        </w:rPr>
        <w:t>&lt;.001</w:t>
      </w:r>
      <w:r w:rsidR="001D7754">
        <w:rPr>
          <w:rFonts w:ascii="Times New Roman" w:hAnsi="Times New Roman" w:cs="Times New Roman"/>
          <w:sz w:val="24"/>
          <w:szCs w:val="24"/>
          <w:lang w:val="en-IN"/>
        </w:rPr>
        <w:t xml:space="preserve">) </w:t>
      </w:r>
      <w:r w:rsidR="00A373B9">
        <w:rPr>
          <w:rFonts w:ascii="Times New Roman" w:hAnsi="Times New Roman" w:cs="Times New Roman"/>
          <w:sz w:val="24"/>
          <w:szCs w:val="24"/>
          <w:lang w:val="en-IN"/>
        </w:rPr>
        <w:t>were</w:t>
      </w:r>
      <w:r w:rsidR="001D7754">
        <w:rPr>
          <w:rFonts w:ascii="Times New Roman" w:hAnsi="Times New Roman" w:cs="Times New Roman"/>
          <w:sz w:val="24"/>
          <w:szCs w:val="24"/>
          <w:lang w:val="en-IN"/>
        </w:rPr>
        <w:t xml:space="preserve"> statistically significant. </w:t>
      </w:r>
      <w:r>
        <w:rPr>
          <w:rFonts w:ascii="Times New Roman" w:hAnsi="Times New Roman" w:cs="Times New Roman"/>
          <w:sz w:val="24"/>
          <w:szCs w:val="24"/>
          <w:lang w:val="en-IN"/>
        </w:rPr>
        <w:t>The nitrogen (kg ha</w:t>
      </w:r>
      <w:r w:rsidRPr="004D579E">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varied from 1</w:t>
      </w:r>
      <w:r w:rsidR="003F239B">
        <w:rPr>
          <w:rFonts w:ascii="Times New Roman" w:hAnsi="Times New Roman" w:cs="Times New Roman"/>
          <w:sz w:val="24"/>
          <w:szCs w:val="24"/>
          <w:lang w:val="en-IN"/>
        </w:rPr>
        <w:t>31.91</w:t>
      </w:r>
      <w:r>
        <w:rPr>
          <w:rFonts w:ascii="Times New Roman" w:hAnsi="Times New Roman" w:cs="Times New Roman"/>
          <w:sz w:val="24"/>
          <w:szCs w:val="24"/>
          <w:lang w:val="en-IN"/>
        </w:rPr>
        <w:t>±</w:t>
      </w:r>
      <w:r w:rsidR="003F239B">
        <w:rPr>
          <w:rFonts w:ascii="Times New Roman" w:hAnsi="Times New Roman" w:cs="Times New Roman"/>
          <w:sz w:val="24"/>
          <w:szCs w:val="24"/>
          <w:lang w:val="en-IN"/>
        </w:rPr>
        <w:t>3.29</w:t>
      </w:r>
      <w:r>
        <w:rPr>
          <w:rFonts w:ascii="Times New Roman" w:hAnsi="Times New Roman" w:cs="Times New Roman"/>
          <w:sz w:val="24"/>
          <w:szCs w:val="24"/>
          <w:lang w:val="en-IN"/>
        </w:rPr>
        <w:t xml:space="preserve"> to </w:t>
      </w:r>
      <w:r w:rsidR="003F239B">
        <w:rPr>
          <w:rFonts w:ascii="Times New Roman" w:hAnsi="Times New Roman" w:cs="Times New Roman"/>
          <w:sz w:val="24"/>
          <w:szCs w:val="24"/>
          <w:lang w:val="en-IN"/>
        </w:rPr>
        <w:t>637.97</w:t>
      </w:r>
      <w:r>
        <w:rPr>
          <w:rFonts w:ascii="Times New Roman" w:hAnsi="Times New Roman" w:cs="Times New Roman"/>
          <w:sz w:val="24"/>
          <w:szCs w:val="24"/>
          <w:lang w:val="en-IN"/>
        </w:rPr>
        <w:t>±</w:t>
      </w:r>
      <w:r w:rsidR="003F239B">
        <w:rPr>
          <w:rFonts w:ascii="Times New Roman" w:hAnsi="Times New Roman" w:cs="Times New Roman"/>
          <w:sz w:val="24"/>
          <w:szCs w:val="24"/>
          <w:lang w:val="en-IN"/>
        </w:rPr>
        <w:t>6.49</w:t>
      </w:r>
      <w:r w:rsidRPr="003D46FF">
        <w:rPr>
          <w:rFonts w:ascii="Times New Roman" w:hAnsi="Times New Roman" w:cs="Times New Roman"/>
          <w:sz w:val="24"/>
          <w:szCs w:val="24"/>
          <w:lang w:val="en-IN"/>
        </w:rPr>
        <w:t xml:space="preserve"> kg ha</w:t>
      </w:r>
      <w:r w:rsidRPr="004D579E">
        <w:rPr>
          <w:rFonts w:ascii="Times New Roman" w:hAnsi="Times New Roman" w:cs="Times New Roman"/>
          <w:sz w:val="24"/>
          <w:szCs w:val="24"/>
          <w:vertAlign w:val="superscript"/>
          <w:lang w:val="en-IN"/>
        </w:rPr>
        <w:t>-1</w:t>
      </w:r>
      <w:r w:rsidRPr="003D46FF">
        <w:rPr>
          <w:rFonts w:ascii="Times New Roman" w:hAnsi="Times New Roman" w:cs="Times New Roman"/>
          <w:sz w:val="24"/>
          <w:szCs w:val="24"/>
          <w:lang w:val="en-IN"/>
        </w:rPr>
        <w:t xml:space="preserve"> at 0-20 cm depth and </w:t>
      </w:r>
      <w:r w:rsidR="003F239B">
        <w:rPr>
          <w:rFonts w:ascii="Times New Roman" w:hAnsi="Times New Roman" w:cs="Times New Roman"/>
          <w:sz w:val="24"/>
          <w:szCs w:val="24"/>
          <w:lang w:val="en-IN"/>
        </w:rPr>
        <w:t>99.75</w:t>
      </w:r>
      <w:r>
        <w:rPr>
          <w:rFonts w:ascii="Times New Roman" w:hAnsi="Times New Roman" w:cs="Times New Roman"/>
          <w:sz w:val="24"/>
          <w:szCs w:val="24"/>
          <w:lang w:val="en-IN"/>
        </w:rPr>
        <w:t>±</w:t>
      </w:r>
      <w:r w:rsidR="003F239B">
        <w:rPr>
          <w:rFonts w:ascii="Times New Roman" w:hAnsi="Times New Roman" w:cs="Times New Roman"/>
          <w:sz w:val="24"/>
          <w:szCs w:val="24"/>
          <w:lang w:val="en-IN"/>
        </w:rPr>
        <w:t xml:space="preserve">2.58 </w:t>
      </w:r>
      <w:r>
        <w:rPr>
          <w:rFonts w:ascii="Times New Roman" w:hAnsi="Times New Roman" w:cs="Times New Roman"/>
          <w:sz w:val="24"/>
          <w:szCs w:val="24"/>
          <w:lang w:val="en-IN"/>
        </w:rPr>
        <w:t xml:space="preserve">to </w:t>
      </w:r>
      <w:r w:rsidR="003F239B">
        <w:rPr>
          <w:rFonts w:ascii="Times New Roman" w:hAnsi="Times New Roman" w:cs="Times New Roman"/>
          <w:sz w:val="24"/>
          <w:szCs w:val="24"/>
          <w:lang w:val="en-IN"/>
        </w:rPr>
        <w:t>409.52</w:t>
      </w:r>
      <w:r>
        <w:rPr>
          <w:rFonts w:ascii="Times New Roman" w:hAnsi="Times New Roman" w:cs="Times New Roman"/>
          <w:sz w:val="24"/>
          <w:szCs w:val="24"/>
          <w:lang w:val="en-IN"/>
        </w:rPr>
        <w:t>±</w:t>
      </w:r>
      <w:r w:rsidR="003F239B">
        <w:rPr>
          <w:rFonts w:ascii="Times New Roman" w:hAnsi="Times New Roman" w:cs="Times New Roman"/>
          <w:sz w:val="24"/>
          <w:szCs w:val="24"/>
          <w:lang w:val="en-IN"/>
        </w:rPr>
        <w:t>17.61</w:t>
      </w:r>
      <w:r>
        <w:rPr>
          <w:rFonts w:ascii="Times New Roman" w:hAnsi="Times New Roman" w:cs="Times New Roman"/>
          <w:sz w:val="24"/>
          <w:szCs w:val="24"/>
          <w:lang w:val="en-IN"/>
        </w:rPr>
        <w:t xml:space="preserve"> kg ha</w:t>
      </w:r>
      <w:r w:rsidRPr="004D579E">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xml:space="preserve"> at 20-</w:t>
      </w:r>
      <w:r w:rsidRPr="003D46FF">
        <w:rPr>
          <w:rFonts w:ascii="Times New Roman" w:hAnsi="Times New Roman" w:cs="Times New Roman"/>
          <w:sz w:val="24"/>
          <w:szCs w:val="24"/>
          <w:lang w:val="en-IN"/>
        </w:rPr>
        <w:t>40 cm de</w:t>
      </w:r>
      <w:r>
        <w:rPr>
          <w:rFonts w:ascii="Times New Roman" w:hAnsi="Times New Roman" w:cs="Times New Roman"/>
          <w:sz w:val="24"/>
          <w:szCs w:val="24"/>
          <w:lang w:val="en-IN"/>
        </w:rPr>
        <w:t xml:space="preserve">pth </w:t>
      </w:r>
      <w:r w:rsidR="00EF63D3">
        <w:rPr>
          <w:rFonts w:ascii="Times New Roman" w:hAnsi="Times New Roman" w:cs="Times New Roman"/>
          <w:sz w:val="24"/>
          <w:szCs w:val="24"/>
          <w:lang w:val="en-IN"/>
        </w:rPr>
        <w:t xml:space="preserve">statistically significant </w:t>
      </w:r>
      <w:r>
        <w:rPr>
          <w:rFonts w:ascii="Times New Roman" w:hAnsi="Times New Roman" w:cs="Times New Roman"/>
          <w:sz w:val="24"/>
          <w:szCs w:val="24"/>
          <w:lang w:val="en-IN"/>
        </w:rPr>
        <w:t>in all land use types</w:t>
      </w:r>
      <w:r w:rsidRPr="003D46FF">
        <w:rPr>
          <w:rFonts w:ascii="Times New Roman" w:hAnsi="Times New Roman" w:cs="Times New Roman"/>
          <w:sz w:val="24"/>
          <w:szCs w:val="24"/>
          <w:lang w:val="en-IN"/>
        </w:rPr>
        <w:t xml:space="preserve">. </w:t>
      </w:r>
      <w:r>
        <w:rPr>
          <w:rFonts w:ascii="Times New Roman" w:hAnsi="Times New Roman" w:cs="Times New Roman"/>
          <w:sz w:val="24"/>
          <w:szCs w:val="24"/>
          <w:lang w:val="en-IN"/>
        </w:rPr>
        <w:t>The</w:t>
      </w:r>
      <w:r w:rsidR="00156238">
        <w:rPr>
          <w:rFonts w:ascii="Times New Roman" w:hAnsi="Times New Roman" w:cs="Times New Roman"/>
          <w:sz w:val="24"/>
          <w:szCs w:val="24"/>
          <w:lang w:val="en-IN"/>
        </w:rPr>
        <w:t xml:space="preserve"> </w:t>
      </w:r>
      <w:r w:rsidR="001D7754">
        <w:rPr>
          <w:rFonts w:ascii="Times New Roman" w:hAnsi="Times New Roman" w:cs="Times New Roman"/>
          <w:sz w:val="24"/>
          <w:szCs w:val="24"/>
          <w:lang w:val="en-IN"/>
        </w:rPr>
        <w:t xml:space="preserve">recorded </w:t>
      </w:r>
      <w:r>
        <w:rPr>
          <w:rFonts w:ascii="Times New Roman" w:hAnsi="Times New Roman" w:cs="Times New Roman"/>
          <w:sz w:val="24"/>
          <w:szCs w:val="24"/>
          <w:lang w:val="en-IN"/>
        </w:rPr>
        <w:t xml:space="preserve">mean value of nitrogen ranged from </w:t>
      </w:r>
      <w:r w:rsidR="003F239B">
        <w:rPr>
          <w:rFonts w:ascii="Times New Roman" w:hAnsi="Times New Roman" w:cs="Times New Roman"/>
          <w:sz w:val="24"/>
          <w:szCs w:val="24"/>
          <w:lang w:val="en-IN"/>
        </w:rPr>
        <w:t>115.83</w:t>
      </w:r>
      <w:r>
        <w:rPr>
          <w:rFonts w:ascii="Times New Roman" w:hAnsi="Times New Roman" w:cs="Times New Roman"/>
          <w:sz w:val="24"/>
          <w:szCs w:val="24"/>
          <w:lang w:val="en-IN"/>
        </w:rPr>
        <w:t>±2</w:t>
      </w:r>
      <w:r w:rsidR="003F239B">
        <w:rPr>
          <w:rFonts w:ascii="Times New Roman" w:hAnsi="Times New Roman" w:cs="Times New Roman"/>
          <w:sz w:val="24"/>
          <w:szCs w:val="24"/>
          <w:lang w:val="en-IN"/>
        </w:rPr>
        <w:t>2.74</w:t>
      </w:r>
      <w:r>
        <w:rPr>
          <w:rFonts w:ascii="Times New Roman" w:hAnsi="Times New Roman" w:cs="Times New Roman"/>
          <w:sz w:val="24"/>
          <w:szCs w:val="24"/>
          <w:lang w:val="en-IN"/>
        </w:rPr>
        <w:t xml:space="preserve"> to </w:t>
      </w:r>
      <w:r w:rsidR="003F239B">
        <w:rPr>
          <w:rFonts w:ascii="Times New Roman" w:hAnsi="Times New Roman" w:cs="Times New Roman"/>
          <w:sz w:val="24"/>
          <w:szCs w:val="24"/>
          <w:lang w:val="en-IN"/>
        </w:rPr>
        <w:t>523.75</w:t>
      </w:r>
      <w:r>
        <w:rPr>
          <w:rFonts w:ascii="Times New Roman" w:hAnsi="Times New Roman" w:cs="Times New Roman"/>
          <w:sz w:val="24"/>
          <w:szCs w:val="24"/>
          <w:lang w:val="en-IN"/>
        </w:rPr>
        <w:t>±</w:t>
      </w:r>
      <w:r w:rsidR="003F239B">
        <w:rPr>
          <w:rFonts w:ascii="Times New Roman" w:hAnsi="Times New Roman" w:cs="Times New Roman"/>
          <w:sz w:val="24"/>
          <w:szCs w:val="24"/>
          <w:lang w:val="en-IN"/>
        </w:rPr>
        <w:t>161.54</w:t>
      </w:r>
      <w:r>
        <w:rPr>
          <w:rFonts w:ascii="Times New Roman" w:hAnsi="Times New Roman" w:cs="Times New Roman"/>
          <w:sz w:val="24"/>
          <w:szCs w:val="24"/>
          <w:lang w:val="en-IN"/>
        </w:rPr>
        <w:t xml:space="preserve"> kg ha</w:t>
      </w:r>
      <w:r w:rsidRPr="004D579E">
        <w:rPr>
          <w:rFonts w:ascii="Times New Roman" w:hAnsi="Times New Roman" w:cs="Times New Roman"/>
          <w:sz w:val="24"/>
          <w:szCs w:val="24"/>
          <w:vertAlign w:val="superscript"/>
          <w:lang w:val="en-IN"/>
        </w:rPr>
        <w:t>-</w:t>
      </w:r>
      <w:r w:rsidRPr="00016352">
        <w:rPr>
          <w:rFonts w:ascii="Times New Roman" w:hAnsi="Times New Roman" w:cs="Times New Roman"/>
          <w:sz w:val="24"/>
          <w:szCs w:val="24"/>
          <w:vertAlign w:val="superscript"/>
          <w:lang w:val="en-IN"/>
        </w:rPr>
        <w:t>1</w:t>
      </w:r>
      <w:r w:rsidR="001D7754">
        <w:rPr>
          <w:rFonts w:ascii="Times New Roman" w:hAnsi="Times New Roman" w:cs="Times New Roman"/>
          <w:sz w:val="24"/>
          <w:szCs w:val="24"/>
          <w:lang w:val="en-IN"/>
        </w:rPr>
        <w:t>.</w:t>
      </w:r>
      <w:r w:rsidR="00CF5806">
        <w:rPr>
          <w:rFonts w:ascii="Times New Roman" w:hAnsi="Times New Roman" w:cs="Times New Roman"/>
          <w:sz w:val="24"/>
          <w:szCs w:val="24"/>
          <w:lang w:val="en-IN"/>
        </w:rPr>
        <w:t xml:space="preserve"> </w:t>
      </w:r>
      <w:r w:rsidR="001D7754">
        <w:rPr>
          <w:rFonts w:ascii="Times New Roman" w:hAnsi="Times New Roman" w:cs="Times New Roman"/>
          <w:sz w:val="24"/>
          <w:szCs w:val="24"/>
          <w:lang w:val="en-IN"/>
        </w:rPr>
        <w:t>Among the different land use type at 0-20 cm soil depth</w:t>
      </w:r>
      <w:r w:rsidR="00CF5806">
        <w:rPr>
          <w:rFonts w:ascii="Times New Roman" w:hAnsi="Times New Roman" w:cs="Times New Roman"/>
          <w:sz w:val="24"/>
          <w:szCs w:val="24"/>
          <w:lang w:val="en-IN"/>
        </w:rPr>
        <w:t xml:space="preserve"> </w:t>
      </w:r>
      <w:r w:rsidR="001D7754">
        <w:rPr>
          <w:rFonts w:ascii="Times New Roman" w:hAnsi="Times New Roman" w:cs="Times New Roman"/>
          <w:sz w:val="24"/>
          <w:szCs w:val="24"/>
          <w:lang w:val="en-IN"/>
        </w:rPr>
        <w:t>t</w:t>
      </w:r>
      <w:r>
        <w:rPr>
          <w:rFonts w:ascii="Times New Roman" w:hAnsi="Times New Roman" w:cs="Times New Roman"/>
          <w:sz w:val="24"/>
          <w:szCs w:val="24"/>
          <w:lang w:val="en-IN"/>
        </w:rPr>
        <w:t>he maximum</w:t>
      </w:r>
      <w:r w:rsidR="001D7754">
        <w:rPr>
          <w:rFonts w:ascii="Times New Roman" w:hAnsi="Times New Roman" w:cs="Times New Roman"/>
          <w:sz w:val="24"/>
          <w:szCs w:val="24"/>
          <w:lang w:val="en-IN"/>
        </w:rPr>
        <w:t xml:space="preserve"> soil</w:t>
      </w:r>
      <w:r>
        <w:rPr>
          <w:rFonts w:ascii="Times New Roman" w:hAnsi="Times New Roman" w:cs="Times New Roman"/>
          <w:sz w:val="24"/>
          <w:szCs w:val="24"/>
          <w:lang w:val="en-IN"/>
        </w:rPr>
        <w:t xml:space="preserve"> nitrogen</w:t>
      </w:r>
      <w:r w:rsidR="001D7754">
        <w:rPr>
          <w:rFonts w:ascii="Times New Roman" w:hAnsi="Times New Roman" w:cs="Times New Roman"/>
          <w:sz w:val="24"/>
          <w:szCs w:val="24"/>
          <w:lang w:val="en-IN"/>
        </w:rPr>
        <w:t xml:space="preserve"> was</w:t>
      </w:r>
      <w:r w:rsidR="00CF5806">
        <w:rPr>
          <w:rFonts w:ascii="Times New Roman" w:hAnsi="Times New Roman" w:cs="Times New Roman"/>
          <w:sz w:val="24"/>
          <w:szCs w:val="24"/>
          <w:lang w:val="en-IN"/>
        </w:rPr>
        <w:t xml:space="preserve"> </w:t>
      </w:r>
      <w:r w:rsidRPr="003D46FF">
        <w:rPr>
          <w:rFonts w:ascii="Times New Roman" w:hAnsi="Times New Roman" w:cs="Times New Roman"/>
          <w:sz w:val="24"/>
          <w:szCs w:val="24"/>
          <w:lang w:val="en-IN"/>
        </w:rPr>
        <w:t>recorded</w:t>
      </w:r>
      <w:r>
        <w:rPr>
          <w:rFonts w:ascii="Times New Roman" w:hAnsi="Times New Roman" w:cs="Times New Roman"/>
          <w:sz w:val="24"/>
          <w:szCs w:val="24"/>
          <w:lang w:val="en-IN"/>
        </w:rPr>
        <w:t xml:space="preserve"> in </w:t>
      </w:r>
      <w:r w:rsidR="003F239B">
        <w:rPr>
          <w:rFonts w:ascii="Times New Roman" w:hAnsi="Times New Roman" w:cs="Times New Roman"/>
          <w:sz w:val="24"/>
          <w:szCs w:val="24"/>
          <w:lang w:val="en-IN"/>
        </w:rPr>
        <w:t xml:space="preserve">dense </w:t>
      </w:r>
      <w:r>
        <w:rPr>
          <w:rFonts w:ascii="Times New Roman" w:hAnsi="Times New Roman" w:cs="Times New Roman"/>
          <w:sz w:val="24"/>
          <w:szCs w:val="24"/>
          <w:lang w:val="en-IN"/>
        </w:rPr>
        <w:t>mixed forest</w:t>
      </w:r>
      <w:r w:rsidR="00CF5806">
        <w:rPr>
          <w:rFonts w:ascii="Times New Roman" w:hAnsi="Times New Roman" w:cs="Times New Roman"/>
          <w:sz w:val="24"/>
          <w:szCs w:val="24"/>
          <w:lang w:val="en-IN"/>
        </w:rPr>
        <w:t xml:space="preserve"> </w:t>
      </w:r>
      <w:r>
        <w:rPr>
          <w:rFonts w:ascii="Times New Roman" w:hAnsi="Times New Roman" w:cs="Times New Roman"/>
          <w:sz w:val="24"/>
          <w:szCs w:val="24"/>
          <w:lang w:val="en-IN"/>
        </w:rPr>
        <w:t>(</w:t>
      </w:r>
      <w:r w:rsidR="003F239B">
        <w:rPr>
          <w:rFonts w:ascii="Times New Roman" w:hAnsi="Times New Roman" w:cs="Times New Roman"/>
          <w:sz w:val="24"/>
          <w:szCs w:val="24"/>
          <w:lang w:val="en-IN"/>
        </w:rPr>
        <w:t>637.97</w:t>
      </w:r>
      <w:r>
        <w:rPr>
          <w:rFonts w:ascii="Times New Roman" w:hAnsi="Times New Roman" w:cs="Times New Roman"/>
          <w:sz w:val="24"/>
          <w:szCs w:val="24"/>
          <w:lang w:val="en-IN"/>
        </w:rPr>
        <w:t>±</w:t>
      </w:r>
      <w:r w:rsidR="003F239B">
        <w:rPr>
          <w:rFonts w:ascii="Times New Roman" w:hAnsi="Times New Roman" w:cs="Times New Roman"/>
          <w:sz w:val="24"/>
          <w:szCs w:val="24"/>
          <w:lang w:val="en-IN"/>
        </w:rPr>
        <w:t>6.49</w:t>
      </w:r>
      <w:r>
        <w:rPr>
          <w:rFonts w:ascii="Times New Roman" w:hAnsi="Times New Roman" w:cs="Times New Roman"/>
          <w:sz w:val="24"/>
          <w:szCs w:val="24"/>
          <w:lang w:val="en-IN"/>
        </w:rPr>
        <w:t xml:space="preserve"> kg ha</w:t>
      </w:r>
      <w:r w:rsidRPr="004D579E">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xml:space="preserve">) followed by </w:t>
      </w:r>
      <w:r w:rsidR="003F239B">
        <w:rPr>
          <w:rFonts w:ascii="Times New Roman" w:hAnsi="Times New Roman" w:cs="Times New Roman"/>
          <w:sz w:val="24"/>
          <w:szCs w:val="24"/>
          <w:lang w:val="en-IN"/>
        </w:rPr>
        <w:t>sal</w:t>
      </w:r>
      <w:r>
        <w:rPr>
          <w:rFonts w:ascii="Times New Roman" w:hAnsi="Times New Roman" w:cs="Times New Roman"/>
          <w:sz w:val="24"/>
          <w:szCs w:val="24"/>
          <w:lang w:val="en-IN"/>
        </w:rPr>
        <w:t xml:space="preserve"> mixed forest (</w:t>
      </w:r>
      <w:r w:rsidR="003F239B">
        <w:rPr>
          <w:rFonts w:ascii="Times New Roman" w:hAnsi="Times New Roman" w:cs="Times New Roman"/>
          <w:sz w:val="24"/>
          <w:szCs w:val="24"/>
          <w:lang w:val="en-IN"/>
        </w:rPr>
        <w:t>605.93</w:t>
      </w:r>
      <w:r>
        <w:rPr>
          <w:rFonts w:ascii="Times New Roman" w:hAnsi="Times New Roman" w:cs="Times New Roman"/>
          <w:sz w:val="24"/>
          <w:szCs w:val="24"/>
          <w:lang w:val="en-IN"/>
        </w:rPr>
        <w:t>±</w:t>
      </w:r>
      <w:r w:rsidR="003F239B">
        <w:rPr>
          <w:rFonts w:ascii="Times New Roman" w:hAnsi="Times New Roman" w:cs="Times New Roman"/>
          <w:sz w:val="24"/>
          <w:szCs w:val="24"/>
          <w:lang w:val="en-IN"/>
        </w:rPr>
        <w:t>8.64</w:t>
      </w:r>
      <w:r>
        <w:rPr>
          <w:rFonts w:ascii="Times New Roman" w:hAnsi="Times New Roman" w:cs="Times New Roman"/>
          <w:sz w:val="24"/>
          <w:szCs w:val="24"/>
          <w:lang w:val="en-IN"/>
        </w:rPr>
        <w:t xml:space="preserve"> kg ha</w:t>
      </w:r>
      <w:r w:rsidRPr="00E63833">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mixed forest (</w:t>
      </w:r>
      <w:r w:rsidR="003F239B">
        <w:rPr>
          <w:rFonts w:ascii="Times New Roman" w:hAnsi="Times New Roman" w:cs="Times New Roman"/>
          <w:sz w:val="24"/>
          <w:szCs w:val="24"/>
          <w:lang w:val="en-IN"/>
        </w:rPr>
        <w:t>515.97</w:t>
      </w:r>
      <w:r>
        <w:rPr>
          <w:rFonts w:ascii="Times New Roman" w:hAnsi="Times New Roman" w:cs="Times New Roman"/>
          <w:sz w:val="24"/>
          <w:szCs w:val="24"/>
          <w:lang w:val="en-IN"/>
        </w:rPr>
        <w:t>±</w:t>
      </w:r>
      <w:r w:rsidR="003F239B">
        <w:rPr>
          <w:rFonts w:ascii="Times New Roman" w:hAnsi="Times New Roman" w:cs="Times New Roman"/>
          <w:sz w:val="24"/>
          <w:szCs w:val="24"/>
          <w:lang w:val="en-IN"/>
        </w:rPr>
        <w:t>7.50</w:t>
      </w:r>
      <w:r>
        <w:rPr>
          <w:rFonts w:ascii="Times New Roman" w:hAnsi="Times New Roman" w:cs="Times New Roman"/>
          <w:sz w:val="24"/>
          <w:szCs w:val="24"/>
          <w:lang w:val="en-IN"/>
        </w:rPr>
        <w:t xml:space="preserve"> kg ha</w:t>
      </w:r>
      <w:r w:rsidRPr="00E63833">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xml:space="preserve">), </w:t>
      </w:r>
      <w:r w:rsidR="003F239B">
        <w:rPr>
          <w:rFonts w:ascii="Times New Roman" w:hAnsi="Times New Roman" w:cs="Times New Roman"/>
          <w:sz w:val="24"/>
          <w:szCs w:val="24"/>
          <w:lang w:val="en-IN"/>
        </w:rPr>
        <w:t>range</w:t>
      </w:r>
      <w:r>
        <w:rPr>
          <w:rFonts w:ascii="Times New Roman" w:hAnsi="Times New Roman" w:cs="Times New Roman"/>
          <w:sz w:val="24"/>
          <w:szCs w:val="24"/>
          <w:lang w:val="en-IN"/>
        </w:rPr>
        <w:t>land (</w:t>
      </w:r>
      <w:r w:rsidR="003F239B">
        <w:rPr>
          <w:rFonts w:ascii="Times New Roman" w:hAnsi="Times New Roman" w:cs="Times New Roman"/>
          <w:sz w:val="24"/>
          <w:szCs w:val="24"/>
          <w:lang w:val="en-IN"/>
        </w:rPr>
        <w:t>301.04</w:t>
      </w:r>
      <w:r>
        <w:rPr>
          <w:rFonts w:ascii="Times New Roman" w:hAnsi="Times New Roman" w:cs="Times New Roman"/>
          <w:sz w:val="24"/>
          <w:szCs w:val="24"/>
          <w:lang w:val="en-IN"/>
        </w:rPr>
        <w:t>±</w:t>
      </w:r>
      <w:r w:rsidR="003F239B">
        <w:rPr>
          <w:rFonts w:ascii="Times New Roman" w:hAnsi="Times New Roman" w:cs="Times New Roman"/>
          <w:sz w:val="24"/>
          <w:szCs w:val="24"/>
          <w:lang w:val="en-IN"/>
        </w:rPr>
        <w:t>13.19</w:t>
      </w:r>
      <w:r>
        <w:rPr>
          <w:rFonts w:ascii="Times New Roman" w:hAnsi="Times New Roman" w:cs="Times New Roman"/>
          <w:sz w:val="24"/>
          <w:szCs w:val="24"/>
          <w:lang w:val="en-IN"/>
        </w:rPr>
        <w:t xml:space="preserve"> kg ha</w:t>
      </w:r>
      <w:r w:rsidRPr="00E63833">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xml:space="preserve">) and </w:t>
      </w:r>
      <w:r w:rsidR="003F239B">
        <w:rPr>
          <w:rFonts w:ascii="Times New Roman" w:hAnsi="Times New Roman" w:cs="Times New Roman"/>
          <w:sz w:val="24"/>
          <w:szCs w:val="24"/>
          <w:lang w:val="en-IN"/>
        </w:rPr>
        <w:t>agriculture land</w:t>
      </w:r>
      <w:r>
        <w:rPr>
          <w:rFonts w:ascii="Times New Roman" w:hAnsi="Times New Roman" w:cs="Times New Roman"/>
          <w:sz w:val="24"/>
          <w:szCs w:val="24"/>
          <w:lang w:val="en-IN"/>
        </w:rPr>
        <w:t xml:space="preserve"> (28</w:t>
      </w:r>
      <w:r w:rsidR="003F239B">
        <w:rPr>
          <w:rFonts w:ascii="Times New Roman" w:hAnsi="Times New Roman" w:cs="Times New Roman"/>
          <w:sz w:val="24"/>
          <w:szCs w:val="24"/>
          <w:lang w:val="en-IN"/>
        </w:rPr>
        <w:t>8.69</w:t>
      </w:r>
      <w:r>
        <w:rPr>
          <w:rFonts w:ascii="Times New Roman" w:hAnsi="Times New Roman" w:cs="Times New Roman"/>
          <w:sz w:val="24"/>
          <w:szCs w:val="24"/>
          <w:lang w:val="en-IN"/>
        </w:rPr>
        <w:t>±</w:t>
      </w:r>
      <w:r w:rsidR="003F239B">
        <w:rPr>
          <w:rFonts w:ascii="Times New Roman" w:hAnsi="Times New Roman" w:cs="Times New Roman"/>
          <w:sz w:val="24"/>
          <w:szCs w:val="24"/>
          <w:lang w:val="en-IN"/>
        </w:rPr>
        <w:t>10.08</w:t>
      </w:r>
      <w:r>
        <w:rPr>
          <w:rFonts w:ascii="Times New Roman" w:hAnsi="Times New Roman" w:cs="Times New Roman"/>
          <w:sz w:val="24"/>
          <w:szCs w:val="24"/>
          <w:lang w:val="en-IN"/>
        </w:rPr>
        <w:t xml:space="preserve"> kg ha</w:t>
      </w:r>
      <w:r w:rsidRPr="00E63833">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while the minimum was recorded in open land (13</w:t>
      </w:r>
      <w:r w:rsidR="003F239B">
        <w:rPr>
          <w:rFonts w:ascii="Times New Roman" w:hAnsi="Times New Roman" w:cs="Times New Roman"/>
          <w:sz w:val="24"/>
          <w:szCs w:val="24"/>
          <w:lang w:val="en-IN"/>
        </w:rPr>
        <w:t>1.91</w:t>
      </w:r>
      <w:r>
        <w:rPr>
          <w:rFonts w:ascii="Times New Roman" w:hAnsi="Times New Roman" w:cs="Times New Roman"/>
          <w:sz w:val="24"/>
          <w:szCs w:val="24"/>
          <w:lang w:val="en-IN"/>
        </w:rPr>
        <w:t>±</w:t>
      </w:r>
      <w:r w:rsidR="003F239B">
        <w:rPr>
          <w:rFonts w:ascii="Times New Roman" w:hAnsi="Times New Roman" w:cs="Times New Roman"/>
          <w:sz w:val="24"/>
          <w:szCs w:val="24"/>
          <w:lang w:val="en-IN"/>
        </w:rPr>
        <w:t>3.29</w:t>
      </w:r>
      <w:r>
        <w:rPr>
          <w:rFonts w:ascii="Times New Roman" w:hAnsi="Times New Roman" w:cs="Times New Roman"/>
          <w:sz w:val="24"/>
          <w:szCs w:val="24"/>
          <w:lang w:val="en-IN"/>
        </w:rPr>
        <w:t xml:space="preserve"> kg ha</w:t>
      </w:r>
      <w:r w:rsidRPr="00E63833">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w:t>
      </w:r>
      <w:r w:rsidR="001D7754">
        <w:rPr>
          <w:rFonts w:ascii="Times New Roman" w:hAnsi="Times New Roman" w:cs="Times New Roman"/>
          <w:sz w:val="24"/>
          <w:szCs w:val="24"/>
          <w:lang w:val="en-IN"/>
        </w:rPr>
        <w:t>.</w:t>
      </w:r>
      <w:r>
        <w:rPr>
          <w:rFonts w:ascii="Times New Roman" w:hAnsi="Times New Roman" w:cs="Times New Roman"/>
          <w:sz w:val="24"/>
          <w:szCs w:val="24"/>
          <w:lang w:val="en-IN"/>
        </w:rPr>
        <w:t xml:space="preserve"> A similar </w:t>
      </w:r>
      <w:r w:rsidR="002E09B6">
        <w:rPr>
          <w:rFonts w:ascii="Times New Roman" w:hAnsi="Times New Roman" w:cs="Times New Roman"/>
          <w:sz w:val="24"/>
          <w:szCs w:val="24"/>
          <w:lang w:val="en-IN"/>
        </w:rPr>
        <w:t>pattern</w:t>
      </w:r>
      <w:r>
        <w:rPr>
          <w:rFonts w:ascii="Times New Roman" w:hAnsi="Times New Roman" w:cs="Times New Roman"/>
          <w:sz w:val="24"/>
          <w:szCs w:val="24"/>
          <w:lang w:val="en-IN"/>
        </w:rPr>
        <w:t xml:space="preserve"> of </w:t>
      </w:r>
      <w:r w:rsidR="003F2449">
        <w:rPr>
          <w:rFonts w:ascii="Times New Roman" w:hAnsi="Times New Roman" w:cs="Times New Roman"/>
          <w:sz w:val="24"/>
          <w:szCs w:val="24"/>
          <w:lang w:val="en-IN"/>
        </w:rPr>
        <w:t xml:space="preserve">available nitrogen </w:t>
      </w:r>
      <w:r>
        <w:rPr>
          <w:rFonts w:ascii="Times New Roman" w:hAnsi="Times New Roman" w:cs="Times New Roman"/>
          <w:sz w:val="24"/>
          <w:szCs w:val="24"/>
          <w:lang w:val="en-IN"/>
        </w:rPr>
        <w:t xml:space="preserve">result was </w:t>
      </w:r>
      <w:r w:rsidR="003F2449">
        <w:rPr>
          <w:rFonts w:ascii="Times New Roman" w:hAnsi="Times New Roman" w:cs="Times New Roman"/>
          <w:sz w:val="24"/>
          <w:szCs w:val="24"/>
          <w:lang w:val="en-IN"/>
        </w:rPr>
        <w:t xml:space="preserve">noted between different land use type at </w:t>
      </w:r>
      <w:r>
        <w:rPr>
          <w:rFonts w:ascii="Times New Roman" w:hAnsi="Times New Roman" w:cs="Times New Roman"/>
          <w:sz w:val="24"/>
          <w:szCs w:val="24"/>
          <w:lang w:val="en-IN"/>
        </w:rPr>
        <w:t xml:space="preserve">20-40 cm </w:t>
      </w:r>
      <w:r w:rsidR="003F2449">
        <w:rPr>
          <w:rFonts w:ascii="Times New Roman" w:hAnsi="Times New Roman" w:cs="Times New Roman"/>
          <w:sz w:val="24"/>
          <w:szCs w:val="24"/>
          <w:lang w:val="en-IN"/>
        </w:rPr>
        <w:t>soil depths of</w:t>
      </w:r>
      <w:r>
        <w:rPr>
          <w:rFonts w:ascii="Times New Roman" w:hAnsi="Times New Roman" w:cs="Times New Roman"/>
          <w:sz w:val="24"/>
          <w:szCs w:val="24"/>
          <w:lang w:val="en-IN"/>
        </w:rPr>
        <w:t xml:space="preserve"> upper catchment of Narmada River.</w:t>
      </w:r>
      <w:r w:rsidR="009F6F90">
        <w:rPr>
          <w:rFonts w:ascii="Times New Roman" w:hAnsi="Times New Roman" w:cs="Times New Roman"/>
          <w:sz w:val="24"/>
          <w:szCs w:val="24"/>
          <w:lang w:val="en-IN"/>
        </w:rPr>
        <w:t xml:space="preserve"> The average </w:t>
      </w:r>
      <w:r w:rsidR="003F2449">
        <w:rPr>
          <w:rFonts w:ascii="Times New Roman" w:hAnsi="Times New Roman" w:cs="Times New Roman"/>
          <w:sz w:val="24"/>
          <w:szCs w:val="24"/>
          <w:lang w:val="en-IN"/>
        </w:rPr>
        <w:t xml:space="preserve">available </w:t>
      </w:r>
      <w:r w:rsidR="009F6F90">
        <w:rPr>
          <w:rFonts w:ascii="Times New Roman" w:hAnsi="Times New Roman" w:cs="Times New Roman"/>
          <w:sz w:val="24"/>
          <w:szCs w:val="24"/>
          <w:lang w:val="en-IN"/>
        </w:rPr>
        <w:t>nitrogen (kg ha</w:t>
      </w:r>
      <w:r w:rsidR="009F6F90" w:rsidRPr="009F6F90">
        <w:rPr>
          <w:rFonts w:ascii="Times New Roman" w:hAnsi="Times New Roman" w:cs="Times New Roman"/>
          <w:sz w:val="24"/>
          <w:szCs w:val="24"/>
          <w:vertAlign w:val="superscript"/>
          <w:lang w:val="en-IN"/>
        </w:rPr>
        <w:t>-1</w:t>
      </w:r>
      <w:r w:rsidR="009F6F90">
        <w:rPr>
          <w:rFonts w:ascii="Times New Roman" w:hAnsi="Times New Roman" w:cs="Times New Roman"/>
          <w:sz w:val="24"/>
          <w:szCs w:val="24"/>
          <w:lang w:val="en-IN"/>
        </w:rPr>
        <w:t xml:space="preserve">) contents map represented different land use types of the upper catchment area of the Narmada River in Figure </w:t>
      </w:r>
      <w:r w:rsidR="00986512">
        <w:rPr>
          <w:rFonts w:ascii="Times New Roman" w:hAnsi="Times New Roman" w:cs="Times New Roman"/>
          <w:sz w:val="24"/>
          <w:szCs w:val="24"/>
          <w:lang w:val="en-IN"/>
        </w:rPr>
        <w:t>11</w:t>
      </w:r>
      <w:r w:rsidR="009F6F90">
        <w:rPr>
          <w:rFonts w:ascii="Times New Roman" w:hAnsi="Times New Roman" w:cs="Times New Roman"/>
          <w:sz w:val="24"/>
          <w:szCs w:val="24"/>
          <w:lang w:val="en-IN"/>
        </w:rPr>
        <w:t xml:space="preserve">. </w:t>
      </w:r>
    </w:p>
    <w:p w14:paraId="6C6DE15A" w14:textId="77777777" w:rsidR="0072160F" w:rsidRDefault="00016352" w:rsidP="0072160F">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Available </w:t>
      </w:r>
      <w:r w:rsidR="0072160F" w:rsidRPr="00EC1B02">
        <w:rPr>
          <w:rFonts w:ascii="Times New Roman" w:hAnsi="Times New Roman" w:cs="Times New Roman"/>
          <w:b/>
          <w:bCs/>
          <w:sz w:val="24"/>
          <w:szCs w:val="24"/>
          <w:lang w:val="en-IN"/>
        </w:rPr>
        <w:t xml:space="preserve">Phosphorus </w:t>
      </w:r>
    </w:p>
    <w:p w14:paraId="4E6B31BB" w14:textId="02818CB2" w:rsidR="00F97AF8" w:rsidRPr="00F97AF8" w:rsidDel="00D82CD5" w:rsidRDefault="00F97AF8" w:rsidP="0072160F">
      <w:pPr>
        <w:spacing w:line="360" w:lineRule="auto"/>
        <w:jc w:val="both"/>
        <w:rPr>
          <w:del w:id="104" w:author="faculty8433" w:date="2025-12-06T13:45:00Z" w16du:dateUtc="2025-12-06T12:45:00Z"/>
          <w:rFonts w:ascii="Times New Roman" w:hAnsi="Times New Roman" w:cs="Times New Roman"/>
          <w:sz w:val="24"/>
          <w:szCs w:val="24"/>
          <w:lang w:val="en-IN"/>
        </w:rPr>
      </w:pPr>
      <w:commentRangeStart w:id="105"/>
      <w:del w:id="106" w:author="faculty8433" w:date="2025-12-06T13:45:00Z" w16du:dateUtc="2025-12-06T12:45:00Z">
        <w:r w:rsidRPr="00F97AF8" w:rsidDel="00D82CD5">
          <w:rPr>
            <w:rFonts w:ascii="Times New Roman" w:hAnsi="Times New Roman" w:cs="Times New Roman"/>
            <w:sz w:val="24"/>
            <w:szCs w:val="24"/>
            <w:lang w:val="en-IN"/>
          </w:rPr>
          <w:delText>The importance of phosphorus is essential constituent of nucleic acids, lipoprotein membranes of cell and many coenzymes responsible for energy transfer reactions in cell metabolism, necessary for development of roots, ripening of fruits and seeds and influences utilization of nitrogen.</w:delText>
        </w:r>
      </w:del>
      <w:commentRangeEnd w:id="105"/>
      <w:r w:rsidR="00D82CD5">
        <w:rPr>
          <w:rStyle w:val="CommentReference"/>
        </w:rPr>
        <w:commentReference w:id="105"/>
      </w:r>
    </w:p>
    <w:p w14:paraId="015FAC7A" w14:textId="315310CA" w:rsidR="0072160F" w:rsidRPr="00EC1B02" w:rsidRDefault="00AE33EB" w:rsidP="0072160F">
      <w:pPr>
        <w:spacing w:line="360" w:lineRule="auto"/>
        <w:ind w:firstLine="720"/>
        <w:jc w:val="both"/>
        <w:rPr>
          <w:rFonts w:ascii="Times New Roman" w:hAnsi="Times New Roman" w:cs="Times New Roman"/>
          <w:b/>
          <w:bCs/>
          <w:sz w:val="24"/>
          <w:szCs w:val="24"/>
          <w:lang w:val="en-IN"/>
        </w:rPr>
      </w:pPr>
      <w:r>
        <w:rPr>
          <w:rFonts w:ascii="Times New Roman" w:hAnsi="Times New Roman" w:cs="Times New Roman"/>
          <w:sz w:val="24"/>
          <w:szCs w:val="24"/>
          <w:lang w:val="en-IN"/>
        </w:rPr>
        <w:t>The results of available phosphorus (kg ha</w:t>
      </w:r>
      <w:r w:rsidRPr="004D579E">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xml:space="preserve">) in soil are depicted in Table </w:t>
      </w:r>
      <w:r w:rsidRPr="003D46FF">
        <w:rPr>
          <w:rFonts w:ascii="Times New Roman" w:hAnsi="Times New Roman" w:cs="Times New Roman"/>
          <w:sz w:val="24"/>
          <w:szCs w:val="24"/>
          <w:lang w:val="en-IN"/>
        </w:rPr>
        <w:t>2</w:t>
      </w:r>
      <w:r>
        <w:rPr>
          <w:rFonts w:ascii="Times New Roman" w:hAnsi="Times New Roman" w:cs="Times New Roman"/>
          <w:sz w:val="24"/>
          <w:szCs w:val="24"/>
          <w:lang w:val="en-IN"/>
        </w:rPr>
        <w:t xml:space="preserve"> and Figure 6. The registered available phosphorus value in different land use (p value &lt;.001), soil depths (p value &lt;.001) and interaction (p value &lt;.001) </w:t>
      </w:r>
      <w:r w:rsidR="00A373B9">
        <w:rPr>
          <w:rFonts w:ascii="Times New Roman" w:hAnsi="Times New Roman" w:cs="Times New Roman"/>
          <w:sz w:val="24"/>
          <w:szCs w:val="24"/>
          <w:lang w:val="en-IN"/>
        </w:rPr>
        <w:t>were</w:t>
      </w:r>
      <w:r>
        <w:rPr>
          <w:rFonts w:ascii="Times New Roman" w:hAnsi="Times New Roman" w:cs="Times New Roman"/>
          <w:sz w:val="24"/>
          <w:szCs w:val="24"/>
          <w:lang w:val="en-IN"/>
        </w:rPr>
        <w:t xml:space="preserve"> statistically significant. </w:t>
      </w:r>
      <w:r w:rsidR="0072160F" w:rsidRPr="003D46FF">
        <w:rPr>
          <w:rFonts w:ascii="Times New Roman" w:hAnsi="Times New Roman" w:cs="Times New Roman"/>
          <w:sz w:val="24"/>
          <w:szCs w:val="24"/>
          <w:lang w:val="en-IN"/>
        </w:rPr>
        <w:t xml:space="preserve">The </w:t>
      </w:r>
      <w:r w:rsidR="0072160F">
        <w:rPr>
          <w:rFonts w:ascii="Times New Roman" w:hAnsi="Times New Roman" w:cs="Times New Roman"/>
          <w:sz w:val="24"/>
          <w:szCs w:val="24"/>
          <w:lang w:val="en-IN"/>
        </w:rPr>
        <w:t xml:space="preserve">results on </w:t>
      </w:r>
      <w:r w:rsidR="00016352">
        <w:rPr>
          <w:rFonts w:ascii="Times New Roman" w:hAnsi="Times New Roman" w:cs="Times New Roman"/>
          <w:sz w:val="24"/>
          <w:szCs w:val="24"/>
          <w:lang w:val="en-IN"/>
        </w:rPr>
        <w:t xml:space="preserve">available </w:t>
      </w:r>
      <w:r w:rsidR="0072160F" w:rsidRPr="003D46FF">
        <w:rPr>
          <w:rFonts w:ascii="Times New Roman" w:hAnsi="Times New Roman" w:cs="Times New Roman"/>
          <w:sz w:val="24"/>
          <w:szCs w:val="24"/>
          <w:lang w:val="en-IN"/>
        </w:rPr>
        <w:t xml:space="preserve">phosphorus </w:t>
      </w:r>
      <w:r w:rsidR="0072160F">
        <w:rPr>
          <w:rFonts w:ascii="Times New Roman" w:hAnsi="Times New Roman" w:cs="Times New Roman"/>
          <w:sz w:val="24"/>
          <w:szCs w:val="24"/>
          <w:lang w:val="en-IN"/>
        </w:rPr>
        <w:t>(kg ha</w:t>
      </w:r>
      <w:r w:rsidR="0072160F" w:rsidRPr="00EC1B0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w:t>
      </w:r>
      <w:r w:rsidR="0072160F" w:rsidRPr="003D46FF">
        <w:rPr>
          <w:rFonts w:ascii="Times New Roman" w:hAnsi="Times New Roman" w:cs="Times New Roman"/>
          <w:sz w:val="24"/>
          <w:szCs w:val="24"/>
          <w:lang w:val="en-IN"/>
        </w:rPr>
        <w:t xml:space="preserve"> in soil ranged from </w:t>
      </w:r>
      <w:r w:rsidR="002E09B6">
        <w:rPr>
          <w:rFonts w:ascii="Times New Roman" w:hAnsi="Times New Roman" w:cs="Times New Roman"/>
          <w:sz w:val="24"/>
          <w:szCs w:val="24"/>
          <w:lang w:val="en-IN"/>
        </w:rPr>
        <w:t>7.83</w:t>
      </w:r>
      <w:r w:rsidR="0072160F">
        <w:rPr>
          <w:rFonts w:ascii="Times New Roman" w:hAnsi="Times New Roman" w:cs="Times New Roman"/>
          <w:sz w:val="24"/>
          <w:szCs w:val="24"/>
          <w:lang w:val="en-IN"/>
        </w:rPr>
        <w:t>±</w:t>
      </w:r>
      <w:r w:rsidR="002E09B6">
        <w:rPr>
          <w:rFonts w:ascii="Times New Roman" w:hAnsi="Times New Roman" w:cs="Times New Roman"/>
          <w:sz w:val="24"/>
          <w:szCs w:val="24"/>
          <w:lang w:val="en-IN"/>
        </w:rPr>
        <w:t>1.38</w:t>
      </w:r>
      <w:r w:rsidR="0072160F">
        <w:rPr>
          <w:rFonts w:ascii="Times New Roman" w:hAnsi="Times New Roman" w:cs="Times New Roman"/>
          <w:sz w:val="24"/>
          <w:szCs w:val="24"/>
          <w:lang w:val="en-IN"/>
        </w:rPr>
        <w:t xml:space="preserve"> to 2</w:t>
      </w:r>
      <w:r w:rsidR="002E09B6">
        <w:rPr>
          <w:rFonts w:ascii="Times New Roman" w:hAnsi="Times New Roman" w:cs="Times New Roman"/>
          <w:sz w:val="24"/>
          <w:szCs w:val="24"/>
          <w:lang w:val="en-IN"/>
        </w:rPr>
        <w:t>9.69</w:t>
      </w:r>
      <w:r w:rsidR="0072160F">
        <w:rPr>
          <w:rFonts w:ascii="Times New Roman" w:hAnsi="Times New Roman" w:cs="Times New Roman"/>
          <w:sz w:val="24"/>
          <w:szCs w:val="24"/>
          <w:lang w:val="en-IN"/>
        </w:rPr>
        <w:t>±</w:t>
      </w:r>
      <w:r w:rsidR="002E09B6">
        <w:rPr>
          <w:rFonts w:ascii="Times New Roman" w:hAnsi="Times New Roman" w:cs="Times New Roman"/>
          <w:sz w:val="24"/>
          <w:szCs w:val="24"/>
          <w:lang w:val="en-IN"/>
        </w:rPr>
        <w:t>1.39</w:t>
      </w:r>
      <w:r w:rsidR="0072160F">
        <w:rPr>
          <w:rFonts w:ascii="Times New Roman" w:hAnsi="Times New Roman" w:cs="Times New Roman"/>
          <w:sz w:val="24"/>
          <w:szCs w:val="24"/>
          <w:lang w:val="en-IN"/>
        </w:rPr>
        <w:t xml:space="preserve"> kg ha</w:t>
      </w:r>
      <w:r w:rsidR="0072160F" w:rsidRPr="00EC1B02">
        <w:rPr>
          <w:rFonts w:ascii="Times New Roman" w:hAnsi="Times New Roman" w:cs="Times New Roman"/>
          <w:sz w:val="24"/>
          <w:szCs w:val="24"/>
          <w:vertAlign w:val="superscript"/>
          <w:lang w:val="en-IN"/>
        </w:rPr>
        <w:t>-1</w:t>
      </w:r>
      <w:r w:rsidR="0072160F" w:rsidRPr="003D46FF">
        <w:rPr>
          <w:rFonts w:ascii="Times New Roman" w:hAnsi="Times New Roman" w:cs="Times New Roman"/>
          <w:sz w:val="24"/>
          <w:szCs w:val="24"/>
          <w:lang w:val="en-IN"/>
        </w:rPr>
        <w:t xml:space="preserve"> at 0</w:t>
      </w:r>
      <w:r w:rsidR="0072160F">
        <w:rPr>
          <w:rFonts w:ascii="Times New Roman" w:hAnsi="Times New Roman" w:cs="Times New Roman"/>
          <w:sz w:val="24"/>
          <w:szCs w:val="24"/>
          <w:lang w:val="en-IN"/>
        </w:rPr>
        <w:t>-20 cm depth and 5.</w:t>
      </w:r>
      <w:r w:rsidR="002E09B6">
        <w:rPr>
          <w:rFonts w:ascii="Times New Roman" w:hAnsi="Times New Roman" w:cs="Times New Roman"/>
          <w:sz w:val="24"/>
          <w:szCs w:val="24"/>
          <w:lang w:val="en-IN"/>
        </w:rPr>
        <w:t>71</w:t>
      </w:r>
      <w:r w:rsidR="0072160F">
        <w:rPr>
          <w:rFonts w:ascii="Times New Roman" w:hAnsi="Times New Roman" w:cs="Times New Roman"/>
          <w:sz w:val="24"/>
          <w:szCs w:val="24"/>
          <w:lang w:val="en-IN"/>
        </w:rPr>
        <w:t>±</w:t>
      </w:r>
      <w:r w:rsidR="002E09B6">
        <w:rPr>
          <w:rFonts w:ascii="Times New Roman" w:hAnsi="Times New Roman" w:cs="Times New Roman"/>
          <w:sz w:val="24"/>
          <w:szCs w:val="24"/>
          <w:lang w:val="en-IN"/>
        </w:rPr>
        <w:t>0.23</w:t>
      </w:r>
      <w:r w:rsidR="0072160F">
        <w:rPr>
          <w:rFonts w:ascii="Times New Roman" w:hAnsi="Times New Roman" w:cs="Times New Roman"/>
          <w:sz w:val="24"/>
          <w:szCs w:val="24"/>
          <w:lang w:val="en-IN"/>
        </w:rPr>
        <w:t xml:space="preserve"> to 17.</w:t>
      </w:r>
      <w:r w:rsidR="002E09B6">
        <w:rPr>
          <w:rFonts w:ascii="Times New Roman" w:hAnsi="Times New Roman" w:cs="Times New Roman"/>
          <w:sz w:val="24"/>
          <w:szCs w:val="24"/>
          <w:lang w:val="en-IN"/>
        </w:rPr>
        <w:t>98</w:t>
      </w:r>
      <w:r w:rsidR="0072160F">
        <w:rPr>
          <w:rFonts w:ascii="Times New Roman" w:hAnsi="Times New Roman" w:cs="Times New Roman"/>
          <w:sz w:val="24"/>
          <w:szCs w:val="24"/>
          <w:lang w:val="en-IN"/>
        </w:rPr>
        <w:t>±1.</w:t>
      </w:r>
      <w:r w:rsidR="002E09B6">
        <w:rPr>
          <w:rFonts w:ascii="Times New Roman" w:hAnsi="Times New Roman" w:cs="Times New Roman"/>
          <w:sz w:val="24"/>
          <w:szCs w:val="24"/>
          <w:lang w:val="en-IN"/>
        </w:rPr>
        <w:t>55</w:t>
      </w:r>
      <w:r w:rsidR="0072160F">
        <w:rPr>
          <w:rFonts w:ascii="Times New Roman" w:hAnsi="Times New Roman" w:cs="Times New Roman"/>
          <w:sz w:val="24"/>
          <w:szCs w:val="24"/>
          <w:lang w:val="en-IN"/>
        </w:rPr>
        <w:t xml:space="preserve"> kg ha</w:t>
      </w:r>
      <w:r w:rsidR="0072160F" w:rsidRPr="00EC1B0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 xml:space="preserve"> at 20-40 cm depth</w:t>
      </w:r>
      <w:r w:rsidR="00CF5806">
        <w:rPr>
          <w:rFonts w:ascii="Times New Roman" w:hAnsi="Times New Roman" w:cs="Times New Roman"/>
          <w:sz w:val="24"/>
          <w:szCs w:val="24"/>
          <w:lang w:val="en-IN"/>
        </w:rPr>
        <w:t xml:space="preserve"> </w:t>
      </w:r>
      <w:r w:rsidR="00EF63D3">
        <w:rPr>
          <w:rFonts w:ascii="Times New Roman" w:hAnsi="Times New Roman" w:cs="Times New Roman"/>
          <w:sz w:val="24"/>
          <w:szCs w:val="24"/>
          <w:lang w:val="en-IN"/>
        </w:rPr>
        <w:t xml:space="preserve">statistically significant </w:t>
      </w:r>
      <w:r w:rsidR="0072160F" w:rsidRPr="003D46FF">
        <w:rPr>
          <w:rFonts w:ascii="Times New Roman" w:hAnsi="Times New Roman" w:cs="Times New Roman"/>
          <w:sz w:val="24"/>
          <w:szCs w:val="24"/>
          <w:lang w:val="en-IN"/>
        </w:rPr>
        <w:t xml:space="preserve">from </w:t>
      </w:r>
      <w:r w:rsidR="0072160F">
        <w:rPr>
          <w:rFonts w:ascii="Times New Roman" w:hAnsi="Times New Roman" w:cs="Times New Roman"/>
          <w:sz w:val="24"/>
          <w:szCs w:val="24"/>
          <w:lang w:val="en-IN"/>
        </w:rPr>
        <w:t>different land use types</w:t>
      </w:r>
      <w:r w:rsidR="0072160F" w:rsidRPr="003D46FF">
        <w:rPr>
          <w:rFonts w:ascii="Times New Roman" w:hAnsi="Times New Roman" w:cs="Times New Roman"/>
          <w:sz w:val="24"/>
          <w:szCs w:val="24"/>
          <w:lang w:val="en-IN"/>
        </w:rPr>
        <w:t xml:space="preserve">. </w:t>
      </w:r>
      <w:r w:rsidR="0072160F">
        <w:rPr>
          <w:rFonts w:ascii="Times New Roman" w:hAnsi="Times New Roman" w:cs="Times New Roman"/>
          <w:sz w:val="24"/>
          <w:szCs w:val="24"/>
          <w:lang w:val="en-IN"/>
        </w:rPr>
        <w:t xml:space="preserve">The mean value of </w:t>
      </w:r>
      <w:r w:rsidR="00016352">
        <w:rPr>
          <w:rFonts w:ascii="Times New Roman" w:hAnsi="Times New Roman" w:cs="Times New Roman"/>
          <w:sz w:val="24"/>
          <w:szCs w:val="24"/>
          <w:lang w:val="en-IN"/>
        </w:rPr>
        <w:t>available phosphorus</w:t>
      </w:r>
      <w:r w:rsidR="0072160F">
        <w:rPr>
          <w:rFonts w:ascii="Times New Roman" w:hAnsi="Times New Roman" w:cs="Times New Roman"/>
          <w:sz w:val="24"/>
          <w:szCs w:val="24"/>
          <w:lang w:val="en-IN"/>
        </w:rPr>
        <w:t xml:space="preserve"> lies from 6.</w:t>
      </w:r>
      <w:r w:rsidR="002E09B6">
        <w:rPr>
          <w:rFonts w:ascii="Times New Roman" w:hAnsi="Times New Roman" w:cs="Times New Roman"/>
          <w:sz w:val="24"/>
          <w:szCs w:val="24"/>
          <w:lang w:val="en-IN"/>
        </w:rPr>
        <w:t>77</w:t>
      </w:r>
      <w:r w:rsidR="0072160F">
        <w:rPr>
          <w:rFonts w:ascii="Times New Roman" w:hAnsi="Times New Roman" w:cs="Times New Roman"/>
          <w:sz w:val="24"/>
          <w:szCs w:val="24"/>
          <w:lang w:val="en-IN"/>
        </w:rPr>
        <w:t>±1.</w:t>
      </w:r>
      <w:r w:rsidR="002E09B6">
        <w:rPr>
          <w:rFonts w:ascii="Times New Roman" w:hAnsi="Times New Roman" w:cs="Times New Roman"/>
          <w:sz w:val="24"/>
          <w:szCs w:val="24"/>
          <w:lang w:val="en-IN"/>
        </w:rPr>
        <w:t>50</w:t>
      </w:r>
      <w:r w:rsidR="0072160F">
        <w:rPr>
          <w:rFonts w:ascii="Times New Roman" w:hAnsi="Times New Roman" w:cs="Times New Roman"/>
          <w:sz w:val="24"/>
          <w:szCs w:val="24"/>
          <w:lang w:val="en-IN"/>
        </w:rPr>
        <w:t xml:space="preserve"> to 2</w:t>
      </w:r>
      <w:r w:rsidR="002E09B6">
        <w:rPr>
          <w:rFonts w:ascii="Times New Roman" w:hAnsi="Times New Roman" w:cs="Times New Roman"/>
          <w:sz w:val="24"/>
          <w:szCs w:val="24"/>
          <w:lang w:val="en-IN"/>
        </w:rPr>
        <w:t>3.03</w:t>
      </w:r>
      <w:r w:rsidR="0072160F">
        <w:rPr>
          <w:rFonts w:ascii="Times New Roman" w:hAnsi="Times New Roman" w:cs="Times New Roman"/>
          <w:sz w:val="24"/>
          <w:szCs w:val="24"/>
          <w:lang w:val="en-IN"/>
        </w:rPr>
        <w:t>±</w:t>
      </w:r>
      <w:r w:rsidR="002E09B6">
        <w:rPr>
          <w:rFonts w:ascii="Times New Roman" w:hAnsi="Times New Roman" w:cs="Times New Roman"/>
          <w:sz w:val="24"/>
          <w:szCs w:val="24"/>
          <w:lang w:val="en-IN"/>
        </w:rPr>
        <w:t>9.42</w:t>
      </w:r>
      <w:r w:rsidR="0072160F">
        <w:rPr>
          <w:rFonts w:ascii="Times New Roman" w:hAnsi="Times New Roman" w:cs="Times New Roman"/>
          <w:sz w:val="24"/>
          <w:szCs w:val="24"/>
          <w:lang w:val="en-IN"/>
        </w:rPr>
        <w:t xml:space="preserve"> kg ha</w:t>
      </w:r>
      <w:r w:rsidR="0072160F" w:rsidRPr="00EC1B02">
        <w:rPr>
          <w:rFonts w:ascii="Times New Roman" w:hAnsi="Times New Roman" w:cs="Times New Roman"/>
          <w:sz w:val="24"/>
          <w:szCs w:val="24"/>
          <w:vertAlign w:val="superscript"/>
          <w:lang w:val="en-IN"/>
        </w:rPr>
        <w:t>-1</w:t>
      </w:r>
      <w:r w:rsidR="00992BB3">
        <w:rPr>
          <w:rFonts w:ascii="Times New Roman" w:hAnsi="Times New Roman" w:cs="Times New Roman"/>
          <w:sz w:val="24"/>
          <w:szCs w:val="24"/>
          <w:vertAlign w:val="superscript"/>
          <w:lang w:val="en-IN"/>
        </w:rPr>
        <w:t xml:space="preserve"> </w:t>
      </w:r>
      <w:r w:rsidR="00EF63D3">
        <w:rPr>
          <w:rFonts w:ascii="Times New Roman" w:hAnsi="Times New Roman" w:cs="Times New Roman"/>
          <w:sz w:val="24"/>
          <w:szCs w:val="24"/>
          <w:lang w:val="en-IN"/>
        </w:rPr>
        <w:t xml:space="preserve">statistically significant </w:t>
      </w:r>
      <w:r w:rsidR="0072160F">
        <w:rPr>
          <w:rFonts w:ascii="Times New Roman" w:hAnsi="Times New Roman" w:cs="Times New Roman"/>
          <w:sz w:val="24"/>
          <w:szCs w:val="24"/>
          <w:lang w:val="en-IN"/>
        </w:rPr>
        <w:t xml:space="preserve">in different land use types. </w:t>
      </w:r>
      <w:r w:rsidR="0072160F" w:rsidRPr="003D46FF">
        <w:rPr>
          <w:rFonts w:ascii="Times New Roman" w:hAnsi="Times New Roman" w:cs="Times New Roman"/>
          <w:sz w:val="24"/>
          <w:szCs w:val="24"/>
          <w:lang w:val="en-IN"/>
        </w:rPr>
        <w:t>The ma</w:t>
      </w:r>
      <w:r w:rsidR="0072160F">
        <w:rPr>
          <w:rFonts w:ascii="Times New Roman" w:hAnsi="Times New Roman" w:cs="Times New Roman"/>
          <w:sz w:val="24"/>
          <w:szCs w:val="24"/>
          <w:lang w:val="en-IN"/>
        </w:rPr>
        <w:t xml:space="preserve">ximum average </w:t>
      </w:r>
      <w:r w:rsidR="008762C9">
        <w:rPr>
          <w:rFonts w:ascii="Times New Roman" w:hAnsi="Times New Roman" w:cs="Times New Roman"/>
          <w:sz w:val="24"/>
          <w:szCs w:val="24"/>
          <w:lang w:val="en-IN"/>
        </w:rPr>
        <w:t xml:space="preserve">available </w:t>
      </w:r>
      <w:r w:rsidR="0072160F">
        <w:rPr>
          <w:rFonts w:ascii="Times New Roman" w:hAnsi="Times New Roman" w:cs="Times New Roman"/>
          <w:sz w:val="24"/>
          <w:szCs w:val="24"/>
          <w:lang w:val="en-IN"/>
        </w:rPr>
        <w:t>phosphorus (kg ha</w:t>
      </w:r>
      <w:r w:rsidR="0072160F" w:rsidRPr="00EC1B0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w:t>
      </w:r>
      <w:r w:rsidR="0072160F" w:rsidRPr="003D46FF">
        <w:rPr>
          <w:rFonts w:ascii="Times New Roman" w:hAnsi="Times New Roman" w:cs="Times New Roman"/>
          <w:sz w:val="24"/>
          <w:szCs w:val="24"/>
          <w:lang w:val="en-IN"/>
        </w:rPr>
        <w:t xml:space="preserve"> in soil was recorded </w:t>
      </w:r>
      <w:r w:rsidR="0072160F">
        <w:rPr>
          <w:rFonts w:ascii="Times New Roman" w:hAnsi="Times New Roman" w:cs="Times New Roman"/>
          <w:sz w:val="24"/>
          <w:szCs w:val="24"/>
          <w:lang w:val="en-IN"/>
        </w:rPr>
        <w:t xml:space="preserve">in dense mixed forest, mixed forest, </w:t>
      </w:r>
      <w:r w:rsidR="002E09B6">
        <w:rPr>
          <w:rFonts w:ascii="Times New Roman" w:hAnsi="Times New Roman" w:cs="Times New Roman"/>
          <w:sz w:val="24"/>
          <w:szCs w:val="24"/>
          <w:lang w:val="en-IN"/>
        </w:rPr>
        <w:t>sal</w:t>
      </w:r>
      <w:r w:rsidR="00CF5806">
        <w:rPr>
          <w:rFonts w:ascii="Times New Roman" w:hAnsi="Times New Roman" w:cs="Times New Roman"/>
          <w:sz w:val="24"/>
          <w:szCs w:val="24"/>
          <w:lang w:val="en-IN"/>
        </w:rPr>
        <w:t xml:space="preserve"> </w:t>
      </w:r>
      <w:r w:rsidR="0072160F">
        <w:rPr>
          <w:rFonts w:ascii="Times New Roman" w:hAnsi="Times New Roman" w:cs="Times New Roman"/>
          <w:sz w:val="24"/>
          <w:szCs w:val="24"/>
          <w:lang w:val="en-IN"/>
        </w:rPr>
        <w:t xml:space="preserve">mixed forest, agricultural </w:t>
      </w:r>
      <w:r w:rsidR="0072160F">
        <w:rPr>
          <w:rFonts w:ascii="Times New Roman" w:hAnsi="Times New Roman" w:cs="Times New Roman"/>
          <w:sz w:val="24"/>
          <w:szCs w:val="24"/>
          <w:lang w:val="en-IN"/>
        </w:rPr>
        <w:lastRenderedPageBreak/>
        <w:t>land, and rangeland in 2</w:t>
      </w:r>
      <w:r w:rsidR="002E09B6">
        <w:rPr>
          <w:rFonts w:ascii="Times New Roman" w:hAnsi="Times New Roman" w:cs="Times New Roman"/>
          <w:sz w:val="24"/>
          <w:szCs w:val="24"/>
          <w:lang w:val="en-IN"/>
        </w:rPr>
        <w:t>3.03</w:t>
      </w:r>
      <w:r w:rsidR="0072160F">
        <w:rPr>
          <w:rFonts w:ascii="Times New Roman" w:hAnsi="Times New Roman" w:cs="Times New Roman"/>
          <w:sz w:val="24"/>
          <w:szCs w:val="24"/>
          <w:lang w:val="en-IN"/>
        </w:rPr>
        <w:t>±</w:t>
      </w:r>
      <w:r w:rsidR="002E09B6">
        <w:rPr>
          <w:rFonts w:ascii="Times New Roman" w:hAnsi="Times New Roman" w:cs="Times New Roman"/>
          <w:sz w:val="24"/>
          <w:szCs w:val="24"/>
          <w:lang w:val="en-IN"/>
        </w:rPr>
        <w:t>9.42</w:t>
      </w:r>
      <w:r w:rsidR="0072160F">
        <w:rPr>
          <w:rFonts w:ascii="Times New Roman" w:hAnsi="Times New Roman" w:cs="Times New Roman"/>
          <w:sz w:val="24"/>
          <w:szCs w:val="24"/>
          <w:lang w:val="en-IN"/>
        </w:rPr>
        <w:t xml:space="preserve">, </w:t>
      </w:r>
      <w:r w:rsidR="002E09B6">
        <w:rPr>
          <w:rFonts w:ascii="Times New Roman" w:hAnsi="Times New Roman" w:cs="Times New Roman"/>
          <w:sz w:val="24"/>
          <w:szCs w:val="24"/>
          <w:lang w:val="en-IN"/>
        </w:rPr>
        <w:t>21.99</w:t>
      </w:r>
      <w:r w:rsidR="0072160F">
        <w:rPr>
          <w:rFonts w:ascii="Times New Roman" w:hAnsi="Times New Roman" w:cs="Times New Roman"/>
          <w:sz w:val="24"/>
          <w:szCs w:val="24"/>
          <w:lang w:val="en-IN"/>
        </w:rPr>
        <w:t>±</w:t>
      </w:r>
      <w:r w:rsidR="002E09B6">
        <w:rPr>
          <w:rFonts w:ascii="Times New Roman" w:hAnsi="Times New Roman" w:cs="Times New Roman"/>
          <w:sz w:val="24"/>
          <w:szCs w:val="24"/>
          <w:lang w:val="en-IN"/>
        </w:rPr>
        <w:t>5.67</w:t>
      </w:r>
      <w:r w:rsidR="0072160F">
        <w:rPr>
          <w:rFonts w:ascii="Times New Roman" w:hAnsi="Times New Roman" w:cs="Times New Roman"/>
          <w:sz w:val="24"/>
          <w:szCs w:val="24"/>
          <w:lang w:val="en-IN"/>
        </w:rPr>
        <w:t xml:space="preserve">, </w:t>
      </w:r>
      <w:r w:rsidR="002E09B6">
        <w:rPr>
          <w:rFonts w:ascii="Times New Roman" w:hAnsi="Times New Roman" w:cs="Times New Roman"/>
          <w:sz w:val="24"/>
          <w:szCs w:val="24"/>
          <w:lang w:val="en-IN"/>
        </w:rPr>
        <w:t>20.98</w:t>
      </w:r>
      <w:r w:rsidR="0072160F">
        <w:rPr>
          <w:rFonts w:ascii="Times New Roman" w:hAnsi="Times New Roman" w:cs="Times New Roman"/>
          <w:sz w:val="24"/>
          <w:szCs w:val="24"/>
          <w:lang w:val="en-IN"/>
        </w:rPr>
        <w:t>±</w:t>
      </w:r>
      <w:r w:rsidR="002E09B6">
        <w:rPr>
          <w:rFonts w:ascii="Times New Roman" w:hAnsi="Times New Roman" w:cs="Times New Roman"/>
          <w:sz w:val="24"/>
          <w:szCs w:val="24"/>
          <w:lang w:val="en-IN"/>
        </w:rPr>
        <w:t>4.80</w:t>
      </w:r>
      <w:r w:rsidR="0072160F">
        <w:rPr>
          <w:rFonts w:ascii="Times New Roman" w:hAnsi="Times New Roman" w:cs="Times New Roman"/>
          <w:sz w:val="24"/>
          <w:szCs w:val="24"/>
          <w:lang w:val="en-IN"/>
        </w:rPr>
        <w:t xml:space="preserve">, </w:t>
      </w:r>
      <w:r w:rsidR="002E09B6">
        <w:rPr>
          <w:rFonts w:ascii="Times New Roman" w:hAnsi="Times New Roman" w:cs="Times New Roman"/>
          <w:sz w:val="24"/>
          <w:szCs w:val="24"/>
          <w:lang w:val="en-IN"/>
        </w:rPr>
        <w:t>12.89</w:t>
      </w:r>
      <w:r w:rsidR="0072160F">
        <w:rPr>
          <w:rFonts w:ascii="Times New Roman" w:hAnsi="Times New Roman" w:cs="Times New Roman"/>
          <w:sz w:val="24"/>
          <w:szCs w:val="24"/>
          <w:lang w:val="en-IN"/>
        </w:rPr>
        <w:t>±</w:t>
      </w:r>
      <w:r w:rsidR="002E09B6">
        <w:rPr>
          <w:rFonts w:ascii="Times New Roman" w:hAnsi="Times New Roman" w:cs="Times New Roman"/>
          <w:sz w:val="24"/>
          <w:szCs w:val="24"/>
          <w:lang w:val="en-IN"/>
        </w:rPr>
        <w:t>3.38</w:t>
      </w:r>
      <w:r w:rsidR="0072160F">
        <w:rPr>
          <w:rFonts w:ascii="Times New Roman" w:hAnsi="Times New Roman" w:cs="Times New Roman"/>
          <w:sz w:val="24"/>
          <w:szCs w:val="24"/>
          <w:lang w:val="en-IN"/>
        </w:rPr>
        <w:t xml:space="preserve"> and 10.</w:t>
      </w:r>
      <w:r w:rsidR="002E09B6">
        <w:rPr>
          <w:rFonts w:ascii="Times New Roman" w:hAnsi="Times New Roman" w:cs="Times New Roman"/>
          <w:sz w:val="24"/>
          <w:szCs w:val="24"/>
          <w:lang w:val="en-IN"/>
        </w:rPr>
        <w:t>18</w:t>
      </w:r>
      <w:r w:rsidR="0072160F">
        <w:rPr>
          <w:rFonts w:ascii="Times New Roman" w:hAnsi="Times New Roman" w:cs="Times New Roman"/>
          <w:sz w:val="24"/>
          <w:szCs w:val="24"/>
          <w:lang w:val="en-IN"/>
        </w:rPr>
        <w:t>±</w:t>
      </w:r>
      <w:r w:rsidR="002E09B6">
        <w:rPr>
          <w:rFonts w:ascii="Times New Roman" w:hAnsi="Times New Roman" w:cs="Times New Roman"/>
          <w:sz w:val="24"/>
          <w:szCs w:val="24"/>
          <w:lang w:val="en-IN"/>
        </w:rPr>
        <w:t xml:space="preserve">2.39 </w:t>
      </w:r>
      <w:r w:rsidR="0072160F">
        <w:rPr>
          <w:rFonts w:ascii="Times New Roman" w:hAnsi="Times New Roman" w:cs="Times New Roman"/>
          <w:sz w:val="24"/>
          <w:szCs w:val="24"/>
          <w:lang w:val="en-IN"/>
        </w:rPr>
        <w:t>kg ha</w:t>
      </w:r>
      <w:r w:rsidR="0072160F" w:rsidRPr="00EC1B0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 xml:space="preserve">, respectively. The minimum average </w:t>
      </w:r>
      <w:r w:rsidR="008762C9">
        <w:rPr>
          <w:rFonts w:ascii="Times New Roman" w:hAnsi="Times New Roman" w:cs="Times New Roman"/>
          <w:sz w:val="24"/>
          <w:szCs w:val="24"/>
          <w:lang w:val="en-IN"/>
        </w:rPr>
        <w:t xml:space="preserve">available </w:t>
      </w:r>
      <w:r w:rsidR="0072160F">
        <w:rPr>
          <w:rFonts w:ascii="Times New Roman" w:hAnsi="Times New Roman" w:cs="Times New Roman"/>
          <w:sz w:val="24"/>
          <w:szCs w:val="24"/>
          <w:lang w:val="en-IN"/>
        </w:rPr>
        <w:t>phosphorus was recorded in open land (</w:t>
      </w:r>
      <w:r w:rsidR="002E09B6">
        <w:rPr>
          <w:rFonts w:ascii="Times New Roman" w:hAnsi="Times New Roman" w:cs="Times New Roman"/>
          <w:sz w:val="24"/>
          <w:szCs w:val="24"/>
          <w:lang w:val="en-IN"/>
        </w:rPr>
        <w:t>6.77</w:t>
      </w:r>
      <w:r w:rsidR="0072160F">
        <w:rPr>
          <w:rFonts w:ascii="Times New Roman" w:hAnsi="Times New Roman" w:cs="Times New Roman"/>
          <w:sz w:val="24"/>
          <w:szCs w:val="24"/>
          <w:lang w:val="en-IN"/>
        </w:rPr>
        <w:t>±</w:t>
      </w:r>
      <w:r w:rsidR="002E09B6">
        <w:rPr>
          <w:rFonts w:ascii="Times New Roman" w:hAnsi="Times New Roman" w:cs="Times New Roman"/>
          <w:sz w:val="24"/>
          <w:szCs w:val="24"/>
          <w:lang w:val="en-IN"/>
        </w:rPr>
        <w:t>1.50</w:t>
      </w:r>
      <w:r w:rsidR="0072160F">
        <w:rPr>
          <w:rFonts w:ascii="Times New Roman" w:hAnsi="Times New Roman" w:cs="Times New Roman"/>
          <w:sz w:val="24"/>
          <w:szCs w:val="24"/>
          <w:lang w:val="en-IN"/>
        </w:rPr>
        <w:t>kg ha</w:t>
      </w:r>
      <w:r w:rsidR="0072160F" w:rsidRPr="00D72647">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w:t>
      </w:r>
      <w:r w:rsidR="009F6F90">
        <w:rPr>
          <w:rFonts w:ascii="Times New Roman" w:hAnsi="Times New Roman" w:cs="Times New Roman"/>
          <w:sz w:val="24"/>
          <w:szCs w:val="24"/>
          <w:lang w:val="en-IN"/>
        </w:rPr>
        <w:t xml:space="preserve"> The average </w:t>
      </w:r>
      <w:r w:rsidR="008762C9">
        <w:rPr>
          <w:rFonts w:ascii="Times New Roman" w:hAnsi="Times New Roman" w:cs="Times New Roman"/>
          <w:sz w:val="24"/>
          <w:szCs w:val="24"/>
          <w:lang w:val="en-IN"/>
        </w:rPr>
        <w:t xml:space="preserve">available </w:t>
      </w:r>
      <w:r w:rsidR="009F6F90">
        <w:rPr>
          <w:rFonts w:ascii="Times New Roman" w:hAnsi="Times New Roman" w:cs="Times New Roman"/>
          <w:sz w:val="24"/>
          <w:szCs w:val="24"/>
          <w:lang w:val="en-IN"/>
        </w:rPr>
        <w:t>phosphorus (kg ha</w:t>
      </w:r>
      <w:r w:rsidR="009F6F90" w:rsidRPr="009F6F90">
        <w:rPr>
          <w:rFonts w:ascii="Times New Roman" w:hAnsi="Times New Roman" w:cs="Times New Roman"/>
          <w:sz w:val="24"/>
          <w:szCs w:val="24"/>
          <w:vertAlign w:val="superscript"/>
          <w:lang w:val="en-IN"/>
        </w:rPr>
        <w:t>-1</w:t>
      </w:r>
      <w:r w:rsidR="009F6F90">
        <w:rPr>
          <w:rFonts w:ascii="Times New Roman" w:hAnsi="Times New Roman" w:cs="Times New Roman"/>
          <w:sz w:val="24"/>
          <w:szCs w:val="24"/>
          <w:lang w:val="en-IN"/>
        </w:rPr>
        <w:t xml:space="preserve">) contents map represented different land use types of the upper catchment area of the Narmada River in Figure </w:t>
      </w:r>
      <w:r w:rsidR="00986512">
        <w:rPr>
          <w:rFonts w:ascii="Times New Roman" w:hAnsi="Times New Roman" w:cs="Times New Roman"/>
          <w:sz w:val="24"/>
          <w:szCs w:val="24"/>
          <w:lang w:val="en-IN"/>
        </w:rPr>
        <w:t>12</w:t>
      </w:r>
      <w:r w:rsidR="009F6F90">
        <w:rPr>
          <w:rFonts w:ascii="Times New Roman" w:hAnsi="Times New Roman" w:cs="Times New Roman"/>
          <w:sz w:val="24"/>
          <w:szCs w:val="24"/>
          <w:lang w:val="en-IN"/>
        </w:rPr>
        <w:t>.</w:t>
      </w:r>
    </w:p>
    <w:p w14:paraId="4E687A1E" w14:textId="77777777" w:rsidR="0072160F" w:rsidRDefault="00016352" w:rsidP="0072160F">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Available </w:t>
      </w:r>
      <w:r w:rsidR="0072160F" w:rsidRPr="00424F75">
        <w:rPr>
          <w:rFonts w:ascii="Times New Roman" w:hAnsi="Times New Roman" w:cs="Times New Roman"/>
          <w:b/>
          <w:bCs/>
          <w:sz w:val="24"/>
          <w:szCs w:val="24"/>
          <w:lang w:val="en-IN"/>
        </w:rPr>
        <w:t>Potassium</w:t>
      </w:r>
    </w:p>
    <w:p w14:paraId="1921BAC7" w14:textId="74F42C43" w:rsidR="00F97AF8" w:rsidRPr="00F97AF8" w:rsidDel="00D82CD5" w:rsidRDefault="00F97AF8" w:rsidP="0072160F">
      <w:pPr>
        <w:spacing w:line="360" w:lineRule="auto"/>
        <w:jc w:val="both"/>
        <w:rPr>
          <w:del w:id="107" w:author="faculty8433" w:date="2025-12-06T13:46:00Z" w16du:dateUtc="2025-12-06T12:46:00Z"/>
          <w:rFonts w:ascii="Times New Roman" w:hAnsi="Times New Roman" w:cs="Times New Roman"/>
          <w:sz w:val="24"/>
          <w:szCs w:val="24"/>
          <w:lang w:val="en-IN"/>
        </w:rPr>
      </w:pPr>
      <w:del w:id="108" w:author="faculty8433" w:date="2025-12-06T13:46:00Z" w16du:dateUtc="2025-12-06T12:46:00Z">
        <w:r w:rsidRPr="00F97AF8" w:rsidDel="00D82CD5">
          <w:rPr>
            <w:rFonts w:ascii="Times New Roman" w:hAnsi="Times New Roman" w:cs="Times New Roman"/>
            <w:sz w:val="24"/>
            <w:szCs w:val="24"/>
            <w:lang w:val="en-IN"/>
          </w:rPr>
          <w:delText xml:space="preserve">The importance of potassium is necessary for carbohydrate and protein synthesis and accelerator of enzyme system. </w:delText>
        </w:r>
      </w:del>
    </w:p>
    <w:p w14:paraId="3E07161F" w14:textId="2B771C05" w:rsidR="003F2449" w:rsidRPr="006A0966" w:rsidRDefault="00AE33EB" w:rsidP="006A0966">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The results of available potassium (kg ha</w:t>
      </w:r>
      <w:r w:rsidRPr="004D579E">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xml:space="preserve">) in soil are depicted in Table </w:t>
      </w:r>
      <w:r w:rsidRPr="003D46FF">
        <w:rPr>
          <w:rFonts w:ascii="Times New Roman" w:hAnsi="Times New Roman" w:cs="Times New Roman"/>
          <w:sz w:val="24"/>
          <w:szCs w:val="24"/>
          <w:lang w:val="en-IN"/>
        </w:rPr>
        <w:t>2</w:t>
      </w:r>
      <w:r>
        <w:rPr>
          <w:rFonts w:ascii="Times New Roman" w:hAnsi="Times New Roman" w:cs="Times New Roman"/>
          <w:sz w:val="24"/>
          <w:szCs w:val="24"/>
          <w:lang w:val="en-IN"/>
        </w:rPr>
        <w:t xml:space="preserve"> and Figure 7. The registered available potassium value in different land use (p value &lt;.001), soil depths (p value &lt;.001) and interaction (p value &lt;.001) </w:t>
      </w:r>
      <w:r w:rsidR="00A373B9">
        <w:rPr>
          <w:rFonts w:ascii="Times New Roman" w:hAnsi="Times New Roman" w:cs="Times New Roman"/>
          <w:sz w:val="24"/>
          <w:szCs w:val="24"/>
          <w:lang w:val="en-IN"/>
        </w:rPr>
        <w:t>were</w:t>
      </w:r>
      <w:r>
        <w:rPr>
          <w:rFonts w:ascii="Times New Roman" w:hAnsi="Times New Roman" w:cs="Times New Roman"/>
          <w:sz w:val="24"/>
          <w:szCs w:val="24"/>
          <w:lang w:val="en-IN"/>
        </w:rPr>
        <w:t xml:space="preserve"> statistically significant. </w:t>
      </w:r>
      <w:r w:rsidR="0072160F" w:rsidRPr="003D46FF">
        <w:rPr>
          <w:rFonts w:ascii="Times New Roman" w:hAnsi="Times New Roman" w:cs="Times New Roman"/>
          <w:sz w:val="24"/>
          <w:szCs w:val="24"/>
          <w:lang w:val="en-IN"/>
        </w:rPr>
        <w:t xml:space="preserve">The </w:t>
      </w:r>
      <w:r w:rsidR="0072160F">
        <w:rPr>
          <w:rFonts w:ascii="Times New Roman" w:hAnsi="Times New Roman" w:cs="Times New Roman"/>
          <w:sz w:val="24"/>
          <w:szCs w:val="24"/>
          <w:lang w:val="en-IN"/>
        </w:rPr>
        <w:t xml:space="preserve">results on </w:t>
      </w:r>
      <w:r w:rsidR="008762C9">
        <w:rPr>
          <w:rFonts w:ascii="Times New Roman" w:hAnsi="Times New Roman" w:cs="Times New Roman"/>
          <w:sz w:val="24"/>
          <w:szCs w:val="24"/>
          <w:lang w:val="en-IN"/>
        </w:rPr>
        <w:t xml:space="preserve">available </w:t>
      </w:r>
      <w:r w:rsidR="0072160F">
        <w:rPr>
          <w:rFonts w:ascii="Times New Roman" w:hAnsi="Times New Roman" w:cs="Times New Roman"/>
          <w:sz w:val="24"/>
          <w:szCs w:val="24"/>
          <w:lang w:val="en-IN"/>
        </w:rPr>
        <w:t>potassium</w:t>
      </w:r>
      <w:r w:rsidR="00CF5806">
        <w:rPr>
          <w:rFonts w:ascii="Times New Roman" w:hAnsi="Times New Roman" w:cs="Times New Roman"/>
          <w:sz w:val="24"/>
          <w:szCs w:val="24"/>
          <w:lang w:val="en-IN"/>
        </w:rPr>
        <w:t xml:space="preserve"> </w:t>
      </w:r>
      <w:r w:rsidR="0072160F">
        <w:rPr>
          <w:rFonts w:ascii="Times New Roman" w:hAnsi="Times New Roman" w:cs="Times New Roman"/>
          <w:sz w:val="24"/>
          <w:szCs w:val="24"/>
          <w:lang w:val="en-IN"/>
        </w:rPr>
        <w:t>(kg ha</w:t>
      </w:r>
      <w:r w:rsidR="0072160F" w:rsidRPr="00EC1B0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w:t>
      </w:r>
      <w:r w:rsidR="0072160F" w:rsidRPr="003D46FF">
        <w:rPr>
          <w:rFonts w:ascii="Times New Roman" w:hAnsi="Times New Roman" w:cs="Times New Roman"/>
          <w:sz w:val="24"/>
          <w:szCs w:val="24"/>
          <w:lang w:val="en-IN"/>
        </w:rPr>
        <w:t xml:space="preserve"> in soil ranged from </w:t>
      </w:r>
      <w:r w:rsidR="0099737B">
        <w:rPr>
          <w:rFonts w:ascii="Times New Roman" w:hAnsi="Times New Roman" w:cs="Times New Roman"/>
          <w:sz w:val="24"/>
          <w:szCs w:val="24"/>
          <w:lang w:val="en-IN"/>
        </w:rPr>
        <w:t>263.03</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6.13</w:t>
      </w:r>
      <w:r w:rsidR="0072160F">
        <w:rPr>
          <w:rFonts w:ascii="Times New Roman" w:hAnsi="Times New Roman" w:cs="Times New Roman"/>
          <w:sz w:val="24"/>
          <w:szCs w:val="24"/>
          <w:lang w:val="en-IN"/>
        </w:rPr>
        <w:t xml:space="preserve"> to </w:t>
      </w:r>
      <w:r w:rsidR="0099737B">
        <w:rPr>
          <w:rFonts w:ascii="Times New Roman" w:hAnsi="Times New Roman" w:cs="Times New Roman"/>
          <w:sz w:val="24"/>
          <w:szCs w:val="24"/>
          <w:lang w:val="en-IN"/>
        </w:rPr>
        <w:t>538.69</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5.77</w:t>
      </w:r>
      <w:r w:rsidR="0072160F">
        <w:rPr>
          <w:rFonts w:ascii="Times New Roman" w:hAnsi="Times New Roman" w:cs="Times New Roman"/>
          <w:sz w:val="24"/>
          <w:szCs w:val="24"/>
          <w:lang w:val="en-IN"/>
        </w:rPr>
        <w:t xml:space="preserve"> kg ha</w:t>
      </w:r>
      <w:r w:rsidR="0072160F" w:rsidRPr="00EC1B02">
        <w:rPr>
          <w:rFonts w:ascii="Times New Roman" w:hAnsi="Times New Roman" w:cs="Times New Roman"/>
          <w:sz w:val="24"/>
          <w:szCs w:val="24"/>
          <w:vertAlign w:val="superscript"/>
          <w:lang w:val="en-IN"/>
        </w:rPr>
        <w:t>-1</w:t>
      </w:r>
      <w:r w:rsidR="0072160F" w:rsidRPr="003D46FF">
        <w:rPr>
          <w:rFonts w:ascii="Times New Roman" w:hAnsi="Times New Roman" w:cs="Times New Roman"/>
          <w:sz w:val="24"/>
          <w:szCs w:val="24"/>
          <w:lang w:val="en-IN"/>
        </w:rPr>
        <w:t xml:space="preserve"> at 0</w:t>
      </w:r>
      <w:r w:rsidR="0072160F">
        <w:rPr>
          <w:rFonts w:ascii="Times New Roman" w:hAnsi="Times New Roman" w:cs="Times New Roman"/>
          <w:sz w:val="24"/>
          <w:szCs w:val="24"/>
          <w:lang w:val="en-IN"/>
        </w:rPr>
        <w:t xml:space="preserve">-20 cm depth and </w:t>
      </w:r>
      <w:r w:rsidR="0099737B">
        <w:rPr>
          <w:rFonts w:ascii="Times New Roman" w:hAnsi="Times New Roman" w:cs="Times New Roman"/>
          <w:sz w:val="24"/>
          <w:szCs w:val="24"/>
          <w:lang w:val="en-IN"/>
        </w:rPr>
        <w:t>218.91</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3.37</w:t>
      </w:r>
      <w:r w:rsidR="0072160F">
        <w:rPr>
          <w:rFonts w:ascii="Times New Roman" w:hAnsi="Times New Roman" w:cs="Times New Roman"/>
          <w:sz w:val="24"/>
          <w:szCs w:val="24"/>
          <w:lang w:val="en-IN"/>
        </w:rPr>
        <w:t xml:space="preserve"> to </w:t>
      </w:r>
      <w:r w:rsidR="0099737B">
        <w:rPr>
          <w:rFonts w:ascii="Times New Roman" w:hAnsi="Times New Roman" w:cs="Times New Roman"/>
          <w:sz w:val="24"/>
          <w:szCs w:val="24"/>
          <w:lang w:val="en-IN"/>
        </w:rPr>
        <w:t>411.83±3.43</w:t>
      </w:r>
      <w:r w:rsidR="0072160F">
        <w:rPr>
          <w:rFonts w:ascii="Times New Roman" w:hAnsi="Times New Roman" w:cs="Times New Roman"/>
          <w:sz w:val="24"/>
          <w:szCs w:val="24"/>
          <w:lang w:val="en-IN"/>
        </w:rPr>
        <w:t xml:space="preserve"> kg ha</w:t>
      </w:r>
      <w:r w:rsidR="0072160F" w:rsidRPr="00EC1B0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 xml:space="preserve"> at 20-40 cm depth</w:t>
      </w:r>
      <w:r w:rsidR="00CF5806">
        <w:rPr>
          <w:rFonts w:ascii="Times New Roman" w:hAnsi="Times New Roman" w:cs="Times New Roman"/>
          <w:sz w:val="24"/>
          <w:szCs w:val="24"/>
          <w:lang w:val="en-IN"/>
        </w:rPr>
        <w:t xml:space="preserve"> </w:t>
      </w:r>
      <w:r w:rsidR="00EF63D3">
        <w:rPr>
          <w:rFonts w:ascii="Times New Roman" w:hAnsi="Times New Roman" w:cs="Times New Roman"/>
          <w:sz w:val="24"/>
          <w:szCs w:val="24"/>
          <w:lang w:val="en-IN"/>
        </w:rPr>
        <w:t xml:space="preserve">statistically significant </w:t>
      </w:r>
      <w:r w:rsidR="0072160F" w:rsidRPr="003D46FF">
        <w:rPr>
          <w:rFonts w:ascii="Times New Roman" w:hAnsi="Times New Roman" w:cs="Times New Roman"/>
          <w:sz w:val="24"/>
          <w:szCs w:val="24"/>
          <w:lang w:val="en-IN"/>
        </w:rPr>
        <w:t xml:space="preserve">from </w:t>
      </w:r>
      <w:r w:rsidR="0072160F">
        <w:rPr>
          <w:rFonts w:ascii="Times New Roman" w:hAnsi="Times New Roman" w:cs="Times New Roman"/>
          <w:sz w:val="24"/>
          <w:szCs w:val="24"/>
          <w:lang w:val="en-IN"/>
        </w:rPr>
        <w:t>different land use types</w:t>
      </w:r>
      <w:r w:rsidR="0072160F" w:rsidRPr="003D46FF">
        <w:rPr>
          <w:rFonts w:ascii="Times New Roman" w:hAnsi="Times New Roman" w:cs="Times New Roman"/>
          <w:sz w:val="24"/>
          <w:szCs w:val="24"/>
          <w:lang w:val="en-IN"/>
        </w:rPr>
        <w:t xml:space="preserve">. </w:t>
      </w:r>
      <w:r w:rsidR="0072160F">
        <w:rPr>
          <w:rFonts w:ascii="Times New Roman" w:hAnsi="Times New Roman" w:cs="Times New Roman"/>
          <w:sz w:val="24"/>
          <w:szCs w:val="24"/>
          <w:lang w:val="en-IN"/>
        </w:rPr>
        <w:t xml:space="preserve">The mean value of </w:t>
      </w:r>
      <w:r w:rsidR="008762C9">
        <w:rPr>
          <w:rFonts w:ascii="Times New Roman" w:hAnsi="Times New Roman" w:cs="Times New Roman"/>
          <w:sz w:val="24"/>
          <w:szCs w:val="24"/>
          <w:lang w:val="en-IN"/>
        </w:rPr>
        <w:t>available potassium</w:t>
      </w:r>
      <w:r w:rsidR="0072160F">
        <w:rPr>
          <w:rFonts w:ascii="Times New Roman" w:hAnsi="Times New Roman" w:cs="Times New Roman"/>
          <w:sz w:val="24"/>
          <w:szCs w:val="24"/>
          <w:lang w:val="en-IN"/>
        </w:rPr>
        <w:t xml:space="preserve"> varied from 24</w:t>
      </w:r>
      <w:r w:rsidR="0099737B">
        <w:rPr>
          <w:rFonts w:ascii="Times New Roman" w:hAnsi="Times New Roman" w:cs="Times New Roman"/>
          <w:sz w:val="24"/>
          <w:szCs w:val="24"/>
          <w:lang w:val="en-IN"/>
        </w:rPr>
        <w:t>0.97</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31.20</w:t>
      </w:r>
      <w:r w:rsidR="0072160F">
        <w:rPr>
          <w:rFonts w:ascii="Times New Roman" w:hAnsi="Times New Roman" w:cs="Times New Roman"/>
          <w:sz w:val="24"/>
          <w:szCs w:val="24"/>
          <w:lang w:val="en-IN"/>
        </w:rPr>
        <w:t xml:space="preserve"> to </w:t>
      </w:r>
      <w:r w:rsidR="0099737B">
        <w:rPr>
          <w:rFonts w:ascii="Times New Roman" w:hAnsi="Times New Roman" w:cs="Times New Roman"/>
          <w:sz w:val="24"/>
          <w:szCs w:val="24"/>
          <w:lang w:val="en-IN"/>
        </w:rPr>
        <w:t>474.56</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90.69</w:t>
      </w:r>
      <w:r w:rsidR="0072160F">
        <w:rPr>
          <w:rFonts w:ascii="Times New Roman" w:hAnsi="Times New Roman" w:cs="Times New Roman"/>
          <w:sz w:val="24"/>
          <w:szCs w:val="24"/>
          <w:lang w:val="en-IN"/>
        </w:rPr>
        <w:t xml:space="preserve"> kg ha</w:t>
      </w:r>
      <w:r w:rsidR="0072160F" w:rsidRPr="00EC1B02">
        <w:rPr>
          <w:rFonts w:ascii="Times New Roman" w:hAnsi="Times New Roman" w:cs="Times New Roman"/>
          <w:sz w:val="24"/>
          <w:szCs w:val="24"/>
          <w:vertAlign w:val="superscript"/>
          <w:lang w:val="en-IN"/>
        </w:rPr>
        <w:t>-1</w:t>
      </w:r>
      <w:r w:rsidR="00CF5806">
        <w:rPr>
          <w:rFonts w:ascii="Times New Roman" w:hAnsi="Times New Roman" w:cs="Times New Roman"/>
          <w:sz w:val="24"/>
          <w:szCs w:val="24"/>
          <w:vertAlign w:val="superscript"/>
          <w:lang w:val="en-IN"/>
        </w:rPr>
        <w:t xml:space="preserve"> </w:t>
      </w:r>
      <w:r w:rsidR="00EF63D3">
        <w:rPr>
          <w:rFonts w:ascii="Times New Roman" w:hAnsi="Times New Roman" w:cs="Times New Roman"/>
          <w:sz w:val="24"/>
          <w:szCs w:val="24"/>
          <w:lang w:val="en-IN"/>
        </w:rPr>
        <w:t xml:space="preserve">statistically significant </w:t>
      </w:r>
      <w:r w:rsidR="0072160F">
        <w:rPr>
          <w:rFonts w:ascii="Times New Roman" w:hAnsi="Times New Roman" w:cs="Times New Roman"/>
          <w:sz w:val="24"/>
          <w:szCs w:val="24"/>
          <w:lang w:val="en-IN"/>
        </w:rPr>
        <w:t xml:space="preserve">in different land use types. </w:t>
      </w:r>
      <w:r w:rsidR="0072160F" w:rsidRPr="003D46FF">
        <w:rPr>
          <w:rFonts w:ascii="Times New Roman" w:hAnsi="Times New Roman" w:cs="Times New Roman"/>
          <w:sz w:val="24"/>
          <w:szCs w:val="24"/>
          <w:lang w:val="en-IN"/>
        </w:rPr>
        <w:t xml:space="preserve">The </w:t>
      </w:r>
      <w:r w:rsidR="0072160F">
        <w:rPr>
          <w:rFonts w:ascii="Times New Roman" w:hAnsi="Times New Roman" w:cs="Times New Roman"/>
          <w:sz w:val="24"/>
          <w:szCs w:val="24"/>
          <w:lang w:val="en-IN"/>
        </w:rPr>
        <w:t>highest average K (kg ha</w:t>
      </w:r>
      <w:r w:rsidR="0072160F" w:rsidRPr="00EC1B0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w:t>
      </w:r>
      <w:r w:rsidR="0072160F" w:rsidRPr="003D46FF">
        <w:rPr>
          <w:rFonts w:ascii="Times New Roman" w:hAnsi="Times New Roman" w:cs="Times New Roman"/>
          <w:sz w:val="24"/>
          <w:szCs w:val="24"/>
          <w:lang w:val="en-IN"/>
        </w:rPr>
        <w:t xml:space="preserve"> in soil was recorded </w:t>
      </w:r>
      <w:r w:rsidR="0072160F">
        <w:rPr>
          <w:rFonts w:ascii="Times New Roman" w:hAnsi="Times New Roman" w:cs="Times New Roman"/>
          <w:sz w:val="24"/>
          <w:szCs w:val="24"/>
          <w:lang w:val="en-IN"/>
        </w:rPr>
        <w:t>at 47</w:t>
      </w:r>
      <w:r w:rsidR="0099737B">
        <w:rPr>
          <w:rFonts w:ascii="Times New Roman" w:hAnsi="Times New Roman" w:cs="Times New Roman"/>
          <w:sz w:val="24"/>
          <w:szCs w:val="24"/>
          <w:lang w:val="en-IN"/>
        </w:rPr>
        <w:t>4.56</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90.69</w:t>
      </w:r>
      <w:r w:rsidR="0072160F">
        <w:rPr>
          <w:rFonts w:ascii="Times New Roman" w:hAnsi="Times New Roman" w:cs="Times New Roman"/>
          <w:sz w:val="24"/>
          <w:szCs w:val="24"/>
          <w:lang w:val="en-IN"/>
        </w:rPr>
        <w:t>, 46</w:t>
      </w:r>
      <w:r w:rsidR="0099737B">
        <w:rPr>
          <w:rFonts w:ascii="Times New Roman" w:hAnsi="Times New Roman" w:cs="Times New Roman"/>
          <w:sz w:val="24"/>
          <w:szCs w:val="24"/>
          <w:lang w:val="en-IN"/>
        </w:rPr>
        <w:t>6.28</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40.68</w:t>
      </w:r>
      <w:r w:rsidR="0072160F">
        <w:rPr>
          <w:rFonts w:ascii="Times New Roman" w:hAnsi="Times New Roman" w:cs="Times New Roman"/>
          <w:sz w:val="24"/>
          <w:szCs w:val="24"/>
          <w:lang w:val="en-IN"/>
        </w:rPr>
        <w:t>, 4</w:t>
      </w:r>
      <w:r w:rsidR="0099737B">
        <w:rPr>
          <w:rFonts w:ascii="Times New Roman" w:hAnsi="Times New Roman" w:cs="Times New Roman"/>
          <w:sz w:val="24"/>
          <w:szCs w:val="24"/>
          <w:lang w:val="en-IN"/>
        </w:rPr>
        <w:t>49.94</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53.89</w:t>
      </w:r>
      <w:r w:rsidR="0072160F">
        <w:rPr>
          <w:rFonts w:ascii="Times New Roman" w:hAnsi="Times New Roman" w:cs="Times New Roman"/>
          <w:sz w:val="24"/>
          <w:szCs w:val="24"/>
          <w:lang w:val="en-IN"/>
        </w:rPr>
        <w:t>, 3</w:t>
      </w:r>
      <w:r w:rsidR="0099737B">
        <w:rPr>
          <w:rFonts w:ascii="Times New Roman" w:hAnsi="Times New Roman" w:cs="Times New Roman"/>
          <w:sz w:val="24"/>
          <w:szCs w:val="24"/>
          <w:lang w:val="en-IN"/>
        </w:rPr>
        <w:t>12.89</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49.62</w:t>
      </w:r>
      <w:r w:rsidR="0072160F">
        <w:rPr>
          <w:rFonts w:ascii="Times New Roman" w:hAnsi="Times New Roman" w:cs="Times New Roman"/>
          <w:sz w:val="24"/>
          <w:szCs w:val="24"/>
          <w:lang w:val="en-IN"/>
        </w:rPr>
        <w:t xml:space="preserve"> and 300.</w:t>
      </w:r>
      <w:r w:rsidR="0099737B">
        <w:rPr>
          <w:rFonts w:ascii="Times New Roman" w:hAnsi="Times New Roman" w:cs="Times New Roman"/>
          <w:sz w:val="24"/>
          <w:szCs w:val="24"/>
          <w:lang w:val="en-IN"/>
        </w:rPr>
        <w:t>99</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77.80</w:t>
      </w:r>
      <w:r w:rsidR="0072160F">
        <w:rPr>
          <w:rFonts w:ascii="Times New Roman" w:hAnsi="Times New Roman" w:cs="Times New Roman"/>
          <w:sz w:val="24"/>
          <w:szCs w:val="24"/>
          <w:lang w:val="en-IN"/>
        </w:rPr>
        <w:t xml:space="preserve"> in dense mixed forest, mixed forest, sal mixed forest, agricultural land, and rangeland, respectively while the lowest average </w:t>
      </w:r>
      <w:r w:rsidR="008762C9">
        <w:rPr>
          <w:rFonts w:ascii="Times New Roman" w:hAnsi="Times New Roman" w:cs="Times New Roman"/>
          <w:sz w:val="24"/>
          <w:szCs w:val="24"/>
          <w:lang w:val="en-IN"/>
        </w:rPr>
        <w:t>available potassium</w:t>
      </w:r>
      <w:r w:rsidR="0072160F">
        <w:rPr>
          <w:rFonts w:ascii="Times New Roman" w:hAnsi="Times New Roman" w:cs="Times New Roman"/>
          <w:sz w:val="24"/>
          <w:szCs w:val="24"/>
          <w:lang w:val="en-IN"/>
        </w:rPr>
        <w:t xml:space="preserve"> was recorded in open land (24</w:t>
      </w:r>
      <w:r w:rsidR="0099737B">
        <w:rPr>
          <w:rFonts w:ascii="Times New Roman" w:hAnsi="Times New Roman" w:cs="Times New Roman"/>
          <w:sz w:val="24"/>
          <w:szCs w:val="24"/>
          <w:lang w:val="en-IN"/>
        </w:rPr>
        <w:t>0.97</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31.20</w:t>
      </w:r>
      <w:r w:rsidR="0072160F">
        <w:rPr>
          <w:rFonts w:ascii="Times New Roman" w:hAnsi="Times New Roman" w:cs="Times New Roman"/>
          <w:sz w:val="24"/>
          <w:szCs w:val="24"/>
          <w:lang w:val="en-IN"/>
        </w:rPr>
        <w:t xml:space="preserve"> kg ha</w:t>
      </w:r>
      <w:r w:rsidR="0072160F" w:rsidRPr="00D72647">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w:t>
      </w:r>
      <w:r w:rsidR="009F6F90">
        <w:rPr>
          <w:rFonts w:ascii="Times New Roman" w:hAnsi="Times New Roman" w:cs="Times New Roman"/>
          <w:sz w:val="24"/>
          <w:szCs w:val="24"/>
          <w:lang w:val="en-IN"/>
        </w:rPr>
        <w:t xml:space="preserve"> The average </w:t>
      </w:r>
      <w:r w:rsidR="008762C9">
        <w:rPr>
          <w:rFonts w:ascii="Times New Roman" w:hAnsi="Times New Roman" w:cs="Times New Roman"/>
          <w:sz w:val="24"/>
          <w:szCs w:val="24"/>
          <w:lang w:val="en-IN"/>
        </w:rPr>
        <w:t xml:space="preserve">available </w:t>
      </w:r>
      <w:r w:rsidR="009F6F90">
        <w:rPr>
          <w:rFonts w:ascii="Times New Roman" w:hAnsi="Times New Roman" w:cs="Times New Roman"/>
          <w:sz w:val="24"/>
          <w:szCs w:val="24"/>
          <w:lang w:val="en-IN"/>
        </w:rPr>
        <w:t>potassium (kg ha</w:t>
      </w:r>
      <w:r w:rsidR="009F6F90" w:rsidRPr="009F6F90">
        <w:rPr>
          <w:rFonts w:ascii="Times New Roman" w:hAnsi="Times New Roman" w:cs="Times New Roman"/>
          <w:sz w:val="24"/>
          <w:szCs w:val="24"/>
          <w:vertAlign w:val="superscript"/>
          <w:lang w:val="en-IN"/>
        </w:rPr>
        <w:t>-1</w:t>
      </w:r>
      <w:r w:rsidR="009F6F90">
        <w:rPr>
          <w:rFonts w:ascii="Times New Roman" w:hAnsi="Times New Roman" w:cs="Times New Roman"/>
          <w:sz w:val="24"/>
          <w:szCs w:val="24"/>
          <w:lang w:val="en-IN"/>
        </w:rPr>
        <w:t xml:space="preserve">) contents map represented different land use types of the upper catchment area of the Narmada River in Figure </w:t>
      </w:r>
      <w:r w:rsidR="00986512">
        <w:rPr>
          <w:rFonts w:ascii="Times New Roman" w:hAnsi="Times New Roman" w:cs="Times New Roman"/>
          <w:sz w:val="24"/>
          <w:szCs w:val="24"/>
          <w:lang w:val="en-IN"/>
        </w:rPr>
        <w:t>13</w:t>
      </w:r>
      <w:r w:rsidR="009F6F90">
        <w:rPr>
          <w:rFonts w:ascii="Times New Roman" w:hAnsi="Times New Roman" w:cs="Times New Roman"/>
          <w:sz w:val="24"/>
          <w:szCs w:val="24"/>
          <w:lang w:val="en-IN"/>
        </w:rPr>
        <w:t>.</w:t>
      </w:r>
    </w:p>
    <w:p w14:paraId="30E87516" w14:textId="77777777" w:rsidR="0072160F" w:rsidRDefault="0072160F" w:rsidP="0072160F">
      <w:pPr>
        <w:spacing w:line="360" w:lineRule="auto"/>
        <w:jc w:val="both"/>
        <w:rPr>
          <w:rFonts w:ascii="Times New Roman" w:hAnsi="Times New Roman" w:cs="Times New Roman"/>
          <w:b/>
          <w:bCs/>
          <w:sz w:val="24"/>
          <w:szCs w:val="24"/>
          <w:lang w:val="en-IN"/>
        </w:rPr>
      </w:pPr>
      <w:r w:rsidRPr="00F24993">
        <w:rPr>
          <w:rFonts w:ascii="Times New Roman" w:hAnsi="Times New Roman" w:cs="Times New Roman"/>
          <w:b/>
          <w:bCs/>
          <w:sz w:val="24"/>
          <w:szCs w:val="24"/>
          <w:lang w:val="en-IN"/>
        </w:rPr>
        <w:t xml:space="preserve">Soil organic carbon (SOC) and Soil organic matter (SOM) </w:t>
      </w:r>
    </w:p>
    <w:p w14:paraId="60E08DF4" w14:textId="28573867" w:rsidR="003F2449" w:rsidRPr="00A718CC" w:rsidDel="00D82CD5" w:rsidRDefault="003F2449" w:rsidP="00B64485">
      <w:pPr>
        <w:spacing w:line="360" w:lineRule="auto"/>
        <w:jc w:val="both"/>
        <w:rPr>
          <w:del w:id="109" w:author="faculty8433" w:date="2025-12-06T13:46:00Z" w16du:dateUtc="2025-12-06T12:46:00Z"/>
          <w:rFonts w:ascii="Times New Roman" w:hAnsi="Times New Roman" w:cs="Times New Roman"/>
          <w:sz w:val="24"/>
        </w:rPr>
      </w:pPr>
      <w:del w:id="110" w:author="faculty8433" w:date="2025-12-06T13:46:00Z" w16du:dateUtc="2025-12-06T12:46:00Z">
        <w:r w:rsidRPr="00CD44FD" w:rsidDel="00D82CD5">
          <w:rPr>
            <w:rFonts w:ascii="Times New Roman" w:hAnsi="Times New Roman" w:cs="Times New Roman"/>
            <w:sz w:val="24"/>
          </w:rPr>
          <w:delText>Soil organic carbon (SOC) refers to the carbon component of organic matter in the soil. Organic matter in the soil is derived from the decomposition of plant and animal residues, microbial biomass, and other once-living organisms. It is a key component of soil that influences various soil properties and plays a crucial role in soil fertility, structure, and overall ecosystem health</w:delText>
        </w:r>
        <w:r w:rsidDel="00D82CD5">
          <w:rPr>
            <w:rFonts w:ascii="Times New Roman" w:hAnsi="Times New Roman" w:cs="Times New Roman"/>
            <w:sz w:val="24"/>
          </w:rPr>
          <w:delText>.</w:delText>
        </w:r>
        <w:r w:rsidR="007D5108" w:rsidDel="00D82CD5">
          <w:rPr>
            <w:rFonts w:ascii="Times New Roman" w:hAnsi="Times New Roman" w:cs="Times New Roman"/>
            <w:sz w:val="24"/>
          </w:rPr>
          <w:delText xml:space="preserve"> </w:delText>
        </w:r>
        <w:r w:rsidRPr="003F2449" w:rsidDel="00D82CD5">
          <w:rPr>
            <w:rFonts w:ascii="Times New Roman" w:hAnsi="Times New Roman" w:cs="Times New Roman"/>
            <w:sz w:val="24"/>
          </w:rPr>
          <w:delText>Soil organic carbon acts as a reservoir for essential nutrients, including nitrogen, phosphorus, and sulfur. The decomposition of organic matter releases these nutrients, making them available for plant uptake. This helps to maintain nutrient cycling in the ecosystem</w:delText>
        </w:r>
        <w:r w:rsidDel="00D82CD5">
          <w:rPr>
            <w:rFonts w:ascii="Times New Roman" w:hAnsi="Times New Roman" w:cs="Times New Roman"/>
            <w:sz w:val="24"/>
          </w:rPr>
          <w:delText>.</w:delText>
        </w:r>
        <w:r w:rsidR="00CF5806" w:rsidDel="00D82CD5">
          <w:rPr>
            <w:rFonts w:ascii="Times New Roman" w:hAnsi="Times New Roman" w:cs="Times New Roman"/>
            <w:sz w:val="24"/>
          </w:rPr>
          <w:delText xml:space="preserve"> </w:delText>
        </w:r>
        <w:r w:rsidRPr="003F2449" w:rsidDel="00D82CD5">
          <w:rPr>
            <w:rFonts w:ascii="Times New Roman" w:hAnsi="Times New Roman" w:cs="Times New Roman"/>
            <w:sz w:val="24"/>
          </w:rPr>
          <w:delText xml:space="preserve">Organic matter improves soil structure by promoting the formation of aggregates. These aggregates create pore spaces in the soil, improving water infiltration, drainage, and root penetration. Soil with good structure </w:delText>
        </w:r>
        <w:r w:rsidRPr="003F2449" w:rsidDel="00D82CD5">
          <w:rPr>
            <w:rFonts w:ascii="Times New Roman" w:hAnsi="Times New Roman" w:cs="Times New Roman"/>
            <w:sz w:val="24"/>
          </w:rPr>
          <w:lastRenderedPageBreak/>
          <w:delText>resists erosion and compaction.</w:delText>
        </w:r>
        <w:r w:rsidR="007D5108" w:rsidDel="00D82CD5">
          <w:rPr>
            <w:rFonts w:ascii="Times New Roman" w:hAnsi="Times New Roman" w:cs="Times New Roman"/>
            <w:sz w:val="24"/>
          </w:rPr>
          <w:delText xml:space="preserve"> </w:delText>
        </w:r>
        <w:r w:rsidRPr="003F2449" w:rsidDel="00D82CD5">
          <w:rPr>
            <w:rFonts w:ascii="Times New Roman" w:hAnsi="Times New Roman" w:cs="Times New Roman"/>
            <w:sz w:val="24"/>
          </w:rPr>
          <w:delText>Soil organic carbon is a key component of the global carbon cycle. Soils can act as a sink or source of carbon dioxide, depending on management practices. Increasing soil organic carbon through sustainable land management practices can contribute to carbon sequestration, helping mitigate climate change.</w:delText>
        </w:r>
      </w:del>
    </w:p>
    <w:p w14:paraId="21B2B5FD" w14:textId="4D0280FF" w:rsidR="0072160F" w:rsidRDefault="00DD506C" w:rsidP="008762C9">
      <w:pPr>
        <w:spacing w:line="360" w:lineRule="auto"/>
        <w:jc w:val="both"/>
        <w:rPr>
          <w:rFonts w:ascii="Times New Roman" w:hAnsi="Times New Roman" w:cs="Times New Roman"/>
          <w:sz w:val="24"/>
          <w:szCs w:val="24"/>
          <w:lang w:val="en-IN"/>
        </w:rPr>
      </w:pPr>
      <w:r>
        <w:rPr>
          <w:rFonts w:ascii="Times New Roman" w:hAnsi="Times New Roman" w:cs="Times New Roman"/>
          <w:bCs/>
          <w:sz w:val="24"/>
          <w:szCs w:val="24"/>
          <w:lang w:val="en-IN"/>
        </w:rPr>
        <w:t>The data presented in the Table 3 showed the soil organic and organic matter recorded in the different land uses. Dat</w:t>
      </w:r>
      <w:r w:rsidR="00CF5806">
        <w:rPr>
          <w:rFonts w:ascii="Times New Roman" w:hAnsi="Times New Roman" w:cs="Times New Roman"/>
          <w:bCs/>
          <w:sz w:val="24"/>
          <w:szCs w:val="24"/>
          <w:lang w:val="en-IN"/>
        </w:rPr>
        <w:t>a</w:t>
      </w:r>
      <w:r>
        <w:rPr>
          <w:rFonts w:ascii="Times New Roman" w:hAnsi="Times New Roman" w:cs="Times New Roman"/>
          <w:bCs/>
          <w:sz w:val="24"/>
          <w:szCs w:val="24"/>
          <w:lang w:val="en-IN"/>
        </w:rPr>
        <w:t xml:space="preserve"> indicated that both parameters were statistically significant in different land use, soil depths and </w:t>
      </w:r>
      <w:r w:rsidR="008762C9">
        <w:rPr>
          <w:rFonts w:ascii="Times New Roman" w:hAnsi="Times New Roman" w:cs="Times New Roman"/>
          <w:bCs/>
          <w:sz w:val="24"/>
          <w:szCs w:val="24"/>
          <w:lang w:val="en-IN"/>
        </w:rPr>
        <w:t>interaction</w:t>
      </w:r>
      <w:r>
        <w:rPr>
          <w:rFonts w:ascii="Times New Roman" w:hAnsi="Times New Roman" w:cs="Times New Roman"/>
          <w:bCs/>
          <w:sz w:val="24"/>
          <w:szCs w:val="24"/>
          <w:lang w:val="en-IN"/>
        </w:rPr>
        <w:t xml:space="preserve">. </w:t>
      </w:r>
      <w:r>
        <w:rPr>
          <w:rFonts w:ascii="Times New Roman" w:hAnsi="Times New Roman" w:cs="Times New Roman"/>
          <w:sz w:val="24"/>
          <w:szCs w:val="24"/>
          <w:lang w:val="en-IN"/>
        </w:rPr>
        <w:t xml:space="preserve"> Based on data </w:t>
      </w:r>
      <w:r w:rsidR="0072160F">
        <w:rPr>
          <w:rFonts w:ascii="Times New Roman" w:hAnsi="Times New Roman" w:cs="Times New Roman"/>
          <w:sz w:val="24"/>
          <w:szCs w:val="24"/>
          <w:lang w:val="en-IN"/>
        </w:rPr>
        <w:t>revealed that the status of SOC (%) ranged from 0.</w:t>
      </w:r>
      <w:r w:rsidR="0099737B">
        <w:rPr>
          <w:rFonts w:ascii="Times New Roman" w:hAnsi="Times New Roman" w:cs="Times New Roman"/>
          <w:sz w:val="24"/>
          <w:szCs w:val="24"/>
          <w:lang w:val="en-IN"/>
        </w:rPr>
        <w:t>83</w:t>
      </w:r>
      <w:r w:rsidR="0072160F">
        <w:rPr>
          <w:rFonts w:ascii="Times New Roman" w:hAnsi="Times New Roman" w:cs="Times New Roman"/>
          <w:sz w:val="24"/>
          <w:szCs w:val="24"/>
          <w:lang w:val="en-IN"/>
        </w:rPr>
        <w:t>±0.</w:t>
      </w:r>
      <w:r w:rsidR="0099737B">
        <w:rPr>
          <w:rFonts w:ascii="Times New Roman" w:hAnsi="Times New Roman" w:cs="Times New Roman"/>
          <w:sz w:val="24"/>
          <w:szCs w:val="24"/>
          <w:lang w:val="en-IN"/>
        </w:rPr>
        <w:t>06</w:t>
      </w:r>
      <w:r w:rsidR="0072160F">
        <w:rPr>
          <w:rFonts w:ascii="Times New Roman" w:hAnsi="Times New Roman" w:cs="Times New Roman"/>
          <w:sz w:val="24"/>
          <w:szCs w:val="24"/>
          <w:lang w:val="en-IN"/>
        </w:rPr>
        <w:t xml:space="preserve"> to 2.8</w:t>
      </w:r>
      <w:r w:rsidR="0099737B">
        <w:rPr>
          <w:rFonts w:ascii="Times New Roman" w:hAnsi="Times New Roman" w:cs="Times New Roman"/>
          <w:sz w:val="24"/>
          <w:szCs w:val="24"/>
          <w:lang w:val="en-IN"/>
        </w:rPr>
        <w:t>8</w:t>
      </w:r>
      <w:r w:rsidR="0072160F">
        <w:rPr>
          <w:rFonts w:ascii="Times New Roman" w:hAnsi="Times New Roman" w:cs="Times New Roman"/>
          <w:sz w:val="24"/>
          <w:szCs w:val="24"/>
          <w:lang w:val="en-IN"/>
        </w:rPr>
        <w:t>±0.1</w:t>
      </w:r>
      <w:r w:rsidR="0099737B">
        <w:rPr>
          <w:rFonts w:ascii="Times New Roman" w:hAnsi="Times New Roman" w:cs="Times New Roman"/>
          <w:sz w:val="24"/>
          <w:szCs w:val="24"/>
          <w:lang w:val="en-IN"/>
        </w:rPr>
        <w:t>0</w:t>
      </w:r>
      <w:r w:rsidR="0072160F">
        <w:rPr>
          <w:rFonts w:ascii="Times New Roman" w:hAnsi="Times New Roman" w:cs="Times New Roman"/>
          <w:sz w:val="24"/>
          <w:szCs w:val="24"/>
          <w:lang w:val="en-IN"/>
        </w:rPr>
        <w:t>%</w:t>
      </w:r>
      <w:r w:rsidR="0072160F" w:rsidRPr="003D46FF">
        <w:rPr>
          <w:rFonts w:ascii="Times New Roman" w:hAnsi="Times New Roman" w:cs="Times New Roman"/>
          <w:sz w:val="24"/>
          <w:szCs w:val="24"/>
          <w:lang w:val="en-IN"/>
        </w:rPr>
        <w:t xml:space="preserve"> at 0-20 cm depth</w:t>
      </w:r>
      <w:r>
        <w:rPr>
          <w:rFonts w:ascii="Times New Roman" w:hAnsi="Times New Roman" w:cs="Times New Roman"/>
          <w:sz w:val="24"/>
          <w:szCs w:val="24"/>
          <w:lang w:val="en-IN"/>
        </w:rPr>
        <w:t xml:space="preserve"> and</w:t>
      </w:r>
      <w:r w:rsidR="0072160F">
        <w:rPr>
          <w:rFonts w:ascii="Times New Roman" w:hAnsi="Times New Roman" w:cs="Times New Roman"/>
          <w:sz w:val="24"/>
          <w:szCs w:val="24"/>
          <w:lang w:val="en-IN"/>
        </w:rPr>
        <w:t xml:space="preserve"> 0.</w:t>
      </w:r>
      <w:r w:rsidR="0099737B">
        <w:rPr>
          <w:rFonts w:ascii="Times New Roman" w:hAnsi="Times New Roman" w:cs="Times New Roman"/>
          <w:sz w:val="24"/>
          <w:szCs w:val="24"/>
          <w:lang w:val="en-IN"/>
        </w:rPr>
        <w:t>33</w:t>
      </w:r>
      <w:r w:rsidR="0072160F">
        <w:rPr>
          <w:rFonts w:ascii="Times New Roman" w:hAnsi="Times New Roman" w:cs="Times New Roman"/>
          <w:sz w:val="24"/>
          <w:szCs w:val="24"/>
          <w:lang w:val="en-IN"/>
        </w:rPr>
        <w:t>±0.</w:t>
      </w:r>
      <w:r w:rsidR="0099737B">
        <w:rPr>
          <w:rFonts w:ascii="Times New Roman" w:hAnsi="Times New Roman" w:cs="Times New Roman"/>
          <w:sz w:val="24"/>
          <w:szCs w:val="24"/>
          <w:lang w:val="en-IN"/>
        </w:rPr>
        <w:t>02</w:t>
      </w:r>
      <w:r w:rsidR="0072160F">
        <w:rPr>
          <w:rFonts w:ascii="Times New Roman" w:hAnsi="Times New Roman" w:cs="Times New Roman"/>
          <w:sz w:val="24"/>
          <w:szCs w:val="24"/>
          <w:lang w:val="en-IN"/>
        </w:rPr>
        <w:t xml:space="preserve"> to </w:t>
      </w:r>
      <w:r w:rsidR="0099737B">
        <w:rPr>
          <w:rFonts w:ascii="Times New Roman" w:hAnsi="Times New Roman" w:cs="Times New Roman"/>
          <w:sz w:val="24"/>
          <w:szCs w:val="24"/>
          <w:lang w:val="en-IN"/>
        </w:rPr>
        <w:t>1.88</w:t>
      </w:r>
      <w:r w:rsidR="0072160F">
        <w:rPr>
          <w:rFonts w:ascii="Times New Roman" w:hAnsi="Times New Roman" w:cs="Times New Roman"/>
          <w:sz w:val="24"/>
          <w:szCs w:val="24"/>
          <w:lang w:val="en-IN"/>
        </w:rPr>
        <w:t>±0</w:t>
      </w:r>
      <w:r w:rsidR="0099737B">
        <w:rPr>
          <w:rFonts w:ascii="Times New Roman" w:hAnsi="Times New Roman" w:cs="Times New Roman"/>
          <w:sz w:val="24"/>
          <w:szCs w:val="24"/>
          <w:lang w:val="en-IN"/>
        </w:rPr>
        <w:t>.11</w:t>
      </w:r>
      <w:r w:rsidR="0072160F">
        <w:rPr>
          <w:rFonts w:ascii="Times New Roman" w:hAnsi="Times New Roman" w:cs="Times New Roman"/>
          <w:sz w:val="24"/>
          <w:szCs w:val="24"/>
          <w:lang w:val="en-IN"/>
        </w:rPr>
        <w:t>%</w:t>
      </w:r>
      <w:r w:rsidR="0072160F" w:rsidRPr="003D46FF">
        <w:rPr>
          <w:rFonts w:ascii="Times New Roman" w:hAnsi="Times New Roman" w:cs="Times New Roman"/>
          <w:sz w:val="24"/>
          <w:szCs w:val="24"/>
          <w:lang w:val="en-IN"/>
        </w:rPr>
        <w:t xml:space="preserve"> at 20-40 cm depth</w:t>
      </w:r>
      <w:r>
        <w:rPr>
          <w:rFonts w:ascii="Times New Roman" w:hAnsi="Times New Roman" w:cs="Times New Roman"/>
          <w:sz w:val="24"/>
          <w:szCs w:val="24"/>
          <w:lang w:val="en-IN"/>
        </w:rPr>
        <w:t xml:space="preserve"> and the recorded</w:t>
      </w:r>
      <w:r w:rsidR="0072160F">
        <w:rPr>
          <w:rFonts w:ascii="Times New Roman" w:hAnsi="Times New Roman" w:cs="Times New Roman"/>
          <w:sz w:val="24"/>
          <w:szCs w:val="24"/>
          <w:lang w:val="en-IN"/>
        </w:rPr>
        <w:t xml:space="preserve"> mean value </w:t>
      </w:r>
      <w:r>
        <w:rPr>
          <w:rFonts w:ascii="Times New Roman" w:hAnsi="Times New Roman" w:cs="Times New Roman"/>
          <w:sz w:val="24"/>
          <w:szCs w:val="24"/>
          <w:lang w:val="en-IN"/>
        </w:rPr>
        <w:t xml:space="preserve">was </w:t>
      </w:r>
      <w:r w:rsidR="0072160F">
        <w:rPr>
          <w:rFonts w:ascii="Times New Roman" w:hAnsi="Times New Roman" w:cs="Times New Roman"/>
          <w:sz w:val="24"/>
          <w:szCs w:val="24"/>
          <w:lang w:val="en-IN"/>
        </w:rPr>
        <w:t>0.</w:t>
      </w:r>
      <w:r w:rsidR="0099737B">
        <w:rPr>
          <w:rFonts w:ascii="Times New Roman" w:hAnsi="Times New Roman" w:cs="Times New Roman"/>
          <w:sz w:val="24"/>
          <w:szCs w:val="24"/>
          <w:lang w:val="en-IN"/>
        </w:rPr>
        <w:t>58</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0.35</w:t>
      </w:r>
      <w:r w:rsidR="0072160F">
        <w:rPr>
          <w:rFonts w:ascii="Times New Roman" w:hAnsi="Times New Roman" w:cs="Times New Roman"/>
          <w:sz w:val="24"/>
          <w:szCs w:val="24"/>
          <w:lang w:val="en-IN"/>
        </w:rPr>
        <w:t xml:space="preserve"> to 2.</w:t>
      </w:r>
      <w:r w:rsidR="0099737B">
        <w:rPr>
          <w:rFonts w:ascii="Times New Roman" w:hAnsi="Times New Roman" w:cs="Times New Roman"/>
          <w:sz w:val="24"/>
          <w:szCs w:val="24"/>
          <w:lang w:val="en-IN"/>
        </w:rPr>
        <w:t>38</w:t>
      </w:r>
      <w:r w:rsidR="0072160F">
        <w:rPr>
          <w:rFonts w:ascii="Times New Roman" w:hAnsi="Times New Roman" w:cs="Times New Roman"/>
          <w:sz w:val="24"/>
          <w:szCs w:val="24"/>
          <w:lang w:val="en-IN"/>
        </w:rPr>
        <w:t>±0.</w:t>
      </w:r>
      <w:r w:rsidR="0099737B">
        <w:rPr>
          <w:rFonts w:ascii="Times New Roman" w:hAnsi="Times New Roman" w:cs="Times New Roman"/>
          <w:sz w:val="24"/>
          <w:szCs w:val="24"/>
          <w:lang w:val="en-IN"/>
        </w:rPr>
        <w:t>70</w:t>
      </w:r>
      <w:r w:rsidR="0072160F">
        <w:rPr>
          <w:rFonts w:ascii="Times New Roman" w:hAnsi="Times New Roman" w:cs="Times New Roman"/>
          <w:sz w:val="24"/>
          <w:szCs w:val="24"/>
          <w:lang w:val="en-IN"/>
        </w:rPr>
        <w:t>%</w:t>
      </w:r>
      <w:r>
        <w:rPr>
          <w:rFonts w:ascii="Times New Roman" w:hAnsi="Times New Roman" w:cs="Times New Roman"/>
          <w:sz w:val="24"/>
          <w:szCs w:val="24"/>
          <w:lang w:val="en-IN"/>
        </w:rPr>
        <w:t>.</w:t>
      </w:r>
      <w:r w:rsidR="0072160F">
        <w:rPr>
          <w:rFonts w:ascii="Times New Roman" w:hAnsi="Times New Roman" w:cs="Times New Roman"/>
          <w:sz w:val="24"/>
          <w:szCs w:val="24"/>
          <w:lang w:val="en-IN"/>
        </w:rPr>
        <w:t xml:space="preserve"> The average SOC</w:t>
      </w:r>
      <w:r w:rsidR="0072160F" w:rsidRPr="003D46FF">
        <w:rPr>
          <w:rFonts w:ascii="Times New Roman" w:hAnsi="Times New Roman" w:cs="Times New Roman"/>
          <w:sz w:val="24"/>
          <w:szCs w:val="24"/>
          <w:lang w:val="en-IN"/>
        </w:rPr>
        <w:t xml:space="preserve"> was recorded </w:t>
      </w:r>
      <w:r w:rsidR="0072160F">
        <w:rPr>
          <w:rFonts w:ascii="Times New Roman" w:hAnsi="Times New Roman" w:cs="Times New Roman"/>
          <w:sz w:val="24"/>
          <w:szCs w:val="24"/>
          <w:lang w:val="en-IN"/>
        </w:rPr>
        <w:t xml:space="preserve">as </w:t>
      </w:r>
      <w:r w:rsidR="009F6F90">
        <w:rPr>
          <w:rFonts w:ascii="Times New Roman" w:hAnsi="Times New Roman" w:cs="Times New Roman"/>
          <w:sz w:val="24"/>
          <w:szCs w:val="24"/>
          <w:lang w:val="en-IN"/>
        </w:rPr>
        <w:t xml:space="preserve">the </w:t>
      </w:r>
      <w:r w:rsidR="0072160F" w:rsidRPr="003D46FF">
        <w:rPr>
          <w:rFonts w:ascii="Times New Roman" w:hAnsi="Times New Roman" w:cs="Times New Roman"/>
          <w:sz w:val="24"/>
          <w:szCs w:val="24"/>
          <w:lang w:val="en-IN"/>
        </w:rPr>
        <w:t>maxim</w:t>
      </w:r>
      <w:r w:rsidR="0072160F">
        <w:rPr>
          <w:rFonts w:ascii="Times New Roman" w:hAnsi="Times New Roman" w:cs="Times New Roman"/>
          <w:sz w:val="24"/>
          <w:szCs w:val="24"/>
          <w:lang w:val="en-IN"/>
        </w:rPr>
        <w:t>um of mixed forest (2.</w:t>
      </w:r>
      <w:r w:rsidR="00CD619A">
        <w:rPr>
          <w:rFonts w:ascii="Times New Roman" w:hAnsi="Times New Roman" w:cs="Times New Roman"/>
          <w:sz w:val="24"/>
          <w:szCs w:val="24"/>
          <w:lang w:val="en-IN"/>
        </w:rPr>
        <w:t>38</w:t>
      </w:r>
      <w:r w:rsidR="0072160F">
        <w:rPr>
          <w:rFonts w:ascii="Times New Roman" w:hAnsi="Times New Roman" w:cs="Times New Roman"/>
          <w:sz w:val="24"/>
          <w:szCs w:val="24"/>
          <w:lang w:val="en-IN"/>
        </w:rPr>
        <w:t>±0.</w:t>
      </w:r>
      <w:r w:rsidR="00CD619A">
        <w:rPr>
          <w:rFonts w:ascii="Times New Roman" w:hAnsi="Times New Roman" w:cs="Times New Roman"/>
          <w:sz w:val="24"/>
          <w:szCs w:val="24"/>
          <w:lang w:val="en-IN"/>
        </w:rPr>
        <w:t>70</w:t>
      </w:r>
      <w:r w:rsidR="0072160F">
        <w:rPr>
          <w:rFonts w:ascii="Times New Roman" w:hAnsi="Times New Roman" w:cs="Times New Roman"/>
          <w:sz w:val="24"/>
          <w:szCs w:val="24"/>
          <w:lang w:val="en-IN"/>
        </w:rPr>
        <w:t>%) followed by sal mixed forest (2.</w:t>
      </w:r>
      <w:r w:rsidR="00CD619A">
        <w:rPr>
          <w:rFonts w:ascii="Times New Roman" w:hAnsi="Times New Roman" w:cs="Times New Roman"/>
          <w:sz w:val="24"/>
          <w:szCs w:val="24"/>
          <w:lang w:val="en-IN"/>
        </w:rPr>
        <w:t>21</w:t>
      </w:r>
      <w:r w:rsidR="0072160F">
        <w:rPr>
          <w:rFonts w:ascii="Times New Roman" w:hAnsi="Times New Roman" w:cs="Times New Roman"/>
          <w:sz w:val="24"/>
          <w:szCs w:val="24"/>
          <w:lang w:val="en-IN"/>
        </w:rPr>
        <w:t>±0.</w:t>
      </w:r>
      <w:r w:rsidR="00CD619A">
        <w:rPr>
          <w:rFonts w:ascii="Times New Roman" w:hAnsi="Times New Roman" w:cs="Times New Roman"/>
          <w:sz w:val="24"/>
          <w:szCs w:val="24"/>
          <w:lang w:val="en-IN"/>
        </w:rPr>
        <w:t>59</w:t>
      </w:r>
      <w:r w:rsidR="0072160F">
        <w:rPr>
          <w:rFonts w:ascii="Times New Roman" w:hAnsi="Times New Roman" w:cs="Times New Roman"/>
          <w:sz w:val="24"/>
          <w:szCs w:val="24"/>
          <w:lang w:val="en-IN"/>
        </w:rPr>
        <w:t>%), dense mixed forest (</w:t>
      </w:r>
      <w:r w:rsidR="00CD619A">
        <w:rPr>
          <w:rFonts w:ascii="Times New Roman" w:hAnsi="Times New Roman" w:cs="Times New Roman"/>
          <w:sz w:val="24"/>
          <w:szCs w:val="24"/>
          <w:lang w:val="en-IN"/>
        </w:rPr>
        <w:t>1.88</w:t>
      </w:r>
      <w:r w:rsidR="0072160F">
        <w:rPr>
          <w:rFonts w:ascii="Times New Roman" w:hAnsi="Times New Roman" w:cs="Times New Roman"/>
          <w:sz w:val="24"/>
          <w:szCs w:val="24"/>
          <w:lang w:val="en-IN"/>
        </w:rPr>
        <w:t>±0</w:t>
      </w:r>
      <w:r w:rsidR="00CD619A">
        <w:rPr>
          <w:rFonts w:ascii="Times New Roman" w:hAnsi="Times New Roman" w:cs="Times New Roman"/>
          <w:sz w:val="24"/>
          <w:szCs w:val="24"/>
          <w:lang w:val="en-IN"/>
        </w:rPr>
        <w:t>.72</w:t>
      </w:r>
      <w:r w:rsidR="0072160F">
        <w:rPr>
          <w:rFonts w:ascii="Times New Roman" w:hAnsi="Times New Roman" w:cs="Times New Roman"/>
          <w:sz w:val="24"/>
          <w:szCs w:val="24"/>
          <w:lang w:val="en-IN"/>
        </w:rPr>
        <w:t>%), agricultural land (1</w:t>
      </w:r>
      <w:r w:rsidR="00CD619A">
        <w:rPr>
          <w:rFonts w:ascii="Times New Roman" w:hAnsi="Times New Roman" w:cs="Times New Roman"/>
          <w:sz w:val="24"/>
          <w:szCs w:val="24"/>
          <w:lang w:val="en-IN"/>
        </w:rPr>
        <w:t>.43</w:t>
      </w:r>
      <w:r w:rsidR="0072160F">
        <w:rPr>
          <w:rFonts w:ascii="Times New Roman" w:hAnsi="Times New Roman" w:cs="Times New Roman"/>
          <w:sz w:val="24"/>
          <w:szCs w:val="24"/>
          <w:lang w:val="en-IN"/>
        </w:rPr>
        <w:t>±0.</w:t>
      </w:r>
      <w:r w:rsidR="00CD619A">
        <w:rPr>
          <w:rFonts w:ascii="Times New Roman" w:hAnsi="Times New Roman" w:cs="Times New Roman"/>
          <w:sz w:val="24"/>
          <w:szCs w:val="24"/>
          <w:lang w:val="en-IN"/>
        </w:rPr>
        <w:t>64</w:t>
      </w:r>
      <w:r w:rsidR="0072160F">
        <w:rPr>
          <w:rFonts w:ascii="Times New Roman" w:hAnsi="Times New Roman" w:cs="Times New Roman"/>
          <w:sz w:val="24"/>
          <w:szCs w:val="24"/>
          <w:lang w:val="en-IN"/>
        </w:rPr>
        <w:t>%) and rangeland (1.</w:t>
      </w:r>
      <w:r w:rsidR="00CD619A">
        <w:rPr>
          <w:rFonts w:ascii="Times New Roman" w:hAnsi="Times New Roman" w:cs="Times New Roman"/>
          <w:sz w:val="24"/>
          <w:szCs w:val="24"/>
          <w:lang w:val="en-IN"/>
        </w:rPr>
        <w:t>12</w:t>
      </w:r>
      <w:r w:rsidR="0072160F">
        <w:rPr>
          <w:rFonts w:ascii="Times New Roman" w:hAnsi="Times New Roman" w:cs="Times New Roman"/>
          <w:sz w:val="24"/>
          <w:szCs w:val="24"/>
          <w:lang w:val="en-IN"/>
        </w:rPr>
        <w:t>±0.</w:t>
      </w:r>
      <w:r w:rsidR="00CD619A">
        <w:rPr>
          <w:rFonts w:ascii="Times New Roman" w:hAnsi="Times New Roman" w:cs="Times New Roman"/>
          <w:sz w:val="24"/>
          <w:szCs w:val="24"/>
          <w:lang w:val="en-IN"/>
        </w:rPr>
        <w:t>41</w:t>
      </w:r>
      <w:r w:rsidR="0072160F">
        <w:rPr>
          <w:rFonts w:ascii="Times New Roman" w:hAnsi="Times New Roman" w:cs="Times New Roman"/>
          <w:sz w:val="24"/>
          <w:szCs w:val="24"/>
          <w:lang w:val="en-IN"/>
        </w:rPr>
        <w:t>%) while the minimum average SOC was measured in open land (0.</w:t>
      </w:r>
      <w:r w:rsidR="00CD619A">
        <w:rPr>
          <w:rFonts w:ascii="Times New Roman" w:hAnsi="Times New Roman" w:cs="Times New Roman"/>
          <w:sz w:val="24"/>
          <w:szCs w:val="24"/>
          <w:lang w:val="en-IN"/>
        </w:rPr>
        <w:t>58</w:t>
      </w:r>
      <w:r w:rsidR="0072160F">
        <w:rPr>
          <w:rFonts w:ascii="Times New Roman" w:hAnsi="Times New Roman" w:cs="Times New Roman"/>
          <w:sz w:val="24"/>
          <w:szCs w:val="24"/>
          <w:lang w:val="en-IN"/>
        </w:rPr>
        <w:t>±0.</w:t>
      </w:r>
      <w:r w:rsidR="00CD619A">
        <w:rPr>
          <w:rFonts w:ascii="Times New Roman" w:hAnsi="Times New Roman" w:cs="Times New Roman"/>
          <w:sz w:val="24"/>
          <w:szCs w:val="24"/>
          <w:lang w:val="en-IN"/>
        </w:rPr>
        <w:t>35</w:t>
      </w:r>
      <w:r w:rsidR="0072160F">
        <w:rPr>
          <w:rFonts w:ascii="Times New Roman" w:hAnsi="Times New Roman" w:cs="Times New Roman"/>
          <w:sz w:val="24"/>
          <w:szCs w:val="24"/>
          <w:lang w:val="en-IN"/>
        </w:rPr>
        <w:t xml:space="preserve">%) in different land use types of the upper catchment area of Narmada River. A similar pattern of results was observed in soil organic matter of soil (Table 3 &amp; Figure </w:t>
      </w:r>
      <w:r w:rsidR="009F6F90">
        <w:rPr>
          <w:rFonts w:ascii="Times New Roman" w:hAnsi="Times New Roman" w:cs="Times New Roman"/>
          <w:sz w:val="24"/>
          <w:szCs w:val="24"/>
          <w:lang w:val="en-IN"/>
        </w:rPr>
        <w:t>8</w:t>
      </w:r>
      <w:r>
        <w:rPr>
          <w:rFonts w:ascii="Times New Roman" w:hAnsi="Times New Roman" w:cs="Times New Roman"/>
          <w:sz w:val="24"/>
          <w:szCs w:val="24"/>
          <w:lang w:val="en-IN"/>
        </w:rPr>
        <w:t xml:space="preserve"> and</w:t>
      </w:r>
      <w:r w:rsidR="00986512">
        <w:rPr>
          <w:rFonts w:ascii="Times New Roman" w:hAnsi="Times New Roman" w:cs="Times New Roman"/>
          <w:sz w:val="24"/>
          <w:szCs w:val="24"/>
          <w:lang w:val="en-IN"/>
        </w:rPr>
        <w:t xml:space="preserve"> 9</w:t>
      </w:r>
      <w:r w:rsidR="0072160F">
        <w:rPr>
          <w:rFonts w:ascii="Times New Roman" w:hAnsi="Times New Roman" w:cs="Times New Roman"/>
          <w:sz w:val="24"/>
          <w:szCs w:val="24"/>
          <w:lang w:val="en-IN"/>
        </w:rPr>
        <w:t>).</w:t>
      </w:r>
      <w:r>
        <w:rPr>
          <w:rFonts w:ascii="Times New Roman" w:hAnsi="Times New Roman" w:cs="Times New Roman"/>
          <w:sz w:val="24"/>
          <w:szCs w:val="24"/>
          <w:lang w:val="en-IN"/>
        </w:rPr>
        <w:t xml:space="preserve"> The figure 14 showing the average soil organic carbon in different land use types of the upper catchment area of the Narmada River.</w:t>
      </w:r>
    </w:p>
    <w:p w14:paraId="5FFC7769" w14:textId="45A028B9" w:rsidR="00D660E8" w:rsidRDefault="00D660E8" w:rsidP="00D660E8">
      <w:pPr>
        <w:spacing w:line="360" w:lineRule="auto"/>
        <w:jc w:val="both"/>
        <w:rPr>
          <w:rFonts w:ascii="Times New Roman" w:hAnsi="Times New Roman" w:cs="Times New Roman"/>
          <w:b/>
          <w:bCs/>
          <w:sz w:val="24"/>
          <w:szCs w:val="24"/>
          <w:lang w:val="en-IN"/>
        </w:rPr>
      </w:pPr>
      <w:r w:rsidRPr="00D660E8">
        <w:rPr>
          <w:rFonts w:ascii="Times New Roman" w:hAnsi="Times New Roman" w:cs="Times New Roman"/>
          <w:b/>
          <w:bCs/>
          <w:sz w:val="24"/>
          <w:szCs w:val="24"/>
          <w:lang w:val="en-IN"/>
        </w:rPr>
        <w:t>Cor</w:t>
      </w:r>
      <w:r w:rsidR="00DD506C">
        <w:rPr>
          <w:rFonts w:ascii="Times New Roman" w:hAnsi="Times New Roman" w:cs="Times New Roman"/>
          <w:b/>
          <w:bCs/>
          <w:sz w:val="24"/>
          <w:szCs w:val="24"/>
          <w:lang w:val="en-IN"/>
        </w:rPr>
        <w:t>r</w:t>
      </w:r>
      <w:r w:rsidRPr="00D660E8">
        <w:rPr>
          <w:rFonts w:ascii="Times New Roman" w:hAnsi="Times New Roman" w:cs="Times New Roman"/>
          <w:b/>
          <w:bCs/>
          <w:sz w:val="24"/>
          <w:szCs w:val="24"/>
          <w:lang w:val="en-IN"/>
        </w:rPr>
        <w:t xml:space="preserve">elation between </w:t>
      </w:r>
      <w:r w:rsidR="00DD506C">
        <w:rPr>
          <w:rFonts w:ascii="Times New Roman" w:hAnsi="Times New Roman" w:cs="Times New Roman"/>
          <w:b/>
          <w:bCs/>
          <w:sz w:val="24"/>
          <w:szCs w:val="24"/>
          <w:lang w:val="en-IN"/>
        </w:rPr>
        <w:t>different physic</w:t>
      </w:r>
      <w:r w:rsidR="00715485">
        <w:rPr>
          <w:rFonts w:ascii="Times New Roman" w:hAnsi="Times New Roman" w:cs="Times New Roman"/>
          <w:b/>
          <w:bCs/>
          <w:sz w:val="24"/>
          <w:szCs w:val="24"/>
          <w:lang w:val="en-IN"/>
        </w:rPr>
        <w:t>o</w:t>
      </w:r>
      <w:r w:rsidR="00DD506C">
        <w:rPr>
          <w:rFonts w:ascii="Times New Roman" w:hAnsi="Times New Roman" w:cs="Times New Roman"/>
          <w:b/>
          <w:bCs/>
          <w:sz w:val="24"/>
          <w:szCs w:val="24"/>
          <w:lang w:val="en-IN"/>
        </w:rPr>
        <w:t xml:space="preserve">-chemical parameters </w:t>
      </w:r>
      <w:r w:rsidRPr="00D660E8">
        <w:rPr>
          <w:rFonts w:ascii="Times New Roman" w:hAnsi="Times New Roman" w:cs="Times New Roman"/>
          <w:b/>
          <w:bCs/>
          <w:sz w:val="24"/>
          <w:szCs w:val="24"/>
          <w:lang w:val="en-IN"/>
        </w:rPr>
        <w:t xml:space="preserve">of soil in </w:t>
      </w:r>
      <w:r w:rsidR="00DD506C">
        <w:rPr>
          <w:rFonts w:ascii="Times New Roman" w:hAnsi="Times New Roman" w:cs="Times New Roman"/>
          <w:b/>
          <w:bCs/>
          <w:sz w:val="24"/>
          <w:szCs w:val="24"/>
          <w:lang w:val="en-IN"/>
        </w:rPr>
        <w:t xml:space="preserve">the </w:t>
      </w:r>
      <w:r w:rsidRPr="00D660E8">
        <w:rPr>
          <w:rFonts w:ascii="Times New Roman" w:hAnsi="Times New Roman" w:cs="Times New Roman"/>
          <w:b/>
          <w:bCs/>
          <w:sz w:val="24"/>
          <w:szCs w:val="24"/>
          <w:lang w:val="en-IN"/>
        </w:rPr>
        <w:t>upper catchment area of the Narmada River</w:t>
      </w:r>
      <w:r w:rsidR="00FF1FBB">
        <w:rPr>
          <w:rFonts w:ascii="Times New Roman" w:hAnsi="Times New Roman" w:cs="Times New Roman"/>
          <w:b/>
          <w:bCs/>
          <w:sz w:val="24"/>
          <w:szCs w:val="24"/>
          <w:lang w:val="en-IN"/>
        </w:rPr>
        <w:t xml:space="preserve"> Amarkantak</w:t>
      </w:r>
    </w:p>
    <w:p w14:paraId="737DE270" w14:textId="741BA680" w:rsidR="00D660E8" w:rsidRPr="00B96ED9" w:rsidRDefault="00D660E8" w:rsidP="00D660E8">
      <w:pPr>
        <w:spacing w:line="360" w:lineRule="auto"/>
        <w:jc w:val="both"/>
        <w:rPr>
          <w:rFonts w:ascii="Times New Roman" w:hAnsi="Times New Roman" w:cs="Times New Roman"/>
          <w:sz w:val="24"/>
          <w:szCs w:val="24"/>
          <w:lang w:val="en-IN"/>
        </w:rPr>
      </w:pPr>
      <w:r w:rsidRPr="00B96ED9">
        <w:rPr>
          <w:rFonts w:ascii="Times New Roman" w:hAnsi="Times New Roman" w:cs="Times New Roman"/>
          <w:sz w:val="24"/>
          <w:szCs w:val="24"/>
          <w:lang w:val="en-IN"/>
        </w:rPr>
        <w:t xml:space="preserve">The highly positive correlation was </w:t>
      </w:r>
      <w:r w:rsidR="00DD506C">
        <w:rPr>
          <w:rFonts w:ascii="Times New Roman" w:hAnsi="Times New Roman" w:cs="Times New Roman"/>
          <w:sz w:val="24"/>
          <w:szCs w:val="24"/>
          <w:lang w:val="en-IN"/>
        </w:rPr>
        <w:t xml:space="preserve">observed between </w:t>
      </w:r>
      <w:r w:rsidRPr="00B96ED9">
        <w:rPr>
          <w:rFonts w:ascii="Times New Roman" w:hAnsi="Times New Roman" w:cs="Times New Roman"/>
          <w:sz w:val="24"/>
          <w:szCs w:val="24"/>
          <w:lang w:val="en-IN"/>
        </w:rPr>
        <w:t xml:space="preserve">nitrogen </w:t>
      </w:r>
      <w:r w:rsidR="003B0FE5">
        <w:rPr>
          <w:rFonts w:ascii="Times New Roman" w:hAnsi="Times New Roman" w:cs="Times New Roman"/>
          <w:sz w:val="24"/>
          <w:szCs w:val="24"/>
          <w:lang w:val="en-IN"/>
        </w:rPr>
        <w:t>to</w:t>
      </w:r>
      <w:r w:rsidR="00CF5806">
        <w:rPr>
          <w:rFonts w:ascii="Times New Roman" w:hAnsi="Times New Roman" w:cs="Times New Roman"/>
          <w:sz w:val="24"/>
          <w:szCs w:val="24"/>
          <w:lang w:val="en-IN"/>
        </w:rPr>
        <w:t xml:space="preserve"> </w:t>
      </w:r>
      <w:r w:rsidR="00B96ED9" w:rsidRPr="00B96ED9">
        <w:rPr>
          <w:rFonts w:ascii="Times New Roman" w:hAnsi="Times New Roman" w:cs="Times New Roman"/>
          <w:sz w:val="24"/>
          <w:szCs w:val="24"/>
          <w:lang w:val="en-IN"/>
        </w:rPr>
        <w:t>phosphorus</w:t>
      </w:r>
      <w:r w:rsidR="003B0FE5">
        <w:rPr>
          <w:rFonts w:ascii="Times New Roman" w:hAnsi="Times New Roman" w:cs="Times New Roman"/>
          <w:sz w:val="24"/>
          <w:szCs w:val="24"/>
          <w:lang w:val="en-IN"/>
        </w:rPr>
        <w:t xml:space="preserve">, </w:t>
      </w:r>
      <w:r w:rsidR="00B96ED9" w:rsidRPr="00B96ED9">
        <w:rPr>
          <w:rFonts w:ascii="Times New Roman" w:hAnsi="Times New Roman" w:cs="Times New Roman"/>
          <w:sz w:val="24"/>
          <w:szCs w:val="24"/>
          <w:lang w:val="en-IN"/>
        </w:rPr>
        <w:t xml:space="preserve">potassium, </w:t>
      </w:r>
      <w:r w:rsidR="003B0FE5">
        <w:rPr>
          <w:rFonts w:ascii="Times New Roman" w:hAnsi="Times New Roman" w:cs="Times New Roman"/>
          <w:sz w:val="24"/>
          <w:szCs w:val="24"/>
          <w:lang w:val="en-IN"/>
        </w:rPr>
        <w:t>soil organic carbon</w:t>
      </w:r>
      <w:r w:rsidR="00B96ED9" w:rsidRPr="00B96ED9">
        <w:rPr>
          <w:rFonts w:ascii="Times New Roman" w:hAnsi="Times New Roman" w:cs="Times New Roman"/>
          <w:sz w:val="24"/>
          <w:szCs w:val="24"/>
          <w:lang w:val="en-IN"/>
        </w:rPr>
        <w:t xml:space="preserve"> and </w:t>
      </w:r>
      <w:r w:rsidR="003B0FE5">
        <w:rPr>
          <w:rFonts w:ascii="Times New Roman" w:hAnsi="Times New Roman" w:cs="Times New Roman"/>
          <w:sz w:val="24"/>
          <w:szCs w:val="24"/>
          <w:lang w:val="en-IN"/>
        </w:rPr>
        <w:t>soil organic matter</w:t>
      </w:r>
      <w:r w:rsidR="00B96ED9" w:rsidRPr="00B96ED9">
        <w:rPr>
          <w:rFonts w:ascii="Times New Roman" w:hAnsi="Times New Roman" w:cs="Times New Roman"/>
          <w:sz w:val="24"/>
          <w:szCs w:val="24"/>
          <w:lang w:val="en-IN"/>
        </w:rPr>
        <w:t xml:space="preserve"> with R</w:t>
      </w:r>
      <w:r w:rsidR="00B96ED9" w:rsidRPr="00984F96">
        <w:rPr>
          <w:rFonts w:ascii="Times New Roman" w:hAnsi="Times New Roman" w:cs="Times New Roman"/>
          <w:sz w:val="24"/>
          <w:szCs w:val="24"/>
          <w:vertAlign w:val="superscript"/>
          <w:lang w:val="en-IN"/>
        </w:rPr>
        <w:t>2</w:t>
      </w:r>
      <w:r w:rsidR="00B96ED9" w:rsidRPr="00B96ED9">
        <w:rPr>
          <w:rFonts w:ascii="Times New Roman" w:hAnsi="Times New Roman" w:cs="Times New Roman"/>
          <w:sz w:val="24"/>
          <w:szCs w:val="24"/>
          <w:lang w:val="en-IN"/>
        </w:rPr>
        <w:t xml:space="preserve"> value was </w:t>
      </w:r>
      <w:r w:rsidR="003B0FE5">
        <w:rPr>
          <w:rFonts w:ascii="Times New Roman" w:hAnsi="Times New Roman" w:cs="Times New Roman"/>
          <w:sz w:val="24"/>
          <w:szCs w:val="24"/>
          <w:lang w:val="en-IN"/>
        </w:rPr>
        <w:t xml:space="preserve">0.96, </w:t>
      </w:r>
      <w:r w:rsidR="00B96ED9" w:rsidRPr="00B96ED9">
        <w:rPr>
          <w:rFonts w:ascii="Times New Roman" w:hAnsi="Times New Roman" w:cs="Times New Roman"/>
          <w:sz w:val="24"/>
          <w:szCs w:val="24"/>
          <w:lang w:val="en-IN"/>
        </w:rPr>
        <w:t xml:space="preserve">0.96, 0.91 and 0.91, respectively. The phosphorus was </w:t>
      </w:r>
      <w:r w:rsidR="00DD506C">
        <w:rPr>
          <w:rFonts w:ascii="Times New Roman" w:hAnsi="Times New Roman" w:cs="Times New Roman"/>
          <w:sz w:val="24"/>
          <w:szCs w:val="24"/>
          <w:lang w:val="en-IN"/>
        </w:rPr>
        <w:t xml:space="preserve">showing </w:t>
      </w:r>
      <w:r w:rsidR="00B96ED9" w:rsidRPr="00B96ED9">
        <w:rPr>
          <w:rFonts w:ascii="Times New Roman" w:hAnsi="Times New Roman" w:cs="Times New Roman"/>
          <w:sz w:val="24"/>
          <w:szCs w:val="24"/>
          <w:lang w:val="en-IN"/>
        </w:rPr>
        <w:t xml:space="preserve">highly positive correlation </w:t>
      </w:r>
      <w:r w:rsidR="00DD506C">
        <w:rPr>
          <w:rFonts w:ascii="Times New Roman" w:hAnsi="Times New Roman" w:cs="Times New Roman"/>
          <w:sz w:val="24"/>
          <w:szCs w:val="24"/>
          <w:lang w:val="en-IN"/>
        </w:rPr>
        <w:t xml:space="preserve">with </w:t>
      </w:r>
      <w:r w:rsidR="003B0FE5">
        <w:rPr>
          <w:rFonts w:ascii="Times New Roman" w:hAnsi="Times New Roman" w:cs="Times New Roman"/>
          <w:sz w:val="24"/>
          <w:szCs w:val="24"/>
          <w:lang w:val="en-IN"/>
        </w:rPr>
        <w:t>nitrogen</w:t>
      </w:r>
      <w:r w:rsidR="00B96ED9" w:rsidRPr="00B96ED9">
        <w:rPr>
          <w:rFonts w:ascii="Times New Roman" w:hAnsi="Times New Roman" w:cs="Times New Roman"/>
          <w:sz w:val="24"/>
          <w:szCs w:val="24"/>
          <w:lang w:val="en-IN"/>
        </w:rPr>
        <w:t xml:space="preserve">, </w:t>
      </w:r>
      <w:r w:rsidR="003B0FE5">
        <w:rPr>
          <w:rFonts w:ascii="Times New Roman" w:hAnsi="Times New Roman" w:cs="Times New Roman"/>
          <w:sz w:val="24"/>
          <w:szCs w:val="24"/>
          <w:lang w:val="en-IN"/>
        </w:rPr>
        <w:t>potassium</w:t>
      </w:r>
      <w:r w:rsidR="00B96ED9" w:rsidRPr="00B96ED9">
        <w:rPr>
          <w:rFonts w:ascii="Times New Roman" w:hAnsi="Times New Roman" w:cs="Times New Roman"/>
          <w:sz w:val="24"/>
          <w:szCs w:val="24"/>
          <w:lang w:val="en-IN"/>
        </w:rPr>
        <w:t xml:space="preserve">, </w:t>
      </w:r>
      <w:r w:rsidR="003B0FE5">
        <w:rPr>
          <w:rFonts w:ascii="Times New Roman" w:hAnsi="Times New Roman" w:cs="Times New Roman"/>
          <w:sz w:val="24"/>
          <w:szCs w:val="24"/>
          <w:lang w:val="en-IN"/>
        </w:rPr>
        <w:t>soil organic carbon</w:t>
      </w:r>
      <w:r w:rsidR="00B96ED9" w:rsidRPr="00B96ED9">
        <w:rPr>
          <w:rFonts w:ascii="Times New Roman" w:hAnsi="Times New Roman" w:cs="Times New Roman"/>
          <w:sz w:val="24"/>
          <w:szCs w:val="24"/>
          <w:lang w:val="en-IN"/>
        </w:rPr>
        <w:t xml:space="preserve"> and </w:t>
      </w:r>
      <w:r w:rsidR="003B0FE5">
        <w:rPr>
          <w:rFonts w:ascii="Times New Roman" w:hAnsi="Times New Roman" w:cs="Times New Roman"/>
          <w:sz w:val="24"/>
          <w:szCs w:val="24"/>
          <w:lang w:val="en-IN"/>
        </w:rPr>
        <w:t>soil organic matter</w:t>
      </w:r>
      <w:r w:rsidR="00B96ED9" w:rsidRPr="00B96ED9">
        <w:rPr>
          <w:rFonts w:ascii="Times New Roman" w:hAnsi="Times New Roman" w:cs="Times New Roman"/>
          <w:sz w:val="24"/>
          <w:szCs w:val="24"/>
          <w:lang w:val="en-IN"/>
        </w:rPr>
        <w:t xml:space="preserve"> with R</w:t>
      </w:r>
      <w:r w:rsidR="00B96ED9" w:rsidRPr="00984F96">
        <w:rPr>
          <w:rFonts w:ascii="Times New Roman" w:hAnsi="Times New Roman" w:cs="Times New Roman"/>
          <w:sz w:val="24"/>
          <w:szCs w:val="24"/>
          <w:vertAlign w:val="superscript"/>
          <w:lang w:val="en-IN"/>
        </w:rPr>
        <w:t>2</w:t>
      </w:r>
      <w:r w:rsidR="00B96ED9" w:rsidRPr="00B96ED9">
        <w:rPr>
          <w:rFonts w:ascii="Times New Roman" w:hAnsi="Times New Roman" w:cs="Times New Roman"/>
          <w:sz w:val="24"/>
          <w:szCs w:val="24"/>
          <w:lang w:val="en-IN"/>
        </w:rPr>
        <w:t xml:space="preserve"> value was 0.96, 0.94, 0.93 and 0.93, respectively. </w:t>
      </w:r>
      <w:r w:rsidR="00B96ED9">
        <w:rPr>
          <w:rFonts w:ascii="Times New Roman" w:hAnsi="Times New Roman" w:cs="Times New Roman"/>
          <w:sz w:val="24"/>
          <w:szCs w:val="24"/>
          <w:lang w:val="en-IN"/>
        </w:rPr>
        <w:t xml:space="preserve">The </w:t>
      </w:r>
      <w:r w:rsidR="003B0FE5">
        <w:rPr>
          <w:rFonts w:ascii="Times New Roman" w:hAnsi="Times New Roman" w:cs="Times New Roman"/>
          <w:sz w:val="24"/>
          <w:szCs w:val="24"/>
          <w:lang w:val="en-IN"/>
        </w:rPr>
        <w:t>soil organic carbon</w:t>
      </w:r>
      <w:r w:rsidR="00B96ED9">
        <w:rPr>
          <w:rFonts w:ascii="Times New Roman" w:hAnsi="Times New Roman" w:cs="Times New Roman"/>
          <w:sz w:val="24"/>
          <w:szCs w:val="24"/>
          <w:lang w:val="en-IN"/>
        </w:rPr>
        <w:t xml:space="preserve"> and</w:t>
      </w:r>
      <w:r w:rsidR="003B0FE5">
        <w:rPr>
          <w:rFonts w:ascii="Times New Roman" w:hAnsi="Times New Roman" w:cs="Times New Roman"/>
          <w:sz w:val="24"/>
          <w:szCs w:val="24"/>
          <w:lang w:val="en-IN"/>
        </w:rPr>
        <w:t xml:space="preserve"> soil organic matter</w:t>
      </w:r>
      <w:r w:rsidR="00B96ED9">
        <w:rPr>
          <w:rFonts w:ascii="Times New Roman" w:hAnsi="Times New Roman" w:cs="Times New Roman"/>
          <w:sz w:val="24"/>
          <w:szCs w:val="24"/>
          <w:lang w:val="en-IN"/>
        </w:rPr>
        <w:t xml:space="preserve"> was statistically positive correlation was performed of </w:t>
      </w:r>
      <w:r w:rsidR="00ED3257">
        <w:rPr>
          <w:rFonts w:ascii="Times New Roman" w:hAnsi="Times New Roman" w:cs="Times New Roman"/>
          <w:sz w:val="24"/>
          <w:szCs w:val="24"/>
          <w:lang w:val="en-IN"/>
        </w:rPr>
        <w:t>nitrogen, phosphorus and potassium with R</w:t>
      </w:r>
      <w:r w:rsidR="00ED3257" w:rsidRPr="00984F96">
        <w:rPr>
          <w:rFonts w:ascii="Times New Roman" w:hAnsi="Times New Roman" w:cs="Times New Roman"/>
          <w:sz w:val="24"/>
          <w:szCs w:val="24"/>
          <w:vertAlign w:val="superscript"/>
          <w:lang w:val="en-IN"/>
        </w:rPr>
        <w:t>2</w:t>
      </w:r>
      <w:r w:rsidR="00ED3257">
        <w:rPr>
          <w:rFonts w:ascii="Times New Roman" w:hAnsi="Times New Roman" w:cs="Times New Roman"/>
          <w:sz w:val="24"/>
          <w:szCs w:val="24"/>
          <w:lang w:val="en-IN"/>
        </w:rPr>
        <w:t xml:space="preserve"> value </w:t>
      </w:r>
      <w:r w:rsidR="00984F96">
        <w:rPr>
          <w:rFonts w:ascii="Times New Roman" w:hAnsi="Times New Roman" w:cs="Times New Roman"/>
          <w:sz w:val="24"/>
          <w:szCs w:val="24"/>
          <w:lang w:val="en-IN"/>
        </w:rPr>
        <w:t xml:space="preserve">0.91, 0.93 and 0.92, respectively. The </w:t>
      </w:r>
      <w:r w:rsidR="003B0FE5">
        <w:rPr>
          <w:rFonts w:ascii="Times New Roman" w:hAnsi="Times New Roman" w:cs="Times New Roman"/>
          <w:sz w:val="24"/>
          <w:szCs w:val="24"/>
          <w:lang w:val="en-IN"/>
        </w:rPr>
        <w:t>electrical conductivity</w:t>
      </w:r>
      <w:r w:rsidR="00984F96">
        <w:rPr>
          <w:rFonts w:ascii="Times New Roman" w:hAnsi="Times New Roman" w:cs="Times New Roman"/>
          <w:sz w:val="24"/>
          <w:szCs w:val="24"/>
          <w:lang w:val="en-IN"/>
        </w:rPr>
        <w:t xml:space="preserve"> was negatively correlation of </w:t>
      </w:r>
      <w:r w:rsidR="003B0FE5">
        <w:rPr>
          <w:rFonts w:ascii="Times New Roman" w:hAnsi="Times New Roman" w:cs="Times New Roman"/>
          <w:sz w:val="24"/>
          <w:szCs w:val="24"/>
          <w:lang w:val="en-IN"/>
        </w:rPr>
        <w:t>nitrogen</w:t>
      </w:r>
      <w:r w:rsidR="00984F96">
        <w:rPr>
          <w:rFonts w:ascii="Times New Roman" w:hAnsi="Times New Roman" w:cs="Times New Roman"/>
          <w:sz w:val="24"/>
          <w:szCs w:val="24"/>
          <w:lang w:val="en-IN"/>
        </w:rPr>
        <w:t xml:space="preserve">, </w:t>
      </w:r>
      <w:r w:rsidR="003B0FE5">
        <w:rPr>
          <w:rFonts w:ascii="Times New Roman" w:hAnsi="Times New Roman" w:cs="Times New Roman"/>
          <w:sz w:val="24"/>
          <w:szCs w:val="24"/>
          <w:lang w:val="en-IN"/>
        </w:rPr>
        <w:t>phosphorus</w:t>
      </w:r>
      <w:r w:rsidR="00984F96">
        <w:rPr>
          <w:rFonts w:ascii="Times New Roman" w:hAnsi="Times New Roman" w:cs="Times New Roman"/>
          <w:sz w:val="24"/>
          <w:szCs w:val="24"/>
          <w:lang w:val="en-IN"/>
        </w:rPr>
        <w:t xml:space="preserve">, </w:t>
      </w:r>
      <w:r w:rsidR="003B0FE5">
        <w:rPr>
          <w:rFonts w:ascii="Times New Roman" w:hAnsi="Times New Roman" w:cs="Times New Roman"/>
          <w:sz w:val="24"/>
          <w:szCs w:val="24"/>
          <w:lang w:val="en-IN"/>
        </w:rPr>
        <w:t>potassium</w:t>
      </w:r>
      <w:r w:rsidR="00984F96">
        <w:rPr>
          <w:rFonts w:ascii="Times New Roman" w:hAnsi="Times New Roman" w:cs="Times New Roman"/>
          <w:sz w:val="24"/>
          <w:szCs w:val="24"/>
          <w:lang w:val="en-IN"/>
        </w:rPr>
        <w:t xml:space="preserve">, </w:t>
      </w:r>
      <w:r w:rsidR="003B0FE5">
        <w:rPr>
          <w:rFonts w:ascii="Times New Roman" w:hAnsi="Times New Roman" w:cs="Times New Roman"/>
          <w:sz w:val="24"/>
          <w:szCs w:val="24"/>
          <w:lang w:val="en-IN"/>
        </w:rPr>
        <w:t>soil organic carbon</w:t>
      </w:r>
      <w:r w:rsidR="00984F96">
        <w:rPr>
          <w:rFonts w:ascii="Times New Roman" w:hAnsi="Times New Roman" w:cs="Times New Roman"/>
          <w:sz w:val="24"/>
          <w:szCs w:val="24"/>
          <w:lang w:val="en-IN"/>
        </w:rPr>
        <w:t xml:space="preserve"> and </w:t>
      </w:r>
      <w:r w:rsidR="003B0FE5">
        <w:rPr>
          <w:rFonts w:ascii="Times New Roman" w:hAnsi="Times New Roman" w:cs="Times New Roman"/>
          <w:sz w:val="24"/>
          <w:szCs w:val="24"/>
          <w:lang w:val="en-IN"/>
        </w:rPr>
        <w:t>soil organic matter</w:t>
      </w:r>
      <w:r w:rsidR="00984F96">
        <w:rPr>
          <w:rFonts w:ascii="Times New Roman" w:hAnsi="Times New Roman" w:cs="Times New Roman"/>
          <w:sz w:val="24"/>
          <w:szCs w:val="24"/>
          <w:lang w:val="en-IN"/>
        </w:rPr>
        <w:t xml:space="preserve"> with R</w:t>
      </w:r>
      <w:r w:rsidR="00984F96" w:rsidRPr="00984F96">
        <w:rPr>
          <w:rFonts w:ascii="Times New Roman" w:hAnsi="Times New Roman" w:cs="Times New Roman"/>
          <w:sz w:val="24"/>
          <w:szCs w:val="24"/>
          <w:vertAlign w:val="superscript"/>
          <w:lang w:val="en-IN"/>
        </w:rPr>
        <w:t>2</w:t>
      </w:r>
      <w:r w:rsidR="00984F96">
        <w:rPr>
          <w:rFonts w:ascii="Times New Roman" w:hAnsi="Times New Roman" w:cs="Times New Roman"/>
          <w:sz w:val="24"/>
          <w:szCs w:val="24"/>
          <w:lang w:val="en-IN"/>
        </w:rPr>
        <w:t xml:space="preserve"> value -0.39, -0.32, -0.34, -0.17 and -0.17, respectively (Table 4 &amp; Figure</w:t>
      </w:r>
      <w:r w:rsidR="00986512">
        <w:rPr>
          <w:rFonts w:ascii="Times New Roman" w:hAnsi="Times New Roman" w:cs="Times New Roman"/>
          <w:sz w:val="24"/>
          <w:szCs w:val="24"/>
          <w:lang w:val="en-IN"/>
        </w:rPr>
        <w:t xml:space="preserve"> 10</w:t>
      </w:r>
      <w:r w:rsidR="00984F96">
        <w:rPr>
          <w:rFonts w:ascii="Times New Roman" w:hAnsi="Times New Roman" w:cs="Times New Roman"/>
          <w:sz w:val="24"/>
          <w:szCs w:val="24"/>
          <w:lang w:val="en-IN"/>
        </w:rPr>
        <w:t>).</w:t>
      </w:r>
    </w:p>
    <w:p w14:paraId="3F64E716" w14:textId="77777777" w:rsidR="00DE5F65" w:rsidRDefault="00DE5F65" w:rsidP="00DE5F65">
      <w:pPr>
        <w:spacing w:line="360" w:lineRule="auto"/>
        <w:jc w:val="both"/>
        <w:rPr>
          <w:rFonts w:ascii="Times New Roman" w:hAnsi="Times New Roman" w:cs="Times New Roman"/>
          <w:b/>
          <w:bCs/>
          <w:sz w:val="24"/>
          <w:szCs w:val="24"/>
          <w:lang w:val="en-IN"/>
        </w:rPr>
      </w:pPr>
      <w:r w:rsidRPr="00DE5F65">
        <w:rPr>
          <w:rFonts w:ascii="Times New Roman" w:hAnsi="Times New Roman" w:cs="Times New Roman"/>
          <w:b/>
          <w:bCs/>
          <w:sz w:val="24"/>
          <w:szCs w:val="24"/>
          <w:lang w:val="en-IN"/>
        </w:rPr>
        <w:t>Species composition of upper</w:t>
      </w:r>
      <w:r>
        <w:rPr>
          <w:rFonts w:ascii="Times New Roman" w:hAnsi="Times New Roman" w:cs="Times New Roman"/>
          <w:b/>
          <w:bCs/>
          <w:sz w:val="24"/>
          <w:szCs w:val="24"/>
          <w:lang w:val="en-IN"/>
        </w:rPr>
        <w:t xml:space="preserve"> catchment area of the Narmada River</w:t>
      </w:r>
      <w:r w:rsidR="00FF1FBB">
        <w:rPr>
          <w:rFonts w:ascii="Times New Roman" w:hAnsi="Times New Roman" w:cs="Times New Roman"/>
          <w:b/>
          <w:bCs/>
          <w:sz w:val="24"/>
          <w:szCs w:val="24"/>
          <w:lang w:val="en-IN"/>
        </w:rPr>
        <w:t xml:space="preserve"> Amarkantak</w:t>
      </w:r>
    </w:p>
    <w:p w14:paraId="1D020F56" w14:textId="09C31B36" w:rsidR="00DE5F65" w:rsidRPr="00F15281" w:rsidRDefault="00DE5F65" w:rsidP="00DE5F65">
      <w:pPr>
        <w:spacing w:line="360" w:lineRule="auto"/>
        <w:jc w:val="both"/>
        <w:rPr>
          <w:rFonts w:ascii="Times New Roman" w:hAnsi="Times New Roman" w:cs="Times New Roman"/>
          <w:sz w:val="24"/>
          <w:szCs w:val="24"/>
          <w:lang w:val="en-IN"/>
        </w:rPr>
      </w:pPr>
      <w:r w:rsidRPr="00F15281">
        <w:rPr>
          <w:rFonts w:ascii="Times New Roman" w:hAnsi="Times New Roman" w:cs="Times New Roman"/>
          <w:sz w:val="24"/>
          <w:szCs w:val="24"/>
          <w:lang w:val="en-IN"/>
        </w:rPr>
        <w:t>The composition of species in different land use types of upper catchment area of the Narmada River</w:t>
      </w:r>
      <w:r w:rsidR="006A78B2" w:rsidRPr="00F15281">
        <w:rPr>
          <w:rFonts w:ascii="Times New Roman" w:hAnsi="Times New Roman" w:cs="Times New Roman"/>
          <w:sz w:val="24"/>
          <w:szCs w:val="24"/>
          <w:lang w:val="en-IN"/>
        </w:rPr>
        <w:t xml:space="preserve"> in central India was </w:t>
      </w:r>
      <w:r w:rsidR="000D0760">
        <w:rPr>
          <w:rFonts w:ascii="Times New Roman" w:hAnsi="Times New Roman" w:cs="Times New Roman"/>
          <w:sz w:val="24"/>
          <w:szCs w:val="24"/>
          <w:lang w:val="en-IN"/>
        </w:rPr>
        <w:t xml:space="preserve"> recorded and  </w:t>
      </w:r>
      <w:r w:rsidR="006A78B2" w:rsidRPr="00F15281">
        <w:rPr>
          <w:rFonts w:ascii="Times New Roman" w:hAnsi="Times New Roman" w:cs="Times New Roman"/>
          <w:sz w:val="24"/>
          <w:szCs w:val="24"/>
          <w:lang w:val="en-IN"/>
        </w:rPr>
        <w:t xml:space="preserve">top storey </w:t>
      </w:r>
      <w:r w:rsidR="000D0760">
        <w:rPr>
          <w:rFonts w:ascii="Times New Roman" w:hAnsi="Times New Roman" w:cs="Times New Roman"/>
          <w:sz w:val="24"/>
          <w:szCs w:val="24"/>
          <w:lang w:val="en-IN"/>
        </w:rPr>
        <w:t xml:space="preserve">were </w:t>
      </w:r>
      <w:r w:rsidR="006A78B2" w:rsidRPr="00F15281">
        <w:rPr>
          <w:rFonts w:ascii="Times New Roman" w:hAnsi="Times New Roman" w:cs="Times New Roman"/>
          <w:i/>
          <w:iCs/>
          <w:sz w:val="24"/>
          <w:szCs w:val="24"/>
        </w:rPr>
        <w:t xml:space="preserve">Shorea robusta, Anogeissus latifolia, </w:t>
      </w:r>
      <w:r w:rsidR="006A78B2" w:rsidRPr="00F15281">
        <w:rPr>
          <w:rFonts w:ascii="Times New Roman" w:hAnsi="Times New Roman" w:cs="Times New Roman"/>
          <w:i/>
          <w:iCs/>
          <w:sz w:val="24"/>
          <w:szCs w:val="24"/>
        </w:rPr>
        <w:lastRenderedPageBreak/>
        <w:t>Boswellia serrata, Buchanania</w:t>
      </w:r>
      <w:r w:rsidR="00CF5806">
        <w:rPr>
          <w:rFonts w:ascii="Times New Roman" w:hAnsi="Times New Roman" w:cs="Times New Roman"/>
          <w:i/>
          <w:iCs/>
          <w:sz w:val="24"/>
          <w:szCs w:val="24"/>
        </w:rPr>
        <w:t xml:space="preserve"> </w:t>
      </w:r>
      <w:r w:rsidR="006A78B2" w:rsidRPr="00F15281">
        <w:rPr>
          <w:rFonts w:ascii="Times New Roman" w:hAnsi="Times New Roman" w:cs="Times New Roman"/>
          <w:i/>
          <w:iCs/>
          <w:sz w:val="24"/>
          <w:szCs w:val="24"/>
        </w:rPr>
        <w:t>lanzan, Careya arborea, Casia fistula, Cleistanthus</w:t>
      </w:r>
      <w:r w:rsidR="00CF5806">
        <w:rPr>
          <w:rFonts w:ascii="Times New Roman" w:hAnsi="Times New Roman" w:cs="Times New Roman"/>
          <w:i/>
          <w:iCs/>
          <w:sz w:val="24"/>
          <w:szCs w:val="24"/>
        </w:rPr>
        <w:t xml:space="preserve"> </w:t>
      </w:r>
      <w:r w:rsidR="006A78B2" w:rsidRPr="00F15281">
        <w:rPr>
          <w:rFonts w:ascii="Times New Roman" w:hAnsi="Times New Roman" w:cs="Times New Roman"/>
          <w:i/>
          <w:iCs/>
          <w:sz w:val="24"/>
          <w:szCs w:val="24"/>
        </w:rPr>
        <w:t>collinus, Diospyros melanoxylon, Lagerstroemia parviflora, Phyllanthus emblica, Pterocarpus marsupium, Schleichera</w:t>
      </w:r>
      <w:r w:rsidR="00CF5806">
        <w:rPr>
          <w:rFonts w:ascii="Times New Roman" w:hAnsi="Times New Roman" w:cs="Times New Roman"/>
          <w:i/>
          <w:iCs/>
          <w:sz w:val="24"/>
          <w:szCs w:val="24"/>
        </w:rPr>
        <w:t xml:space="preserve"> </w:t>
      </w:r>
      <w:r w:rsidR="006A78B2" w:rsidRPr="00F15281">
        <w:rPr>
          <w:rFonts w:ascii="Times New Roman" w:hAnsi="Times New Roman" w:cs="Times New Roman"/>
          <w:i/>
          <w:iCs/>
          <w:sz w:val="24"/>
          <w:szCs w:val="24"/>
        </w:rPr>
        <w:t xml:space="preserve">oleiosa, Terminalia bellirica, </w:t>
      </w:r>
      <w:r w:rsidR="003A03DF" w:rsidRPr="00F15281">
        <w:rPr>
          <w:rFonts w:ascii="Times New Roman" w:hAnsi="Times New Roman" w:cs="Times New Roman"/>
          <w:i/>
          <w:iCs/>
          <w:sz w:val="24"/>
          <w:szCs w:val="24"/>
        </w:rPr>
        <w:t>Terminalia chebula, Terminalia tomentosa</w:t>
      </w:r>
      <w:r w:rsidR="00CF5806">
        <w:rPr>
          <w:rFonts w:ascii="Times New Roman" w:hAnsi="Times New Roman" w:cs="Times New Roman"/>
          <w:i/>
          <w:iCs/>
          <w:sz w:val="24"/>
          <w:szCs w:val="24"/>
        </w:rPr>
        <w:t xml:space="preserve"> </w:t>
      </w:r>
      <w:r w:rsidR="006A78B2" w:rsidRPr="00F15281">
        <w:rPr>
          <w:rFonts w:ascii="Times New Roman" w:hAnsi="Times New Roman" w:cs="Times New Roman"/>
          <w:sz w:val="24"/>
          <w:szCs w:val="24"/>
        </w:rPr>
        <w:t xml:space="preserve">and </w:t>
      </w:r>
      <w:r w:rsidR="006A78B2" w:rsidRPr="00F15281">
        <w:rPr>
          <w:rFonts w:ascii="Times New Roman" w:hAnsi="Times New Roman" w:cs="Times New Roman"/>
          <w:i/>
          <w:iCs/>
          <w:sz w:val="24"/>
          <w:szCs w:val="24"/>
        </w:rPr>
        <w:t>Syzygium</w:t>
      </w:r>
      <w:r w:rsidR="00CF5806">
        <w:rPr>
          <w:rFonts w:ascii="Times New Roman" w:hAnsi="Times New Roman" w:cs="Times New Roman"/>
          <w:i/>
          <w:iCs/>
          <w:sz w:val="24"/>
          <w:szCs w:val="24"/>
        </w:rPr>
        <w:t xml:space="preserve"> </w:t>
      </w:r>
      <w:r w:rsidR="006A78B2" w:rsidRPr="00F15281">
        <w:rPr>
          <w:rFonts w:ascii="Times New Roman" w:hAnsi="Times New Roman" w:cs="Times New Roman"/>
          <w:i/>
          <w:iCs/>
          <w:sz w:val="24"/>
          <w:szCs w:val="24"/>
        </w:rPr>
        <w:t>cumini</w:t>
      </w:r>
      <w:r w:rsidR="00CF5806">
        <w:rPr>
          <w:rFonts w:ascii="Times New Roman" w:hAnsi="Times New Roman" w:cs="Times New Roman"/>
          <w:i/>
          <w:iCs/>
          <w:sz w:val="24"/>
          <w:szCs w:val="24"/>
        </w:rPr>
        <w:t xml:space="preserve"> </w:t>
      </w:r>
      <w:r w:rsidR="006A78B2" w:rsidRPr="00F15281">
        <w:rPr>
          <w:rFonts w:ascii="Times New Roman" w:hAnsi="Times New Roman" w:cs="Times New Roman"/>
          <w:sz w:val="24"/>
          <w:szCs w:val="24"/>
        </w:rPr>
        <w:t>etc.</w:t>
      </w:r>
      <w:r w:rsidR="006A78B2" w:rsidRPr="00F15281">
        <w:rPr>
          <w:rFonts w:ascii="Times New Roman" w:hAnsi="Times New Roman" w:cs="Times New Roman"/>
          <w:i/>
          <w:iCs/>
          <w:sz w:val="24"/>
          <w:szCs w:val="24"/>
        </w:rPr>
        <w:t xml:space="preserve">, </w:t>
      </w:r>
      <w:r w:rsidR="006A78B2" w:rsidRPr="00F15281">
        <w:rPr>
          <w:rFonts w:ascii="Times New Roman" w:hAnsi="Times New Roman" w:cs="Times New Roman"/>
          <w:sz w:val="24"/>
          <w:szCs w:val="24"/>
        </w:rPr>
        <w:t>In middle storey</w:t>
      </w:r>
      <w:r w:rsidR="00CF5806">
        <w:rPr>
          <w:rFonts w:ascii="Times New Roman" w:hAnsi="Times New Roman" w:cs="Times New Roman"/>
          <w:sz w:val="24"/>
          <w:szCs w:val="24"/>
        </w:rPr>
        <w:t xml:space="preserve"> </w:t>
      </w:r>
      <w:r w:rsidR="000D0760">
        <w:rPr>
          <w:rFonts w:ascii="Times New Roman" w:hAnsi="Times New Roman" w:cs="Times New Roman"/>
          <w:sz w:val="24"/>
          <w:szCs w:val="24"/>
        </w:rPr>
        <w:t xml:space="preserve">the recorded species were </w:t>
      </w:r>
      <w:r w:rsidR="003A03DF" w:rsidRPr="00F15281">
        <w:rPr>
          <w:rFonts w:ascii="Times New Roman" w:hAnsi="Times New Roman" w:cs="Times New Roman"/>
          <w:i/>
          <w:iCs/>
          <w:sz w:val="24"/>
          <w:szCs w:val="24"/>
        </w:rPr>
        <w:t>Phoenix sylvestris, Abrus precatorius, Jatrop</w:t>
      </w:r>
      <w:r w:rsidR="000D0760">
        <w:rPr>
          <w:rFonts w:ascii="Times New Roman" w:hAnsi="Times New Roman" w:cs="Times New Roman"/>
          <w:i/>
          <w:iCs/>
          <w:sz w:val="24"/>
          <w:szCs w:val="24"/>
        </w:rPr>
        <w:t>h</w:t>
      </w:r>
      <w:r w:rsidR="003A03DF" w:rsidRPr="00F15281">
        <w:rPr>
          <w:rFonts w:ascii="Times New Roman" w:hAnsi="Times New Roman" w:cs="Times New Roman"/>
          <w:i/>
          <w:iCs/>
          <w:sz w:val="24"/>
          <w:szCs w:val="24"/>
        </w:rPr>
        <w:t>a</w:t>
      </w:r>
      <w:r w:rsidR="00CF5806">
        <w:rPr>
          <w:rFonts w:ascii="Times New Roman" w:hAnsi="Times New Roman" w:cs="Times New Roman"/>
          <w:i/>
          <w:iCs/>
          <w:sz w:val="24"/>
          <w:szCs w:val="24"/>
        </w:rPr>
        <w:t xml:space="preserve"> </w:t>
      </w:r>
      <w:r w:rsidR="003A03DF" w:rsidRPr="00F15281">
        <w:rPr>
          <w:rFonts w:ascii="Times New Roman" w:hAnsi="Times New Roman" w:cs="Times New Roman"/>
          <w:i/>
          <w:iCs/>
          <w:sz w:val="24"/>
          <w:szCs w:val="24"/>
        </w:rPr>
        <w:t>curc</w:t>
      </w:r>
      <w:r w:rsidR="000D0760">
        <w:rPr>
          <w:rFonts w:ascii="Times New Roman" w:hAnsi="Times New Roman" w:cs="Times New Roman"/>
          <w:i/>
          <w:iCs/>
          <w:sz w:val="24"/>
          <w:szCs w:val="24"/>
        </w:rPr>
        <w:t>a</w:t>
      </w:r>
      <w:r w:rsidR="003A03DF" w:rsidRPr="00F15281">
        <w:rPr>
          <w:rFonts w:ascii="Times New Roman" w:hAnsi="Times New Roman" w:cs="Times New Roman"/>
          <w:i/>
          <w:iCs/>
          <w:sz w:val="24"/>
          <w:szCs w:val="24"/>
        </w:rPr>
        <w:t>s, Lantana camara, Randia dumetorum, Vitex negundo, Zizip</w:t>
      </w:r>
      <w:r w:rsidR="000D0760">
        <w:rPr>
          <w:rFonts w:ascii="Times New Roman" w:hAnsi="Times New Roman" w:cs="Times New Roman"/>
          <w:i/>
          <w:iCs/>
          <w:sz w:val="24"/>
          <w:szCs w:val="24"/>
        </w:rPr>
        <w:t>h</w:t>
      </w:r>
      <w:r w:rsidR="003A03DF" w:rsidRPr="00F15281">
        <w:rPr>
          <w:rFonts w:ascii="Times New Roman" w:hAnsi="Times New Roman" w:cs="Times New Roman"/>
          <w:i/>
          <w:iCs/>
          <w:sz w:val="24"/>
          <w:szCs w:val="24"/>
        </w:rPr>
        <w:t>us</w:t>
      </w:r>
      <w:r w:rsidR="00CF5806">
        <w:rPr>
          <w:rFonts w:ascii="Times New Roman" w:hAnsi="Times New Roman" w:cs="Times New Roman"/>
          <w:i/>
          <w:iCs/>
          <w:sz w:val="24"/>
          <w:szCs w:val="24"/>
        </w:rPr>
        <w:t xml:space="preserve"> </w:t>
      </w:r>
      <w:r w:rsidR="000D0760">
        <w:rPr>
          <w:rFonts w:ascii="Times New Roman" w:hAnsi="Times New Roman" w:cs="Times New Roman"/>
          <w:i/>
          <w:iCs/>
          <w:sz w:val="24"/>
          <w:szCs w:val="24"/>
        </w:rPr>
        <w:t>xy</w:t>
      </w:r>
      <w:r w:rsidR="003A03DF" w:rsidRPr="00F15281">
        <w:rPr>
          <w:rFonts w:ascii="Times New Roman" w:hAnsi="Times New Roman" w:cs="Times New Roman"/>
          <w:i/>
          <w:iCs/>
          <w:sz w:val="24"/>
          <w:szCs w:val="24"/>
        </w:rPr>
        <w:t>lopyrus, Lawsonia</w:t>
      </w:r>
      <w:r w:rsidR="00CF5806">
        <w:rPr>
          <w:rFonts w:ascii="Times New Roman" w:hAnsi="Times New Roman" w:cs="Times New Roman"/>
          <w:i/>
          <w:iCs/>
          <w:sz w:val="24"/>
          <w:szCs w:val="24"/>
        </w:rPr>
        <w:t xml:space="preserve"> </w:t>
      </w:r>
      <w:r w:rsidR="003A03DF" w:rsidRPr="00F15281">
        <w:rPr>
          <w:rFonts w:ascii="Times New Roman" w:hAnsi="Times New Roman" w:cs="Times New Roman"/>
          <w:i/>
          <w:iCs/>
          <w:sz w:val="24"/>
          <w:szCs w:val="24"/>
        </w:rPr>
        <w:t>ine</w:t>
      </w:r>
      <w:r w:rsidR="000D0760">
        <w:rPr>
          <w:rFonts w:ascii="Times New Roman" w:hAnsi="Times New Roman" w:cs="Times New Roman"/>
          <w:i/>
          <w:iCs/>
          <w:sz w:val="24"/>
          <w:szCs w:val="24"/>
        </w:rPr>
        <w:t>r</w:t>
      </w:r>
      <w:r w:rsidR="003A03DF" w:rsidRPr="00F15281">
        <w:rPr>
          <w:rFonts w:ascii="Times New Roman" w:hAnsi="Times New Roman" w:cs="Times New Roman"/>
          <w:i/>
          <w:iCs/>
          <w:sz w:val="24"/>
          <w:szCs w:val="24"/>
        </w:rPr>
        <w:t>mis, Annona squamosa, Carissa carandas, Ziz</w:t>
      </w:r>
      <w:r w:rsidR="000D0760">
        <w:rPr>
          <w:rFonts w:ascii="Times New Roman" w:hAnsi="Times New Roman" w:cs="Times New Roman"/>
          <w:i/>
          <w:iCs/>
          <w:sz w:val="24"/>
          <w:szCs w:val="24"/>
        </w:rPr>
        <w:t>i</w:t>
      </w:r>
      <w:r w:rsidR="003A03DF" w:rsidRPr="00F15281">
        <w:rPr>
          <w:rFonts w:ascii="Times New Roman" w:hAnsi="Times New Roman" w:cs="Times New Roman"/>
          <w:i/>
          <w:iCs/>
          <w:sz w:val="24"/>
          <w:szCs w:val="24"/>
        </w:rPr>
        <w:t>phus</w:t>
      </w:r>
      <w:r w:rsidR="00CF5806">
        <w:rPr>
          <w:rFonts w:ascii="Times New Roman" w:hAnsi="Times New Roman" w:cs="Times New Roman"/>
          <w:i/>
          <w:iCs/>
          <w:sz w:val="24"/>
          <w:szCs w:val="24"/>
        </w:rPr>
        <w:t xml:space="preserve"> </w:t>
      </w:r>
      <w:r w:rsidR="003A03DF" w:rsidRPr="00F15281">
        <w:rPr>
          <w:rFonts w:ascii="Times New Roman" w:hAnsi="Times New Roman" w:cs="Times New Roman"/>
          <w:i/>
          <w:iCs/>
          <w:sz w:val="24"/>
          <w:szCs w:val="24"/>
        </w:rPr>
        <w:t>ma</w:t>
      </w:r>
      <w:r w:rsidR="000D0760">
        <w:rPr>
          <w:rFonts w:ascii="Times New Roman" w:hAnsi="Times New Roman" w:cs="Times New Roman"/>
          <w:i/>
          <w:iCs/>
          <w:sz w:val="24"/>
          <w:szCs w:val="24"/>
        </w:rPr>
        <w:t>u</w:t>
      </w:r>
      <w:r w:rsidR="003A03DF" w:rsidRPr="00F15281">
        <w:rPr>
          <w:rFonts w:ascii="Times New Roman" w:hAnsi="Times New Roman" w:cs="Times New Roman"/>
          <w:i/>
          <w:iCs/>
          <w:sz w:val="24"/>
          <w:szCs w:val="24"/>
        </w:rPr>
        <w:t>r</w:t>
      </w:r>
      <w:r w:rsidR="000D0760">
        <w:rPr>
          <w:rFonts w:ascii="Times New Roman" w:hAnsi="Times New Roman" w:cs="Times New Roman"/>
          <w:i/>
          <w:iCs/>
          <w:sz w:val="24"/>
          <w:szCs w:val="24"/>
        </w:rPr>
        <w:t>i</w:t>
      </w:r>
      <w:r w:rsidR="003A03DF" w:rsidRPr="00F15281">
        <w:rPr>
          <w:rFonts w:ascii="Times New Roman" w:hAnsi="Times New Roman" w:cs="Times New Roman"/>
          <w:i/>
          <w:iCs/>
          <w:sz w:val="24"/>
          <w:szCs w:val="24"/>
        </w:rPr>
        <w:t xml:space="preserve">tiana, Woodfordia floribunda </w:t>
      </w:r>
      <w:r w:rsidR="003A03DF" w:rsidRPr="00F15281">
        <w:rPr>
          <w:rFonts w:ascii="Times New Roman" w:hAnsi="Times New Roman" w:cs="Times New Roman"/>
          <w:sz w:val="24"/>
          <w:szCs w:val="24"/>
        </w:rPr>
        <w:t>and</w:t>
      </w:r>
      <w:r w:rsidR="003A03DF" w:rsidRPr="00F15281">
        <w:rPr>
          <w:rFonts w:ascii="Times New Roman" w:hAnsi="Times New Roman" w:cs="Times New Roman"/>
          <w:i/>
          <w:iCs/>
          <w:sz w:val="24"/>
          <w:szCs w:val="24"/>
        </w:rPr>
        <w:t xml:space="preserve"> Ziziphus oenophl</w:t>
      </w:r>
      <w:r w:rsidR="000D0760">
        <w:rPr>
          <w:rFonts w:ascii="Times New Roman" w:hAnsi="Times New Roman" w:cs="Times New Roman"/>
          <w:i/>
          <w:iCs/>
          <w:sz w:val="24"/>
          <w:szCs w:val="24"/>
        </w:rPr>
        <w:t>i</w:t>
      </w:r>
      <w:r w:rsidR="003A03DF" w:rsidRPr="00F15281">
        <w:rPr>
          <w:rFonts w:ascii="Times New Roman" w:hAnsi="Times New Roman" w:cs="Times New Roman"/>
          <w:i/>
          <w:iCs/>
          <w:sz w:val="24"/>
          <w:szCs w:val="24"/>
        </w:rPr>
        <w:t>a</w:t>
      </w:r>
      <w:r w:rsidR="00CF5806">
        <w:rPr>
          <w:rFonts w:ascii="Times New Roman" w:hAnsi="Times New Roman" w:cs="Times New Roman"/>
          <w:i/>
          <w:iCs/>
          <w:sz w:val="24"/>
          <w:szCs w:val="24"/>
        </w:rPr>
        <w:t xml:space="preserve"> </w:t>
      </w:r>
      <w:r w:rsidR="003A03DF" w:rsidRPr="00F15281">
        <w:rPr>
          <w:rFonts w:ascii="Times New Roman" w:hAnsi="Times New Roman" w:cs="Times New Roman"/>
          <w:sz w:val="24"/>
          <w:szCs w:val="24"/>
        </w:rPr>
        <w:t>etc.,</w:t>
      </w:r>
      <w:r w:rsidR="00CF5806">
        <w:rPr>
          <w:rFonts w:ascii="Times New Roman" w:hAnsi="Times New Roman" w:cs="Times New Roman"/>
          <w:sz w:val="24"/>
          <w:szCs w:val="24"/>
        </w:rPr>
        <w:t xml:space="preserve"> </w:t>
      </w:r>
      <w:r w:rsidR="003A03DF" w:rsidRPr="00F15281">
        <w:rPr>
          <w:rFonts w:ascii="Times New Roman" w:hAnsi="Times New Roman" w:cs="Times New Roman"/>
          <w:sz w:val="24"/>
          <w:szCs w:val="24"/>
        </w:rPr>
        <w:t xml:space="preserve">and the lower storey was present in different species like </w:t>
      </w:r>
      <w:r w:rsidR="003A03DF" w:rsidRPr="00F15281">
        <w:rPr>
          <w:rFonts w:ascii="Times New Roman" w:hAnsi="Times New Roman" w:cs="Times New Roman"/>
          <w:i/>
          <w:iCs/>
          <w:sz w:val="24"/>
          <w:szCs w:val="24"/>
        </w:rPr>
        <w:t>Eclipta alba, Iphigenia indica, Scoparia dulcis, Smithia</w:t>
      </w:r>
      <w:r w:rsidR="00CF5806">
        <w:rPr>
          <w:rFonts w:ascii="Times New Roman" w:hAnsi="Times New Roman" w:cs="Times New Roman"/>
          <w:i/>
          <w:iCs/>
          <w:sz w:val="24"/>
          <w:szCs w:val="24"/>
        </w:rPr>
        <w:t xml:space="preserve"> </w:t>
      </w:r>
      <w:r w:rsidR="003A03DF" w:rsidRPr="00F15281">
        <w:rPr>
          <w:rFonts w:ascii="Times New Roman" w:hAnsi="Times New Roman" w:cs="Times New Roman"/>
          <w:i/>
          <w:iCs/>
          <w:sz w:val="24"/>
          <w:szCs w:val="24"/>
        </w:rPr>
        <w:t>conferta, Blainvillea</w:t>
      </w:r>
      <w:r w:rsidR="00CF5806">
        <w:rPr>
          <w:rFonts w:ascii="Times New Roman" w:hAnsi="Times New Roman" w:cs="Times New Roman"/>
          <w:i/>
          <w:iCs/>
          <w:sz w:val="24"/>
          <w:szCs w:val="24"/>
        </w:rPr>
        <w:t xml:space="preserve"> </w:t>
      </w:r>
      <w:r w:rsidR="003A03DF" w:rsidRPr="00F15281">
        <w:rPr>
          <w:rFonts w:ascii="Times New Roman" w:hAnsi="Times New Roman" w:cs="Times New Roman"/>
          <w:i/>
          <w:iCs/>
          <w:sz w:val="24"/>
          <w:szCs w:val="24"/>
        </w:rPr>
        <w:t>acmella, Aeschynomene americana, Phyllanthus niruri, Asparagus racemosus, Chlorophytum borivilianum, Sida acuta, Curculigo</w:t>
      </w:r>
      <w:r w:rsidR="00CF5806">
        <w:rPr>
          <w:rFonts w:ascii="Times New Roman" w:hAnsi="Times New Roman" w:cs="Times New Roman"/>
          <w:i/>
          <w:iCs/>
          <w:sz w:val="24"/>
          <w:szCs w:val="24"/>
        </w:rPr>
        <w:t xml:space="preserve"> </w:t>
      </w:r>
      <w:r w:rsidR="003A03DF" w:rsidRPr="00F15281">
        <w:rPr>
          <w:rFonts w:ascii="Times New Roman" w:hAnsi="Times New Roman" w:cs="Times New Roman"/>
          <w:i/>
          <w:iCs/>
          <w:sz w:val="24"/>
          <w:szCs w:val="24"/>
        </w:rPr>
        <w:t xml:space="preserve">orchioides, Achyranthes aspera, Curcuma angustifolia, Costusspecios, Curcuma amada, </w:t>
      </w:r>
      <w:r w:rsidR="00F15281" w:rsidRPr="00F15281">
        <w:rPr>
          <w:rFonts w:ascii="Times New Roman" w:hAnsi="Times New Roman" w:cs="Times New Roman"/>
          <w:i/>
          <w:iCs/>
          <w:sz w:val="24"/>
          <w:szCs w:val="24"/>
        </w:rPr>
        <w:t>Ocimum</w:t>
      </w:r>
      <w:r w:rsidR="00CF5806">
        <w:rPr>
          <w:rFonts w:ascii="Times New Roman" w:hAnsi="Times New Roman" w:cs="Times New Roman"/>
          <w:i/>
          <w:iCs/>
          <w:sz w:val="24"/>
          <w:szCs w:val="24"/>
        </w:rPr>
        <w:t xml:space="preserve"> </w:t>
      </w:r>
      <w:r w:rsidR="00F15281" w:rsidRPr="00F15281">
        <w:rPr>
          <w:rFonts w:ascii="Times New Roman" w:hAnsi="Times New Roman" w:cs="Times New Roman"/>
          <w:i/>
          <w:iCs/>
          <w:sz w:val="24"/>
          <w:szCs w:val="24"/>
        </w:rPr>
        <w:t xml:space="preserve">gratissimum, Rauvolfia serpentina </w:t>
      </w:r>
      <w:r w:rsidR="00F15281" w:rsidRPr="00F15281">
        <w:rPr>
          <w:rFonts w:ascii="Times New Roman" w:hAnsi="Times New Roman" w:cs="Times New Roman"/>
          <w:sz w:val="24"/>
          <w:szCs w:val="24"/>
        </w:rPr>
        <w:t xml:space="preserve">and </w:t>
      </w:r>
      <w:r w:rsidR="00F15281" w:rsidRPr="00F15281">
        <w:rPr>
          <w:rFonts w:ascii="Times New Roman" w:hAnsi="Times New Roman" w:cs="Times New Roman"/>
          <w:i/>
          <w:iCs/>
          <w:sz w:val="24"/>
          <w:szCs w:val="24"/>
        </w:rPr>
        <w:t>Withania</w:t>
      </w:r>
      <w:r w:rsidR="00CF5806">
        <w:rPr>
          <w:rFonts w:ascii="Times New Roman" w:hAnsi="Times New Roman" w:cs="Times New Roman"/>
          <w:i/>
          <w:iCs/>
          <w:sz w:val="24"/>
          <w:szCs w:val="24"/>
        </w:rPr>
        <w:t xml:space="preserve"> </w:t>
      </w:r>
      <w:r w:rsidR="00F15281" w:rsidRPr="00F15281">
        <w:rPr>
          <w:rFonts w:ascii="Times New Roman" w:hAnsi="Times New Roman" w:cs="Times New Roman"/>
          <w:i/>
          <w:iCs/>
          <w:sz w:val="24"/>
          <w:szCs w:val="24"/>
        </w:rPr>
        <w:t>somnifera</w:t>
      </w:r>
      <w:r w:rsidR="00CF5806">
        <w:rPr>
          <w:rFonts w:ascii="Times New Roman" w:hAnsi="Times New Roman" w:cs="Times New Roman"/>
          <w:i/>
          <w:iCs/>
          <w:sz w:val="24"/>
          <w:szCs w:val="24"/>
        </w:rPr>
        <w:t xml:space="preserve"> </w:t>
      </w:r>
      <w:r w:rsidR="00F15281" w:rsidRPr="00F15281">
        <w:rPr>
          <w:rFonts w:ascii="Times New Roman" w:hAnsi="Times New Roman" w:cs="Times New Roman"/>
          <w:sz w:val="24"/>
          <w:szCs w:val="24"/>
        </w:rPr>
        <w:t xml:space="preserve">etc., (Thakur </w:t>
      </w:r>
      <w:r w:rsidR="00F15281" w:rsidRPr="00103DCF">
        <w:rPr>
          <w:rFonts w:ascii="Times New Roman" w:hAnsi="Times New Roman" w:cs="Times New Roman"/>
          <w:i/>
          <w:iCs/>
          <w:sz w:val="24"/>
          <w:szCs w:val="24"/>
        </w:rPr>
        <w:t>et al</w:t>
      </w:r>
      <w:r w:rsidR="00F15281" w:rsidRPr="00F15281">
        <w:rPr>
          <w:rFonts w:ascii="Times New Roman" w:hAnsi="Times New Roman" w:cs="Times New Roman"/>
          <w:sz w:val="24"/>
          <w:szCs w:val="24"/>
        </w:rPr>
        <w:t xml:space="preserve">., 2021; </w:t>
      </w:r>
      <w:bookmarkStart w:id="111" w:name="_Hlk143094229"/>
      <w:r w:rsidR="00D251C4">
        <w:rPr>
          <w:rFonts w:ascii="Times New Roman" w:hAnsi="Times New Roman" w:cs="Times New Roman"/>
          <w:sz w:val="24"/>
          <w:szCs w:val="24"/>
        </w:rPr>
        <w:t xml:space="preserve">Lal </w:t>
      </w:r>
      <w:r w:rsidR="00D251C4" w:rsidRPr="00103DCF">
        <w:rPr>
          <w:rFonts w:ascii="Times New Roman" w:hAnsi="Times New Roman" w:cs="Times New Roman"/>
          <w:i/>
          <w:iCs/>
          <w:sz w:val="24"/>
          <w:szCs w:val="24"/>
        </w:rPr>
        <w:t>et al</w:t>
      </w:r>
      <w:r w:rsidR="00D251C4">
        <w:rPr>
          <w:rFonts w:ascii="Times New Roman" w:hAnsi="Times New Roman" w:cs="Times New Roman"/>
          <w:sz w:val="24"/>
          <w:szCs w:val="24"/>
        </w:rPr>
        <w:t xml:space="preserve">., 2022b; </w:t>
      </w:r>
      <w:r w:rsidR="00F15281" w:rsidRPr="00F15281">
        <w:rPr>
          <w:rFonts w:ascii="Times New Roman" w:hAnsi="Times New Roman" w:cs="Times New Roman"/>
          <w:sz w:val="24"/>
          <w:szCs w:val="24"/>
        </w:rPr>
        <w:t>Lal, 2022</w:t>
      </w:r>
      <w:bookmarkEnd w:id="111"/>
      <w:r w:rsidR="00107F3D">
        <w:rPr>
          <w:rFonts w:ascii="Times New Roman" w:hAnsi="Times New Roman" w:cs="Times New Roman"/>
          <w:sz w:val="24"/>
          <w:szCs w:val="24"/>
        </w:rPr>
        <w:t xml:space="preserve">, Lal </w:t>
      </w:r>
      <w:r w:rsidR="00107F3D" w:rsidRPr="00103DCF">
        <w:rPr>
          <w:rFonts w:ascii="Times New Roman" w:hAnsi="Times New Roman" w:cs="Times New Roman"/>
          <w:i/>
          <w:iCs/>
          <w:sz w:val="24"/>
          <w:szCs w:val="24"/>
        </w:rPr>
        <w:t>et al</w:t>
      </w:r>
      <w:r w:rsidR="00107F3D">
        <w:rPr>
          <w:rFonts w:ascii="Times New Roman" w:hAnsi="Times New Roman" w:cs="Times New Roman"/>
          <w:sz w:val="24"/>
          <w:szCs w:val="24"/>
        </w:rPr>
        <w:t>., 2024</w:t>
      </w:r>
      <w:r w:rsidR="00B24CAD">
        <w:rPr>
          <w:rFonts w:ascii="Times New Roman" w:hAnsi="Times New Roman" w:cs="Times New Roman"/>
          <w:sz w:val="24"/>
          <w:szCs w:val="24"/>
        </w:rPr>
        <w:t>a</w:t>
      </w:r>
      <w:r w:rsidR="00F15281" w:rsidRPr="00F15281">
        <w:rPr>
          <w:rFonts w:ascii="Times New Roman" w:hAnsi="Times New Roman" w:cs="Times New Roman"/>
          <w:sz w:val="24"/>
          <w:szCs w:val="24"/>
        </w:rPr>
        <w:t xml:space="preserve">) </w:t>
      </w:r>
      <w:commentRangeStart w:id="112"/>
      <w:r w:rsidR="00F15281" w:rsidRPr="00F15281">
        <w:rPr>
          <w:rFonts w:ascii="Times New Roman" w:hAnsi="Times New Roman" w:cs="Times New Roman"/>
          <w:sz w:val="24"/>
          <w:szCs w:val="24"/>
        </w:rPr>
        <w:t>(Table 4).</w:t>
      </w:r>
      <w:commentRangeEnd w:id="112"/>
      <w:r w:rsidR="00852C8F">
        <w:rPr>
          <w:rStyle w:val="CommentReference"/>
        </w:rPr>
        <w:commentReference w:id="112"/>
      </w:r>
    </w:p>
    <w:p w14:paraId="73130FA2" w14:textId="77777777" w:rsidR="0072160F" w:rsidRPr="003D46FF" w:rsidRDefault="0072160F" w:rsidP="0072160F">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Discussion</w:t>
      </w:r>
    </w:p>
    <w:p w14:paraId="3D4BBF4D" w14:textId="3F0CDE2F" w:rsidR="003B790B" w:rsidRDefault="003B790B" w:rsidP="0072160F">
      <w:pPr>
        <w:spacing w:line="360" w:lineRule="auto"/>
        <w:ind w:firstLine="720"/>
        <w:jc w:val="both"/>
        <w:rPr>
          <w:rFonts w:ascii="Times New Roman" w:hAnsi="Times New Roman" w:cs="Times New Roman"/>
          <w:sz w:val="24"/>
          <w:szCs w:val="24"/>
          <w:lang w:val="en-IN"/>
        </w:rPr>
      </w:pPr>
      <w:r w:rsidRPr="003B790B">
        <w:rPr>
          <w:rFonts w:ascii="Times New Roman" w:hAnsi="Times New Roman" w:cs="Times New Roman"/>
          <w:sz w:val="24"/>
          <w:szCs w:val="24"/>
          <w:lang w:val="en-IN"/>
        </w:rPr>
        <w:t xml:space="preserve">In addition to altering biodiversity, changes in net fluxes of carbon dioxide and other </w:t>
      </w:r>
      <w:r w:rsidR="005B0EA3">
        <w:rPr>
          <w:rFonts w:ascii="Times New Roman" w:hAnsi="Times New Roman" w:cs="Times New Roman"/>
          <w:sz w:val="24"/>
          <w:szCs w:val="24"/>
          <w:lang w:val="en-IN"/>
        </w:rPr>
        <w:t>biogeochemical</w:t>
      </w:r>
      <w:r w:rsidRPr="003B790B">
        <w:rPr>
          <w:rFonts w:ascii="Times New Roman" w:hAnsi="Times New Roman" w:cs="Times New Roman"/>
          <w:sz w:val="24"/>
          <w:szCs w:val="24"/>
          <w:lang w:val="en-IN"/>
        </w:rPr>
        <w:t xml:space="preserve"> cycles are caused by past and present land use patterns.</w:t>
      </w:r>
      <w:r w:rsidR="00CF5806">
        <w:rPr>
          <w:rFonts w:ascii="Times New Roman" w:hAnsi="Times New Roman" w:cs="Times New Roman"/>
          <w:sz w:val="24"/>
          <w:szCs w:val="24"/>
          <w:lang w:val="en-IN"/>
        </w:rPr>
        <w:t xml:space="preserve"> </w:t>
      </w:r>
      <w:r w:rsidRPr="003B790B">
        <w:rPr>
          <w:rFonts w:ascii="Times New Roman" w:hAnsi="Times New Roman" w:cs="Times New Roman"/>
          <w:sz w:val="24"/>
          <w:szCs w:val="24"/>
          <w:lang w:val="en-IN"/>
        </w:rPr>
        <w:t>Carbon dioxide (CO</w:t>
      </w:r>
      <w:r w:rsidRPr="003A47FE">
        <w:rPr>
          <w:rFonts w:ascii="Times New Roman" w:hAnsi="Times New Roman" w:cs="Times New Roman"/>
          <w:sz w:val="24"/>
          <w:szCs w:val="24"/>
          <w:vertAlign w:val="subscript"/>
          <w:lang w:val="en-IN"/>
        </w:rPr>
        <w:t>2</w:t>
      </w:r>
      <w:r w:rsidRPr="003B790B">
        <w:rPr>
          <w:rFonts w:ascii="Times New Roman" w:hAnsi="Times New Roman" w:cs="Times New Roman"/>
          <w:sz w:val="24"/>
          <w:szCs w:val="24"/>
          <w:lang w:val="en-IN"/>
        </w:rPr>
        <w:t xml:space="preserve">) and other greenhouse gases have increased significantly in the atmosphere over the past century as a result of human activities such </w:t>
      </w:r>
      <w:r>
        <w:rPr>
          <w:rFonts w:ascii="Times New Roman" w:hAnsi="Times New Roman" w:cs="Times New Roman"/>
          <w:sz w:val="24"/>
          <w:szCs w:val="24"/>
          <w:lang w:val="en-IN"/>
        </w:rPr>
        <w:t xml:space="preserve">as </w:t>
      </w:r>
      <w:r w:rsidRPr="003B790B">
        <w:rPr>
          <w:rFonts w:ascii="Times New Roman" w:hAnsi="Times New Roman" w:cs="Times New Roman"/>
          <w:sz w:val="24"/>
          <w:szCs w:val="24"/>
          <w:lang w:val="en-IN"/>
        </w:rPr>
        <w:t xml:space="preserve">the burning of fossil fuels, deforestation, grassland conversion, and other land-use changes </w:t>
      </w:r>
      <w:r w:rsidR="005E16E1">
        <w:rPr>
          <w:rFonts w:ascii="Times New Roman" w:hAnsi="Times New Roman" w:cs="Times New Roman"/>
          <w:sz w:val="24"/>
          <w:szCs w:val="24"/>
          <w:lang w:val="en-IN"/>
        </w:rPr>
        <w:t>(</w:t>
      </w:r>
      <w:r w:rsidR="005E16E1" w:rsidRPr="005E16E1">
        <w:rPr>
          <w:rFonts w:ascii="Times New Roman" w:hAnsi="Times New Roman" w:cs="Times New Roman"/>
          <w:sz w:val="24"/>
          <w:szCs w:val="24"/>
        </w:rPr>
        <w:t>Galloway</w:t>
      </w:r>
      <w:r w:rsidR="00CF5806">
        <w:rPr>
          <w:rFonts w:ascii="Times New Roman" w:hAnsi="Times New Roman" w:cs="Times New Roman"/>
          <w:sz w:val="24"/>
          <w:szCs w:val="24"/>
        </w:rPr>
        <w:t xml:space="preserve"> </w:t>
      </w:r>
      <w:r w:rsidR="005E16E1" w:rsidRPr="005E16E1">
        <w:rPr>
          <w:rFonts w:ascii="Times New Roman" w:hAnsi="Times New Roman" w:cs="Times New Roman"/>
          <w:i/>
          <w:iCs/>
          <w:sz w:val="24"/>
          <w:szCs w:val="24"/>
          <w:lang w:val="en-IN"/>
        </w:rPr>
        <w:t>et al</w:t>
      </w:r>
      <w:r w:rsidR="005E16E1">
        <w:rPr>
          <w:rFonts w:ascii="Times New Roman" w:hAnsi="Times New Roman" w:cs="Times New Roman"/>
          <w:sz w:val="24"/>
          <w:szCs w:val="24"/>
          <w:lang w:val="en-IN"/>
        </w:rPr>
        <w:t xml:space="preserve">. 2014). </w:t>
      </w:r>
      <w:r w:rsidRPr="003B790B">
        <w:rPr>
          <w:rFonts w:ascii="Times New Roman" w:hAnsi="Times New Roman" w:cs="Times New Roman"/>
          <w:sz w:val="24"/>
          <w:szCs w:val="24"/>
          <w:lang w:val="en-IN"/>
        </w:rPr>
        <w:t xml:space="preserve">The majority of experts </w:t>
      </w:r>
      <w:r w:rsidR="000D0760">
        <w:rPr>
          <w:rFonts w:ascii="Times New Roman" w:hAnsi="Times New Roman" w:cs="Times New Roman"/>
          <w:sz w:val="24"/>
          <w:szCs w:val="24"/>
          <w:lang w:val="en-IN"/>
        </w:rPr>
        <w:t xml:space="preserve">suggested </w:t>
      </w:r>
      <w:r w:rsidRPr="003B790B">
        <w:rPr>
          <w:rFonts w:ascii="Times New Roman" w:hAnsi="Times New Roman" w:cs="Times New Roman"/>
          <w:sz w:val="24"/>
          <w:szCs w:val="24"/>
          <w:lang w:val="en-IN"/>
        </w:rPr>
        <w:t xml:space="preserve">that global warming caused by </w:t>
      </w:r>
      <w:r w:rsidR="000D0760" w:rsidRPr="000D0760">
        <w:rPr>
          <w:rFonts w:ascii="Times New Roman" w:hAnsi="Times New Roman" w:cs="Times New Roman"/>
          <w:sz w:val="24"/>
          <w:szCs w:val="24"/>
          <w:lang w:val="en-IN"/>
        </w:rPr>
        <w:t>anthropogenic activities</w:t>
      </w:r>
      <w:r w:rsidR="000D0760">
        <w:rPr>
          <w:rFonts w:ascii="Times New Roman" w:hAnsi="Times New Roman" w:cs="Times New Roman"/>
          <w:sz w:val="24"/>
          <w:szCs w:val="24"/>
          <w:lang w:val="en-IN"/>
        </w:rPr>
        <w:t xml:space="preserve"> and its leads to </w:t>
      </w:r>
      <w:r w:rsidRPr="003B790B">
        <w:rPr>
          <w:rFonts w:ascii="Times New Roman" w:hAnsi="Times New Roman" w:cs="Times New Roman"/>
          <w:sz w:val="24"/>
          <w:szCs w:val="24"/>
          <w:lang w:val="en-IN"/>
        </w:rPr>
        <w:t>abrupt rise in atmospheric CO</w:t>
      </w:r>
      <w:r w:rsidRPr="003B790B">
        <w:rPr>
          <w:rFonts w:ascii="Times New Roman" w:hAnsi="Times New Roman" w:cs="Times New Roman"/>
          <w:sz w:val="24"/>
          <w:szCs w:val="24"/>
          <w:vertAlign w:val="subscript"/>
          <w:lang w:val="en-IN"/>
        </w:rPr>
        <w:t>2</w:t>
      </w:r>
      <w:r w:rsidRPr="003B790B">
        <w:rPr>
          <w:rFonts w:ascii="Times New Roman" w:hAnsi="Times New Roman" w:cs="Times New Roman"/>
          <w:sz w:val="24"/>
          <w:szCs w:val="24"/>
          <w:lang w:val="en-IN"/>
        </w:rPr>
        <w:t>. The majority of experts concur that climate change is inevitable if the current trend persists</w:t>
      </w:r>
      <w:r w:rsidR="005E16E1">
        <w:rPr>
          <w:rFonts w:ascii="Times New Roman" w:hAnsi="Times New Roman" w:cs="Times New Roman"/>
          <w:sz w:val="24"/>
          <w:szCs w:val="24"/>
          <w:lang w:val="en-IN"/>
        </w:rPr>
        <w:t xml:space="preserve"> (</w:t>
      </w:r>
      <w:r w:rsidR="005E16E1" w:rsidRPr="005E16E1">
        <w:rPr>
          <w:rFonts w:ascii="Times New Roman" w:hAnsi="Times New Roman" w:cs="Times New Roman"/>
          <w:sz w:val="24"/>
          <w:szCs w:val="24"/>
        </w:rPr>
        <w:t>Galloway</w:t>
      </w:r>
      <w:r w:rsidR="00CF5806">
        <w:rPr>
          <w:rFonts w:ascii="Times New Roman" w:hAnsi="Times New Roman" w:cs="Times New Roman"/>
          <w:sz w:val="24"/>
          <w:szCs w:val="24"/>
        </w:rPr>
        <w:t xml:space="preserve"> </w:t>
      </w:r>
      <w:r w:rsidR="005E16E1" w:rsidRPr="005E16E1">
        <w:rPr>
          <w:rFonts w:ascii="Times New Roman" w:hAnsi="Times New Roman" w:cs="Times New Roman"/>
          <w:i/>
          <w:iCs/>
          <w:sz w:val="24"/>
          <w:szCs w:val="24"/>
          <w:lang w:val="en-IN"/>
        </w:rPr>
        <w:t>et al</w:t>
      </w:r>
      <w:r w:rsidR="005E16E1">
        <w:rPr>
          <w:rFonts w:ascii="Times New Roman" w:hAnsi="Times New Roman" w:cs="Times New Roman"/>
          <w:sz w:val="24"/>
          <w:szCs w:val="24"/>
          <w:lang w:val="en-IN"/>
        </w:rPr>
        <w:t>. 2014)</w:t>
      </w:r>
      <w:r w:rsidRPr="003B790B">
        <w:rPr>
          <w:rFonts w:ascii="Times New Roman" w:hAnsi="Times New Roman" w:cs="Times New Roman"/>
          <w:sz w:val="24"/>
          <w:szCs w:val="24"/>
          <w:lang w:val="en-IN"/>
        </w:rPr>
        <w:t>.</w:t>
      </w:r>
    </w:p>
    <w:p w14:paraId="1DF6B3C8" w14:textId="712868BB" w:rsidR="00AE735C" w:rsidRPr="00551178" w:rsidRDefault="0072160F" w:rsidP="00551178">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In the present study, the </w:t>
      </w:r>
      <w:r w:rsidR="00FD3CF2">
        <w:rPr>
          <w:rFonts w:ascii="Times New Roman" w:hAnsi="Times New Roman" w:cs="Times New Roman"/>
          <w:sz w:val="24"/>
          <w:szCs w:val="24"/>
          <w:lang w:val="en-IN"/>
        </w:rPr>
        <w:t xml:space="preserve">average </w:t>
      </w:r>
      <w:r>
        <w:rPr>
          <w:rFonts w:ascii="Times New Roman" w:hAnsi="Times New Roman" w:cs="Times New Roman"/>
          <w:sz w:val="24"/>
          <w:szCs w:val="24"/>
          <w:lang w:val="en-IN"/>
        </w:rPr>
        <w:t>pH and EC (dS m</w:t>
      </w:r>
      <w:r w:rsidRPr="0067178C">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values ranged from 5.</w:t>
      </w:r>
      <w:r w:rsidR="00FD3CF2">
        <w:rPr>
          <w:rFonts w:ascii="Times New Roman" w:hAnsi="Times New Roman" w:cs="Times New Roman"/>
          <w:sz w:val="24"/>
          <w:szCs w:val="24"/>
          <w:lang w:val="en-IN"/>
        </w:rPr>
        <w:t>75</w:t>
      </w:r>
      <w:r>
        <w:rPr>
          <w:rFonts w:ascii="Times New Roman" w:hAnsi="Times New Roman" w:cs="Times New Roman"/>
          <w:sz w:val="24"/>
          <w:szCs w:val="24"/>
          <w:lang w:val="en-IN"/>
        </w:rPr>
        <w:t xml:space="preserve"> to 6.</w:t>
      </w:r>
      <w:r w:rsidR="00FD3CF2">
        <w:rPr>
          <w:rFonts w:ascii="Times New Roman" w:hAnsi="Times New Roman" w:cs="Times New Roman"/>
          <w:sz w:val="24"/>
          <w:szCs w:val="24"/>
          <w:lang w:val="en-IN"/>
        </w:rPr>
        <w:t>79</w:t>
      </w:r>
      <w:r>
        <w:rPr>
          <w:rFonts w:ascii="Times New Roman" w:hAnsi="Times New Roman" w:cs="Times New Roman"/>
          <w:sz w:val="24"/>
          <w:szCs w:val="24"/>
          <w:lang w:val="en-IN"/>
        </w:rPr>
        <w:t xml:space="preserve"> and 0.1</w:t>
      </w:r>
      <w:r w:rsidR="00FD3CF2">
        <w:rPr>
          <w:rFonts w:ascii="Times New Roman" w:hAnsi="Times New Roman" w:cs="Times New Roman"/>
          <w:sz w:val="24"/>
          <w:szCs w:val="24"/>
          <w:lang w:val="en-IN"/>
        </w:rPr>
        <w:t>3</w:t>
      </w:r>
      <w:r>
        <w:rPr>
          <w:rFonts w:ascii="Times New Roman" w:hAnsi="Times New Roman" w:cs="Times New Roman"/>
          <w:sz w:val="24"/>
          <w:szCs w:val="24"/>
          <w:lang w:val="en-IN"/>
        </w:rPr>
        <w:t xml:space="preserve"> to 0.3</w:t>
      </w:r>
      <w:r w:rsidR="00FD3CF2">
        <w:rPr>
          <w:rFonts w:ascii="Times New Roman" w:hAnsi="Times New Roman" w:cs="Times New Roman"/>
          <w:sz w:val="24"/>
          <w:szCs w:val="24"/>
          <w:lang w:val="en-IN"/>
        </w:rPr>
        <w:t>1,</w:t>
      </w:r>
      <w:r>
        <w:rPr>
          <w:rFonts w:ascii="Times New Roman" w:hAnsi="Times New Roman" w:cs="Times New Roman"/>
          <w:sz w:val="24"/>
          <w:szCs w:val="24"/>
          <w:lang w:val="en-IN"/>
        </w:rPr>
        <w:t xml:space="preserve"> respectively in different land use types. The</w:t>
      </w:r>
      <w:r w:rsidR="00CF5806">
        <w:rPr>
          <w:rFonts w:ascii="Times New Roman" w:hAnsi="Times New Roman" w:cs="Times New Roman"/>
          <w:sz w:val="24"/>
          <w:szCs w:val="24"/>
          <w:lang w:val="en-IN"/>
        </w:rPr>
        <w:t xml:space="preserve"> </w:t>
      </w:r>
      <w:r w:rsidR="00FD3CF2">
        <w:rPr>
          <w:rFonts w:ascii="Times New Roman" w:hAnsi="Times New Roman" w:cs="Times New Roman"/>
          <w:sz w:val="24"/>
          <w:szCs w:val="24"/>
          <w:lang w:val="en-IN"/>
        </w:rPr>
        <w:t xml:space="preserve">mean </w:t>
      </w:r>
      <w:r w:rsidRPr="005A5C09">
        <w:rPr>
          <w:rFonts w:ascii="Times New Roman" w:hAnsi="Times New Roman" w:cs="Times New Roman"/>
          <w:sz w:val="24"/>
          <w:szCs w:val="24"/>
          <w:lang w:val="en-IN"/>
        </w:rPr>
        <w:t>N, P, and K conten</w:t>
      </w:r>
      <w:r>
        <w:rPr>
          <w:rFonts w:ascii="Times New Roman" w:hAnsi="Times New Roman" w:cs="Times New Roman"/>
          <w:sz w:val="24"/>
          <w:szCs w:val="24"/>
          <w:lang w:val="en-IN"/>
        </w:rPr>
        <w:t>t of soil varied from 11</w:t>
      </w:r>
      <w:r w:rsidR="00FD3CF2">
        <w:rPr>
          <w:rFonts w:ascii="Times New Roman" w:hAnsi="Times New Roman" w:cs="Times New Roman"/>
          <w:sz w:val="24"/>
          <w:szCs w:val="24"/>
          <w:lang w:val="en-IN"/>
        </w:rPr>
        <w:t>5.83</w:t>
      </w:r>
      <w:r w:rsidRPr="005A5C09">
        <w:rPr>
          <w:rFonts w:ascii="Times New Roman" w:hAnsi="Times New Roman" w:cs="Times New Roman"/>
          <w:sz w:val="24"/>
          <w:szCs w:val="24"/>
          <w:lang w:val="en-IN"/>
        </w:rPr>
        <w:t xml:space="preserve"> to </w:t>
      </w:r>
      <w:r w:rsidR="00FD3CF2">
        <w:rPr>
          <w:rFonts w:ascii="Times New Roman" w:hAnsi="Times New Roman" w:cs="Times New Roman"/>
          <w:sz w:val="24"/>
          <w:szCs w:val="24"/>
          <w:lang w:val="en-IN"/>
        </w:rPr>
        <w:t>523.75</w:t>
      </w:r>
      <w:r w:rsidRPr="005A5C09">
        <w:rPr>
          <w:rFonts w:ascii="Times New Roman" w:hAnsi="Times New Roman" w:cs="Times New Roman"/>
          <w:sz w:val="24"/>
          <w:szCs w:val="24"/>
          <w:lang w:val="en-IN"/>
        </w:rPr>
        <w:t xml:space="preserve"> kg ha</w:t>
      </w:r>
      <w:r w:rsidRPr="0073134B">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6.</w:t>
      </w:r>
      <w:r w:rsidR="00FD3CF2">
        <w:rPr>
          <w:rFonts w:ascii="Times New Roman" w:hAnsi="Times New Roman" w:cs="Times New Roman"/>
          <w:sz w:val="24"/>
          <w:szCs w:val="24"/>
          <w:lang w:val="en-IN"/>
        </w:rPr>
        <w:t>77</w:t>
      </w:r>
      <w:r>
        <w:rPr>
          <w:rFonts w:ascii="Times New Roman" w:hAnsi="Times New Roman" w:cs="Times New Roman"/>
          <w:sz w:val="24"/>
          <w:szCs w:val="24"/>
          <w:lang w:val="en-IN"/>
        </w:rPr>
        <w:t xml:space="preserve"> to 2</w:t>
      </w:r>
      <w:r w:rsidR="00FD3CF2">
        <w:rPr>
          <w:rFonts w:ascii="Times New Roman" w:hAnsi="Times New Roman" w:cs="Times New Roman"/>
          <w:sz w:val="24"/>
          <w:szCs w:val="24"/>
          <w:lang w:val="en-IN"/>
        </w:rPr>
        <w:t>3.03</w:t>
      </w:r>
      <w:r>
        <w:rPr>
          <w:rFonts w:ascii="Times New Roman" w:hAnsi="Times New Roman" w:cs="Times New Roman"/>
          <w:sz w:val="24"/>
          <w:szCs w:val="24"/>
          <w:lang w:val="en-IN"/>
        </w:rPr>
        <w:t xml:space="preserve"> kg ha</w:t>
      </w:r>
      <w:r w:rsidRPr="0073134B">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xml:space="preserve"> and 24</w:t>
      </w:r>
      <w:r w:rsidR="00FD3CF2">
        <w:rPr>
          <w:rFonts w:ascii="Times New Roman" w:hAnsi="Times New Roman" w:cs="Times New Roman"/>
          <w:sz w:val="24"/>
          <w:szCs w:val="24"/>
          <w:lang w:val="en-IN"/>
        </w:rPr>
        <w:t>0.97</w:t>
      </w:r>
      <w:r>
        <w:rPr>
          <w:rFonts w:ascii="Times New Roman" w:hAnsi="Times New Roman" w:cs="Times New Roman"/>
          <w:sz w:val="24"/>
          <w:szCs w:val="24"/>
          <w:lang w:val="en-IN"/>
        </w:rPr>
        <w:t xml:space="preserve"> to 47</w:t>
      </w:r>
      <w:r w:rsidR="00FD3CF2">
        <w:rPr>
          <w:rFonts w:ascii="Times New Roman" w:hAnsi="Times New Roman" w:cs="Times New Roman"/>
          <w:sz w:val="24"/>
          <w:szCs w:val="24"/>
          <w:lang w:val="en-IN"/>
        </w:rPr>
        <w:t>4.56</w:t>
      </w:r>
      <w:r>
        <w:rPr>
          <w:rFonts w:ascii="Times New Roman" w:hAnsi="Times New Roman" w:cs="Times New Roman"/>
          <w:sz w:val="24"/>
          <w:szCs w:val="24"/>
          <w:lang w:val="en-IN"/>
        </w:rPr>
        <w:t xml:space="preserve"> kg ha</w:t>
      </w:r>
      <w:r w:rsidRPr="0073134B">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respectively in different land use</w:t>
      </w:r>
      <w:r w:rsidR="00715485">
        <w:rPr>
          <w:rFonts w:ascii="Times New Roman" w:hAnsi="Times New Roman" w:cs="Times New Roman"/>
          <w:sz w:val="24"/>
          <w:szCs w:val="24"/>
          <w:lang w:val="en-IN"/>
        </w:rPr>
        <w:t xml:space="preserve"> </w:t>
      </w:r>
      <w:r>
        <w:rPr>
          <w:rFonts w:ascii="Times New Roman" w:hAnsi="Times New Roman" w:cs="Times New Roman"/>
          <w:sz w:val="24"/>
          <w:szCs w:val="24"/>
          <w:lang w:val="en-IN"/>
        </w:rPr>
        <w:t>types</w:t>
      </w:r>
      <w:r w:rsidRPr="005A5C09">
        <w:rPr>
          <w:rFonts w:ascii="Times New Roman" w:hAnsi="Times New Roman" w:cs="Times New Roman"/>
          <w:sz w:val="24"/>
          <w:szCs w:val="24"/>
          <w:lang w:val="en-IN"/>
        </w:rPr>
        <w:t xml:space="preserve">. </w:t>
      </w:r>
      <w:r w:rsidR="00D71F50">
        <w:rPr>
          <w:rFonts w:ascii="Times New Roman" w:hAnsi="Times New Roman" w:cs="Times New Roman"/>
          <w:sz w:val="24"/>
          <w:szCs w:val="24"/>
          <w:lang w:val="en-IN"/>
        </w:rPr>
        <w:t xml:space="preserve">The present study </w:t>
      </w:r>
      <w:r w:rsidR="00924716">
        <w:rPr>
          <w:rFonts w:ascii="Times New Roman" w:hAnsi="Times New Roman" w:cs="Times New Roman"/>
          <w:sz w:val="24"/>
          <w:szCs w:val="24"/>
          <w:lang w:val="en-IN"/>
        </w:rPr>
        <w:t>nutrients contents (N, P, K) were</w:t>
      </w:r>
      <w:r w:rsidR="004A122D">
        <w:rPr>
          <w:rFonts w:ascii="Times New Roman" w:hAnsi="Times New Roman" w:cs="Times New Roman"/>
          <w:sz w:val="24"/>
          <w:szCs w:val="24"/>
          <w:lang w:val="en-IN"/>
        </w:rPr>
        <w:t xml:space="preserve"> highest recorded on dense mixed forest</w:t>
      </w:r>
      <w:r w:rsidR="00A04251">
        <w:rPr>
          <w:rFonts w:ascii="Times New Roman" w:hAnsi="Times New Roman" w:cs="Times New Roman"/>
          <w:sz w:val="24"/>
          <w:szCs w:val="24"/>
          <w:lang w:val="en-IN"/>
        </w:rPr>
        <w:t>, sal mixed forest and mixed forest</w:t>
      </w:r>
      <w:r w:rsidR="004A122D">
        <w:rPr>
          <w:rFonts w:ascii="Times New Roman" w:hAnsi="Times New Roman" w:cs="Times New Roman"/>
          <w:sz w:val="24"/>
          <w:szCs w:val="24"/>
          <w:lang w:val="en-IN"/>
        </w:rPr>
        <w:t xml:space="preserve"> due to maximum vegetation</w:t>
      </w:r>
      <w:r w:rsidR="00CF5806">
        <w:rPr>
          <w:rFonts w:ascii="Times New Roman" w:hAnsi="Times New Roman" w:cs="Times New Roman"/>
          <w:sz w:val="24"/>
          <w:szCs w:val="24"/>
          <w:lang w:val="en-IN"/>
        </w:rPr>
        <w:t xml:space="preserve"> </w:t>
      </w:r>
      <w:r w:rsidR="004A122D">
        <w:rPr>
          <w:rFonts w:ascii="Times New Roman" w:hAnsi="Times New Roman" w:cs="Times New Roman"/>
          <w:sz w:val="24"/>
          <w:szCs w:val="24"/>
          <w:lang w:val="en-IN"/>
        </w:rPr>
        <w:t>higher amount of litter fall</w:t>
      </w:r>
      <w:r w:rsidR="000D0760">
        <w:rPr>
          <w:rFonts w:ascii="Times New Roman" w:hAnsi="Times New Roman" w:cs="Times New Roman"/>
          <w:sz w:val="24"/>
          <w:szCs w:val="24"/>
          <w:lang w:val="en-IN"/>
        </w:rPr>
        <w:t xml:space="preserve"> on soil surface and forms thick lay</w:t>
      </w:r>
      <w:r w:rsidR="00121330">
        <w:rPr>
          <w:rFonts w:ascii="Times New Roman" w:hAnsi="Times New Roman" w:cs="Times New Roman"/>
          <w:sz w:val="24"/>
          <w:szCs w:val="24"/>
          <w:lang w:val="en-IN"/>
        </w:rPr>
        <w:t>er</w:t>
      </w:r>
      <w:r w:rsidR="00CF5806">
        <w:rPr>
          <w:rFonts w:ascii="Times New Roman" w:hAnsi="Times New Roman" w:cs="Times New Roman"/>
          <w:sz w:val="24"/>
          <w:szCs w:val="24"/>
          <w:lang w:val="en-IN"/>
        </w:rPr>
        <w:t xml:space="preserve"> </w:t>
      </w:r>
      <w:r w:rsidR="00A04251">
        <w:rPr>
          <w:rFonts w:ascii="Times New Roman" w:hAnsi="Times New Roman" w:cs="Times New Roman"/>
          <w:sz w:val="24"/>
          <w:szCs w:val="24"/>
          <w:lang w:val="en-IN"/>
        </w:rPr>
        <w:t xml:space="preserve">higher </w:t>
      </w:r>
      <w:r w:rsidR="004A122D">
        <w:rPr>
          <w:rFonts w:ascii="Times New Roman" w:hAnsi="Times New Roman" w:cs="Times New Roman"/>
          <w:sz w:val="24"/>
          <w:szCs w:val="24"/>
          <w:lang w:val="en-IN"/>
        </w:rPr>
        <w:t>humus formation</w:t>
      </w:r>
      <w:r w:rsidR="00121330">
        <w:rPr>
          <w:rFonts w:ascii="Times New Roman" w:hAnsi="Times New Roman" w:cs="Times New Roman"/>
          <w:sz w:val="24"/>
          <w:szCs w:val="24"/>
          <w:lang w:val="en-IN"/>
        </w:rPr>
        <w:t>. In this forest area</w:t>
      </w:r>
      <w:r w:rsidR="004A122D">
        <w:rPr>
          <w:rFonts w:ascii="Times New Roman" w:hAnsi="Times New Roman" w:cs="Times New Roman"/>
          <w:sz w:val="24"/>
          <w:szCs w:val="24"/>
          <w:lang w:val="en-IN"/>
        </w:rPr>
        <w:t xml:space="preserve"> litter decomposition rate was higher </w:t>
      </w:r>
      <w:del w:id="113" w:author="faculty8433" w:date="2025-12-06T14:41:00Z" w16du:dateUtc="2025-12-06T13:41:00Z">
        <w:r w:rsidR="004A122D" w:rsidDel="00852C8F">
          <w:rPr>
            <w:rFonts w:ascii="Times New Roman" w:hAnsi="Times New Roman" w:cs="Times New Roman"/>
            <w:sz w:val="24"/>
            <w:szCs w:val="24"/>
            <w:lang w:val="en-IN"/>
          </w:rPr>
          <w:delText>in this land use type</w:delText>
        </w:r>
        <w:r w:rsidR="00121330" w:rsidDel="00852C8F">
          <w:rPr>
            <w:rFonts w:ascii="Times New Roman" w:hAnsi="Times New Roman" w:cs="Times New Roman"/>
            <w:sz w:val="24"/>
            <w:szCs w:val="24"/>
            <w:lang w:val="en-IN"/>
          </w:rPr>
          <w:delText>s thus</w:delText>
        </w:r>
      </w:del>
      <w:ins w:id="114" w:author="faculty8433" w:date="2025-12-06T14:41:00Z" w16du:dateUtc="2025-12-06T13:41:00Z">
        <w:r w:rsidR="00852C8F">
          <w:rPr>
            <w:rFonts w:ascii="Times New Roman" w:hAnsi="Times New Roman" w:cs="Times New Roman"/>
            <w:sz w:val="24"/>
            <w:szCs w:val="24"/>
            <w:lang w:val="en-IN"/>
          </w:rPr>
          <w:t xml:space="preserve"> as</w:t>
        </w:r>
      </w:ins>
      <w:r w:rsidR="00924716">
        <w:rPr>
          <w:rFonts w:ascii="Times New Roman" w:hAnsi="Times New Roman" w:cs="Times New Roman"/>
          <w:sz w:val="24"/>
          <w:szCs w:val="24"/>
          <w:lang w:val="en-IN"/>
        </w:rPr>
        <w:t xml:space="preserve"> nutrient are regularly added in this land use types</w:t>
      </w:r>
      <w:r w:rsidR="00A04251">
        <w:rPr>
          <w:rFonts w:ascii="Times New Roman" w:hAnsi="Times New Roman" w:cs="Times New Roman"/>
          <w:sz w:val="24"/>
          <w:szCs w:val="24"/>
          <w:lang w:val="en-IN"/>
        </w:rPr>
        <w:t xml:space="preserve">. </w:t>
      </w:r>
      <w:r w:rsidR="00121330">
        <w:rPr>
          <w:rFonts w:ascii="Times New Roman" w:hAnsi="Times New Roman" w:cs="Times New Roman"/>
          <w:sz w:val="24"/>
          <w:szCs w:val="24"/>
          <w:lang w:val="en-IN"/>
        </w:rPr>
        <w:t>In</w:t>
      </w:r>
      <w:r w:rsidR="00A04251">
        <w:rPr>
          <w:rFonts w:ascii="Times New Roman" w:hAnsi="Times New Roman" w:cs="Times New Roman"/>
          <w:sz w:val="24"/>
          <w:szCs w:val="24"/>
          <w:lang w:val="en-IN"/>
        </w:rPr>
        <w:t xml:space="preserve"> open land</w:t>
      </w:r>
      <w:r w:rsidR="00121330">
        <w:rPr>
          <w:rFonts w:ascii="Times New Roman" w:hAnsi="Times New Roman" w:cs="Times New Roman"/>
          <w:sz w:val="24"/>
          <w:szCs w:val="24"/>
          <w:lang w:val="en-IN"/>
        </w:rPr>
        <w:t xml:space="preserve"> use</w:t>
      </w:r>
      <w:r w:rsidR="00A04251">
        <w:rPr>
          <w:rFonts w:ascii="Times New Roman" w:hAnsi="Times New Roman" w:cs="Times New Roman"/>
          <w:sz w:val="24"/>
          <w:szCs w:val="24"/>
          <w:lang w:val="en-IN"/>
        </w:rPr>
        <w:t xml:space="preserve"> lowest amount of </w:t>
      </w:r>
      <w:r w:rsidR="00924716">
        <w:rPr>
          <w:rFonts w:ascii="Times New Roman" w:hAnsi="Times New Roman" w:cs="Times New Roman"/>
          <w:sz w:val="24"/>
          <w:szCs w:val="24"/>
          <w:lang w:val="en-IN"/>
        </w:rPr>
        <w:t>nutrient</w:t>
      </w:r>
      <w:r w:rsidR="00A04251">
        <w:rPr>
          <w:rFonts w:ascii="Times New Roman" w:hAnsi="Times New Roman" w:cs="Times New Roman"/>
          <w:sz w:val="24"/>
          <w:szCs w:val="24"/>
          <w:lang w:val="en-IN"/>
        </w:rPr>
        <w:t xml:space="preserve"> was recorded due to lowest </w:t>
      </w:r>
      <w:r w:rsidR="00121330">
        <w:rPr>
          <w:rFonts w:ascii="Times New Roman" w:hAnsi="Times New Roman" w:cs="Times New Roman"/>
          <w:sz w:val="24"/>
          <w:szCs w:val="24"/>
          <w:lang w:val="en-IN"/>
        </w:rPr>
        <w:t xml:space="preserve">density of </w:t>
      </w:r>
      <w:r w:rsidR="00A04251">
        <w:rPr>
          <w:rFonts w:ascii="Times New Roman" w:hAnsi="Times New Roman" w:cs="Times New Roman"/>
          <w:sz w:val="24"/>
          <w:szCs w:val="24"/>
          <w:lang w:val="en-IN"/>
        </w:rPr>
        <w:t xml:space="preserve">vegetation </w:t>
      </w:r>
      <w:del w:id="115" w:author="faculty8433" w:date="2025-12-06T14:42:00Z" w16du:dateUtc="2025-12-06T13:42:00Z">
        <w:r w:rsidR="00A04251" w:rsidDel="00852C8F">
          <w:rPr>
            <w:rFonts w:ascii="Times New Roman" w:hAnsi="Times New Roman" w:cs="Times New Roman"/>
            <w:sz w:val="24"/>
            <w:szCs w:val="24"/>
            <w:lang w:val="en-IN"/>
          </w:rPr>
          <w:delText>was found</w:delText>
        </w:r>
        <w:r w:rsidR="00121330" w:rsidDel="00852C8F">
          <w:rPr>
            <w:rFonts w:ascii="Times New Roman" w:hAnsi="Times New Roman" w:cs="Times New Roman"/>
            <w:sz w:val="24"/>
            <w:szCs w:val="24"/>
            <w:lang w:val="en-IN"/>
          </w:rPr>
          <w:delText>ed</w:delText>
        </w:r>
      </w:del>
      <w:r w:rsidR="00A04251">
        <w:rPr>
          <w:rFonts w:ascii="Times New Roman" w:hAnsi="Times New Roman" w:cs="Times New Roman"/>
          <w:sz w:val="24"/>
          <w:szCs w:val="24"/>
          <w:lang w:val="en-IN"/>
        </w:rPr>
        <w:t xml:space="preserve"> and </w:t>
      </w:r>
      <w:r w:rsidR="00121330">
        <w:rPr>
          <w:rFonts w:ascii="Times New Roman" w:hAnsi="Times New Roman" w:cs="Times New Roman"/>
          <w:sz w:val="24"/>
          <w:szCs w:val="24"/>
          <w:lang w:val="en-IN"/>
        </w:rPr>
        <w:t xml:space="preserve">less amount of </w:t>
      </w:r>
      <w:r w:rsidR="00A04251">
        <w:rPr>
          <w:rFonts w:ascii="Times New Roman" w:hAnsi="Times New Roman" w:cs="Times New Roman"/>
          <w:sz w:val="24"/>
          <w:szCs w:val="24"/>
          <w:lang w:val="en-IN"/>
        </w:rPr>
        <w:t>litter fall</w:t>
      </w:r>
      <w:r w:rsidR="00121330">
        <w:rPr>
          <w:rFonts w:ascii="Times New Roman" w:hAnsi="Times New Roman" w:cs="Times New Roman"/>
          <w:sz w:val="24"/>
          <w:szCs w:val="24"/>
          <w:lang w:val="en-IN"/>
        </w:rPr>
        <w:t xml:space="preserve"> in this land thus lower amount of nutrients </w:t>
      </w:r>
      <w:r w:rsidR="00121330">
        <w:rPr>
          <w:rFonts w:ascii="Times New Roman" w:hAnsi="Times New Roman" w:cs="Times New Roman"/>
          <w:sz w:val="24"/>
          <w:szCs w:val="24"/>
          <w:lang w:val="en-IN"/>
        </w:rPr>
        <w:lastRenderedPageBreak/>
        <w:t>were release</w:t>
      </w:r>
      <w:ins w:id="116" w:author="faculty8433" w:date="2025-12-06T14:42:00Z" w16du:dateUtc="2025-12-06T13:42:00Z">
        <w:r w:rsidR="00852C8F">
          <w:rPr>
            <w:rFonts w:ascii="Times New Roman" w:hAnsi="Times New Roman" w:cs="Times New Roman"/>
            <w:sz w:val="24"/>
            <w:szCs w:val="24"/>
            <w:lang w:val="en-IN"/>
          </w:rPr>
          <w:t>d</w:t>
        </w:r>
      </w:ins>
      <w:r w:rsidR="00121330">
        <w:rPr>
          <w:rFonts w:ascii="Times New Roman" w:hAnsi="Times New Roman" w:cs="Times New Roman"/>
          <w:sz w:val="24"/>
          <w:szCs w:val="24"/>
          <w:lang w:val="en-IN"/>
        </w:rPr>
        <w:t xml:space="preserve">. </w:t>
      </w:r>
      <w:ins w:id="117" w:author="faculty8433" w:date="2025-12-06T14:42:00Z" w16du:dateUtc="2025-12-06T13:42:00Z">
        <w:r w:rsidR="00852C8F">
          <w:rPr>
            <w:rFonts w:ascii="Times New Roman" w:hAnsi="Times New Roman" w:cs="Times New Roman"/>
            <w:sz w:val="24"/>
            <w:szCs w:val="24"/>
            <w:lang w:val="en-IN"/>
          </w:rPr>
          <w:t>This</w:t>
        </w:r>
      </w:ins>
      <w:del w:id="118" w:author="faculty8433" w:date="2025-12-06T14:42:00Z" w16du:dateUtc="2025-12-06T13:42:00Z">
        <w:r w:rsidR="00121330" w:rsidDel="00852C8F">
          <w:rPr>
            <w:rFonts w:ascii="Times New Roman" w:hAnsi="Times New Roman" w:cs="Times New Roman"/>
            <w:sz w:val="24"/>
            <w:szCs w:val="24"/>
            <w:lang w:val="en-IN"/>
          </w:rPr>
          <w:delText>It</w:delText>
        </w:r>
      </w:del>
      <w:r w:rsidR="00121330">
        <w:rPr>
          <w:rFonts w:ascii="Times New Roman" w:hAnsi="Times New Roman" w:cs="Times New Roman"/>
          <w:sz w:val="24"/>
          <w:szCs w:val="24"/>
          <w:lang w:val="en-IN"/>
        </w:rPr>
        <w:t xml:space="preserve"> will </w:t>
      </w:r>
      <w:r w:rsidR="00A373B9">
        <w:rPr>
          <w:rFonts w:ascii="Times New Roman" w:hAnsi="Times New Roman" w:cs="Times New Roman"/>
          <w:sz w:val="24"/>
          <w:szCs w:val="24"/>
          <w:lang w:val="en-IN"/>
        </w:rPr>
        <w:t>lead</w:t>
      </w:r>
      <w:r w:rsidR="00121330">
        <w:rPr>
          <w:rFonts w:ascii="Times New Roman" w:hAnsi="Times New Roman" w:cs="Times New Roman"/>
          <w:sz w:val="24"/>
          <w:szCs w:val="24"/>
          <w:lang w:val="en-IN"/>
        </w:rPr>
        <w:t xml:space="preserve"> to lower productivity and degradation of soil. </w:t>
      </w:r>
      <w:r w:rsidR="00A04251">
        <w:rPr>
          <w:rFonts w:ascii="Times New Roman" w:hAnsi="Times New Roman" w:cs="Times New Roman"/>
          <w:sz w:val="24"/>
          <w:szCs w:val="24"/>
          <w:lang w:val="en-IN"/>
        </w:rPr>
        <w:t xml:space="preserve"> In case of agricultural land</w:t>
      </w:r>
      <w:r w:rsidR="00121330">
        <w:rPr>
          <w:rFonts w:ascii="Times New Roman" w:hAnsi="Times New Roman" w:cs="Times New Roman"/>
          <w:sz w:val="24"/>
          <w:szCs w:val="24"/>
          <w:lang w:val="en-IN"/>
        </w:rPr>
        <w:t xml:space="preserve"> use</w:t>
      </w:r>
      <w:ins w:id="119" w:author="faculty8433" w:date="2025-12-06T14:42:00Z" w16du:dateUtc="2025-12-06T13:42:00Z">
        <w:r w:rsidR="00852C8F">
          <w:rPr>
            <w:rFonts w:ascii="Times New Roman" w:hAnsi="Times New Roman" w:cs="Times New Roman"/>
            <w:sz w:val="24"/>
            <w:szCs w:val="24"/>
            <w:lang w:val="en-IN"/>
          </w:rPr>
          <w:t xml:space="preserve">, </w:t>
        </w:r>
      </w:ins>
      <w:r w:rsidR="00CF5806">
        <w:rPr>
          <w:rFonts w:ascii="Times New Roman" w:hAnsi="Times New Roman" w:cs="Times New Roman"/>
          <w:sz w:val="24"/>
          <w:szCs w:val="24"/>
          <w:lang w:val="en-IN"/>
        </w:rPr>
        <w:t xml:space="preserve"> </w:t>
      </w:r>
      <w:r w:rsidR="00924716">
        <w:rPr>
          <w:rFonts w:ascii="Times New Roman" w:hAnsi="Times New Roman" w:cs="Times New Roman"/>
          <w:sz w:val="24"/>
          <w:szCs w:val="24"/>
          <w:lang w:val="en-IN"/>
        </w:rPr>
        <w:t>nutrients</w:t>
      </w:r>
      <w:r w:rsidR="00A04251">
        <w:rPr>
          <w:rFonts w:ascii="Times New Roman" w:hAnsi="Times New Roman" w:cs="Times New Roman"/>
          <w:sz w:val="24"/>
          <w:szCs w:val="24"/>
          <w:lang w:val="en-IN"/>
        </w:rPr>
        <w:t xml:space="preserve"> content was lower as compare to dense mixed forest, sal mixed forest and mixed forest might be due to </w:t>
      </w:r>
      <w:ins w:id="120" w:author="faculty8433" w:date="2025-12-06T14:43:00Z" w16du:dateUtc="2025-12-06T13:43:00Z">
        <w:r w:rsidR="00852C8F">
          <w:rPr>
            <w:rFonts w:ascii="Times New Roman" w:hAnsi="Times New Roman" w:cs="Times New Roman"/>
            <w:sz w:val="24"/>
            <w:szCs w:val="24"/>
            <w:lang w:val="en-IN"/>
          </w:rPr>
          <w:t xml:space="preserve">heavy consumption of nutrients by planted crops and </w:t>
        </w:r>
      </w:ins>
      <w:r w:rsidR="00A04251">
        <w:rPr>
          <w:rFonts w:ascii="Times New Roman" w:hAnsi="Times New Roman" w:cs="Times New Roman"/>
          <w:sz w:val="24"/>
          <w:szCs w:val="24"/>
          <w:lang w:val="en-IN"/>
        </w:rPr>
        <w:t xml:space="preserve">regular crop </w:t>
      </w:r>
      <w:r w:rsidR="00121330">
        <w:rPr>
          <w:rFonts w:ascii="Times New Roman" w:hAnsi="Times New Roman" w:cs="Times New Roman"/>
          <w:sz w:val="24"/>
          <w:szCs w:val="24"/>
          <w:lang w:val="en-IN"/>
        </w:rPr>
        <w:t xml:space="preserve">harvesting of crops </w:t>
      </w:r>
      <w:ins w:id="121" w:author="faculty8433" w:date="2025-12-06T14:43:00Z" w16du:dateUtc="2025-12-06T13:43:00Z">
        <w:r w:rsidR="00852C8F">
          <w:rPr>
            <w:rFonts w:ascii="Times New Roman" w:hAnsi="Times New Roman" w:cs="Times New Roman"/>
            <w:sz w:val="24"/>
            <w:szCs w:val="24"/>
            <w:lang w:val="en-IN"/>
          </w:rPr>
          <w:t>th</w:t>
        </w:r>
      </w:ins>
      <w:ins w:id="122" w:author="faculty8433" w:date="2025-12-06T14:44:00Z" w16du:dateUtc="2025-12-06T13:44:00Z">
        <w:r w:rsidR="00852C8F">
          <w:rPr>
            <w:rFonts w:ascii="Times New Roman" w:hAnsi="Times New Roman" w:cs="Times New Roman"/>
            <w:sz w:val="24"/>
            <w:szCs w:val="24"/>
            <w:lang w:val="en-IN"/>
          </w:rPr>
          <w:t xml:space="preserve">at also remove and moved nutrients out of the land </w:t>
        </w:r>
      </w:ins>
      <w:del w:id="123" w:author="faculty8433" w:date="2025-12-06T14:44:00Z" w16du:dateUtc="2025-12-06T13:44:00Z">
        <w:r w:rsidR="00121330" w:rsidDel="00852C8F">
          <w:rPr>
            <w:rFonts w:ascii="Times New Roman" w:hAnsi="Times New Roman" w:cs="Times New Roman"/>
            <w:sz w:val="24"/>
            <w:szCs w:val="24"/>
            <w:lang w:val="en-IN"/>
          </w:rPr>
          <w:delText>and</w:delText>
        </w:r>
      </w:del>
      <w:ins w:id="124" w:author="faculty8433" w:date="2025-12-06T14:44:00Z" w16du:dateUtc="2025-12-06T13:44:00Z">
        <w:r w:rsidR="00852C8F">
          <w:rPr>
            <w:rFonts w:ascii="Times New Roman" w:hAnsi="Times New Roman" w:cs="Times New Roman"/>
            <w:sz w:val="24"/>
            <w:szCs w:val="24"/>
            <w:lang w:val="en-IN"/>
          </w:rPr>
          <w:t>with</w:t>
        </w:r>
      </w:ins>
      <w:r w:rsidR="00121330">
        <w:rPr>
          <w:rFonts w:ascii="Times New Roman" w:hAnsi="Times New Roman" w:cs="Times New Roman"/>
          <w:sz w:val="24"/>
          <w:szCs w:val="24"/>
          <w:lang w:val="en-IN"/>
        </w:rPr>
        <w:t xml:space="preserve"> lower amount of add</w:t>
      </w:r>
      <w:ins w:id="125" w:author="faculty8433" w:date="2025-12-06T14:44:00Z" w16du:dateUtc="2025-12-06T13:44:00Z">
        <w:r w:rsidR="00852C8F">
          <w:rPr>
            <w:rFonts w:ascii="Times New Roman" w:hAnsi="Times New Roman" w:cs="Times New Roman"/>
            <w:sz w:val="24"/>
            <w:szCs w:val="24"/>
            <w:lang w:val="en-IN"/>
          </w:rPr>
          <w:t xml:space="preserve">ed </w:t>
        </w:r>
      </w:ins>
      <w:del w:id="126" w:author="faculty8433" w:date="2025-12-06T14:44:00Z" w16du:dateUtc="2025-12-06T13:44:00Z">
        <w:r w:rsidR="00121330" w:rsidDel="00852C8F">
          <w:rPr>
            <w:rFonts w:ascii="Times New Roman" w:hAnsi="Times New Roman" w:cs="Times New Roman"/>
            <w:sz w:val="24"/>
            <w:szCs w:val="24"/>
            <w:lang w:val="en-IN"/>
          </w:rPr>
          <w:delText>ing additional</w:delText>
        </w:r>
      </w:del>
      <w:r w:rsidR="00121330">
        <w:rPr>
          <w:rFonts w:ascii="Times New Roman" w:hAnsi="Times New Roman" w:cs="Times New Roman"/>
          <w:sz w:val="24"/>
          <w:szCs w:val="24"/>
          <w:lang w:val="en-IN"/>
        </w:rPr>
        <w:t xml:space="preserve"> nutrients in form of organic manure. In this land use nutrient </w:t>
      </w:r>
      <w:ins w:id="127" w:author="faculty8433" w:date="2025-12-06T14:45:00Z" w16du:dateUtc="2025-12-06T13:45:00Z">
        <w:r w:rsidR="00852C8F">
          <w:rPr>
            <w:rFonts w:ascii="Times New Roman" w:hAnsi="Times New Roman" w:cs="Times New Roman"/>
            <w:sz w:val="24"/>
            <w:szCs w:val="24"/>
            <w:lang w:val="en-IN"/>
          </w:rPr>
          <w:t xml:space="preserve">are </w:t>
        </w:r>
      </w:ins>
      <w:r w:rsidR="00121330">
        <w:rPr>
          <w:rFonts w:ascii="Times New Roman" w:hAnsi="Times New Roman" w:cs="Times New Roman"/>
          <w:sz w:val="24"/>
          <w:szCs w:val="24"/>
          <w:lang w:val="en-IN"/>
        </w:rPr>
        <w:t>also loss</w:t>
      </w:r>
      <w:del w:id="128" w:author="faculty8433" w:date="2025-12-06T14:45:00Z" w16du:dateUtc="2025-12-06T13:45:00Z">
        <w:r w:rsidR="00121330" w:rsidDel="00852C8F">
          <w:rPr>
            <w:rFonts w:ascii="Times New Roman" w:hAnsi="Times New Roman" w:cs="Times New Roman"/>
            <w:sz w:val="24"/>
            <w:szCs w:val="24"/>
            <w:lang w:val="en-IN"/>
          </w:rPr>
          <w:delText>es</w:delText>
        </w:r>
      </w:del>
      <w:r w:rsidR="00121330">
        <w:rPr>
          <w:rFonts w:ascii="Times New Roman" w:hAnsi="Times New Roman" w:cs="Times New Roman"/>
          <w:sz w:val="24"/>
          <w:szCs w:val="24"/>
          <w:lang w:val="en-IN"/>
        </w:rPr>
        <w:t xml:space="preserve"> due to leaching.</w:t>
      </w:r>
      <w:r w:rsidR="00CF5806">
        <w:rPr>
          <w:rFonts w:ascii="Times New Roman" w:hAnsi="Times New Roman" w:cs="Times New Roman"/>
          <w:sz w:val="24"/>
          <w:szCs w:val="24"/>
          <w:lang w:val="en-IN"/>
        </w:rPr>
        <w:t xml:space="preserve"> </w:t>
      </w:r>
      <w:r w:rsidR="00121330">
        <w:rPr>
          <w:rFonts w:ascii="Times New Roman" w:hAnsi="Times New Roman" w:cs="Times New Roman"/>
          <w:sz w:val="24"/>
          <w:szCs w:val="24"/>
          <w:lang w:val="en-IN"/>
        </w:rPr>
        <w:t xml:space="preserve">In </w:t>
      </w:r>
      <w:r w:rsidR="00A04251">
        <w:rPr>
          <w:rFonts w:ascii="Times New Roman" w:hAnsi="Times New Roman" w:cs="Times New Roman"/>
          <w:sz w:val="24"/>
          <w:szCs w:val="24"/>
          <w:lang w:val="en-IN"/>
        </w:rPr>
        <w:t xml:space="preserve">range land </w:t>
      </w:r>
      <w:r w:rsidR="00121330">
        <w:rPr>
          <w:rFonts w:ascii="Times New Roman" w:hAnsi="Times New Roman" w:cs="Times New Roman"/>
          <w:sz w:val="24"/>
          <w:szCs w:val="24"/>
          <w:lang w:val="en-IN"/>
        </w:rPr>
        <w:t xml:space="preserve">use </w:t>
      </w:r>
      <w:r w:rsidR="00924716">
        <w:rPr>
          <w:rFonts w:ascii="Times New Roman" w:hAnsi="Times New Roman" w:cs="Times New Roman"/>
          <w:sz w:val="24"/>
          <w:szCs w:val="24"/>
          <w:lang w:val="en-IN"/>
        </w:rPr>
        <w:t xml:space="preserve">regular decomposition of herbs and grasses leaves </w:t>
      </w:r>
      <w:r w:rsidR="00121330">
        <w:rPr>
          <w:rFonts w:ascii="Times New Roman" w:hAnsi="Times New Roman" w:cs="Times New Roman"/>
          <w:sz w:val="24"/>
          <w:szCs w:val="24"/>
          <w:lang w:val="en-IN"/>
        </w:rPr>
        <w:t xml:space="preserve">adding </w:t>
      </w:r>
      <w:r w:rsidR="00924716">
        <w:rPr>
          <w:rFonts w:ascii="Times New Roman" w:hAnsi="Times New Roman" w:cs="Times New Roman"/>
          <w:sz w:val="24"/>
          <w:szCs w:val="24"/>
          <w:lang w:val="en-IN"/>
        </w:rPr>
        <w:t>nutrient contents</w:t>
      </w:r>
      <w:r w:rsidR="00121330">
        <w:rPr>
          <w:rFonts w:ascii="Times New Roman" w:hAnsi="Times New Roman" w:cs="Times New Roman"/>
          <w:sz w:val="24"/>
          <w:szCs w:val="24"/>
          <w:lang w:val="en-IN"/>
        </w:rPr>
        <w:t xml:space="preserve"> in the soil</w:t>
      </w:r>
      <w:r w:rsidR="00924716">
        <w:rPr>
          <w:rFonts w:ascii="Times New Roman" w:hAnsi="Times New Roman" w:cs="Times New Roman"/>
          <w:sz w:val="24"/>
          <w:szCs w:val="24"/>
          <w:lang w:val="en-IN"/>
        </w:rPr>
        <w:t xml:space="preserve">. </w:t>
      </w:r>
      <w:r w:rsidR="00121330">
        <w:rPr>
          <w:rFonts w:ascii="Times New Roman" w:hAnsi="Times New Roman" w:cs="Times New Roman"/>
          <w:sz w:val="24"/>
          <w:szCs w:val="24"/>
          <w:lang w:val="en-IN"/>
        </w:rPr>
        <w:t>Among all the land use t</w:t>
      </w:r>
      <w:r w:rsidR="00924716">
        <w:rPr>
          <w:rFonts w:ascii="Times New Roman" w:hAnsi="Times New Roman" w:cs="Times New Roman"/>
          <w:sz w:val="24"/>
          <w:szCs w:val="24"/>
          <w:lang w:val="en-IN"/>
        </w:rPr>
        <w:t>he organic carbon</w:t>
      </w:r>
      <w:r w:rsidR="00D71F50">
        <w:rPr>
          <w:rFonts w:ascii="Times New Roman" w:hAnsi="Times New Roman" w:cs="Times New Roman"/>
          <w:sz w:val="24"/>
          <w:szCs w:val="24"/>
          <w:lang w:val="en-IN"/>
        </w:rPr>
        <w:t xml:space="preserve"> was highest </w:t>
      </w:r>
      <w:r w:rsidR="00AE735C">
        <w:rPr>
          <w:rFonts w:ascii="Times New Roman" w:hAnsi="Times New Roman" w:cs="Times New Roman"/>
          <w:sz w:val="24"/>
          <w:szCs w:val="24"/>
          <w:lang w:val="en-IN"/>
        </w:rPr>
        <w:t xml:space="preserve">measured in mixed forest due to </w:t>
      </w:r>
      <w:del w:id="129" w:author="faculty8433" w:date="2025-12-06T14:46:00Z" w16du:dateUtc="2025-12-06T13:46:00Z">
        <w:r w:rsidR="00AE735C" w:rsidDel="004374E6">
          <w:rPr>
            <w:rFonts w:ascii="Times New Roman" w:hAnsi="Times New Roman" w:cs="Times New Roman"/>
            <w:sz w:val="24"/>
            <w:szCs w:val="24"/>
            <w:lang w:val="en-IN"/>
          </w:rPr>
          <w:delText>in mixed forest</w:delText>
        </w:r>
      </w:del>
      <w:r w:rsidR="00AE735C">
        <w:rPr>
          <w:rFonts w:ascii="Times New Roman" w:hAnsi="Times New Roman" w:cs="Times New Roman"/>
          <w:sz w:val="24"/>
          <w:szCs w:val="24"/>
          <w:lang w:val="en-IN"/>
        </w:rPr>
        <w:t xml:space="preserve"> higher amount of litter fall, higher litter decomposition rate and higher humus formation than organic carbon was added in soil of mixed forest</w:t>
      </w:r>
      <w:r>
        <w:rPr>
          <w:rFonts w:ascii="Times New Roman" w:hAnsi="Times New Roman" w:cs="Times New Roman"/>
          <w:sz w:val="24"/>
          <w:szCs w:val="24"/>
          <w:lang w:val="en-IN"/>
        </w:rPr>
        <w:t xml:space="preserve">. </w:t>
      </w:r>
      <w:r w:rsidR="00AE735C">
        <w:rPr>
          <w:rFonts w:ascii="Times New Roman" w:hAnsi="Times New Roman" w:cs="Times New Roman"/>
          <w:sz w:val="24"/>
          <w:szCs w:val="24"/>
          <w:lang w:val="en-IN"/>
        </w:rPr>
        <w:t xml:space="preserve">In case of open land organic carbon was </w:t>
      </w:r>
      <w:del w:id="130" w:author="faculty8433" w:date="2025-12-06T14:46:00Z" w16du:dateUtc="2025-12-06T13:46:00Z">
        <w:r w:rsidR="00AE735C" w:rsidDel="004374E6">
          <w:rPr>
            <w:rFonts w:ascii="Times New Roman" w:hAnsi="Times New Roman" w:cs="Times New Roman"/>
            <w:sz w:val="24"/>
            <w:szCs w:val="24"/>
            <w:lang w:val="en-IN"/>
          </w:rPr>
          <w:delText>very</w:delText>
        </w:r>
      </w:del>
      <w:r w:rsidR="00AE735C">
        <w:rPr>
          <w:rFonts w:ascii="Times New Roman" w:hAnsi="Times New Roman" w:cs="Times New Roman"/>
          <w:sz w:val="24"/>
          <w:szCs w:val="24"/>
          <w:lang w:val="en-IN"/>
        </w:rPr>
        <w:t xml:space="preserve"> </w:t>
      </w:r>
      <w:ins w:id="131" w:author="faculty8433" w:date="2025-12-06T14:46:00Z" w16du:dateUtc="2025-12-06T13:46:00Z">
        <w:r w:rsidR="004374E6">
          <w:rPr>
            <w:rFonts w:ascii="Times New Roman" w:hAnsi="Times New Roman" w:cs="Times New Roman"/>
            <w:sz w:val="24"/>
            <w:szCs w:val="24"/>
            <w:lang w:val="en-IN"/>
          </w:rPr>
          <w:t>low</w:t>
        </w:r>
      </w:ins>
      <w:del w:id="132" w:author="faculty8433" w:date="2025-12-06T14:46:00Z" w16du:dateUtc="2025-12-06T13:46:00Z">
        <w:r w:rsidR="00AE735C" w:rsidDel="004374E6">
          <w:rPr>
            <w:rFonts w:ascii="Times New Roman" w:hAnsi="Times New Roman" w:cs="Times New Roman"/>
            <w:sz w:val="24"/>
            <w:szCs w:val="24"/>
            <w:lang w:val="en-IN"/>
          </w:rPr>
          <w:delText>less</w:delText>
        </w:r>
      </w:del>
      <w:r w:rsidR="00AE735C">
        <w:rPr>
          <w:rFonts w:ascii="Times New Roman" w:hAnsi="Times New Roman" w:cs="Times New Roman"/>
          <w:sz w:val="24"/>
          <w:szCs w:val="24"/>
          <w:lang w:val="en-IN"/>
        </w:rPr>
        <w:t xml:space="preserve"> </w:t>
      </w:r>
      <w:ins w:id="133" w:author="faculty8433" w:date="2025-12-06T14:47:00Z" w16du:dateUtc="2025-12-06T13:47:00Z">
        <w:r w:rsidR="004374E6">
          <w:rPr>
            <w:rFonts w:ascii="Times New Roman" w:hAnsi="Times New Roman" w:cs="Times New Roman"/>
            <w:sz w:val="24"/>
            <w:szCs w:val="24"/>
            <w:lang w:val="en-IN"/>
          </w:rPr>
          <w:t>as</w:t>
        </w:r>
      </w:ins>
      <w:del w:id="134" w:author="faculty8433" w:date="2025-12-06T14:47:00Z" w16du:dateUtc="2025-12-06T13:47:00Z">
        <w:r w:rsidR="00AE735C" w:rsidDel="004374E6">
          <w:rPr>
            <w:rFonts w:ascii="Times New Roman" w:hAnsi="Times New Roman" w:cs="Times New Roman"/>
            <w:sz w:val="24"/>
            <w:szCs w:val="24"/>
            <w:lang w:val="en-IN"/>
          </w:rPr>
          <w:delText>due</w:delText>
        </w:r>
      </w:del>
      <w:del w:id="135" w:author="faculty8433" w:date="2025-12-06T14:46:00Z" w16du:dateUtc="2025-12-06T13:46:00Z">
        <w:r w:rsidR="00AE735C" w:rsidDel="004374E6">
          <w:rPr>
            <w:rFonts w:ascii="Times New Roman" w:hAnsi="Times New Roman" w:cs="Times New Roman"/>
            <w:sz w:val="24"/>
            <w:szCs w:val="24"/>
            <w:lang w:val="en-IN"/>
          </w:rPr>
          <w:delText xml:space="preserve"> to</w:delText>
        </w:r>
      </w:del>
      <w:r w:rsidR="00AE735C">
        <w:rPr>
          <w:rFonts w:ascii="Times New Roman" w:hAnsi="Times New Roman" w:cs="Times New Roman"/>
          <w:sz w:val="24"/>
          <w:szCs w:val="24"/>
          <w:lang w:val="en-IN"/>
        </w:rPr>
        <w:t xml:space="preserve"> vegetation was absent, </w:t>
      </w:r>
      <w:ins w:id="136" w:author="faculty8433" w:date="2025-12-06T14:47:00Z" w16du:dateUtc="2025-12-06T13:47:00Z">
        <w:r w:rsidR="004374E6">
          <w:rPr>
            <w:rFonts w:ascii="Times New Roman" w:hAnsi="Times New Roman" w:cs="Times New Roman"/>
            <w:sz w:val="24"/>
            <w:szCs w:val="24"/>
            <w:lang w:val="en-IN"/>
          </w:rPr>
          <w:t xml:space="preserve">with </w:t>
        </w:r>
      </w:ins>
      <w:r w:rsidR="00AE735C">
        <w:rPr>
          <w:rFonts w:ascii="Times New Roman" w:hAnsi="Times New Roman" w:cs="Times New Roman"/>
          <w:sz w:val="24"/>
          <w:szCs w:val="24"/>
          <w:lang w:val="en-IN"/>
        </w:rPr>
        <w:t xml:space="preserve">lowest litter fall and </w:t>
      </w:r>
      <w:ins w:id="137" w:author="faculty8433" w:date="2025-12-06T14:47:00Z" w16du:dateUtc="2025-12-06T13:47:00Z">
        <w:r w:rsidR="004374E6">
          <w:rPr>
            <w:rFonts w:ascii="Times New Roman" w:hAnsi="Times New Roman" w:cs="Times New Roman"/>
            <w:sz w:val="24"/>
            <w:szCs w:val="24"/>
            <w:lang w:val="en-IN"/>
          </w:rPr>
          <w:t xml:space="preserve">low </w:t>
        </w:r>
      </w:ins>
      <w:r w:rsidR="00AE735C">
        <w:rPr>
          <w:rFonts w:ascii="Times New Roman" w:hAnsi="Times New Roman" w:cs="Times New Roman"/>
          <w:sz w:val="24"/>
          <w:szCs w:val="24"/>
          <w:lang w:val="en-IN"/>
        </w:rPr>
        <w:t xml:space="preserve">decomposition rate of litter. </w:t>
      </w:r>
      <w:r>
        <w:rPr>
          <w:rFonts w:ascii="Times New Roman" w:hAnsi="Times New Roman" w:cs="Times New Roman"/>
          <w:sz w:val="24"/>
          <w:szCs w:val="24"/>
          <w:lang w:val="en-IN"/>
        </w:rPr>
        <w:t>The standing</w:t>
      </w:r>
      <w:r w:rsidRPr="005A5C09">
        <w:rPr>
          <w:rFonts w:ascii="Times New Roman" w:hAnsi="Times New Roman" w:cs="Times New Roman"/>
          <w:sz w:val="24"/>
          <w:szCs w:val="24"/>
          <w:lang w:val="en-IN"/>
        </w:rPr>
        <w:t xml:space="preserve"> state of </w:t>
      </w:r>
      <w:r>
        <w:rPr>
          <w:rFonts w:ascii="Times New Roman" w:hAnsi="Times New Roman" w:cs="Times New Roman"/>
          <w:sz w:val="24"/>
          <w:szCs w:val="24"/>
          <w:lang w:val="en-IN"/>
        </w:rPr>
        <w:t>nutrients</w:t>
      </w:r>
      <w:r w:rsidRPr="005A5C09">
        <w:rPr>
          <w:rFonts w:ascii="Times New Roman" w:hAnsi="Times New Roman" w:cs="Times New Roman"/>
          <w:sz w:val="24"/>
          <w:szCs w:val="24"/>
          <w:lang w:val="en-IN"/>
        </w:rPr>
        <w:t xml:space="preserve"> in different sites differed considerably on account of variations in </w:t>
      </w:r>
      <w:r>
        <w:rPr>
          <w:rFonts w:ascii="Times New Roman" w:hAnsi="Times New Roman" w:cs="Times New Roman"/>
          <w:sz w:val="24"/>
          <w:szCs w:val="24"/>
          <w:lang w:val="en-IN"/>
        </w:rPr>
        <w:t>different land use</w:t>
      </w:r>
      <w:r w:rsidRPr="005A5C09">
        <w:rPr>
          <w:rFonts w:ascii="Times New Roman" w:hAnsi="Times New Roman" w:cs="Times New Roman"/>
          <w:sz w:val="24"/>
          <w:szCs w:val="24"/>
          <w:lang w:val="en-IN"/>
        </w:rPr>
        <w:t xml:space="preserve"> and nutrient concentration.</w:t>
      </w:r>
      <w:r w:rsidR="00CF5806">
        <w:rPr>
          <w:rFonts w:ascii="Times New Roman" w:hAnsi="Times New Roman" w:cs="Times New Roman"/>
          <w:sz w:val="24"/>
          <w:szCs w:val="24"/>
          <w:lang w:val="en-IN"/>
        </w:rPr>
        <w:t xml:space="preserve"> </w:t>
      </w:r>
      <w:r w:rsidRPr="0073134B">
        <w:rPr>
          <w:rFonts w:ascii="Times New Roman" w:hAnsi="Times New Roman" w:cs="Times New Roman"/>
          <w:sz w:val="24"/>
          <w:szCs w:val="24"/>
          <w:lang w:val="en-IN"/>
        </w:rPr>
        <w:t>Similar work has</w:t>
      </w:r>
      <w:r w:rsidR="00CF5806">
        <w:rPr>
          <w:rFonts w:ascii="Times New Roman" w:hAnsi="Times New Roman" w:cs="Times New Roman"/>
          <w:sz w:val="24"/>
          <w:szCs w:val="24"/>
          <w:lang w:val="en-IN"/>
        </w:rPr>
        <w:t xml:space="preserve"> </w:t>
      </w:r>
      <w:r w:rsidRPr="0073134B">
        <w:rPr>
          <w:rFonts w:ascii="Times New Roman" w:hAnsi="Times New Roman" w:cs="Times New Roman"/>
          <w:sz w:val="24"/>
          <w:szCs w:val="24"/>
          <w:lang w:val="en-IN"/>
        </w:rPr>
        <w:t xml:space="preserve">been done by different workers in </w:t>
      </w:r>
      <w:r>
        <w:rPr>
          <w:rFonts w:ascii="Times New Roman" w:hAnsi="Times New Roman" w:cs="Times New Roman"/>
          <w:sz w:val="24"/>
          <w:szCs w:val="24"/>
          <w:lang w:val="en-IN"/>
        </w:rPr>
        <w:t xml:space="preserve">a </w:t>
      </w:r>
      <w:r w:rsidRPr="0073134B">
        <w:rPr>
          <w:rFonts w:ascii="Times New Roman" w:hAnsi="Times New Roman" w:cs="Times New Roman"/>
          <w:sz w:val="24"/>
          <w:szCs w:val="24"/>
          <w:lang w:val="en-IN"/>
        </w:rPr>
        <w:t>dry and moist tropical forest in central India</w:t>
      </w:r>
      <w:r>
        <w:rPr>
          <w:rFonts w:ascii="Times New Roman" w:hAnsi="Times New Roman" w:cs="Times New Roman"/>
          <w:sz w:val="24"/>
          <w:szCs w:val="24"/>
          <w:lang w:val="en-IN"/>
        </w:rPr>
        <w:t xml:space="preserve"> (Thakur </w:t>
      </w:r>
      <w:r w:rsidRPr="00103DCF">
        <w:rPr>
          <w:rFonts w:ascii="Times New Roman" w:hAnsi="Times New Roman" w:cs="Times New Roman"/>
          <w:i/>
          <w:iCs/>
          <w:sz w:val="24"/>
          <w:szCs w:val="24"/>
          <w:lang w:val="en-IN"/>
        </w:rPr>
        <w:t>et al</w:t>
      </w:r>
      <w:r>
        <w:rPr>
          <w:rFonts w:ascii="Times New Roman" w:hAnsi="Times New Roman" w:cs="Times New Roman"/>
          <w:sz w:val="24"/>
          <w:szCs w:val="24"/>
          <w:lang w:val="en-IN"/>
        </w:rPr>
        <w:t>.</w:t>
      </w:r>
      <w:r w:rsidR="00CF5806">
        <w:rPr>
          <w:rFonts w:ascii="Times New Roman" w:hAnsi="Times New Roman" w:cs="Times New Roman"/>
          <w:sz w:val="24"/>
          <w:szCs w:val="24"/>
          <w:lang w:val="en-IN"/>
        </w:rPr>
        <w:t xml:space="preserve"> </w:t>
      </w:r>
      <w:r>
        <w:rPr>
          <w:rFonts w:ascii="Times New Roman" w:hAnsi="Times New Roman" w:cs="Times New Roman"/>
          <w:sz w:val="24"/>
          <w:szCs w:val="24"/>
          <w:lang w:val="en-IN"/>
        </w:rPr>
        <w:t>2018;</w:t>
      </w:r>
      <w:r w:rsidRPr="0073134B">
        <w:rPr>
          <w:rFonts w:ascii="Times New Roman" w:hAnsi="Times New Roman" w:cs="Times New Roman"/>
          <w:sz w:val="24"/>
          <w:szCs w:val="24"/>
          <w:lang w:val="en-IN"/>
        </w:rPr>
        <w:t xml:space="preserve"> Samal </w:t>
      </w:r>
      <w:r w:rsidRPr="00103DCF">
        <w:rPr>
          <w:rFonts w:ascii="Times New Roman" w:hAnsi="Times New Roman" w:cs="Times New Roman"/>
          <w:i/>
          <w:iCs/>
          <w:sz w:val="24"/>
          <w:szCs w:val="24"/>
          <w:lang w:val="en-IN"/>
        </w:rPr>
        <w:t>et al</w:t>
      </w:r>
      <w:r>
        <w:rPr>
          <w:rFonts w:ascii="Times New Roman" w:hAnsi="Times New Roman" w:cs="Times New Roman"/>
          <w:sz w:val="24"/>
          <w:szCs w:val="24"/>
          <w:lang w:val="en-IN"/>
        </w:rPr>
        <w:t>.</w:t>
      </w:r>
      <w:r w:rsidRPr="0073134B">
        <w:rPr>
          <w:rFonts w:ascii="Times New Roman" w:hAnsi="Times New Roman" w:cs="Times New Roman"/>
          <w:sz w:val="24"/>
          <w:szCs w:val="24"/>
          <w:lang w:val="en-IN"/>
        </w:rPr>
        <w:t xml:space="preserve"> 2022; Thakur </w:t>
      </w:r>
      <w:r w:rsidRPr="00103DCF">
        <w:rPr>
          <w:rFonts w:ascii="Times New Roman" w:hAnsi="Times New Roman" w:cs="Times New Roman"/>
          <w:i/>
          <w:iCs/>
          <w:sz w:val="24"/>
          <w:szCs w:val="24"/>
          <w:lang w:val="en-IN"/>
        </w:rPr>
        <w:t>et al</w:t>
      </w:r>
      <w:r>
        <w:rPr>
          <w:rFonts w:ascii="Times New Roman" w:hAnsi="Times New Roman" w:cs="Times New Roman"/>
          <w:sz w:val="24"/>
          <w:szCs w:val="24"/>
          <w:lang w:val="en-IN"/>
        </w:rPr>
        <w:t>. 2022</w:t>
      </w:r>
      <w:r w:rsidRPr="0073134B">
        <w:rPr>
          <w:rFonts w:ascii="Times New Roman" w:hAnsi="Times New Roman" w:cs="Times New Roman"/>
          <w:sz w:val="24"/>
          <w:szCs w:val="24"/>
          <w:lang w:val="en-IN"/>
        </w:rPr>
        <w:t>;</w:t>
      </w:r>
      <w:r>
        <w:rPr>
          <w:rFonts w:ascii="Times New Roman" w:hAnsi="Times New Roman" w:cs="Times New Roman"/>
          <w:sz w:val="24"/>
          <w:szCs w:val="24"/>
          <w:lang w:val="en-IN"/>
        </w:rPr>
        <w:t xml:space="preserve"> Lal </w:t>
      </w:r>
      <w:r w:rsidRPr="00103DCF">
        <w:rPr>
          <w:rFonts w:ascii="Times New Roman" w:hAnsi="Times New Roman" w:cs="Times New Roman"/>
          <w:i/>
          <w:iCs/>
          <w:sz w:val="24"/>
          <w:szCs w:val="24"/>
          <w:lang w:val="en-IN"/>
        </w:rPr>
        <w:t>et al</w:t>
      </w:r>
      <w:r>
        <w:rPr>
          <w:rFonts w:ascii="Times New Roman" w:hAnsi="Times New Roman" w:cs="Times New Roman"/>
          <w:sz w:val="24"/>
          <w:szCs w:val="24"/>
          <w:lang w:val="en-IN"/>
        </w:rPr>
        <w:t xml:space="preserve">. 2022a, b; </w:t>
      </w:r>
      <w:r w:rsidRPr="0073134B">
        <w:rPr>
          <w:rFonts w:ascii="Times New Roman" w:hAnsi="Times New Roman" w:cs="Times New Roman"/>
          <w:sz w:val="24"/>
          <w:szCs w:val="24"/>
          <w:lang w:val="en-IN"/>
        </w:rPr>
        <w:t xml:space="preserve">Thakrey </w:t>
      </w:r>
      <w:r w:rsidRPr="00103DCF">
        <w:rPr>
          <w:rFonts w:ascii="Times New Roman" w:hAnsi="Times New Roman" w:cs="Times New Roman"/>
          <w:i/>
          <w:iCs/>
          <w:sz w:val="24"/>
          <w:szCs w:val="24"/>
          <w:lang w:val="en-IN"/>
        </w:rPr>
        <w:t>et al</w:t>
      </w:r>
      <w:r>
        <w:rPr>
          <w:rFonts w:ascii="Times New Roman" w:hAnsi="Times New Roman" w:cs="Times New Roman"/>
          <w:sz w:val="24"/>
          <w:szCs w:val="24"/>
          <w:lang w:val="en-IN"/>
        </w:rPr>
        <w:t xml:space="preserve">. </w:t>
      </w:r>
      <w:r w:rsidRPr="0073134B">
        <w:rPr>
          <w:rFonts w:ascii="Times New Roman" w:hAnsi="Times New Roman" w:cs="Times New Roman"/>
          <w:sz w:val="24"/>
          <w:szCs w:val="24"/>
          <w:lang w:val="en-IN"/>
        </w:rPr>
        <w:t>2022</w:t>
      </w:r>
      <w:r>
        <w:rPr>
          <w:rFonts w:ascii="Times New Roman" w:hAnsi="Times New Roman" w:cs="Times New Roman"/>
          <w:sz w:val="24"/>
          <w:szCs w:val="24"/>
          <w:lang w:val="en-IN"/>
        </w:rPr>
        <w:t>; Lal 2022</w:t>
      </w:r>
      <w:r w:rsidR="00B24CAD">
        <w:rPr>
          <w:rFonts w:ascii="Times New Roman" w:hAnsi="Times New Roman" w:cs="Times New Roman"/>
          <w:sz w:val="24"/>
          <w:szCs w:val="24"/>
          <w:lang w:val="en-IN"/>
        </w:rPr>
        <w:t xml:space="preserve">, </w:t>
      </w:r>
      <w:r w:rsidR="004C5911">
        <w:rPr>
          <w:rFonts w:ascii="Times New Roman" w:hAnsi="Times New Roman" w:cs="Times New Roman"/>
          <w:sz w:val="24"/>
          <w:szCs w:val="24"/>
          <w:lang w:val="en-IN"/>
        </w:rPr>
        <w:t xml:space="preserve">Tirkey et al., 2022a, b; Lal and Naugraiya 2022a, b, c; </w:t>
      </w:r>
      <w:r w:rsidR="00B24CAD">
        <w:rPr>
          <w:rFonts w:ascii="Times New Roman" w:hAnsi="Times New Roman" w:cs="Times New Roman"/>
          <w:sz w:val="24"/>
          <w:szCs w:val="24"/>
          <w:lang w:val="en-IN"/>
        </w:rPr>
        <w:t xml:space="preserve">Patel </w:t>
      </w:r>
      <w:r w:rsidR="00B24CAD" w:rsidRPr="00B24CAD">
        <w:rPr>
          <w:rFonts w:ascii="Times New Roman" w:hAnsi="Times New Roman" w:cs="Times New Roman"/>
          <w:i/>
          <w:iCs/>
          <w:sz w:val="24"/>
          <w:szCs w:val="24"/>
          <w:lang w:val="en-IN"/>
        </w:rPr>
        <w:t>et al</w:t>
      </w:r>
      <w:r w:rsidR="00B24CAD">
        <w:rPr>
          <w:rFonts w:ascii="Times New Roman" w:hAnsi="Times New Roman" w:cs="Times New Roman"/>
          <w:sz w:val="24"/>
          <w:szCs w:val="24"/>
          <w:lang w:val="en-IN"/>
        </w:rPr>
        <w:t xml:space="preserve">. 2024; Mexudhan </w:t>
      </w:r>
      <w:r w:rsidR="00B24CAD" w:rsidRPr="00B24CAD">
        <w:rPr>
          <w:rFonts w:ascii="Times New Roman" w:hAnsi="Times New Roman" w:cs="Times New Roman"/>
          <w:i/>
          <w:iCs/>
          <w:sz w:val="24"/>
          <w:szCs w:val="24"/>
          <w:lang w:val="en-IN"/>
        </w:rPr>
        <w:t>et al</w:t>
      </w:r>
      <w:r w:rsidR="00B24CAD">
        <w:rPr>
          <w:rFonts w:ascii="Times New Roman" w:hAnsi="Times New Roman" w:cs="Times New Roman"/>
          <w:sz w:val="24"/>
          <w:szCs w:val="24"/>
          <w:lang w:val="en-IN"/>
        </w:rPr>
        <w:t xml:space="preserve">. 2024a, b; Lal and Patil 2024; Lal </w:t>
      </w:r>
      <w:r w:rsidR="00B24CAD" w:rsidRPr="00B24CAD">
        <w:rPr>
          <w:rFonts w:ascii="Times New Roman" w:hAnsi="Times New Roman" w:cs="Times New Roman"/>
          <w:i/>
          <w:iCs/>
          <w:sz w:val="24"/>
          <w:szCs w:val="24"/>
          <w:lang w:val="en-IN"/>
        </w:rPr>
        <w:t>et al</w:t>
      </w:r>
      <w:r w:rsidR="00B24CAD">
        <w:rPr>
          <w:rFonts w:ascii="Times New Roman" w:hAnsi="Times New Roman" w:cs="Times New Roman"/>
          <w:sz w:val="24"/>
          <w:szCs w:val="24"/>
          <w:lang w:val="en-IN"/>
        </w:rPr>
        <w:t>. 2024b</w:t>
      </w:r>
      <w:r w:rsidRPr="0073134B">
        <w:rPr>
          <w:rFonts w:ascii="Times New Roman" w:hAnsi="Times New Roman" w:cs="Times New Roman"/>
          <w:sz w:val="24"/>
          <w:szCs w:val="24"/>
          <w:lang w:val="en-IN"/>
        </w:rPr>
        <w:t>)</w:t>
      </w:r>
      <w:r>
        <w:rPr>
          <w:rFonts w:ascii="Times New Roman" w:hAnsi="Times New Roman" w:cs="Times New Roman"/>
          <w:sz w:val="24"/>
          <w:szCs w:val="24"/>
          <w:lang w:val="en-IN"/>
        </w:rPr>
        <w:t xml:space="preserve">. Studied that in the different agroforestry systems in the Amarkantak region </w:t>
      </w:r>
      <w:r w:rsidR="00551178">
        <w:rPr>
          <w:rFonts w:ascii="Times New Roman" w:hAnsi="Times New Roman" w:cs="Times New Roman"/>
          <w:sz w:val="24"/>
          <w:szCs w:val="24"/>
          <w:lang w:val="en-IN"/>
        </w:rPr>
        <w:t>results revealed that the N was lies from 400-420 kg ha</w:t>
      </w:r>
      <w:r w:rsidR="00551178" w:rsidRPr="009715AE">
        <w:rPr>
          <w:rFonts w:ascii="Times New Roman" w:hAnsi="Times New Roman" w:cs="Times New Roman"/>
          <w:sz w:val="24"/>
          <w:szCs w:val="24"/>
          <w:vertAlign w:val="superscript"/>
          <w:lang w:val="en-IN"/>
        </w:rPr>
        <w:t>-1</w:t>
      </w:r>
      <w:r w:rsidR="00551178">
        <w:rPr>
          <w:rFonts w:ascii="Times New Roman" w:hAnsi="Times New Roman" w:cs="Times New Roman"/>
          <w:sz w:val="24"/>
          <w:szCs w:val="24"/>
          <w:lang w:val="en-IN"/>
        </w:rPr>
        <w:t>, P was varied from 7.5-22.5 kg ha</w:t>
      </w:r>
      <w:r w:rsidR="00551178" w:rsidRPr="009715AE">
        <w:rPr>
          <w:rFonts w:ascii="Times New Roman" w:hAnsi="Times New Roman" w:cs="Times New Roman"/>
          <w:sz w:val="24"/>
          <w:szCs w:val="24"/>
          <w:vertAlign w:val="superscript"/>
          <w:lang w:val="en-IN"/>
        </w:rPr>
        <w:t>-1</w:t>
      </w:r>
      <w:r w:rsidR="00551178">
        <w:rPr>
          <w:rFonts w:ascii="Times New Roman" w:hAnsi="Times New Roman" w:cs="Times New Roman"/>
          <w:sz w:val="24"/>
          <w:szCs w:val="24"/>
          <w:lang w:val="en-IN"/>
        </w:rPr>
        <w:t xml:space="preserve"> and K was ranged from 187-255 k</w:t>
      </w:r>
      <w:r w:rsidR="009715AE">
        <w:rPr>
          <w:rFonts w:ascii="Times New Roman" w:hAnsi="Times New Roman" w:cs="Times New Roman"/>
          <w:sz w:val="24"/>
          <w:szCs w:val="24"/>
          <w:lang w:val="en-IN"/>
        </w:rPr>
        <w:t>g ha</w:t>
      </w:r>
      <w:r w:rsidR="009715AE" w:rsidRPr="009715AE">
        <w:rPr>
          <w:rFonts w:ascii="Times New Roman" w:hAnsi="Times New Roman" w:cs="Times New Roman"/>
          <w:sz w:val="24"/>
          <w:szCs w:val="24"/>
          <w:vertAlign w:val="superscript"/>
          <w:lang w:val="en-IN"/>
        </w:rPr>
        <w:t>-1</w:t>
      </w:r>
      <w:r w:rsidR="009715AE">
        <w:rPr>
          <w:rFonts w:ascii="Times New Roman" w:hAnsi="Times New Roman" w:cs="Times New Roman"/>
          <w:sz w:val="24"/>
          <w:szCs w:val="24"/>
          <w:lang w:val="en-IN"/>
        </w:rPr>
        <w:t xml:space="preserve"> at 0-20</w:t>
      </w:r>
      <w:r w:rsidR="00715485">
        <w:rPr>
          <w:rFonts w:ascii="Times New Roman" w:hAnsi="Times New Roman" w:cs="Times New Roman"/>
          <w:sz w:val="24"/>
          <w:szCs w:val="24"/>
          <w:lang w:val="en-IN"/>
        </w:rPr>
        <w:t xml:space="preserve"> </w:t>
      </w:r>
      <w:r w:rsidR="009715AE">
        <w:rPr>
          <w:rFonts w:ascii="Times New Roman" w:hAnsi="Times New Roman" w:cs="Times New Roman"/>
          <w:sz w:val="24"/>
          <w:szCs w:val="24"/>
          <w:lang w:val="en-IN"/>
        </w:rPr>
        <w:t xml:space="preserve">cm soil depths </w:t>
      </w:r>
      <w:r>
        <w:rPr>
          <w:rFonts w:ascii="Times New Roman" w:hAnsi="Times New Roman" w:cs="Times New Roman"/>
          <w:sz w:val="24"/>
          <w:szCs w:val="24"/>
          <w:lang w:val="en-IN"/>
        </w:rPr>
        <w:t xml:space="preserve">(Thakur </w:t>
      </w:r>
      <w:r w:rsidRPr="00103DCF">
        <w:rPr>
          <w:rFonts w:ascii="Times New Roman" w:hAnsi="Times New Roman" w:cs="Times New Roman"/>
          <w:i/>
          <w:iCs/>
          <w:sz w:val="24"/>
          <w:szCs w:val="24"/>
          <w:lang w:val="en-IN"/>
        </w:rPr>
        <w:t>et al</w:t>
      </w:r>
      <w:r>
        <w:rPr>
          <w:rFonts w:ascii="Times New Roman" w:hAnsi="Times New Roman" w:cs="Times New Roman"/>
          <w:sz w:val="24"/>
          <w:szCs w:val="24"/>
          <w:lang w:val="en-IN"/>
        </w:rPr>
        <w:t>.</w:t>
      </w:r>
      <w:r w:rsidR="008E11F9">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2018). </w:t>
      </w:r>
      <w:r w:rsidRPr="0073134B">
        <w:rPr>
          <w:rFonts w:ascii="Times New Roman" w:hAnsi="Times New Roman" w:cs="Times New Roman"/>
          <w:sz w:val="24"/>
          <w:szCs w:val="24"/>
          <w:lang w:val="en-IN"/>
        </w:rPr>
        <w:t xml:space="preserve">Samal </w:t>
      </w:r>
      <w:r w:rsidRPr="00103DCF">
        <w:rPr>
          <w:rFonts w:ascii="Times New Roman" w:hAnsi="Times New Roman" w:cs="Times New Roman"/>
          <w:i/>
          <w:iCs/>
          <w:sz w:val="24"/>
          <w:szCs w:val="24"/>
          <w:lang w:val="en-IN"/>
        </w:rPr>
        <w:t>et al</w:t>
      </w:r>
      <w:r>
        <w:rPr>
          <w:rFonts w:ascii="Times New Roman" w:hAnsi="Times New Roman" w:cs="Times New Roman"/>
          <w:sz w:val="24"/>
          <w:szCs w:val="24"/>
          <w:lang w:val="en-IN"/>
        </w:rPr>
        <w:t>.</w:t>
      </w:r>
      <w:r w:rsidRPr="0073134B">
        <w:rPr>
          <w:rFonts w:ascii="Times New Roman" w:hAnsi="Times New Roman" w:cs="Times New Roman"/>
          <w:sz w:val="24"/>
          <w:szCs w:val="24"/>
          <w:lang w:val="en-IN"/>
        </w:rPr>
        <w:t xml:space="preserve"> (2022) have reported the N</w:t>
      </w:r>
      <w:r w:rsidR="00CF6995">
        <w:rPr>
          <w:rFonts w:ascii="Times New Roman" w:hAnsi="Times New Roman" w:cs="Times New Roman"/>
          <w:sz w:val="24"/>
          <w:szCs w:val="24"/>
          <w:lang w:val="en-IN"/>
        </w:rPr>
        <w:t xml:space="preserve"> was ranged from 150.52-213.24 kg ha</w:t>
      </w:r>
      <w:r w:rsidR="00CF6995" w:rsidRPr="00551178">
        <w:rPr>
          <w:rFonts w:ascii="Times New Roman" w:hAnsi="Times New Roman" w:cs="Times New Roman"/>
          <w:sz w:val="24"/>
          <w:szCs w:val="24"/>
          <w:vertAlign w:val="superscript"/>
          <w:lang w:val="en-IN"/>
        </w:rPr>
        <w:t>-1</w:t>
      </w:r>
      <w:r w:rsidR="00CF6995">
        <w:rPr>
          <w:rFonts w:ascii="Times New Roman" w:hAnsi="Times New Roman" w:cs="Times New Roman"/>
          <w:sz w:val="24"/>
          <w:szCs w:val="24"/>
          <w:lang w:val="en-IN"/>
        </w:rPr>
        <w:t xml:space="preserve">, </w:t>
      </w:r>
      <w:r w:rsidRPr="0073134B">
        <w:rPr>
          <w:rFonts w:ascii="Times New Roman" w:hAnsi="Times New Roman" w:cs="Times New Roman"/>
          <w:sz w:val="24"/>
          <w:szCs w:val="24"/>
          <w:lang w:val="en-IN"/>
        </w:rPr>
        <w:t xml:space="preserve">P </w:t>
      </w:r>
      <w:r w:rsidR="00CF6995">
        <w:rPr>
          <w:rFonts w:ascii="Times New Roman" w:hAnsi="Times New Roman" w:cs="Times New Roman"/>
          <w:sz w:val="24"/>
          <w:szCs w:val="24"/>
          <w:lang w:val="en-IN"/>
        </w:rPr>
        <w:t>was varied from 8.06-16.12 kg ha</w:t>
      </w:r>
      <w:r w:rsidR="00CF6995" w:rsidRPr="00551178">
        <w:rPr>
          <w:rFonts w:ascii="Times New Roman" w:hAnsi="Times New Roman" w:cs="Times New Roman"/>
          <w:sz w:val="24"/>
          <w:szCs w:val="24"/>
          <w:vertAlign w:val="superscript"/>
          <w:lang w:val="en-IN"/>
        </w:rPr>
        <w:t>-1</w:t>
      </w:r>
      <w:r w:rsidR="008E11F9">
        <w:rPr>
          <w:rFonts w:ascii="Times New Roman" w:hAnsi="Times New Roman" w:cs="Times New Roman"/>
          <w:sz w:val="24"/>
          <w:szCs w:val="24"/>
          <w:vertAlign w:val="superscript"/>
          <w:lang w:val="en-IN"/>
        </w:rPr>
        <w:t xml:space="preserve"> </w:t>
      </w:r>
      <w:r w:rsidRPr="0073134B">
        <w:rPr>
          <w:rFonts w:ascii="Times New Roman" w:hAnsi="Times New Roman" w:cs="Times New Roman"/>
          <w:sz w:val="24"/>
          <w:szCs w:val="24"/>
          <w:lang w:val="en-IN"/>
        </w:rPr>
        <w:t>and</w:t>
      </w:r>
      <w:r w:rsidR="008E11F9">
        <w:rPr>
          <w:rFonts w:ascii="Times New Roman" w:hAnsi="Times New Roman" w:cs="Times New Roman"/>
          <w:sz w:val="24"/>
          <w:szCs w:val="24"/>
          <w:lang w:val="en-IN"/>
        </w:rPr>
        <w:t xml:space="preserve"> </w:t>
      </w:r>
      <w:r w:rsidRPr="0073134B">
        <w:rPr>
          <w:rFonts w:ascii="Times New Roman" w:hAnsi="Times New Roman" w:cs="Times New Roman"/>
          <w:sz w:val="24"/>
          <w:szCs w:val="24"/>
          <w:lang w:val="en-IN"/>
        </w:rPr>
        <w:t xml:space="preserve">K </w:t>
      </w:r>
      <w:r w:rsidR="00CF6995">
        <w:rPr>
          <w:rFonts w:ascii="Times New Roman" w:hAnsi="Times New Roman" w:cs="Times New Roman"/>
          <w:sz w:val="24"/>
          <w:szCs w:val="24"/>
          <w:lang w:val="en-IN"/>
        </w:rPr>
        <w:t xml:space="preserve">was lies from </w:t>
      </w:r>
      <w:r w:rsidR="00551178">
        <w:rPr>
          <w:rFonts w:ascii="Times New Roman" w:hAnsi="Times New Roman" w:cs="Times New Roman"/>
          <w:sz w:val="24"/>
          <w:szCs w:val="24"/>
          <w:lang w:val="en-IN"/>
        </w:rPr>
        <w:t>146.16-270.36 kg ha</w:t>
      </w:r>
      <w:r w:rsidR="00551178" w:rsidRPr="00551178">
        <w:rPr>
          <w:rFonts w:ascii="Times New Roman" w:hAnsi="Times New Roman" w:cs="Times New Roman"/>
          <w:sz w:val="24"/>
          <w:szCs w:val="24"/>
          <w:vertAlign w:val="superscript"/>
          <w:lang w:val="en-IN"/>
        </w:rPr>
        <w:t>-1</w:t>
      </w:r>
      <w:r w:rsidR="00551178">
        <w:rPr>
          <w:rFonts w:ascii="Times New Roman" w:hAnsi="Times New Roman" w:cs="Times New Roman"/>
          <w:sz w:val="24"/>
          <w:szCs w:val="24"/>
          <w:lang w:val="en-IN"/>
        </w:rPr>
        <w:t xml:space="preserve"> at 0-10cm soil depths </w:t>
      </w:r>
      <w:r w:rsidRPr="0073134B">
        <w:rPr>
          <w:rFonts w:ascii="Times New Roman" w:hAnsi="Times New Roman" w:cs="Times New Roman"/>
          <w:sz w:val="24"/>
          <w:szCs w:val="24"/>
          <w:lang w:val="en-IN"/>
        </w:rPr>
        <w:t xml:space="preserve">of </w:t>
      </w:r>
      <w:r w:rsidRPr="0073134B">
        <w:rPr>
          <w:rFonts w:ascii="Times New Roman" w:hAnsi="Times New Roman" w:cs="Times New Roman"/>
          <w:i/>
          <w:iCs/>
          <w:sz w:val="24"/>
          <w:szCs w:val="24"/>
          <w:lang w:val="en-IN"/>
        </w:rPr>
        <w:t>M. parvifolia</w:t>
      </w:r>
      <w:r w:rsidRPr="0073134B">
        <w:rPr>
          <w:rFonts w:ascii="Times New Roman" w:hAnsi="Times New Roman" w:cs="Times New Roman"/>
          <w:sz w:val="24"/>
          <w:szCs w:val="24"/>
          <w:lang w:val="en-IN"/>
        </w:rPr>
        <w:t xml:space="preserve"> and </w:t>
      </w:r>
      <w:r w:rsidRPr="0073134B">
        <w:rPr>
          <w:rFonts w:ascii="Times New Roman" w:hAnsi="Times New Roman" w:cs="Times New Roman"/>
          <w:i/>
          <w:iCs/>
          <w:sz w:val="24"/>
          <w:szCs w:val="24"/>
          <w:lang w:val="en-IN"/>
        </w:rPr>
        <w:t>H. cordifolia</w:t>
      </w:r>
      <w:r w:rsidR="008E11F9">
        <w:rPr>
          <w:rFonts w:ascii="Times New Roman" w:hAnsi="Times New Roman" w:cs="Times New Roman"/>
          <w:i/>
          <w:iCs/>
          <w:sz w:val="24"/>
          <w:szCs w:val="24"/>
          <w:lang w:val="en-IN"/>
        </w:rPr>
        <w:t xml:space="preserve"> </w:t>
      </w:r>
      <w:r>
        <w:rPr>
          <w:rFonts w:ascii="Times New Roman" w:hAnsi="Times New Roman" w:cs="Times New Roman"/>
          <w:sz w:val="24"/>
          <w:szCs w:val="24"/>
          <w:lang w:val="en-IN"/>
        </w:rPr>
        <w:t>plantations</w:t>
      </w:r>
      <w:r w:rsidRPr="0073134B">
        <w:rPr>
          <w:rFonts w:ascii="Times New Roman" w:hAnsi="Times New Roman" w:cs="Times New Roman"/>
          <w:sz w:val="24"/>
          <w:szCs w:val="24"/>
          <w:lang w:val="en-IN"/>
        </w:rPr>
        <w:t xml:space="preserve"> in central India. Thakrey </w:t>
      </w:r>
      <w:r w:rsidRPr="00103DCF">
        <w:rPr>
          <w:rFonts w:ascii="Times New Roman" w:hAnsi="Times New Roman" w:cs="Times New Roman"/>
          <w:i/>
          <w:iCs/>
          <w:sz w:val="24"/>
          <w:szCs w:val="24"/>
          <w:lang w:val="en-IN"/>
        </w:rPr>
        <w:t>et al</w:t>
      </w:r>
      <w:r>
        <w:rPr>
          <w:rFonts w:ascii="Times New Roman" w:hAnsi="Times New Roman" w:cs="Times New Roman"/>
          <w:sz w:val="24"/>
          <w:szCs w:val="24"/>
          <w:lang w:val="en-IN"/>
        </w:rPr>
        <w:t>.</w:t>
      </w:r>
      <w:r w:rsidRPr="0073134B">
        <w:rPr>
          <w:rFonts w:ascii="Times New Roman" w:hAnsi="Times New Roman" w:cs="Times New Roman"/>
          <w:sz w:val="24"/>
          <w:szCs w:val="24"/>
          <w:lang w:val="en-IN"/>
        </w:rPr>
        <w:t xml:space="preserve"> (2022) have reported the soil properties of tropical dry deciduous </w:t>
      </w:r>
      <w:r>
        <w:rPr>
          <w:rFonts w:ascii="Times New Roman" w:hAnsi="Times New Roman" w:cs="Times New Roman"/>
          <w:sz w:val="24"/>
          <w:szCs w:val="24"/>
          <w:lang w:val="en-IN"/>
        </w:rPr>
        <w:t>forests</w:t>
      </w:r>
      <w:r w:rsidRPr="0073134B">
        <w:rPr>
          <w:rFonts w:ascii="Times New Roman" w:hAnsi="Times New Roman" w:cs="Times New Roman"/>
          <w:sz w:val="24"/>
          <w:szCs w:val="24"/>
          <w:lang w:val="en-IN"/>
        </w:rPr>
        <w:t xml:space="preserve"> in</w:t>
      </w:r>
      <w:r w:rsidR="008E11F9">
        <w:rPr>
          <w:rFonts w:ascii="Times New Roman" w:hAnsi="Times New Roman" w:cs="Times New Roman"/>
          <w:sz w:val="24"/>
          <w:szCs w:val="24"/>
          <w:lang w:val="en-IN"/>
        </w:rPr>
        <w:t xml:space="preserve"> </w:t>
      </w:r>
      <w:r w:rsidRPr="0073134B">
        <w:rPr>
          <w:rFonts w:ascii="Times New Roman" w:hAnsi="Times New Roman" w:cs="Times New Roman"/>
          <w:sz w:val="24"/>
          <w:szCs w:val="24"/>
          <w:lang w:val="en-IN"/>
        </w:rPr>
        <w:t xml:space="preserve">Chhattisgarh, India. The available N in </w:t>
      </w:r>
      <w:r>
        <w:rPr>
          <w:rFonts w:ascii="Times New Roman" w:hAnsi="Times New Roman" w:cs="Times New Roman"/>
          <w:sz w:val="24"/>
          <w:szCs w:val="24"/>
          <w:lang w:val="en-IN"/>
        </w:rPr>
        <w:t xml:space="preserve">the </w:t>
      </w:r>
      <w:r w:rsidRPr="0073134B">
        <w:rPr>
          <w:rFonts w:ascii="Times New Roman" w:hAnsi="Times New Roman" w:cs="Times New Roman"/>
          <w:sz w:val="24"/>
          <w:szCs w:val="24"/>
          <w:lang w:val="en-IN"/>
        </w:rPr>
        <w:t xml:space="preserve">soil of undisturbed </w:t>
      </w:r>
      <w:r>
        <w:rPr>
          <w:rFonts w:ascii="Times New Roman" w:hAnsi="Times New Roman" w:cs="Times New Roman"/>
          <w:sz w:val="24"/>
          <w:szCs w:val="24"/>
          <w:lang w:val="en-IN"/>
        </w:rPr>
        <w:t>forests</w:t>
      </w:r>
      <w:r w:rsidRPr="0073134B">
        <w:rPr>
          <w:rFonts w:ascii="Times New Roman" w:hAnsi="Times New Roman" w:cs="Times New Roman"/>
          <w:sz w:val="24"/>
          <w:szCs w:val="24"/>
          <w:lang w:val="en-IN"/>
        </w:rPr>
        <w:t xml:space="preserve"> (UF) and</w:t>
      </w:r>
      <w:r w:rsidR="008E11F9">
        <w:rPr>
          <w:rFonts w:ascii="Times New Roman" w:hAnsi="Times New Roman" w:cs="Times New Roman"/>
          <w:sz w:val="24"/>
          <w:szCs w:val="24"/>
          <w:lang w:val="en-IN"/>
        </w:rPr>
        <w:t xml:space="preserve"> </w:t>
      </w:r>
      <w:r w:rsidRPr="0073134B">
        <w:rPr>
          <w:rFonts w:ascii="Times New Roman" w:hAnsi="Times New Roman" w:cs="Times New Roman"/>
          <w:sz w:val="24"/>
          <w:szCs w:val="24"/>
          <w:lang w:val="en-IN"/>
        </w:rPr>
        <w:t xml:space="preserve">disturbed </w:t>
      </w:r>
      <w:r>
        <w:rPr>
          <w:rFonts w:ascii="Times New Roman" w:hAnsi="Times New Roman" w:cs="Times New Roman"/>
          <w:sz w:val="24"/>
          <w:szCs w:val="24"/>
          <w:lang w:val="en-IN"/>
        </w:rPr>
        <w:t>forests</w:t>
      </w:r>
      <w:r w:rsidRPr="0073134B">
        <w:rPr>
          <w:rFonts w:ascii="Times New Roman" w:hAnsi="Times New Roman" w:cs="Times New Roman"/>
          <w:sz w:val="24"/>
          <w:szCs w:val="24"/>
          <w:lang w:val="en-IN"/>
        </w:rPr>
        <w:t xml:space="preserve"> (DF) was 43.9 and 43 kg ha</w:t>
      </w:r>
      <w:r w:rsidRPr="0073134B">
        <w:rPr>
          <w:rFonts w:ascii="Times New Roman" w:hAnsi="Times New Roman" w:cs="Times New Roman"/>
          <w:sz w:val="24"/>
          <w:szCs w:val="24"/>
          <w:vertAlign w:val="superscript"/>
          <w:lang w:val="en-IN"/>
        </w:rPr>
        <w:t>-1</w:t>
      </w:r>
      <w:r w:rsidRPr="0073134B">
        <w:rPr>
          <w:rFonts w:ascii="Times New Roman" w:hAnsi="Times New Roman" w:cs="Times New Roman"/>
          <w:sz w:val="24"/>
          <w:szCs w:val="24"/>
          <w:lang w:val="en-IN"/>
        </w:rPr>
        <w:t>. Available P for the soil of UF was</w:t>
      </w:r>
      <w:r w:rsidR="008E11F9">
        <w:rPr>
          <w:rFonts w:ascii="Times New Roman" w:hAnsi="Times New Roman" w:cs="Times New Roman"/>
          <w:sz w:val="24"/>
          <w:szCs w:val="24"/>
          <w:lang w:val="en-IN"/>
        </w:rPr>
        <w:t xml:space="preserve"> </w:t>
      </w:r>
      <w:r w:rsidRPr="0073134B">
        <w:rPr>
          <w:rFonts w:ascii="Times New Roman" w:hAnsi="Times New Roman" w:cs="Times New Roman"/>
          <w:sz w:val="24"/>
          <w:szCs w:val="24"/>
          <w:lang w:val="en-IN"/>
        </w:rPr>
        <w:t>4.70 kg ha</w:t>
      </w:r>
      <w:r w:rsidRPr="0073134B">
        <w:rPr>
          <w:rFonts w:ascii="Times New Roman" w:hAnsi="Times New Roman" w:cs="Times New Roman"/>
          <w:sz w:val="24"/>
          <w:szCs w:val="24"/>
          <w:vertAlign w:val="superscript"/>
          <w:lang w:val="en-IN"/>
        </w:rPr>
        <w:t>-1</w:t>
      </w:r>
      <w:r w:rsidRPr="0073134B">
        <w:rPr>
          <w:rFonts w:ascii="Times New Roman" w:hAnsi="Times New Roman" w:cs="Times New Roman"/>
          <w:sz w:val="24"/>
          <w:szCs w:val="24"/>
          <w:lang w:val="en-IN"/>
        </w:rPr>
        <w:t xml:space="preserve"> and for DF 3.14 kg ha</w:t>
      </w:r>
      <w:r w:rsidRPr="0073134B">
        <w:rPr>
          <w:rFonts w:ascii="Times New Roman" w:hAnsi="Times New Roman" w:cs="Times New Roman"/>
          <w:sz w:val="24"/>
          <w:szCs w:val="24"/>
          <w:vertAlign w:val="superscript"/>
          <w:lang w:val="en-IN"/>
        </w:rPr>
        <w:t>-1</w:t>
      </w:r>
      <w:r w:rsidRPr="0073134B">
        <w:rPr>
          <w:rFonts w:ascii="Times New Roman" w:hAnsi="Times New Roman" w:cs="Times New Roman"/>
          <w:sz w:val="24"/>
          <w:szCs w:val="24"/>
          <w:lang w:val="en-IN"/>
        </w:rPr>
        <w:t xml:space="preserve"> and available K was 291.85 kg ha</w:t>
      </w:r>
      <w:r w:rsidRPr="0073134B">
        <w:rPr>
          <w:rFonts w:ascii="Times New Roman" w:hAnsi="Times New Roman" w:cs="Times New Roman"/>
          <w:sz w:val="24"/>
          <w:szCs w:val="24"/>
          <w:vertAlign w:val="superscript"/>
          <w:lang w:val="en-IN"/>
        </w:rPr>
        <w:t>-1</w:t>
      </w:r>
      <w:r w:rsidRPr="0073134B">
        <w:rPr>
          <w:rFonts w:ascii="Times New Roman" w:hAnsi="Times New Roman" w:cs="Times New Roman"/>
          <w:sz w:val="24"/>
          <w:szCs w:val="24"/>
          <w:lang w:val="en-IN"/>
        </w:rPr>
        <w:t xml:space="preserve"> in UF and</w:t>
      </w:r>
      <w:r w:rsidR="008E11F9">
        <w:rPr>
          <w:rFonts w:ascii="Times New Roman" w:hAnsi="Times New Roman" w:cs="Times New Roman"/>
          <w:sz w:val="24"/>
          <w:szCs w:val="24"/>
          <w:lang w:val="en-IN"/>
        </w:rPr>
        <w:t xml:space="preserve"> </w:t>
      </w:r>
      <w:r w:rsidRPr="0073134B">
        <w:rPr>
          <w:rFonts w:ascii="Times New Roman" w:hAnsi="Times New Roman" w:cs="Times New Roman"/>
          <w:sz w:val="24"/>
          <w:szCs w:val="24"/>
          <w:lang w:val="en-IN"/>
        </w:rPr>
        <w:t>225.04 kg ha</w:t>
      </w:r>
      <w:r w:rsidRPr="0073134B">
        <w:rPr>
          <w:rFonts w:ascii="Times New Roman" w:hAnsi="Times New Roman" w:cs="Times New Roman"/>
          <w:sz w:val="24"/>
          <w:szCs w:val="24"/>
          <w:vertAlign w:val="superscript"/>
          <w:lang w:val="en-IN"/>
        </w:rPr>
        <w:t>-1</w:t>
      </w:r>
      <w:r w:rsidRPr="0073134B">
        <w:rPr>
          <w:rFonts w:ascii="Times New Roman" w:hAnsi="Times New Roman" w:cs="Times New Roman"/>
          <w:sz w:val="24"/>
          <w:szCs w:val="24"/>
          <w:lang w:val="en-IN"/>
        </w:rPr>
        <w:t xml:space="preserve"> DF.</w:t>
      </w:r>
      <w:r>
        <w:rPr>
          <w:rFonts w:ascii="Times New Roman" w:hAnsi="Times New Roman" w:cs="Times New Roman"/>
          <w:sz w:val="24"/>
          <w:szCs w:val="24"/>
          <w:lang w:val="en-IN"/>
        </w:rPr>
        <w:t xml:space="preserve"> The study was conducted on the physico-chemical properties of soil at AABR in central a similar type of results </w:t>
      </w:r>
      <w:r w:rsidR="00FD3CF2">
        <w:rPr>
          <w:rFonts w:ascii="Times New Roman" w:hAnsi="Times New Roman" w:cs="Times New Roman"/>
          <w:sz w:val="24"/>
          <w:szCs w:val="24"/>
          <w:lang w:val="en-IN"/>
        </w:rPr>
        <w:t>was</w:t>
      </w:r>
      <w:r>
        <w:rPr>
          <w:rFonts w:ascii="Times New Roman" w:hAnsi="Times New Roman" w:cs="Times New Roman"/>
          <w:sz w:val="24"/>
          <w:szCs w:val="24"/>
          <w:lang w:val="en-IN"/>
        </w:rPr>
        <w:t xml:space="preserve"> found (Lal 2022). Jhariya and Singh (2021) studied the </w:t>
      </w:r>
      <w:r w:rsidRPr="00A07EE1">
        <w:rPr>
          <w:rFonts w:ascii="Times New Roman" w:hAnsi="Times New Roman" w:cs="Times New Roman"/>
          <w:sz w:val="24"/>
          <w:szCs w:val="24"/>
        </w:rPr>
        <w:t>Bhoramdeo Wildlife Sanctuary of Chhattisgarh</w:t>
      </w:r>
      <w:r>
        <w:rPr>
          <w:rFonts w:ascii="Times New Roman" w:hAnsi="Times New Roman" w:cs="Times New Roman"/>
          <w:sz w:val="24"/>
          <w:szCs w:val="24"/>
        </w:rPr>
        <w:t xml:space="preserve"> the t</w:t>
      </w:r>
      <w:r w:rsidRPr="009A164E">
        <w:rPr>
          <w:rFonts w:ascii="Times New Roman" w:hAnsi="Times New Roman" w:cs="Times New Roman"/>
          <w:sz w:val="24"/>
          <w:szCs w:val="24"/>
        </w:rPr>
        <w:t>otal soil carbon stock (0–20 cm soil depth) was highest in no</w:t>
      </w:r>
      <w:r w:rsidR="008E11F9">
        <w:rPr>
          <w:rFonts w:ascii="Times New Roman" w:hAnsi="Times New Roman" w:cs="Times New Roman"/>
          <w:sz w:val="24"/>
          <w:szCs w:val="24"/>
        </w:rPr>
        <w:t xml:space="preserve"> </w:t>
      </w:r>
      <w:r w:rsidRPr="009A164E">
        <w:rPr>
          <w:rFonts w:ascii="Times New Roman" w:hAnsi="Times New Roman" w:cs="Times New Roman"/>
          <w:sz w:val="24"/>
          <w:szCs w:val="24"/>
        </w:rPr>
        <w:t>f</w:t>
      </w:r>
      <w:r>
        <w:rPr>
          <w:rFonts w:ascii="Times New Roman" w:hAnsi="Times New Roman" w:cs="Times New Roman"/>
          <w:sz w:val="24"/>
          <w:szCs w:val="24"/>
        </w:rPr>
        <w:t>i</w:t>
      </w:r>
      <w:r w:rsidRPr="009A164E">
        <w:rPr>
          <w:rFonts w:ascii="Times New Roman" w:hAnsi="Times New Roman" w:cs="Times New Roman"/>
          <w:sz w:val="24"/>
          <w:szCs w:val="24"/>
        </w:rPr>
        <w:t>re zone (69.51 t ha</w:t>
      </w:r>
      <w:r>
        <w:rPr>
          <w:rFonts w:ascii="Times New Roman" w:hAnsi="Times New Roman" w:cs="Times New Roman"/>
          <w:sz w:val="24"/>
          <w:szCs w:val="24"/>
          <w:vertAlign w:val="superscript"/>
        </w:rPr>
        <w:t>-</w:t>
      </w:r>
      <w:r w:rsidRPr="009A164E">
        <w:rPr>
          <w:rFonts w:ascii="Times New Roman" w:hAnsi="Times New Roman" w:cs="Times New Roman"/>
          <w:sz w:val="24"/>
          <w:szCs w:val="24"/>
          <w:vertAlign w:val="superscript"/>
        </w:rPr>
        <w:t>1</w:t>
      </w:r>
      <w:r w:rsidRPr="009A164E">
        <w:rPr>
          <w:rFonts w:ascii="Times New Roman" w:hAnsi="Times New Roman" w:cs="Times New Roman"/>
          <w:sz w:val="24"/>
          <w:szCs w:val="24"/>
        </w:rPr>
        <w:t>) followed by medium (66.55 t ha</w:t>
      </w:r>
      <w:r w:rsidRPr="009A164E">
        <w:rPr>
          <w:rFonts w:ascii="Times New Roman" w:hAnsi="Times New Roman" w:cs="Times New Roman"/>
          <w:sz w:val="24"/>
          <w:szCs w:val="24"/>
          <w:vertAlign w:val="superscript"/>
        </w:rPr>
        <w:t>-1</w:t>
      </w:r>
      <w:r w:rsidRPr="009A164E">
        <w:rPr>
          <w:rFonts w:ascii="Times New Roman" w:hAnsi="Times New Roman" w:cs="Times New Roman"/>
          <w:sz w:val="24"/>
          <w:szCs w:val="24"/>
        </w:rPr>
        <w:t>) or low f</w:t>
      </w:r>
      <w:r>
        <w:rPr>
          <w:rFonts w:ascii="Times New Roman" w:hAnsi="Times New Roman" w:cs="Times New Roman"/>
          <w:sz w:val="24"/>
          <w:szCs w:val="24"/>
        </w:rPr>
        <w:t>i</w:t>
      </w:r>
      <w:r w:rsidRPr="009A164E">
        <w:rPr>
          <w:rFonts w:ascii="Times New Roman" w:hAnsi="Times New Roman" w:cs="Times New Roman"/>
          <w:sz w:val="24"/>
          <w:szCs w:val="24"/>
        </w:rPr>
        <w:t>re severity (53.69 t ha</w:t>
      </w:r>
      <w:r w:rsidRPr="009A164E">
        <w:rPr>
          <w:rFonts w:ascii="Times New Roman" w:hAnsi="Times New Roman" w:cs="Times New Roman"/>
          <w:sz w:val="24"/>
          <w:szCs w:val="24"/>
          <w:vertAlign w:val="superscript"/>
        </w:rPr>
        <w:t>-1</w:t>
      </w:r>
      <w:r w:rsidRPr="009A164E">
        <w:rPr>
          <w:rFonts w:ascii="Times New Roman" w:hAnsi="Times New Roman" w:cs="Times New Roman"/>
          <w:sz w:val="24"/>
          <w:szCs w:val="24"/>
        </w:rPr>
        <w:t xml:space="preserve">). The total soil nitrogen stock across the sites </w:t>
      </w:r>
      <w:r>
        <w:rPr>
          <w:rFonts w:ascii="Times New Roman" w:hAnsi="Times New Roman" w:cs="Times New Roman"/>
          <w:sz w:val="24"/>
          <w:szCs w:val="24"/>
        </w:rPr>
        <w:t>varied from</w:t>
      </w:r>
      <w:r w:rsidRPr="009A164E">
        <w:rPr>
          <w:rFonts w:ascii="Times New Roman" w:hAnsi="Times New Roman" w:cs="Times New Roman"/>
          <w:sz w:val="24"/>
          <w:szCs w:val="24"/>
        </w:rPr>
        <w:t xml:space="preserve"> 2.60 and 4.08 t ha</w:t>
      </w:r>
      <w:r w:rsidRPr="009A164E">
        <w:rPr>
          <w:rFonts w:ascii="Times New Roman" w:hAnsi="Times New Roman" w:cs="Times New Roman"/>
          <w:sz w:val="24"/>
          <w:szCs w:val="24"/>
          <w:vertAlign w:val="superscript"/>
        </w:rPr>
        <w:t>-1</w:t>
      </w:r>
      <w:r w:rsidR="00551178">
        <w:rPr>
          <w:rFonts w:ascii="Times New Roman" w:hAnsi="Times New Roman" w:cs="Times New Roman"/>
          <w:sz w:val="24"/>
          <w:szCs w:val="24"/>
        </w:rPr>
        <w:t>.</w:t>
      </w:r>
    </w:p>
    <w:p w14:paraId="1C5BCC16" w14:textId="77777777" w:rsidR="0072160F" w:rsidRPr="009A164E" w:rsidRDefault="0072160F" w:rsidP="0072160F">
      <w:pPr>
        <w:spacing w:line="360" w:lineRule="auto"/>
        <w:jc w:val="both"/>
        <w:rPr>
          <w:rFonts w:ascii="Times New Roman" w:hAnsi="Times New Roman" w:cs="Times New Roman"/>
          <w:sz w:val="24"/>
          <w:szCs w:val="24"/>
          <w:lang w:val="en-IN"/>
        </w:rPr>
      </w:pPr>
      <w:r>
        <w:rPr>
          <w:rFonts w:ascii="Times New Roman" w:hAnsi="Times New Roman" w:cs="Times New Roman"/>
          <w:b/>
          <w:bCs/>
          <w:sz w:val="24"/>
          <w:szCs w:val="24"/>
          <w:lang w:val="en-IN"/>
        </w:rPr>
        <w:t>Conclusion</w:t>
      </w:r>
    </w:p>
    <w:p w14:paraId="08B125F6" w14:textId="0922BE7D" w:rsidR="005A0DBD" w:rsidRDefault="005A0DBD" w:rsidP="008160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Land </w:t>
      </w:r>
      <w:ins w:id="138" w:author="faculty8433" w:date="2025-12-06T14:47:00Z" w16du:dateUtc="2025-12-06T13:47:00Z">
        <w:r w:rsidR="004374E6">
          <w:rPr>
            <w:rFonts w:ascii="Times New Roman" w:hAnsi="Times New Roman" w:cs="Times New Roman"/>
            <w:sz w:val="24"/>
            <w:szCs w:val="24"/>
          </w:rPr>
          <w:t xml:space="preserve">use </w:t>
        </w:r>
      </w:ins>
      <w:ins w:id="139" w:author="faculty8433" w:date="2025-12-06T14:48:00Z" w16du:dateUtc="2025-12-06T13:48:00Z">
        <w:r w:rsidR="004374E6">
          <w:rPr>
            <w:rFonts w:ascii="Times New Roman" w:hAnsi="Times New Roman" w:cs="Times New Roman"/>
            <w:sz w:val="24"/>
            <w:szCs w:val="24"/>
          </w:rPr>
          <w:t xml:space="preserve">type </w:t>
        </w:r>
      </w:ins>
      <w:r>
        <w:rPr>
          <w:rFonts w:ascii="Times New Roman" w:hAnsi="Times New Roman" w:cs="Times New Roman"/>
          <w:sz w:val="24"/>
          <w:szCs w:val="24"/>
        </w:rPr>
        <w:t>plays an important role in different nutrient cycles. The global cycles of greenhouse gases (</w:t>
      </w:r>
      <w:r w:rsidRPr="005A0DBD">
        <w:rPr>
          <w:rFonts w:ascii="Times New Roman" w:hAnsi="Times New Roman" w:cs="Times New Roman"/>
          <w:sz w:val="24"/>
          <w:szCs w:val="24"/>
        </w:rPr>
        <w:t>the major GHGs are carbon dioxide (CO</w:t>
      </w:r>
      <w:r w:rsidRPr="0016614E">
        <w:rPr>
          <w:rFonts w:ascii="Times New Roman" w:hAnsi="Times New Roman" w:cs="Times New Roman"/>
          <w:sz w:val="24"/>
          <w:szCs w:val="24"/>
          <w:vertAlign w:val="subscript"/>
        </w:rPr>
        <w:t>2</w:t>
      </w:r>
      <w:r w:rsidRPr="005A0DBD">
        <w:rPr>
          <w:rFonts w:ascii="Times New Roman" w:hAnsi="Times New Roman" w:cs="Times New Roman"/>
          <w:sz w:val="24"/>
          <w:szCs w:val="24"/>
        </w:rPr>
        <w:t>), methane (CH</w:t>
      </w:r>
      <w:r w:rsidRPr="0016614E">
        <w:rPr>
          <w:rFonts w:ascii="Times New Roman" w:hAnsi="Times New Roman" w:cs="Times New Roman"/>
          <w:sz w:val="24"/>
          <w:szCs w:val="24"/>
          <w:vertAlign w:val="subscript"/>
        </w:rPr>
        <w:t>4</w:t>
      </w:r>
      <w:r w:rsidRPr="005A0DBD">
        <w:rPr>
          <w:rFonts w:ascii="Times New Roman" w:hAnsi="Times New Roman" w:cs="Times New Roman"/>
          <w:sz w:val="24"/>
          <w:szCs w:val="24"/>
        </w:rPr>
        <w:t>) and nitrous oxide (N</w:t>
      </w:r>
      <w:r w:rsidRPr="0016614E">
        <w:rPr>
          <w:rFonts w:ascii="Times New Roman" w:hAnsi="Times New Roman" w:cs="Times New Roman"/>
          <w:sz w:val="24"/>
          <w:szCs w:val="24"/>
          <w:vertAlign w:val="subscript"/>
        </w:rPr>
        <w:t>2</w:t>
      </w:r>
      <w:r w:rsidRPr="005A0DBD">
        <w:rPr>
          <w:rFonts w:ascii="Times New Roman" w:hAnsi="Times New Roman" w:cs="Times New Roman"/>
          <w:sz w:val="24"/>
          <w:szCs w:val="24"/>
        </w:rPr>
        <w:t>O))</w:t>
      </w:r>
      <w:r>
        <w:rPr>
          <w:rFonts w:ascii="Times New Roman" w:hAnsi="Times New Roman" w:cs="Times New Roman"/>
          <w:sz w:val="24"/>
          <w:szCs w:val="24"/>
        </w:rPr>
        <w:t xml:space="preserve"> are also significantly affected by type of land and land use pattern.  </w:t>
      </w:r>
      <w:del w:id="140" w:author="faculty8433" w:date="2025-12-06T14:49:00Z" w16du:dateUtc="2025-12-06T13:49:00Z">
        <w:r w:rsidRPr="005A0DBD" w:rsidDel="004374E6">
          <w:rPr>
            <w:rFonts w:ascii="Times New Roman" w:hAnsi="Times New Roman" w:cs="Times New Roman"/>
            <w:sz w:val="24"/>
            <w:szCs w:val="24"/>
          </w:rPr>
          <w:delText>Greenhouse gas emissions or removal from the atmosphere can be caused by land use activities.</w:delText>
        </w:r>
      </w:del>
      <w:r>
        <w:rPr>
          <w:rFonts w:ascii="Times New Roman" w:hAnsi="Times New Roman" w:cs="Times New Roman"/>
          <w:sz w:val="24"/>
          <w:szCs w:val="24"/>
        </w:rPr>
        <w:t xml:space="preserve"> The growth and development of vegetation is also control</w:t>
      </w:r>
      <w:ins w:id="141" w:author="faculty8433" w:date="2025-12-06T14:51:00Z" w16du:dateUtc="2025-12-06T13:51:00Z">
        <w:r w:rsidR="004374E6">
          <w:rPr>
            <w:rFonts w:ascii="Times New Roman" w:hAnsi="Times New Roman" w:cs="Times New Roman"/>
            <w:sz w:val="24"/>
            <w:szCs w:val="24"/>
          </w:rPr>
          <w:t>led</w:t>
        </w:r>
      </w:ins>
      <w:r>
        <w:rPr>
          <w:rFonts w:ascii="Times New Roman" w:hAnsi="Times New Roman" w:cs="Times New Roman"/>
          <w:sz w:val="24"/>
          <w:szCs w:val="24"/>
        </w:rPr>
        <w:t xml:space="preserve"> by land</w:t>
      </w:r>
      <w:ins w:id="142" w:author="faculty8433" w:date="2025-12-06T14:49:00Z" w16du:dateUtc="2025-12-06T13:49:00Z">
        <w:r w:rsidR="004374E6">
          <w:rPr>
            <w:rFonts w:ascii="Times New Roman" w:hAnsi="Times New Roman" w:cs="Times New Roman"/>
            <w:sz w:val="24"/>
            <w:szCs w:val="24"/>
          </w:rPr>
          <w:t xml:space="preserve"> type</w:t>
        </w:r>
      </w:ins>
      <w:r>
        <w:rPr>
          <w:rFonts w:ascii="Times New Roman" w:hAnsi="Times New Roman" w:cs="Times New Roman"/>
          <w:sz w:val="24"/>
          <w:szCs w:val="24"/>
        </w:rPr>
        <w:t xml:space="preserve">. </w:t>
      </w:r>
      <w:ins w:id="143" w:author="faculty8433" w:date="2025-12-06T14:50:00Z" w16du:dateUtc="2025-12-06T13:50:00Z">
        <w:r w:rsidR="004374E6">
          <w:rPr>
            <w:rFonts w:ascii="Times New Roman" w:hAnsi="Times New Roman" w:cs="Times New Roman"/>
            <w:sz w:val="24"/>
            <w:szCs w:val="24"/>
          </w:rPr>
          <w:t>The</w:t>
        </w:r>
      </w:ins>
      <w:del w:id="144" w:author="faculty8433" w:date="2025-12-06T14:50:00Z" w16du:dateUtc="2025-12-06T13:50:00Z">
        <w:r w:rsidDel="004374E6">
          <w:rPr>
            <w:rFonts w:ascii="Times New Roman" w:hAnsi="Times New Roman" w:cs="Times New Roman"/>
            <w:sz w:val="24"/>
            <w:szCs w:val="24"/>
          </w:rPr>
          <w:delText>In present</w:delText>
        </w:r>
      </w:del>
      <w:r>
        <w:rPr>
          <w:rFonts w:ascii="Times New Roman" w:hAnsi="Times New Roman" w:cs="Times New Roman"/>
          <w:sz w:val="24"/>
          <w:szCs w:val="24"/>
        </w:rPr>
        <w:t xml:space="preserve"> study </w:t>
      </w:r>
      <w:ins w:id="145" w:author="faculty8433" w:date="2025-12-06T14:50:00Z" w16du:dateUtc="2025-12-06T13:50:00Z">
        <w:r w:rsidR="004374E6">
          <w:rPr>
            <w:rFonts w:ascii="Times New Roman" w:hAnsi="Times New Roman" w:cs="Times New Roman"/>
            <w:sz w:val="24"/>
            <w:szCs w:val="24"/>
          </w:rPr>
          <w:t xml:space="preserve">presents </w:t>
        </w:r>
      </w:ins>
      <w:del w:id="146" w:author="faculty8433" w:date="2025-12-06T14:50:00Z" w16du:dateUtc="2025-12-06T13:50:00Z">
        <w:r w:rsidDel="004374E6">
          <w:rPr>
            <w:rFonts w:ascii="Times New Roman" w:hAnsi="Times New Roman" w:cs="Times New Roman"/>
            <w:sz w:val="24"/>
            <w:szCs w:val="24"/>
          </w:rPr>
          <w:delText>figure out</w:delText>
        </w:r>
      </w:del>
      <w:r>
        <w:rPr>
          <w:rFonts w:ascii="Times New Roman" w:hAnsi="Times New Roman" w:cs="Times New Roman"/>
          <w:sz w:val="24"/>
          <w:szCs w:val="24"/>
        </w:rPr>
        <w:t xml:space="preserve"> that </w:t>
      </w:r>
      <w:del w:id="147" w:author="faculty8433" w:date="2025-12-06T14:50:00Z" w16du:dateUtc="2025-12-06T13:50:00Z">
        <w:r w:rsidDel="004374E6">
          <w:rPr>
            <w:rFonts w:ascii="Times New Roman" w:hAnsi="Times New Roman" w:cs="Times New Roman"/>
            <w:sz w:val="24"/>
            <w:szCs w:val="24"/>
          </w:rPr>
          <w:delText>the</w:delText>
        </w:r>
      </w:del>
      <w:r>
        <w:rPr>
          <w:rFonts w:ascii="Times New Roman" w:hAnsi="Times New Roman" w:cs="Times New Roman"/>
          <w:sz w:val="24"/>
          <w:szCs w:val="24"/>
        </w:rPr>
        <w:t xml:space="preserve"> important soil nutrient </w:t>
      </w:r>
      <w:ins w:id="148" w:author="faculty8433" w:date="2025-12-06T14:50:00Z" w16du:dateUtc="2025-12-06T13:50:00Z">
        <w:r w:rsidR="004374E6">
          <w:rPr>
            <w:rFonts w:ascii="Times New Roman" w:hAnsi="Times New Roman" w:cs="Times New Roman"/>
            <w:sz w:val="24"/>
            <w:szCs w:val="24"/>
          </w:rPr>
          <w:t>as</w:t>
        </w:r>
      </w:ins>
      <w:del w:id="149" w:author="faculty8433" w:date="2025-12-06T14:50:00Z" w16du:dateUtc="2025-12-06T13:50:00Z">
        <w:r w:rsidDel="004374E6">
          <w:rPr>
            <w:rFonts w:ascii="Times New Roman" w:hAnsi="Times New Roman" w:cs="Times New Roman"/>
            <w:sz w:val="24"/>
            <w:szCs w:val="24"/>
          </w:rPr>
          <w:delText>i.e.</w:delText>
        </w:r>
      </w:del>
      <w:r>
        <w:rPr>
          <w:rFonts w:ascii="Times New Roman" w:hAnsi="Times New Roman" w:cs="Times New Roman"/>
          <w:sz w:val="24"/>
          <w:szCs w:val="24"/>
        </w:rPr>
        <w:t xml:space="preserve"> </w:t>
      </w:r>
      <w:ins w:id="150" w:author="faculty8433" w:date="2025-12-06T14:50:00Z" w16du:dateUtc="2025-12-06T13:50:00Z">
        <w:r w:rsidR="004374E6">
          <w:rPr>
            <w:rFonts w:ascii="Times New Roman" w:hAnsi="Times New Roman" w:cs="Times New Roman"/>
            <w:sz w:val="24"/>
            <w:szCs w:val="24"/>
          </w:rPr>
          <w:t>tot</w:t>
        </w:r>
      </w:ins>
      <w:ins w:id="151" w:author="faculty8433" w:date="2025-12-06T14:51:00Z" w16du:dateUtc="2025-12-06T13:51:00Z">
        <w:r w:rsidR="004374E6">
          <w:rPr>
            <w:rFonts w:ascii="Times New Roman" w:hAnsi="Times New Roman" w:cs="Times New Roman"/>
            <w:sz w:val="24"/>
            <w:szCs w:val="24"/>
          </w:rPr>
          <w:t xml:space="preserve">al </w:t>
        </w:r>
      </w:ins>
      <w:del w:id="152" w:author="faculty8433" w:date="2025-12-06T14:51:00Z" w16du:dateUtc="2025-12-06T13:51:00Z">
        <w:r w:rsidDel="004374E6">
          <w:rPr>
            <w:rFonts w:ascii="Times New Roman" w:hAnsi="Times New Roman" w:cs="Times New Roman"/>
            <w:sz w:val="24"/>
            <w:szCs w:val="24"/>
          </w:rPr>
          <w:delText>available</w:delText>
        </w:r>
      </w:del>
      <w:r>
        <w:rPr>
          <w:rFonts w:ascii="Times New Roman" w:hAnsi="Times New Roman" w:cs="Times New Roman"/>
          <w:sz w:val="24"/>
          <w:szCs w:val="24"/>
        </w:rPr>
        <w:t xml:space="preserve"> nitrogen, available phosphorus, available potassium and soil organic carbon were higher in the forest land use (dense mixed forest and sal mixed forest) compared to agricultural, rangeland and open land. It indicate</w:t>
      </w:r>
      <w:ins w:id="153" w:author="faculty8433" w:date="2025-12-06T14:51:00Z" w16du:dateUtc="2025-12-06T13:51:00Z">
        <w:r w:rsidR="004374E6">
          <w:rPr>
            <w:rFonts w:ascii="Times New Roman" w:hAnsi="Times New Roman" w:cs="Times New Roman"/>
            <w:sz w:val="24"/>
            <w:szCs w:val="24"/>
          </w:rPr>
          <w:t>d</w:t>
        </w:r>
      </w:ins>
      <w:del w:id="154" w:author="faculty8433" w:date="2025-12-06T14:51:00Z" w16du:dateUtc="2025-12-06T13:51:00Z">
        <w:r w:rsidDel="004374E6">
          <w:rPr>
            <w:rFonts w:ascii="Times New Roman" w:hAnsi="Times New Roman" w:cs="Times New Roman"/>
            <w:sz w:val="24"/>
            <w:szCs w:val="24"/>
          </w:rPr>
          <w:delText>s</w:delText>
        </w:r>
      </w:del>
      <w:ins w:id="155" w:author="faculty8433" w:date="2025-12-06T14:51:00Z" w16du:dateUtc="2025-12-06T13:51:00Z">
        <w:r w:rsidR="004374E6">
          <w:rPr>
            <w:rFonts w:ascii="Times New Roman" w:hAnsi="Times New Roman" w:cs="Times New Roman"/>
            <w:sz w:val="24"/>
            <w:szCs w:val="24"/>
          </w:rPr>
          <w:t xml:space="preserve"> </w:t>
        </w:r>
      </w:ins>
      <w:r>
        <w:rPr>
          <w:rFonts w:ascii="Times New Roman" w:hAnsi="Times New Roman" w:cs="Times New Roman"/>
          <w:sz w:val="24"/>
          <w:szCs w:val="24"/>
        </w:rPr>
        <w:t xml:space="preserve"> that the effective management of forest land helps in soil nutrient conservation as well as act as solution for </w:t>
      </w:r>
      <w:r w:rsidRPr="005A0DBD">
        <w:rPr>
          <w:rFonts w:ascii="Times New Roman" w:hAnsi="Times New Roman" w:cs="Times New Roman"/>
          <w:sz w:val="24"/>
          <w:szCs w:val="24"/>
        </w:rPr>
        <w:t>mitigates climate change</w:t>
      </w:r>
      <w:ins w:id="156" w:author="faculty8433" w:date="2025-12-06T14:52:00Z" w16du:dateUtc="2025-12-06T13:52:00Z">
        <w:r w:rsidR="004374E6">
          <w:rPr>
            <w:rFonts w:ascii="Times New Roman" w:hAnsi="Times New Roman" w:cs="Times New Roman"/>
            <w:sz w:val="24"/>
            <w:szCs w:val="24"/>
          </w:rPr>
          <w:t xml:space="preserve"> </w:t>
        </w:r>
      </w:ins>
      <w:ins w:id="157" w:author="faculty8433" w:date="2025-12-06T14:51:00Z" w16du:dateUtc="2025-12-06T13:51:00Z">
        <w:r w:rsidR="004374E6">
          <w:rPr>
            <w:rFonts w:ascii="Times New Roman" w:hAnsi="Times New Roman" w:cs="Times New Roman"/>
            <w:sz w:val="24"/>
            <w:szCs w:val="24"/>
          </w:rPr>
          <w:t>with high storage of organic carbon</w:t>
        </w:r>
      </w:ins>
      <w:r>
        <w:rPr>
          <w:rFonts w:ascii="Times New Roman" w:hAnsi="Times New Roman" w:cs="Times New Roman"/>
          <w:sz w:val="24"/>
          <w:szCs w:val="24"/>
        </w:rPr>
        <w:t xml:space="preserve">. </w:t>
      </w:r>
    </w:p>
    <w:p w14:paraId="34FB1A13" w14:textId="77777777" w:rsidR="0072160F" w:rsidRDefault="0072160F" w:rsidP="0072160F">
      <w:pPr>
        <w:spacing w:line="360" w:lineRule="auto"/>
        <w:jc w:val="both"/>
        <w:rPr>
          <w:rFonts w:ascii="Times New Roman" w:hAnsi="Times New Roman" w:cs="Times New Roman"/>
          <w:b/>
          <w:bCs/>
          <w:sz w:val="24"/>
          <w:szCs w:val="24"/>
          <w:lang w:val="en-IN"/>
        </w:rPr>
      </w:pPr>
      <w:r w:rsidRPr="00A13BF7">
        <w:rPr>
          <w:rFonts w:ascii="Times New Roman" w:hAnsi="Times New Roman" w:cs="Times New Roman"/>
          <w:b/>
          <w:bCs/>
          <w:sz w:val="24"/>
          <w:szCs w:val="24"/>
          <w:lang w:val="en-IN"/>
        </w:rPr>
        <w:t>References</w:t>
      </w:r>
    </w:p>
    <w:p w14:paraId="1949650F" w14:textId="5B101539" w:rsidR="009527B9" w:rsidRPr="007B6BD3" w:rsidRDefault="009527B9" w:rsidP="007B6BD3">
      <w:pPr>
        <w:ind w:left="360"/>
        <w:jc w:val="both"/>
        <w:rPr>
          <w:rFonts w:ascii="Times New Roman" w:hAnsi="Times New Roman" w:cs="Times New Roman"/>
          <w:sz w:val="24"/>
          <w:szCs w:val="24"/>
        </w:rPr>
      </w:pPr>
      <w:r w:rsidRPr="007B6BD3">
        <w:rPr>
          <w:rFonts w:ascii="Times New Roman" w:hAnsi="Times New Roman" w:cs="Times New Roman"/>
          <w:sz w:val="24"/>
          <w:szCs w:val="24"/>
          <w:lang w:val="en-IN"/>
        </w:rPr>
        <w:t xml:space="preserve">Arnhold, S., Otieno, D., Onyango, J., Koellner, T., Huwe, B., &amp; Tenhunen, J. (2015). Soil properties along a gradient from hillslopes to the savanna plains in the Lambwe Valley, Kenya. Soil and Tillage Research, 154, 75-83. </w:t>
      </w:r>
      <w:hyperlink r:id="rId11" w:history="1">
        <w:r w:rsidRPr="007B6BD3">
          <w:rPr>
            <w:rStyle w:val="Hyperlink"/>
            <w:rFonts w:ascii="Times New Roman" w:hAnsi="Times New Roman" w:cs="Times New Roman"/>
            <w:sz w:val="24"/>
            <w:szCs w:val="24"/>
            <w:lang w:val="en-IN"/>
          </w:rPr>
          <w:t>https://doi.org/10.1016/j.still.2015.06.021</w:t>
        </w:r>
      </w:hyperlink>
    </w:p>
    <w:p w14:paraId="4AC58971" w14:textId="12899EB1" w:rsidR="009527B9" w:rsidRDefault="009527B9" w:rsidP="004374E6">
      <w:pPr>
        <w:spacing w:after="0" w:line="240" w:lineRule="auto"/>
        <w:ind w:left="357"/>
        <w:jc w:val="both"/>
        <w:rPr>
          <w:ins w:id="158" w:author="faculty8433" w:date="2025-12-06T14:52:00Z" w16du:dateUtc="2025-12-06T13:52:00Z"/>
        </w:rPr>
      </w:pPr>
      <w:r w:rsidRPr="007B6BD3">
        <w:rPr>
          <w:rFonts w:ascii="Times New Roman" w:hAnsi="Times New Roman" w:cs="Times New Roman"/>
          <w:sz w:val="24"/>
          <w:szCs w:val="24"/>
        </w:rPr>
        <w:t xml:space="preserve">Bárcena, T. G., Kiær, L. P., Vesterdal, L., Stefánsdóttir, H. M., Gundersen, P., &amp; Sigurdsson, B. D. (2014). Soil carbon stock change following afforestation in Northern Europe: a meta‐analysis. Global Change Biology, 20(8), 2393-2405. </w:t>
      </w:r>
      <w:hyperlink r:id="rId12" w:history="1">
        <w:r w:rsidRPr="007B6BD3">
          <w:rPr>
            <w:rStyle w:val="Hyperlink"/>
            <w:rFonts w:ascii="Times New Roman" w:hAnsi="Times New Roman" w:cs="Times New Roman"/>
            <w:sz w:val="24"/>
            <w:szCs w:val="24"/>
          </w:rPr>
          <w:t>https://doi.org/10.1111/gcb.12576</w:t>
        </w:r>
      </w:hyperlink>
    </w:p>
    <w:p w14:paraId="6F9D26CF" w14:textId="77777777" w:rsidR="004374E6" w:rsidRPr="007B6BD3" w:rsidRDefault="004374E6" w:rsidP="004374E6">
      <w:pPr>
        <w:spacing w:after="0" w:line="240" w:lineRule="auto"/>
        <w:ind w:left="357"/>
        <w:jc w:val="both"/>
        <w:rPr>
          <w:rFonts w:ascii="Times New Roman" w:hAnsi="Times New Roman" w:cs="Times New Roman"/>
          <w:sz w:val="24"/>
          <w:szCs w:val="24"/>
        </w:rPr>
        <w:pPrChange w:id="159" w:author="faculty8433" w:date="2025-12-06T14:52:00Z" w16du:dateUtc="2025-12-06T13:52:00Z">
          <w:pPr>
            <w:spacing w:line="360" w:lineRule="auto"/>
            <w:ind w:left="360"/>
            <w:jc w:val="both"/>
          </w:pPr>
        </w:pPrChange>
      </w:pPr>
    </w:p>
    <w:p w14:paraId="0B26C707" w14:textId="7893321E" w:rsidR="009527B9" w:rsidRDefault="009527B9" w:rsidP="004374E6">
      <w:pPr>
        <w:spacing w:after="0" w:line="240" w:lineRule="auto"/>
        <w:ind w:left="357"/>
        <w:jc w:val="both"/>
        <w:rPr>
          <w:ins w:id="160" w:author="faculty8433" w:date="2025-12-06T14:52:00Z" w16du:dateUtc="2025-12-06T13:52:00Z"/>
        </w:rPr>
      </w:pPr>
      <w:r w:rsidRPr="007B6BD3">
        <w:rPr>
          <w:rFonts w:ascii="Times New Roman" w:hAnsi="Times New Roman" w:cs="Times New Roman"/>
          <w:sz w:val="24"/>
          <w:szCs w:val="24"/>
        </w:rPr>
        <w:t xml:space="preserve">Bárcena, T. G., Kiær, L. P., Vesterdal, L., Stefánsdóttir, H. M., Gundersen, P., &amp; Sigurdsson, B. D. (2014). Soil carbon stock change following afforestation in Northern Europe: a meta‐analysis. Global Change Biology, 20(8), 2393-2405. </w:t>
      </w:r>
      <w:hyperlink r:id="rId13" w:history="1">
        <w:r w:rsidRPr="007B6BD3">
          <w:rPr>
            <w:rStyle w:val="Hyperlink"/>
            <w:rFonts w:ascii="Times New Roman" w:hAnsi="Times New Roman" w:cs="Times New Roman"/>
            <w:sz w:val="24"/>
            <w:szCs w:val="24"/>
          </w:rPr>
          <w:t>https://doi.org/10.1111/gcb.12576</w:t>
        </w:r>
      </w:hyperlink>
    </w:p>
    <w:p w14:paraId="35E9D22F" w14:textId="77777777" w:rsidR="004374E6" w:rsidRPr="007B6BD3" w:rsidRDefault="004374E6" w:rsidP="004374E6">
      <w:pPr>
        <w:spacing w:after="0" w:line="240" w:lineRule="auto"/>
        <w:ind w:left="357"/>
        <w:jc w:val="both"/>
        <w:rPr>
          <w:rFonts w:ascii="Times New Roman" w:hAnsi="Times New Roman" w:cs="Times New Roman"/>
          <w:sz w:val="24"/>
          <w:szCs w:val="24"/>
        </w:rPr>
        <w:pPrChange w:id="161" w:author="faculty8433" w:date="2025-12-06T14:52:00Z" w16du:dateUtc="2025-12-06T13:52:00Z">
          <w:pPr>
            <w:spacing w:line="360" w:lineRule="auto"/>
            <w:ind w:left="360"/>
            <w:jc w:val="both"/>
          </w:pPr>
        </w:pPrChange>
      </w:pPr>
    </w:p>
    <w:p w14:paraId="16527CF0" w14:textId="0578C917" w:rsidR="009527B9" w:rsidRPr="007B6BD3" w:rsidRDefault="009527B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Batjes, N. H. (1996). Total carbon and nitrogen in the soils of the world. European Journal of Soil Science, 47, 151-163. </w:t>
      </w:r>
      <w:hyperlink r:id="rId14" w:history="1">
        <w:r w:rsidRPr="007B6BD3">
          <w:rPr>
            <w:rStyle w:val="Hyperlink"/>
            <w:rFonts w:ascii="Times New Roman" w:hAnsi="Times New Roman" w:cs="Times New Roman"/>
            <w:sz w:val="24"/>
            <w:szCs w:val="24"/>
          </w:rPr>
          <w:t>https://doi.org/10.1111/j.1365-2389.1996.tb01386.x</w:t>
        </w:r>
      </w:hyperlink>
    </w:p>
    <w:p w14:paraId="477D431F" w14:textId="1F6C27B7" w:rsidR="009527B9" w:rsidRPr="00E365ED" w:rsidRDefault="009527B9" w:rsidP="007B6BD3">
      <w:pPr>
        <w:ind w:left="360"/>
        <w:jc w:val="both"/>
        <w:rPr>
          <w:rFonts w:ascii="Times New Roman" w:hAnsi="Times New Roman" w:cs="Times New Roman"/>
          <w:sz w:val="24"/>
          <w:szCs w:val="24"/>
          <w:lang w:val="de-DE"/>
          <w:rPrChange w:id="162" w:author="faculty8433" w:date="2025-12-06T12:47:00Z" w16du:dateUtc="2025-12-06T11:47:00Z">
            <w:rPr>
              <w:rFonts w:ascii="Times New Roman" w:hAnsi="Times New Roman" w:cs="Times New Roman"/>
              <w:sz w:val="24"/>
              <w:szCs w:val="24"/>
            </w:rPr>
          </w:rPrChange>
        </w:rPr>
      </w:pPr>
      <w:r w:rsidRPr="007B6BD3">
        <w:rPr>
          <w:rFonts w:ascii="Times New Roman" w:hAnsi="Times New Roman" w:cs="Times New Roman"/>
          <w:sz w:val="24"/>
          <w:szCs w:val="24"/>
        </w:rPr>
        <w:t xml:space="preserve">Bellamy, P. H., Loveland, P. J., Bradley, R. I., Lark, R. M., &amp; Kirk, G. J. D. (2005). Carbon losses from all soils across England and Wales 1978–2003. Nature, 437, 245-248. </w:t>
      </w:r>
      <w:r>
        <w:fldChar w:fldCharType="begin"/>
      </w:r>
      <w:r>
        <w:instrText>HYPERLINK "https://doi.org/10.1038/nature04038"</w:instrText>
      </w:r>
      <w:r>
        <w:fldChar w:fldCharType="separate"/>
      </w:r>
      <w:r w:rsidRPr="00E365ED">
        <w:rPr>
          <w:rStyle w:val="Hyperlink"/>
          <w:rFonts w:ascii="Times New Roman" w:hAnsi="Times New Roman" w:cs="Times New Roman"/>
          <w:sz w:val="24"/>
          <w:szCs w:val="24"/>
          <w:lang w:val="de-DE"/>
          <w:rPrChange w:id="163" w:author="faculty8433" w:date="2025-12-06T12:47:00Z" w16du:dateUtc="2025-12-06T11:47:00Z">
            <w:rPr>
              <w:rStyle w:val="Hyperlink"/>
              <w:rFonts w:ascii="Times New Roman" w:hAnsi="Times New Roman" w:cs="Times New Roman"/>
              <w:sz w:val="24"/>
              <w:szCs w:val="24"/>
            </w:rPr>
          </w:rPrChange>
        </w:rPr>
        <w:t>https://doi.org/10.1038/nature04038</w:t>
      </w:r>
      <w:r>
        <w:fldChar w:fldCharType="end"/>
      </w:r>
    </w:p>
    <w:p w14:paraId="24C29657" w14:textId="77777777" w:rsidR="009527B9" w:rsidRPr="00E365ED" w:rsidRDefault="009527B9" w:rsidP="007B6BD3">
      <w:pPr>
        <w:spacing w:after="160" w:line="259" w:lineRule="auto"/>
        <w:rPr>
          <w:rFonts w:ascii="Times New Roman" w:hAnsi="Times New Roman" w:cs="Times New Roman"/>
          <w:sz w:val="24"/>
          <w:szCs w:val="24"/>
          <w:lang w:val="de-DE"/>
          <w:rPrChange w:id="164" w:author="faculty8433" w:date="2025-12-06T12:47:00Z" w16du:dateUtc="2025-12-06T11:47:00Z">
            <w:rPr>
              <w:rFonts w:ascii="Times New Roman" w:hAnsi="Times New Roman" w:cs="Times New Roman"/>
              <w:sz w:val="24"/>
              <w:szCs w:val="24"/>
            </w:rPr>
          </w:rPrChange>
        </w:rPr>
      </w:pPr>
      <w:r w:rsidRPr="00E365ED">
        <w:rPr>
          <w:rFonts w:ascii="Times New Roman" w:hAnsi="Times New Roman" w:cs="Times New Roman"/>
          <w:sz w:val="24"/>
          <w:szCs w:val="24"/>
          <w:lang w:val="de-DE"/>
          <w:rPrChange w:id="165" w:author="faculty8433" w:date="2025-12-06T12:47:00Z" w16du:dateUtc="2025-12-06T11:47:00Z">
            <w:rPr>
              <w:rFonts w:ascii="Times New Roman" w:hAnsi="Times New Roman" w:cs="Times New Roman"/>
              <w:sz w:val="24"/>
              <w:szCs w:val="24"/>
            </w:rPr>
          </w:rPrChange>
        </w:rPr>
        <w:br w:type="page"/>
      </w:r>
    </w:p>
    <w:p w14:paraId="23A3FE92" w14:textId="2B84E7EF" w:rsidR="003F0EDF" w:rsidRPr="007B6BD3" w:rsidRDefault="003F0EDF" w:rsidP="007B6BD3">
      <w:pPr>
        <w:ind w:left="360"/>
        <w:jc w:val="both"/>
        <w:rPr>
          <w:rFonts w:ascii="Times New Roman" w:hAnsi="Times New Roman" w:cs="Times New Roman"/>
          <w:sz w:val="24"/>
          <w:szCs w:val="24"/>
        </w:rPr>
      </w:pPr>
      <w:r w:rsidRPr="00E365ED">
        <w:rPr>
          <w:rFonts w:ascii="Times New Roman" w:hAnsi="Times New Roman" w:cs="Times New Roman"/>
          <w:sz w:val="24"/>
          <w:szCs w:val="24"/>
          <w:lang w:val="de-DE"/>
          <w:rPrChange w:id="166" w:author="faculty8433" w:date="2025-12-06T12:47:00Z" w16du:dateUtc="2025-12-06T11:47:00Z">
            <w:rPr>
              <w:rFonts w:ascii="Times New Roman" w:hAnsi="Times New Roman" w:cs="Times New Roman"/>
              <w:sz w:val="24"/>
              <w:szCs w:val="24"/>
            </w:rPr>
          </w:rPrChange>
        </w:rPr>
        <w:lastRenderedPageBreak/>
        <w:t xml:space="preserve">Brady, N. C. &amp; Weil, R. R. (2008). </w:t>
      </w:r>
      <w:r w:rsidRPr="007B6BD3">
        <w:rPr>
          <w:rFonts w:ascii="Times New Roman" w:hAnsi="Times New Roman" w:cs="Times New Roman"/>
          <w:sz w:val="24"/>
          <w:szCs w:val="24"/>
        </w:rPr>
        <w:t>The nature and properties of soils. Pearson Education, Inc., Upper Saddle River, New Jersey 07458. 13, 662-710.</w:t>
      </w:r>
    </w:p>
    <w:p w14:paraId="6569F38A" w14:textId="4DC4AD84" w:rsidR="003F0EDF" w:rsidRPr="007B6BD3" w:rsidRDefault="003F0EDF"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Brady, N.C. &amp; Weil, R.R. (2008). The Nature and Properties of Soils. Pearson Education, New Jersey, 975 p.</w:t>
      </w:r>
    </w:p>
    <w:p w14:paraId="54D5246A" w14:textId="267DC80B" w:rsidR="009527B9" w:rsidRPr="007B6BD3" w:rsidRDefault="009527B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Cambardella, C. A., &amp; Elliott, E. T. (1994). Carbon and nitrogen dynamics of soil organic matter fractions from cultivated grassland soils. Soil Science Society of America Journal, 58(1), 123-130. </w:t>
      </w:r>
      <w:hyperlink r:id="rId15" w:history="1">
        <w:r w:rsidRPr="007B6BD3">
          <w:rPr>
            <w:rStyle w:val="Hyperlink"/>
            <w:rFonts w:ascii="Times New Roman" w:hAnsi="Times New Roman" w:cs="Times New Roman"/>
            <w:sz w:val="24"/>
            <w:szCs w:val="24"/>
          </w:rPr>
          <w:t>https://doi.org/10.2136/sssaj1994.03615995005800010017x</w:t>
        </w:r>
      </w:hyperlink>
    </w:p>
    <w:p w14:paraId="6B94BFD0" w14:textId="70D374FE" w:rsidR="009527B9" w:rsidRPr="007B6BD3" w:rsidRDefault="009527B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Darkoh, M. B. K. (2003). Regional perspectives on agriculture and biodiversity in the drylands of Africa. Journal of Arid Environments, 54(2), 261–279 </w:t>
      </w:r>
      <w:hyperlink r:id="rId16" w:history="1">
        <w:r w:rsidRPr="007B6BD3">
          <w:rPr>
            <w:rStyle w:val="Hyperlink"/>
            <w:rFonts w:ascii="Times New Roman" w:hAnsi="Times New Roman" w:cs="Times New Roman"/>
            <w:sz w:val="24"/>
            <w:szCs w:val="24"/>
          </w:rPr>
          <w:t>https://doi.org/10.1006/jare.2002.1089</w:t>
        </w:r>
      </w:hyperlink>
    </w:p>
    <w:p w14:paraId="637F6739" w14:textId="2AED9731" w:rsidR="009527B9" w:rsidRPr="007B6BD3" w:rsidRDefault="009527B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color w:val="222222"/>
          <w:sz w:val="24"/>
          <w:szCs w:val="24"/>
          <w:shd w:val="clear" w:color="auto" w:fill="FFFFFF"/>
        </w:rPr>
        <w:t xml:space="preserve">Davidson, E. A., &amp; Janssens, I. A. (2006). Temperature sensitivity of soil carbon decomposition and feedbacks to climate change. Nature, 440(7081), 165-173. </w:t>
      </w:r>
      <w:hyperlink r:id="rId17" w:history="1">
        <w:r w:rsidRPr="007B6BD3">
          <w:rPr>
            <w:rStyle w:val="Hyperlink"/>
            <w:rFonts w:ascii="Times New Roman" w:hAnsi="Times New Roman" w:cs="Times New Roman"/>
            <w:sz w:val="24"/>
            <w:szCs w:val="24"/>
            <w:shd w:val="clear" w:color="auto" w:fill="FFFFFF"/>
          </w:rPr>
          <w:t>https://doi.org/10.1038/nature04514</w:t>
        </w:r>
      </w:hyperlink>
    </w:p>
    <w:p w14:paraId="5A287B3C" w14:textId="54C40FE2" w:rsidR="009527B9" w:rsidRPr="007B6BD3" w:rsidRDefault="009527B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Dixon, R. K., Brown, K. R. A., Houghton, R. A., Solomon, A. M., Trexler, M. C., &amp; Wisniewski, J. (1994). Carbon Pools and Flux of Global Forest Ecosystems. Science. </w:t>
      </w:r>
      <w:hyperlink r:id="rId18" w:history="1">
        <w:r w:rsidRPr="007B6BD3">
          <w:rPr>
            <w:rStyle w:val="Hyperlink"/>
            <w:rFonts w:ascii="Times New Roman" w:hAnsi="Times New Roman" w:cs="Times New Roman"/>
            <w:sz w:val="24"/>
            <w:szCs w:val="24"/>
          </w:rPr>
          <w:t>https://doi.org/10.1126/science.263.5144.18</w:t>
        </w:r>
      </w:hyperlink>
    </w:p>
    <w:p w14:paraId="73225B02" w14:textId="19F35FB4" w:rsidR="009527B9" w:rsidRPr="007B6BD3" w:rsidRDefault="009527B9" w:rsidP="007B6BD3">
      <w:pPr>
        <w:spacing w:line="360" w:lineRule="auto"/>
        <w:ind w:left="360"/>
        <w:jc w:val="both"/>
        <w:rPr>
          <w:rFonts w:ascii="Times New Roman" w:hAnsi="Times New Roman" w:cs="Times New Roman"/>
          <w:sz w:val="24"/>
          <w:szCs w:val="24"/>
        </w:rPr>
      </w:pPr>
      <w:r w:rsidRPr="00E365ED">
        <w:rPr>
          <w:rFonts w:ascii="Times New Roman" w:hAnsi="Times New Roman" w:cs="Times New Roman"/>
          <w:sz w:val="24"/>
          <w:szCs w:val="24"/>
          <w:lang w:val="de-DE"/>
        </w:rPr>
        <w:t xml:space="preserve">Eswaran, H., Berg, E., &amp; Van Den Reich, P. (1993). </w:t>
      </w:r>
      <w:r w:rsidRPr="007B6BD3">
        <w:rPr>
          <w:rFonts w:ascii="Times New Roman" w:hAnsi="Times New Roman" w:cs="Times New Roman"/>
          <w:sz w:val="24"/>
          <w:szCs w:val="24"/>
        </w:rPr>
        <w:t xml:space="preserve">Organic Carbon in Soils of the World. Soil Science Society of America Journal, 57, 192-194. </w:t>
      </w:r>
      <w:hyperlink r:id="rId19" w:history="1">
        <w:r w:rsidRPr="007B6BD3">
          <w:rPr>
            <w:rStyle w:val="Hyperlink"/>
            <w:rFonts w:ascii="Times New Roman" w:hAnsi="Times New Roman" w:cs="Times New Roman"/>
            <w:sz w:val="24"/>
            <w:szCs w:val="24"/>
          </w:rPr>
          <w:t>https://doi.org/10.2136/sssaj1993.03615995005700010034x</w:t>
        </w:r>
      </w:hyperlink>
    </w:p>
    <w:p w14:paraId="5E62F6F3" w14:textId="37831FDE" w:rsidR="009527B9" w:rsidRPr="007B6BD3" w:rsidRDefault="009527B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Finzi, A. C., Van Breemen, N., &amp; Canham, C. D. (1998). Canopy tree–soil interactions within temperate forests: species effects on soil carbon and nitrogen. Ecological applications, 8(2), 440-446. </w:t>
      </w:r>
      <w:hyperlink r:id="rId20" w:history="1">
        <w:r w:rsidRPr="007B6BD3">
          <w:rPr>
            <w:rStyle w:val="Hyperlink"/>
            <w:rFonts w:ascii="Times New Roman" w:hAnsi="Times New Roman" w:cs="Times New Roman"/>
            <w:sz w:val="24"/>
            <w:szCs w:val="24"/>
          </w:rPr>
          <w:t>https://doi.org/10.2307/2641083</w:t>
        </w:r>
      </w:hyperlink>
    </w:p>
    <w:p w14:paraId="1ECC5CE1" w14:textId="52272D0D" w:rsidR="009527B9" w:rsidRPr="007B6BD3" w:rsidRDefault="009527B9" w:rsidP="007B6BD3">
      <w:pPr>
        <w:spacing w:line="36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rPr>
        <w:t xml:space="preserve">Fu, X., Shao, M., Wei, X., &amp; Horton, R. (2010). Soil organic carbon and total nitrogen as affected by vegetation types in Northern Loess Plateau of China. Geoderma, 155, 31-35. </w:t>
      </w:r>
      <w:hyperlink r:id="rId21" w:history="1">
        <w:r w:rsidRPr="007B6BD3">
          <w:rPr>
            <w:rStyle w:val="Hyperlink"/>
            <w:rFonts w:ascii="Times New Roman" w:hAnsi="Times New Roman" w:cs="Times New Roman"/>
            <w:sz w:val="24"/>
            <w:szCs w:val="24"/>
          </w:rPr>
          <w:t>https://doi.org/10.1016/j.geoderma.2009.11.020</w:t>
        </w:r>
      </w:hyperlink>
    </w:p>
    <w:p w14:paraId="7D9792CC" w14:textId="27D939E7" w:rsidR="009527B9" w:rsidRPr="007B6BD3" w:rsidRDefault="009527B9" w:rsidP="007B6BD3">
      <w:pPr>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Fujisaki, K., Perrin, A. S., Desjardins, T., Bernoux, M., Balbino, L. C., &amp; Brossard, M. (2015). From forest to cropland and pasture systems: a critical review of soil organic carbon stocks </w:t>
      </w:r>
      <w:r w:rsidRPr="007B6BD3">
        <w:rPr>
          <w:rFonts w:ascii="Times New Roman" w:hAnsi="Times New Roman" w:cs="Times New Roman"/>
          <w:sz w:val="24"/>
          <w:szCs w:val="24"/>
        </w:rPr>
        <w:lastRenderedPageBreak/>
        <w:t xml:space="preserve">changes in Amazonia. Global Change Biology, 21(7), 2773-2786. </w:t>
      </w:r>
      <w:hyperlink r:id="rId22" w:history="1">
        <w:r w:rsidRPr="007B6BD3">
          <w:rPr>
            <w:rStyle w:val="Hyperlink"/>
            <w:rFonts w:ascii="Times New Roman" w:hAnsi="Times New Roman" w:cs="Times New Roman"/>
            <w:sz w:val="24"/>
            <w:szCs w:val="24"/>
          </w:rPr>
          <w:t>https://doi.org/10.1111/gcb.12906</w:t>
        </w:r>
      </w:hyperlink>
    </w:p>
    <w:p w14:paraId="2A1FFFF4" w14:textId="214A356E" w:rsidR="009527B9" w:rsidRPr="007B6BD3" w:rsidRDefault="009527B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Galloway, J. N., Schlesinger, W. H., Clark, C. M., Grimm, N. B., Jackson, R. B., Law, B. E., Thornton, P. E., Townsend, A. R., &amp; Martin, R. (2014). Chapter 15: Biogeochemical Cycles. In J. M. Melillo, T. C. Richmond, &amp; G. W. Yohe (Eds.), Climate Change Impacts in the United States: The Third National Climate Assessment (pp. 350-368). U.S. Global Change Research Program. </w:t>
      </w:r>
      <w:hyperlink r:id="rId23" w:history="1">
        <w:r w:rsidRPr="007B6BD3">
          <w:rPr>
            <w:rStyle w:val="Hyperlink"/>
            <w:rFonts w:ascii="Times New Roman" w:hAnsi="Times New Roman" w:cs="Times New Roman"/>
            <w:sz w:val="24"/>
            <w:szCs w:val="24"/>
          </w:rPr>
          <w:t>https://doi.org/10.7930/J0X63JT0</w:t>
        </w:r>
      </w:hyperlink>
    </w:p>
    <w:p w14:paraId="710F6F77" w14:textId="326F0F2A" w:rsidR="009527B9" w:rsidRPr="007B6BD3" w:rsidRDefault="009527B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Gelaw, A. M., Singh, B. R., &amp; Lal, R. (2014). Soil organic carbon and total nitrogen stocks under different land uses in a semi-arid watershed in Tigray, Northern Ethiopia. *Agriculture, Ecosystems &amp; Environment*, *188*, 256-263. </w:t>
      </w:r>
      <w:hyperlink r:id="rId24" w:history="1">
        <w:r w:rsidRPr="007B6BD3">
          <w:rPr>
            <w:rStyle w:val="Hyperlink"/>
            <w:rFonts w:ascii="Times New Roman" w:hAnsi="Times New Roman" w:cs="Times New Roman"/>
            <w:sz w:val="24"/>
            <w:szCs w:val="24"/>
          </w:rPr>
          <w:t>https://doi.org/10.1016/j.agee.2014.02.035</w:t>
        </w:r>
      </w:hyperlink>
    </w:p>
    <w:p w14:paraId="76F1C8E9" w14:textId="284093C5" w:rsidR="009527B9" w:rsidRPr="007B6BD3" w:rsidRDefault="009527B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Houghton, R. A. (1995). Changes in the storage of terrestrial carbon since 1850. In R. Lal, J. Kimble, E. Levine, &amp; B. A. Stewart (Eds.), *Soils and global change*. Lewis Publishers. </w:t>
      </w:r>
      <w:hyperlink r:id="rId25" w:history="1">
        <w:r w:rsidRPr="007B6BD3">
          <w:rPr>
            <w:rStyle w:val="Hyperlink"/>
            <w:rFonts w:ascii="Times New Roman" w:hAnsi="Times New Roman" w:cs="Times New Roman"/>
            <w:sz w:val="24"/>
            <w:szCs w:val="24"/>
          </w:rPr>
          <w:t>https://www.routledge.com/Soils-and-Global-Change/Kimble-Levine-Stewart/p/book/9781566701181</w:t>
        </w:r>
      </w:hyperlink>
    </w:p>
    <w:p w14:paraId="14D2BBE8" w14:textId="387E8019" w:rsidR="009527B9" w:rsidRPr="007B6BD3" w:rsidRDefault="009527B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Houghton, R. A. (2003). Revised estimates of the annual net flux of carbon to the atmosphere from changes in land use and land management 1850–2000. Tellus B: Chemical and Physical Meteorology, 55B, 378–390. </w:t>
      </w:r>
      <w:hyperlink r:id="rId26" w:history="1">
        <w:r w:rsidRPr="007B6BD3">
          <w:rPr>
            <w:rStyle w:val="Hyperlink"/>
            <w:rFonts w:ascii="Times New Roman" w:hAnsi="Times New Roman" w:cs="Times New Roman"/>
            <w:sz w:val="24"/>
            <w:szCs w:val="24"/>
          </w:rPr>
          <w:t>https://doi.org/10.3402/tellusb.v55i2.16764</w:t>
        </w:r>
      </w:hyperlink>
    </w:p>
    <w:p w14:paraId="5754AF50" w14:textId="1FD9205E" w:rsidR="009527B9" w:rsidRPr="007B6BD3" w:rsidRDefault="009527B9" w:rsidP="007B6BD3">
      <w:pPr>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Houghton, R.A. (2005). Aboveground Forest Biomass and the Global Carbon Balance. Global Change Biology. </w:t>
      </w:r>
      <w:hyperlink r:id="rId27" w:history="1">
        <w:r w:rsidRPr="007B6BD3">
          <w:rPr>
            <w:rStyle w:val="Hyperlink"/>
            <w:rFonts w:ascii="Times New Roman" w:hAnsi="Times New Roman" w:cs="Times New Roman"/>
            <w:sz w:val="24"/>
            <w:szCs w:val="24"/>
          </w:rPr>
          <w:t>https://doi.org/10.1111/j.1365-2486.2005.00955.x</w:t>
        </w:r>
      </w:hyperlink>
    </w:p>
    <w:p w14:paraId="5B0B564B" w14:textId="5FA00A75" w:rsidR="009527B9" w:rsidRPr="009527B9" w:rsidRDefault="009527B9" w:rsidP="007B6BD3">
      <w:pPr>
        <w:spacing w:line="360" w:lineRule="auto"/>
        <w:ind w:left="360"/>
        <w:jc w:val="both"/>
      </w:pPr>
      <w:r w:rsidRPr="007B6BD3">
        <w:rPr>
          <w:rFonts w:ascii="Times New Roman" w:hAnsi="Times New Roman" w:cs="Times New Roman"/>
          <w:sz w:val="24"/>
          <w:szCs w:val="24"/>
        </w:rPr>
        <w:t xml:space="preserve">Huber, D. M., &amp; Watson, R. D. (1974). Nitrogen form and plant disease. Annual Review of Phytopathology, 12(1), 139-165. </w:t>
      </w:r>
      <w:hyperlink r:id="rId28" w:history="1">
        <w:r w:rsidRPr="007B6BD3">
          <w:rPr>
            <w:rStyle w:val="Hyperlink"/>
            <w:rFonts w:ascii="Times New Roman" w:hAnsi="Times New Roman" w:cs="Times New Roman"/>
            <w:sz w:val="24"/>
            <w:szCs w:val="24"/>
          </w:rPr>
          <w:t>https://doi.org/10.1146/annurev.py.12.090174.001035</w:t>
        </w:r>
      </w:hyperlink>
    </w:p>
    <w:p w14:paraId="5AB8D3E7" w14:textId="2B3553B0" w:rsidR="009527B9" w:rsidRPr="007B6BD3" w:rsidRDefault="009527B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lang w:val="en-IN"/>
        </w:rPr>
        <w:t xml:space="preserve">Intergovernmental Panel on Climate Change. (2007). Climate Change 2007: The Physical Science Basis. Contribution of Working Group I to the Fourth Assessment Report of the Intergovernmental Panel on Climate Change (S. Solomon, D. Qin, M. Manning, Z. Chen, M. Marquis, K.B. Averyt, M. Tignor, &amp; H.L. Miller, Eds.). Cambridge University Press. </w:t>
      </w:r>
      <w:hyperlink r:id="rId29" w:history="1">
        <w:r w:rsidRPr="007B6BD3">
          <w:rPr>
            <w:rStyle w:val="Hyperlink"/>
            <w:rFonts w:ascii="Times New Roman" w:hAnsi="Times New Roman" w:cs="Times New Roman"/>
            <w:sz w:val="24"/>
            <w:szCs w:val="24"/>
            <w:lang w:val="en-IN"/>
          </w:rPr>
          <w:t>https://www.ipcc.ch/report/ar4/wg1/</w:t>
        </w:r>
      </w:hyperlink>
    </w:p>
    <w:p w14:paraId="1D661193" w14:textId="0E3C9D66" w:rsidR="009527B9" w:rsidRPr="007B6BD3" w:rsidRDefault="009527B9" w:rsidP="007B6BD3">
      <w:pPr>
        <w:spacing w:line="36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rPr>
        <w:t xml:space="preserve">IPCC. (2000). Land Use, Land-Use Change, and Forestry. Cambridge University Press. </w:t>
      </w:r>
      <w:hyperlink r:id="rId30" w:history="1">
        <w:r w:rsidRPr="007B6BD3">
          <w:rPr>
            <w:rStyle w:val="Hyperlink"/>
            <w:rFonts w:ascii="Times New Roman" w:hAnsi="Times New Roman" w:cs="Times New Roman"/>
            <w:sz w:val="24"/>
            <w:szCs w:val="24"/>
          </w:rPr>
          <w:t>https://www.ipcc.ch/report/land-use-land-use-change-and-forestry/</w:t>
        </w:r>
      </w:hyperlink>
    </w:p>
    <w:p w14:paraId="07354ABC" w14:textId="3360A350" w:rsidR="003F0EDF" w:rsidRPr="007B6BD3" w:rsidRDefault="003F0EDF" w:rsidP="007B6BD3">
      <w:pPr>
        <w:spacing w:line="36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lang w:val="en-IN"/>
        </w:rPr>
        <w:lastRenderedPageBreak/>
        <w:t>Jackson</w:t>
      </w:r>
      <w:r w:rsidR="00835210"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 xml:space="preserve"> M</w:t>
      </w:r>
      <w:r w:rsidR="00835210"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 xml:space="preserve">L. </w:t>
      </w:r>
      <w:r w:rsidR="00835210"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1967</w:t>
      </w:r>
      <w:r w:rsidR="00835210"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 Soil Chemical Analysis, Prentice Hall of India Pvt. Ltd., New Delhi.</w:t>
      </w:r>
    </w:p>
    <w:p w14:paraId="2280BCFB" w14:textId="48F82397" w:rsidR="003F0EDF" w:rsidRPr="007B6BD3" w:rsidRDefault="00835210" w:rsidP="007B6BD3">
      <w:pPr>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Tirkey, </w:t>
      </w:r>
      <w:r w:rsidR="003F0EDF" w:rsidRPr="007B6BD3">
        <w:rPr>
          <w:rFonts w:ascii="Times New Roman" w:hAnsi="Times New Roman" w:cs="Times New Roman"/>
          <w:sz w:val="24"/>
          <w:szCs w:val="24"/>
        </w:rPr>
        <w:t>J</w:t>
      </w:r>
      <w:r w:rsidRPr="007B6BD3">
        <w:rPr>
          <w:rFonts w:ascii="Times New Roman" w:hAnsi="Times New Roman" w:cs="Times New Roman"/>
          <w:sz w:val="24"/>
          <w:szCs w:val="24"/>
        </w:rPr>
        <w:t>.</w:t>
      </w:r>
      <w:r w:rsidR="003F0EDF" w:rsidRPr="007B6BD3">
        <w:rPr>
          <w:rFonts w:ascii="Times New Roman" w:hAnsi="Times New Roman" w:cs="Times New Roman"/>
          <w:sz w:val="24"/>
          <w:szCs w:val="24"/>
        </w:rPr>
        <w:t xml:space="preserve">, </w:t>
      </w:r>
      <w:r w:rsidRPr="007B6BD3">
        <w:rPr>
          <w:rFonts w:ascii="Times New Roman" w:hAnsi="Times New Roman" w:cs="Times New Roman"/>
          <w:sz w:val="24"/>
          <w:szCs w:val="24"/>
        </w:rPr>
        <w:t xml:space="preserve">Lal, </w:t>
      </w:r>
      <w:r w:rsidR="003F0EDF" w:rsidRPr="007B6BD3">
        <w:rPr>
          <w:rFonts w:ascii="Times New Roman" w:hAnsi="Times New Roman" w:cs="Times New Roman"/>
          <w:sz w:val="24"/>
          <w:szCs w:val="24"/>
        </w:rPr>
        <w:t>J</w:t>
      </w:r>
      <w:r w:rsidRPr="007B6BD3">
        <w:rPr>
          <w:rFonts w:ascii="Times New Roman" w:hAnsi="Times New Roman" w:cs="Times New Roman"/>
          <w:sz w:val="24"/>
          <w:szCs w:val="24"/>
        </w:rPr>
        <w:t xml:space="preserve">., </w:t>
      </w:r>
      <w:r w:rsidR="003F0EDF" w:rsidRPr="007B6BD3">
        <w:rPr>
          <w:rFonts w:ascii="Times New Roman" w:hAnsi="Times New Roman" w:cs="Times New Roman"/>
          <w:sz w:val="24"/>
          <w:szCs w:val="24"/>
        </w:rPr>
        <w:t xml:space="preserve"> </w:t>
      </w:r>
      <w:r w:rsidRPr="007B6BD3">
        <w:rPr>
          <w:rFonts w:ascii="Times New Roman" w:hAnsi="Times New Roman" w:cs="Times New Roman"/>
          <w:sz w:val="24"/>
          <w:szCs w:val="24"/>
        </w:rPr>
        <w:t xml:space="preserve">Naugraiya, </w:t>
      </w:r>
      <w:r w:rsidR="003F0EDF" w:rsidRPr="007B6BD3">
        <w:rPr>
          <w:rFonts w:ascii="Times New Roman" w:hAnsi="Times New Roman" w:cs="Times New Roman"/>
          <w:sz w:val="24"/>
          <w:szCs w:val="24"/>
        </w:rPr>
        <w:t xml:space="preserve">M.N. </w:t>
      </w:r>
      <w:r w:rsidRPr="007B6BD3">
        <w:rPr>
          <w:rFonts w:ascii="Times New Roman" w:hAnsi="Times New Roman" w:cs="Times New Roman"/>
          <w:sz w:val="24"/>
          <w:szCs w:val="24"/>
        </w:rPr>
        <w:t>&amp;</w:t>
      </w:r>
      <w:r w:rsidR="003F0EDF" w:rsidRPr="007B6BD3">
        <w:rPr>
          <w:rFonts w:ascii="Times New Roman" w:hAnsi="Times New Roman" w:cs="Times New Roman"/>
          <w:sz w:val="24"/>
          <w:szCs w:val="24"/>
        </w:rPr>
        <w:t xml:space="preserve"> Mexudhan. </w:t>
      </w:r>
      <w:r w:rsidRPr="007B6BD3">
        <w:rPr>
          <w:rFonts w:ascii="Times New Roman" w:hAnsi="Times New Roman" w:cs="Times New Roman"/>
          <w:sz w:val="24"/>
          <w:szCs w:val="24"/>
        </w:rPr>
        <w:t>(</w:t>
      </w:r>
      <w:r w:rsidR="003F0EDF" w:rsidRPr="007B6BD3">
        <w:rPr>
          <w:rFonts w:ascii="Times New Roman" w:hAnsi="Times New Roman" w:cs="Times New Roman"/>
          <w:sz w:val="24"/>
          <w:szCs w:val="24"/>
        </w:rPr>
        <w:t>2022a</w:t>
      </w:r>
      <w:r w:rsidRPr="007B6BD3">
        <w:rPr>
          <w:rFonts w:ascii="Times New Roman" w:hAnsi="Times New Roman" w:cs="Times New Roman"/>
          <w:sz w:val="24"/>
          <w:szCs w:val="24"/>
        </w:rPr>
        <w:t>)</w:t>
      </w:r>
      <w:r w:rsidR="003F0EDF" w:rsidRPr="007B6BD3">
        <w:rPr>
          <w:rFonts w:ascii="Times New Roman" w:hAnsi="Times New Roman" w:cs="Times New Roman"/>
          <w:sz w:val="24"/>
          <w:szCs w:val="24"/>
        </w:rPr>
        <w:t>. Effect of Spacing on Growth and Yield Performance of Turmeric (</w:t>
      </w:r>
      <w:r w:rsidR="003F0EDF" w:rsidRPr="007B6BD3">
        <w:rPr>
          <w:rFonts w:ascii="Times New Roman" w:hAnsi="Times New Roman" w:cs="Times New Roman"/>
          <w:i/>
          <w:iCs/>
          <w:sz w:val="24"/>
          <w:szCs w:val="24"/>
        </w:rPr>
        <w:t>Curcuma longa</w:t>
      </w:r>
      <w:r w:rsidR="003F0EDF" w:rsidRPr="007B6BD3">
        <w:rPr>
          <w:rFonts w:ascii="Times New Roman" w:hAnsi="Times New Roman" w:cs="Times New Roman"/>
          <w:sz w:val="24"/>
          <w:szCs w:val="24"/>
        </w:rPr>
        <w:t xml:space="preserve"> L.) in Vertisols of Chhattisgarh. </w:t>
      </w:r>
      <w:r w:rsidR="003F0EDF" w:rsidRPr="007B6BD3">
        <w:rPr>
          <w:rFonts w:ascii="Times New Roman" w:hAnsi="Times New Roman" w:cs="Times New Roman"/>
          <w:i/>
          <w:iCs/>
          <w:sz w:val="24"/>
          <w:szCs w:val="24"/>
        </w:rPr>
        <w:t>Environment and Ecology</w:t>
      </w:r>
      <w:r w:rsidRPr="007B6BD3">
        <w:rPr>
          <w:rFonts w:ascii="Times New Roman" w:hAnsi="Times New Roman" w:cs="Times New Roman"/>
          <w:sz w:val="24"/>
          <w:szCs w:val="24"/>
        </w:rPr>
        <w:t>,</w:t>
      </w:r>
      <w:r w:rsidR="003F0EDF" w:rsidRPr="007B6BD3">
        <w:rPr>
          <w:rFonts w:ascii="Times New Roman" w:hAnsi="Times New Roman" w:cs="Times New Roman"/>
          <w:sz w:val="24"/>
          <w:szCs w:val="24"/>
        </w:rPr>
        <w:t xml:space="preserve"> 40 (4D)</w:t>
      </w:r>
      <w:r w:rsidRPr="007B6BD3">
        <w:rPr>
          <w:rFonts w:ascii="Times New Roman" w:hAnsi="Times New Roman" w:cs="Times New Roman"/>
          <w:sz w:val="24"/>
          <w:szCs w:val="24"/>
        </w:rPr>
        <w:t>,</w:t>
      </w:r>
      <w:r w:rsidR="003F0EDF" w:rsidRPr="007B6BD3">
        <w:rPr>
          <w:rFonts w:ascii="Times New Roman" w:hAnsi="Times New Roman" w:cs="Times New Roman"/>
          <w:sz w:val="24"/>
          <w:szCs w:val="24"/>
        </w:rPr>
        <w:t xml:space="preserve"> 2835-2841</w:t>
      </w:r>
    </w:p>
    <w:p w14:paraId="62ADDAAA" w14:textId="10E8EF83" w:rsidR="00206639" w:rsidRPr="007B6BD3" w:rsidRDefault="0020663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Tirkey, J., Naugraiya, M. N., &amp; Lal, J. (2022). Yield performance of Turmeric (Curcuma longa) under Eucalyptus tereticornis based Agroforestry System in Plains of Chhattisgarh. International Journal of Current Microbiology and Applied Sciences. </w:t>
      </w:r>
      <w:hyperlink r:id="rId31" w:history="1">
        <w:r w:rsidRPr="007B6BD3">
          <w:rPr>
            <w:rStyle w:val="Hyperlink"/>
            <w:rFonts w:ascii="Times New Roman" w:hAnsi="Times New Roman" w:cs="Times New Roman"/>
            <w:sz w:val="24"/>
            <w:szCs w:val="24"/>
          </w:rPr>
          <w:t>https://doi.org/10.20546/ijcmas.2022.1101.046</w:t>
        </w:r>
      </w:hyperlink>
    </w:p>
    <w:p w14:paraId="0F7D3396" w14:textId="4DF9750B" w:rsidR="00206639" w:rsidRPr="007B6BD3" w:rsidRDefault="00206639" w:rsidP="007B6BD3">
      <w:pPr>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Jhariya, M. K., &amp; Singh, L. (2021). Effect of fire severity on soil properties in a seasonally dry forest ecosystem of Central India. International Journal of Environmental Science and Technology, 18(12), 3967-3978. </w:t>
      </w:r>
      <w:hyperlink r:id="rId32" w:history="1">
        <w:r w:rsidRPr="007B6BD3">
          <w:rPr>
            <w:rStyle w:val="Hyperlink"/>
            <w:rFonts w:ascii="Times New Roman" w:hAnsi="Times New Roman" w:cs="Times New Roman"/>
            <w:sz w:val="24"/>
            <w:szCs w:val="24"/>
          </w:rPr>
          <w:t>https://doi.org/10.1007/s13762-020-03062-8</w:t>
        </w:r>
      </w:hyperlink>
    </w:p>
    <w:p w14:paraId="7510E2C3" w14:textId="47ACA70A" w:rsidR="00206639" w:rsidRPr="007B6BD3" w:rsidRDefault="00206639" w:rsidP="007B6BD3">
      <w:pPr>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Lal, J., &amp; Naugraiya, M. N. (2022). Effect of Spacing on Growth and Yield Performance of Zingiber officinale Rosc. in Vertisols of Chhattisgarh. Eco. Env. &amp; Cons., 28, S401-S406. </w:t>
      </w:r>
      <w:hyperlink r:id="rId33" w:history="1">
        <w:r w:rsidRPr="007B6BD3">
          <w:rPr>
            <w:rStyle w:val="Hyperlink"/>
            <w:rFonts w:ascii="Times New Roman" w:hAnsi="Times New Roman" w:cs="Times New Roman"/>
            <w:sz w:val="24"/>
            <w:szCs w:val="24"/>
          </w:rPr>
          <w:t>https://doi.org/10.53550/EEC.2022.v28i03s.057</w:t>
        </w:r>
      </w:hyperlink>
    </w:p>
    <w:p w14:paraId="73C81AA1" w14:textId="52802135" w:rsidR="00206639" w:rsidRPr="007B6BD3" w:rsidRDefault="00206639" w:rsidP="007B6BD3">
      <w:pPr>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Lal, J., &amp; Naugraiya, M. N. (2022). Growth Performance of Ginger Under Bamboo (Dendrocalamus strictus) Based Agroforestry System in Chhattisgarh. *Eco. Env. &amp; Cons.*, *28*, S344-S349. </w:t>
      </w:r>
      <w:hyperlink r:id="rId34" w:history="1">
        <w:r w:rsidRPr="007B6BD3">
          <w:rPr>
            <w:rStyle w:val="Hyperlink"/>
            <w:rFonts w:ascii="Times New Roman" w:hAnsi="Times New Roman" w:cs="Times New Roman"/>
            <w:sz w:val="24"/>
            <w:szCs w:val="24"/>
          </w:rPr>
          <w:t>https://doi.org/10.53550/EEC.2022.v28i03s.050</w:t>
        </w:r>
      </w:hyperlink>
    </w:p>
    <w:p w14:paraId="0A77B86D" w14:textId="3F881C74" w:rsidR="00206639" w:rsidRPr="007B6BD3" w:rsidRDefault="00206639" w:rsidP="007B6BD3">
      <w:pPr>
        <w:spacing w:line="36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rPr>
        <w:t xml:space="preserve">Lal, J., &amp; Naugraiya, M. N. (2022). Yield of Zingiber officinale under Dendrocalamus strictus based Agroforestry System in plains of Chhattisgarh. International Journal of Current Microbiology and Applied Sciences. </w:t>
      </w:r>
      <w:hyperlink r:id="rId35" w:history="1">
        <w:r w:rsidRPr="007B6BD3">
          <w:rPr>
            <w:rStyle w:val="Hyperlink"/>
            <w:rFonts w:ascii="Times New Roman" w:hAnsi="Times New Roman" w:cs="Times New Roman"/>
            <w:sz w:val="24"/>
            <w:szCs w:val="24"/>
          </w:rPr>
          <w:t>https://doi.org/10.20546/ijcmas.2022.1101.021</w:t>
        </w:r>
      </w:hyperlink>
    </w:p>
    <w:p w14:paraId="1BC9DB7C" w14:textId="7900BF0E" w:rsidR="00206639" w:rsidRPr="007B6BD3" w:rsidRDefault="0020663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Kong, A. Y. Y., Six, J., Bryant, D. C., Denison, R. F., &amp; van Kessel, C. (2005). The relationship between carbon input, aggregation, and soil organic carbon stabilization in sustainable cropping systems. Soil Science Society of America Journal, 69(4), 1078-1085. </w:t>
      </w:r>
      <w:hyperlink r:id="rId36" w:history="1">
        <w:r w:rsidRPr="007B6BD3">
          <w:rPr>
            <w:rStyle w:val="Hyperlink"/>
            <w:rFonts w:ascii="Times New Roman" w:hAnsi="Times New Roman" w:cs="Times New Roman"/>
            <w:sz w:val="24"/>
            <w:szCs w:val="24"/>
          </w:rPr>
          <w:t>https://doi.org/10.2136/SSSAJ2004.0215</w:t>
        </w:r>
      </w:hyperlink>
    </w:p>
    <w:p w14:paraId="7FDD8CEB" w14:textId="7748C9AA" w:rsidR="00206639" w:rsidRPr="007B6BD3" w:rsidRDefault="00206639" w:rsidP="007B6BD3">
      <w:pPr>
        <w:spacing w:line="36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rPr>
        <w:t xml:space="preserve">Kucuker, M. A., Guney, M., Oral, H. V., Copty, N. K., &amp; Onay, T. T. (2015). Impact of deforestation on soil carbon stock and its spatial distribution in the Western Black Sea Region of Turkey. Journal of Environmental Management, 147, 227-235. </w:t>
      </w:r>
      <w:hyperlink r:id="rId37" w:history="1">
        <w:r w:rsidRPr="007B6BD3">
          <w:rPr>
            <w:rStyle w:val="Hyperlink"/>
            <w:rFonts w:ascii="Times New Roman" w:hAnsi="Times New Roman" w:cs="Times New Roman"/>
            <w:sz w:val="24"/>
            <w:szCs w:val="24"/>
          </w:rPr>
          <w:t>https://doi.org/10.1016/j.jenvman.2014.08.017</w:t>
        </w:r>
      </w:hyperlink>
    </w:p>
    <w:p w14:paraId="1A38B8E5" w14:textId="0289C742" w:rsidR="00206639" w:rsidRPr="007B6BD3" w:rsidRDefault="00206639" w:rsidP="007B6BD3">
      <w:pPr>
        <w:spacing w:line="36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lang w:val="en-IN"/>
        </w:rPr>
        <w:t xml:space="preserve">Kumar, B. M., &amp; Nair, P. K. R. (Eds.). (2011). Carbon sequestration potential of agroforestry systems: Opportunities and challenges. Springer. </w:t>
      </w:r>
      <w:hyperlink r:id="rId38" w:history="1">
        <w:r w:rsidRPr="007B6BD3">
          <w:rPr>
            <w:rStyle w:val="Hyperlink"/>
            <w:rFonts w:ascii="Times New Roman" w:hAnsi="Times New Roman" w:cs="Times New Roman"/>
            <w:sz w:val="24"/>
            <w:szCs w:val="24"/>
            <w:lang w:val="en-IN"/>
          </w:rPr>
          <w:t>https://doi.org/10.1007/978-94-007-1630-8</w:t>
        </w:r>
      </w:hyperlink>
    </w:p>
    <w:p w14:paraId="78A2F0E4" w14:textId="1AB80D64" w:rsidR="00206639" w:rsidRPr="007B6BD3" w:rsidRDefault="00206639" w:rsidP="007B6BD3">
      <w:pPr>
        <w:spacing w:line="36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lang w:val="en-IN"/>
        </w:rPr>
        <w:lastRenderedPageBreak/>
        <w:t xml:space="preserve">Lal, J., Naugraiya, M.N., Anchal, N.K., Tirkey, J., &amp; Patel, D.K. (2022). Growth performance, biomass, carbon storage and carbon dioxide release abatement of bamboo plantation in Chhattisgarh plains of India. Current Science. </w:t>
      </w:r>
      <w:hyperlink r:id="rId39" w:history="1">
        <w:r w:rsidRPr="007B6BD3">
          <w:rPr>
            <w:rStyle w:val="Hyperlink"/>
            <w:rFonts w:ascii="Times New Roman" w:hAnsi="Times New Roman" w:cs="Times New Roman"/>
            <w:sz w:val="24"/>
            <w:szCs w:val="24"/>
            <w:lang w:val="en-IN"/>
          </w:rPr>
          <w:t>https://doi.org/10.18520/cs/v123/i4/596-600</w:t>
        </w:r>
      </w:hyperlink>
    </w:p>
    <w:p w14:paraId="061B76A9" w14:textId="3BF672E8" w:rsidR="003F0EDF" w:rsidRPr="007B6BD3" w:rsidRDefault="003F0EDF" w:rsidP="007B6BD3">
      <w:pPr>
        <w:spacing w:line="36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lang w:val="en-IN"/>
        </w:rPr>
        <w:t xml:space="preserve">Lal, J. </w:t>
      </w:r>
      <w:r w:rsidR="00E4050C"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2022</w:t>
      </w:r>
      <w:r w:rsidR="00E4050C"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 xml:space="preserve">. Impact of Land Cover Change on Carbon Budget in Selected Forest of Central India of Achanakmaar Amarkantak Biosphere Reserve using Current Land Cover Schemes. Ph.D. Thesis, Indira Gandhi Krishi Vishwavidyalaya, Raipur, India. </w:t>
      </w:r>
    </w:p>
    <w:p w14:paraId="51E9F57A" w14:textId="5959C5F3" w:rsidR="00206639" w:rsidRPr="007B6BD3" w:rsidRDefault="00206639" w:rsidP="007B6BD3">
      <w:pPr>
        <w:spacing w:line="360" w:lineRule="auto"/>
        <w:ind w:left="360"/>
        <w:jc w:val="both"/>
        <w:rPr>
          <w:rFonts w:ascii="Times New Roman" w:hAnsi="Times New Roman" w:cs="Times New Roman"/>
          <w:color w:val="222222"/>
          <w:sz w:val="24"/>
          <w:szCs w:val="24"/>
          <w:shd w:val="clear" w:color="auto" w:fill="FFFFFF"/>
        </w:rPr>
      </w:pPr>
      <w:r w:rsidRPr="007B6BD3">
        <w:rPr>
          <w:rFonts w:ascii="Times New Roman" w:hAnsi="Times New Roman" w:cs="Times New Roman"/>
          <w:sz w:val="24"/>
          <w:szCs w:val="24"/>
          <w:lang w:val="en-IN"/>
        </w:rPr>
        <w:t xml:space="preserve">Lal, J., &amp; Patil, G. (2024). Adopted agroforestry practices in various agroclimatic zones of Chhattisgarh: A Review study. Indian Journal of Agroforestry, 26(2). </w:t>
      </w:r>
      <w:hyperlink r:id="rId40" w:history="1">
        <w:r w:rsidRPr="007B6BD3">
          <w:rPr>
            <w:rStyle w:val="Hyperlink"/>
            <w:rFonts w:ascii="Times New Roman" w:hAnsi="Times New Roman" w:cs="Times New Roman"/>
            <w:sz w:val="24"/>
            <w:szCs w:val="24"/>
            <w:lang w:val="en-IN"/>
          </w:rPr>
          <w:t>https://epubs.icar.org.in/index.php/IJA/article/view/151028</w:t>
        </w:r>
      </w:hyperlink>
    </w:p>
    <w:p w14:paraId="130B92CB" w14:textId="3D49DB40" w:rsidR="00206639" w:rsidRPr="00206639" w:rsidRDefault="00206639" w:rsidP="007B6BD3">
      <w:pPr>
        <w:spacing w:line="360" w:lineRule="auto"/>
        <w:ind w:left="360"/>
        <w:jc w:val="both"/>
      </w:pPr>
      <w:r w:rsidRPr="007B6BD3">
        <w:rPr>
          <w:rFonts w:ascii="Times New Roman" w:hAnsi="Times New Roman" w:cs="Times New Roman"/>
          <w:color w:val="222222"/>
          <w:sz w:val="24"/>
          <w:szCs w:val="24"/>
          <w:shd w:val="clear" w:color="auto" w:fill="FFFFFF"/>
        </w:rPr>
        <w:t xml:space="preserve">Lal, J., Singh, L., &amp; Thakur, T. K. (2024). Vegetation composition of Achanakmaar Amarkantak biosphere reserve and its ecosystem services. In Biodiversity and Bioeconomy (pp. 243-262). Elsevier. </w:t>
      </w:r>
      <w:hyperlink r:id="rId41" w:history="1">
        <w:r w:rsidRPr="007B6BD3">
          <w:rPr>
            <w:rStyle w:val="Hyperlink"/>
            <w:rFonts w:ascii="Times New Roman" w:hAnsi="Times New Roman" w:cs="Times New Roman"/>
            <w:sz w:val="24"/>
            <w:szCs w:val="24"/>
            <w:shd w:val="clear" w:color="auto" w:fill="FFFFFF"/>
          </w:rPr>
          <w:t>https://doi.org/10.1016/B978-0-323-95482-2.00011-0</w:t>
        </w:r>
      </w:hyperlink>
    </w:p>
    <w:p w14:paraId="5BBBF4ED" w14:textId="57261239" w:rsidR="00206639" w:rsidRPr="007B6BD3" w:rsidRDefault="00206639" w:rsidP="007B6BD3">
      <w:pPr>
        <w:spacing w:line="360" w:lineRule="auto"/>
        <w:ind w:left="360"/>
        <w:jc w:val="both"/>
        <w:rPr>
          <w:rFonts w:ascii="Times New Roman" w:hAnsi="Times New Roman" w:cs="Times New Roman"/>
          <w:sz w:val="24"/>
          <w:szCs w:val="24"/>
          <w:shd w:val="clear" w:color="auto" w:fill="FFFFFF"/>
        </w:rPr>
      </w:pPr>
      <w:r w:rsidRPr="007B6BD3">
        <w:rPr>
          <w:rFonts w:ascii="Times New Roman" w:hAnsi="Times New Roman" w:cs="Times New Roman"/>
          <w:color w:val="222222"/>
          <w:sz w:val="24"/>
          <w:szCs w:val="24"/>
          <w:shd w:val="clear" w:color="auto" w:fill="FFFFFF"/>
        </w:rPr>
        <w:t xml:space="preserve">Lal, J., Thakur, T. K., Toppo, S., Mexudhan, Tirkey, J., &amp; Singh, L. (2022). Structure, composition and diversity of tree vegetation of buffer zone of Achanakmaar Amarkantak Biosphere Reserve in Central India. RASSA Journal of Science for Society, 4(2and3), 89-96. </w:t>
      </w:r>
      <w:hyperlink r:id="rId42" w:history="1">
        <w:r w:rsidRPr="007B6BD3">
          <w:rPr>
            <w:rStyle w:val="Hyperlink"/>
            <w:rFonts w:ascii="Times New Roman" w:hAnsi="Times New Roman" w:cs="Times New Roman"/>
            <w:sz w:val="24"/>
            <w:szCs w:val="24"/>
            <w:shd w:val="clear" w:color="auto" w:fill="FFFFFF"/>
          </w:rPr>
          <w:t>https://doi.org/10.5958/2583-3715.2022.00014.4</w:t>
        </w:r>
      </w:hyperlink>
    </w:p>
    <w:p w14:paraId="2985BE76" w14:textId="36404284" w:rsidR="00206639" w:rsidRPr="007B6BD3" w:rsidRDefault="0020663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shd w:val="clear" w:color="auto" w:fill="FFFFFF"/>
        </w:rPr>
        <w:t xml:space="preserve">Lal, J., Tirkey, J., Mexudhan, Patel, D. K., Painkra, D. S., Toppo, P., &amp; Singh, L. (2024). Species Diversity of Ex-situ Conservation of Medicinal and Aromatic Plants (MAPs) of Herbal Garden in I.G.K.V. Campus, Raipur, Chhattisgarh, India. Plant Archives, 24(1), 525-535. </w:t>
      </w:r>
      <w:hyperlink r:id="rId43" w:history="1">
        <w:r w:rsidRPr="007B6BD3">
          <w:rPr>
            <w:rStyle w:val="Hyperlink"/>
            <w:rFonts w:ascii="Times New Roman" w:hAnsi="Times New Roman" w:cs="Times New Roman"/>
            <w:sz w:val="24"/>
            <w:szCs w:val="24"/>
            <w:shd w:val="clear" w:color="auto" w:fill="FFFFFF"/>
          </w:rPr>
          <w:t>https://doi.org/10.51470/PLANTARCHIVES.2024.v24.no.1.071</w:t>
        </w:r>
      </w:hyperlink>
    </w:p>
    <w:p w14:paraId="6D87F319" w14:textId="52468249" w:rsidR="00206639" w:rsidRPr="007B6BD3" w:rsidRDefault="0020663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Lal, R. (2004). Soil Carbon Sequestration to Mitigate Climate Change. Geoderma, 123, 1-22. </w:t>
      </w:r>
      <w:hyperlink r:id="rId44" w:history="1">
        <w:r w:rsidRPr="007B6BD3">
          <w:rPr>
            <w:rStyle w:val="Hyperlink"/>
            <w:rFonts w:ascii="Times New Roman" w:hAnsi="Times New Roman" w:cs="Times New Roman"/>
            <w:sz w:val="24"/>
            <w:szCs w:val="24"/>
          </w:rPr>
          <w:t>https://doi.org/10.1016/j.geoderma.2004.01.032</w:t>
        </w:r>
      </w:hyperlink>
    </w:p>
    <w:p w14:paraId="101E8905" w14:textId="3FAEF783" w:rsidR="00206639" w:rsidRPr="007B6BD3" w:rsidRDefault="0020663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Lal, R. (2004). Soil Carbon Sequestration Impacts on Global Climate Change and Food Security. Science, 304, 1623-1627. </w:t>
      </w:r>
      <w:hyperlink r:id="rId45" w:history="1">
        <w:r w:rsidRPr="007B6BD3">
          <w:rPr>
            <w:rStyle w:val="Hyperlink"/>
            <w:rFonts w:ascii="Times New Roman" w:hAnsi="Times New Roman" w:cs="Times New Roman"/>
            <w:sz w:val="24"/>
            <w:szCs w:val="24"/>
          </w:rPr>
          <w:t>https://doi.org/10.1126/science.1097396</w:t>
        </w:r>
      </w:hyperlink>
    </w:p>
    <w:p w14:paraId="5AA95A3C" w14:textId="1CA6B9E9" w:rsidR="00206639" w:rsidRPr="007B6BD3" w:rsidRDefault="0020663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Lal, R., Kimble, J. M., Follett, R., &amp; Stewart, B. A. (1998). Soil processes and the carbon cycle. CRC Press. </w:t>
      </w:r>
      <w:hyperlink r:id="rId46" w:history="1">
        <w:r w:rsidRPr="007B6BD3">
          <w:rPr>
            <w:rStyle w:val="Hyperlink"/>
            <w:rFonts w:ascii="Times New Roman" w:hAnsi="Times New Roman" w:cs="Times New Roman"/>
            <w:sz w:val="24"/>
            <w:szCs w:val="24"/>
          </w:rPr>
          <w:t>https://doi.org/10.1201/9780203739273</w:t>
        </w:r>
      </w:hyperlink>
    </w:p>
    <w:p w14:paraId="00D28CFD" w14:textId="3418124D" w:rsidR="00206639" w:rsidRPr="007B6BD3" w:rsidRDefault="0020663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lastRenderedPageBreak/>
        <w:t xml:space="preserve">Lambin, E. F., Turner, B. L., Geist, H. J., Agbola, S. B., Angelsen, A., Bruce, J. W., Coomes, O. T., Dirzo, R., Fischer, G., Folke, C., George, P. S., Homewood, K., Imbernon, J., Leemans, R., Li, X., Moran, E. F., Mortimore, M., Ramakrishnan, P. S., Richards, J. F., Skånes, H., Steffen, W., Stone, G. D., Svedin, U., Veldkamp, T. A., Vogel, C., &amp; Xu, J. (2001). The causes of land-use and land-cover change: Moving beyond the myths. Global Environmental Change, 11(4), 261–269. </w:t>
      </w:r>
      <w:hyperlink r:id="rId47" w:history="1">
        <w:r w:rsidRPr="007B6BD3">
          <w:rPr>
            <w:rStyle w:val="Hyperlink"/>
            <w:rFonts w:ascii="Times New Roman" w:hAnsi="Times New Roman" w:cs="Times New Roman"/>
            <w:sz w:val="24"/>
            <w:szCs w:val="24"/>
          </w:rPr>
          <w:t>https://doi.org/10.1016/S0959-3780(01)00007-3</w:t>
        </w:r>
      </w:hyperlink>
    </w:p>
    <w:p w14:paraId="3692BBCD" w14:textId="3164BDCF" w:rsidR="003F0EDF" w:rsidRPr="007B6BD3" w:rsidRDefault="003F0EDF"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Li, L.H. </w:t>
      </w:r>
      <w:r w:rsidR="00E4050C" w:rsidRPr="007B6BD3">
        <w:rPr>
          <w:rFonts w:ascii="Times New Roman" w:hAnsi="Times New Roman" w:cs="Times New Roman"/>
          <w:sz w:val="24"/>
          <w:szCs w:val="24"/>
        </w:rPr>
        <w:t>(</w:t>
      </w:r>
      <w:r w:rsidRPr="007B6BD3">
        <w:rPr>
          <w:rFonts w:ascii="Times New Roman" w:hAnsi="Times New Roman" w:cs="Times New Roman"/>
          <w:sz w:val="24"/>
          <w:szCs w:val="24"/>
        </w:rPr>
        <w:t>1998</w:t>
      </w:r>
      <w:r w:rsidR="00E4050C" w:rsidRPr="007B6BD3">
        <w:rPr>
          <w:rFonts w:ascii="Times New Roman" w:hAnsi="Times New Roman" w:cs="Times New Roman"/>
          <w:sz w:val="24"/>
          <w:szCs w:val="24"/>
        </w:rPr>
        <w:t>)</w:t>
      </w:r>
      <w:r w:rsidRPr="007B6BD3">
        <w:rPr>
          <w:rFonts w:ascii="Times New Roman" w:hAnsi="Times New Roman" w:cs="Times New Roman"/>
          <w:sz w:val="24"/>
          <w:szCs w:val="24"/>
        </w:rPr>
        <w:t xml:space="preserve">. Effects of Land-Use Change on Soil Carbon Storage in Grassland Ecosystems. </w:t>
      </w:r>
      <w:r w:rsidRPr="007B6BD3">
        <w:rPr>
          <w:rFonts w:ascii="Times New Roman" w:hAnsi="Times New Roman" w:cs="Times New Roman"/>
          <w:i/>
          <w:iCs/>
          <w:sz w:val="24"/>
          <w:szCs w:val="24"/>
        </w:rPr>
        <w:t>Acta Phytoecol Sin</w:t>
      </w:r>
      <w:r w:rsidRPr="007B6BD3">
        <w:rPr>
          <w:rFonts w:ascii="Times New Roman" w:hAnsi="Times New Roman" w:cs="Times New Roman"/>
          <w:sz w:val="24"/>
          <w:szCs w:val="24"/>
        </w:rPr>
        <w:t>, 22, 300-302.</w:t>
      </w:r>
    </w:p>
    <w:p w14:paraId="4F014A48" w14:textId="0E22DF0E" w:rsidR="00206639" w:rsidRPr="007B6BD3" w:rsidRDefault="0020663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Mexudhan, J., Lal, J., &amp; Patil, G. (2024). Assessment of Tree Species Diversity, Biomass, C and N Storage in Two Sites of Dry Tropical Forest of Chhattisgarh, India. International Journal of Economic Plants, 11(2), 180-187. </w:t>
      </w:r>
      <w:hyperlink r:id="rId48" w:history="1">
        <w:r w:rsidRPr="007B6BD3">
          <w:rPr>
            <w:rStyle w:val="Hyperlink"/>
            <w:rFonts w:ascii="Times New Roman" w:hAnsi="Times New Roman" w:cs="Times New Roman"/>
            <w:sz w:val="24"/>
            <w:szCs w:val="24"/>
          </w:rPr>
          <w:t>https://doi.org/10.23910/2/2024.5263</w:t>
        </w:r>
      </w:hyperlink>
    </w:p>
    <w:p w14:paraId="3E3F63AC" w14:textId="0D2C087C" w:rsidR="00206639" w:rsidRPr="007B6BD3" w:rsidRDefault="00206639" w:rsidP="007B6BD3">
      <w:pPr>
        <w:spacing w:line="36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rPr>
        <w:t xml:space="preserve">Mexudhan, J., Lal, J., &amp; Singh, L. (2024). Assessing Carbon Stocks and Ecosystem Functioning in Char (Buchanania Lanzan) Forests of Central India. International Journal of Environment and Climate Change, 14(10), 649-665. </w:t>
      </w:r>
      <w:hyperlink r:id="rId49" w:history="1">
        <w:r w:rsidRPr="007B6BD3">
          <w:rPr>
            <w:rStyle w:val="Hyperlink"/>
            <w:rFonts w:ascii="Times New Roman" w:hAnsi="Times New Roman" w:cs="Times New Roman"/>
            <w:sz w:val="24"/>
            <w:szCs w:val="24"/>
          </w:rPr>
          <w:t>https://doi.org/10.9734/ijecc/2024/v14i104514</w:t>
        </w:r>
      </w:hyperlink>
    </w:p>
    <w:p w14:paraId="57BADFE8" w14:textId="77777777" w:rsidR="00206639" w:rsidRPr="007B6BD3" w:rsidRDefault="00206639" w:rsidP="007B6BD3">
      <w:pPr>
        <w:ind w:left="360"/>
        <w:jc w:val="both"/>
        <w:rPr>
          <w:rFonts w:ascii="Times New Roman" w:hAnsi="Times New Roman" w:cs="Times New Roman"/>
          <w:sz w:val="24"/>
          <w:szCs w:val="24"/>
        </w:rPr>
      </w:pPr>
      <w:r w:rsidRPr="007B6BD3">
        <w:rPr>
          <w:rFonts w:ascii="Times New Roman" w:hAnsi="Times New Roman" w:cs="Times New Roman"/>
          <w:sz w:val="24"/>
          <w:szCs w:val="24"/>
          <w:lang w:val="en-IN"/>
        </w:rPr>
        <w:t>Olsen, S. R., Cole, C. V., Watanabe, F. S., &amp; Dean, L. A. (1954). Estimation of available phosphorus in soils by extraction with sodium bicarbonate. U.S. Department of Agriculture Circular, 939.</w:t>
      </w:r>
    </w:p>
    <w:p w14:paraId="5E73FCF4" w14:textId="5F557AD5" w:rsidR="00206639" w:rsidRPr="007B6BD3" w:rsidRDefault="0020663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Omar, S. A. (1998). The role of rock-phosphate-solubilizing fungi and vesicular–arbuscular-mycorrhiza (VAM) in growth of wheat plants fertilized with rock phosphate. World Journal of Microbiology and Biotechnology, 14(2), 211-218. </w:t>
      </w:r>
      <w:hyperlink r:id="rId50" w:history="1">
        <w:r w:rsidRPr="007B6BD3">
          <w:rPr>
            <w:rStyle w:val="Hyperlink"/>
            <w:rFonts w:ascii="Times New Roman" w:hAnsi="Times New Roman" w:cs="Times New Roman"/>
            <w:sz w:val="24"/>
            <w:szCs w:val="24"/>
          </w:rPr>
          <w:t>https://doi.org/10.1023/A:1008830129262</w:t>
        </w:r>
      </w:hyperlink>
    </w:p>
    <w:p w14:paraId="3A790DD5" w14:textId="3C6D450F" w:rsidR="00206639" w:rsidRPr="00206639" w:rsidRDefault="00206639" w:rsidP="007B6BD3">
      <w:pPr>
        <w:ind w:left="360"/>
        <w:jc w:val="both"/>
      </w:pPr>
      <w:r w:rsidRPr="007B6BD3">
        <w:rPr>
          <w:rFonts w:ascii="Times New Roman" w:hAnsi="Times New Roman" w:cs="Times New Roman"/>
          <w:sz w:val="24"/>
          <w:szCs w:val="24"/>
        </w:rPr>
        <w:t xml:space="preserve">Omonode, R. A., &amp; Vyn, T. J. (2006). Vertical distribution of soil organic carbon and nitrogen under warm-season native grasses relative to croplands in west-central Indiana, USA. Agriculture, Ecosystems &amp; Environment, 117(2-3), 159-170. </w:t>
      </w:r>
      <w:hyperlink r:id="rId51" w:history="1">
        <w:r w:rsidRPr="007B6BD3">
          <w:rPr>
            <w:rStyle w:val="Hyperlink"/>
            <w:rFonts w:ascii="Times New Roman" w:hAnsi="Times New Roman" w:cs="Times New Roman"/>
            <w:sz w:val="24"/>
            <w:szCs w:val="24"/>
          </w:rPr>
          <w:t>https://doi.org/10.1016/j.agee.2006.03.031</w:t>
        </w:r>
      </w:hyperlink>
    </w:p>
    <w:p w14:paraId="1ADD0A6B" w14:textId="22698B61" w:rsidR="00206639" w:rsidRPr="007B6BD3" w:rsidRDefault="00206639" w:rsidP="007B6BD3">
      <w:pPr>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Pandey, N. (2018). Role of Plant Nutrients in Plant Growth and Physiology. In M. Hasanuzzaman, M. Fujita, H. Oku, K. Nahar, &amp; B. Hawrylak-Nowak (Eds.), Plant Nutrients and Abiotic Stress Tolerance (pp. 51-93). Springer. </w:t>
      </w:r>
      <w:hyperlink r:id="rId52" w:history="1">
        <w:r w:rsidRPr="007B6BD3">
          <w:rPr>
            <w:rStyle w:val="Hyperlink"/>
            <w:rFonts w:ascii="Times New Roman" w:hAnsi="Times New Roman" w:cs="Times New Roman"/>
            <w:sz w:val="24"/>
            <w:szCs w:val="24"/>
          </w:rPr>
          <w:t>https://doi.org/10.1007/978-981-10-9044-8_2</w:t>
        </w:r>
      </w:hyperlink>
    </w:p>
    <w:p w14:paraId="28C03F32" w14:textId="06243ADD" w:rsidR="0091332B" w:rsidRPr="007B6BD3" w:rsidRDefault="0091332B" w:rsidP="007B6BD3">
      <w:pPr>
        <w:ind w:left="360"/>
        <w:jc w:val="both"/>
        <w:rPr>
          <w:rFonts w:ascii="Times New Roman" w:hAnsi="Times New Roman" w:cs="Times New Roman"/>
          <w:sz w:val="24"/>
          <w:szCs w:val="24"/>
          <w:lang w:val="en-IN"/>
        </w:rPr>
      </w:pPr>
      <w:r w:rsidRPr="007B6BD3">
        <w:rPr>
          <w:rFonts w:ascii="Times New Roman" w:hAnsi="Times New Roman" w:cs="Times New Roman"/>
          <w:sz w:val="24"/>
          <w:szCs w:val="24"/>
        </w:rPr>
        <w:lastRenderedPageBreak/>
        <w:t xml:space="preserve">Patel, D. K., Lal, J., &amp; Thakur, T. K. (2024). A Spatio-temporal analysis of land use land cover changes of dry tropical forest ecosystem of Chhattisgarh, India. Biodiversity International Journal. </w:t>
      </w:r>
      <w:hyperlink r:id="rId53" w:history="1">
        <w:r w:rsidRPr="007B6BD3">
          <w:rPr>
            <w:rStyle w:val="Hyperlink"/>
            <w:rFonts w:ascii="Times New Roman" w:hAnsi="Times New Roman" w:cs="Times New Roman"/>
            <w:sz w:val="24"/>
            <w:szCs w:val="24"/>
          </w:rPr>
          <w:t>https://doi.org/10.15406/bij.2024.07.00212</w:t>
        </w:r>
      </w:hyperlink>
    </w:p>
    <w:p w14:paraId="3EF2BAA0" w14:textId="09AF5736" w:rsidR="0091332B" w:rsidRPr="007B6BD3" w:rsidRDefault="0091332B" w:rsidP="007B6BD3">
      <w:pPr>
        <w:spacing w:line="36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lang w:val="en-IN"/>
        </w:rPr>
        <w:t xml:space="preserve">Sakin, E. (2012). Organic carbon organic matter and bulk density relationships in arid-semi arid soils in Southeast Anatolia region. African Journal of Biotechnology, 11(6), 1373-1377. </w:t>
      </w:r>
      <w:hyperlink r:id="rId54" w:history="1">
        <w:r w:rsidRPr="007B6BD3">
          <w:rPr>
            <w:rStyle w:val="Hyperlink"/>
            <w:rFonts w:ascii="Times New Roman" w:hAnsi="Times New Roman" w:cs="Times New Roman"/>
            <w:sz w:val="24"/>
            <w:szCs w:val="24"/>
            <w:lang w:val="en-IN"/>
          </w:rPr>
          <w:t>https://doi.org/10.5897/AJB11.2297</w:t>
        </w:r>
      </w:hyperlink>
    </w:p>
    <w:p w14:paraId="6C1C738F" w14:textId="72970D19" w:rsidR="0091332B" w:rsidRPr="007B6BD3" w:rsidRDefault="0091332B"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lang w:val="en-IN"/>
        </w:rPr>
        <w:t xml:space="preserve">Samal, B., Singh, L., &amp; Jhariya, M.K. (2022). Carbon storage, mitigation and sequestration potential of Haldina cordifolia and Mitragyna parvifolia in tropical dry deciduous environment of Chhattisgarh, India. Ecological Engineering, 175, 106490. </w:t>
      </w:r>
      <w:hyperlink r:id="rId55" w:history="1">
        <w:r w:rsidRPr="007B6BD3">
          <w:rPr>
            <w:rStyle w:val="Hyperlink"/>
            <w:rFonts w:ascii="Times New Roman" w:hAnsi="Times New Roman" w:cs="Times New Roman"/>
            <w:sz w:val="24"/>
            <w:szCs w:val="24"/>
            <w:lang w:val="en-IN"/>
          </w:rPr>
          <w:t>https://doi.org/10.1016/j.ecoleng.2021.106490</w:t>
        </w:r>
      </w:hyperlink>
    </w:p>
    <w:p w14:paraId="3FD7E69A" w14:textId="6EE7B56E" w:rsidR="0091332B" w:rsidRPr="007B6BD3" w:rsidRDefault="0091332B"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Sampson, R. N., &amp; Scholes, R. J. (2000). Additional Human-Induced Activities—Article 3.4. In R. T. Watson et al. (Eds.), Land Use, Land-Use Change, and Forestry (pp. 183-281). Cambridge University Press. </w:t>
      </w:r>
      <w:hyperlink r:id="rId56" w:history="1">
        <w:r w:rsidRPr="007B6BD3">
          <w:rPr>
            <w:rStyle w:val="Hyperlink"/>
            <w:rFonts w:ascii="Times New Roman" w:hAnsi="Times New Roman" w:cs="Times New Roman"/>
            <w:sz w:val="24"/>
            <w:szCs w:val="24"/>
          </w:rPr>
          <w:t>https://www.ipcc.ch/report/land-use-land-use-change-and-forestry/</w:t>
        </w:r>
      </w:hyperlink>
    </w:p>
    <w:p w14:paraId="1107C15D" w14:textId="6FA3D501" w:rsidR="0091332B" w:rsidRPr="007B6BD3" w:rsidRDefault="0091332B" w:rsidP="007B6BD3">
      <w:pPr>
        <w:spacing w:line="360" w:lineRule="auto"/>
        <w:ind w:left="360"/>
        <w:jc w:val="both"/>
        <w:rPr>
          <w:rFonts w:ascii="Times New Roman" w:hAnsi="Times New Roman" w:cs="Times New Roman"/>
          <w:sz w:val="24"/>
          <w:szCs w:val="24"/>
        </w:rPr>
      </w:pPr>
      <w:r w:rsidRPr="00E365ED">
        <w:rPr>
          <w:rFonts w:ascii="Times New Roman" w:hAnsi="Times New Roman" w:cs="Times New Roman"/>
          <w:sz w:val="24"/>
          <w:szCs w:val="24"/>
          <w:lang w:val="de-DE"/>
          <w:rPrChange w:id="167" w:author="faculty8433" w:date="2025-12-06T12:47:00Z" w16du:dateUtc="2025-12-06T11:47:00Z">
            <w:rPr>
              <w:rFonts w:ascii="Times New Roman" w:hAnsi="Times New Roman" w:cs="Times New Roman"/>
              <w:sz w:val="24"/>
              <w:szCs w:val="24"/>
            </w:rPr>
          </w:rPrChange>
        </w:rPr>
        <w:t xml:space="preserve">Schroth, G., D’Angelo, S.A., Teixeira, W.G., Haag, D., &amp; Lieberei, R. (2002). </w:t>
      </w:r>
      <w:r w:rsidRPr="007B6BD3">
        <w:rPr>
          <w:rFonts w:ascii="Times New Roman" w:hAnsi="Times New Roman" w:cs="Times New Roman"/>
          <w:sz w:val="24"/>
          <w:szCs w:val="24"/>
        </w:rPr>
        <w:t xml:space="preserve">Conversion of secondary forest into agroforestry and monoculture plantations in Amazonia: consequences for biomass, litter and soil carbon stocks after 7 years. Forest Ecology and Management, 163(1-3), 131-150. </w:t>
      </w:r>
      <w:hyperlink r:id="rId57" w:history="1">
        <w:r w:rsidRPr="007B6BD3">
          <w:rPr>
            <w:rStyle w:val="Hyperlink"/>
            <w:rFonts w:ascii="Times New Roman" w:hAnsi="Times New Roman" w:cs="Times New Roman"/>
            <w:sz w:val="24"/>
            <w:szCs w:val="24"/>
          </w:rPr>
          <w:t>https://doi.org/10.1016/s0378-1127(01)00537-0</w:t>
        </w:r>
      </w:hyperlink>
    </w:p>
    <w:p w14:paraId="5730CA10" w14:textId="49ED1ED2" w:rsidR="0091332B" w:rsidRPr="007B6BD3" w:rsidRDefault="0091332B"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Six, J., Conant, R. T., Paul, E. A., &amp; Paustian, K. (2002). Stabilization Mechanisms of Soil Organic Matter: Implications for C-Saturation of Soils. Plant and Soil. </w:t>
      </w:r>
      <w:hyperlink r:id="rId58" w:history="1">
        <w:r w:rsidRPr="007B6BD3">
          <w:rPr>
            <w:rStyle w:val="Hyperlink"/>
            <w:rFonts w:ascii="Times New Roman" w:hAnsi="Times New Roman" w:cs="Times New Roman"/>
            <w:sz w:val="24"/>
            <w:szCs w:val="24"/>
          </w:rPr>
          <w:t>https://doi.org/10.1023/A:1016125726789</w:t>
        </w:r>
      </w:hyperlink>
    </w:p>
    <w:p w14:paraId="388E3F46" w14:textId="727D6B0A" w:rsidR="0091332B" w:rsidRPr="007B6BD3" w:rsidRDefault="0091332B" w:rsidP="007B6BD3">
      <w:pPr>
        <w:spacing w:line="36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rPr>
        <w:t xml:space="preserve">Stockmann, U., Adams, M. A., Crawford, J. W., Field, D. J., Henakaarchchi, N., Jenkins, M., Minasny, B., McBratney, A. B., De Remy De Courcelles, V., Singh, K., Wheeler, I., Abbott, L., Angers, D. A., Baldock, J., Bird, M., Brookes, P. C., Chenu, C., Jastrow, J. D., Lal, R., ... Zimmermann, M. (2013). The knowns, known unknowns and unknowns of sequestration of soil organic carbon. Agriculture, Ecosystems &amp; Environment, 164, 80-99. </w:t>
      </w:r>
      <w:hyperlink r:id="rId59" w:history="1">
        <w:r w:rsidRPr="007B6BD3">
          <w:rPr>
            <w:rStyle w:val="Hyperlink"/>
            <w:rFonts w:ascii="Times New Roman" w:hAnsi="Times New Roman" w:cs="Times New Roman"/>
            <w:sz w:val="24"/>
            <w:szCs w:val="24"/>
          </w:rPr>
          <w:t>https://doi.org/10.1016/j.agee.2012.10.001</w:t>
        </w:r>
      </w:hyperlink>
    </w:p>
    <w:p w14:paraId="24175890" w14:textId="6202FDE9" w:rsidR="0091332B" w:rsidRPr="007B6BD3" w:rsidRDefault="0091332B" w:rsidP="007B6BD3">
      <w:pPr>
        <w:spacing w:line="36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lang w:val="en-IN"/>
        </w:rPr>
        <w:lastRenderedPageBreak/>
        <w:t xml:space="preserve">Thakrey, M., Singh, L., Jhariya, M.K., Tomar, A., Singh, A.K., &amp; Toppo, S. (2022). Impact of disturbance on biomass, carbon, and nitrogen storage in vegetation and on soil properties of tropical dry deciduous forest in Chhattisgarh, India. Land Degradation &amp; Development. </w:t>
      </w:r>
      <w:hyperlink r:id="rId60" w:history="1">
        <w:r w:rsidRPr="007B6BD3">
          <w:rPr>
            <w:rStyle w:val="Hyperlink"/>
            <w:rFonts w:ascii="Times New Roman" w:hAnsi="Times New Roman" w:cs="Times New Roman"/>
            <w:sz w:val="24"/>
            <w:szCs w:val="24"/>
            <w:lang w:val="en-IN"/>
          </w:rPr>
          <w:t>https://doi.org/10.1002/ldr.4263</w:t>
        </w:r>
      </w:hyperlink>
    </w:p>
    <w:p w14:paraId="28CEB527" w14:textId="76F2ECA1" w:rsidR="0091332B" w:rsidRPr="007B6BD3" w:rsidRDefault="0091332B" w:rsidP="007B6BD3">
      <w:pPr>
        <w:spacing w:line="36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lang w:val="en-IN"/>
        </w:rPr>
        <w:t xml:space="preserve">Thakur, T. K., Dutta, J., Upadhyay, P., Patel, D. K., Thakur, A., Kumar, M., &amp; Kumar, A. (2022). Assessment of land degradation and restoration in coal mines of central India: A time series analysis. Ecological Engineering, 175, 106493. </w:t>
      </w:r>
      <w:hyperlink r:id="rId61" w:history="1">
        <w:r w:rsidRPr="007B6BD3">
          <w:rPr>
            <w:rStyle w:val="Hyperlink"/>
            <w:rFonts w:ascii="Times New Roman" w:hAnsi="Times New Roman" w:cs="Times New Roman"/>
            <w:sz w:val="24"/>
            <w:szCs w:val="24"/>
            <w:lang w:val="en-IN"/>
          </w:rPr>
          <w:t>https://doi.org/10.1016/j.ecoleng.2021.106493</w:t>
        </w:r>
      </w:hyperlink>
    </w:p>
    <w:p w14:paraId="661A3D73" w14:textId="77777777" w:rsidR="0091332B" w:rsidRDefault="0091332B" w:rsidP="007B6BD3">
      <w:pPr>
        <w:spacing w:after="160" w:line="259" w:lineRule="auto"/>
        <w:rPr>
          <w:rFonts w:ascii="Times New Roman" w:hAnsi="Times New Roman" w:cs="Times New Roman"/>
          <w:sz w:val="24"/>
          <w:szCs w:val="24"/>
          <w:lang w:val="en-IN"/>
        </w:rPr>
      </w:pPr>
      <w:r>
        <w:rPr>
          <w:rFonts w:ascii="Times New Roman" w:hAnsi="Times New Roman" w:cs="Times New Roman"/>
          <w:sz w:val="24"/>
          <w:szCs w:val="24"/>
          <w:lang w:val="en-IN"/>
        </w:rPr>
        <w:br w:type="page"/>
      </w:r>
    </w:p>
    <w:p w14:paraId="739AEA34" w14:textId="1D086513" w:rsidR="003F0EDF" w:rsidRPr="007B6BD3" w:rsidRDefault="003F0EDF" w:rsidP="007B6BD3">
      <w:pPr>
        <w:spacing w:line="36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lang w:val="en-IN"/>
        </w:rPr>
        <w:lastRenderedPageBreak/>
        <w:t>Thakur</w:t>
      </w:r>
      <w:r w:rsidR="00DE749B"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 xml:space="preserve"> T</w:t>
      </w:r>
      <w:r w:rsidR="00DE749B"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K</w:t>
      </w:r>
      <w:r w:rsidR="00DE749B"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 Gautam</w:t>
      </w:r>
      <w:r w:rsidR="00DE749B"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 xml:space="preserve"> B</w:t>
      </w:r>
      <w:r w:rsidR="00DE749B"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 Kumar</w:t>
      </w:r>
      <w:r w:rsidR="00DE749B"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 xml:space="preserve"> Y</w:t>
      </w:r>
      <w:r w:rsidR="00DE749B" w:rsidRPr="007B6BD3">
        <w:rPr>
          <w:rFonts w:ascii="Times New Roman" w:hAnsi="Times New Roman" w:cs="Times New Roman"/>
          <w:sz w:val="24"/>
          <w:szCs w:val="24"/>
          <w:lang w:val="en-IN"/>
        </w:rPr>
        <w:t xml:space="preserve">. &amp; </w:t>
      </w:r>
      <w:r w:rsidRPr="007B6BD3">
        <w:rPr>
          <w:rFonts w:ascii="Times New Roman" w:hAnsi="Times New Roman" w:cs="Times New Roman"/>
          <w:sz w:val="24"/>
          <w:szCs w:val="24"/>
          <w:lang w:val="en-IN"/>
        </w:rPr>
        <w:t>Thakur</w:t>
      </w:r>
      <w:r w:rsidR="00DE749B"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 xml:space="preserve"> A. </w:t>
      </w:r>
      <w:r w:rsidR="00DE749B"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2018</w:t>
      </w:r>
      <w:r w:rsidR="00DE749B"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 xml:space="preserve">. Carbon Sequestration and Nutrient Storage in Soil under Different Agroforestry systems of Madhya Pradesh, India. </w:t>
      </w:r>
      <w:r w:rsidRPr="007B6BD3">
        <w:rPr>
          <w:rFonts w:ascii="Times New Roman" w:hAnsi="Times New Roman" w:cs="Times New Roman"/>
          <w:i/>
          <w:iCs/>
          <w:sz w:val="24"/>
          <w:szCs w:val="24"/>
        </w:rPr>
        <w:t>Asian Resonance</w:t>
      </w:r>
      <w:r w:rsidR="00DE749B"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 xml:space="preserve"> 7(3)</w:t>
      </w:r>
      <w:r w:rsidR="00DE749B"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 xml:space="preserve"> 139-145</w:t>
      </w:r>
    </w:p>
    <w:p w14:paraId="0914496A" w14:textId="7DD42654" w:rsidR="0091332B" w:rsidRPr="007B6BD3" w:rsidRDefault="0091332B"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Thakur, T. K., Patel, D. K., Dutta, J., Kumar, A., Kaushik, S., Bijalwan, A., Fnais, M. S., Abdelrahman, K., &amp; Ansari, M. J. (2021). Assessment of decadal land use dynamics of upper catchment area of Narmada River, the lifeline of Central India. Journal of King Saud University-Science, 33(2), 101322. </w:t>
      </w:r>
      <w:hyperlink r:id="rId62" w:history="1">
        <w:r w:rsidRPr="007B6BD3">
          <w:rPr>
            <w:rStyle w:val="Hyperlink"/>
            <w:rFonts w:ascii="Times New Roman" w:hAnsi="Times New Roman" w:cs="Times New Roman"/>
            <w:sz w:val="24"/>
            <w:szCs w:val="24"/>
          </w:rPr>
          <w:t>https://doi.org/10.1016/j.jksus.2020.101322</w:t>
        </w:r>
      </w:hyperlink>
    </w:p>
    <w:p w14:paraId="20CA4354" w14:textId="16BE68C4" w:rsidR="0091332B" w:rsidRPr="007B6BD3" w:rsidRDefault="0091332B"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Torbert, H. A., Rogers, H. H., Prior, S. A., Schlesinger, W. H., &amp; Runion, G. B. (1997). Effects of elevated atmospheric CO2 in agro‐ecosystems on soil carbon storage. Global Change Biology, 3(6), 513-521. </w:t>
      </w:r>
      <w:hyperlink r:id="rId63" w:history="1">
        <w:r w:rsidRPr="007B6BD3">
          <w:rPr>
            <w:rStyle w:val="Hyperlink"/>
            <w:rFonts w:ascii="Times New Roman" w:hAnsi="Times New Roman" w:cs="Times New Roman"/>
            <w:sz w:val="24"/>
            <w:szCs w:val="24"/>
          </w:rPr>
          <w:t>https://doi.org/10.1046/j.1365-2486.1997.d01-173.x</w:t>
        </w:r>
      </w:hyperlink>
    </w:p>
    <w:p w14:paraId="7482FC8D" w14:textId="33FE5426" w:rsidR="00FC253F" w:rsidRPr="007B6BD3" w:rsidRDefault="0091332B" w:rsidP="007B6BD3">
      <w:pPr>
        <w:spacing w:line="36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rPr>
        <w:t xml:space="preserve">Verburg, P. H., Neumann, K., &amp; Nol, L. (2011). Challenges in Using Land Use and Land Cover Data for Global Change Studies. Global Change Biology. </w:t>
      </w:r>
      <w:hyperlink r:id="rId64" w:history="1">
        <w:r w:rsidR="00FC253F" w:rsidRPr="007B6BD3">
          <w:rPr>
            <w:rStyle w:val="Hyperlink"/>
            <w:rFonts w:ascii="Times New Roman" w:hAnsi="Times New Roman" w:cs="Times New Roman"/>
            <w:sz w:val="24"/>
            <w:szCs w:val="24"/>
          </w:rPr>
          <w:t>https://doi.org/10.1111/j.1365-2486.2010.02307.x</w:t>
        </w:r>
      </w:hyperlink>
    </w:p>
    <w:p w14:paraId="44BD1377" w14:textId="77777777" w:rsidR="00FC253F" w:rsidRPr="007B6BD3" w:rsidRDefault="00FC253F" w:rsidP="007B6BD3">
      <w:pPr>
        <w:spacing w:line="36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lang w:val="en-IN"/>
        </w:rPr>
        <w:t xml:space="preserve">Walkley, A. J., &amp; Black, I. A. (1934). An examination of the Degtjareff method for determining soil organic matter, and a proposed modification of the chromic acid titration method. *Soil Science*, *37*(1), 29–38. </w:t>
      </w:r>
      <w:hyperlink r:id="rId65" w:history="1">
        <w:r w:rsidRPr="007B6BD3">
          <w:rPr>
            <w:rStyle w:val="Hyperlink"/>
            <w:rFonts w:ascii="Times New Roman" w:hAnsi="Times New Roman" w:cs="Times New Roman"/>
            <w:sz w:val="24"/>
            <w:szCs w:val="24"/>
            <w:lang w:val="en-IN"/>
          </w:rPr>
          <w:t>https://doi.org/10.1097/00010694-193401000-00003</w:t>
        </w:r>
      </w:hyperlink>
    </w:p>
    <w:p w14:paraId="1E6FA540" w14:textId="373D4642" w:rsidR="004C5911" w:rsidRPr="007B6BD3" w:rsidRDefault="00FC253F" w:rsidP="007B6BD3">
      <w:pPr>
        <w:spacing w:line="36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lang w:val="en-IN"/>
        </w:rPr>
        <w:t xml:space="preserve">Wu, H., Guo, Z., &amp; Peng, C. (2003). Land use induced changes of organic carbon storage in soils of China. Global Change Biology, 9(3), 305-315. </w:t>
      </w:r>
      <w:hyperlink r:id="rId66" w:history="1">
        <w:r w:rsidRPr="007B6BD3">
          <w:rPr>
            <w:rStyle w:val="Hyperlink"/>
            <w:rFonts w:ascii="Times New Roman" w:hAnsi="Times New Roman" w:cs="Times New Roman"/>
            <w:sz w:val="24"/>
            <w:szCs w:val="24"/>
            <w:lang w:val="en-IN"/>
          </w:rPr>
          <w:t>https://doi.org/10.1046/j.1365-2486.2003.00590.x</w:t>
        </w:r>
      </w:hyperlink>
    </w:p>
    <w:p w14:paraId="7CA511E7" w14:textId="77777777" w:rsidR="00FC253F" w:rsidRDefault="00FC253F" w:rsidP="00132EBC">
      <w:pPr>
        <w:jc w:val="both"/>
        <w:rPr>
          <w:rFonts w:ascii="Times New Roman" w:hAnsi="Times New Roman" w:cs="Times New Roman"/>
          <w:sz w:val="24"/>
          <w:szCs w:val="24"/>
        </w:rPr>
      </w:pPr>
    </w:p>
    <w:p w14:paraId="3A8384DA" w14:textId="77777777" w:rsidR="00EF4B1F" w:rsidRDefault="00EF4B1F" w:rsidP="00132EBC">
      <w:pPr>
        <w:jc w:val="both"/>
        <w:rPr>
          <w:rFonts w:ascii="Times New Roman" w:hAnsi="Times New Roman" w:cs="Times New Roman"/>
          <w:sz w:val="24"/>
          <w:szCs w:val="24"/>
        </w:rPr>
      </w:pPr>
    </w:p>
    <w:p w14:paraId="7355D9D5" w14:textId="75F559A8" w:rsidR="00EF4B1F" w:rsidRPr="00CF752E" w:rsidRDefault="00EF4B1F" w:rsidP="00132EBC">
      <w:pPr>
        <w:jc w:val="both"/>
        <w:rPr>
          <w:rFonts w:ascii="Times New Roman" w:hAnsi="Times New Roman" w:cs="Times New Roman"/>
          <w:sz w:val="24"/>
          <w:szCs w:val="24"/>
        </w:rPr>
        <w:sectPr w:rsidR="00EF4B1F" w:rsidRPr="00CF752E" w:rsidSect="00E54745">
          <w:headerReference w:type="even" r:id="rId67"/>
          <w:headerReference w:type="default" r:id="rId68"/>
          <w:footerReference w:type="even" r:id="rId69"/>
          <w:footerReference w:type="default" r:id="rId70"/>
          <w:headerReference w:type="first" r:id="rId71"/>
          <w:footerReference w:type="first" r:id="rId72"/>
          <w:pgSz w:w="12240" w:h="15840"/>
          <w:pgMar w:top="1440" w:right="1440" w:bottom="1440" w:left="1440" w:header="720" w:footer="720" w:gutter="0"/>
          <w:cols w:space="720"/>
          <w:docGrid w:linePitch="360"/>
        </w:sectPr>
      </w:pPr>
    </w:p>
    <w:p w14:paraId="3F92A83B" w14:textId="2801CCB2" w:rsidR="0072160F" w:rsidRPr="00651EF4" w:rsidRDefault="0072160F" w:rsidP="0072160F">
      <w:pPr>
        <w:rPr>
          <w:rFonts w:ascii="Times New Roman" w:hAnsi="Times New Roman" w:cs="Times New Roman"/>
          <w:b/>
          <w:bCs/>
          <w:sz w:val="24"/>
          <w:szCs w:val="24"/>
        </w:rPr>
      </w:pPr>
      <w:r w:rsidRPr="00651EF4">
        <w:rPr>
          <w:rFonts w:ascii="Times New Roman" w:hAnsi="Times New Roman" w:cs="Times New Roman"/>
          <w:b/>
          <w:bCs/>
          <w:sz w:val="24"/>
          <w:szCs w:val="24"/>
        </w:rPr>
        <w:lastRenderedPageBreak/>
        <w:t xml:space="preserve">Table 1 </w:t>
      </w:r>
      <w:ins w:id="168" w:author="faculty8433" w:date="2025-12-06T14:53:00Z" w16du:dateUtc="2025-12-06T13:53:00Z">
        <w:r w:rsidR="004374E6">
          <w:rPr>
            <w:rFonts w:ascii="Times New Roman" w:hAnsi="Times New Roman" w:cs="Times New Roman"/>
            <w:b/>
            <w:bCs/>
            <w:sz w:val="24"/>
            <w:szCs w:val="24"/>
          </w:rPr>
          <w:t xml:space="preserve">Soil pH and Electrical conductivity </w:t>
        </w:r>
      </w:ins>
      <w:del w:id="169" w:author="faculty8433" w:date="2025-12-06T14:53:00Z" w16du:dateUtc="2025-12-06T13:53:00Z">
        <w:r w:rsidRPr="00651EF4" w:rsidDel="004374E6">
          <w:rPr>
            <w:rFonts w:ascii="Times New Roman" w:hAnsi="Times New Roman" w:cs="Times New Roman"/>
            <w:b/>
            <w:bCs/>
            <w:sz w:val="24"/>
            <w:szCs w:val="24"/>
          </w:rPr>
          <w:delText>Physical properties of soil</w:delText>
        </w:r>
      </w:del>
      <w:r w:rsidRPr="00651EF4">
        <w:rPr>
          <w:rFonts w:ascii="Times New Roman" w:hAnsi="Times New Roman" w:cs="Times New Roman"/>
          <w:b/>
          <w:bCs/>
          <w:sz w:val="24"/>
          <w:szCs w:val="24"/>
        </w:rPr>
        <w:t xml:space="preserve"> </w:t>
      </w:r>
      <w:r>
        <w:rPr>
          <w:rFonts w:ascii="Times New Roman" w:hAnsi="Times New Roman" w:cs="Times New Roman"/>
          <w:b/>
          <w:bCs/>
          <w:sz w:val="24"/>
          <w:szCs w:val="24"/>
        </w:rPr>
        <w:t xml:space="preserve">of </w:t>
      </w:r>
      <w:ins w:id="170" w:author="faculty8433" w:date="2025-12-06T14:53:00Z" w16du:dateUtc="2025-12-06T13:53:00Z">
        <w:r w:rsidR="004374E6">
          <w:rPr>
            <w:rFonts w:ascii="Times New Roman" w:hAnsi="Times New Roman" w:cs="Times New Roman"/>
            <w:b/>
            <w:bCs/>
            <w:sz w:val="24"/>
            <w:szCs w:val="24"/>
          </w:rPr>
          <w:t xml:space="preserve">the </w:t>
        </w:r>
      </w:ins>
      <w:r>
        <w:rPr>
          <w:rFonts w:ascii="Times New Roman" w:hAnsi="Times New Roman" w:cs="Times New Roman"/>
          <w:b/>
          <w:bCs/>
          <w:sz w:val="24"/>
          <w:szCs w:val="24"/>
        </w:rPr>
        <w:t>upper catchment area of Narmada River Amarkantak in Central India</w:t>
      </w:r>
    </w:p>
    <w:tbl>
      <w:tblPr>
        <w:tblW w:w="11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123"/>
        <w:gridCol w:w="1339"/>
        <w:gridCol w:w="1268"/>
        <w:gridCol w:w="1410"/>
        <w:gridCol w:w="1490"/>
        <w:gridCol w:w="2009"/>
      </w:tblGrid>
      <w:tr w:rsidR="004F397F" w:rsidRPr="004F397F" w14:paraId="042C7092" w14:textId="77777777" w:rsidTr="004F397F">
        <w:trPr>
          <w:trHeight w:val="324"/>
        </w:trPr>
        <w:tc>
          <w:tcPr>
            <w:tcW w:w="1980" w:type="dxa"/>
            <w:vMerge w:val="restart"/>
            <w:noWrap/>
            <w:vAlign w:val="center"/>
            <w:hideMark/>
          </w:tcPr>
          <w:p w14:paraId="784CAFFA" w14:textId="77777777" w:rsidR="004F397F" w:rsidRPr="004F397F" w:rsidRDefault="004F397F" w:rsidP="00DA355B">
            <w:pPr>
              <w:jc w:val="center"/>
              <w:rPr>
                <w:rFonts w:ascii="Times New Roman" w:hAnsi="Times New Roman" w:cs="Times New Roman"/>
                <w:b/>
                <w:bCs/>
                <w:sz w:val="24"/>
                <w:szCs w:val="24"/>
              </w:rPr>
            </w:pPr>
            <w:r w:rsidRPr="004F397F">
              <w:rPr>
                <w:rFonts w:ascii="Times New Roman" w:hAnsi="Times New Roman" w:cs="Times New Roman"/>
                <w:b/>
                <w:bCs/>
                <w:color w:val="000000"/>
                <w:sz w:val="24"/>
                <w:szCs w:val="24"/>
              </w:rPr>
              <w:t>LULC types</w:t>
            </w:r>
          </w:p>
        </w:tc>
        <w:tc>
          <w:tcPr>
            <w:tcW w:w="4730" w:type="dxa"/>
            <w:gridSpan w:val="3"/>
            <w:noWrap/>
            <w:vAlign w:val="center"/>
            <w:hideMark/>
          </w:tcPr>
          <w:p w14:paraId="31081424" w14:textId="77777777" w:rsidR="004F397F" w:rsidRPr="004F397F" w:rsidRDefault="004F397F" w:rsidP="00DA355B">
            <w:pPr>
              <w:jc w:val="center"/>
              <w:rPr>
                <w:rFonts w:ascii="Times New Roman" w:hAnsi="Times New Roman" w:cs="Times New Roman"/>
                <w:b/>
                <w:bCs/>
                <w:sz w:val="24"/>
                <w:szCs w:val="24"/>
              </w:rPr>
            </w:pPr>
            <w:r w:rsidRPr="004F397F">
              <w:rPr>
                <w:rFonts w:ascii="Times New Roman" w:hAnsi="Times New Roman" w:cs="Times New Roman"/>
                <w:b/>
                <w:bCs/>
                <w:color w:val="000000"/>
                <w:sz w:val="24"/>
                <w:szCs w:val="24"/>
              </w:rPr>
              <w:t>pH</w:t>
            </w:r>
          </w:p>
        </w:tc>
        <w:tc>
          <w:tcPr>
            <w:tcW w:w="4909" w:type="dxa"/>
            <w:gridSpan w:val="3"/>
            <w:noWrap/>
            <w:vAlign w:val="center"/>
            <w:hideMark/>
          </w:tcPr>
          <w:p w14:paraId="1DF9688B" w14:textId="77777777" w:rsidR="004F397F" w:rsidRPr="004F397F" w:rsidRDefault="004F397F" w:rsidP="00DA355B">
            <w:pPr>
              <w:jc w:val="center"/>
              <w:rPr>
                <w:rFonts w:ascii="Times New Roman" w:hAnsi="Times New Roman" w:cs="Times New Roman"/>
                <w:b/>
                <w:bCs/>
                <w:sz w:val="24"/>
                <w:szCs w:val="24"/>
              </w:rPr>
            </w:pPr>
            <w:r w:rsidRPr="004F397F">
              <w:rPr>
                <w:rFonts w:ascii="Times New Roman" w:hAnsi="Times New Roman" w:cs="Times New Roman"/>
                <w:b/>
                <w:bCs/>
                <w:color w:val="000000"/>
                <w:sz w:val="24"/>
                <w:szCs w:val="24"/>
              </w:rPr>
              <w:t>EC (dS m</w:t>
            </w:r>
            <w:r w:rsidRPr="004F397F">
              <w:rPr>
                <w:rFonts w:ascii="Times New Roman" w:hAnsi="Times New Roman" w:cs="Times New Roman"/>
                <w:b/>
                <w:bCs/>
                <w:color w:val="000000"/>
                <w:sz w:val="24"/>
                <w:szCs w:val="24"/>
                <w:vertAlign w:val="superscript"/>
              </w:rPr>
              <w:t>-1</w:t>
            </w:r>
            <w:r w:rsidRPr="004F397F">
              <w:rPr>
                <w:rFonts w:ascii="Times New Roman" w:hAnsi="Times New Roman" w:cs="Times New Roman"/>
                <w:b/>
                <w:bCs/>
                <w:color w:val="000000"/>
                <w:sz w:val="24"/>
                <w:szCs w:val="24"/>
              </w:rPr>
              <w:t>)</w:t>
            </w:r>
          </w:p>
        </w:tc>
      </w:tr>
      <w:tr w:rsidR="004F397F" w:rsidRPr="004F397F" w14:paraId="739CBD7E" w14:textId="77777777" w:rsidTr="004F397F">
        <w:trPr>
          <w:trHeight w:val="355"/>
        </w:trPr>
        <w:tc>
          <w:tcPr>
            <w:tcW w:w="1980" w:type="dxa"/>
            <w:vMerge/>
            <w:noWrap/>
            <w:vAlign w:val="bottom"/>
          </w:tcPr>
          <w:p w14:paraId="37E73CDF" w14:textId="77777777" w:rsidR="004F397F" w:rsidRPr="004F397F" w:rsidRDefault="004F397F" w:rsidP="00DA355B">
            <w:pPr>
              <w:rPr>
                <w:rFonts w:ascii="Times New Roman" w:hAnsi="Times New Roman" w:cs="Times New Roman"/>
                <w:b/>
                <w:bCs/>
                <w:color w:val="000000"/>
                <w:sz w:val="24"/>
                <w:szCs w:val="24"/>
              </w:rPr>
            </w:pPr>
          </w:p>
        </w:tc>
        <w:tc>
          <w:tcPr>
            <w:tcW w:w="4730" w:type="dxa"/>
            <w:gridSpan w:val="3"/>
            <w:noWrap/>
            <w:vAlign w:val="center"/>
          </w:tcPr>
          <w:p w14:paraId="3D171AD1" w14:textId="77777777" w:rsidR="004F397F" w:rsidRPr="004F397F" w:rsidRDefault="004F397F" w:rsidP="00DA355B">
            <w:pPr>
              <w:jc w:val="center"/>
              <w:rPr>
                <w:rFonts w:ascii="Times New Roman" w:hAnsi="Times New Roman" w:cs="Times New Roman"/>
                <w:b/>
                <w:bCs/>
                <w:color w:val="000000"/>
                <w:sz w:val="24"/>
                <w:szCs w:val="24"/>
              </w:rPr>
            </w:pPr>
            <w:r w:rsidRPr="004F397F">
              <w:rPr>
                <w:rFonts w:ascii="Times New Roman" w:hAnsi="Times New Roman" w:cs="Times New Roman"/>
                <w:b/>
                <w:bCs/>
                <w:color w:val="000000"/>
                <w:sz w:val="24"/>
                <w:szCs w:val="24"/>
              </w:rPr>
              <w:t>Depths (cm)</w:t>
            </w:r>
          </w:p>
        </w:tc>
        <w:tc>
          <w:tcPr>
            <w:tcW w:w="4909" w:type="dxa"/>
            <w:gridSpan w:val="3"/>
            <w:noWrap/>
            <w:vAlign w:val="center"/>
          </w:tcPr>
          <w:p w14:paraId="3A6C9BAB" w14:textId="77777777" w:rsidR="004F397F" w:rsidRPr="004F397F" w:rsidRDefault="004F397F" w:rsidP="00DA355B">
            <w:pPr>
              <w:jc w:val="center"/>
              <w:rPr>
                <w:rFonts w:ascii="Times New Roman" w:hAnsi="Times New Roman" w:cs="Times New Roman"/>
                <w:b/>
                <w:bCs/>
                <w:color w:val="000000"/>
                <w:sz w:val="24"/>
                <w:szCs w:val="24"/>
              </w:rPr>
            </w:pPr>
            <w:r w:rsidRPr="004F397F">
              <w:rPr>
                <w:rFonts w:ascii="Times New Roman" w:hAnsi="Times New Roman" w:cs="Times New Roman"/>
                <w:b/>
                <w:bCs/>
                <w:color w:val="000000"/>
                <w:sz w:val="24"/>
                <w:szCs w:val="24"/>
              </w:rPr>
              <w:t>Depths (cm)</w:t>
            </w:r>
          </w:p>
        </w:tc>
      </w:tr>
      <w:tr w:rsidR="004F397F" w:rsidRPr="004F397F" w14:paraId="004A203A" w14:textId="77777777" w:rsidTr="004F397F">
        <w:trPr>
          <w:trHeight w:val="300"/>
        </w:trPr>
        <w:tc>
          <w:tcPr>
            <w:tcW w:w="1980" w:type="dxa"/>
            <w:vMerge/>
            <w:noWrap/>
            <w:vAlign w:val="bottom"/>
            <w:hideMark/>
          </w:tcPr>
          <w:p w14:paraId="5F1E8AD3" w14:textId="77777777" w:rsidR="004F397F" w:rsidRPr="004F397F" w:rsidRDefault="004F397F" w:rsidP="00DA355B">
            <w:pPr>
              <w:rPr>
                <w:rFonts w:ascii="Times New Roman" w:hAnsi="Times New Roman" w:cs="Times New Roman"/>
                <w:b/>
                <w:bCs/>
                <w:color w:val="000000"/>
                <w:sz w:val="24"/>
                <w:szCs w:val="24"/>
              </w:rPr>
            </w:pPr>
          </w:p>
        </w:tc>
        <w:tc>
          <w:tcPr>
            <w:tcW w:w="2123" w:type="dxa"/>
            <w:noWrap/>
            <w:vAlign w:val="center"/>
            <w:hideMark/>
          </w:tcPr>
          <w:p w14:paraId="31C0AAD4" w14:textId="77777777" w:rsidR="004F397F" w:rsidRPr="004F397F" w:rsidRDefault="004F397F" w:rsidP="00DA355B">
            <w:pPr>
              <w:jc w:val="center"/>
              <w:rPr>
                <w:rFonts w:ascii="Times New Roman" w:hAnsi="Times New Roman" w:cs="Times New Roman"/>
                <w:b/>
                <w:bCs/>
                <w:color w:val="000000"/>
                <w:sz w:val="24"/>
                <w:szCs w:val="24"/>
              </w:rPr>
            </w:pPr>
            <w:r w:rsidRPr="004F397F">
              <w:rPr>
                <w:rFonts w:ascii="Times New Roman" w:hAnsi="Times New Roman" w:cs="Times New Roman"/>
                <w:b/>
                <w:bCs/>
                <w:color w:val="000000"/>
                <w:sz w:val="24"/>
                <w:szCs w:val="24"/>
              </w:rPr>
              <w:t>0-20</w:t>
            </w:r>
          </w:p>
        </w:tc>
        <w:tc>
          <w:tcPr>
            <w:tcW w:w="1339" w:type="dxa"/>
            <w:noWrap/>
            <w:vAlign w:val="center"/>
            <w:hideMark/>
          </w:tcPr>
          <w:p w14:paraId="47664941" w14:textId="77777777" w:rsidR="004F397F" w:rsidRPr="004F397F" w:rsidRDefault="004F397F" w:rsidP="00DA355B">
            <w:pPr>
              <w:jc w:val="center"/>
              <w:rPr>
                <w:rFonts w:ascii="Times New Roman" w:hAnsi="Times New Roman" w:cs="Times New Roman"/>
                <w:b/>
                <w:bCs/>
                <w:color w:val="000000"/>
                <w:sz w:val="24"/>
                <w:szCs w:val="24"/>
              </w:rPr>
            </w:pPr>
            <w:r w:rsidRPr="004F397F">
              <w:rPr>
                <w:rFonts w:ascii="Times New Roman" w:hAnsi="Times New Roman" w:cs="Times New Roman"/>
                <w:b/>
                <w:bCs/>
                <w:color w:val="000000"/>
                <w:sz w:val="24"/>
                <w:szCs w:val="24"/>
              </w:rPr>
              <w:t>20-40</w:t>
            </w:r>
          </w:p>
        </w:tc>
        <w:tc>
          <w:tcPr>
            <w:tcW w:w="1268" w:type="dxa"/>
            <w:noWrap/>
            <w:vAlign w:val="center"/>
            <w:hideMark/>
          </w:tcPr>
          <w:p w14:paraId="3A150BF8" w14:textId="77777777" w:rsidR="004F397F" w:rsidRPr="004F397F" w:rsidRDefault="004F397F" w:rsidP="00DA355B">
            <w:pPr>
              <w:jc w:val="center"/>
              <w:rPr>
                <w:rFonts w:ascii="Times New Roman" w:hAnsi="Times New Roman" w:cs="Times New Roman"/>
                <w:b/>
                <w:bCs/>
                <w:color w:val="000000"/>
                <w:sz w:val="24"/>
                <w:szCs w:val="24"/>
              </w:rPr>
            </w:pPr>
            <w:r w:rsidRPr="004F397F">
              <w:rPr>
                <w:rFonts w:ascii="Times New Roman" w:hAnsi="Times New Roman" w:cs="Times New Roman"/>
                <w:b/>
                <w:bCs/>
                <w:color w:val="000000"/>
                <w:sz w:val="24"/>
                <w:szCs w:val="24"/>
              </w:rPr>
              <w:t>Mean</w:t>
            </w:r>
          </w:p>
        </w:tc>
        <w:tc>
          <w:tcPr>
            <w:tcW w:w="1410" w:type="dxa"/>
            <w:noWrap/>
            <w:vAlign w:val="center"/>
            <w:hideMark/>
          </w:tcPr>
          <w:p w14:paraId="5478FC43" w14:textId="77777777" w:rsidR="004F397F" w:rsidRPr="004F397F" w:rsidRDefault="004F397F" w:rsidP="00DA355B">
            <w:pPr>
              <w:jc w:val="center"/>
              <w:rPr>
                <w:rFonts w:ascii="Times New Roman" w:hAnsi="Times New Roman" w:cs="Times New Roman"/>
                <w:b/>
                <w:bCs/>
                <w:color w:val="000000"/>
                <w:sz w:val="24"/>
                <w:szCs w:val="24"/>
              </w:rPr>
            </w:pPr>
            <w:r w:rsidRPr="004F397F">
              <w:rPr>
                <w:rFonts w:ascii="Times New Roman" w:hAnsi="Times New Roman" w:cs="Times New Roman"/>
                <w:b/>
                <w:bCs/>
                <w:color w:val="000000"/>
                <w:sz w:val="24"/>
                <w:szCs w:val="24"/>
              </w:rPr>
              <w:t>0-20</w:t>
            </w:r>
          </w:p>
        </w:tc>
        <w:tc>
          <w:tcPr>
            <w:tcW w:w="1490" w:type="dxa"/>
            <w:noWrap/>
            <w:vAlign w:val="center"/>
            <w:hideMark/>
          </w:tcPr>
          <w:p w14:paraId="40728802" w14:textId="77777777" w:rsidR="004F397F" w:rsidRPr="004F397F" w:rsidRDefault="004F397F" w:rsidP="00DA355B">
            <w:pPr>
              <w:jc w:val="center"/>
              <w:rPr>
                <w:rFonts w:ascii="Times New Roman" w:hAnsi="Times New Roman" w:cs="Times New Roman"/>
                <w:b/>
                <w:bCs/>
                <w:color w:val="000000"/>
                <w:sz w:val="24"/>
                <w:szCs w:val="24"/>
              </w:rPr>
            </w:pPr>
            <w:r w:rsidRPr="004F397F">
              <w:rPr>
                <w:rFonts w:ascii="Times New Roman" w:hAnsi="Times New Roman" w:cs="Times New Roman"/>
                <w:b/>
                <w:bCs/>
                <w:color w:val="000000"/>
                <w:sz w:val="24"/>
                <w:szCs w:val="24"/>
              </w:rPr>
              <w:t>20-40</w:t>
            </w:r>
          </w:p>
        </w:tc>
        <w:tc>
          <w:tcPr>
            <w:tcW w:w="2009" w:type="dxa"/>
            <w:noWrap/>
            <w:vAlign w:val="center"/>
            <w:hideMark/>
          </w:tcPr>
          <w:p w14:paraId="04D87D43" w14:textId="77777777" w:rsidR="004F397F" w:rsidRPr="004F397F" w:rsidRDefault="004F397F" w:rsidP="00DA355B">
            <w:pPr>
              <w:jc w:val="center"/>
              <w:rPr>
                <w:rFonts w:ascii="Times New Roman" w:hAnsi="Times New Roman" w:cs="Times New Roman"/>
                <w:b/>
                <w:bCs/>
                <w:color w:val="000000"/>
                <w:sz w:val="24"/>
                <w:szCs w:val="24"/>
              </w:rPr>
            </w:pPr>
            <w:r w:rsidRPr="004F397F">
              <w:rPr>
                <w:rFonts w:ascii="Times New Roman" w:hAnsi="Times New Roman" w:cs="Times New Roman"/>
                <w:b/>
                <w:bCs/>
                <w:color w:val="000000"/>
                <w:sz w:val="24"/>
                <w:szCs w:val="24"/>
              </w:rPr>
              <w:t>Mean</w:t>
            </w:r>
          </w:p>
        </w:tc>
      </w:tr>
      <w:tr w:rsidR="004F397F" w:rsidRPr="004F397F" w14:paraId="6B2605E5" w14:textId="77777777" w:rsidTr="004F397F">
        <w:trPr>
          <w:trHeight w:val="300"/>
        </w:trPr>
        <w:tc>
          <w:tcPr>
            <w:tcW w:w="1980" w:type="dxa"/>
            <w:noWrap/>
            <w:vAlign w:val="center"/>
            <w:hideMark/>
          </w:tcPr>
          <w:p w14:paraId="36C2FCFB" w14:textId="77777777" w:rsidR="004F397F" w:rsidRPr="004F397F" w:rsidRDefault="00A71D16" w:rsidP="00DA355B">
            <w:pPr>
              <w:jc w:val="center"/>
              <w:rPr>
                <w:rFonts w:ascii="Times New Roman" w:hAnsi="Times New Roman" w:cs="Times New Roman"/>
                <w:color w:val="000000"/>
                <w:sz w:val="24"/>
                <w:szCs w:val="24"/>
              </w:rPr>
            </w:pPr>
            <w:r>
              <w:rPr>
                <w:rFonts w:ascii="Times New Roman" w:hAnsi="Times New Roman" w:cs="Times New Roman"/>
                <w:color w:val="000000"/>
                <w:sz w:val="24"/>
                <w:szCs w:val="24"/>
              </w:rPr>
              <w:t>Dense Mixed Forest</w:t>
            </w:r>
          </w:p>
        </w:tc>
        <w:tc>
          <w:tcPr>
            <w:tcW w:w="2123" w:type="dxa"/>
            <w:vAlign w:val="center"/>
            <w:hideMark/>
          </w:tcPr>
          <w:p w14:paraId="716FED98"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6.15±0.26</w:t>
            </w:r>
            <w:r w:rsidRPr="004F397F">
              <w:rPr>
                <w:rFonts w:ascii="Times New Roman" w:hAnsi="Times New Roman" w:cs="Times New Roman"/>
                <w:color w:val="000000"/>
                <w:sz w:val="24"/>
                <w:szCs w:val="24"/>
                <w:vertAlign w:val="superscript"/>
              </w:rPr>
              <w:t>a</w:t>
            </w:r>
          </w:p>
        </w:tc>
        <w:tc>
          <w:tcPr>
            <w:tcW w:w="1339" w:type="dxa"/>
            <w:vAlign w:val="center"/>
            <w:hideMark/>
          </w:tcPr>
          <w:p w14:paraId="6DFAC239"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5.80±0.30</w:t>
            </w:r>
            <w:r w:rsidRPr="004F397F">
              <w:rPr>
                <w:rFonts w:ascii="Times New Roman" w:hAnsi="Times New Roman" w:cs="Times New Roman"/>
                <w:color w:val="000000"/>
                <w:sz w:val="24"/>
                <w:szCs w:val="24"/>
                <w:vertAlign w:val="superscript"/>
              </w:rPr>
              <w:t>a</w:t>
            </w:r>
          </w:p>
        </w:tc>
        <w:tc>
          <w:tcPr>
            <w:tcW w:w="1268" w:type="dxa"/>
            <w:vAlign w:val="center"/>
            <w:hideMark/>
          </w:tcPr>
          <w:p w14:paraId="47F9F506"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5.97±0.32</w:t>
            </w:r>
            <w:r w:rsidRPr="004F397F">
              <w:rPr>
                <w:rFonts w:ascii="Times New Roman" w:hAnsi="Times New Roman" w:cs="Times New Roman"/>
                <w:color w:val="000000"/>
                <w:sz w:val="24"/>
                <w:szCs w:val="24"/>
                <w:vertAlign w:val="superscript"/>
              </w:rPr>
              <w:t>a</w:t>
            </w:r>
          </w:p>
        </w:tc>
        <w:tc>
          <w:tcPr>
            <w:tcW w:w="1410" w:type="dxa"/>
            <w:vAlign w:val="center"/>
            <w:hideMark/>
          </w:tcPr>
          <w:p w14:paraId="5B39CBCF"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0.19±0.03</w:t>
            </w:r>
            <w:r w:rsidRPr="004F397F">
              <w:rPr>
                <w:rFonts w:ascii="Times New Roman" w:hAnsi="Times New Roman" w:cs="Times New Roman"/>
                <w:color w:val="000000"/>
                <w:sz w:val="24"/>
                <w:szCs w:val="24"/>
                <w:vertAlign w:val="superscript"/>
              </w:rPr>
              <w:t>abc</w:t>
            </w:r>
          </w:p>
        </w:tc>
        <w:tc>
          <w:tcPr>
            <w:tcW w:w="1490" w:type="dxa"/>
            <w:vAlign w:val="center"/>
            <w:hideMark/>
          </w:tcPr>
          <w:p w14:paraId="534C9BDD"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0.14±0.02</w:t>
            </w:r>
            <w:r w:rsidRPr="004F397F">
              <w:rPr>
                <w:rFonts w:ascii="Times New Roman" w:hAnsi="Times New Roman" w:cs="Times New Roman"/>
                <w:color w:val="000000"/>
                <w:sz w:val="24"/>
                <w:szCs w:val="24"/>
                <w:vertAlign w:val="superscript"/>
              </w:rPr>
              <w:t>a</w:t>
            </w:r>
          </w:p>
        </w:tc>
        <w:tc>
          <w:tcPr>
            <w:tcW w:w="2009" w:type="dxa"/>
            <w:vAlign w:val="center"/>
            <w:hideMark/>
          </w:tcPr>
          <w:p w14:paraId="3D045B0E"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0.16±0.04</w:t>
            </w:r>
            <w:r w:rsidRPr="004F397F">
              <w:rPr>
                <w:rFonts w:ascii="Times New Roman" w:hAnsi="Times New Roman" w:cs="Times New Roman"/>
                <w:color w:val="000000"/>
                <w:sz w:val="24"/>
                <w:szCs w:val="24"/>
                <w:vertAlign w:val="superscript"/>
              </w:rPr>
              <w:t>a</w:t>
            </w:r>
          </w:p>
        </w:tc>
      </w:tr>
      <w:tr w:rsidR="004F397F" w:rsidRPr="004F397F" w14:paraId="73C5C2AC" w14:textId="77777777" w:rsidTr="004F397F">
        <w:trPr>
          <w:trHeight w:val="300"/>
        </w:trPr>
        <w:tc>
          <w:tcPr>
            <w:tcW w:w="1980" w:type="dxa"/>
            <w:noWrap/>
            <w:vAlign w:val="center"/>
            <w:hideMark/>
          </w:tcPr>
          <w:p w14:paraId="2CBD0BEB" w14:textId="77777777" w:rsidR="004F397F" w:rsidRPr="004F397F" w:rsidRDefault="00A71D16" w:rsidP="00DA355B">
            <w:pPr>
              <w:jc w:val="center"/>
              <w:rPr>
                <w:rFonts w:ascii="Times New Roman" w:hAnsi="Times New Roman" w:cs="Times New Roman"/>
                <w:color w:val="000000"/>
                <w:sz w:val="24"/>
                <w:szCs w:val="24"/>
              </w:rPr>
            </w:pPr>
            <w:r>
              <w:rPr>
                <w:rFonts w:ascii="Times New Roman" w:hAnsi="Times New Roman" w:cs="Times New Roman"/>
                <w:color w:val="000000"/>
                <w:sz w:val="24"/>
                <w:szCs w:val="24"/>
              </w:rPr>
              <w:t>Sal Mixed Forest</w:t>
            </w:r>
          </w:p>
        </w:tc>
        <w:tc>
          <w:tcPr>
            <w:tcW w:w="2123" w:type="dxa"/>
            <w:vAlign w:val="center"/>
            <w:hideMark/>
          </w:tcPr>
          <w:p w14:paraId="6B7EF53C"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6.40±0.34</w:t>
            </w:r>
            <w:r w:rsidRPr="004F397F">
              <w:rPr>
                <w:rFonts w:ascii="Times New Roman" w:hAnsi="Times New Roman" w:cs="Times New Roman"/>
                <w:color w:val="000000"/>
                <w:sz w:val="24"/>
                <w:szCs w:val="24"/>
                <w:vertAlign w:val="superscript"/>
              </w:rPr>
              <w:t>ab</w:t>
            </w:r>
          </w:p>
        </w:tc>
        <w:tc>
          <w:tcPr>
            <w:tcW w:w="1339" w:type="dxa"/>
            <w:vAlign w:val="center"/>
            <w:hideMark/>
          </w:tcPr>
          <w:p w14:paraId="0092E7DA"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5.67±0.37</w:t>
            </w:r>
            <w:r w:rsidRPr="004F397F">
              <w:rPr>
                <w:rFonts w:ascii="Times New Roman" w:hAnsi="Times New Roman" w:cs="Times New Roman"/>
                <w:color w:val="000000"/>
                <w:sz w:val="24"/>
                <w:szCs w:val="24"/>
                <w:vertAlign w:val="superscript"/>
              </w:rPr>
              <w:t>a</w:t>
            </w:r>
          </w:p>
        </w:tc>
        <w:tc>
          <w:tcPr>
            <w:tcW w:w="1268" w:type="dxa"/>
            <w:vAlign w:val="center"/>
            <w:hideMark/>
          </w:tcPr>
          <w:p w14:paraId="1ED53CC9"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6.04±0.51</w:t>
            </w:r>
            <w:r w:rsidRPr="004F397F">
              <w:rPr>
                <w:rFonts w:ascii="Times New Roman" w:hAnsi="Times New Roman" w:cs="Times New Roman"/>
                <w:color w:val="000000"/>
                <w:sz w:val="24"/>
                <w:szCs w:val="24"/>
                <w:vertAlign w:val="superscript"/>
              </w:rPr>
              <w:t>a</w:t>
            </w:r>
          </w:p>
        </w:tc>
        <w:tc>
          <w:tcPr>
            <w:tcW w:w="1410" w:type="dxa"/>
            <w:vAlign w:val="center"/>
            <w:hideMark/>
          </w:tcPr>
          <w:p w14:paraId="7589B366"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0.16±0.01</w:t>
            </w:r>
            <w:r w:rsidRPr="004F397F">
              <w:rPr>
                <w:rFonts w:ascii="Times New Roman" w:hAnsi="Times New Roman" w:cs="Times New Roman"/>
                <w:color w:val="000000"/>
                <w:sz w:val="24"/>
                <w:szCs w:val="24"/>
                <w:vertAlign w:val="superscript"/>
              </w:rPr>
              <w:t>ab</w:t>
            </w:r>
          </w:p>
        </w:tc>
        <w:tc>
          <w:tcPr>
            <w:tcW w:w="1490" w:type="dxa"/>
            <w:vAlign w:val="center"/>
            <w:hideMark/>
          </w:tcPr>
          <w:p w14:paraId="3EB4473B"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0.11±0.02</w:t>
            </w:r>
            <w:r w:rsidRPr="004F397F">
              <w:rPr>
                <w:rFonts w:ascii="Times New Roman" w:hAnsi="Times New Roman" w:cs="Times New Roman"/>
                <w:color w:val="000000"/>
                <w:sz w:val="24"/>
                <w:szCs w:val="24"/>
                <w:vertAlign w:val="superscript"/>
              </w:rPr>
              <w:t>a</w:t>
            </w:r>
          </w:p>
        </w:tc>
        <w:tc>
          <w:tcPr>
            <w:tcW w:w="2009" w:type="dxa"/>
            <w:vAlign w:val="center"/>
            <w:hideMark/>
          </w:tcPr>
          <w:p w14:paraId="251D6559"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0.13±0.03</w:t>
            </w:r>
            <w:r w:rsidRPr="004F397F">
              <w:rPr>
                <w:rFonts w:ascii="Times New Roman" w:hAnsi="Times New Roman" w:cs="Times New Roman"/>
                <w:color w:val="000000"/>
                <w:sz w:val="24"/>
                <w:szCs w:val="24"/>
                <w:vertAlign w:val="superscript"/>
              </w:rPr>
              <w:t>a</w:t>
            </w:r>
          </w:p>
        </w:tc>
      </w:tr>
      <w:tr w:rsidR="004F397F" w:rsidRPr="004F397F" w14:paraId="129C61D6" w14:textId="77777777" w:rsidTr="004F397F">
        <w:trPr>
          <w:trHeight w:val="300"/>
        </w:trPr>
        <w:tc>
          <w:tcPr>
            <w:tcW w:w="1980" w:type="dxa"/>
            <w:noWrap/>
            <w:vAlign w:val="center"/>
            <w:hideMark/>
          </w:tcPr>
          <w:p w14:paraId="04CA3B4C" w14:textId="77777777" w:rsidR="004F397F" w:rsidRPr="004F397F" w:rsidRDefault="00A71D16" w:rsidP="00DA355B">
            <w:pPr>
              <w:jc w:val="center"/>
              <w:rPr>
                <w:rFonts w:ascii="Times New Roman" w:hAnsi="Times New Roman" w:cs="Times New Roman"/>
                <w:color w:val="000000"/>
                <w:sz w:val="24"/>
                <w:szCs w:val="24"/>
              </w:rPr>
            </w:pPr>
            <w:r>
              <w:rPr>
                <w:rFonts w:ascii="Times New Roman" w:hAnsi="Times New Roman" w:cs="Times New Roman"/>
                <w:color w:val="000000"/>
                <w:sz w:val="24"/>
                <w:szCs w:val="24"/>
              </w:rPr>
              <w:t>Mixed Forest</w:t>
            </w:r>
          </w:p>
        </w:tc>
        <w:tc>
          <w:tcPr>
            <w:tcW w:w="2123" w:type="dxa"/>
            <w:vAlign w:val="center"/>
            <w:hideMark/>
          </w:tcPr>
          <w:p w14:paraId="5D517AFF"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6.28±0.60</w:t>
            </w:r>
            <w:r w:rsidRPr="004F397F">
              <w:rPr>
                <w:rFonts w:ascii="Times New Roman" w:hAnsi="Times New Roman" w:cs="Times New Roman"/>
                <w:color w:val="000000"/>
                <w:sz w:val="24"/>
                <w:szCs w:val="24"/>
                <w:vertAlign w:val="superscript"/>
              </w:rPr>
              <w:t>ab</w:t>
            </w:r>
          </w:p>
        </w:tc>
        <w:tc>
          <w:tcPr>
            <w:tcW w:w="1339" w:type="dxa"/>
            <w:vAlign w:val="center"/>
            <w:hideMark/>
          </w:tcPr>
          <w:p w14:paraId="19E85ECF"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5.67±0.22</w:t>
            </w:r>
            <w:r w:rsidRPr="004F397F">
              <w:rPr>
                <w:rFonts w:ascii="Times New Roman" w:hAnsi="Times New Roman" w:cs="Times New Roman"/>
                <w:color w:val="000000"/>
                <w:sz w:val="24"/>
                <w:szCs w:val="24"/>
                <w:vertAlign w:val="superscript"/>
              </w:rPr>
              <w:t>a</w:t>
            </w:r>
          </w:p>
        </w:tc>
        <w:tc>
          <w:tcPr>
            <w:tcW w:w="1268" w:type="dxa"/>
            <w:vAlign w:val="center"/>
            <w:hideMark/>
          </w:tcPr>
          <w:p w14:paraId="0289DA55"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5.98±0.52</w:t>
            </w:r>
            <w:r w:rsidRPr="004F397F">
              <w:rPr>
                <w:rFonts w:ascii="Times New Roman" w:hAnsi="Times New Roman" w:cs="Times New Roman"/>
                <w:color w:val="000000"/>
                <w:sz w:val="24"/>
                <w:szCs w:val="24"/>
                <w:vertAlign w:val="superscript"/>
              </w:rPr>
              <w:t>a</w:t>
            </w:r>
          </w:p>
        </w:tc>
        <w:tc>
          <w:tcPr>
            <w:tcW w:w="1410" w:type="dxa"/>
            <w:vAlign w:val="center"/>
            <w:hideMark/>
          </w:tcPr>
          <w:p w14:paraId="7D89AC04"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0.28±0.04</w:t>
            </w:r>
            <w:r w:rsidRPr="004F397F">
              <w:rPr>
                <w:rFonts w:ascii="Times New Roman" w:hAnsi="Times New Roman" w:cs="Times New Roman"/>
                <w:color w:val="000000"/>
                <w:sz w:val="24"/>
                <w:szCs w:val="24"/>
                <w:vertAlign w:val="superscript"/>
              </w:rPr>
              <w:t>cde</w:t>
            </w:r>
          </w:p>
        </w:tc>
        <w:tc>
          <w:tcPr>
            <w:tcW w:w="1490" w:type="dxa"/>
            <w:vAlign w:val="center"/>
            <w:hideMark/>
          </w:tcPr>
          <w:p w14:paraId="25991E0D"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0.21±0.03</w:t>
            </w:r>
            <w:r w:rsidRPr="004F397F">
              <w:rPr>
                <w:rFonts w:ascii="Times New Roman" w:hAnsi="Times New Roman" w:cs="Times New Roman"/>
                <w:color w:val="000000"/>
                <w:sz w:val="24"/>
                <w:szCs w:val="24"/>
                <w:vertAlign w:val="superscript"/>
              </w:rPr>
              <w:t>abcd</w:t>
            </w:r>
          </w:p>
        </w:tc>
        <w:tc>
          <w:tcPr>
            <w:tcW w:w="2009" w:type="dxa"/>
            <w:vAlign w:val="center"/>
            <w:hideMark/>
          </w:tcPr>
          <w:p w14:paraId="7E22A838"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0.24±0.05</w:t>
            </w:r>
            <w:r w:rsidRPr="004F397F">
              <w:rPr>
                <w:rFonts w:ascii="Times New Roman" w:hAnsi="Times New Roman" w:cs="Times New Roman"/>
                <w:color w:val="000000"/>
                <w:sz w:val="24"/>
                <w:szCs w:val="24"/>
                <w:vertAlign w:val="superscript"/>
              </w:rPr>
              <w:t>b</w:t>
            </w:r>
          </w:p>
        </w:tc>
      </w:tr>
      <w:tr w:rsidR="004F397F" w:rsidRPr="004F397F" w14:paraId="32C8CB62" w14:textId="77777777" w:rsidTr="004F397F">
        <w:trPr>
          <w:trHeight w:val="300"/>
        </w:trPr>
        <w:tc>
          <w:tcPr>
            <w:tcW w:w="1980" w:type="dxa"/>
            <w:noWrap/>
            <w:vAlign w:val="center"/>
            <w:hideMark/>
          </w:tcPr>
          <w:p w14:paraId="1461FB07" w14:textId="77777777" w:rsidR="004F397F" w:rsidRPr="004F397F" w:rsidRDefault="00A71D16" w:rsidP="00DA355B">
            <w:pPr>
              <w:jc w:val="center"/>
              <w:rPr>
                <w:rFonts w:ascii="Times New Roman" w:hAnsi="Times New Roman" w:cs="Times New Roman"/>
                <w:color w:val="000000"/>
                <w:sz w:val="24"/>
                <w:szCs w:val="24"/>
              </w:rPr>
            </w:pPr>
            <w:r>
              <w:rPr>
                <w:rFonts w:ascii="Times New Roman" w:hAnsi="Times New Roman" w:cs="Times New Roman"/>
                <w:color w:val="000000"/>
                <w:sz w:val="24"/>
                <w:szCs w:val="24"/>
              </w:rPr>
              <w:t>Open land</w:t>
            </w:r>
          </w:p>
        </w:tc>
        <w:tc>
          <w:tcPr>
            <w:tcW w:w="2123" w:type="dxa"/>
            <w:vAlign w:val="center"/>
            <w:hideMark/>
          </w:tcPr>
          <w:p w14:paraId="0DE7FC6F"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5.85±0.11</w:t>
            </w:r>
            <w:r w:rsidRPr="004F397F">
              <w:rPr>
                <w:rFonts w:ascii="Times New Roman" w:hAnsi="Times New Roman" w:cs="Times New Roman"/>
                <w:color w:val="000000"/>
                <w:sz w:val="24"/>
                <w:szCs w:val="24"/>
                <w:vertAlign w:val="superscript"/>
              </w:rPr>
              <w:t>a</w:t>
            </w:r>
          </w:p>
        </w:tc>
        <w:tc>
          <w:tcPr>
            <w:tcW w:w="1339" w:type="dxa"/>
            <w:vAlign w:val="center"/>
            <w:hideMark/>
          </w:tcPr>
          <w:p w14:paraId="17CBED57"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5.64±0.34</w:t>
            </w:r>
            <w:r w:rsidRPr="004F397F">
              <w:rPr>
                <w:rFonts w:ascii="Times New Roman" w:hAnsi="Times New Roman" w:cs="Times New Roman"/>
                <w:color w:val="000000"/>
                <w:sz w:val="24"/>
                <w:szCs w:val="24"/>
                <w:vertAlign w:val="superscript"/>
              </w:rPr>
              <w:t>a</w:t>
            </w:r>
          </w:p>
        </w:tc>
        <w:tc>
          <w:tcPr>
            <w:tcW w:w="1268" w:type="dxa"/>
            <w:vAlign w:val="center"/>
            <w:hideMark/>
          </w:tcPr>
          <w:p w14:paraId="055CF33B"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5.75±0.25</w:t>
            </w:r>
            <w:r w:rsidRPr="004F397F">
              <w:rPr>
                <w:rFonts w:ascii="Times New Roman" w:hAnsi="Times New Roman" w:cs="Times New Roman"/>
                <w:color w:val="000000"/>
                <w:sz w:val="24"/>
                <w:szCs w:val="24"/>
                <w:vertAlign w:val="superscript"/>
              </w:rPr>
              <w:t>a</w:t>
            </w:r>
          </w:p>
        </w:tc>
        <w:tc>
          <w:tcPr>
            <w:tcW w:w="1410" w:type="dxa"/>
            <w:vAlign w:val="center"/>
            <w:hideMark/>
          </w:tcPr>
          <w:p w14:paraId="59EBE2FE"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0.30±0.04</w:t>
            </w:r>
            <w:r w:rsidRPr="004F397F">
              <w:rPr>
                <w:rFonts w:ascii="Times New Roman" w:hAnsi="Times New Roman" w:cs="Times New Roman"/>
                <w:color w:val="000000"/>
                <w:sz w:val="24"/>
                <w:szCs w:val="24"/>
                <w:vertAlign w:val="superscript"/>
              </w:rPr>
              <w:t>de</w:t>
            </w:r>
          </w:p>
        </w:tc>
        <w:tc>
          <w:tcPr>
            <w:tcW w:w="1490" w:type="dxa"/>
            <w:vAlign w:val="center"/>
            <w:hideMark/>
          </w:tcPr>
          <w:p w14:paraId="49700BD4"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0.20±0.02</w:t>
            </w:r>
            <w:r w:rsidRPr="004F397F">
              <w:rPr>
                <w:rFonts w:ascii="Times New Roman" w:hAnsi="Times New Roman" w:cs="Times New Roman"/>
                <w:color w:val="000000"/>
                <w:sz w:val="24"/>
                <w:szCs w:val="24"/>
                <w:vertAlign w:val="superscript"/>
              </w:rPr>
              <w:t>abc</w:t>
            </w:r>
          </w:p>
        </w:tc>
        <w:tc>
          <w:tcPr>
            <w:tcW w:w="2009" w:type="dxa"/>
            <w:vAlign w:val="center"/>
            <w:hideMark/>
          </w:tcPr>
          <w:p w14:paraId="6A82B0E2"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0.25±0.06</w:t>
            </w:r>
            <w:r w:rsidRPr="004F397F">
              <w:rPr>
                <w:rFonts w:ascii="Times New Roman" w:hAnsi="Times New Roman" w:cs="Times New Roman"/>
                <w:color w:val="000000"/>
                <w:sz w:val="24"/>
                <w:szCs w:val="24"/>
                <w:vertAlign w:val="superscript"/>
              </w:rPr>
              <w:t>b</w:t>
            </w:r>
          </w:p>
        </w:tc>
      </w:tr>
      <w:tr w:rsidR="004F397F" w:rsidRPr="004F397F" w14:paraId="415D515D" w14:textId="77777777" w:rsidTr="004F397F">
        <w:trPr>
          <w:trHeight w:val="300"/>
        </w:trPr>
        <w:tc>
          <w:tcPr>
            <w:tcW w:w="1980" w:type="dxa"/>
            <w:noWrap/>
            <w:vAlign w:val="center"/>
            <w:hideMark/>
          </w:tcPr>
          <w:p w14:paraId="5C2F3D0D" w14:textId="77777777" w:rsidR="004F397F" w:rsidRPr="004F397F" w:rsidRDefault="00A71D16" w:rsidP="00DA355B">
            <w:pPr>
              <w:jc w:val="center"/>
              <w:rPr>
                <w:rFonts w:ascii="Times New Roman" w:hAnsi="Times New Roman" w:cs="Times New Roman"/>
                <w:color w:val="000000"/>
                <w:sz w:val="24"/>
                <w:szCs w:val="24"/>
              </w:rPr>
            </w:pPr>
            <w:r>
              <w:rPr>
                <w:rFonts w:ascii="Times New Roman" w:hAnsi="Times New Roman" w:cs="Times New Roman"/>
                <w:color w:val="000000"/>
                <w:sz w:val="24"/>
                <w:szCs w:val="24"/>
              </w:rPr>
              <w:t>Rangeland</w:t>
            </w:r>
          </w:p>
        </w:tc>
        <w:tc>
          <w:tcPr>
            <w:tcW w:w="2123" w:type="dxa"/>
            <w:vAlign w:val="center"/>
            <w:hideMark/>
          </w:tcPr>
          <w:p w14:paraId="1B45FC62"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7.20±0.28</w:t>
            </w:r>
            <w:r w:rsidRPr="004F397F">
              <w:rPr>
                <w:rFonts w:ascii="Times New Roman" w:hAnsi="Times New Roman" w:cs="Times New Roman"/>
                <w:color w:val="000000"/>
                <w:sz w:val="24"/>
                <w:szCs w:val="24"/>
                <w:vertAlign w:val="superscript"/>
              </w:rPr>
              <w:t>b</w:t>
            </w:r>
          </w:p>
        </w:tc>
        <w:tc>
          <w:tcPr>
            <w:tcW w:w="1339" w:type="dxa"/>
            <w:vAlign w:val="center"/>
            <w:hideMark/>
          </w:tcPr>
          <w:p w14:paraId="66EFFB37"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6.38±0.35</w:t>
            </w:r>
            <w:r w:rsidRPr="004F397F">
              <w:rPr>
                <w:rFonts w:ascii="Times New Roman" w:hAnsi="Times New Roman" w:cs="Times New Roman"/>
                <w:color w:val="000000"/>
                <w:sz w:val="24"/>
                <w:szCs w:val="24"/>
                <w:vertAlign w:val="superscript"/>
              </w:rPr>
              <w:t>ab</w:t>
            </w:r>
          </w:p>
        </w:tc>
        <w:tc>
          <w:tcPr>
            <w:tcW w:w="1268" w:type="dxa"/>
            <w:vAlign w:val="center"/>
            <w:hideMark/>
          </w:tcPr>
          <w:p w14:paraId="1F854EFD"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6.79±0.53</w:t>
            </w:r>
            <w:r w:rsidRPr="004F397F">
              <w:rPr>
                <w:rFonts w:ascii="Times New Roman" w:hAnsi="Times New Roman" w:cs="Times New Roman"/>
                <w:color w:val="000000"/>
                <w:sz w:val="24"/>
                <w:szCs w:val="24"/>
                <w:vertAlign w:val="superscript"/>
              </w:rPr>
              <w:t>b</w:t>
            </w:r>
          </w:p>
        </w:tc>
        <w:tc>
          <w:tcPr>
            <w:tcW w:w="1410" w:type="dxa"/>
            <w:vAlign w:val="center"/>
            <w:hideMark/>
          </w:tcPr>
          <w:p w14:paraId="583409DD"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0.37±0.06</w:t>
            </w:r>
            <w:r w:rsidRPr="004F397F">
              <w:rPr>
                <w:rFonts w:ascii="Times New Roman" w:hAnsi="Times New Roman" w:cs="Times New Roman"/>
                <w:color w:val="000000"/>
                <w:sz w:val="24"/>
                <w:szCs w:val="24"/>
                <w:vertAlign w:val="superscript"/>
              </w:rPr>
              <w:t>e</w:t>
            </w:r>
          </w:p>
        </w:tc>
        <w:tc>
          <w:tcPr>
            <w:tcW w:w="1490" w:type="dxa"/>
            <w:vAlign w:val="center"/>
            <w:hideMark/>
          </w:tcPr>
          <w:p w14:paraId="5F6B47D6"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0.26±0.02</w:t>
            </w:r>
            <w:r w:rsidRPr="004F397F">
              <w:rPr>
                <w:rFonts w:ascii="Times New Roman" w:hAnsi="Times New Roman" w:cs="Times New Roman"/>
                <w:color w:val="000000"/>
                <w:sz w:val="24"/>
                <w:szCs w:val="24"/>
                <w:vertAlign w:val="superscript"/>
              </w:rPr>
              <w:t>cd</w:t>
            </w:r>
          </w:p>
        </w:tc>
        <w:tc>
          <w:tcPr>
            <w:tcW w:w="2009" w:type="dxa"/>
            <w:vAlign w:val="center"/>
            <w:hideMark/>
          </w:tcPr>
          <w:p w14:paraId="31AFD3CE"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0.31±0.07</w:t>
            </w:r>
            <w:r w:rsidRPr="004F397F">
              <w:rPr>
                <w:rFonts w:ascii="Times New Roman" w:hAnsi="Times New Roman" w:cs="Times New Roman"/>
                <w:color w:val="000000"/>
                <w:sz w:val="24"/>
                <w:szCs w:val="24"/>
                <w:vertAlign w:val="superscript"/>
              </w:rPr>
              <w:t>c</w:t>
            </w:r>
          </w:p>
        </w:tc>
      </w:tr>
      <w:tr w:rsidR="004F397F" w:rsidRPr="004F397F" w14:paraId="5B5374D7" w14:textId="77777777" w:rsidTr="004F397F">
        <w:trPr>
          <w:trHeight w:val="315"/>
        </w:trPr>
        <w:tc>
          <w:tcPr>
            <w:tcW w:w="1980" w:type="dxa"/>
            <w:noWrap/>
            <w:vAlign w:val="center"/>
            <w:hideMark/>
          </w:tcPr>
          <w:p w14:paraId="34073A39" w14:textId="77777777" w:rsidR="004F397F" w:rsidRPr="004F397F" w:rsidRDefault="00A71D16" w:rsidP="00DA355B">
            <w:pPr>
              <w:jc w:val="center"/>
              <w:rPr>
                <w:rFonts w:ascii="Times New Roman" w:hAnsi="Times New Roman" w:cs="Times New Roman"/>
                <w:color w:val="000000"/>
                <w:sz w:val="24"/>
                <w:szCs w:val="24"/>
              </w:rPr>
            </w:pPr>
            <w:r>
              <w:rPr>
                <w:rFonts w:ascii="Times New Roman" w:hAnsi="Times New Roman" w:cs="Times New Roman"/>
                <w:color w:val="000000"/>
                <w:sz w:val="24"/>
                <w:szCs w:val="24"/>
              </w:rPr>
              <w:t>Agriculture Land</w:t>
            </w:r>
          </w:p>
        </w:tc>
        <w:tc>
          <w:tcPr>
            <w:tcW w:w="2123" w:type="dxa"/>
            <w:vAlign w:val="center"/>
            <w:hideMark/>
          </w:tcPr>
          <w:p w14:paraId="14516398"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7.16±0.16</w:t>
            </w:r>
            <w:r w:rsidRPr="004F397F">
              <w:rPr>
                <w:rFonts w:ascii="Times New Roman" w:hAnsi="Times New Roman" w:cs="Times New Roman"/>
                <w:color w:val="000000"/>
                <w:sz w:val="24"/>
                <w:szCs w:val="24"/>
                <w:vertAlign w:val="superscript"/>
              </w:rPr>
              <w:t>b</w:t>
            </w:r>
          </w:p>
        </w:tc>
        <w:tc>
          <w:tcPr>
            <w:tcW w:w="1339" w:type="dxa"/>
            <w:vAlign w:val="center"/>
            <w:hideMark/>
          </w:tcPr>
          <w:p w14:paraId="11666B41"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6.06±0.25</w:t>
            </w:r>
            <w:r w:rsidRPr="004F397F">
              <w:rPr>
                <w:rFonts w:ascii="Times New Roman" w:hAnsi="Times New Roman" w:cs="Times New Roman"/>
                <w:color w:val="000000"/>
                <w:sz w:val="24"/>
                <w:szCs w:val="24"/>
                <w:vertAlign w:val="superscript"/>
              </w:rPr>
              <w:t>a</w:t>
            </w:r>
          </w:p>
        </w:tc>
        <w:tc>
          <w:tcPr>
            <w:tcW w:w="1268" w:type="dxa"/>
            <w:vAlign w:val="center"/>
            <w:hideMark/>
          </w:tcPr>
          <w:p w14:paraId="212D5676"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6.61±0.63</w:t>
            </w:r>
            <w:r w:rsidRPr="004F397F">
              <w:rPr>
                <w:rFonts w:ascii="Times New Roman" w:hAnsi="Times New Roman" w:cs="Times New Roman"/>
                <w:color w:val="000000"/>
                <w:sz w:val="24"/>
                <w:szCs w:val="24"/>
                <w:vertAlign w:val="superscript"/>
              </w:rPr>
              <w:t>b</w:t>
            </w:r>
          </w:p>
        </w:tc>
        <w:tc>
          <w:tcPr>
            <w:tcW w:w="1410" w:type="dxa"/>
            <w:vAlign w:val="center"/>
            <w:hideMark/>
          </w:tcPr>
          <w:p w14:paraId="635AA908"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0.30±0.05</w:t>
            </w:r>
            <w:r w:rsidRPr="004F397F">
              <w:rPr>
                <w:rFonts w:ascii="Times New Roman" w:hAnsi="Times New Roman" w:cs="Times New Roman"/>
                <w:color w:val="000000"/>
                <w:sz w:val="24"/>
                <w:szCs w:val="24"/>
                <w:vertAlign w:val="superscript"/>
              </w:rPr>
              <w:t>de</w:t>
            </w:r>
          </w:p>
        </w:tc>
        <w:tc>
          <w:tcPr>
            <w:tcW w:w="1490" w:type="dxa"/>
            <w:vAlign w:val="center"/>
            <w:hideMark/>
          </w:tcPr>
          <w:p w14:paraId="281392A4"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0.26±0.03</w:t>
            </w:r>
            <w:r w:rsidRPr="004F397F">
              <w:rPr>
                <w:rFonts w:ascii="Times New Roman" w:hAnsi="Times New Roman" w:cs="Times New Roman"/>
                <w:color w:val="000000"/>
                <w:sz w:val="24"/>
                <w:szCs w:val="24"/>
                <w:vertAlign w:val="superscript"/>
              </w:rPr>
              <w:t>bcd</w:t>
            </w:r>
          </w:p>
        </w:tc>
        <w:tc>
          <w:tcPr>
            <w:tcW w:w="2009" w:type="dxa"/>
            <w:vAlign w:val="center"/>
            <w:hideMark/>
          </w:tcPr>
          <w:p w14:paraId="11ED654A"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0.28±0.05</w:t>
            </w:r>
            <w:r w:rsidRPr="004F397F">
              <w:rPr>
                <w:rFonts w:ascii="Times New Roman" w:hAnsi="Times New Roman" w:cs="Times New Roman"/>
                <w:color w:val="000000"/>
                <w:sz w:val="24"/>
                <w:szCs w:val="24"/>
                <w:vertAlign w:val="superscript"/>
              </w:rPr>
              <w:t>bc</w:t>
            </w:r>
          </w:p>
        </w:tc>
      </w:tr>
      <w:tr w:rsidR="004F397F" w:rsidRPr="004F397F" w14:paraId="0D0AE0F3" w14:textId="77777777" w:rsidTr="004F397F">
        <w:trPr>
          <w:trHeight w:val="315"/>
        </w:trPr>
        <w:tc>
          <w:tcPr>
            <w:tcW w:w="1980" w:type="dxa"/>
            <w:noWrap/>
            <w:vAlign w:val="center"/>
            <w:hideMark/>
          </w:tcPr>
          <w:p w14:paraId="2BB63559"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Mean</w:t>
            </w:r>
          </w:p>
        </w:tc>
        <w:tc>
          <w:tcPr>
            <w:tcW w:w="2123" w:type="dxa"/>
            <w:vAlign w:val="center"/>
            <w:hideMark/>
          </w:tcPr>
          <w:p w14:paraId="082957A0"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6.51±0.59</w:t>
            </w:r>
            <w:r w:rsidRPr="004F397F">
              <w:rPr>
                <w:rFonts w:ascii="Times New Roman" w:hAnsi="Times New Roman" w:cs="Times New Roman"/>
                <w:color w:val="000000"/>
                <w:sz w:val="24"/>
                <w:szCs w:val="24"/>
                <w:vertAlign w:val="superscript"/>
              </w:rPr>
              <w:t>b</w:t>
            </w:r>
          </w:p>
        </w:tc>
        <w:tc>
          <w:tcPr>
            <w:tcW w:w="1339" w:type="dxa"/>
            <w:vAlign w:val="center"/>
            <w:hideMark/>
          </w:tcPr>
          <w:p w14:paraId="351342C2"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5.87±0.38</w:t>
            </w:r>
            <w:r w:rsidRPr="004F397F">
              <w:rPr>
                <w:rFonts w:ascii="Times New Roman" w:hAnsi="Times New Roman" w:cs="Times New Roman"/>
                <w:color w:val="000000"/>
                <w:sz w:val="24"/>
                <w:szCs w:val="24"/>
                <w:vertAlign w:val="superscript"/>
              </w:rPr>
              <w:t>a</w:t>
            </w:r>
          </w:p>
        </w:tc>
        <w:tc>
          <w:tcPr>
            <w:tcW w:w="1268" w:type="dxa"/>
            <w:noWrap/>
            <w:vAlign w:val="bottom"/>
            <w:hideMark/>
          </w:tcPr>
          <w:p w14:paraId="3EF4D7B4" w14:textId="77777777" w:rsidR="004F397F" w:rsidRPr="004F397F" w:rsidRDefault="004F397F" w:rsidP="00DA355B">
            <w:pPr>
              <w:rPr>
                <w:rFonts w:ascii="Times New Roman" w:hAnsi="Times New Roman" w:cs="Times New Roman"/>
                <w:sz w:val="24"/>
                <w:szCs w:val="24"/>
              </w:rPr>
            </w:pPr>
          </w:p>
        </w:tc>
        <w:tc>
          <w:tcPr>
            <w:tcW w:w="1410" w:type="dxa"/>
            <w:vAlign w:val="center"/>
            <w:hideMark/>
          </w:tcPr>
          <w:p w14:paraId="5203FC51"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0.26±0.08</w:t>
            </w:r>
            <w:r w:rsidRPr="004F397F">
              <w:rPr>
                <w:rFonts w:ascii="Times New Roman" w:hAnsi="Times New Roman" w:cs="Times New Roman"/>
                <w:color w:val="000000"/>
                <w:sz w:val="24"/>
                <w:szCs w:val="24"/>
                <w:vertAlign w:val="superscript"/>
              </w:rPr>
              <w:t>b</w:t>
            </w:r>
          </w:p>
        </w:tc>
        <w:tc>
          <w:tcPr>
            <w:tcW w:w="1490" w:type="dxa"/>
            <w:vAlign w:val="center"/>
            <w:hideMark/>
          </w:tcPr>
          <w:p w14:paraId="7DF386CA"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0.19±0.06</w:t>
            </w:r>
            <w:r w:rsidRPr="004F397F">
              <w:rPr>
                <w:rFonts w:ascii="Times New Roman" w:hAnsi="Times New Roman" w:cs="Times New Roman"/>
                <w:color w:val="000000"/>
                <w:sz w:val="24"/>
                <w:szCs w:val="24"/>
                <w:vertAlign w:val="superscript"/>
              </w:rPr>
              <w:t>a</w:t>
            </w:r>
          </w:p>
        </w:tc>
        <w:tc>
          <w:tcPr>
            <w:tcW w:w="2009" w:type="dxa"/>
            <w:noWrap/>
            <w:vAlign w:val="bottom"/>
            <w:hideMark/>
          </w:tcPr>
          <w:p w14:paraId="0286EBA6" w14:textId="77777777" w:rsidR="004F397F" w:rsidRPr="004F397F" w:rsidRDefault="004F397F" w:rsidP="00DA355B">
            <w:pPr>
              <w:jc w:val="center"/>
              <w:rPr>
                <w:rFonts w:ascii="Times New Roman" w:hAnsi="Times New Roman" w:cs="Times New Roman"/>
                <w:color w:val="000000"/>
                <w:sz w:val="24"/>
                <w:szCs w:val="24"/>
              </w:rPr>
            </w:pPr>
          </w:p>
        </w:tc>
      </w:tr>
      <w:tr w:rsidR="004F397F" w:rsidRPr="004F397F" w14:paraId="132EC6B6" w14:textId="77777777" w:rsidTr="004F397F">
        <w:trPr>
          <w:trHeight w:val="315"/>
        </w:trPr>
        <w:tc>
          <w:tcPr>
            <w:tcW w:w="1980" w:type="dxa"/>
            <w:noWrap/>
            <w:vAlign w:val="center"/>
          </w:tcPr>
          <w:p w14:paraId="7564931B" w14:textId="77777777" w:rsidR="004F397F" w:rsidRPr="004F397F" w:rsidRDefault="004F397F" w:rsidP="00DA355B">
            <w:pPr>
              <w:jc w:val="center"/>
              <w:rPr>
                <w:rFonts w:ascii="Times New Roman" w:hAnsi="Times New Roman" w:cs="Times New Roman"/>
                <w:color w:val="000000"/>
                <w:sz w:val="24"/>
                <w:szCs w:val="24"/>
              </w:rPr>
            </w:pPr>
          </w:p>
        </w:tc>
        <w:tc>
          <w:tcPr>
            <w:tcW w:w="2123" w:type="dxa"/>
            <w:vAlign w:val="center"/>
          </w:tcPr>
          <w:p w14:paraId="2E6C78EC"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b/>
                <w:bCs/>
                <w:color w:val="000000"/>
                <w:sz w:val="24"/>
                <w:szCs w:val="24"/>
              </w:rPr>
              <w:t>F value</w:t>
            </w:r>
          </w:p>
        </w:tc>
        <w:tc>
          <w:tcPr>
            <w:tcW w:w="2607" w:type="dxa"/>
            <w:gridSpan w:val="2"/>
            <w:vAlign w:val="center"/>
          </w:tcPr>
          <w:p w14:paraId="1267C5B0" w14:textId="77777777" w:rsidR="004F397F" w:rsidRPr="004F397F" w:rsidRDefault="004F397F" w:rsidP="00DA355B">
            <w:pPr>
              <w:jc w:val="center"/>
              <w:rPr>
                <w:rFonts w:ascii="Times New Roman" w:hAnsi="Times New Roman" w:cs="Times New Roman"/>
                <w:sz w:val="24"/>
                <w:szCs w:val="24"/>
              </w:rPr>
            </w:pPr>
            <w:r w:rsidRPr="004F397F">
              <w:rPr>
                <w:rFonts w:ascii="Times New Roman" w:hAnsi="Times New Roman" w:cs="Times New Roman"/>
                <w:b/>
                <w:bCs/>
                <w:color w:val="000000"/>
                <w:sz w:val="24"/>
                <w:szCs w:val="24"/>
              </w:rPr>
              <w:t>Pr(&gt;F)</w:t>
            </w:r>
          </w:p>
        </w:tc>
        <w:tc>
          <w:tcPr>
            <w:tcW w:w="1410" w:type="dxa"/>
            <w:vAlign w:val="center"/>
          </w:tcPr>
          <w:p w14:paraId="32179D25"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b/>
                <w:bCs/>
                <w:color w:val="000000"/>
                <w:sz w:val="24"/>
                <w:szCs w:val="24"/>
              </w:rPr>
              <w:t>F value</w:t>
            </w:r>
          </w:p>
        </w:tc>
        <w:tc>
          <w:tcPr>
            <w:tcW w:w="3499" w:type="dxa"/>
            <w:gridSpan w:val="2"/>
            <w:vAlign w:val="center"/>
          </w:tcPr>
          <w:p w14:paraId="4EF474B9"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b/>
                <w:bCs/>
                <w:color w:val="000000"/>
                <w:sz w:val="24"/>
                <w:szCs w:val="24"/>
              </w:rPr>
              <w:t>Pr(&gt;F)</w:t>
            </w:r>
          </w:p>
        </w:tc>
      </w:tr>
      <w:tr w:rsidR="004F397F" w:rsidRPr="004F397F" w14:paraId="254988B3" w14:textId="77777777" w:rsidTr="004F397F">
        <w:trPr>
          <w:trHeight w:val="315"/>
        </w:trPr>
        <w:tc>
          <w:tcPr>
            <w:tcW w:w="1980" w:type="dxa"/>
            <w:noWrap/>
            <w:vAlign w:val="center"/>
          </w:tcPr>
          <w:p w14:paraId="0489DE02"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 xml:space="preserve">LULC types            </w:t>
            </w:r>
          </w:p>
        </w:tc>
        <w:tc>
          <w:tcPr>
            <w:tcW w:w="2123" w:type="dxa"/>
            <w:vAlign w:val="center"/>
          </w:tcPr>
          <w:p w14:paraId="38169472"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9.94</w:t>
            </w:r>
          </w:p>
        </w:tc>
        <w:tc>
          <w:tcPr>
            <w:tcW w:w="2607" w:type="dxa"/>
            <w:gridSpan w:val="2"/>
            <w:vAlign w:val="center"/>
          </w:tcPr>
          <w:p w14:paraId="5549A936"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&lt;.001***</w:t>
            </w:r>
          </w:p>
        </w:tc>
        <w:tc>
          <w:tcPr>
            <w:tcW w:w="1410" w:type="dxa"/>
            <w:vAlign w:val="center"/>
          </w:tcPr>
          <w:p w14:paraId="05ED679E"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24.68</w:t>
            </w:r>
          </w:p>
        </w:tc>
        <w:tc>
          <w:tcPr>
            <w:tcW w:w="3499" w:type="dxa"/>
            <w:gridSpan w:val="2"/>
            <w:vAlign w:val="center"/>
          </w:tcPr>
          <w:p w14:paraId="7FACDA8E"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&lt;.001***</w:t>
            </w:r>
          </w:p>
        </w:tc>
      </w:tr>
      <w:tr w:rsidR="004F397F" w:rsidRPr="004F397F" w14:paraId="7ED3F185" w14:textId="77777777" w:rsidTr="004F397F">
        <w:trPr>
          <w:trHeight w:val="315"/>
        </w:trPr>
        <w:tc>
          <w:tcPr>
            <w:tcW w:w="1980" w:type="dxa"/>
            <w:noWrap/>
            <w:vAlign w:val="center"/>
          </w:tcPr>
          <w:p w14:paraId="110E1279"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 xml:space="preserve">Soil depths           </w:t>
            </w:r>
          </w:p>
        </w:tc>
        <w:tc>
          <w:tcPr>
            <w:tcW w:w="2123" w:type="dxa"/>
            <w:vAlign w:val="center"/>
          </w:tcPr>
          <w:p w14:paraId="63E75E75"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34.94</w:t>
            </w:r>
          </w:p>
        </w:tc>
        <w:tc>
          <w:tcPr>
            <w:tcW w:w="2607" w:type="dxa"/>
            <w:gridSpan w:val="2"/>
            <w:vAlign w:val="center"/>
          </w:tcPr>
          <w:p w14:paraId="3E1F98AE" w14:textId="77777777" w:rsidR="004F397F" w:rsidRPr="004F397F" w:rsidRDefault="004F397F" w:rsidP="00DA355B">
            <w:pPr>
              <w:jc w:val="center"/>
              <w:rPr>
                <w:rFonts w:ascii="Times New Roman" w:hAnsi="Times New Roman" w:cs="Times New Roman"/>
                <w:sz w:val="24"/>
                <w:szCs w:val="24"/>
              </w:rPr>
            </w:pPr>
            <w:r w:rsidRPr="004F397F">
              <w:rPr>
                <w:rFonts w:ascii="Times New Roman" w:hAnsi="Times New Roman" w:cs="Times New Roman"/>
                <w:color w:val="000000"/>
                <w:sz w:val="24"/>
                <w:szCs w:val="24"/>
              </w:rPr>
              <w:t>&lt;.001***</w:t>
            </w:r>
          </w:p>
        </w:tc>
        <w:tc>
          <w:tcPr>
            <w:tcW w:w="1410" w:type="dxa"/>
            <w:vAlign w:val="center"/>
          </w:tcPr>
          <w:p w14:paraId="5D310D72"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38.16</w:t>
            </w:r>
          </w:p>
        </w:tc>
        <w:tc>
          <w:tcPr>
            <w:tcW w:w="3499" w:type="dxa"/>
            <w:gridSpan w:val="2"/>
            <w:vAlign w:val="center"/>
          </w:tcPr>
          <w:p w14:paraId="3DDDBE22"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&lt;.001***</w:t>
            </w:r>
          </w:p>
        </w:tc>
      </w:tr>
      <w:tr w:rsidR="004F397F" w:rsidRPr="004F397F" w14:paraId="020D1EA8" w14:textId="77777777" w:rsidTr="004F397F">
        <w:trPr>
          <w:trHeight w:val="315"/>
        </w:trPr>
        <w:tc>
          <w:tcPr>
            <w:tcW w:w="1980" w:type="dxa"/>
            <w:noWrap/>
            <w:vAlign w:val="center"/>
          </w:tcPr>
          <w:p w14:paraId="23E56CFC"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Soil depths x LULC types</w:t>
            </w:r>
          </w:p>
        </w:tc>
        <w:tc>
          <w:tcPr>
            <w:tcW w:w="2123" w:type="dxa"/>
            <w:vAlign w:val="center"/>
          </w:tcPr>
          <w:p w14:paraId="3392C827"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1.52</w:t>
            </w:r>
          </w:p>
        </w:tc>
        <w:tc>
          <w:tcPr>
            <w:tcW w:w="2607" w:type="dxa"/>
            <w:gridSpan w:val="2"/>
            <w:vAlign w:val="center"/>
          </w:tcPr>
          <w:p w14:paraId="21155A62" w14:textId="77777777" w:rsidR="004F397F" w:rsidRPr="004F397F" w:rsidRDefault="004F397F" w:rsidP="00DA355B">
            <w:pPr>
              <w:jc w:val="center"/>
              <w:rPr>
                <w:rFonts w:ascii="Times New Roman" w:hAnsi="Times New Roman" w:cs="Times New Roman"/>
                <w:sz w:val="24"/>
                <w:szCs w:val="24"/>
              </w:rPr>
            </w:pPr>
            <w:r w:rsidRPr="004F397F">
              <w:rPr>
                <w:rFonts w:ascii="Times New Roman" w:hAnsi="Times New Roman" w:cs="Times New Roman"/>
                <w:color w:val="000000"/>
                <w:sz w:val="24"/>
                <w:szCs w:val="24"/>
              </w:rPr>
              <w:t>0.22</w:t>
            </w:r>
          </w:p>
        </w:tc>
        <w:tc>
          <w:tcPr>
            <w:tcW w:w="1410" w:type="dxa"/>
            <w:vAlign w:val="center"/>
          </w:tcPr>
          <w:p w14:paraId="4B392FC0"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1.07</w:t>
            </w:r>
          </w:p>
        </w:tc>
        <w:tc>
          <w:tcPr>
            <w:tcW w:w="3499" w:type="dxa"/>
            <w:gridSpan w:val="2"/>
            <w:vAlign w:val="center"/>
          </w:tcPr>
          <w:p w14:paraId="6BE9C3E5"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0.40</w:t>
            </w:r>
          </w:p>
        </w:tc>
      </w:tr>
    </w:tbl>
    <w:p w14:paraId="4C5DCD40" w14:textId="77777777" w:rsidR="004F397F" w:rsidRDefault="004F397F" w:rsidP="008160A6">
      <w:pPr>
        <w:spacing w:after="0"/>
        <w:rPr>
          <w:rFonts w:ascii="Times New Roman" w:hAnsi="Times New Roman" w:cs="Times New Roman"/>
          <w:sz w:val="24"/>
          <w:szCs w:val="24"/>
          <w:lang w:val="en-IN"/>
        </w:rPr>
      </w:pPr>
      <w:r w:rsidRPr="004F397F">
        <w:rPr>
          <w:rFonts w:ascii="Times New Roman" w:hAnsi="Times New Roman" w:cs="Times New Roman"/>
          <w:i/>
          <w:sz w:val="24"/>
          <w:szCs w:val="24"/>
          <w:lang w:val="en-IN"/>
        </w:rPr>
        <w:t xml:space="preserve">Note. </w:t>
      </w:r>
      <w:r w:rsidRPr="004F397F">
        <w:rPr>
          <w:rFonts w:ascii="Times New Roman" w:hAnsi="Times New Roman" w:cs="Times New Roman"/>
          <w:sz w:val="24"/>
          <w:szCs w:val="24"/>
          <w:lang w:val="en-IN"/>
        </w:rPr>
        <w:t>Signif. codes: 0 '***' 0.001 '**' 0.01 '*' 0.05 '.' 0.1 ' ' 1</w:t>
      </w:r>
    </w:p>
    <w:p w14:paraId="4597EF43" w14:textId="77777777" w:rsidR="001E15EB" w:rsidRDefault="001E15EB" w:rsidP="008160A6">
      <w:pPr>
        <w:spacing w:after="0"/>
        <w:rPr>
          <w:ins w:id="171" w:author="faculty8433" w:date="2025-12-06T14:53:00Z" w16du:dateUtc="2025-12-06T13:53:00Z"/>
          <w:rFonts w:ascii="Times New Roman" w:hAnsi="Times New Roman" w:cs="Times New Roman"/>
          <w:sz w:val="24"/>
        </w:rPr>
      </w:pPr>
      <w:r>
        <w:rPr>
          <w:rFonts w:ascii="Times New Roman" w:hAnsi="Times New Roman" w:cs="Times New Roman"/>
          <w:sz w:val="24"/>
        </w:rPr>
        <w:lastRenderedPageBreak/>
        <w:t>Letters (a–e</w:t>
      </w:r>
      <w:r w:rsidRPr="008225D2">
        <w:rPr>
          <w:rFonts w:ascii="Times New Roman" w:hAnsi="Times New Roman" w:cs="Times New Roman"/>
          <w:sz w:val="24"/>
        </w:rPr>
        <w:t>) indicates the level of significance (P&lt;0.05) for</w:t>
      </w:r>
      <w:r>
        <w:rPr>
          <w:rFonts w:ascii="Times New Roman" w:hAnsi="Times New Roman" w:cs="Times New Roman"/>
          <w:sz w:val="24"/>
        </w:rPr>
        <w:t xml:space="preserve"> soil pH and EC</w:t>
      </w:r>
    </w:p>
    <w:p w14:paraId="34E17032" w14:textId="77777777" w:rsidR="004374E6" w:rsidRDefault="004374E6" w:rsidP="008160A6">
      <w:pPr>
        <w:spacing w:after="0"/>
        <w:rPr>
          <w:rFonts w:ascii="Times New Roman" w:hAnsi="Times New Roman" w:cs="Times New Roman"/>
          <w:sz w:val="24"/>
          <w:szCs w:val="24"/>
          <w:lang w:val="en-IN"/>
        </w:rPr>
      </w:pPr>
    </w:p>
    <w:p w14:paraId="70C2B41B" w14:textId="77777777" w:rsidR="0072160F" w:rsidRDefault="0072160F" w:rsidP="0072160F">
      <w:pPr>
        <w:rPr>
          <w:rFonts w:ascii="Times New Roman" w:hAnsi="Times New Roman" w:cs="Times New Roman"/>
          <w:b/>
          <w:bCs/>
          <w:sz w:val="24"/>
          <w:szCs w:val="24"/>
        </w:rPr>
      </w:pPr>
      <w:r w:rsidRPr="009E176A">
        <w:rPr>
          <w:rFonts w:ascii="Times New Roman" w:hAnsi="Times New Roman" w:cs="Times New Roman"/>
          <w:b/>
          <w:bCs/>
          <w:sz w:val="24"/>
          <w:szCs w:val="24"/>
        </w:rPr>
        <w:t xml:space="preserve">Table 2 NPK </w:t>
      </w:r>
      <w:r>
        <w:rPr>
          <w:rFonts w:ascii="Times New Roman" w:hAnsi="Times New Roman" w:cs="Times New Roman"/>
          <w:b/>
          <w:bCs/>
          <w:sz w:val="24"/>
          <w:szCs w:val="24"/>
        </w:rPr>
        <w:t>(kg ha</w:t>
      </w:r>
      <w:r w:rsidRPr="005E561B">
        <w:rPr>
          <w:rFonts w:ascii="Times New Roman" w:hAnsi="Times New Roman" w:cs="Times New Roman"/>
          <w:b/>
          <w:bCs/>
          <w:sz w:val="24"/>
          <w:szCs w:val="24"/>
          <w:vertAlign w:val="superscript"/>
        </w:rPr>
        <w:t>-1</w:t>
      </w:r>
      <w:r>
        <w:rPr>
          <w:rFonts w:ascii="Times New Roman" w:hAnsi="Times New Roman" w:cs="Times New Roman"/>
          <w:b/>
          <w:bCs/>
          <w:sz w:val="24"/>
          <w:szCs w:val="24"/>
        </w:rPr>
        <w:t>)</w:t>
      </w:r>
      <w:r w:rsidRPr="009E176A">
        <w:rPr>
          <w:rFonts w:ascii="Times New Roman" w:hAnsi="Times New Roman" w:cs="Times New Roman"/>
          <w:b/>
          <w:bCs/>
          <w:sz w:val="24"/>
          <w:szCs w:val="24"/>
        </w:rPr>
        <w:t xml:space="preserve"> of soil </w:t>
      </w:r>
      <w:r>
        <w:rPr>
          <w:rFonts w:ascii="Times New Roman" w:hAnsi="Times New Roman" w:cs="Times New Roman"/>
          <w:b/>
          <w:bCs/>
          <w:sz w:val="24"/>
          <w:szCs w:val="24"/>
        </w:rPr>
        <w:t>of upper catchment area of Narmada River Amarkantak in Central India</w:t>
      </w:r>
    </w:p>
    <w:tbl>
      <w:tblPr>
        <w:tblW w:w="14782" w:type="dxa"/>
        <w:tblInd w:w="-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1617"/>
        <w:gridCol w:w="1609"/>
        <w:gridCol w:w="1617"/>
        <w:gridCol w:w="1349"/>
        <w:gridCol w:w="1287"/>
        <w:gridCol w:w="1287"/>
        <w:gridCol w:w="1617"/>
        <w:gridCol w:w="1569"/>
        <w:gridCol w:w="1507"/>
      </w:tblGrid>
      <w:tr w:rsidR="004F397F" w:rsidRPr="004F397F" w14:paraId="489B5585" w14:textId="77777777" w:rsidTr="00567AE4">
        <w:trPr>
          <w:trHeight w:val="300"/>
        </w:trPr>
        <w:tc>
          <w:tcPr>
            <w:tcW w:w="1323" w:type="dxa"/>
            <w:vMerge w:val="restart"/>
            <w:noWrap/>
            <w:vAlign w:val="center"/>
          </w:tcPr>
          <w:p w14:paraId="788456AF" w14:textId="77777777" w:rsidR="004F397F" w:rsidRPr="004F397F" w:rsidRDefault="004F397F" w:rsidP="00DA355B">
            <w:pPr>
              <w:jc w:val="center"/>
              <w:rPr>
                <w:rFonts w:ascii="Times New Roman" w:hAnsi="Times New Roman" w:cs="Times New Roman"/>
                <w:b/>
                <w:bCs/>
                <w:szCs w:val="22"/>
              </w:rPr>
            </w:pPr>
            <w:r w:rsidRPr="004F397F">
              <w:rPr>
                <w:rFonts w:ascii="Times New Roman" w:hAnsi="Times New Roman" w:cs="Times New Roman"/>
                <w:b/>
                <w:bCs/>
                <w:color w:val="000000"/>
                <w:szCs w:val="22"/>
              </w:rPr>
              <w:t>LULC types</w:t>
            </w:r>
          </w:p>
        </w:tc>
        <w:tc>
          <w:tcPr>
            <w:tcW w:w="4843" w:type="dxa"/>
            <w:gridSpan w:val="3"/>
            <w:noWrap/>
            <w:vAlign w:val="center"/>
          </w:tcPr>
          <w:p w14:paraId="07FE608D" w14:textId="77777777" w:rsidR="004F397F" w:rsidRPr="004F397F" w:rsidRDefault="004F397F" w:rsidP="00DA355B">
            <w:pPr>
              <w:jc w:val="center"/>
              <w:rPr>
                <w:rFonts w:ascii="Times New Roman" w:hAnsi="Times New Roman" w:cs="Times New Roman"/>
                <w:b/>
                <w:bCs/>
                <w:szCs w:val="22"/>
              </w:rPr>
            </w:pPr>
            <w:r w:rsidRPr="004F397F">
              <w:rPr>
                <w:rFonts w:ascii="Times New Roman" w:hAnsi="Times New Roman" w:cs="Times New Roman"/>
                <w:b/>
                <w:bCs/>
                <w:color w:val="000000"/>
                <w:szCs w:val="22"/>
              </w:rPr>
              <w:t>N</w:t>
            </w:r>
            <w:r w:rsidR="00BC012C">
              <w:rPr>
                <w:rFonts w:ascii="Times New Roman" w:hAnsi="Times New Roman" w:cs="Times New Roman"/>
                <w:b/>
                <w:bCs/>
                <w:color w:val="000000"/>
                <w:szCs w:val="22"/>
              </w:rPr>
              <w:t>itrogen</w:t>
            </w:r>
            <w:r w:rsidRPr="004F397F">
              <w:rPr>
                <w:rFonts w:ascii="Times New Roman" w:hAnsi="Times New Roman" w:cs="Times New Roman"/>
                <w:b/>
                <w:bCs/>
                <w:color w:val="000000"/>
                <w:szCs w:val="22"/>
              </w:rPr>
              <w:t xml:space="preserve"> (kg ha</w:t>
            </w:r>
            <w:r w:rsidRPr="004F397F">
              <w:rPr>
                <w:rFonts w:ascii="Times New Roman" w:hAnsi="Times New Roman" w:cs="Times New Roman"/>
                <w:b/>
                <w:bCs/>
                <w:color w:val="000000"/>
                <w:szCs w:val="22"/>
                <w:vertAlign w:val="superscript"/>
              </w:rPr>
              <w:t>-1</w:t>
            </w:r>
            <w:r w:rsidRPr="004F397F">
              <w:rPr>
                <w:rFonts w:ascii="Times New Roman" w:hAnsi="Times New Roman" w:cs="Times New Roman"/>
                <w:b/>
                <w:bCs/>
                <w:color w:val="000000"/>
                <w:szCs w:val="22"/>
              </w:rPr>
              <w:t>)</w:t>
            </w:r>
          </w:p>
        </w:tc>
        <w:tc>
          <w:tcPr>
            <w:tcW w:w="3923" w:type="dxa"/>
            <w:gridSpan w:val="3"/>
            <w:noWrap/>
            <w:vAlign w:val="center"/>
          </w:tcPr>
          <w:p w14:paraId="44CAC721" w14:textId="543EE8B0" w:rsidR="004F397F" w:rsidRPr="004F397F" w:rsidRDefault="00BC012C" w:rsidP="00DA355B">
            <w:pPr>
              <w:jc w:val="center"/>
              <w:rPr>
                <w:rFonts w:ascii="Times New Roman" w:hAnsi="Times New Roman" w:cs="Times New Roman"/>
                <w:b/>
                <w:bCs/>
                <w:szCs w:val="22"/>
              </w:rPr>
            </w:pPr>
            <w:r w:rsidRPr="00BC012C">
              <w:rPr>
                <w:rFonts w:ascii="Times New Roman" w:hAnsi="Times New Roman" w:cs="Times New Roman"/>
                <w:b/>
                <w:bCs/>
                <w:sz w:val="24"/>
                <w:szCs w:val="24"/>
              </w:rPr>
              <w:t>Phosphorus</w:t>
            </w:r>
            <w:r w:rsidR="00A373B9">
              <w:rPr>
                <w:rFonts w:ascii="Times New Roman" w:hAnsi="Times New Roman" w:cs="Times New Roman"/>
                <w:b/>
                <w:bCs/>
                <w:sz w:val="24"/>
                <w:szCs w:val="24"/>
              </w:rPr>
              <w:t xml:space="preserve"> </w:t>
            </w:r>
            <w:r w:rsidR="004F397F" w:rsidRPr="004F397F">
              <w:rPr>
                <w:rFonts w:ascii="Times New Roman" w:hAnsi="Times New Roman" w:cs="Times New Roman"/>
                <w:b/>
                <w:bCs/>
                <w:color w:val="000000"/>
                <w:szCs w:val="22"/>
              </w:rPr>
              <w:t>(kg ha</w:t>
            </w:r>
            <w:r w:rsidR="004F397F" w:rsidRPr="004F397F">
              <w:rPr>
                <w:rFonts w:ascii="Times New Roman" w:hAnsi="Times New Roman" w:cs="Times New Roman"/>
                <w:b/>
                <w:bCs/>
                <w:color w:val="000000"/>
                <w:szCs w:val="22"/>
                <w:vertAlign w:val="superscript"/>
              </w:rPr>
              <w:t>-1</w:t>
            </w:r>
            <w:r w:rsidR="004F397F" w:rsidRPr="004F397F">
              <w:rPr>
                <w:rFonts w:ascii="Times New Roman" w:hAnsi="Times New Roman" w:cs="Times New Roman"/>
                <w:b/>
                <w:bCs/>
                <w:color w:val="000000"/>
                <w:szCs w:val="22"/>
              </w:rPr>
              <w:t>)</w:t>
            </w:r>
          </w:p>
        </w:tc>
        <w:tc>
          <w:tcPr>
            <w:tcW w:w="4693" w:type="dxa"/>
            <w:gridSpan w:val="3"/>
            <w:noWrap/>
            <w:vAlign w:val="center"/>
          </w:tcPr>
          <w:p w14:paraId="324628E3" w14:textId="77777777" w:rsidR="004F397F" w:rsidRPr="004F397F" w:rsidRDefault="00BC012C" w:rsidP="00DA355B">
            <w:pPr>
              <w:jc w:val="center"/>
              <w:rPr>
                <w:rFonts w:ascii="Times New Roman" w:hAnsi="Times New Roman" w:cs="Times New Roman"/>
                <w:b/>
                <w:bCs/>
                <w:szCs w:val="22"/>
              </w:rPr>
            </w:pPr>
            <w:r>
              <w:rPr>
                <w:rFonts w:ascii="Times New Roman" w:hAnsi="Times New Roman" w:cs="Times New Roman"/>
                <w:b/>
                <w:bCs/>
                <w:color w:val="000000"/>
                <w:szCs w:val="22"/>
              </w:rPr>
              <w:t>Potassium</w:t>
            </w:r>
            <w:r w:rsidR="004F397F" w:rsidRPr="004F397F">
              <w:rPr>
                <w:rFonts w:ascii="Times New Roman" w:hAnsi="Times New Roman" w:cs="Times New Roman"/>
                <w:b/>
                <w:bCs/>
                <w:color w:val="000000"/>
                <w:szCs w:val="22"/>
              </w:rPr>
              <w:t xml:space="preserve"> (kg ha</w:t>
            </w:r>
            <w:r w:rsidR="004F397F" w:rsidRPr="004F397F">
              <w:rPr>
                <w:rFonts w:ascii="Times New Roman" w:hAnsi="Times New Roman" w:cs="Times New Roman"/>
                <w:b/>
                <w:bCs/>
                <w:color w:val="000000"/>
                <w:szCs w:val="22"/>
                <w:vertAlign w:val="superscript"/>
              </w:rPr>
              <w:t>-1</w:t>
            </w:r>
            <w:r w:rsidR="004F397F" w:rsidRPr="004F397F">
              <w:rPr>
                <w:rFonts w:ascii="Times New Roman" w:hAnsi="Times New Roman" w:cs="Times New Roman"/>
                <w:b/>
                <w:bCs/>
                <w:color w:val="000000"/>
                <w:szCs w:val="22"/>
              </w:rPr>
              <w:t>)</w:t>
            </w:r>
          </w:p>
        </w:tc>
      </w:tr>
      <w:tr w:rsidR="004F397F" w:rsidRPr="004F397F" w14:paraId="31E4682D" w14:textId="77777777" w:rsidTr="00567AE4">
        <w:trPr>
          <w:trHeight w:val="300"/>
        </w:trPr>
        <w:tc>
          <w:tcPr>
            <w:tcW w:w="1323" w:type="dxa"/>
            <w:vMerge/>
            <w:noWrap/>
            <w:vAlign w:val="bottom"/>
            <w:hideMark/>
          </w:tcPr>
          <w:p w14:paraId="0A2CACFB" w14:textId="77777777" w:rsidR="004F397F" w:rsidRPr="004F397F" w:rsidRDefault="004F397F" w:rsidP="00DA355B">
            <w:pPr>
              <w:rPr>
                <w:rFonts w:ascii="Times New Roman" w:hAnsi="Times New Roman" w:cs="Times New Roman"/>
                <w:szCs w:val="22"/>
              </w:rPr>
            </w:pPr>
          </w:p>
        </w:tc>
        <w:tc>
          <w:tcPr>
            <w:tcW w:w="4843" w:type="dxa"/>
            <w:gridSpan w:val="3"/>
            <w:noWrap/>
            <w:vAlign w:val="center"/>
            <w:hideMark/>
          </w:tcPr>
          <w:p w14:paraId="6EF4CE9B" w14:textId="77777777" w:rsidR="004F397F" w:rsidRPr="004F397F" w:rsidRDefault="004F397F" w:rsidP="00DA355B">
            <w:pPr>
              <w:jc w:val="center"/>
              <w:rPr>
                <w:rFonts w:ascii="Times New Roman" w:hAnsi="Times New Roman" w:cs="Times New Roman"/>
                <w:szCs w:val="22"/>
              </w:rPr>
            </w:pPr>
            <w:r w:rsidRPr="004F397F">
              <w:rPr>
                <w:rFonts w:ascii="Times New Roman" w:hAnsi="Times New Roman" w:cs="Times New Roman"/>
                <w:b/>
                <w:bCs/>
                <w:color w:val="000000"/>
                <w:szCs w:val="22"/>
              </w:rPr>
              <w:t>Depths (cm)</w:t>
            </w:r>
          </w:p>
        </w:tc>
        <w:tc>
          <w:tcPr>
            <w:tcW w:w="3923" w:type="dxa"/>
            <w:gridSpan w:val="3"/>
            <w:noWrap/>
            <w:vAlign w:val="center"/>
          </w:tcPr>
          <w:p w14:paraId="40A6FDB4" w14:textId="77777777" w:rsidR="004F397F" w:rsidRPr="004F397F" w:rsidRDefault="004F397F" w:rsidP="00DA355B">
            <w:pPr>
              <w:jc w:val="center"/>
              <w:rPr>
                <w:rFonts w:ascii="Times New Roman" w:hAnsi="Times New Roman" w:cs="Times New Roman"/>
                <w:szCs w:val="22"/>
              </w:rPr>
            </w:pPr>
            <w:r w:rsidRPr="004F397F">
              <w:rPr>
                <w:rFonts w:ascii="Times New Roman" w:hAnsi="Times New Roman" w:cs="Times New Roman"/>
                <w:b/>
                <w:bCs/>
                <w:color w:val="000000"/>
                <w:szCs w:val="22"/>
              </w:rPr>
              <w:t>Depths (cm)</w:t>
            </w:r>
          </w:p>
        </w:tc>
        <w:tc>
          <w:tcPr>
            <w:tcW w:w="4693" w:type="dxa"/>
            <w:gridSpan w:val="3"/>
            <w:noWrap/>
            <w:vAlign w:val="center"/>
            <w:hideMark/>
          </w:tcPr>
          <w:p w14:paraId="615FC3B9" w14:textId="77777777" w:rsidR="004F397F" w:rsidRPr="004F397F" w:rsidRDefault="004F397F" w:rsidP="00DA355B">
            <w:pPr>
              <w:jc w:val="center"/>
              <w:rPr>
                <w:rFonts w:ascii="Times New Roman" w:hAnsi="Times New Roman" w:cs="Times New Roman"/>
                <w:szCs w:val="22"/>
              </w:rPr>
            </w:pPr>
            <w:r w:rsidRPr="004F397F">
              <w:rPr>
                <w:rFonts w:ascii="Times New Roman" w:hAnsi="Times New Roman" w:cs="Times New Roman"/>
                <w:b/>
                <w:bCs/>
                <w:color w:val="000000"/>
                <w:szCs w:val="22"/>
              </w:rPr>
              <w:t>Depths (cm)</w:t>
            </w:r>
          </w:p>
        </w:tc>
      </w:tr>
      <w:tr w:rsidR="004F397F" w:rsidRPr="004F397F" w14:paraId="5573FA19" w14:textId="77777777" w:rsidTr="00567AE4">
        <w:trPr>
          <w:trHeight w:val="300"/>
        </w:trPr>
        <w:tc>
          <w:tcPr>
            <w:tcW w:w="1323" w:type="dxa"/>
            <w:vMerge/>
            <w:noWrap/>
            <w:vAlign w:val="bottom"/>
            <w:hideMark/>
          </w:tcPr>
          <w:p w14:paraId="227D4344" w14:textId="77777777" w:rsidR="004F397F" w:rsidRPr="004F397F" w:rsidRDefault="004F397F" w:rsidP="00DA355B">
            <w:pPr>
              <w:rPr>
                <w:rFonts w:ascii="Times New Roman" w:hAnsi="Times New Roman" w:cs="Times New Roman"/>
                <w:color w:val="000000"/>
                <w:szCs w:val="22"/>
              </w:rPr>
            </w:pPr>
          </w:p>
        </w:tc>
        <w:tc>
          <w:tcPr>
            <w:tcW w:w="1617" w:type="dxa"/>
            <w:noWrap/>
            <w:vAlign w:val="center"/>
            <w:hideMark/>
          </w:tcPr>
          <w:p w14:paraId="3A8A5508" w14:textId="77777777" w:rsidR="004F397F" w:rsidRPr="004F397F" w:rsidRDefault="004F397F" w:rsidP="00DA355B">
            <w:pPr>
              <w:jc w:val="center"/>
              <w:rPr>
                <w:rFonts w:ascii="Times New Roman" w:hAnsi="Times New Roman" w:cs="Times New Roman"/>
                <w:b/>
                <w:bCs/>
                <w:color w:val="000000"/>
                <w:szCs w:val="22"/>
              </w:rPr>
            </w:pPr>
            <w:r w:rsidRPr="004F397F">
              <w:rPr>
                <w:rFonts w:ascii="Times New Roman" w:hAnsi="Times New Roman" w:cs="Times New Roman"/>
                <w:b/>
                <w:bCs/>
                <w:color w:val="000000"/>
                <w:szCs w:val="22"/>
              </w:rPr>
              <w:t>0-20</w:t>
            </w:r>
          </w:p>
        </w:tc>
        <w:tc>
          <w:tcPr>
            <w:tcW w:w="1609" w:type="dxa"/>
            <w:noWrap/>
            <w:vAlign w:val="center"/>
            <w:hideMark/>
          </w:tcPr>
          <w:p w14:paraId="67ECD8C3" w14:textId="77777777" w:rsidR="004F397F" w:rsidRPr="004F397F" w:rsidRDefault="004F397F" w:rsidP="00DA355B">
            <w:pPr>
              <w:jc w:val="center"/>
              <w:rPr>
                <w:rFonts w:ascii="Times New Roman" w:hAnsi="Times New Roman" w:cs="Times New Roman"/>
                <w:b/>
                <w:bCs/>
                <w:color w:val="000000"/>
                <w:szCs w:val="22"/>
              </w:rPr>
            </w:pPr>
            <w:r w:rsidRPr="004F397F">
              <w:rPr>
                <w:rFonts w:ascii="Times New Roman" w:hAnsi="Times New Roman" w:cs="Times New Roman"/>
                <w:b/>
                <w:bCs/>
                <w:color w:val="000000"/>
                <w:szCs w:val="22"/>
              </w:rPr>
              <w:t>20-40</w:t>
            </w:r>
          </w:p>
        </w:tc>
        <w:tc>
          <w:tcPr>
            <w:tcW w:w="1617" w:type="dxa"/>
            <w:noWrap/>
            <w:vAlign w:val="center"/>
            <w:hideMark/>
          </w:tcPr>
          <w:p w14:paraId="0444AE46" w14:textId="77777777" w:rsidR="004F397F" w:rsidRPr="004F397F" w:rsidRDefault="004F397F" w:rsidP="00DA355B">
            <w:pPr>
              <w:jc w:val="center"/>
              <w:rPr>
                <w:rFonts w:ascii="Times New Roman" w:hAnsi="Times New Roman" w:cs="Times New Roman"/>
                <w:b/>
                <w:bCs/>
                <w:color w:val="000000"/>
                <w:szCs w:val="22"/>
              </w:rPr>
            </w:pPr>
            <w:r w:rsidRPr="004F397F">
              <w:rPr>
                <w:rFonts w:ascii="Times New Roman" w:hAnsi="Times New Roman" w:cs="Times New Roman"/>
                <w:b/>
                <w:bCs/>
                <w:color w:val="000000"/>
                <w:szCs w:val="22"/>
              </w:rPr>
              <w:t>Mean</w:t>
            </w:r>
          </w:p>
        </w:tc>
        <w:tc>
          <w:tcPr>
            <w:tcW w:w="1349" w:type="dxa"/>
            <w:noWrap/>
            <w:vAlign w:val="center"/>
            <w:hideMark/>
          </w:tcPr>
          <w:p w14:paraId="59DE6974" w14:textId="77777777" w:rsidR="004F397F" w:rsidRPr="004F397F" w:rsidRDefault="004F397F" w:rsidP="00DA355B">
            <w:pPr>
              <w:jc w:val="center"/>
              <w:rPr>
                <w:rFonts w:ascii="Times New Roman" w:hAnsi="Times New Roman" w:cs="Times New Roman"/>
                <w:b/>
                <w:bCs/>
                <w:color w:val="000000"/>
                <w:szCs w:val="22"/>
              </w:rPr>
            </w:pPr>
            <w:r w:rsidRPr="004F397F">
              <w:rPr>
                <w:rFonts w:ascii="Times New Roman" w:hAnsi="Times New Roman" w:cs="Times New Roman"/>
                <w:b/>
                <w:bCs/>
                <w:color w:val="000000"/>
                <w:szCs w:val="22"/>
              </w:rPr>
              <w:t>0-20</w:t>
            </w:r>
          </w:p>
        </w:tc>
        <w:tc>
          <w:tcPr>
            <w:tcW w:w="1287" w:type="dxa"/>
            <w:noWrap/>
            <w:vAlign w:val="center"/>
            <w:hideMark/>
          </w:tcPr>
          <w:p w14:paraId="44805F8E" w14:textId="77777777" w:rsidR="004F397F" w:rsidRPr="004F397F" w:rsidRDefault="004F397F" w:rsidP="00DA355B">
            <w:pPr>
              <w:jc w:val="center"/>
              <w:rPr>
                <w:rFonts w:ascii="Times New Roman" w:hAnsi="Times New Roman" w:cs="Times New Roman"/>
                <w:b/>
                <w:bCs/>
                <w:color w:val="000000"/>
                <w:szCs w:val="22"/>
              </w:rPr>
            </w:pPr>
            <w:r w:rsidRPr="004F397F">
              <w:rPr>
                <w:rFonts w:ascii="Times New Roman" w:hAnsi="Times New Roman" w:cs="Times New Roman"/>
                <w:b/>
                <w:bCs/>
                <w:color w:val="000000"/>
                <w:szCs w:val="22"/>
              </w:rPr>
              <w:t>20-40</w:t>
            </w:r>
          </w:p>
        </w:tc>
        <w:tc>
          <w:tcPr>
            <w:tcW w:w="1287" w:type="dxa"/>
            <w:noWrap/>
            <w:vAlign w:val="center"/>
            <w:hideMark/>
          </w:tcPr>
          <w:p w14:paraId="0BDEB151" w14:textId="77777777" w:rsidR="004F397F" w:rsidRPr="004F397F" w:rsidRDefault="004F397F" w:rsidP="00DA355B">
            <w:pPr>
              <w:jc w:val="center"/>
              <w:rPr>
                <w:rFonts w:ascii="Times New Roman" w:hAnsi="Times New Roman" w:cs="Times New Roman"/>
                <w:b/>
                <w:bCs/>
                <w:color w:val="000000"/>
                <w:szCs w:val="22"/>
              </w:rPr>
            </w:pPr>
            <w:r w:rsidRPr="004F397F">
              <w:rPr>
                <w:rFonts w:ascii="Times New Roman" w:hAnsi="Times New Roman" w:cs="Times New Roman"/>
                <w:b/>
                <w:bCs/>
                <w:color w:val="000000"/>
                <w:szCs w:val="22"/>
              </w:rPr>
              <w:t>Mean</w:t>
            </w:r>
          </w:p>
        </w:tc>
        <w:tc>
          <w:tcPr>
            <w:tcW w:w="1617" w:type="dxa"/>
            <w:noWrap/>
            <w:vAlign w:val="center"/>
            <w:hideMark/>
          </w:tcPr>
          <w:p w14:paraId="79452506" w14:textId="77777777" w:rsidR="004F397F" w:rsidRPr="004F397F" w:rsidRDefault="004F397F" w:rsidP="00DA355B">
            <w:pPr>
              <w:jc w:val="center"/>
              <w:rPr>
                <w:rFonts w:ascii="Times New Roman" w:hAnsi="Times New Roman" w:cs="Times New Roman"/>
                <w:b/>
                <w:bCs/>
                <w:color w:val="000000"/>
                <w:szCs w:val="22"/>
              </w:rPr>
            </w:pPr>
            <w:r w:rsidRPr="004F397F">
              <w:rPr>
                <w:rFonts w:ascii="Times New Roman" w:hAnsi="Times New Roman" w:cs="Times New Roman"/>
                <w:b/>
                <w:bCs/>
                <w:color w:val="000000"/>
                <w:szCs w:val="22"/>
              </w:rPr>
              <w:t>0-20</w:t>
            </w:r>
          </w:p>
        </w:tc>
        <w:tc>
          <w:tcPr>
            <w:tcW w:w="1569" w:type="dxa"/>
            <w:noWrap/>
            <w:vAlign w:val="center"/>
            <w:hideMark/>
          </w:tcPr>
          <w:p w14:paraId="6CAA44A6" w14:textId="77777777" w:rsidR="004F397F" w:rsidRPr="004F397F" w:rsidRDefault="004F397F" w:rsidP="00DA355B">
            <w:pPr>
              <w:jc w:val="center"/>
              <w:rPr>
                <w:rFonts w:ascii="Times New Roman" w:hAnsi="Times New Roman" w:cs="Times New Roman"/>
                <w:b/>
                <w:bCs/>
                <w:color w:val="000000"/>
                <w:szCs w:val="22"/>
              </w:rPr>
            </w:pPr>
            <w:r w:rsidRPr="004F397F">
              <w:rPr>
                <w:rFonts w:ascii="Times New Roman" w:hAnsi="Times New Roman" w:cs="Times New Roman"/>
                <w:b/>
                <w:bCs/>
                <w:color w:val="000000"/>
                <w:szCs w:val="22"/>
              </w:rPr>
              <w:t>20-40</w:t>
            </w:r>
          </w:p>
        </w:tc>
        <w:tc>
          <w:tcPr>
            <w:tcW w:w="1507" w:type="dxa"/>
            <w:noWrap/>
            <w:vAlign w:val="center"/>
            <w:hideMark/>
          </w:tcPr>
          <w:p w14:paraId="5B187CAE" w14:textId="77777777" w:rsidR="004F397F" w:rsidRPr="004F397F" w:rsidRDefault="004F397F" w:rsidP="00DA355B">
            <w:pPr>
              <w:jc w:val="center"/>
              <w:rPr>
                <w:rFonts w:ascii="Times New Roman" w:hAnsi="Times New Roman" w:cs="Times New Roman"/>
                <w:b/>
                <w:bCs/>
                <w:color w:val="000000"/>
                <w:szCs w:val="22"/>
              </w:rPr>
            </w:pPr>
            <w:r w:rsidRPr="004F397F">
              <w:rPr>
                <w:rFonts w:ascii="Times New Roman" w:hAnsi="Times New Roman" w:cs="Times New Roman"/>
                <w:b/>
                <w:bCs/>
                <w:color w:val="000000"/>
                <w:szCs w:val="22"/>
              </w:rPr>
              <w:t>Mean</w:t>
            </w:r>
          </w:p>
        </w:tc>
      </w:tr>
      <w:tr w:rsidR="00A71D16" w:rsidRPr="004F397F" w14:paraId="2250EBAC" w14:textId="77777777" w:rsidTr="00567AE4">
        <w:trPr>
          <w:trHeight w:val="300"/>
        </w:trPr>
        <w:tc>
          <w:tcPr>
            <w:tcW w:w="1323" w:type="dxa"/>
            <w:noWrap/>
            <w:vAlign w:val="center"/>
            <w:hideMark/>
          </w:tcPr>
          <w:p w14:paraId="5D4E7795" w14:textId="77777777" w:rsidR="00A71D16" w:rsidRPr="004F397F" w:rsidRDefault="00A71D16" w:rsidP="00A71D16">
            <w:pPr>
              <w:jc w:val="center"/>
              <w:rPr>
                <w:rFonts w:ascii="Times New Roman" w:hAnsi="Times New Roman" w:cs="Times New Roman"/>
                <w:color w:val="000000"/>
                <w:szCs w:val="22"/>
              </w:rPr>
            </w:pPr>
            <w:r>
              <w:rPr>
                <w:rFonts w:ascii="Times New Roman" w:hAnsi="Times New Roman" w:cs="Times New Roman"/>
                <w:color w:val="000000"/>
                <w:sz w:val="24"/>
                <w:szCs w:val="24"/>
              </w:rPr>
              <w:t>Dense Mixed Forest</w:t>
            </w:r>
          </w:p>
        </w:tc>
        <w:tc>
          <w:tcPr>
            <w:tcW w:w="1617" w:type="dxa"/>
            <w:vAlign w:val="center"/>
            <w:hideMark/>
          </w:tcPr>
          <w:p w14:paraId="264E7B8D"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637.97±6.49</w:t>
            </w:r>
            <w:r w:rsidRPr="004F397F">
              <w:rPr>
                <w:rFonts w:ascii="Times New Roman" w:hAnsi="Times New Roman" w:cs="Times New Roman"/>
                <w:color w:val="000000"/>
                <w:szCs w:val="22"/>
                <w:vertAlign w:val="superscript"/>
              </w:rPr>
              <w:t>h</w:t>
            </w:r>
          </w:p>
        </w:tc>
        <w:tc>
          <w:tcPr>
            <w:tcW w:w="1609" w:type="dxa"/>
            <w:vAlign w:val="center"/>
            <w:hideMark/>
          </w:tcPr>
          <w:p w14:paraId="2BE6A3B2"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409.52±17.61</w:t>
            </w:r>
            <w:r w:rsidRPr="004F397F">
              <w:rPr>
                <w:rFonts w:ascii="Times New Roman" w:hAnsi="Times New Roman" w:cs="Times New Roman"/>
                <w:color w:val="000000"/>
                <w:szCs w:val="22"/>
                <w:vertAlign w:val="superscript"/>
              </w:rPr>
              <w:t>e</w:t>
            </w:r>
          </w:p>
        </w:tc>
        <w:tc>
          <w:tcPr>
            <w:tcW w:w="1617" w:type="dxa"/>
            <w:vAlign w:val="center"/>
            <w:hideMark/>
          </w:tcPr>
          <w:p w14:paraId="4A22A47A"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523.75±125.69</w:t>
            </w:r>
            <w:r w:rsidRPr="004F397F">
              <w:rPr>
                <w:rFonts w:ascii="Times New Roman" w:hAnsi="Times New Roman" w:cs="Times New Roman"/>
                <w:color w:val="000000"/>
                <w:szCs w:val="22"/>
                <w:vertAlign w:val="superscript"/>
              </w:rPr>
              <w:t>e</w:t>
            </w:r>
          </w:p>
        </w:tc>
        <w:tc>
          <w:tcPr>
            <w:tcW w:w="1349" w:type="dxa"/>
            <w:vAlign w:val="center"/>
            <w:hideMark/>
          </w:tcPr>
          <w:p w14:paraId="2E0CBABB"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29.69±1.39</w:t>
            </w:r>
            <w:r w:rsidRPr="004F397F">
              <w:rPr>
                <w:rFonts w:ascii="Times New Roman" w:hAnsi="Times New Roman" w:cs="Times New Roman"/>
                <w:color w:val="000000"/>
                <w:szCs w:val="22"/>
                <w:vertAlign w:val="superscript"/>
              </w:rPr>
              <w:t>f</w:t>
            </w:r>
          </w:p>
        </w:tc>
        <w:tc>
          <w:tcPr>
            <w:tcW w:w="1287" w:type="dxa"/>
            <w:vAlign w:val="center"/>
            <w:hideMark/>
          </w:tcPr>
          <w:p w14:paraId="39646CAE"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16.37±2.83</w:t>
            </w:r>
            <w:r w:rsidRPr="004F397F">
              <w:rPr>
                <w:rFonts w:ascii="Times New Roman" w:hAnsi="Times New Roman" w:cs="Times New Roman"/>
                <w:color w:val="000000"/>
                <w:szCs w:val="22"/>
                <w:vertAlign w:val="superscript"/>
              </w:rPr>
              <w:t>d</w:t>
            </w:r>
          </w:p>
        </w:tc>
        <w:tc>
          <w:tcPr>
            <w:tcW w:w="1287" w:type="dxa"/>
            <w:vAlign w:val="center"/>
            <w:hideMark/>
          </w:tcPr>
          <w:p w14:paraId="5CAA1365"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23.03±7.56</w:t>
            </w:r>
            <w:r w:rsidRPr="004F397F">
              <w:rPr>
                <w:rFonts w:ascii="Times New Roman" w:hAnsi="Times New Roman" w:cs="Times New Roman"/>
                <w:color w:val="000000"/>
                <w:szCs w:val="22"/>
                <w:vertAlign w:val="superscript"/>
              </w:rPr>
              <w:t>d</w:t>
            </w:r>
          </w:p>
        </w:tc>
        <w:tc>
          <w:tcPr>
            <w:tcW w:w="1617" w:type="dxa"/>
            <w:vAlign w:val="center"/>
            <w:hideMark/>
          </w:tcPr>
          <w:p w14:paraId="03B6EEC6"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538.69±5.77</w:t>
            </w:r>
            <w:r w:rsidRPr="004F397F">
              <w:rPr>
                <w:rFonts w:ascii="Times New Roman" w:hAnsi="Times New Roman" w:cs="Times New Roman"/>
                <w:color w:val="000000"/>
                <w:szCs w:val="22"/>
                <w:vertAlign w:val="superscript"/>
              </w:rPr>
              <w:t>g</w:t>
            </w:r>
          </w:p>
        </w:tc>
        <w:tc>
          <w:tcPr>
            <w:tcW w:w="1569" w:type="dxa"/>
            <w:vAlign w:val="center"/>
            <w:hideMark/>
          </w:tcPr>
          <w:p w14:paraId="1BF2D6AF"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410.43±61.54</w:t>
            </w:r>
            <w:r w:rsidRPr="004F397F">
              <w:rPr>
                <w:rFonts w:ascii="Times New Roman" w:hAnsi="Times New Roman" w:cs="Times New Roman"/>
                <w:color w:val="000000"/>
                <w:szCs w:val="22"/>
                <w:vertAlign w:val="superscript"/>
              </w:rPr>
              <w:t>de</w:t>
            </w:r>
          </w:p>
        </w:tc>
        <w:tc>
          <w:tcPr>
            <w:tcW w:w="1507" w:type="dxa"/>
            <w:vAlign w:val="center"/>
            <w:hideMark/>
          </w:tcPr>
          <w:p w14:paraId="4E22A641"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474.56±80.39</w:t>
            </w:r>
            <w:r w:rsidRPr="004F397F">
              <w:rPr>
                <w:rFonts w:ascii="Times New Roman" w:hAnsi="Times New Roman" w:cs="Times New Roman"/>
                <w:color w:val="000000"/>
                <w:szCs w:val="22"/>
                <w:vertAlign w:val="superscript"/>
              </w:rPr>
              <w:t>c</w:t>
            </w:r>
          </w:p>
        </w:tc>
      </w:tr>
      <w:tr w:rsidR="00A71D16" w:rsidRPr="004F397F" w14:paraId="465D5652" w14:textId="77777777" w:rsidTr="00567AE4">
        <w:trPr>
          <w:trHeight w:val="300"/>
        </w:trPr>
        <w:tc>
          <w:tcPr>
            <w:tcW w:w="1323" w:type="dxa"/>
            <w:noWrap/>
            <w:vAlign w:val="center"/>
            <w:hideMark/>
          </w:tcPr>
          <w:p w14:paraId="156DFA15" w14:textId="77777777" w:rsidR="00A71D16" w:rsidRPr="004F397F" w:rsidRDefault="00A71D16" w:rsidP="00A71D16">
            <w:pPr>
              <w:jc w:val="center"/>
              <w:rPr>
                <w:rFonts w:ascii="Times New Roman" w:hAnsi="Times New Roman" w:cs="Times New Roman"/>
                <w:color w:val="000000"/>
                <w:szCs w:val="22"/>
              </w:rPr>
            </w:pPr>
            <w:r>
              <w:rPr>
                <w:rFonts w:ascii="Times New Roman" w:hAnsi="Times New Roman" w:cs="Times New Roman"/>
                <w:color w:val="000000"/>
                <w:sz w:val="24"/>
                <w:szCs w:val="24"/>
              </w:rPr>
              <w:t>Sal Mixed Forest</w:t>
            </w:r>
          </w:p>
        </w:tc>
        <w:tc>
          <w:tcPr>
            <w:tcW w:w="1617" w:type="dxa"/>
            <w:vAlign w:val="center"/>
            <w:hideMark/>
          </w:tcPr>
          <w:p w14:paraId="371FADE1"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605.93±8.64</w:t>
            </w:r>
            <w:r w:rsidRPr="004F397F">
              <w:rPr>
                <w:rFonts w:ascii="Times New Roman" w:hAnsi="Times New Roman" w:cs="Times New Roman"/>
                <w:color w:val="000000"/>
                <w:szCs w:val="22"/>
                <w:vertAlign w:val="superscript"/>
              </w:rPr>
              <w:t>g</w:t>
            </w:r>
          </w:p>
        </w:tc>
        <w:tc>
          <w:tcPr>
            <w:tcW w:w="1609" w:type="dxa"/>
            <w:vAlign w:val="center"/>
            <w:hideMark/>
          </w:tcPr>
          <w:p w14:paraId="555E57B2"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399.03±11.10</w:t>
            </w:r>
            <w:r w:rsidRPr="004F397F">
              <w:rPr>
                <w:rFonts w:ascii="Times New Roman" w:hAnsi="Times New Roman" w:cs="Times New Roman"/>
                <w:color w:val="000000"/>
                <w:szCs w:val="22"/>
                <w:vertAlign w:val="superscript"/>
              </w:rPr>
              <w:t>e</w:t>
            </w:r>
          </w:p>
        </w:tc>
        <w:tc>
          <w:tcPr>
            <w:tcW w:w="1617" w:type="dxa"/>
            <w:vAlign w:val="center"/>
            <w:hideMark/>
          </w:tcPr>
          <w:p w14:paraId="1F572208"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502.48±113.67</w:t>
            </w:r>
            <w:r w:rsidRPr="004F397F">
              <w:rPr>
                <w:rFonts w:ascii="Times New Roman" w:hAnsi="Times New Roman" w:cs="Times New Roman"/>
                <w:color w:val="000000"/>
                <w:szCs w:val="22"/>
                <w:vertAlign w:val="superscript"/>
              </w:rPr>
              <w:t>d</w:t>
            </w:r>
          </w:p>
        </w:tc>
        <w:tc>
          <w:tcPr>
            <w:tcW w:w="1349" w:type="dxa"/>
            <w:vAlign w:val="center"/>
            <w:hideMark/>
          </w:tcPr>
          <w:p w14:paraId="6CC142A1"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24.37±1.89</w:t>
            </w:r>
            <w:r w:rsidRPr="004F397F">
              <w:rPr>
                <w:rFonts w:ascii="Times New Roman" w:hAnsi="Times New Roman" w:cs="Times New Roman"/>
                <w:color w:val="000000"/>
                <w:szCs w:val="22"/>
                <w:vertAlign w:val="superscript"/>
              </w:rPr>
              <w:t>e</w:t>
            </w:r>
          </w:p>
        </w:tc>
        <w:tc>
          <w:tcPr>
            <w:tcW w:w="1287" w:type="dxa"/>
            <w:vAlign w:val="center"/>
            <w:hideMark/>
          </w:tcPr>
          <w:p w14:paraId="4D25FD65"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17.58±1.53</w:t>
            </w:r>
            <w:r w:rsidRPr="004F397F">
              <w:rPr>
                <w:rFonts w:ascii="Times New Roman" w:hAnsi="Times New Roman" w:cs="Times New Roman"/>
                <w:color w:val="000000"/>
                <w:szCs w:val="22"/>
                <w:vertAlign w:val="superscript"/>
              </w:rPr>
              <w:t>d</w:t>
            </w:r>
          </w:p>
        </w:tc>
        <w:tc>
          <w:tcPr>
            <w:tcW w:w="1287" w:type="dxa"/>
            <w:vAlign w:val="center"/>
            <w:hideMark/>
          </w:tcPr>
          <w:p w14:paraId="4576DC8A"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20.98±4.02</w:t>
            </w:r>
            <w:r w:rsidRPr="004F397F">
              <w:rPr>
                <w:rFonts w:ascii="Times New Roman" w:hAnsi="Times New Roman" w:cs="Times New Roman"/>
                <w:color w:val="000000"/>
                <w:szCs w:val="22"/>
                <w:vertAlign w:val="superscript"/>
              </w:rPr>
              <w:t>d</w:t>
            </w:r>
          </w:p>
        </w:tc>
        <w:tc>
          <w:tcPr>
            <w:tcW w:w="1617" w:type="dxa"/>
            <w:vAlign w:val="center"/>
            <w:hideMark/>
          </w:tcPr>
          <w:p w14:paraId="7BF77398"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488.05±9.06</w:t>
            </w:r>
            <w:r w:rsidRPr="004F397F">
              <w:rPr>
                <w:rFonts w:ascii="Times New Roman" w:hAnsi="Times New Roman" w:cs="Times New Roman"/>
                <w:color w:val="000000"/>
                <w:szCs w:val="22"/>
                <w:vertAlign w:val="superscript"/>
              </w:rPr>
              <w:t>fg</w:t>
            </w:r>
          </w:p>
        </w:tc>
        <w:tc>
          <w:tcPr>
            <w:tcW w:w="1569" w:type="dxa"/>
            <w:vAlign w:val="center"/>
            <w:hideMark/>
          </w:tcPr>
          <w:p w14:paraId="5F1A89C6"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411.83±3.43</w:t>
            </w:r>
            <w:r w:rsidRPr="004F397F">
              <w:rPr>
                <w:rFonts w:ascii="Times New Roman" w:hAnsi="Times New Roman" w:cs="Times New Roman"/>
                <w:color w:val="000000"/>
                <w:szCs w:val="22"/>
                <w:vertAlign w:val="superscript"/>
              </w:rPr>
              <w:t>de</w:t>
            </w:r>
          </w:p>
        </w:tc>
        <w:tc>
          <w:tcPr>
            <w:tcW w:w="1507" w:type="dxa"/>
            <w:vAlign w:val="center"/>
            <w:hideMark/>
          </w:tcPr>
          <w:p w14:paraId="18245F01"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449.94±42.19</w:t>
            </w:r>
            <w:r w:rsidRPr="004F397F">
              <w:rPr>
                <w:rFonts w:ascii="Times New Roman" w:hAnsi="Times New Roman" w:cs="Times New Roman"/>
                <w:color w:val="000000"/>
                <w:szCs w:val="22"/>
                <w:vertAlign w:val="superscript"/>
              </w:rPr>
              <w:t>c</w:t>
            </w:r>
          </w:p>
        </w:tc>
      </w:tr>
      <w:tr w:rsidR="00A71D16" w:rsidRPr="004F397F" w14:paraId="3AD45E5A" w14:textId="77777777" w:rsidTr="00567AE4">
        <w:trPr>
          <w:trHeight w:val="300"/>
        </w:trPr>
        <w:tc>
          <w:tcPr>
            <w:tcW w:w="1323" w:type="dxa"/>
            <w:noWrap/>
            <w:vAlign w:val="center"/>
            <w:hideMark/>
          </w:tcPr>
          <w:p w14:paraId="05C56108" w14:textId="77777777" w:rsidR="00A71D16" w:rsidRPr="004F397F" w:rsidRDefault="00A71D16" w:rsidP="00A71D16">
            <w:pPr>
              <w:jc w:val="center"/>
              <w:rPr>
                <w:rFonts w:ascii="Times New Roman" w:hAnsi="Times New Roman" w:cs="Times New Roman"/>
                <w:color w:val="000000"/>
                <w:szCs w:val="22"/>
              </w:rPr>
            </w:pPr>
            <w:r>
              <w:rPr>
                <w:rFonts w:ascii="Times New Roman" w:hAnsi="Times New Roman" w:cs="Times New Roman"/>
                <w:color w:val="000000"/>
                <w:sz w:val="24"/>
                <w:szCs w:val="24"/>
              </w:rPr>
              <w:t>Mixed Forest</w:t>
            </w:r>
          </w:p>
        </w:tc>
        <w:tc>
          <w:tcPr>
            <w:tcW w:w="1617" w:type="dxa"/>
            <w:vAlign w:val="center"/>
            <w:hideMark/>
          </w:tcPr>
          <w:p w14:paraId="00283033"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515.97±7.50</w:t>
            </w:r>
            <w:r w:rsidRPr="004F397F">
              <w:rPr>
                <w:rFonts w:ascii="Times New Roman" w:hAnsi="Times New Roman" w:cs="Times New Roman"/>
                <w:color w:val="000000"/>
                <w:szCs w:val="22"/>
                <w:vertAlign w:val="superscript"/>
              </w:rPr>
              <w:t>f</w:t>
            </w:r>
          </w:p>
        </w:tc>
        <w:tc>
          <w:tcPr>
            <w:tcW w:w="1609" w:type="dxa"/>
            <w:vAlign w:val="center"/>
            <w:hideMark/>
          </w:tcPr>
          <w:p w14:paraId="20CDC229"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390.50±5.39</w:t>
            </w:r>
            <w:r w:rsidRPr="004F397F">
              <w:rPr>
                <w:rFonts w:ascii="Times New Roman" w:hAnsi="Times New Roman" w:cs="Times New Roman"/>
                <w:color w:val="000000"/>
                <w:szCs w:val="22"/>
                <w:vertAlign w:val="superscript"/>
              </w:rPr>
              <w:t>e</w:t>
            </w:r>
          </w:p>
        </w:tc>
        <w:tc>
          <w:tcPr>
            <w:tcW w:w="1617" w:type="dxa"/>
            <w:vAlign w:val="center"/>
            <w:hideMark/>
          </w:tcPr>
          <w:p w14:paraId="109E6A21"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453.23±68.97</w:t>
            </w:r>
            <w:r w:rsidRPr="004F397F">
              <w:rPr>
                <w:rFonts w:ascii="Times New Roman" w:hAnsi="Times New Roman" w:cs="Times New Roman"/>
                <w:color w:val="000000"/>
                <w:szCs w:val="22"/>
                <w:vertAlign w:val="superscript"/>
              </w:rPr>
              <w:t>c</w:t>
            </w:r>
          </w:p>
        </w:tc>
        <w:tc>
          <w:tcPr>
            <w:tcW w:w="1349" w:type="dxa"/>
            <w:vAlign w:val="center"/>
            <w:hideMark/>
          </w:tcPr>
          <w:p w14:paraId="285A1D93"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26.00±0.62</w:t>
            </w:r>
            <w:r w:rsidRPr="004F397F">
              <w:rPr>
                <w:rFonts w:ascii="Times New Roman" w:hAnsi="Times New Roman" w:cs="Times New Roman"/>
                <w:color w:val="000000"/>
                <w:szCs w:val="22"/>
                <w:vertAlign w:val="superscript"/>
              </w:rPr>
              <w:t>ef</w:t>
            </w:r>
          </w:p>
        </w:tc>
        <w:tc>
          <w:tcPr>
            <w:tcW w:w="1287" w:type="dxa"/>
            <w:vAlign w:val="center"/>
            <w:hideMark/>
          </w:tcPr>
          <w:p w14:paraId="242D62FA"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17.98±1.55</w:t>
            </w:r>
            <w:r w:rsidRPr="004F397F">
              <w:rPr>
                <w:rFonts w:ascii="Times New Roman" w:hAnsi="Times New Roman" w:cs="Times New Roman"/>
                <w:color w:val="000000"/>
                <w:szCs w:val="22"/>
                <w:vertAlign w:val="superscript"/>
              </w:rPr>
              <w:t>d</w:t>
            </w:r>
          </w:p>
        </w:tc>
        <w:tc>
          <w:tcPr>
            <w:tcW w:w="1287" w:type="dxa"/>
            <w:vAlign w:val="center"/>
            <w:hideMark/>
          </w:tcPr>
          <w:p w14:paraId="7C3ACABD"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21.99±4.51</w:t>
            </w:r>
            <w:r w:rsidRPr="004F397F">
              <w:rPr>
                <w:rFonts w:ascii="Times New Roman" w:hAnsi="Times New Roman" w:cs="Times New Roman"/>
                <w:color w:val="000000"/>
                <w:szCs w:val="22"/>
                <w:vertAlign w:val="superscript"/>
              </w:rPr>
              <w:t>d</w:t>
            </w:r>
          </w:p>
        </w:tc>
        <w:tc>
          <w:tcPr>
            <w:tcW w:w="1617" w:type="dxa"/>
            <w:vAlign w:val="center"/>
            <w:hideMark/>
          </w:tcPr>
          <w:p w14:paraId="76809E28"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495.04±4.67</w:t>
            </w:r>
            <w:r w:rsidRPr="004F397F">
              <w:rPr>
                <w:rFonts w:ascii="Times New Roman" w:hAnsi="Times New Roman" w:cs="Times New Roman"/>
                <w:color w:val="000000"/>
                <w:szCs w:val="22"/>
                <w:vertAlign w:val="superscript"/>
              </w:rPr>
              <w:t>fg</w:t>
            </w:r>
          </w:p>
        </w:tc>
        <w:tc>
          <w:tcPr>
            <w:tcW w:w="1569" w:type="dxa"/>
            <w:vAlign w:val="center"/>
            <w:hideMark/>
          </w:tcPr>
          <w:p w14:paraId="3F405B25"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437.51±7.06</w:t>
            </w:r>
            <w:r w:rsidRPr="004F397F">
              <w:rPr>
                <w:rFonts w:ascii="Times New Roman" w:hAnsi="Times New Roman" w:cs="Times New Roman"/>
                <w:color w:val="000000"/>
                <w:szCs w:val="22"/>
                <w:vertAlign w:val="superscript"/>
              </w:rPr>
              <w:t>ef</w:t>
            </w:r>
          </w:p>
        </w:tc>
        <w:tc>
          <w:tcPr>
            <w:tcW w:w="1507" w:type="dxa"/>
            <w:vAlign w:val="center"/>
            <w:hideMark/>
          </w:tcPr>
          <w:p w14:paraId="22F56299"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466.28±31.96</w:t>
            </w:r>
            <w:r w:rsidRPr="004F397F">
              <w:rPr>
                <w:rFonts w:ascii="Times New Roman" w:hAnsi="Times New Roman" w:cs="Times New Roman"/>
                <w:color w:val="000000"/>
                <w:szCs w:val="22"/>
                <w:vertAlign w:val="superscript"/>
              </w:rPr>
              <w:t>c</w:t>
            </w:r>
          </w:p>
        </w:tc>
      </w:tr>
      <w:tr w:rsidR="00A71D16" w:rsidRPr="004F397F" w14:paraId="79BE441C" w14:textId="77777777" w:rsidTr="00567AE4">
        <w:trPr>
          <w:trHeight w:val="300"/>
        </w:trPr>
        <w:tc>
          <w:tcPr>
            <w:tcW w:w="1323" w:type="dxa"/>
            <w:noWrap/>
            <w:vAlign w:val="center"/>
            <w:hideMark/>
          </w:tcPr>
          <w:p w14:paraId="00346336" w14:textId="77777777" w:rsidR="00A71D16" w:rsidRPr="004F397F" w:rsidRDefault="00A71D16" w:rsidP="00A71D16">
            <w:pPr>
              <w:jc w:val="center"/>
              <w:rPr>
                <w:rFonts w:ascii="Times New Roman" w:hAnsi="Times New Roman" w:cs="Times New Roman"/>
                <w:color w:val="000000"/>
                <w:szCs w:val="22"/>
              </w:rPr>
            </w:pPr>
            <w:r>
              <w:rPr>
                <w:rFonts w:ascii="Times New Roman" w:hAnsi="Times New Roman" w:cs="Times New Roman"/>
                <w:color w:val="000000"/>
                <w:sz w:val="24"/>
                <w:szCs w:val="24"/>
              </w:rPr>
              <w:t>Open land</w:t>
            </w:r>
          </w:p>
        </w:tc>
        <w:tc>
          <w:tcPr>
            <w:tcW w:w="1617" w:type="dxa"/>
            <w:vAlign w:val="center"/>
            <w:hideMark/>
          </w:tcPr>
          <w:p w14:paraId="74CED127"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131.91±3.29</w:t>
            </w:r>
            <w:r w:rsidRPr="004F397F">
              <w:rPr>
                <w:rFonts w:ascii="Times New Roman" w:hAnsi="Times New Roman" w:cs="Times New Roman"/>
                <w:color w:val="000000"/>
                <w:szCs w:val="22"/>
                <w:vertAlign w:val="superscript"/>
              </w:rPr>
              <w:t>b</w:t>
            </w:r>
          </w:p>
        </w:tc>
        <w:tc>
          <w:tcPr>
            <w:tcW w:w="1609" w:type="dxa"/>
            <w:vAlign w:val="center"/>
            <w:hideMark/>
          </w:tcPr>
          <w:p w14:paraId="3D3AAA66"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99.75±2.58</w:t>
            </w:r>
            <w:r w:rsidRPr="004F397F">
              <w:rPr>
                <w:rFonts w:ascii="Times New Roman" w:hAnsi="Times New Roman" w:cs="Times New Roman"/>
                <w:color w:val="000000"/>
                <w:szCs w:val="22"/>
                <w:vertAlign w:val="superscript"/>
              </w:rPr>
              <w:t>a</w:t>
            </w:r>
          </w:p>
        </w:tc>
        <w:tc>
          <w:tcPr>
            <w:tcW w:w="1617" w:type="dxa"/>
            <w:vAlign w:val="center"/>
            <w:hideMark/>
          </w:tcPr>
          <w:p w14:paraId="0EA7DC35"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115.83±17.81</w:t>
            </w:r>
            <w:r w:rsidRPr="004F397F">
              <w:rPr>
                <w:rFonts w:ascii="Times New Roman" w:hAnsi="Times New Roman" w:cs="Times New Roman"/>
                <w:color w:val="000000"/>
                <w:szCs w:val="22"/>
                <w:vertAlign w:val="superscript"/>
              </w:rPr>
              <w:t>a</w:t>
            </w:r>
          </w:p>
        </w:tc>
        <w:tc>
          <w:tcPr>
            <w:tcW w:w="1349" w:type="dxa"/>
            <w:vAlign w:val="center"/>
            <w:hideMark/>
          </w:tcPr>
          <w:p w14:paraId="58B785DD"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7.83±1.38</w:t>
            </w:r>
            <w:r w:rsidRPr="004F397F">
              <w:rPr>
                <w:rFonts w:ascii="Times New Roman" w:hAnsi="Times New Roman" w:cs="Times New Roman"/>
                <w:color w:val="000000"/>
                <w:szCs w:val="22"/>
                <w:vertAlign w:val="superscript"/>
              </w:rPr>
              <w:t>ab</w:t>
            </w:r>
          </w:p>
        </w:tc>
        <w:tc>
          <w:tcPr>
            <w:tcW w:w="1287" w:type="dxa"/>
            <w:vAlign w:val="center"/>
            <w:hideMark/>
          </w:tcPr>
          <w:p w14:paraId="13975A5C"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5.71±0.23</w:t>
            </w:r>
            <w:r w:rsidRPr="004F397F">
              <w:rPr>
                <w:rFonts w:ascii="Times New Roman" w:hAnsi="Times New Roman" w:cs="Times New Roman"/>
                <w:color w:val="000000"/>
                <w:szCs w:val="22"/>
                <w:vertAlign w:val="superscript"/>
              </w:rPr>
              <w:t>a</w:t>
            </w:r>
          </w:p>
        </w:tc>
        <w:tc>
          <w:tcPr>
            <w:tcW w:w="1287" w:type="dxa"/>
            <w:vAlign w:val="center"/>
            <w:hideMark/>
          </w:tcPr>
          <w:p w14:paraId="3072448E"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6.77±1.46</w:t>
            </w:r>
            <w:r w:rsidRPr="004F397F">
              <w:rPr>
                <w:rFonts w:ascii="Times New Roman" w:hAnsi="Times New Roman" w:cs="Times New Roman"/>
                <w:color w:val="000000"/>
                <w:szCs w:val="22"/>
                <w:vertAlign w:val="superscript"/>
              </w:rPr>
              <w:t>a</w:t>
            </w:r>
          </w:p>
        </w:tc>
        <w:tc>
          <w:tcPr>
            <w:tcW w:w="1617" w:type="dxa"/>
            <w:vAlign w:val="center"/>
            <w:hideMark/>
          </w:tcPr>
          <w:p w14:paraId="2ABCB9DA"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263.03±6.13</w:t>
            </w:r>
            <w:r w:rsidRPr="004F397F">
              <w:rPr>
                <w:rFonts w:ascii="Times New Roman" w:hAnsi="Times New Roman" w:cs="Times New Roman"/>
                <w:color w:val="000000"/>
                <w:szCs w:val="22"/>
                <w:vertAlign w:val="superscript"/>
              </w:rPr>
              <w:t>ab</w:t>
            </w:r>
          </w:p>
        </w:tc>
        <w:tc>
          <w:tcPr>
            <w:tcW w:w="1569" w:type="dxa"/>
            <w:vAlign w:val="center"/>
            <w:hideMark/>
          </w:tcPr>
          <w:p w14:paraId="2532B7DD"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218.91±3.37</w:t>
            </w:r>
            <w:r w:rsidRPr="004F397F">
              <w:rPr>
                <w:rFonts w:ascii="Times New Roman" w:hAnsi="Times New Roman" w:cs="Times New Roman"/>
                <w:color w:val="000000"/>
                <w:szCs w:val="22"/>
                <w:vertAlign w:val="superscript"/>
              </w:rPr>
              <w:t>a</w:t>
            </w:r>
          </w:p>
        </w:tc>
        <w:tc>
          <w:tcPr>
            <w:tcW w:w="1507" w:type="dxa"/>
            <w:vAlign w:val="center"/>
            <w:hideMark/>
          </w:tcPr>
          <w:p w14:paraId="25C460B2"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240.97±24.57</w:t>
            </w:r>
            <w:r w:rsidRPr="004F397F">
              <w:rPr>
                <w:rFonts w:ascii="Times New Roman" w:hAnsi="Times New Roman" w:cs="Times New Roman"/>
                <w:color w:val="000000"/>
                <w:szCs w:val="22"/>
                <w:vertAlign w:val="superscript"/>
              </w:rPr>
              <w:t>a</w:t>
            </w:r>
          </w:p>
        </w:tc>
      </w:tr>
      <w:tr w:rsidR="00A71D16" w:rsidRPr="004F397F" w14:paraId="217D66D9" w14:textId="77777777" w:rsidTr="00567AE4">
        <w:trPr>
          <w:trHeight w:val="300"/>
        </w:trPr>
        <w:tc>
          <w:tcPr>
            <w:tcW w:w="1323" w:type="dxa"/>
            <w:noWrap/>
            <w:vAlign w:val="center"/>
            <w:hideMark/>
          </w:tcPr>
          <w:p w14:paraId="1347CFE6" w14:textId="77777777" w:rsidR="00A71D16" w:rsidRPr="004F397F" w:rsidRDefault="00A71D16" w:rsidP="00A71D16">
            <w:pPr>
              <w:jc w:val="center"/>
              <w:rPr>
                <w:rFonts w:ascii="Times New Roman" w:hAnsi="Times New Roman" w:cs="Times New Roman"/>
                <w:color w:val="000000"/>
                <w:szCs w:val="22"/>
              </w:rPr>
            </w:pPr>
            <w:r>
              <w:rPr>
                <w:rFonts w:ascii="Times New Roman" w:hAnsi="Times New Roman" w:cs="Times New Roman"/>
                <w:color w:val="000000"/>
                <w:sz w:val="24"/>
                <w:szCs w:val="24"/>
              </w:rPr>
              <w:t>Rangeland</w:t>
            </w:r>
          </w:p>
        </w:tc>
        <w:tc>
          <w:tcPr>
            <w:tcW w:w="1617" w:type="dxa"/>
            <w:vAlign w:val="center"/>
            <w:hideMark/>
          </w:tcPr>
          <w:p w14:paraId="44FF696B"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301.04±13.19</w:t>
            </w:r>
            <w:r w:rsidRPr="004F397F">
              <w:rPr>
                <w:rFonts w:ascii="Times New Roman" w:hAnsi="Times New Roman" w:cs="Times New Roman"/>
                <w:color w:val="000000"/>
                <w:szCs w:val="22"/>
                <w:vertAlign w:val="superscript"/>
              </w:rPr>
              <w:t>d</w:t>
            </w:r>
          </w:p>
        </w:tc>
        <w:tc>
          <w:tcPr>
            <w:tcW w:w="1609" w:type="dxa"/>
            <w:vAlign w:val="center"/>
            <w:hideMark/>
          </w:tcPr>
          <w:p w14:paraId="157C16EC"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206.75±7.87</w:t>
            </w:r>
            <w:r w:rsidRPr="004F397F">
              <w:rPr>
                <w:rFonts w:ascii="Times New Roman" w:hAnsi="Times New Roman" w:cs="Times New Roman"/>
                <w:color w:val="000000"/>
                <w:szCs w:val="22"/>
                <w:vertAlign w:val="superscript"/>
              </w:rPr>
              <w:t>c</w:t>
            </w:r>
          </w:p>
        </w:tc>
        <w:tc>
          <w:tcPr>
            <w:tcW w:w="1617" w:type="dxa"/>
            <w:vAlign w:val="center"/>
            <w:hideMark/>
          </w:tcPr>
          <w:p w14:paraId="54882889"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253.90±52.55</w:t>
            </w:r>
            <w:r w:rsidRPr="004F397F">
              <w:rPr>
                <w:rFonts w:ascii="Times New Roman" w:hAnsi="Times New Roman" w:cs="Times New Roman"/>
                <w:color w:val="000000"/>
                <w:szCs w:val="22"/>
                <w:vertAlign w:val="superscript"/>
              </w:rPr>
              <w:t>b</w:t>
            </w:r>
          </w:p>
        </w:tc>
        <w:tc>
          <w:tcPr>
            <w:tcW w:w="1349" w:type="dxa"/>
            <w:vAlign w:val="center"/>
            <w:hideMark/>
          </w:tcPr>
          <w:p w14:paraId="0687F095"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11.87±1.41</w:t>
            </w:r>
            <w:r w:rsidRPr="004F397F">
              <w:rPr>
                <w:rFonts w:ascii="Times New Roman" w:hAnsi="Times New Roman" w:cs="Times New Roman"/>
                <w:color w:val="000000"/>
                <w:szCs w:val="22"/>
                <w:vertAlign w:val="superscript"/>
              </w:rPr>
              <w:t>bc</w:t>
            </w:r>
          </w:p>
        </w:tc>
        <w:tc>
          <w:tcPr>
            <w:tcW w:w="1287" w:type="dxa"/>
            <w:vAlign w:val="center"/>
            <w:hideMark/>
          </w:tcPr>
          <w:p w14:paraId="28252B51"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8.48±0.61</w:t>
            </w:r>
            <w:r w:rsidRPr="004F397F">
              <w:rPr>
                <w:rFonts w:ascii="Times New Roman" w:hAnsi="Times New Roman" w:cs="Times New Roman"/>
                <w:color w:val="000000"/>
                <w:szCs w:val="22"/>
                <w:vertAlign w:val="superscript"/>
              </w:rPr>
              <w:t>ab</w:t>
            </w:r>
          </w:p>
        </w:tc>
        <w:tc>
          <w:tcPr>
            <w:tcW w:w="1287" w:type="dxa"/>
            <w:vAlign w:val="center"/>
            <w:hideMark/>
          </w:tcPr>
          <w:p w14:paraId="34FB9C31"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10.18±2.09</w:t>
            </w:r>
            <w:r w:rsidRPr="004F397F">
              <w:rPr>
                <w:rFonts w:ascii="Times New Roman" w:hAnsi="Times New Roman" w:cs="Times New Roman"/>
                <w:color w:val="000000"/>
                <w:szCs w:val="22"/>
                <w:vertAlign w:val="superscript"/>
              </w:rPr>
              <w:t>b</w:t>
            </w:r>
          </w:p>
        </w:tc>
        <w:tc>
          <w:tcPr>
            <w:tcW w:w="1617" w:type="dxa"/>
            <w:vAlign w:val="center"/>
            <w:hideMark/>
          </w:tcPr>
          <w:p w14:paraId="33A3CE81"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356.00±10.60</w:t>
            </w:r>
            <w:r w:rsidRPr="004F397F">
              <w:rPr>
                <w:rFonts w:ascii="Times New Roman" w:hAnsi="Times New Roman" w:cs="Times New Roman"/>
                <w:color w:val="000000"/>
                <w:szCs w:val="22"/>
                <w:vertAlign w:val="superscript"/>
              </w:rPr>
              <w:t>cd</w:t>
            </w:r>
          </w:p>
        </w:tc>
        <w:tc>
          <w:tcPr>
            <w:tcW w:w="1569" w:type="dxa"/>
            <w:vAlign w:val="center"/>
            <w:hideMark/>
          </w:tcPr>
          <w:p w14:paraId="2E360860"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245.98±10.28</w:t>
            </w:r>
            <w:r w:rsidRPr="004F397F">
              <w:rPr>
                <w:rFonts w:ascii="Times New Roman" w:hAnsi="Times New Roman" w:cs="Times New Roman"/>
                <w:color w:val="000000"/>
                <w:szCs w:val="22"/>
                <w:vertAlign w:val="superscript"/>
              </w:rPr>
              <w:t>ab</w:t>
            </w:r>
          </w:p>
        </w:tc>
        <w:tc>
          <w:tcPr>
            <w:tcW w:w="1507" w:type="dxa"/>
            <w:vAlign w:val="center"/>
            <w:hideMark/>
          </w:tcPr>
          <w:p w14:paraId="69EC18B9"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300.99±60.98</w:t>
            </w:r>
            <w:r w:rsidRPr="004F397F">
              <w:rPr>
                <w:rFonts w:ascii="Times New Roman" w:hAnsi="Times New Roman" w:cs="Times New Roman"/>
                <w:color w:val="000000"/>
                <w:szCs w:val="22"/>
                <w:vertAlign w:val="superscript"/>
              </w:rPr>
              <w:t>b</w:t>
            </w:r>
          </w:p>
        </w:tc>
      </w:tr>
      <w:tr w:rsidR="00A71D16" w:rsidRPr="004F397F" w14:paraId="36763C93" w14:textId="77777777" w:rsidTr="00567AE4">
        <w:trPr>
          <w:trHeight w:val="315"/>
        </w:trPr>
        <w:tc>
          <w:tcPr>
            <w:tcW w:w="1323" w:type="dxa"/>
            <w:noWrap/>
            <w:vAlign w:val="center"/>
            <w:hideMark/>
          </w:tcPr>
          <w:p w14:paraId="62DF4D0D" w14:textId="77777777" w:rsidR="00A71D16" w:rsidRPr="004F397F" w:rsidRDefault="00A71D16" w:rsidP="00A71D16">
            <w:pPr>
              <w:jc w:val="center"/>
              <w:rPr>
                <w:rFonts w:ascii="Times New Roman" w:hAnsi="Times New Roman" w:cs="Times New Roman"/>
                <w:color w:val="000000"/>
                <w:szCs w:val="22"/>
              </w:rPr>
            </w:pPr>
            <w:r>
              <w:rPr>
                <w:rFonts w:ascii="Times New Roman" w:hAnsi="Times New Roman" w:cs="Times New Roman"/>
                <w:color w:val="000000"/>
                <w:sz w:val="24"/>
                <w:szCs w:val="24"/>
              </w:rPr>
              <w:t>Agriculture Land</w:t>
            </w:r>
          </w:p>
        </w:tc>
        <w:tc>
          <w:tcPr>
            <w:tcW w:w="1617" w:type="dxa"/>
            <w:vAlign w:val="center"/>
            <w:hideMark/>
          </w:tcPr>
          <w:p w14:paraId="2B9BCABC"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288.69±10.08</w:t>
            </w:r>
            <w:r w:rsidRPr="004F397F">
              <w:rPr>
                <w:rFonts w:ascii="Times New Roman" w:hAnsi="Times New Roman" w:cs="Times New Roman"/>
                <w:color w:val="000000"/>
                <w:szCs w:val="22"/>
                <w:vertAlign w:val="superscript"/>
              </w:rPr>
              <w:t>d</w:t>
            </w:r>
          </w:p>
        </w:tc>
        <w:tc>
          <w:tcPr>
            <w:tcW w:w="1609" w:type="dxa"/>
            <w:vAlign w:val="center"/>
            <w:hideMark/>
          </w:tcPr>
          <w:p w14:paraId="12BD4E10"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230.25±5.56</w:t>
            </w:r>
            <w:r w:rsidRPr="004F397F">
              <w:rPr>
                <w:rFonts w:ascii="Times New Roman" w:hAnsi="Times New Roman" w:cs="Times New Roman"/>
                <w:color w:val="000000"/>
                <w:szCs w:val="22"/>
                <w:vertAlign w:val="superscript"/>
              </w:rPr>
              <w:t>c</w:t>
            </w:r>
          </w:p>
        </w:tc>
        <w:tc>
          <w:tcPr>
            <w:tcW w:w="1617" w:type="dxa"/>
            <w:vAlign w:val="center"/>
            <w:hideMark/>
          </w:tcPr>
          <w:p w14:paraId="03688565"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259.47±32.83</w:t>
            </w:r>
            <w:r w:rsidRPr="004F397F">
              <w:rPr>
                <w:rFonts w:ascii="Times New Roman" w:hAnsi="Times New Roman" w:cs="Times New Roman"/>
                <w:color w:val="000000"/>
                <w:szCs w:val="22"/>
                <w:vertAlign w:val="superscript"/>
              </w:rPr>
              <w:t>b</w:t>
            </w:r>
          </w:p>
        </w:tc>
        <w:tc>
          <w:tcPr>
            <w:tcW w:w="1349" w:type="dxa"/>
            <w:vAlign w:val="center"/>
            <w:hideMark/>
          </w:tcPr>
          <w:p w14:paraId="5BD23567"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15.28±1.05</w:t>
            </w:r>
            <w:r w:rsidRPr="004F397F">
              <w:rPr>
                <w:rFonts w:ascii="Times New Roman" w:hAnsi="Times New Roman" w:cs="Times New Roman"/>
                <w:color w:val="000000"/>
                <w:szCs w:val="22"/>
                <w:vertAlign w:val="superscript"/>
              </w:rPr>
              <w:t>cd</w:t>
            </w:r>
          </w:p>
        </w:tc>
        <w:tc>
          <w:tcPr>
            <w:tcW w:w="1287" w:type="dxa"/>
            <w:vAlign w:val="center"/>
            <w:hideMark/>
          </w:tcPr>
          <w:p w14:paraId="2A5795B9"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10.49±0.74</w:t>
            </w:r>
            <w:r w:rsidRPr="004F397F">
              <w:rPr>
                <w:rFonts w:ascii="Times New Roman" w:hAnsi="Times New Roman" w:cs="Times New Roman"/>
                <w:color w:val="000000"/>
                <w:szCs w:val="22"/>
                <w:vertAlign w:val="superscript"/>
              </w:rPr>
              <w:t>b</w:t>
            </w:r>
          </w:p>
        </w:tc>
        <w:tc>
          <w:tcPr>
            <w:tcW w:w="1287" w:type="dxa"/>
            <w:vAlign w:val="center"/>
            <w:hideMark/>
          </w:tcPr>
          <w:p w14:paraId="7D17A3DC"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12.89±2.74</w:t>
            </w:r>
            <w:r w:rsidRPr="004F397F">
              <w:rPr>
                <w:rFonts w:ascii="Times New Roman" w:hAnsi="Times New Roman" w:cs="Times New Roman"/>
                <w:color w:val="000000"/>
                <w:szCs w:val="22"/>
                <w:vertAlign w:val="superscript"/>
              </w:rPr>
              <w:t>c</w:t>
            </w:r>
          </w:p>
        </w:tc>
        <w:tc>
          <w:tcPr>
            <w:tcW w:w="1617" w:type="dxa"/>
            <w:vAlign w:val="center"/>
            <w:hideMark/>
          </w:tcPr>
          <w:p w14:paraId="0EF61DF8"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347.98±15.52</w:t>
            </w:r>
            <w:r w:rsidRPr="004F397F">
              <w:rPr>
                <w:rFonts w:ascii="Times New Roman" w:hAnsi="Times New Roman" w:cs="Times New Roman"/>
                <w:color w:val="000000"/>
                <w:szCs w:val="22"/>
                <w:vertAlign w:val="superscript"/>
              </w:rPr>
              <w:t>c</w:t>
            </w:r>
          </w:p>
        </w:tc>
        <w:tc>
          <w:tcPr>
            <w:tcW w:w="1569" w:type="dxa"/>
            <w:vAlign w:val="center"/>
            <w:hideMark/>
          </w:tcPr>
          <w:p w14:paraId="12E86E11"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277.80±11.12</w:t>
            </w:r>
            <w:r w:rsidRPr="004F397F">
              <w:rPr>
                <w:rFonts w:ascii="Times New Roman" w:hAnsi="Times New Roman" w:cs="Times New Roman"/>
                <w:color w:val="000000"/>
                <w:szCs w:val="22"/>
                <w:vertAlign w:val="superscript"/>
              </w:rPr>
              <w:t>b</w:t>
            </w:r>
          </w:p>
        </w:tc>
        <w:tc>
          <w:tcPr>
            <w:tcW w:w="1507" w:type="dxa"/>
            <w:vAlign w:val="center"/>
            <w:hideMark/>
          </w:tcPr>
          <w:p w14:paraId="79D333C6"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312.89±40.29</w:t>
            </w:r>
            <w:r w:rsidRPr="004F397F">
              <w:rPr>
                <w:rFonts w:ascii="Times New Roman" w:hAnsi="Times New Roman" w:cs="Times New Roman"/>
                <w:color w:val="000000"/>
                <w:szCs w:val="22"/>
                <w:vertAlign w:val="superscript"/>
              </w:rPr>
              <w:t>b</w:t>
            </w:r>
          </w:p>
        </w:tc>
      </w:tr>
      <w:tr w:rsidR="004F397F" w:rsidRPr="004F397F" w14:paraId="021E292D" w14:textId="77777777" w:rsidTr="00567AE4">
        <w:trPr>
          <w:trHeight w:val="315"/>
        </w:trPr>
        <w:tc>
          <w:tcPr>
            <w:tcW w:w="1323" w:type="dxa"/>
            <w:noWrap/>
            <w:vAlign w:val="center"/>
            <w:hideMark/>
          </w:tcPr>
          <w:p w14:paraId="70FEA0CD"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Mean</w:t>
            </w:r>
          </w:p>
        </w:tc>
        <w:tc>
          <w:tcPr>
            <w:tcW w:w="1617" w:type="dxa"/>
            <w:vAlign w:val="center"/>
            <w:hideMark/>
          </w:tcPr>
          <w:p w14:paraId="736BCAA9"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413.58±190.54</w:t>
            </w:r>
            <w:r w:rsidRPr="004F397F">
              <w:rPr>
                <w:rFonts w:ascii="Times New Roman" w:hAnsi="Times New Roman" w:cs="Times New Roman"/>
                <w:color w:val="000000"/>
                <w:szCs w:val="22"/>
                <w:vertAlign w:val="superscript"/>
              </w:rPr>
              <w:t>b</w:t>
            </w:r>
          </w:p>
        </w:tc>
        <w:tc>
          <w:tcPr>
            <w:tcW w:w="1609" w:type="dxa"/>
            <w:vAlign w:val="center"/>
            <w:hideMark/>
          </w:tcPr>
          <w:p w14:paraId="094AAEB5"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289.30±121.27</w:t>
            </w:r>
            <w:r w:rsidRPr="004F397F">
              <w:rPr>
                <w:rFonts w:ascii="Times New Roman" w:hAnsi="Times New Roman" w:cs="Times New Roman"/>
                <w:color w:val="000000"/>
                <w:szCs w:val="22"/>
                <w:vertAlign w:val="superscript"/>
              </w:rPr>
              <w:t>a</w:t>
            </w:r>
          </w:p>
        </w:tc>
        <w:tc>
          <w:tcPr>
            <w:tcW w:w="1617" w:type="dxa"/>
            <w:noWrap/>
            <w:vAlign w:val="bottom"/>
            <w:hideMark/>
          </w:tcPr>
          <w:p w14:paraId="111D0C3B" w14:textId="77777777" w:rsidR="004F397F" w:rsidRPr="004F397F" w:rsidRDefault="004F397F" w:rsidP="00DA355B">
            <w:pPr>
              <w:jc w:val="center"/>
              <w:rPr>
                <w:rFonts w:ascii="Times New Roman" w:hAnsi="Times New Roman" w:cs="Times New Roman"/>
                <w:color w:val="000000"/>
                <w:szCs w:val="22"/>
              </w:rPr>
            </w:pPr>
          </w:p>
        </w:tc>
        <w:tc>
          <w:tcPr>
            <w:tcW w:w="1349" w:type="dxa"/>
            <w:vAlign w:val="center"/>
            <w:hideMark/>
          </w:tcPr>
          <w:p w14:paraId="226AE8EF"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19.17±8.28</w:t>
            </w:r>
            <w:r w:rsidRPr="004F397F">
              <w:rPr>
                <w:rFonts w:ascii="Times New Roman" w:hAnsi="Times New Roman" w:cs="Times New Roman"/>
                <w:color w:val="000000"/>
                <w:szCs w:val="22"/>
                <w:vertAlign w:val="superscript"/>
              </w:rPr>
              <w:t>b</w:t>
            </w:r>
          </w:p>
        </w:tc>
        <w:tc>
          <w:tcPr>
            <w:tcW w:w="1287" w:type="dxa"/>
            <w:vAlign w:val="center"/>
            <w:hideMark/>
          </w:tcPr>
          <w:p w14:paraId="7A76E6D2"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12.77±5.07</w:t>
            </w:r>
            <w:r w:rsidRPr="004F397F">
              <w:rPr>
                <w:rFonts w:ascii="Times New Roman" w:hAnsi="Times New Roman" w:cs="Times New Roman"/>
                <w:color w:val="000000"/>
                <w:szCs w:val="22"/>
                <w:vertAlign w:val="superscript"/>
              </w:rPr>
              <w:t>a</w:t>
            </w:r>
          </w:p>
        </w:tc>
        <w:tc>
          <w:tcPr>
            <w:tcW w:w="1287" w:type="dxa"/>
            <w:noWrap/>
            <w:vAlign w:val="bottom"/>
            <w:hideMark/>
          </w:tcPr>
          <w:p w14:paraId="3E8209DD" w14:textId="77777777" w:rsidR="004F397F" w:rsidRPr="004F397F" w:rsidRDefault="004F397F" w:rsidP="00DA355B">
            <w:pPr>
              <w:jc w:val="center"/>
              <w:rPr>
                <w:rFonts w:ascii="Times New Roman" w:hAnsi="Times New Roman" w:cs="Times New Roman"/>
                <w:color w:val="000000"/>
                <w:szCs w:val="22"/>
              </w:rPr>
            </w:pPr>
          </w:p>
        </w:tc>
        <w:tc>
          <w:tcPr>
            <w:tcW w:w="1617" w:type="dxa"/>
            <w:vAlign w:val="center"/>
            <w:hideMark/>
          </w:tcPr>
          <w:p w14:paraId="1DC13BA1"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414.80±101.57</w:t>
            </w:r>
            <w:r w:rsidRPr="004F397F">
              <w:rPr>
                <w:rFonts w:ascii="Times New Roman" w:hAnsi="Times New Roman" w:cs="Times New Roman"/>
                <w:color w:val="000000"/>
                <w:szCs w:val="22"/>
                <w:vertAlign w:val="superscript"/>
              </w:rPr>
              <w:t>b</w:t>
            </w:r>
          </w:p>
        </w:tc>
        <w:tc>
          <w:tcPr>
            <w:tcW w:w="1569" w:type="dxa"/>
            <w:vAlign w:val="center"/>
            <w:hideMark/>
          </w:tcPr>
          <w:p w14:paraId="191948E3"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333.75±93.46</w:t>
            </w:r>
            <w:r w:rsidRPr="004F397F">
              <w:rPr>
                <w:rFonts w:ascii="Times New Roman" w:hAnsi="Times New Roman" w:cs="Times New Roman"/>
                <w:color w:val="000000"/>
                <w:szCs w:val="22"/>
                <w:vertAlign w:val="superscript"/>
              </w:rPr>
              <w:t>a</w:t>
            </w:r>
          </w:p>
        </w:tc>
        <w:tc>
          <w:tcPr>
            <w:tcW w:w="1507" w:type="dxa"/>
            <w:noWrap/>
            <w:vAlign w:val="bottom"/>
            <w:hideMark/>
          </w:tcPr>
          <w:p w14:paraId="7A0DE52F" w14:textId="77777777" w:rsidR="004F397F" w:rsidRPr="004F397F" w:rsidRDefault="004F397F" w:rsidP="00DA355B">
            <w:pPr>
              <w:jc w:val="center"/>
              <w:rPr>
                <w:rFonts w:ascii="Times New Roman" w:hAnsi="Times New Roman" w:cs="Times New Roman"/>
                <w:color w:val="000000"/>
                <w:szCs w:val="22"/>
              </w:rPr>
            </w:pPr>
          </w:p>
        </w:tc>
      </w:tr>
      <w:tr w:rsidR="004F397F" w:rsidRPr="004F397F" w14:paraId="61B2EAE8" w14:textId="77777777" w:rsidTr="00567AE4">
        <w:trPr>
          <w:trHeight w:val="315"/>
        </w:trPr>
        <w:tc>
          <w:tcPr>
            <w:tcW w:w="1323" w:type="dxa"/>
            <w:noWrap/>
            <w:vAlign w:val="center"/>
          </w:tcPr>
          <w:p w14:paraId="5A1E4271" w14:textId="77777777" w:rsidR="004F397F" w:rsidRPr="004F397F" w:rsidRDefault="004F397F" w:rsidP="00DA355B">
            <w:pPr>
              <w:jc w:val="center"/>
              <w:rPr>
                <w:rFonts w:ascii="Times New Roman" w:hAnsi="Times New Roman" w:cs="Times New Roman"/>
                <w:color w:val="000000"/>
                <w:szCs w:val="22"/>
              </w:rPr>
            </w:pPr>
          </w:p>
        </w:tc>
        <w:tc>
          <w:tcPr>
            <w:tcW w:w="1617" w:type="dxa"/>
            <w:vAlign w:val="center"/>
          </w:tcPr>
          <w:p w14:paraId="55E7D181"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b/>
                <w:bCs/>
                <w:color w:val="000000"/>
                <w:szCs w:val="22"/>
              </w:rPr>
              <w:t>F value</w:t>
            </w:r>
          </w:p>
        </w:tc>
        <w:tc>
          <w:tcPr>
            <w:tcW w:w="3226" w:type="dxa"/>
            <w:gridSpan w:val="2"/>
            <w:vAlign w:val="center"/>
          </w:tcPr>
          <w:p w14:paraId="395D1449"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b/>
                <w:bCs/>
                <w:color w:val="000000"/>
                <w:szCs w:val="22"/>
              </w:rPr>
              <w:t>Pr(&gt;F)</w:t>
            </w:r>
          </w:p>
        </w:tc>
        <w:tc>
          <w:tcPr>
            <w:tcW w:w="1349" w:type="dxa"/>
            <w:vAlign w:val="center"/>
          </w:tcPr>
          <w:p w14:paraId="42E006DE"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b/>
                <w:bCs/>
                <w:color w:val="000000"/>
                <w:szCs w:val="22"/>
              </w:rPr>
              <w:t>F value</w:t>
            </w:r>
          </w:p>
        </w:tc>
        <w:tc>
          <w:tcPr>
            <w:tcW w:w="2574" w:type="dxa"/>
            <w:gridSpan w:val="2"/>
            <w:vAlign w:val="center"/>
          </w:tcPr>
          <w:p w14:paraId="27743E07"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b/>
                <w:bCs/>
                <w:color w:val="000000"/>
                <w:szCs w:val="22"/>
              </w:rPr>
              <w:t>Pr(&gt;F)</w:t>
            </w:r>
          </w:p>
        </w:tc>
        <w:tc>
          <w:tcPr>
            <w:tcW w:w="1617" w:type="dxa"/>
            <w:vAlign w:val="center"/>
          </w:tcPr>
          <w:p w14:paraId="317C620B"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b/>
                <w:bCs/>
                <w:color w:val="000000"/>
                <w:szCs w:val="22"/>
              </w:rPr>
              <w:t>F value</w:t>
            </w:r>
          </w:p>
        </w:tc>
        <w:tc>
          <w:tcPr>
            <w:tcW w:w="3076" w:type="dxa"/>
            <w:gridSpan w:val="2"/>
            <w:vAlign w:val="center"/>
          </w:tcPr>
          <w:p w14:paraId="0BCA0F20"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b/>
                <w:bCs/>
                <w:color w:val="000000"/>
                <w:szCs w:val="22"/>
              </w:rPr>
              <w:t>Pr(&gt;F)</w:t>
            </w:r>
          </w:p>
        </w:tc>
      </w:tr>
      <w:tr w:rsidR="004F397F" w:rsidRPr="004F397F" w14:paraId="0A0ECA30" w14:textId="77777777" w:rsidTr="00567AE4">
        <w:trPr>
          <w:trHeight w:val="315"/>
        </w:trPr>
        <w:tc>
          <w:tcPr>
            <w:tcW w:w="1323" w:type="dxa"/>
            <w:noWrap/>
            <w:vAlign w:val="center"/>
          </w:tcPr>
          <w:p w14:paraId="27EAAD89"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 xml:space="preserve">LULC types            </w:t>
            </w:r>
          </w:p>
        </w:tc>
        <w:tc>
          <w:tcPr>
            <w:tcW w:w="1617" w:type="dxa"/>
            <w:vAlign w:val="center"/>
          </w:tcPr>
          <w:p w14:paraId="71101FC8"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1923.20</w:t>
            </w:r>
          </w:p>
        </w:tc>
        <w:tc>
          <w:tcPr>
            <w:tcW w:w="3226" w:type="dxa"/>
            <w:gridSpan w:val="2"/>
            <w:vAlign w:val="center"/>
          </w:tcPr>
          <w:p w14:paraId="12A032A5"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&lt;.001***</w:t>
            </w:r>
          </w:p>
        </w:tc>
        <w:tc>
          <w:tcPr>
            <w:tcW w:w="1349" w:type="dxa"/>
            <w:vAlign w:val="center"/>
          </w:tcPr>
          <w:p w14:paraId="26C3A881"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139.87</w:t>
            </w:r>
          </w:p>
        </w:tc>
        <w:tc>
          <w:tcPr>
            <w:tcW w:w="2574" w:type="dxa"/>
            <w:gridSpan w:val="2"/>
            <w:vAlign w:val="center"/>
          </w:tcPr>
          <w:p w14:paraId="3B24180F"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&lt;.001***</w:t>
            </w:r>
          </w:p>
        </w:tc>
        <w:tc>
          <w:tcPr>
            <w:tcW w:w="1617" w:type="dxa"/>
            <w:vAlign w:val="center"/>
          </w:tcPr>
          <w:p w14:paraId="72BBBDF4"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159.55</w:t>
            </w:r>
          </w:p>
        </w:tc>
        <w:tc>
          <w:tcPr>
            <w:tcW w:w="3076" w:type="dxa"/>
            <w:gridSpan w:val="2"/>
            <w:vAlign w:val="center"/>
          </w:tcPr>
          <w:p w14:paraId="277336EC"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&lt;.001***</w:t>
            </w:r>
          </w:p>
        </w:tc>
      </w:tr>
      <w:tr w:rsidR="004F397F" w:rsidRPr="004F397F" w14:paraId="2A8CD262" w14:textId="77777777" w:rsidTr="00567AE4">
        <w:trPr>
          <w:trHeight w:val="315"/>
        </w:trPr>
        <w:tc>
          <w:tcPr>
            <w:tcW w:w="1323" w:type="dxa"/>
            <w:noWrap/>
            <w:vAlign w:val="center"/>
          </w:tcPr>
          <w:p w14:paraId="746F4DBB"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lastRenderedPageBreak/>
              <w:t xml:space="preserve">Soil depths           </w:t>
            </w:r>
          </w:p>
        </w:tc>
        <w:tc>
          <w:tcPr>
            <w:tcW w:w="1617" w:type="dxa"/>
            <w:vAlign w:val="center"/>
          </w:tcPr>
          <w:p w14:paraId="6D05E4E9"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1634.04</w:t>
            </w:r>
          </w:p>
        </w:tc>
        <w:tc>
          <w:tcPr>
            <w:tcW w:w="3226" w:type="dxa"/>
            <w:gridSpan w:val="2"/>
            <w:vAlign w:val="center"/>
          </w:tcPr>
          <w:p w14:paraId="162BA0BB"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&lt;.001***</w:t>
            </w:r>
          </w:p>
        </w:tc>
        <w:tc>
          <w:tcPr>
            <w:tcW w:w="1349" w:type="dxa"/>
            <w:vAlign w:val="center"/>
          </w:tcPr>
          <w:p w14:paraId="22C1D092"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180.00</w:t>
            </w:r>
          </w:p>
        </w:tc>
        <w:tc>
          <w:tcPr>
            <w:tcW w:w="2574" w:type="dxa"/>
            <w:gridSpan w:val="2"/>
            <w:vAlign w:val="center"/>
          </w:tcPr>
          <w:p w14:paraId="006B3215"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&lt;.001***</w:t>
            </w:r>
          </w:p>
        </w:tc>
        <w:tc>
          <w:tcPr>
            <w:tcW w:w="1617" w:type="dxa"/>
            <w:vAlign w:val="center"/>
          </w:tcPr>
          <w:p w14:paraId="2B6CF638"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153.67</w:t>
            </w:r>
          </w:p>
        </w:tc>
        <w:tc>
          <w:tcPr>
            <w:tcW w:w="3076" w:type="dxa"/>
            <w:gridSpan w:val="2"/>
            <w:vAlign w:val="center"/>
          </w:tcPr>
          <w:p w14:paraId="0E2E8ABB"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&lt;.001***</w:t>
            </w:r>
          </w:p>
        </w:tc>
      </w:tr>
      <w:tr w:rsidR="004F397F" w:rsidRPr="004F397F" w14:paraId="7D21932D" w14:textId="77777777" w:rsidTr="00567AE4">
        <w:trPr>
          <w:trHeight w:val="315"/>
        </w:trPr>
        <w:tc>
          <w:tcPr>
            <w:tcW w:w="1323" w:type="dxa"/>
            <w:noWrap/>
            <w:vAlign w:val="center"/>
          </w:tcPr>
          <w:p w14:paraId="776FBC66"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Soil depths x LULC types</w:t>
            </w:r>
          </w:p>
        </w:tc>
        <w:tc>
          <w:tcPr>
            <w:tcW w:w="1617" w:type="dxa"/>
            <w:vAlign w:val="center"/>
          </w:tcPr>
          <w:p w14:paraId="149B7F7E"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110.72</w:t>
            </w:r>
          </w:p>
        </w:tc>
        <w:tc>
          <w:tcPr>
            <w:tcW w:w="3226" w:type="dxa"/>
            <w:gridSpan w:val="2"/>
            <w:vAlign w:val="center"/>
          </w:tcPr>
          <w:p w14:paraId="2C76CC55"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&lt;.001***</w:t>
            </w:r>
          </w:p>
        </w:tc>
        <w:tc>
          <w:tcPr>
            <w:tcW w:w="1349" w:type="dxa"/>
            <w:vAlign w:val="center"/>
          </w:tcPr>
          <w:p w14:paraId="64899E43"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11.80</w:t>
            </w:r>
          </w:p>
        </w:tc>
        <w:tc>
          <w:tcPr>
            <w:tcW w:w="2574" w:type="dxa"/>
            <w:gridSpan w:val="2"/>
            <w:vAlign w:val="center"/>
          </w:tcPr>
          <w:p w14:paraId="0E8951D3"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&lt;.001***</w:t>
            </w:r>
          </w:p>
        </w:tc>
        <w:tc>
          <w:tcPr>
            <w:tcW w:w="1617" w:type="dxa"/>
            <w:vAlign w:val="center"/>
          </w:tcPr>
          <w:p w14:paraId="4514CB31"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4.00</w:t>
            </w:r>
          </w:p>
        </w:tc>
        <w:tc>
          <w:tcPr>
            <w:tcW w:w="3076" w:type="dxa"/>
            <w:gridSpan w:val="2"/>
            <w:vAlign w:val="center"/>
          </w:tcPr>
          <w:p w14:paraId="49C3F1D7"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0.0088 **</w:t>
            </w:r>
          </w:p>
        </w:tc>
      </w:tr>
    </w:tbl>
    <w:p w14:paraId="0C182FE5" w14:textId="77777777" w:rsidR="004F397F" w:rsidRDefault="004F397F" w:rsidP="008160A6">
      <w:pPr>
        <w:spacing w:after="0"/>
        <w:rPr>
          <w:rFonts w:ascii="Times New Roman" w:hAnsi="Times New Roman" w:cs="Times New Roman"/>
          <w:sz w:val="24"/>
          <w:szCs w:val="24"/>
        </w:rPr>
      </w:pPr>
      <w:r w:rsidRPr="004F397F">
        <w:rPr>
          <w:rFonts w:ascii="Times New Roman" w:hAnsi="Times New Roman" w:cs="Times New Roman"/>
          <w:i/>
          <w:sz w:val="24"/>
          <w:szCs w:val="24"/>
        </w:rPr>
        <w:t xml:space="preserve">Note. </w:t>
      </w:r>
      <w:r w:rsidRPr="004F397F">
        <w:rPr>
          <w:rFonts w:ascii="Times New Roman" w:hAnsi="Times New Roman" w:cs="Times New Roman"/>
          <w:sz w:val="24"/>
          <w:szCs w:val="24"/>
        </w:rPr>
        <w:t>Signif. codes: 0 '***' 0.001 '**' 0.01 '*' 0.05 '.' 0.1 ' ' 1</w:t>
      </w:r>
    </w:p>
    <w:p w14:paraId="16F21220" w14:textId="77777777" w:rsidR="001E15EB" w:rsidRPr="001E15EB" w:rsidRDefault="001E15EB" w:rsidP="008160A6">
      <w:pPr>
        <w:spacing w:after="0"/>
        <w:rPr>
          <w:rFonts w:ascii="Times New Roman" w:hAnsi="Times New Roman" w:cs="Times New Roman"/>
          <w:sz w:val="24"/>
          <w:szCs w:val="24"/>
          <w:lang w:val="en-IN"/>
        </w:rPr>
      </w:pPr>
      <w:r w:rsidRPr="001E15EB">
        <w:rPr>
          <w:rFonts w:ascii="Times New Roman" w:hAnsi="Times New Roman" w:cs="Times New Roman"/>
          <w:sz w:val="24"/>
          <w:szCs w:val="24"/>
        </w:rPr>
        <w:t>Letters (a–</w:t>
      </w:r>
      <w:r w:rsidR="00BC012C">
        <w:rPr>
          <w:rFonts w:ascii="Times New Roman" w:hAnsi="Times New Roman" w:cs="Times New Roman"/>
          <w:sz w:val="24"/>
          <w:szCs w:val="24"/>
        </w:rPr>
        <w:t>h</w:t>
      </w:r>
      <w:r w:rsidRPr="001E15EB">
        <w:rPr>
          <w:rFonts w:ascii="Times New Roman" w:hAnsi="Times New Roman" w:cs="Times New Roman"/>
          <w:sz w:val="24"/>
          <w:szCs w:val="24"/>
        </w:rPr>
        <w:t>) indicates the level of significance (P&lt;0.05) for</w:t>
      </w:r>
      <w:r>
        <w:rPr>
          <w:rFonts w:ascii="Times New Roman" w:hAnsi="Times New Roman" w:cs="Times New Roman"/>
          <w:sz w:val="24"/>
          <w:szCs w:val="24"/>
        </w:rPr>
        <w:t xml:space="preserve"> soil nitrogen, phosphorus and potassium </w:t>
      </w:r>
    </w:p>
    <w:p w14:paraId="5FAE165D" w14:textId="77777777" w:rsidR="001E15EB" w:rsidRPr="004F397F" w:rsidRDefault="001E15EB" w:rsidP="004F397F">
      <w:pPr>
        <w:spacing w:after="40"/>
        <w:rPr>
          <w:rFonts w:ascii="Times New Roman" w:hAnsi="Times New Roman" w:cs="Times New Roman"/>
          <w:sz w:val="24"/>
          <w:szCs w:val="24"/>
        </w:rPr>
      </w:pPr>
    </w:p>
    <w:p w14:paraId="349CC53A" w14:textId="1813D900" w:rsidR="004F397F" w:rsidRDefault="004F397F" w:rsidP="0072160F">
      <w:pPr>
        <w:rPr>
          <w:rFonts w:ascii="Times New Roman" w:hAnsi="Times New Roman" w:cs="Times New Roman"/>
          <w:b/>
          <w:bCs/>
          <w:sz w:val="24"/>
          <w:szCs w:val="24"/>
        </w:rPr>
      </w:pPr>
      <w:r>
        <w:rPr>
          <w:rFonts w:ascii="Times New Roman" w:hAnsi="Times New Roman" w:cs="Times New Roman"/>
          <w:b/>
          <w:bCs/>
          <w:sz w:val="24"/>
          <w:szCs w:val="24"/>
        </w:rPr>
        <w:t>Table 3</w:t>
      </w:r>
      <w:ins w:id="172" w:author="faculty8433" w:date="2025-12-06T13:48:00Z" w16du:dateUtc="2025-12-06T12:48:00Z">
        <w:r w:rsidR="00D82CD5">
          <w:rPr>
            <w:rFonts w:ascii="Times New Roman" w:hAnsi="Times New Roman" w:cs="Times New Roman"/>
            <w:b/>
            <w:bCs/>
            <w:sz w:val="24"/>
            <w:szCs w:val="24"/>
          </w:rPr>
          <w:t xml:space="preserve"> </w:t>
        </w:r>
      </w:ins>
      <w:r>
        <w:rPr>
          <w:rFonts w:ascii="Times New Roman" w:hAnsi="Times New Roman" w:cs="Times New Roman"/>
          <w:b/>
          <w:bCs/>
          <w:sz w:val="24"/>
          <w:szCs w:val="24"/>
        </w:rPr>
        <w:t>Soil organic carbon (SOC %) and soil organic matter (SOM %)</w:t>
      </w:r>
      <w:r w:rsidRPr="009E176A">
        <w:rPr>
          <w:rFonts w:ascii="Times New Roman" w:hAnsi="Times New Roman" w:cs="Times New Roman"/>
          <w:b/>
          <w:bCs/>
          <w:sz w:val="24"/>
          <w:szCs w:val="24"/>
        </w:rPr>
        <w:t xml:space="preserve"> of soil </w:t>
      </w:r>
      <w:r>
        <w:rPr>
          <w:rFonts w:ascii="Times New Roman" w:hAnsi="Times New Roman" w:cs="Times New Roman"/>
          <w:b/>
          <w:bCs/>
          <w:sz w:val="24"/>
          <w:szCs w:val="24"/>
        </w:rPr>
        <w:t>of the upper catchment area of Narmada River Amarkantak in Central India</w:t>
      </w:r>
    </w:p>
    <w:tbl>
      <w:tblPr>
        <w:tblW w:w="12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843"/>
        <w:gridCol w:w="1559"/>
        <w:gridCol w:w="1559"/>
        <w:gridCol w:w="1559"/>
        <w:gridCol w:w="1180"/>
        <w:gridCol w:w="1418"/>
      </w:tblGrid>
      <w:tr w:rsidR="004F397F" w:rsidRPr="004F397F" w14:paraId="188C9C63" w14:textId="77777777" w:rsidTr="004F397F">
        <w:trPr>
          <w:trHeight w:val="300"/>
        </w:trPr>
        <w:tc>
          <w:tcPr>
            <w:tcW w:w="3681" w:type="dxa"/>
            <w:vMerge w:val="restart"/>
            <w:noWrap/>
            <w:vAlign w:val="center"/>
          </w:tcPr>
          <w:p w14:paraId="7D471AEF" w14:textId="77777777" w:rsidR="004F397F" w:rsidRPr="004F397F" w:rsidRDefault="004F397F" w:rsidP="00DA355B">
            <w:pPr>
              <w:jc w:val="center"/>
              <w:rPr>
                <w:rFonts w:ascii="Times New Roman" w:hAnsi="Times New Roman" w:cs="Times New Roman"/>
                <w:b/>
                <w:bCs/>
                <w:sz w:val="20"/>
              </w:rPr>
            </w:pPr>
            <w:r w:rsidRPr="004F397F">
              <w:rPr>
                <w:rFonts w:ascii="Times New Roman" w:hAnsi="Times New Roman" w:cs="Times New Roman"/>
                <w:b/>
                <w:bCs/>
                <w:color w:val="000000"/>
                <w:sz w:val="20"/>
              </w:rPr>
              <w:t>LULC</w:t>
            </w:r>
          </w:p>
        </w:tc>
        <w:tc>
          <w:tcPr>
            <w:tcW w:w="4961" w:type="dxa"/>
            <w:gridSpan w:val="3"/>
            <w:noWrap/>
            <w:vAlign w:val="center"/>
          </w:tcPr>
          <w:p w14:paraId="2BE12D00" w14:textId="77777777" w:rsidR="004F397F" w:rsidRPr="004F397F" w:rsidRDefault="004F397F" w:rsidP="00DA355B">
            <w:pPr>
              <w:jc w:val="center"/>
              <w:rPr>
                <w:rFonts w:ascii="Times New Roman" w:hAnsi="Times New Roman" w:cs="Times New Roman"/>
                <w:b/>
                <w:bCs/>
                <w:sz w:val="20"/>
              </w:rPr>
            </w:pPr>
            <w:r w:rsidRPr="004F397F">
              <w:rPr>
                <w:rFonts w:ascii="Times New Roman" w:hAnsi="Times New Roman" w:cs="Times New Roman"/>
                <w:b/>
                <w:bCs/>
                <w:color w:val="000000"/>
                <w:sz w:val="20"/>
              </w:rPr>
              <w:t>SOC (%)</w:t>
            </w:r>
          </w:p>
        </w:tc>
        <w:tc>
          <w:tcPr>
            <w:tcW w:w="4157" w:type="dxa"/>
            <w:gridSpan w:val="3"/>
            <w:noWrap/>
            <w:vAlign w:val="center"/>
          </w:tcPr>
          <w:p w14:paraId="78881B4F" w14:textId="77777777" w:rsidR="004F397F" w:rsidRPr="004F397F" w:rsidRDefault="004F397F" w:rsidP="00DA355B">
            <w:pPr>
              <w:jc w:val="center"/>
              <w:rPr>
                <w:rFonts w:ascii="Times New Roman" w:hAnsi="Times New Roman" w:cs="Times New Roman"/>
                <w:b/>
                <w:bCs/>
                <w:sz w:val="20"/>
              </w:rPr>
            </w:pPr>
            <w:r w:rsidRPr="004F397F">
              <w:rPr>
                <w:rFonts w:ascii="Times New Roman" w:hAnsi="Times New Roman" w:cs="Times New Roman"/>
                <w:b/>
                <w:bCs/>
                <w:color w:val="000000"/>
                <w:sz w:val="20"/>
              </w:rPr>
              <w:t>SOM (%)</w:t>
            </w:r>
          </w:p>
        </w:tc>
      </w:tr>
      <w:tr w:rsidR="004F397F" w:rsidRPr="004F397F" w14:paraId="507CD96D" w14:textId="77777777" w:rsidTr="004F397F">
        <w:trPr>
          <w:trHeight w:val="300"/>
        </w:trPr>
        <w:tc>
          <w:tcPr>
            <w:tcW w:w="3681" w:type="dxa"/>
            <w:vMerge/>
            <w:noWrap/>
            <w:vAlign w:val="bottom"/>
            <w:hideMark/>
          </w:tcPr>
          <w:p w14:paraId="65585103" w14:textId="77777777" w:rsidR="004F397F" w:rsidRPr="004F397F" w:rsidRDefault="004F397F" w:rsidP="00DA355B">
            <w:pPr>
              <w:rPr>
                <w:rFonts w:ascii="Times New Roman" w:hAnsi="Times New Roman" w:cs="Times New Roman"/>
                <w:sz w:val="20"/>
              </w:rPr>
            </w:pPr>
          </w:p>
        </w:tc>
        <w:tc>
          <w:tcPr>
            <w:tcW w:w="4961" w:type="dxa"/>
            <w:gridSpan w:val="3"/>
            <w:noWrap/>
            <w:vAlign w:val="center"/>
            <w:hideMark/>
          </w:tcPr>
          <w:p w14:paraId="0828D222" w14:textId="77777777" w:rsidR="004F397F" w:rsidRPr="004F397F" w:rsidRDefault="004F397F" w:rsidP="00DA355B">
            <w:pPr>
              <w:jc w:val="center"/>
              <w:rPr>
                <w:rFonts w:ascii="Times New Roman" w:hAnsi="Times New Roman" w:cs="Times New Roman"/>
                <w:sz w:val="20"/>
              </w:rPr>
            </w:pPr>
            <w:r w:rsidRPr="004F397F">
              <w:rPr>
                <w:rFonts w:ascii="Times New Roman" w:hAnsi="Times New Roman" w:cs="Times New Roman"/>
                <w:b/>
                <w:bCs/>
                <w:color w:val="000000"/>
                <w:sz w:val="20"/>
              </w:rPr>
              <w:t>Depths (cm)</w:t>
            </w:r>
          </w:p>
        </w:tc>
        <w:tc>
          <w:tcPr>
            <w:tcW w:w="4157" w:type="dxa"/>
            <w:gridSpan w:val="3"/>
            <w:noWrap/>
            <w:vAlign w:val="center"/>
            <w:hideMark/>
          </w:tcPr>
          <w:p w14:paraId="2112275D" w14:textId="77777777" w:rsidR="004F397F" w:rsidRPr="004F397F" w:rsidRDefault="004F397F" w:rsidP="00DA355B">
            <w:pPr>
              <w:jc w:val="center"/>
              <w:rPr>
                <w:rFonts w:ascii="Times New Roman" w:hAnsi="Times New Roman" w:cs="Times New Roman"/>
                <w:sz w:val="20"/>
              </w:rPr>
            </w:pPr>
            <w:r w:rsidRPr="004F397F">
              <w:rPr>
                <w:rFonts w:ascii="Times New Roman" w:hAnsi="Times New Roman" w:cs="Times New Roman"/>
                <w:b/>
                <w:bCs/>
                <w:color w:val="000000"/>
                <w:sz w:val="20"/>
              </w:rPr>
              <w:t>Depths (cm)</w:t>
            </w:r>
          </w:p>
        </w:tc>
      </w:tr>
      <w:tr w:rsidR="004F397F" w:rsidRPr="004F397F" w14:paraId="5AEDC470" w14:textId="77777777" w:rsidTr="004F397F">
        <w:trPr>
          <w:trHeight w:val="300"/>
        </w:trPr>
        <w:tc>
          <w:tcPr>
            <w:tcW w:w="3681" w:type="dxa"/>
            <w:vMerge/>
            <w:noWrap/>
            <w:vAlign w:val="bottom"/>
            <w:hideMark/>
          </w:tcPr>
          <w:p w14:paraId="60ADFEBE" w14:textId="77777777" w:rsidR="004F397F" w:rsidRPr="004F397F" w:rsidRDefault="004F397F" w:rsidP="00DA355B">
            <w:pPr>
              <w:rPr>
                <w:rFonts w:ascii="Times New Roman" w:hAnsi="Times New Roman" w:cs="Times New Roman"/>
                <w:color w:val="000000"/>
                <w:sz w:val="20"/>
              </w:rPr>
            </w:pPr>
          </w:p>
        </w:tc>
        <w:tc>
          <w:tcPr>
            <w:tcW w:w="1843" w:type="dxa"/>
            <w:noWrap/>
            <w:vAlign w:val="center"/>
            <w:hideMark/>
          </w:tcPr>
          <w:p w14:paraId="0E129831" w14:textId="77777777" w:rsidR="004F397F" w:rsidRPr="004F397F" w:rsidRDefault="004F397F" w:rsidP="00DA355B">
            <w:pPr>
              <w:jc w:val="center"/>
              <w:rPr>
                <w:rFonts w:ascii="Times New Roman" w:hAnsi="Times New Roman" w:cs="Times New Roman"/>
                <w:b/>
                <w:bCs/>
                <w:color w:val="000000"/>
                <w:sz w:val="20"/>
              </w:rPr>
            </w:pPr>
            <w:r w:rsidRPr="004F397F">
              <w:rPr>
                <w:rFonts w:ascii="Times New Roman" w:hAnsi="Times New Roman" w:cs="Times New Roman"/>
                <w:b/>
                <w:bCs/>
                <w:color w:val="000000"/>
                <w:sz w:val="20"/>
              </w:rPr>
              <w:t>0-20</w:t>
            </w:r>
          </w:p>
        </w:tc>
        <w:tc>
          <w:tcPr>
            <w:tcW w:w="1559" w:type="dxa"/>
            <w:noWrap/>
            <w:vAlign w:val="center"/>
            <w:hideMark/>
          </w:tcPr>
          <w:p w14:paraId="7A65491E" w14:textId="77777777" w:rsidR="004F397F" w:rsidRPr="004F397F" w:rsidRDefault="004F397F" w:rsidP="00DA355B">
            <w:pPr>
              <w:jc w:val="center"/>
              <w:rPr>
                <w:rFonts w:ascii="Times New Roman" w:hAnsi="Times New Roman" w:cs="Times New Roman"/>
                <w:b/>
                <w:bCs/>
                <w:color w:val="000000"/>
                <w:sz w:val="20"/>
              </w:rPr>
            </w:pPr>
            <w:r w:rsidRPr="004F397F">
              <w:rPr>
                <w:rFonts w:ascii="Times New Roman" w:hAnsi="Times New Roman" w:cs="Times New Roman"/>
                <w:b/>
                <w:bCs/>
                <w:color w:val="000000"/>
                <w:sz w:val="20"/>
              </w:rPr>
              <w:t>20-40</w:t>
            </w:r>
          </w:p>
        </w:tc>
        <w:tc>
          <w:tcPr>
            <w:tcW w:w="1559" w:type="dxa"/>
            <w:noWrap/>
            <w:vAlign w:val="center"/>
            <w:hideMark/>
          </w:tcPr>
          <w:p w14:paraId="1AB30261" w14:textId="77777777" w:rsidR="004F397F" w:rsidRPr="004F397F" w:rsidRDefault="004F397F" w:rsidP="00DA355B">
            <w:pPr>
              <w:jc w:val="center"/>
              <w:rPr>
                <w:rFonts w:ascii="Times New Roman" w:hAnsi="Times New Roman" w:cs="Times New Roman"/>
                <w:b/>
                <w:bCs/>
                <w:color w:val="000000"/>
                <w:sz w:val="20"/>
              </w:rPr>
            </w:pPr>
            <w:r w:rsidRPr="004F397F">
              <w:rPr>
                <w:rFonts w:ascii="Times New Roman" w:hAnsi="Times New Roman" w:cs="Times New Roman"/>
                <w:b/>
                <w:bCs/>
                <w:color w:val="000000"/>
                <w:sz w:val="20"/>
              </w:rPr>
              <w:t>Mean</w:t>
            </w:r>
          </w:p>
        </w:tc>
        <w:tc>
          <w:tcPr>
            <w:tcW w:w="1559" w:type="dxa"/>
            <w:noWrap/>
            <w:vAlign w:val="center"/>
            <w:hideMark/>
          </w:tcPr>
          <w:p w14:paraId="606F0E17" w14:textId="77777777" w:rsidR="004F397F" w:rsidRPr="004F397F" w:rsidRDefault="004F397F" w:rsidP="00DA355B">
            <w:pPr>
              <w:jc w:val="center"/>
              <w:rPr>
                <w:rFonts w:ascii="Times New Roman" w:hAnsi="Times New Roman" w:cs="Times New Roman"/>
                <w:b/>
                <w:bCs/>
                <w:color w:val="000000"/>
                <w:sz w:val="20"/>
              </w:rPr>
            </w:pPr>
            <w:r w:rsidRPr="004F397F">
              <w:rPr>
                <w:rFonts w:ascii="Times New Roman" w:hAnsi="Times New Roman" w:cs="Times New Roman"/>
                <w:b/>
                <w:bCs/>
                <w:color w:val="000000"/>
                <w:sz w:val="20"/>
              </w:rPr>
              <w:t>0-20</w:t>
            </w:r>
          </w:p>
        </w:tc>
        <w:tc>
          <w:tcPr>
            <w:tcW w:w="1180" w:type="dxa"/>
            <w:noWrap/>
            <w:vAlign w:val="center"/>
            <w:hideMark/>
          </w:tcPr>
          <w:p w14:paraId="1F7C73CE" w14:textId="77777777" w:rsidR="004F397F" w:rsidRPr="004F397F" w:rsidRDefault="004F397F" w:rsidP="00DA355B">
            <w:pPr>
              <w:jc w:val="center"/>
              <w:rPr>
                <w:rFonts w:ascii="Times New Roman" w:hAnsi="Times New Roman" w:cs="Times New Roman"/>
                <w:b/>
                <w:bCs/>
                <w:color w:val="000000"/>
                <w:sz w:val="20"/>
              </w:rPr>
            </w:pPr>
            <w:r w:rsidRPr="004F397F">
              <w:rPr>
                <w:rFonts w:ascii="Times New Roman" w:hAnsi="Times New Roman" w:cs="Times New Roman"/>
                <w:b/>
                <w:bCs/>
                <w:color w:val="000000"/>
                <w:sz w:val="20"/>
              </w:rPr>
              <w:t>20-40</w:t>
            </w:r>
          </w:p>
        </w:tc>
        <w:tc>
          <w:tcPr>
            <w:tcW w:w="1418" w:type="dxa"/>
            <w:noWrap/>
            <w:vAlign w:val="center"/>
            <w:hideMark/>
          </w:tcPr>
          <w:p w14:paraId="04736B73" w14:textId="77777777" w:rsidR="004F397F" w:rsidRPr="004F397F" w:rsidRDefault="004F397F" w:rsidP="00DA355B">
            <w:pPr>
              <w:jc w:val="center"/>
              <w:rPr>
                <w:rFonts w:ascii="Times New Roman" w:hAnsi="Times New Roman" w:cs="Times New Roman"/>
                <w:b/>
                <w:bCs/>
                <w:color w:val="000000"/>
                <w:sz w:val="20"/>
              </w:rPr>
            </w:pPr>
            <w:r w:rsidRPr="004F397F">
              <w:rPr>
                <w:rFonts w:ascii="Times New Roman" w:hAnsi="Times New Roman" w:cs="Times New Roman"/>
                <w:b/>
                <w:bCs/>
                <w:color w:val="000000"/>
                <w:sz w:val="20"/>
              </w:rPr>
              <w:t>Mean</w:t>
            </w:r>
          </w:p>
        </w:tc>
      </w:tr>
      <w:tr w:rsidR="00A71D16" w:rsidRPr="004F397F" w14:paraId="707C4199" w14:textId="77777777" w:rsidTr="004F397F">
        <w:trPr>
          <w:trHeight w:val="300"/>
        </w:trPr>
        <w:tc>
          <w:tcPr>
            <w:tcW w:w="3681" w:type="dxa"/>
            <w:noWrap/>
            <w:vAlign w:val="center"/>
            <w:hideMark/>
          </w:tcPr>
          <w:p w14:paraId="6E95D639" w14:textId="77777777" w:rsidR="00A71D16" w:rsidRPr="004F397F" w:rsidRDefault="00A71D16" w:rsidP="00A71D16">
            <w:pPr>
              <w:jc w:val="center"/>
              <w:rPr>
                <w:rFonts w:ascii="Times New Roman" w:hAnsi="Times New Roman" w:cs="Times New Roman"/>
                <w:color w:val="000000"/>
                <w:sz w:val="20"/>
              </w:rPr>
            </w:pPr>
            <w:r>
              <w:rPr>
                <w:rFonts w:ascii="Times New Roman" w:hAnsi="Times New Roman" w:cs="Times New Roman"/>
                <w:color w:val="000000"/>
                <w:sz w:val="24"/>
                <w:szCs w:val="24"/>
              </w:rPr>
              <w:t>Dense Mixed Forest</w:t>
            </w:r>
          </w:p>
        </w:tc>
        <w:tc>
          <w:tcPr>
            <w:tcW w:w="1843" w:type="dxa"/>
            <w:vAlign w:val="center"/>
            <w:hideMark/>
          </w:tcPr>
          <w:p w14:paraId="05484B3C"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2.39±0.07</w:t>
            </w:r>
            <w:r w:rsidRPr="004F397F">
              <w:rPr>
                <w:rFonts w:ascii="Times New Roman" w:hAnsi="Times New Roman" w:cs="Times New Roman"/>
                <w:color w:val="000000"/>
                <w:sz w:val="20"/>
                <w:vertAlign w:val="superscript"/>
              </w:rPr>
              <w:t>e</w:t>
            </w:r>
          </w:p>
        </w:tc>
        <w:tc>
          <w:tcPr>
            <w:tcW w:w="1559" w:type="dxa"/>
            <w:vAlign w:val="center"/>
            <w:hideMark/>
          </w:tcPr>
          <w:p w14:paraId="417B0075"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1.37±0.07</w:t>
            </w:r>
            <w:r w:rsidRPr="004F397F">
              <w:rPr>
                <w:rFonts w:ascii="Times New Roman" w:hAnsi="Times New Roman" w:cs="Times New Roman"/>
                <w:color w:val="000000"/>
                <w:sz w:val="20"/>
                <w:vertAlign w:val="superscript"/>
              </w:rPr>
              <w:t>c</w:t>
            </w:r>
          </w:p>
        </w:tc>
        <w:tc>
          <w:tcPr>
            <w:tcW w:w="1559" w:type="dxa"/>
            <w:vAlign w:val="center"/>
            <w:hideMark/>
          </w:tcPr>
          <w:p w14:paraId="26CD632B"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1.88±0.56</w:t>
            </w:r>
            <w:r w:rsidRPr="004F397F">
              <w:rPr>
                <w:rFonts w:ascii="Times New Roman" w:hAnsi="Times New Roman" w:cs="Times New Roman"/>
                <w:color w:val="000000"/>
                <w:sz w:val="20"/>
                <w:vertAlign w:val="superscript"/>
              </w:rPr>
              <w:t>d</w:t>
            </w:r>
          </w:p>
        </w:tc>
        <w:tc>
          <w:tcPr>
            <w:tcW w:w="1559" w:type="dxa"/>
            <w:vAlign w:val="center"/>
            <w:hideMark/>
          </w:tcPr>
          <w:p w14:paraId="30623A38"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4.13±0.12</w:t>
            </w:r>
            <w:r w:rsidRPr="004F397F">
              <w:rPr>
                <w:rFonts w:ascii="Times New Roman" w:hAnsi="Times New Roman" w:cs="Times New Roman"/>
                <w:color w:val="000000"/>
                <w:sz w:val="20"/>
                <w:vertAlign w:val="superscript"/>
              </w:rPr>
              <w:t>e</w:t>
            </w:r>
          </w:p>
        </w:tc>
        <w:tc>
          <w:tcPr>
            <w:tcW w:w="1180" w:type="dxa"/>
            <w:vAlign w:val="center"/>
            <w:hideMark/>
          </w:tcPr>
          <w:p w14:paraId="436048C4"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2.36±0.12</w:t>
            </w:r>
            <w:r w:rsidRPr="004F397F">
              <w:rPr>
                <w:rFonts w:ascii="Times New Roman" w:hAnsi="Times New Roman" w:cs="Times New Roman"/>
                <w:color w:val="000000"/>
                <w:sz w:val="20"/>
                <w:vertAlign w:val="superscript"/>
              </w:rPr>
              <w:t>c</w:t>
            </w:r>
          </w:p>
        </w:tc>
        <w:tc>
          <w:tcPr>
            <w:tcW w:w="1418" w:type="dxa"/>
            <w:vAlign w:val="center"/>
            <w:hideMark/>
          </w:tcPr>
          <w:p w14:paraId="5FD4598C"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3.25±0.97</w:t>
            </w:r>
            <w:r w:rsidRPr="004F397F">
              <w:rPr>
                <w:rFonts w:ascii="Times New Roman" w:hAnsi="Times New Roman" w:cs="Times New Roman"/>
                <w:color w:val="000000"/>
                <w:sz w:val="20"/>
                <w:vertAlign w:val="superscript"/>
              </w:rPr>
              <w:t>d</w:t>
            </w:r>
          </w:p>
        </w:tc>
      </w:tr>
      <w:tr w:rsidR="00A71D16" w:rsidRPr="004F397F" w14:paraId="4EEEF371" w14:textId="77777777" w:rsidTr="004F397F">
        <w:trPr>
          <w:trHeight w:val="300"/>
        </w:trPr>
        <w:tc>
          <w:tcPr>
            <w:tcW w:w="3681" w:type="dxa"/>
            <w:noWrap/>
            <w:vAlign w:val="center"/>
            <w:hideMark/>
          </w:tcPr>
          <w:p w14:paraId="69ED8071" w14:textId="77777777" w:rsidR="00A71D16" w:rsidRPr="004F397F" w:rsidRDefault="00A71D16" w:rsidP="00A71D16">
            <w:pPr>
              <w:jc w:val="center"/>
              <w:rPr>
                <w:rFonts w:ascii="Times New Roman" w:hAnsi="Times New Roman" w:cs="Times New Roman"/>
                <w:color w:val="000000"/>
                <w:sz w:val="20"/>
              </w:rPr>
            </w:pPr>
            <w:r>
              <w:rPr>
                <w:rFonts w:ascii="Times New Roman" w:hAnsi="Times New Roman" w:cs="Times New Roman"/>
                <w:color w:val="000000"/>
                <w:sz w:val="24"/>
                <w:szCs w:val="24"/>
              </w:rPr>
              <w:t>Sal Mixed Forest</w:t>
            </w:r>
          </w:p>
        </w:tc>
        <w:tc>
          <w:tcPr>
            <w:tcW w:w="1843" w:type="dxa"/>
            <w:vAlign w:val="center"/>
            <w:hideMark/>
          </w:tcPr>
          <w:p w14:paraId="5765649D"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2.63±0.03</w:t>
            </w:r>
            <w:r w:rsidRPr="004F397F">
              <w:rPr>
                <w:rFonts w:ascii="Times New Roman" w:hAnsi="Times New Roman" w:cs="Times New Roman"/>
                <w:color w:val="000000"/>
                <w:sz w:val="20"/>
                <w:vertAlign w:val="superscript"/>
              </w:rPr>
              <w:t>ef</w:t>
            </w:r>
          </w:p>
        </w:tc>
        <w:tc>
          <w:tcPr>
            <w:tcW w:w="1559" w:type="dxa"/>
            <w:vAlign w:val="center"/>
            <w:hideMark/>
          </w:tcPr>
          <w:p w14:paraId="67D1B4A6"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1.79±0.22</w:t>
            </w:r>
            <w:r w:rsidRPr="004F397F">
              <w:rPr>
                <w:rFonts w:ascii="Times New Roman" w:hAnsi="Times New Roman" w:cs="Times New Roman"/>
                <w:color w:val="000000"/>
                <w:sz w:val="20"/>
                <w:vertAlign w:val="superscript"/>
              </w:rPr>
              <w:t>d</w:t>
            </w:r>
          </w:p>
        </w:tc>
        <w:tc>
          <w:tcPr>
            <w:tcW w:w="1559" w:type="dxa"/>
            <w:vAlign w:val="center"/>
            <w:hideMark/>
          </w:tcPr>
          <w:p w14:paraId="730C276F"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2.21±0.48</w:t>
            </w:r>
            <w:r w:rsidRPr="004F397F">
              <w:rPr>
                <w:rFonts w:ascii="Times New Roman" w:hAnsi="Times New Roman" w:cs="Times New Roman"/>
                <w:color w:val="000000"/>
                <w:sz w:val="20"/>
                <w:vertAlign w:val="superscript"/>
              </w:rPr>
              <w:t>e</w:t>
            </w:r>
          </w:p>
        </w:tc>
        <w:tc>
          <w:tcPr>
            <w:tcW w:w="1559" w:type="dxa"/>
            <w:vAlign w:val="center"/>
            <w:hideMark/>
          </w:tcPr>
          <w:p w14:paraId="3451B314"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4.53±0.05</w:t>
            </w:r>
            <w:r w:rsidRPr="004F397F">
              <w:rPr>
                <w:rFonts w:ascii="Times New Roman" w:hAnsi="Times New Roman" w:cs="Times New Roman"/>
                <w:color w:val="000000"/>
                <w:sz w:val="20"/>
                <w:vertAlign w:val="superscript"/>
              </w:rPr>
              <w:t>ef</w:t>
            </w:r>
          </w:p>
        </w:tc>
        <w:tc>
          <w:tcPr>
            <w:tcW w:w="1180" w:type="dxa"/>
            <w:vAlign w:val="center"/>
            <w:hideMark/>
          </w:tcPr>
          <w:p w14:paraId="3D4FD384"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3.09±0.37</w:t>
            </w:r>
            <w:r w:rsidRPr="004F397F">
              <w:rPr>
                <w:rFonts w:ascii="Times New Roman" w:hAnsi="Times New Roman" w:cs="Times New Roman"/>
                <w:color w:val="000000"/>
                <w:sz w:val="20"/>
                <w:vertAlign w:val="superscript"/>
              </w:rPr>
              <w:t>d</w:t>
            </w:r>
          </w:p>
        </w:tc>
        <w:tc>
          <w:tcPr>
            <w:tcW w:w="1418" w:type="dxa"/>
            <w:vAlign w:val="center"/>
            <w:hideMark/>
          </w:tcPr>
          <w:p w14:paraId="3A725335"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3.81±0.82</w:t>
            </w:r>
            <w:r w:rsidRPr="004F397F">
              <w:rPr>
                <w:rFonts w:ascii="Times New Roman" w:hAnsi="Times New Roman" w:cs="Times New Roman"/>
                <w:color w:val="000000"/>
                <w:sz w:val="20"/>
                <w:vertAlign w:val="superscript"/>
              </w:rPr>
              <w:t>e</w:t>
            </w:r>
          </w:p>
        </w:tc>
      </w:tr>
      <w:tr w:rsidR="00A71D16" w:rsidRPr="004F397F" w14:paraId="7AC1BE14" w14:textId="77777777" w:rsidTr="004F397F">
        <w:trPr>
          <w:trHeight w:val="300"/>
        </w:trPr>
        <w:tc>
          <w:tcPr>
            <w:tcW w:w="3681" w:type="dxa"/>
            <w:noWrap/>
            <w:vAlign w:val="center"/>
            <w:hideMark/>
          </w:tcPr>
          <w:p w14:paraId="3FFE1210" w14:textId="77777777" w:rsidR="00A71D16" w:rsidRPr="004F397F" w:rsidRDefault="00A71D16" w:rsidP="00A71D16">
            <w:pPr>
              <w:jc w:val="center"/>
              <w:rPr>
                <w:rFonts w:ascii="Times New Roman" w:hAnsi="Times New Roman" w:cs="Times New Roman"/>
                <w:color w:val="000000"/>
                <w:sz w:val="20"/>
              </w:rPr>
            </w:pPr>
            <w:r>
              <w:rPr>
                <w:rFonts w:ascii="Times New Roman" w:hAnsi="Times New Roman" w:cs="Times New Roman"/>
                <w:color w:val="000000"/>
                <w:sz w:val="24"/>
                <w:szCs w:val="24"/>
              </w:rPr>
              <w:t>Mixed Forest</w:t>
            </w:r>
          </w:p>
        </w:tc>
        <w:tc>
          <w:tcPr>
            <w:tcW w:w="1843" w:type="dxa"/>
            <w:vAlign w:val="center"/>
            <w:hideMark/>
          </w:tcPr>
          <w:p w14:paraId="1107CBC1"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2.88±0.10</w:t>
            </w:r>
            <w:r w:rsidRPr="004F397F">
              <w:rPr>
                <w:rFonts w:ascii="Times New Roman" w:hAnsi="Times New Roman" w:cs="Times New Roman"/>
                <w:color w:val="000000"/>
                <w:sz w:val="20"/>
                <w:vertAlign w:val="superscript"/>
              </w:rPr>
              <w:t>f</w:t>
            </w:r>
          </w:p>
        </w:tc>
        <w:tc>
          <w:tcPr>
            <w:tcW w:w="1559" w:type="dxa"/>
            <w:vAlign w:val="center"/>
            <w:hideMark/>
          </w:tcPr>
          <w:p w14:paraId="732059B7"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1.88±0.11</w:t>
            </w:r>
            <w:r w:rsidRPr="004F397F">
              <w:rPr>
                <w:rFonts w:ascii="Times New Roman" w:hAnsi="Times New Roman" w:cs="Times New Roman"/>
                <w:color w:val="000000"/>
                <w:sz w:val="20"/>
                <w:vertAlign w:val="superscript"/>
              </w:rPr>
              <w:t>d</w:t>
            </w:r>
          </w:p>
        </w:tc>
        <w:tc>
          <w:tcPr>
            <w:tcW w:w="1559" w:type="dxa"/>
            <w:vAlign w:val="center"/>
            <w:hideMark/>
          </w:tcPr>
          <w:p w14:paraId="3B1EC0EF"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2.38±0.55</w:t>
            </w:r>
            <w:r w:rsidRPr="004F397F">
              <w:rPr>
                <w:rFonts w:ascii="Times New Roman" w:hAnsi="Times New Roman" w:cs="Times New Roman"/>
                <w:color w:val="000000"/>
                <w:sz w:val="20"/>
                <w:vertAlign w:val="superscript"/>
              </w:rPr>
              <w:t>f</w:t>
            </w:r>
          </w:p>
        </w:tc>
        <w:tc>
          <w:tcPr>
            <w:tcW w:w="1559" w:type="dxa"/>
            <w:vAlign w:val="center"/>
            <w:hideMark/>
          </w:tcPr>
          <w:p w14:paraId="25DC699E"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4.97±0.18</w:t>
            </w:r>
            <w:r w:rsidRPr="004F397F">
              <w:rPr>
                <w:rFonts w:ascii="Times New Roman" w:hAnsi="Times New Roman" w:cs="Times New Roman"/>
                <w:color w:val="000000"/>
                <w:sz w:val="20"/>
                <w:vertAlign w:val="superscript"/>
              </w:rPr>
              <w:t>f</w:t>
            </w:r>
          </w:p>
        </w:tc>
        <w:tc>
          <w:tcPr>
            <w:tcW w:w="1180" w:type="dxa"/>
            <w:vAlign w:val="center"/>
            <w:hideMark/>
          </w:tcPr>
          <w:p w14:paraId="13CC8F3E"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3.25±0.18</w:t>
            </w:r>
            <w:r w:rsidRPr="004F397F">
              <w:rPr>
                <w:rFonts w:ascii="Times New Roman" w:hAnsi="Times New Roman" w:cs="Times New Roman"/>
                <w:color w:val="000000"/>
                <w:sz w:val="20"/>
                <w:vertAlign w:val="superscript"/>
              </w:rPr>
              <w:t>d</w:t>
            </w:r>
          </w:p>
        </w:tc>
        <w:tc>
          <w:tcPr>
            <w:tcW w:w="1418" w:type="dxa"/>
            <w:vAlign w:val="center"/>
            <w:hideMark/>
          </w:tcPr>
          <w:p w14:paraId="29A003E2"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4.11±0.96</w:t>
            </w:r>
            <w:r w:rsidRPr="004F397F">
              <w:rPr>
                <w:rFonts w:ascii="Times New Roman" w:hAnsi="Times New Roman" w:cs="Times New Roman"/>
                <w:color w:val="000000"/>
                <w:sz w:val="20"/>
                <w:vertAlign w:val="superscript"/>
              </w:rPr>
              <w:t>f</w:t>
            </w:r>
          </w:p>
        </w:tc>
      </w:tr>
      <w:tr w:rsidR="00A71D16" w:rsidRPr="004F397F" w14:paraId="29CB03DB" w14:textId="77777777" w:rsidTr="004F397F">
        <w:trPr>
          <w:trHeight w:val="300"/>
        </w:trPr>
        <w:tc>
          <w:tcPr>
            <w:tcW w:w="3681" w:type="dxa"/>
            <w:noWrap/>
            <w:vAlign w:val="center"/>
            <w:hideMark/>
          </w:tcPr>
          <w:p w14:paraId="75A60251" w14:textId="77777777" w:rsidR="00A71D16" w:rsidRPr="004F397F" w:rsidRDefault="00A71D16" w:rsidP="00A71D16">
            <w:pPr>
              <w:jc w:val="center"/>
              <w:rPr>
                <w:rFonts w:ascii="Times New Roman" w:hAnsi="Times New Roman" w:cs="Times New Roman"/>
                <w:color w:val="000000"/>
                <w:sz w:val="20"/>
              </w:rPr>
            </w:pPr>
            <w:r>
              <w:rPr>
                <w:rFonts w:ascii="Times New Roman" w:hAnsi="Times New Roman" w:cs="Times New Roman"/>
                <w:color w:val="000000"/>
                <w:sz w:val="24"/>
                <w:szCs w:val="24"/>
              </w:rPr>
              <w:t>Open land</w:t>
            </w:r>
          </w:p>
        </w:tc>
        <w:tc>
          <w:tcPr>
            <w:tcW w:w="1843" w:type="dxa"/>
            <w:vAlign w:val="center"/>
            <w:hideMark/>
          </w:tcPr>
          <w:p w14:paraId="7CB3E3C5"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0.83±0.06</w:t>
            </w:r>
            <w:r w:rsidRPr="004F397F">
              <w:rPr>
                <w:rFonts w:ascii="Times New Roman" w:hAnsi="Times New Roman" w:cs="Times New Roman"/>
                <w:color w:val="000000"/>
                <w:sz w:val="20"/>
                <w:vertAlign w:val="superscript"/>
              </w:rPr>
              <w:t>b</w:t>
            </w:r>
          </w:p>
        </w:tc>
        <w:tc>
          <w:tcPr>
            <w:tcW w:w="1559" w:type="dxa"/>
            <w:vAlign w:val="center"/>
            <w:hideMark/>
          </w:tcPr>
          <w:p w14:paraId="1C35F0A2"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0.33±0.02</w:t>
            </w:r>
            <w:r w:rsidRPr="004F397F">
              <w:rPr>
                <w:rFonts w:ascii="Times New Roman" w:hAnsi="Times New Roman" w:cs="Times New Roman"/>
                <w:color w:val="000000"/>
                <w:sz w:val="20"/>
                <w:vertAlign w:val="superscript"/>
              </w:rPr>
              <w:t>a</w:t>
            </w:r>
          </w:p>
        </w:tc>
        <w:tc>
          <w:tcPr>
            <w:tcW w:w="1559" w:type="dxa"/>
            <w:vAlign w:val="center"/>
            <w:hideMark/>
          </w:tcPr>
          <w:p w14:paraId="5C5D3843"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0.58±0.28</w:t>
            </w:r>
            <w:r w:rsidRPr="004F397F">
              <w:rPr>
                <w:rFonts w:ascii="Times New Roman" w:hAnsi="Times New Roman" w:cs="Times New Roman"/>
                <w:color w:val="000000"/>
                <w:sz w:val="20"/>
                <w:vertAlign w:val="superscript"/>
              </w:rPr>
              <w:t>a</w:t>
            </w:r>
          </w:p>
        </w:tc>
        <w:tc>
          <w:tcPr>
            <w:tcW w:w="1559" w:type="dxa"/>
            <w:vAlign w:val="center"/>
            <w:hideMark/>
          </w:tcPr>
          <w:p w14:paraId="7F445221"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1.42±0.10</w:t>
            </w:r>
            <w:r w:rsidRPr="004F397F">
              <w:rPr>
                <w:rFonts w:ascii="Times New Roman" w:hAnsi="Times New Roman" w:cs="Times New Roman"/>
                <w:color w:val="000000"/>
                <w:sz w:val="20"/>
                <w:vertAlign w:val="superscript"/>
              </w:rPr>
              <w:t>b</w:t>
            </w:r>
          </w:p>
        </w:tc>
        <w:tc>
          <w:tcPr>
            <w:tcW w:w="1180" w:type="dxa"/>
            <w:vAlign w:val="center"/>
            <w:hideMark/>
          </w:tcPr>
          <w:p w14:paraId="7B0FBC7D"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0.56±0.04</w:t>
            </w:r>
            <w:r w:rsidRPr="004F397F">
              <w:rPr>
                <w:rFonts w:ascii="Times New Roman" w:hAnsi="Times New Roman" w:cs="Times New Roman"/>
                <w:color w:val="000000"/>
                <w:sz w:val="20"/>
                <w:vertAlign w:val="superscript"/>
              </w:rPr>
              <w:t>a</w:t>
            </w:r>
          </w:p>
        </w:tc>
        <w:tc>
          <w:tcPr>
            <w:tcW w:w="1418" w:type="dxa"/>
            <w:vAlign w:val="center"/>
            <w:hideMark/>
          </w:tcPr>
          <w:p w14:paraId="25BEF508"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0.99±0.48</w:t>
            </w:r>
            <w:r w:rsidRPr="004F397F">
              <w:rPr>
                <w:rFonts w:ascii="Times New Roman" w:hAnsi="Times New Roman" w:cs="Times New Roman"/>
                <w:color w:val="000000"/>
                <w:sz w:val="20"/>
                <w:vertAlign w:val="superscript"/>
              </w:rPr>
              <w:t>a</w:t>
            </w:r>
          </w:p>
        </w:tc>
      </w:tr>
      <w:tr w:rsidR="00A71D16" w:rsidRPr="004F397F" w14:paraId="2B3E5724" w14:textId="77777777" w:rsidTr="004F397F">
        <w:trPr>
          <w:trHeight w:val="300"/>
        </w:trPr>
        <w:tc>
          <w:tcPr>
            <w:tcW w:w="3681" w:type="dxa"/>
            <w:noWrap/>
            <w:vAlign w:val="center"/>
            <w:hideMark/>
          </w:tcPr>
          <w:p w14:paraId="6C5FBB21" w14:textId="77777777" w:rsidR="00A71D16" w:rsidRPr="004F397F" w:rsidRDefault="00A71D16" w:rsidP="00A71D16">
            <w:pPr>
              <w:jc w:val="center"/>
              <w:rPr>
                <w:rFonts w:ascii="Times New Roman" w:hAnsi="Times New Roman" w:cs="Times New Roman"/>
                <w:color w:val="000000"/>
                <w:sz w:val="20"/>
              </w:rPr>
            </w:pPr>
            <w:r>
              <w:rPr>
                <w:rFonts w:ascii="Times New Roman" w:hAnsi="Times New Roman" w:cs="Times New Roman"/>
                <w:color w:val="000000"/>
                <w:sz w:val="24"/>
                <w:szCs w:val="24"/>
              </w:rPr>
              <w:t>Rangeland</w:t>
            </w:r>
          </w:p>
        </w:tc>
        <w:tc>
          <w:tcPr>
            <w:tcW w:w="1843" w:type="dxa"/>
            <w:vAlign w:val="center"/>
            <w:hideMark/>
          </w:tcPr>
          <w:p w14:paraId="2F9AC146"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1.41±0.05</w:t>
            </w:r>
            <w:r w:rsidRPr="004F397F">
              <w:rPr>
                <w:rFonts w:ascii="Times New Roman" w:hAnsi="Times New Roman" w:cs="Times New Roman"/>
                <w:color w:val="000000"/>
                <w:sz w:val="20"/>
                <w:vertAlign w:val="superscript"/>
              </w:rPr>
              <w:t>c</w:t>
            </w:r>
          </w:p>
        </w:tc>
        <w:tc>
          <w:tcPr>
            <w:tcW w:w="1559" w:type="dxa"/>
            <w:vAlign w:val="center"/>
            <w:hideMark/>
          </w:tcPr>
          <w:p w14:paraId="5EF55DA4"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0.83±0.06</w:t>
            </w:r>
            <w:r w:rsidRPr="004F397F">
              <w:rPr>
                <w:rFonts w:ascii="Times New Roman" w:hAnsi="Times New Roman" w:cs="Times New Roman"/>
                <w:color w:val="000000"/>
                <w:sz w:val="20"/>
                <w:vertAlign w:val="superscript"/>
              </w:rPr>
              <w:t>b</w:t>
            </w:r>
          </w:p>
        </w:tc>
        <w:tc>
          <w:tcPr>
            <w:tcW w:w="1559" w:type="dxa"/>
            <w:vAlign w:val="center"/>
            <w:hideMark/>
          </w:tcPr>
          <w:p w14:paraId="061633CC"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1.12±0.32</w:t>
            </w:r>
            <w:r w:rsidRPr="004F397F">
              <w:rPr>
                <w:rFonts w:ascii="Times New Roman" w:hAnsi="Times New Roman" w:cs="Times New Roman"/>
                <w:color w:val="000000"/>
                <w:sz w:val="20"/>
                <w:vertAlign w:val="superscript"/>
              </w:rPr>
              <w:t>b</w:t>
            </w:r>
          </w:p>
        </w:tc>
        <w:tc>
          <w:tcPr>
            <w:tcW w:w="1559" w:type="dxa"/>
            <w:vAlign w:val="center"/>
            <w:hideMark/>
          </w:tcPr>
          <w:p w14:paraId="1CCDDD12"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2.43±0.09</w:t>
            </w:r>
            <w:r w:rsidRPr="004F397F">
              <w:rPr>
                <w:rFonts w:ascii="Times New Roman" w:hAnsi="Times New Roman" w:cs="Times New Roman"/>
                <w:color w:val="000000"/>
                <w:sz w:val="20"/>
                <w:vertAlign w:val="superscript"/>
              </w:rPr>
              <w:t>c</w:t>
            </w:r>
          </w:p>
        </w:tc>
        <w:tc>
          <w:tcPr>
            <w:tcW w:w="1180" w:type="dxa"/>
            <w:vAlign w:val="center"/>
            <w:hideMark/>
          </w:tcPr>
          <w:p w14:paraId="20A6CBB7"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1.43±0.10</w:t>
            </w:r>
            <w:r w:rsidRPr="004F397F">
              <w:rPr>
                <w:rFonts w:ascii="Times New Roman" w:hAnsi="Times New Roman" w:cs="Times New Roman"/>
                <w:color w:val="000000"/>
                <w:sz w:val="20"/>
                <w:vertAlign w:val="superscript"/>
              </w:rPr>
              <w:t>b</w:t>
            </w:r>
          </w:p>
        </w:tc>
        <w:tc>
          <w:tcPr>
            <w:tcW w:w="1418" w:type="dxa"/>
            <w:vAlign w:val="center"/>
            <w:hideMark/>
          </w:tcPr>
          <w:p w14:paraId="39E1EC98"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1.93±0.55</w:t>
            </w:r>
            <w:r w:rsidRPr="004F397F">
              <w:rPr>
                <w:rFonts w:ascii="Times New Roman" w:hAnsi="Times New Roman" w:cs="Times New Roman"/>
                <w:color w:val="000000"/>
                <w:sz w:val="20"/>
                <w:vertAlign w:val="superscript"/>
              </w:rPr>
              <w:t>b</w:t>
            </w:r>
          </w:p>
        </w:tc>
      </w:tr>
      <w:tr w:rsidR="00A71D16" w:rsidRPr="004F397F" w14:paraId="655408D4" w14:textId="77777777" w:rsidTr="004F397F">
        <w:trPr>
          <w:trHeight w:val="315"/>
        </w:trPr>
        <w:tc>
          <w:tcPr>
            <w:tcW w:w="3681" w:type="dxa"/>
            <w:noWrap/>
            <w:vAlign w:val="center"/>
            <w:hideMark/>
          </w:tcPr>
          <w:p w14:paraId="11A1C457" w14:textId="77777777" w:rsidR="00A71D16" w:rsidRPr="004F397F" w:rsidRDefault="00A71D16" w:rsidP="00A71D16">
            <w:pPr>
              <w:jc w:val="center"/>
              <w:rPr>
                <w:rFonts w:ascii="Times New Roman" w:hAnsi="Times New Roman" w:cs="Times New Roman"/>
                <w:color w:val="000000"/>
                <w:sz w:val="20"/>
              </w:rPr>
            </w:pPr>
            <w:r>
              <w:rPr>
                <w:rFonts w:ascii="Times New Roman" w:hAnsi="Times New Roman" w:cs="Times New Roman"/>
                <w:color w:val="000000"/>
                <w:sz w:val="24"/>
                <w:szCs w:val="24"/>
              </w:rPr>
              <w:t>Agriculture Land</w:t>
            </w:r>
          </w:p>
        </w:tc>
        <w:tc>
          <w:tcPr>
            <w:tcW w:w="1843" w:type="dxa"/>
            <w:vAlign w:val="center"/>
            <w:hideMark/>
          </w:tcPr>
          <w:p w14:paraId="05F6034B"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1.88±0.10</w:t>
            </w:r>
            <w:r w:rsidRPr="004F397F">
              <w:rPr>
                <w:rFonts w:ascii="Times New Roman" w:hAnsi="Times New Roman" w:cs="Times New Roman"/>
                <w:color w:val="000000"/>
                <w:sz w:val="20"/>
                <w:vertAlign w:val="superscript"/>
              </w:rPr>
              <w:t>d</w:t>
            </w:r>
          </w:p>
        </w:tc>
        <w:tc>
          <w:tcPr>
            <w:tcW w:w="1559" w:type="dxa"/>
            <w:vAlign w:val="center"/>
            <w:hideMark/>
          </w:tcPr>
          <w:p w14:paraId="49E904E0"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0.97±0.05</w:t>
            </w:r>
            <w:r w:rsidRPr="004F397F">
              <w:rPr>
                <w:rFonts w:ascii="Times New Roman" w:hAnsi="Times New Roman" w:cs="Times New Roman"/>
                <w:color w:val="000000"/>
                <w:sz w:val="20"/>
                <w:vertAlign w:val="superscript"/>
              </w:rPr>
              <w:t>b</w:t>
            </w:r>
          </w:p>
        </w:tc>
        <w:tc>
          <w:tcPr>
            <w:tcW w:w="1559" w:type="dxa"/>
            <w:vAlign w:val="center"/>
            <w:hideMark/>
          </w:tcPr>
          <w:p w14:paraId="0B6CDACC"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1.43±0.50</w:t>
            </w:r>
            <w:r w:rsidRPr="004F397F">
              <w:rPr>
                <w:rFonts w:ascii="Times New Roman" w:hAnsi="Times New Roman" w:cs="Times New Roman"/>
                <w:color w:val="000000"/>
                <w:sz w:val="20"/>
                <w:vertAlign w:val="superscript"/>
              </w:rPr>
              <w:t>c</w:t>
            </w:r>
          </w:p>
        </w:tc>
        <w:tc>
          <w:tcPr>
            <w:tcW w:w="1559" w:type="dxa"/>
            <w:vAlign w:val="center"/>
            <w:hideMark/>
          </w:tcPr>
          <w:p w14:paraId="6A127A48"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3.24±0.17</w:t>
            </w:r>
            <w:r w:rsidRPr="004F397F">
              <w:rPr>
                <w:rFonts w:ascii="Times New Roman" w:hAnsi="Times New Roman" w:cs="Times New Roman"/>
                <w:color w:val="000000"/>
                <w:sz w:val="20"/>
                <w:vertAlign w:val="superscript"/>
              </w:rPr>
              <w:t>d</w:t>
            </w:r>
          </w:p>
        </w:tc>
        <w:tc>
          <w:tcPr>
            <w:tcW w:w="1180" w:type="dxa"/>
            <w:vAlign w:val="center"/>
            <w:hideMark/>
          </w:tcPr>
          <w:p w14:paraId="61EA0282"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1.68±0.09</w:t>
            </w:r>
            <w:r w:rsidRPr="004F397F">
              <w:rPr>
                <w:rFonts w:ascii="Times New Roman" w:hAnsi="Times New Roman" w:cs="Times New Roman"/>
                <w:color w:val="000000"/>
                <w:sz w:val="20"/>
                <w:vertAlign w:val="superscript"/>
              </w:rPr>
              <w:t>b</w:t>
            </w:r>
          </w:p>
        </w:tc>
        <w:tc>
          <w:tcPr>
            <w:tcW w:w="1418" w:type="dxa"/>
            <w:vAlign w:val="center"/>
            <w:hideMark/>
          </w:tcPr>
          <w:p w14:paraId="696F13B5"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2.46±0.86</w:t>
            </w:r>
            <w:r w:rsidRPr="004F397F">
              <w:rPr>
                <w:rFonts w:ascii="Times New Roman" w:hAnsi="Times New Roman" w:cs="Times New Roman"/>
                <w:color w:val="000000"/>
                <w:sz w:val="20"/>
                <w:vertAlign w:val="superscript"/>
              </w:rPr>
              <w:t>c</w:t>
            </w:r>
          </w:p>
        </w:tc>
      </w:tr>
      <w:tr w:rsidR="004F397F" w:rsidRPr="004F397F" w14:paraId="24385BBC" w14:textId="77777777" w:rsidTr="004F397F">
        <w:trPr>
          <w:trHeight w:val="315"/>
        </w:trPr>
        <w:tc>
          <w:tcPr>
            <w:tcW w:w="3681" w:type="dxa"/>
            <w:noWrap/>
            <w:vAlign w:val="center"/>
            <w:hideMark/>
          </w:tcPr>
          <w:p w14:paraId="63E39371"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Mean</w:t>
            </w:r>
          </w:p>
        </w:tc>
        <w:tc>
          <w:tcPr>
            <w:tcW w:w="1843" w:type="dxa"/>
            <w:vAlign w:val="center"/>
            <w:hideMark/>
          </w:tcPr>
          <w:p w14:paraId="2C9C3B81"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2.00±0.74</w:t>
            </w:r>
            <w:r w:rsidRPr="004F397F">
              <w:rPr>
                <w:rFonts w:ascii="Times New Roman" w:hAnsi="Times New Roman" w:cs="Times New Roman"/>
                <w:color w:val="000000"/>
                <w:sz w:val="20"/>
                <w:vertAlign w:val="superscript"/>
              </w:rPr>
              <w:t>b</w:t>
            </w:r>
          </w:p>
        </w:tc>
        <w:tc>
          <w:tcPr>
            <w:tcW w:w="1559" w:type="dxa"/>
            <w:vAlign w:val="center"/>
            <w:hideMark/>
          </w:tcPr>
          <w:p w14:paraId="00A39B75"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1.20±0.57</w:t>
            </w:r>
            <w:r w:rsidRPr="004F397F">
              <w:rPr>
                <w:rFonts w:ascii="Times New Roman" w:hAnsi="Times New Roman" w:cs="Times New Roman"/>
                <w:color w:val="000000"/>
                <w:sz w:val="20"/>
                <w:vertAlign w:val="superscript"/>
              </w:rPr>
              <w:t>a</w:t>
            </w:r>
          </w:p>
        </w:tc>
        <w:tc>
          <w:tcPr>
            <w:tcW w:w="1559" w:type="dxa"/>
            <w:noWrap/>
            <w:vAlign w:val="bottom"/>
            <w:hideMark/>
          </w:tcPr>
          <w:p w14:paraId="1F8F97F2" w14:textId="77777777" w:rsidR="004F397F" w:rsidRPr="004F397F" w:rsidRDefault="004F397F" w:rsidP="00DA355B">
            <w:pPr>
              <w:jc w:val="center"/>
              <w:rPr>
                <w:rFonts w:ascii="Times New Roman" w:hAnsi="Times New Roman" w:cs="Times New Roman"/>
                <w:color w:val="000000"/>
                <w:sz w:val="20"/>
              </w:rPr>
            </w:pPr>
          </w:p>
        </w:tc>
        <w:tc>
          <w:tcPr>
            <w:tcW w:w="1559" w:type="dxa"/>
            <w:vAlign w:val="center"/>
            <w:hideMark/>
          </w:tcPr>
          <w:p w14:paraId="62C4DA7B"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3.45±1.27</w:t>
            </w:r>
            <w:r w:rsidRPr="004F397F">
              <w:rPr>
                <w:rFonts w:ascii="Times New Roman" w:hAnsi="Times New Roman" w:cs="Times New Roman"/>
                <w:color w:val="000000"/>
                <w:sz w:val="20"/>
                <w:vertAlign w:val="superscript"/>
              </w:rPr>
              <w:t>b</w:t>
            </w:r>
          </w:p>
        </w:tc>
        <w:tc>
          <w:tcPr>
            <w:tcW w:w="1180" w:type="dxa"/>
            <w:vAlign w:val="center"/>
            <w:hideMark/>
          </w:tcPr>
          <w:p w14:paraId="34FE9589"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2.06±0.98</w:t>
            </w:r>
            <w:r w:rsidRPr="004F397F">
              <w:rPr>
                <w:rFonts w:ascii="Times New Roman" w:hAnsi="Times New Roman" w:cs="Times New Roman"/>
                <w:color w:val="000000"/>
                <w:sz w:val="20"/>
                <w:vertAlign w:val="superscript"/>
              </w:rPr>
              <w:t>a</w:t>
            </w:r>
          </w:p>
        </w:tc>
        <w:tc>
          <w:tcPr>
            <w:tcW w:w="1418" w:type="dxa"/>
            <w:noWrap/>
            <w:vAlign w:val="bottom"/>
            <w:hideMark/>
          </w:tcPr>
          <w:p w14:paraId="25BB79B2" w14:textId="77777777" w:rsidR="004F397F" w:rsidRPr="004F397F" w:rsidRDefault="004F397F" w:rsidP="00DA355B">
            <w:pPr>
              <w:jc w:val="center"/>
              <w:rPr>
                <w:rFonts w:ascii="Times New Roman" w:hAnsi="Times New Roman" w:cs="Times New Roman"/>
                <w:color w:val="000000"/>
                <w:sz w:val="20"/>
              </w:rPr>
            </w:pPr>
          </w:p>
        </w:tc>
      </w:tr>
      <w:tr w:rsidR="004F397F" w:rsidRPr="004F397F" w14:paraId="3556A65B" w14:textId="77777777" w:rsidTr="004F397F">
        <w:trPr>
          <w:trHeight w:val="315"/>
        </w:trPr>
        <w:tc>
          <w:tcPr>
            <w:tcW w:w="3681" w:type="dxa"/>
            <w:noWrap/>
            <w:vAlign w:val="bottom"/>
          </w:tcPr>
          <w:p w14:paraId="21240C5F" w14:textId="77777777" w:rsidR="004F397F" w:rsidRPr="004F397F" w:rsidRDefault="004F397F" w:rsidP="00DA355B">
            <w:pPr>
              <w:rPr>
                <w:rFonts w:ascii="Times New Roman" w:hAnsi="Times New Roman" w:cs="Times New Roman"/>
                <w:color w:val="000000"/>
                <w:sz w:val="20"/>
              </w:rPr>
            </w:pPr>
          </w:p>
        </w:tc>
        <w:tc>
          <w:tcPr>
            <w:tcW w:w="1843" w:type="dxa"/>
            <w:vAlign w:val="center"/>
          </w:tcPr>
          <w:p w14:paraId="7EFB6084"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b/>
                <w:bCs/>
                <w:color w:val="000000"/>
                <w:sz w:val="20"/>
              </w:rPr>
              <w:t>F value</w:t>
            </w:r>
          </w:p>
        </w:tc>
        <w:tc>
          <w:tcPr>
            <w:tcW w:w="3118" w:type="dxa"/>
            <w:gridSpan w:val="2"/>
            <w:vAlign w:val="center"/>
          </w:tcPr>
          <w:p w14:paraId="0CB29726"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b/>
                <w:bCs/>
                <w:color w:val="000000"/>
                <w:sz w:val="20"/>
              </w:rPr>
              <w:t>Pr(&gt;F)</w:t>
            </w:r>
          </w:p>
        </w:tc>
        <w:tc>
          <w:tcPr>
            <w:tcW w:w="1559" w:type="dxa"/>
            <w:vAlign w:val="center"/>
          </w:tcPr>
          <w:p w14:paraId="3A5D5590"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b/>
                <w:bCs/>
                <w:color w:val="000000"/>
                <w:sz w:val="20"/>
              </w:rPr>
              <w:t>F value</w:t>
            </w:r>
          </w:p>
        </w:tc>
        <w:tc>
          <w:tcPr>
            <w:tcW w:w="2598" w:type="dxa"/>
            <w:gridSpan w:val="2"/>
            <w:vAlign w:val="center"/>
          </w:tcPr>
          <w:p w14:paraId="29A8371A"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b/>
                <w:bCs/>
                <w:color w:val="000000"/>
                <w:sz w:val="20"/>
              </w:rPr>
              <w:t>Pr(&gt;F)</w:t>
            </w:r>
          </w:p>
        </w:tc>
      </w:tr>
      <w:tr w:rsidR="004F397F" w:rsidRPr="004F397F" w14:paraId="6903E049" w14:textId="77777777" w:rsidTr="004F397F">
        <w:trPr>
          <w:trHeight w:val="315"/>
        </w:trPr>
        <w:tc>
          <w:tcPr>
            <w:tcW w:w="3681" w:type="dxa"/>
            <w:noWrap/>
            <w:vAlign w:val="center"/>
          </w:tcPr>
          <w:p w14:paraId="5838B697" w14:textId="77777777" w:rsidR="004F397F" w:rsidRPr="004F397F" w:rsidRDefault="004F397F" w:rsidP="00DA355B">
            <w:pPr>
              <w:rPr>
                <w:rFonts w:ascii="Times New Roman" w:hAnsi="Times New Roman" w:cs="Times New Roman"/>
                <w:color w:val="000000"/>
                <w:sz w:val="20"/>
              </w:rPr>
            </w:pPr>
            <w:r w:rsidRPr="004F397F">
              <w:rPr>
                <w:rFonts w:ascii="Times New Roman" w:hAnsi="Times New Roman" w:cs="Times New Roman"/>
                <w:color w:val="000000"/>
                <w:sz w:val="20"/>
              </w:rPr>
              <w:lastRenderedPageBreak/>
              <w:t xml:space="preserve">LULC types            </w:t>
            </w:r>
          </w:p>
        </w:tc>
        <w:tc>
          <w:tcPr>
            <w:tcW w:w="1843" w:type="dxa"/>
            <w:vAlign w:val="center"/>
          </w:tcPr>
          <w:p w14:paraId="12C1AE47"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339.94</w:t>
            </w:r>
          </w:p>
        </w:tc>
        <w:tc>
          <w:tcPr>
            <w:tcW w:w="3118" w:type="dxa"/>
            <w:gridSpan w:val="2"/>
            <w:vAlign w:val="center"/>
          </w:tcPr>
          <w:p w14:paraId="2B479117"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&lt;.001***</w:t>
            </w:r>
          </w:p>
        </w:tc>
        <w:tc>
          <w:tcPr>
            <w:tcW w:w="1559" w:type="dxa"/>
            <w:vAlign w:val="center"/>
          </w:tcPr>
          <w:p w14:paraId="7395FB24"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342.07</w:t>
            </w:r>
          </w:p>
        </w:tc>
        <w:tc>
          <w:tcPr>
            <w:tcW w:w="2598" w:type="dxa"/>
            <w:gridSpan w:val="2"/>
            <w:vAlign w:val="center"/>
          </w:tcPr>
          <w:p w14:paraId="5BD08179"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&lt;.001***</w:t>
            </w:r>
          </w:p>
        </w:tc>
      </w:tr>
      <w:tr w:rsidR="004F397F" w:rsidRPr="004F397F" w14:paraId="5372E37C" w14:textId="77777777" w:rsidTr="004F397F">
        <w:trPr>
          <w:trHeight w:val="315"/>
        </w:trPr>
        <w:tc>
          <w:tcPr>
            <w:tcW w:w="3681" w:type="dxa"/>
            <w:noWrap/>
            <w:vAlign w:val="center"/>
          </w:tcPr>
          <w:p w14:paraId="54C04ED9" w14:textId="77777777" w:rsidR="004F397F" w:rsidRPr="004F397F" w:rsidRDefault="004F397F" w:rsidP="00DA355B">
            <w:pPr>
              <w:rPr>
                <w:rFonts w:ascii="Times New Roman" w:hAnsi="Times New Roman" w:cs="Times New Roman"/>
                <w:color w:val="000000"/>
                <w:sz w:val="20"/>
              </w:rPr>
            </w:pPr>
            <w:r w:rsidRPr="004F397F">
              <w:rPr>
                <w:rFonts w:ascii="Times New Roman" w:hAnsi="Times New Roman" w:cs="Times New Roman"/>
                <w:color w:val="000000"/>
                <w:sz w:val="20"/>
              </w:rPr>
              <w:t xml:space="preserve">Soil depths           </w:t>
            </w:r>
          </w:p>
        </w:tc>
        <w:tc>
          <w:tcPr>
            <w:tcW w:w="1843" w:type="dxa"/>
            <w:vAlign w:val="center"/>
          </w:tcPr>
          <w:p w14:paraId="709DBE1C"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698.54</w:t>
            </w:r>
          </w:p>
        </w:tc>
        <w:tc>
          <w:tcPr>
            <w:tcW w:w="3118" w:type="dxa"/>
            <w:gridSpan w:val="2"/>
            <w:vAlign w:val="center"/>
          </w:tcPr>
          <w:p w14:paraId="6E932BDC"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&lt;.001***</w:t>
            </w:r>
          </w:p>
        </w:tc>
        <w:tc>
          <w:tcPr>
            <w:tcW w:w="1559" w:type="dxa"/>
            <w:vAlign w:val="center"/>
          </w:tcPr>
          <w:p w14:paraId="1F068226"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702.75</w:t>
            </w:r>
          </w:p>
        </w:tc>
        <w:tc>
          <w:tcPr>
            <w:tcW w:w="2598" w:type="dxa"/>
            <w:gridSpan w:val="2"/>
            <w:vAlign w:val="center"/>
          </w:tcPr>
          <w:p w14:paraId="57BB9C95"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&lt;.001***</w:t>
            </w:r>
          </w:p>
        </w:tc>
      </w:tr>
      <w:tr w:rsidR="004F397F" w:rsidRPr="004F397F" w14:paraId="10472515" w14:textId="77777777" w:rsidTr="004F397F">
        <w:trPr>
          <w:trHeight w:val="315"/>
        </w:trPr>
        <w:tc>
          <w:tcPr>
            <w:tcW w:w="3681" w:type="dxa"/>
            <w:noWrap/>
            <w:vAlign w:val="center"/>
          </w:tcPr>
          <w:p w14:paraId="798DE057" w14:textId="77777777" w:rsidR="004F397F" w:rsidRPr="004F397F" w:rsidRDefault="004F397F" w:rsidP="00DA355B">
            <w:pPr>
              <w:rPr>
                <w:rFonts w:ascii="Times New Roman" w:hAnsi="Times New Roman" w:cs="Times New Roman"/>
                <w:color w:val="000000"/>
                <w:sz w:val="20"/>
              </w:rPr>
            </w:pPr>
            <w:r w:rsidRPr="004F397F">
              <w:rPr>
                <w:rFonts w:ascii="Times New Roman" w:hAnsi="Times New Roman" w:cs="Times New Roman"/>
                <w:color w:val="000000"/>
                <w:sz w:val="20"/>
              </w:rPr>
              <w:t>Soil depths x LULC types</w:t>
            </w:r>
          </w:p>
        </w:tc>
        <w:tc>
          <w:tcPr>
            <w:tcW w:w="1843" w:type="dxa"/>
            <w:vAlign w:val="center"/>
          </w:tcPr>
          <w:p w14:paraId="52E450B5"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8.62</w:t>
            </w:r>
          </w:p>
        </w:tc>
        <w:tc>
          <w:tcPr>
            <w:tcW w:w="3118" w:type="dxa"/>
            <w:gridSpan w:val="2"/>
            <w:vAlign w:val="center"/>
          </w:tcPr>
          <w:p w14:paraId="1BF90733"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&lt;.001***</w:t>
            </w:r>
          </w:p>
        </w:tc>
        <w:tc>
          <w:tcPr>
            <w:tcW w:w="1559" w:type="dxa"/>
            <w:vAlign w:val="center"/>
          </w:tcPr>
          <w:p w14:paraId="3B95E208"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8.59</w:t>
            </w:r>
          </w:p>
        </w:tc>
        <w:tc>
          <w:tcPr>
            <w:tcW w:w="2598" w:type="dxa"/>
            <w:gridSpan w:val="2"/>
            <w:vAlign w:val="center"/>
          </w:tcPr>
          <w:p w14:paraId="000D10B8"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&lt;.001***</w:t>
            </w:r>
          </w:p>
        </w:tc>
      </w:tr>
    </w:tbl>
    <w:p w14:paraId="14665FFD" w14:textId="77777777" w:rsidR="00BC012C" w:rsidRDefault="004F397F" w:rsidP="008160A6">
      <w:pPr>
        <w:spacing w:after="0"/>
        <w:rPr>
          <w:rFonts w:ascii="Times New Roman" w:hAnsi="Times New Roman" w:cs="Times New Roman"/>
          <w:sz w:val="24"/>
          <w:szCs w:val="24"/>
          <w:lang w:val="en-IN"/>
        </w:rPr>
      </w:pPr>
      <w:r w:rsidRPr="004F397F">
        <w:rPr>
          <w:rFonts w:ascii="Times New Roman" w:hAnsi="Times New Roman" w:cs="Times New Roman"/>
          <w:i/>
          <w:sz w:val="24"/>
          <w:szCs w:val="24"/>
          <w:lang w:val="en-IN"/>
        </w:rPr>
        <w:t xml:space="preserve">Note. </w:t>
      </w:r>
      <w:r w:rsidRPr="004F397F">
        <w:rPr>
          <w:rFonts w:ascii="Times New Roman" w:hAnsi="Times New Roman" w:cs="Times New Roman"/>
          <w:sz w:val="24"/>
          <w:szCs w:val="24"/>
          <w:lang w:val="en-IN"/>
        </w:rPr>
        <w:t>Signif. codes: 0 '***' 0.001 '**' 0.01 '*' 0.05 '.' 0.1 ' ' 1</w:t>
      </w:r>
    </w:p>
    <w:p w14:paraId="367D2760" w14:textId="77777777" w:rsidR="00BC012C" w:rsidRPr="001E15EB" w:rsidRDefault="00BC012C" w:rsidP="008160A6">
      <w:pPr>
        <w:spacing w:after="0"/>
        <w:rPr>
          <w:rFonts w:ascii="Times New Roman" w:hAnsi="Times New Roman" w:cs="Times New Roman"/>
          <w:sz w:val="24"/>
          <w:szCs w:val="24"/>
          <w:lang w:val="en-IN"/>
        </w:rPr>
      </w:pPr>
      <w:r w:rsidRPr="001E15EB">
        <w:rPr>
          <w:rFonts w:ascii="Times New Roman" w:hAnsi="Times New Roman" w:cs="Times New Roman"/>
          <w:sz w:val="24"/>
          <w:szCs w:val="24"/>
        </w:rPr>
        <w:t>Letters (a–</w:t>
      </w:r>
      <w:r>
        <w:rPr>
          <w:rFonts w:ascii="Times New Roman" w:hAnsi="Times New Roman" w:cs="Times New Roman"/>
          <w:sz w:val="24"/>
          <w:szCs w:val="24"/>
        </w:rPr>
        <w:t>f</w:t>
      </w:r>
      <w:r w:rsidRPr="001E15EB">
        <w:rPr>
          <w:rFonts w:ascii="Times New Roman" w:hAnsi="Times New Roman" w:cs="Times New Roman"/>
          <w:sz w:val="24"/>
          <w:szCs w:val="24"/>
        </w:rPr>
        <w:t>) indicates the level of significance (P&lt;0.05) for</w:t>
      </w:r>
      <w:r>
        <w:rPr>
          <w:rFonts w:ascii="Times New Roman" w:hAnsi="Times New Roman" w:cs="Times New Roman"/>
          <w:sz w:val="24"/>
          <w:szCs w:val="24"/>
        </w:rPr>
        <w:t xml:space="preserve"> SOC (%) and SOM (%) </w:t>
      </w:r>
    </w:p>
    <w:p w14:paraId="753101AF" w14:textId="77777777" w:rsidR="00D82CD5" w:rsidRDefault="00D82CD5" w:rsidP="004F397F">
      <w:pPr>
        <w:rPr>
          <w:ins w:id="173" w:author="faculty8433" w:date="2025-12-06T13:48:00Z" w16du:dateUtc="2025-12-06T12:48:00Z"/>
          <w:rFonts w:ascii="Times New Roman" w:hAnsi="Times New Roman" w:cs="Times New Roman"/>
          <w:b/>
          <w:bCs/>
          <w:sz w:val="24"/>
          <w:szCs w:val="24"/>
        </w:rPr>
      </w:pPr>
    </w:p>
    <w:p w14:paraId="50C989BE" w14:textId="77777777" w:rsidR="00D82CD5" w:rsidRDefault="00D82CD5" w:rsidP="004F397F">
      <w:pPr>
        <w:rPr>
          <w:ins w:id="174" w:author="faculty8433" w:date="2025-12-06T13:48:00Z" w16du:dateUtc="2025-12-06T12:48:00Z"/>
          <w:rFonts w:ascii="Times New Roman" w:hAnsi="Times New Roman" w:cs="Times New Roman"/>
          <w:b/>
          <w:bCs/>
          <w:sz w:val="24"/>
          <w:szCs w:val="24"/>
        </w:rPr>
      </w:pPr>
    </w:p>
    <w:p w14:paraId="7A5C5393" w14:textId="5440B0C0" w:rsidR="00A71D16" w:rsidRPr="00A71D16" w:rsidRDefault="00A71D16" w:rsidP="004F397F">
      <w:pPr>
        <w:rPr>
          <w:rFonts w:ascii="Times New Roman" w:hAnsi="Times New Roman" w:cs="Times New Roman"/>
          <w:b/>
          <w:bCs/>
          <w:sz w:val="24"/>
          <w:szCs w:val="24"/>
        </w:rPr>
      </w:pPr>
      <w:r w:rsidRPr="00A71D16">
        <w:rPr>
          <w:rFonts w:ascii="Times New Roman" w:hAnsi="Times New Roman" w:cs="Times New Roman"/>
          <w:b/>
          <w:bCs/>
          <w:sz w:val="24"/>
          <w:szCs w:val="24"/>
        </w:rPr>
        <w:t>Table 4 Correlation between pH, EC, N, P, K, SOC and SOC of soil in the upper catchment area of Narmada River Amarkantak in Central India</w:t>
      </w:r>
    </w:p>
    <w:tbl>
      <w:tblPr>
        <w:tblStyle w:val="TableGrid"/>
        <w:tblW w:w="5000" w:type="pct"/>
        <w:tblLook w:val="04A0" w:firstRow="1" w:lastRow="0" w:firstColumn="1" w:lastColumn="0" w:noHBand="0" w:noVBand="1"/>
      </w:tblPr>
      <w:tblGrid>
        <w:gridCol w:w="1923"/>
        <w:gridCol w:w="1653"/>
        <w:gridCol w:w="1656"/>
        <w:gridCol w:w="1378"/>
        <w:gridCol w:w="1378"/>
        <w:gridCol w:w="1378"/>
        <w:gridCol w:w="1652"/>
        <w:gridCol w:w="1932"/>
      </w:tblGrid>
      <w:tr w:rsidR="00A71D16" w:rsidRPr="00A71D16" w14:paraId="2B1EE8B5" w14:textId="77777777" w:rsidTr="00E13317">
        <w:tc>
          <w:tcPr>
            <w:tcW w:w="742" w:type="pct"/>
          </w:tcPr>
          <w:p w14:paraId="42FF23E4" w14:textId="77777777" w:rsidR="00A71D16" w:rsidRPr="00A71D16" w:rsidRDefault="00A71D16" w:rsidP="00DA355B">
            <w:pPr>
              <w:rPr>
                <w:rFonts w:ascii="Times New Roman" w:hAnsi="Times New Roman" w:cs="Times New Roman"/>
                <w:b/>
                <w:bCs/>
                <w:sz w:val="24"/>
                <w:szCs w:val="24"/>
              </w:rPr>
            </w:pPr>
          </w:p>
        </w:tc>
        <w:tc>
          <w:tcPr>
            <w:tcW w:w="638" w:type="pct"/>
          </w:tcPr>
          <w:p w14:paraId="5110B479"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pH</w:t>
            </w:r>
          </w:p>
        </w:tc>
        <w:tc>
          <w:tcPr>
            <w:tcW w:w="639" w:type="pct"/>
          </w:tcPr>
          <w:p w14:paraId="08E86D36"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EC</w:t>
            </w:r>
          </w:p>
        </w:tc>
        <w:tc>
          <w:tcPr>
            <w:tcW w:w="532" w:type="pct"/>
          </w:tcPr>
          <w:p w14:paraId="57B26FA1"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N</w:t>
            </w:r>
          </w:p>
        </w:tc>
        <w:tc>
          <w:tcPr>
            <w:tcW w:w="532" w:type="pct"/>
          </w:tcPr>
          <w:p w14:paraId="73716A79"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P</w:t>
            </w:r>
          </w:p>
        </w:tc>
        <w:tc>
          <w:tcPr>
            <w:tcW w:w="532" w:type="pct"/>
          </w:tcPr>
          <w:p w14:paraId="610E8EE1"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K</w:t>
            </w:r>
          </w:p>
        </w:tc>
        <w:tc>
          <w:tcPr>
            <w:tcW w:w="638" w:type="pct"/>
          </w:tcPr>
          <w:p w14:paraId="068C2F60"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SOC</w:t>
            </w:r>
          </w:p>
        </w:tc>
        <w:tc>
          <w:tcPr>
            <w:tcW w:w="746" w:type="pct"/>
          </w:tcPr>
          <w:p w14:paraId="4B021CFD"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SOM</w:t>
            </w:r>
          </w:p>
        </w:tc>
      </w:tr>
      <w:tr w:rsidR="00A71D16" w:rsidRPr="00A71D16" w14:paraId="4D1E50D0" w14:textId="77777777" w:rsidTr="00E13317">
        <w:tc>
          <w:tcPr>
            <w:tcW w:w="742" w:type="pct"/>
          </w:tcPr>
          <w:p w14:paraId="5BD23694"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pH</w:t>
            </w:r>
          </w:p>
        </w:tc>
        <w:tc>
          <w:tcPr>
            <w:tcW w:w="638" w:type="pct"/>
          </w:tcPr>
          <w:p w14:paraId="2A84A8E7"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1</w:t>
            </w:r>
          </w:p>
        </w:tc>
        <w:tc>
          <w:tcPr>
            <w:tcW w:w="639" w:type="pct"/>
          </w:tcPr>
          <w:p w14:paraId="3E50774A" w14:textId="77777777" w:rsidR="00A71D16" w:rsidRPr="00A71D16" w:rsidRDefault="00A71D16" w:rsidP="00DA355B">
            <w:pPr>
              <w:rPr>
                <w:rFonts w:ascii="Times New Roman" w:hAnsi="Times New Roman" w:cs="Times New Roman"/>
                <w:sz w:val="24"/>
                <w:szCs w:val="24"/>
              </w:rPr>
            </w:pPr>
          </w:p>
        </w:tc>
        <w:tc>
          <w:tcPr>
            <w:tcW w:w="532" w:type="pct"/>
          </w:tcPr>
          <w:p w14:paraId="2FFD35C3" w14:textId="77777777" w:rsidR="00A71D16" w:rsidRPr="00A71D16" w:rsidRDefault="00A71D16" w:rsidP="00DA355B">
            <w:pPr>
              <w:rPr>
                <w:rFonts w:ascii="Times New Roman" w:hAnsi="Times New Roman" w:cs="Times New Roman"/>
                <w:sz w:val="24"/>
                <w:szCs w:val="24"/>
              </w:rPr>
            </w:pPr>
          </w:p>
        </w:tc>
        <w:tc>
          <w:tcPr>
            <w:tcW w:w="532" w:type="pct"/>
          </w:tcPr>
          <w:p w14:paraId="2004588D" w14:textId="77777777" w:rsidR="00A71D16" w:rsidRPr="00A71D16" w:rsidRDefault="00A71D16" w:rsidP="00DA355B">
            <w:pPr>
              <w:rPr>
                <w:rFonts w:ascii="Times New Roman" w:hAnsi="Times New Roman" w:cs="Times New Roman"/>
                <w:sz w:val="24"/>
                <w:szCs w:val="24"/>
              </w:rPr>
            </w:pPr>
          </w:p>
        </w:tc>
        <w:tc>
          <w:tcPr>
            <w:tcW w:w="532" w:type="pct"/>
          </w:tcPr>
          <w:p w14:paraId="61C5E37A" w14:textId="77777777" w:rsidR="00A71D16" w:rsidRPr="00A71D16" w:rsidRDefault="00A71D16" w:rsidP="00DA355B">
            <w:pPr>
              <w:rPr>
                <w:rFonts w:ascii="Times New Roman" w:hAnsi="Times New Roman" w:cs="Times New Roman"/>
                <w:sz w:val="24"/>
                <w:szCs w:val="24"/>
              </w:rPr>
            </w:pPr>
          </w:p>
        </w:tc>
        <w:tc>
          <w:tcPr>
            <w:tcW w:w="638" w:type="pct"/>
          </w:tcPr>
          <w:p w14:paraId="7FB49961" w14:textId="77777777" w:rsidR="00A71D16" w:rsidRPr="00A71D16" w:rsidRDefault="00A71D16" w:rsidP="00DA355B">
            <w:pPr>
              <w:rPr>
                <w:rFonts w:ascii="Times New Roman" w:hAnsi="Times New Roman" w:cs="Times New Roman"/>
                <w:sz w:val="24"/>
                <w:szCs w:val="24"/>
              </w:rPr>
            </w:pPr>
          </w:p>
        </w:tc>
        <w:tc>
          <w:tcPr>
            <w:tcW w:w="746" w:type="pct"/>
          </w:tcPr>
          <w:p w14:paraId="4E6D2B2E" w14:textId="77777777" w:rsidR="00A71D16" w:rsidRPr="00A71D16" w:rsidRDefault="00A71D16" w:rsidP="00DA355B">
            <w:pPr>
              <w:rPr>
                <w:rFonts w:ascii="Times New Roman" w:hAnsi="Times New Roman" w:cs="Times New Roman"/>
                <w:sz w:val="24"/>
                <w:szCs w:val="24"/>
              </w:rPr>
            </w:pPr>
          </w:p>
        </w:tc>
      </w:tr>
      <w:tr w:rsidR="00A71D16" w:rsidRPr="00A71D16" w14:paraId="2156F1B5" w14:textId="77777777" w:rsidTr="00E13317">
        <w:tc>
          <w:tcPr>
            <w:tcW w:w="742" w:type="pct"/>
          </w:tcPr>
          <w:p w14:paraId="1F0F11E2"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EC</w:t>
            </w:r>
          </w:p>
        </w:tc>
        <w:tc>
          <w:tcPr>
            <w:tcW w:w="638" w:type="pct"/>
          </w:tcPr>
          <w:p w14:paraId="202DC82C"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0.52</w:t>
            </w:r>
          </w:p>
        </w:tc>
        <w:tc>
          <w:tcPr>
            <w:tcW w:w="639" w:type="pct"/>
          </w:tcPr>
          <w:p w14:paraId="1764F4E3"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1</w:t>
            </w:r>
          </w:p>
        </w:tc>
        <w:tc>
          <w:tcPr>
            <w:tcW w:w="532" w:type="pct"/>
          </w:tcPr>
          <w:p w14:paraId="17136516" w14:textId="77777777" w:rsidR="00A71D16" w:rsidRPr="00A71D16" w:rsidRDefault="00A71D16" w:rsidP="00DA355B">
            <w:pPr>
              <w:rPr>
                <w:rFonts w:ascii="Times New Roman" w:hAnsi="Times New Roman" w:cs="Times New Roman"/>
                <w:sz w:val="24"/>
                <w:szCs w:val="24"/>
              </w:rPr>
            </w:pPr>
          </w:p>
        </w:tc>
        <w:tc>
          <w:tcPr>
            <w:tcW w:w="532" w:type="pct"/>
          </w:tcPr>
          <w:p w14:paraId="5E19AE71" w14:textId="77777777" w:rsidR="00A71D16" w:rsidRPr="00A71D16" w:rsidRDefault="00A71D16" w:rsidP="00DA355B">
            <w:pPr>
              <w:rPr>
                <w:rFonts w:ascii="Times New Roman" w:hAnsi="Times New Roman" w:cs="Times New Roman"/>
                <w:sz w:val="24"/>
                <w:szCs w:val="24"/>
              </w:rPr>
            </w:pPr>
          </w:p>
        </w:tc>
        <w:tc>
          <w:tcPr>
            <w:tcW w:w="532" w:type="pct"/>
          </w:tcPr>
          <w:p w14:paraId="1A4620C3" w14:textId="77777777" w:rsidR="00A71D16" w:rsidRPr="00A71D16" w:rsidRDefault="00A71D16" w:rsidP="00DA355B">
            <w:pPr>
              <w:rPr>
                <w:rFonts w:ascii="Times New Roman" w:hAnsi="Times New Roman" w:cs="Times New Roman"/>
                <w:sz w:val="24"/>
                <w:szCs w:val="24"/>
              </w:rPr>
            </w:pPr>
          </w:p>
        </w:tc>
        <w:tc>
          <w:tcPr>
            <w:tcW w:w="638" w:type="pct"/>
          </w:tcPr>
          <w:p w14:paraId="0F63880C" w14:textId="77777777" w:rsidR="00A71D16" w:rsidRPr="00A71D16" w:rsidRDefault="00A71D16" w:rsidP="00DA355B">
            <w:pPr>
              <w:rPr>
                <w:rFonts w:ascii="Times New Roman" w:hAnsi="Times New Roman" w:cs="Times New Roman"/>
                <w:sz w:val="24"/>
                <w:szCs w:val="24"/>
              </w:rPr>
            </w:pPr>
          </w:p>
        </w:tc>
        <w:tc>
          <w:tcPr>
            <w:tcW w:w="746" w:type="pct"/>
          </w:tcPr>
          <w:p w14:paraId="7866F877" w14:textId="77777777" w:rsidR="00A71D16" w:rsidRPr="00A71D16" w:rsidRDefault="00A71D16" w:rsidP="00DA355B">
            <w:pPr>
              <w:rPr>
                <w:rFonts w:ascii="Times New Roman" w:hAnsi="Times New Roman" w:cs="Times New Roman"/>
                <w:sz w:val="24"/>
                <w:szCs w:val="24"/>
              </w:rPr>
            </w:pPr>
          </w:p>
        </w:tc>
      </w:tr>
      <w:tr w:rsidR="00A71D16" w:rsidRPr="00A71D16" w14:paraId="0C7FB2FA" w14:textId="77777777" w:rsidTr="00E13317">
        <w:tc>
          <w:tcPr>
            <w:tcW w:w="742" w:type="pct"/>
          </w:tcPr>
          <w:p w14:paraId="1F8365A0"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N</w:t>
            </w:r>
          </w:p>
        </w:tc>
        <w:tc>
          <w:tcPr>
            <w:tcW w:w="638" w:type="pct"/>
          </w:tcPr>
          <w:p w14:paraId="0EDE7FCC"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0.07</w:t>
            </w:r>
          </w:p>
        </w:tc>
        <w:tc>
          <w:tcPr>
            <w:tcW w:w="639" w:type="pct"/>
          </w:tcPr>
          <w:p w14:paraId="08D97254"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-0.39</w:t>
            </w:r>
          </w:p>
        </w:tc>
        <w:tc>
          <w:tcPr>
            <w:tcW w:w="532" w:type="pct"/>
          </w:tcPr>
          <w:p w14:paraId="1903C35B"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1</w:t>
            </w:r>
          </w:p>
        </w:tc>
        <w:tc>
          <w:tcPr>
            <w:tcW w:w="532" w:type="pct"/>
          </w:tcPr>
          <w:p w14:paraId="406A2E6F" w14:textId="77777777" w:rsidR="00A71D16" w:rsidRPr="00A71D16" w:rsidRDefault="00A71D16" w:rsidP="00DA355B">
            <w:pPr>
              <w:rPr>
                <w:rFonts w:ascii="Times New Roman" w:hAnsi="Times New Roman" w:cs="Times New Roman"/>
                <w:sz w:val="24"/>
                <w:szCs w:val="24"/>
              </w:rPr>
            </w:pPr>
          </w:p>
        </w:tc>
        <w:tc>
          <w:tcPr>
            <w:tcW w:w="532" w:type="pct"/>
          </w:tcPr>
          <w:p w14:paraId="448430E4" w14:textId="77777777" w:rsidR="00A71D16" w:rsidRPr="00A71D16" w:rsidRDefault="00A71D16" w:rsidP="00DA355B">
            <w:pPr>
              <w:rPr>
                <w:rFonts w:ascii="Times New Roman" w:hAnsi="Times New Roman" w:cs="Times New Roman"/>
                <w:sz w:val="24"/>
                <w:szCs w:val="24"/>
              </w:rPr>
            </w:pPr>
          </w:p>
        </w:tc>
        <w:tc>
          <w:tcPr>
            <w:tcW w:w="638" w:type="pct"/>
          </w:tcPr>
          <w:p w14:paraId="1E546921" w14:textId="77777777" w:rsidR="00A71D16" w:rsidRPr="00A71D16" w:rsidRDefault="00A71D16" w:rsidP="00DA355B">
            <w:pPr>
              <w:rPr>
                <w:rFonts w:ascii="Times New Roman" w:hAnsi="Times New Roman" w:cs="Times New Roman"/>
                <w:sz w:val="24"/>
                <w:szCs w:val="24"/>
              </w:rPr>
            </w:pPr>
          </w:p>
        </w:tc>
        <w:tc>
          <w:tcPr>
            <w:tcW w:w="746" w:type="pct"/>
          </w:tcPr>
          <w:p w14:paraId="2751E9B6" w14:textId="77777777" w:rsidR="00A71D16" w:rsidRPr="00A71D16" w:rsidRDefault="00A71D16" w:rsidP="00DA355B">
            <w:pPr>
              <w:rPr>
                <w:rFonts w:ascii="Times New Roman" w:hAnsi="Times New Roman" w:cs="Times New Roman"/>
                <w:sz w:val="24"/>
                <w:szCs w:val="24"/>
              </w:rPr>
            </w:pPr>
          </w:p>
        </w:tc>
      </w:tr>
      <w:tr w:rsidR="00A71D16" w:rsidRPr="00A71D16" w14:paraId="30F0B019" w14:textId="77777777" w:rsidTr="00E13317">
        <w:tc>
          <w:tcPr>
            <w:tcW w:w="742" w:type="pct"/>
          </w:tcPr>
          <w:p w14:paraId="1A01DBB7"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P</w:t>
            </w:r>
          </w:p>
        </w:tc>
        <w:tc>
          <w:tcPr>
            <w:tcW w:w="638" w:type="pct"/>
          </w:tcPr>
          <w:p w14:paraId="5456CC7A"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0.06</w:t>
            </w:r>
          </w:p>
        </w:tc>
        <w:tc>
          <w:tcPr>
            <w:tcW w:w="639" w:type="pct"/>
          </w:tcPr>
          <w:p w14:paraId="20EF4BB9"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-0.32</w:t>
            </w:r>
          </w:p>
        </w:tc>
        <w:tc>
          <w:tcPr>
            <w:tcW w:w="532" w:type="pct"/>
          </w:tcPr>
          <w:p w14:paraId="1738C529"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0.96</w:t>
            </w:r>
          </w:p>
        </w:tc>
        <w:tc>
          <w:tcPr>
            <w:tcW w:w="532" w:type="pct"/>
          </w:tcPr>
          <w:p w14:paraId="77F07E46"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1</w:t>
            </w:r>
          </w:p>
        </w:tc>
        <w:tc>
          <w:tcPr>
            <w:tcW w:w="532" w:type="pct"/>
          </w:tcPr>
          <w:p w14:paraId="60292F1A" w14:textId="77777777" w:rsidR="00A71D16" w:rsidRPr="00A71D16" w:rsidRDefault="00A71D16" w:rsidP="00DA355B">
            <w:pPr>
              <w:rPr>
                <w:rFonts w:ascii="Times New Roman" w:hAnsi="Times New Roman" w:cs="Times New Roman"/>
                <w:sz w:val="24"/>
                <w:szCs w:val="24"/>
              </w:rPr>
            </w:pPr>
          </w:p>
        </w:tc>
        <w:tc>
          <w:tcPr>
            <w:tcW w:w="638" w:type="pct"/>
          </w:tcPr>
          <w:p w14:paraId="2700D309" w14:textId="77777777" w:rsidR="00A71D16" w:rsidRPr="00A71D16" w:rsidRDefault="00A71D16" w:rsidP="00DA355B">
            <w:pPr>
              <w:rPr>
                <w:rFonts w:ascii="Times New Roman" w:hAnsi="Times New Roman" w:cs="Times New Roman"/>
                <w:sz w:val="24"/>
                <w:szCs w:val="24"/>
              </w:rPr>
            </w:pPr>
          </w:p>
        </w:tc>
        <w:tc>
          <w:tcPr>
            <w:tcW w:w="746" w:type="pct"/>
          </w:tcPr>
          <w:p w14:paraId="65ACCAE5" w14:textId="77777777" w:rsidR="00A71D16" w:rsidRPr="00A71D16" w:rsidRDefault="00A71D16" w:rsidP="00DA355B">
            <w:pPr>
              <w:rPr>
                <w:rFonts w:ascii="Times New Roman" w:hAnsi="Times New Roman" w:cs="Times New Roman"/>
                <w:sz w:val="24"/>
                <w:szCs w:val="24"/>
              </w:rPr>
            </w:pPr>
          </w:p>
        </w:tc>
      </w:tr>
      <w:tr w:rsidR="00A71D16" w:rsidRPr="00A71D16" w14:paraId="1279C014" w14:textId="77777777" w:rsidTr="00E13317">
        <w:tc>
          <w:tcPr>
            <w:tcW w:w="742" w:type="pct"/>
          </w:tcPr>
          <w:p w14:paraId="1CA0810E"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K</w:t>
            </w:r>
          </w:p>
        </w:tc>
        <w:tc>
          <w:tcPr>
            <w:tcW w:w="638" w:type="pct"/>
          </w:tcPr>
          <w:p w14:paraId="5483C4FC"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0.02</w:t>
            </w:r>
          </w:p>
        </w:tc>
        <w:tc>
          <w:tcPr>
            <w:tcW w:w="639" w:type="pct"/>
          </w:tcPr>
          <w:p w14:paraId="5E28DBA6"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-0.34</w:t>
            </w:r>
          </w:p>
        </w:tc>
        <w:tc>
          <w:tcPr>
            <w:tcW w:w="532" w:type="pct"/>
          </w:tcPr>
          <w:p w14:paraId="607F62EB"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0.96</w:t>
            </w:r>
          </w:p>
        </w:tc>
        <w:tc>
          <w:tcPr>
            <w:tcW w:w="532" w:type="pct"/>
          </w:tcPr>
          <w:p w14:paraId="1202B5A1"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0.94</w:t>
            </w:r>
          </w:p>
        </w:tc>
        <w:tc>
          <w:tcPr>
            <w:tcW w:w="532" w:type="pct"/>
          </w:tcPr>
          <w:p w14:paraId="0CFE9651"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1</w:t>
            </w:r>
          </w:p>
        </w:tc>
        <w:tc>
          <w:tcPr>
            <w:tcW w:w="638" w:type="pct"/>
          </w:tcPr>
          <w:p w14:paraId="1DD95714" w14:textId="77777777" w:rsidR="00A71D16" w:rsidRPr="00A71D16" w:rsidRDefault="00A71D16" w:rsidP="00DA355B">
            <w:pPr>
              <w:rPr>
                <w:rFonts w:ascii="Times New Roman" w:hAnsi="Times New Roman" w:cs="Times New Roman"/>
                <w:sz w:val="24"/>
                <w:szCs w:val="24"/>
              </w:rPr>
            </w:pPr>
          </w:p>
        </w:tc>
        <w:tc>
          <w:tcPr>
            <w:tcW w:w="746" w:type="pct"/>
          </w:tcPr>
          <w:p w14:paraId="35EE4FD7" w14:textId="77777777" w:rsidR="00A71D16" w:rsidRPr="00A71D16" w:rsidRDefault="00A71D16" w:rsidP="00DA355B">
            <w:pPr>
              <w:rPr>
                <w:rFonts w:ascii="Times New Roman" w:hAnsi="Times New Roman" w:cs="Times New Roman"/>
                <w:sz w:val="24"/>
                <w:szCs w:val="24"/>
              </w:rPr>
            </w:pPr>
          </w:p>
        </w:tc>
      </w:tr>
      <w:tr w:rsidR="00A71D16" w:rsidRPr="00A71D16" w14:paraId="739A43EF" w14:textId="77777777" w:rsidTr="00E13317">
        <w:tc>
          <w:tcPr>
            <w:tcW w:w="742" w:type="pct"/>
          </w:tcPr>
          <w:p w14:paraId="63CA71FD"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SOC</w:t>
            </w:r>
          </w:p>
        </w:tc>
        <w:tc>
          <w:tcPr>
            <w:tcW w:w="638" w:type="pct"/>
          </w:tcPr>
          <w:p w14:paraId="6883F5FD"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0.21</w:t>
            </w:r>
          </w:p>
        </w:tc>
        <w:tc>
          <w:tcPr>
            <w:tcW w:w="639" w:type="pct"/>
          </w:tcPr>
          <w:p w14:paraId="2980C726"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-0.17</w:t>
            </w:r>
          </w:p>
        </w:tc>
        <w:tc>
          <w:tcPr>
            <w:tcW w:w="532" w:type="pct"/>
          </w:tcPr>
          <w:p w14:paraId="4C64C748"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0.91</w:t>
            </w:r>
          </w:p>
        </w:tc>
        <w:tc>
          <w:tcPr>
            <w:tcW w:w="532" w:type="pct"/>
          </w:tcPr>
          <w:p w14:paraId="513E0420"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0.93</w:t>
            </w:r>
          </w:p>
        </w:tc>
        <w:tc>
          <w:tcPr>
            <w:tcW w:w="532" w:type="pct"/>
          </w:tcPr>
          <w:p w14:paraId="533119D6"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0.92</w:t>
            </w:r>
          </w:p>
        </w:tc>
        <w:tc>
          <w:tcPr>
            <w:tcW w:w="638" w:type="pct"/>
          </w:tcPr>
          <w:p w14:paraId="1DB91B42"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1</w:t>
            </w:r>
          </w:p>
        </w:tc>
        <w:tc>
          <w:tcPr>
            <w:tcW w:w="746" w:type="pct"/>
          </w:tcPr>
          <w:p w14:paraId="615777C2" w14:textId="77777777" w:rsidR="00A71D16" w:rsidRPr="00A71D16" w:rsidRDefault="00A71D16" w:rsidP="00DA355B">
            <w:pPr>
              <w:rPr>
                <w:rFonts w:ascii="Times New Roman" w:hAnsi="Times New Roman" w:cs="Times New Roman"/>
                <w:sz w:val="24"/>
                <w:szCs w:val="24"/>
              </w:rPr>
            </w:pPr>
          </w:p>
        </w:tc>
      </w:tr>
      <w:tr w:rsidR="00A71D16" w:rsidRPr="00A71D16" w14:paraId="1AEA54C3" w14:textId="77777777" w:rsidTr="00E13317">
        <w:tc>
          <w:tcPr>
            <w:tcW w:w="742" w:type="pct"/>
          </w:tcPr>
          <w:p w14:paraId="002D2EB3"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SOM</w:t>
            </w:r>
          </w:p>
        </w:tc>
        <w:tc>
          <w:tcPr>
            <w:tcW w:w="638" w:type="pct"/>
          </w:tcPr>
          <w:p w14:paraId="60653AB4"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0.21</w:t>
            </w:r>
          </w:p>
        </w:tc>
        <w:tc>
          <w:tcPr>
            <w:tcW w:w="639" w:type="pct"/>
          </w:tcPr>
          <w:p w14:paraId="2689F5A4"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-0.17</w:t>
            </w:r>
          </w:p>
        </w:tc>
        <w:tc>
          <w:tcPr>
            <w:tcW w:w="532" w:type="pct"/>
          </w:tcPr>
          <w:p w14:paraId="15A16C2C"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0.91</w:t>
            </w:r>
          </w:p>
        </w:tc>
        <w:tc>
          <w:tcPr>
            <w:tcW w:w="532" w:type="pct"/>
          </w:tcPr>
          <w:p w14:paraId="6CBF946C"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0.93</w:t>
            </w:r>
          </w:p>
        </w:tc>
        <w:tc>
          <w:tcPr>
            <w:tcW w:w="532" w:type="pct"/>
          </w:tcPr>
          <w:p w14:paraId="0CADD52B"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0.92</w:t>
            </w:r>
          </w:p>
        </w:tc>
        <w:tc>
          <w:tcPr>
            <w:tcW w:w="638" w:type="pct"/>
          </w:tcPr>
          <w:p w14:paraId="03D795B0"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1.00</w:t>
            </w:r>
          </w:p>
        </w:tc>
        <w:tc>
          <w:tcPr>
            <w:tcW w:w="746" w:type="pct"/>
          </w:tcPr>
          <w:p w14:paraId="009623DC"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1</w:t>
            </w:r>
          </w:p>
        </w:tc>
      </w:tr>
    </w:tbl>
    <w:p w14:paraId="2AC28C44" w14:textId="77777777" w:rsidR="00A71D16" w:rsidRPr="004F397F" w:rsidRDefault="00A71D16" w:rsidP="004F397F">
      <w:pPr>
        <w:rPr>
          <w:rFonts w:ascii="Times New Roman" w:hAnsi="Times New Roman" w:cs="Times New Roman"/>
          <w:sz w:val="24"/>
          <w:szCs w:val="24"/>
        </w:rPr>
        <w:sectPr w:rsidR="00A71D16" w:rsidRPr="004F397F" w:rsidSect="00E54745">
          <w:pgSz w:w="15840" w:h="12240" w:orient="landscape"/>
          <w:pgMar w:top="1440" w:right="1440" w:bottom="1440" w:left="1440" w:header="720" w:footer="720" w:gutter="0"/>
          <w:cols w:space="720"/>
          <w:docGrid w:linePitch="360"/>
        </w:sectPr>
      </w:pPr>
    </w:p>
    <w:p w14:paraId="048BE05D" w14:textId="0FB907D0" w:rsidR="009B0B60" w:rsidRDefault="009E3BAD">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59264" behindDoc="0" locked="0" layoutInCell="1" allowOverlap="1" wp14:anchorId="5DFD4C62" wp14:editId="2CB8E416">
                <wp:simplePos x="0" y="0"/>
                <wp:positionH relativeFrom="column">
                  <wp:posOffset>198120</wp:posOffset>
                </wp:positionH>
                <wp:positionV relativeFrom="paragraph">
                  <wp:posOffset>-1087755</wp:posOffset>
                </wp:positionV>
                <wp:extent cx="5844540" cy="3505200"/>
                <wp:effectExtent l="0" t="0" r="0" b="0"/>
                <wp:wrapNone/>
                <wp:docPr id="161012718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4540" cy="3505200"/>
                          <a:chOff x="0" y="0"/>
                          <a:chExt cx="9974423" cy="6378953"/>
                        </a:xfrm>
                      </wpg:grpSpPr>
                      <pic:pic xmlns:pic="http://schemas.openxmlformats.org/drawingml/2006/picture">
                        <pic:nvPicPr>
                          <pic:cNvPr id="1795667350" name="Picture 1795667350"/>
                          <pic:cNvPicPr>
                            <a:picLocks noChangeAspect="1"/>
                          </pic:cNvPicPr>
                        </pic:nvPicPr>
                        <pic:blipFill rotWithShape="1">
                          <a:blip r:embed="rId73" cstate="print"/>
                          <a:srcRect l="6699" t="15619" r="3329" b="30857"/>
                          <a:stretch/>
                        </pic:blipFill>
                        <pic:spPr>
                          <a:xfrm>
                            <a:off x="4301410" y="1"/>
                            <a:ext cx="5673013" cy="6099034"/>
                          </a:xfrm>
                          <a:prstGeom prst="rect">
                            <a:avLst/>
                          </a:prstGeom>
                        </pic:spPr>
                      </pic:pic>
                      <pic:pic xmlns:pic="http://schemas.openxmlformats.org/drawingml/2006/picture">
                        <pic:nvPicPr>
                          <pic:cNvPr id="1331689499" name="Picture 1331689499"/>
                          <pic:cNvPicPr>
                            <a:picLocks noChangeAspect="1"/>
                          </pic:cNvPicPr>
                        </pic:nvPicPr>
                        <pic:blipFill rotWithShape="1">
                          <a:blip r:embed="rId74"/>
                          <a:srcRect l="2731" t="1307" r="5053" b="1699"/>
                          <a:stretch/>
                        </pic:blipFill>
                        <pic:spPr>
                          <a:xfrm>
                            <a:off x="0" y="0"/>
                            <a:ext cx="4301410" cy="3327843"/>
                          </a:xfrm>
                          <a:prstGeom prst="rect">
                            <a:avLst/>
                          </a:prstGeom>
                        </pic:spPr>
                      </pic:pic>
                      <pic:pic xmlns:pic="http://schemas.openxmlformats.org/drawingml/2006/picture">
                        <pic:nvPicPr>
                          <pic:cNvPr id="1938743123" name="Picture 1938743123"/>
                          <pic:cNvPicPr>
                            <a:picLocks noChangeAspect="1"/>
                          </pic:cNvPicPr>
                        </pic:nvPicPr>
                        <pic:blipFill rotWithShape="1">
                          <a:blip r:embed="rId75"/>
                          <a:srcRect l="8755" t="7891" r="3254" b="6666"/>
                          <a:stretch/>
                        </pic:blipFill>
                        <pic:spPr>
                          <a:xfrm>
                            <a:off x="0" y="3416509"/>
                            <a:ext cx="4301410" cy="2962444"/>
                          </a:xfrm>
                          <a:prstGeom prst="rect">
                            <a:avLst/>
                          </a:prstGeom>
                        </pic:spPr>
                      </pic:pic>
                      <wps:wsp>
                        <wps:cNvPr id="1225925221" name="Straight Arrow Connector 1225925221"/>
                        <wps:cNvCnPr>
                          <a:cxnSpLocks/>
                        </wps:cNvCnPr>
                        <wps:spPr>
                          <a:xfrm>
                            <a:off x="1782146" y="1778961"/>
                            <a:ext cx="0" cy="20620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79407227" name="Straight Arrow Connector 1179407227"/>
                        <wps:cNvCnPr>
                          <a:cxnSpLocks/>
                        </wps:cNvCnPr>
                        <wps:spPr>
                          <a:xfrm flipV="1">
                            <a:off x="3685591" y="4456847"/>
                            <a:ext cx="2388637" cy="73711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ADB6951" id="Group 1" o:spid="_x0000_s1026" style="position:absolute;margin-left:15.6pt;margin-top:-85.65pt;width:460.2pt;height:276pt;z-index:251659264;mso-width-relative:margin;mso-height-relative:margin" coordsize="99744,637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5667350" o:spid="_x0000_s1027" type="#_x0000_t75" style="position:absolute;left:43014;width:56730;height:60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">
                  <v:imagedata r:id="rId76" o:title="" croptop="10236f" cropbottom="20222f" cropleft="4390f" cropright="2182f"/>
                </v:shape>
                <v:shape id="Picture 1331689499" o:spid="_x0000_s1028" type="#_x0000_t75" style="position:absolute;width:43014;height:33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">
                  <v:imagedata r:id="rId77" o:title="" croptop="857f" cropbottom="1113f" cropleft="1790f" cropright="3312f"/>
                </v:shape>
                <v:shape id="Picture 1938743123" o:spid="_x0000_s1029" type="#_x0000_t75" style="position:absolute;top:34165;width:43014;height:29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">
                  <v:imagedata r:id="rId78" o:title="" croptop="5171f" cropbottom="4369f" cropleft="5738f" cropright="2133f"/>
                </v:shape>
                <v:shapetype id="_x0000_t32" coordsize="21600,21600" o:spt="32" o:oned="t" path="m,l21600,21600e" filled="f">
                  <v:path arrowok="t" fillok="f" o:connecttype="none"/>
                  <o:lock v:ext="edit" shapetype="t"/>
                </v:shapetype>
                <v:shape id="Straight Arrow Connector 1225925221" o:spid="_x0000_s1030" type="#_x0000_t32" style="position:absolute;left:17821;top:17789;width:0;height:206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" strokecolor="black [3200]" strokeweight="1.5pt">
                  <v:stroke endarrow="block" joinstyle="miter"/>
                  <o:lock v:ext="edit" shapetype="f"/>
                </v:shape>
                <v:shape id="Straight Arrow Connector 1179407227" o:spid="_x0000_s1031" type="#_x0000_t32" style="position:absolute;left:36855;top:44568;width:23887;height:73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" strokecolor="black [3200]" strokeweight="1.5pt">
                  <v:stroke endarrow="block" joinstyle="miter"/>
                  <o:lock v:ext="edit" shapetype="f"/>
                </v:shape>
              </v:group>
            </w:pict>
          </mc:Fallback>
        </mc:AlternateContent>
      </w:r>
    </w:p>
    <w:p w14:paraId="052B0ED7" w14:textId="77777777" w:rsidR="009B0B60" w:rsidRDefault="009B0B60">
      <w:pPr>
        <w:rPr>
          <w:rFonts w:ascii="Times New Roman" w:hAnsi="Times New Roman" w:cs="Times New Roman"/>
          <w:sz w:val="24"/>
          <w:szCs w:val="24"/>
        </w:rPr>
      </w:pPr>
    </w:p>
    <w:p w14:paraId="5FE50F07" w14:textId="77777777" w:rsidR="009B0B60" w:rsidRDefault="009B0B60">
      <w:pPr>
        <w:rPr>
          <w:rFonts w:ascii="Times New Roman" w:hAnsi="Times New Roman" w:cs="Times New Roman"/>
          <w:sz w:val="24"/>
          <w:szCs w:val="24"/>
        </w:rPr>
      </w:pPr>
    </w:p>
    <w:p w14:paraId="717E7B96" w14:textId="77777777" w:rsidR="009B0B60" w:rsidRDefault="009B0B60">
      <w:pPr>
        <w:rPr>
          <w:rFonts w:ascii="Times New Roman" w:hAnsi="Times New Roman" w:cs="Times New Roman"/>
          <w:sz w:val="24"/>
          <w:szCs w:val="24"/>
        </w:rPr>
      </w:pPr>
    </w:p>
    <w:p w14:paraId="1C580B34" w14:textId="77777777" w:rsidR="009B0B60" w:rsidRDefault="009B0B60">
      <w:pPr>
        <w:rPr>
          <w:rFonts w:ascii="Times New Roman" w:hAnsi="Times New Roman" w:cs="Times New Roman"/>
          <w:sz w:val="24"/>
          <w:szCs w:val="24"/>
        </w:rPr>
      </w:pPr>
    </w:p>
    <w:p w14:paraId="78B277F8" w14:textId="77777777" w:rsidR="009B0B60" w:rsidRDefault="009B0B60">
      <w:pPr>
        <w:rPr>
          <w:rFonts w:ascii="Times New Roman" w:hAnsi="Times New Roman" w:cs="Times New Roman"/>
          <w:sz w:val="24"/>
          <w:szCs w:val="24"/>
        </w:rPr>
      </w:pPr>
    </w:p>
    <w:p w14:paraId="71B15A21" w14:textId="77777777" w:rsidR="009B0B60" w:rsidRDefault="009B0B60">
      <w:pPr>
        <w:rPr>
          <w:rFonts w:ascii="Times New Roman" w:hAnsi="Times New Roman" w:cs="Times New Roman"/>
          <w:sz w:val="24"/>
          <w:szCs w:val="24"/>
        </w:rPr>
      </w:pPr>
    </w:p>
    <w:p w14:paraId="3BDB99B4" w14:textId="77777777" w:rsidR="009B0B60" w:rsidRDefault="009B0B60">
      <w:pPr>
        <w:rPr>
          <w:rFonts w:ascii="Times New Roman" w:hAnsi="Times New Roman" w:cs="Times New Roman"/>
          <w:sz w:val="24"/>
          <w:szCs w:val="24"/>
        </w:rPr>
      </w:pPr>
    </w:p>
    <w:p w14:paraId="72A44FA7" w14:textId="77777777" w:rsidR="009B0B60" w:rsidRDefault="009B0B60">
      <w:pPr>
        <w:rPr>
          <w:rFonts w:ascii="Times New Roman" w:hAnsi="Times New Roman" w:cs="Times New Roman"/>
          <w:sz w:val="24"/>
          <w:szCs w:val="24"/>
        </w:rPr>
      </w:pPr>
    </w:p>
    <w:p w14:paraId="24909B87" w14:textId="77777777" w:rsidR="009B0B60" w:rsidRDefault="009B0B60">
      <w:pPr>
        <w:rPr>
          <w:rFonts w:ascii="Times New Roman" w:hAnsi="Times New Roman" w:cs="Times New Roman"/>
          <w:sz w:val="24"/>
          <w:szCs w:val="24"/>
        </w:rPr>
      </w:pPr>
    </w:p>
    <w:p w14:paraId="5AAB4636" w14:textId="77777777" w:rsidR="009B0B60" w:rsidRDefault="009B0B60">
      <w:pPr>
        <w:rPr>
          <w:rFonts w:ascii="Times New Roman" w:hAnsi="Times New Roman" w:cs="Times New Roman"/>
          <w:sz w:val="24"/>
          <w:szCs w:val="24"/>
        </w:rPr>
      </w:pPr>
    </w:p>
    <w:p w14:paraId="77B159FC" w14:textId="77777777" w:rsidR="009B0B60" w:rsidRDefault="009B0B60">
      <w:pPr>
        <w:rPr>
          <w:rFonts w:ascii="Times New Roman" w:hAnsi="Times New Roman" w:cs="Times New Roman"/>
          <w:sz w:val="24"/>
          <w:szCs w:val="24"/>
        </w:rPr>
      </w:pPr>
    </w:p>
    <w:p w14:paraId="69D6069D" w14:textId="0AE2F6EA" w:rsidR="009B0B60" w:rsidRPr="00CA0EF5" w:rsidRDefault="009B0B60" w:rsidP="00CF63EB">
      <w:pPr>
        <w:jc w:val="center"/>
        <w:rPr>
          <w:rFonts w:ascii="Times New Roman" w:hAnsi="Times New Roman" w:cs="Times New Roman"/>
          <w:b/>
          <w:bCs/>
          <w:sz w:val="24"/>
          <w:szCs w:val="24"/>
        </w:rPr>
      </w:pPr>
      <w:r w:rsidRPr="00CA0EF5">
        <w:rPr>
          <w:rFonts w:ascii="Times New Roman" w:hAnsi="Times New Roman" w:cs="Times New Roman"/>
          <w:b/>
          <w:bCs/>
          <w:sz w:val="24"/>
          <w:szCs w:val="24"/>
        </w:rPr>
        <w:t xml:space="preserve">Figure 1 </w:t>
      </w:r>
      <w:del w:id="175" w:author="faculty8433" w:date="2025-12-06T13:14:00Z" w16du:dateUtc="2025-12-06T12:14:00Z">
        <w:r w:rsidR="00BC012C" w:rsidDel="002B36D4">
          <w:rPr>
            <w:rFonts w:ascii="Times New Roman" w:hAnsi="Times New Roman" w:cs="Times New Roman"/>
            <w:b/>
            <w:bCs/>
            <w:sz w:val="24"/>
            <w:szCs w:val="24"/>
          </w:rPr>
          <w:delText>M</w:delText>
        </w:r>
        <w:r w:rsidRPr="00CA0EF5" w:rsidDel="002B36D4">
          <w:rPr>
            <w:rFonts w:ascii="Times New Roman" w:hAnsi="Times New Roman" w:cs="Times New Roman"/>
            <w:b/>
            <w:bCs/>
            <w:sz w:val="24"/>
            <w:szCs w:val="24"/>
          </w:rPr>
          <w:delText>ap of t</w:delText>
        </w:r>
      </w:del>
      <w:ins w:id="176" w:author="faculty8433" w:date="2025-12-06T13:14:00Z" w16du:dateUtc="2025-12-06T12:14:00Z">
        <w:r w:rsidR="002B36D4">
          <w:rPr>
            <w:rFonts w:ascii="Times New Roman" w:hAnsi="Times New Roman" w:cs="Times New Roman"/>
            <w:b/>
            <w:bCs/>
            <w:sz w:val="24"/>
            <w:szCs w:val="24"/>
          </w:rPr>
          <w:t>T</w:t>
        </w:r>
      </w:ins>
      <w:r w:rsidRPr="00CA0EF5">
        <w:rPr>
          <w:rFonts w:ascii="Times New Roman" w:hAnsi="Times New Roman" w:cs="Times New Roman"/>
          <w:b/>
          <w:bCs/>
          <w:sz w:val="24"/>
          <w:szCs w:val="24"/>
        </w:rPr>
        <w:t>he study area</w:t>
      </w:r>
    </w:p>
    <w:p w14:paraId="52C8AECB" w14:textId="77777777" w:rsidR="009B0B60" w:rsidRDefault="009B0B60" w:rsidP="00CF63EB">
      <w:pPr>
        <w:jc w:val="center"/>
        <w:rPr>
          <w:rFonts w:ascii="Times New Roman" w:hAnsi="Times New Roman" w:cs="Times New Roman"/>
          <w:sz w:val="24"/>
          <w:szCs w:val="24"/>
        </w:rPr>
      </w:pPr>
      <w:r w:rsidRPr="009B0B60">
        <w:rPr>
          <w:rFonts w:ascii="Times New Roman" w:hAnsi="Times New Roman" w:cs="Times New Roman"/>
          <w:noProof/>
          <w:sz w:val="24"/>
          <w:szCs w:val="24"/>
          <w:lang w:bidi="ar-SA"/>
        </w:rPr>
        <w:drawing>
          <wp:inline distT="0" distB="0" distL="0" distR="0" wp14:anchorId="59684535" wp14:editId="1033FAE4">
            <wp:extent cx="5731510" cy="3556635"/>
            <wp:effectExtent l="0" t="0" r="2540" b="571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79" cstate="print">
                      <a:extLst>
                        <a:ext uri="{28A0092B-C50C-407E-A947-70E740481C1C}">
                          <a14:useLocalDpi xmlns:a14="http://schemas.microsoft.com/office/drawing/2010/main" val="0"/>
                        </a:ext>
                      </a:extLst>
                    </a:blip>
                    <a:srcRect l="1521" t="13333" r="2589" b="32571"/>
                    <a:stretch/>
                  </pic:blipFill>
                  <pic:spPr>
                    <a:xfrm>
                      <a:off x="0" y="0"/>
                      <a:ext cx="5731510" cy="3556635"/>
                    </a:xfrm>
                    <a:prstGeom prst="rect">
                      <a:avLst/>
                    </a:prstGeom>
                  </pic:spPr>
                </pic:pic>
              </a:graphicData>
            </a:graphic>
          </wp:inline>
        </w:drawing>
      </w:r>
      <w:r w:rsidRPr="00CA0EF5">
        <w:rPr>
          <w:rFonts w:ascii="Times New Roman" w:hAnsi="Times New Roman" w:cs="Times New Roman"/>
          <w:b/>
          <w:bCs/>
          <w:sz w:val="24"/>
          <w:szCs w:val="24"/>
        </w:rPr>
        <w:t>Figure 2 Digital elevation model of the study area</w:t>
      </w:r>
    </w:p>
    <w:p w14:paraId="77E681F3" w14:textId="77777777" w:rsidR="009B0B60" w:rsidRDefault="00CF63EB" w:rsidP="009B0B60">
      <w:pPr>
        <w:jc w:val="center"/>
        <w:rPr>
          <w:rFonts w:ascii="Times New Roman" w:hAnsi="Times New Roman" w:cs="Times New Roman"/>
          <w:sz w:val="24"/>
          <w:szCs w:val="24"/>
        </w:rPr>
      </w:pPr>
      <w:r>
        <w:rPr>
          <w:noProof/>
          <w:lang w:bidi="ar-SA"/>
        </w:rPr>
        <w:lastRenderedPageBreak/>
        <w:drawing>
          <wp:inline distT="0" distB="0" distL="0" distR="0" wp14:anchorId="352CC13D" wp14:editId="10FE14C9">
            <wp:extent cx="5600700" cy="3906221"/>
            <wp:effectExtent l="0" t="0" r="0" b="0"/>
            <wp:docPr id="241034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22491" cy="3921419"/>
                    </a:xfrm>
                    <a:prstGeom prst="rect">
                      <a:avLst/>
                    </a:prstGeom>
                    <a:noFill/>
                    <a:ln>
                      <a:noFill/>
                    </a:ln>
                  </pic:spPr>
                </pic:pic>
              </a:graphicData>
            </a:graphic>
          </wp:inline>
        </w:drawing>
      </w:r>
    </w:p>
    <w:p w14:paraId="6114502B" w14:textId="23105B37" w:rsidR="009B0B60" w:rsidRPr="00CA0EF5" w:rsidRDefault="009B0B60" w:rsidP="009B0B60">
      <w:pPr>
        <w:jc w:val="center"/>
        <w:rPr>
          <w:rFonts w:ascii="Times New Roman" w:hAnsi="Times New Roman" w:cs="Times New Roman"/>
          <w:b/>
          <w:bCs/>
          <w:sz w:val="24"/>
          <w:szCs w:val="24"/>
        </w:rPr>
      </w:pPr>
      <w:r w:rsidRPr="00CA0EF5">
        <w:rPr>
          <w:rFonts w:ascii="Times New Roman" w:hAnsi="Times New Roman" w:cs="Times New Roman"/>
          <w:b/>
          <w:bCs/>
          <w:sz w:val="24"/>
          <w:szCs w:val="24"/>
        </w:rPr>
        <w:t xml:space="preserve">Figure 3 </w:t>
      </w:r>
      <w:r w:rsidR="001E15EB">
        <w:rPr>
          <w:rFonts w:ascii="Times New Roman" w:hAnsi="Times New Roman" w:cs="Times New Roman"/>
          <w:b/>
          <w:bCs/>
          <w:sz w:val="24"/>
          <w:szCs w:val="24"/>
        </w:rPr>
        <w:t xml:space="preserve">Soil </w:t>
      </w:r>
      <w:r w:rsidR="00CF63EB">
        <w:rPr>
          <w:rFonts w:ascii="Times New Roman" w:hAnsi="Times New Roman" w:cs="Times New Roman"/>
          <w:b/>
          <w:bCs/>
          <w:sz w:val="24"/>
          <w:szCs w:val="24"/>
        </w:rPr>
        <w:t>pH</w:t>
      </w:r>
      <w:r w:rsidRPr="00CA0EF5">
        <w:rPr>
          <w:rFonts w:ascii="Times New Roman" w:hAnsi="Times New Roman" w:cs="Times New Roman"/>
          <w:b/>
          <w:bCs/>
          <w:sz w:val="24"/>
          <w:szCs w:val="24"/>
        </w:rPr>
        <w:t xml:space="preserve"> of </w:t>
      </w:r>
      <w:r w:rsidR="001E15EB">
        <w:rPr>
          <w:rFonts w:ascii="Times New Roman" w:hAnsi="Times New Roman" w:cs="Times New Roman"/>
          <w:b/>
          <w:bCs/>
          <w:sz w:val="24"/>
          <w:szCs w:val="24"/>
        </w:rPr>
        <w:t>different soil depths and land use land cover types</w:t>
      </w:r>
      <w:ins w:id="177" w:author="faculty8433" w:date="2025-12-06T13:50:00Z" w16du:dateUtc="2025-12-06T12:50:00Z">
        <w:r w:rsidR="00D82CD5">
          <w:rPr>
            <w:rFonts w:ascii="Times New Roman" w:hAnsi="Times New Roman" w:cs="Times New Roman"/>
            <w:b/>
            <w:bCs/>
            <w:sz w:val="24"/>
            <w:szCs w:val="24"/>
          </w:rPr>
          <w:t xml:space="preserve"> </w:t>
        </w:r>
      </w:ins>
      <w:r w:rsidR="00CF63EB">
        <w:rPr>
          <w:rFonts w:ascii="Times New Roman" w:hAnsi="Times New Roman" w:cs="Times New Roman"/>
          <w:b/>
          <w:bCs/>
          <w:sz w:val="24"/>
          <w:szCs w:val="24"/>
        </w:rPr>
        <w:t>in</w:t>
      </w:r>
      <w:ins w:id="178" w:author="faculty8433" w:date="2025-12-06T13:50:00Z" w16du:dateUtc="2025-12-06T12:50:00Z">
        <w:r w:rsidR="00D82CD5">
          <w:rPr>
            <w:rFonts w:ascii="Times New Roman" w:hAnsi="Times New Roman" w:cs="Times New Roman"/>
            <w:b/>
            <w:bCs/>
            <w:sz w:val="24"/>
            <w:szCs w:val="24"/>
          </w:rPr>
          <w:t xml:space="preserve"> </w:t>
        </w:r>
      </w:ins>
      <w:r w:rsidR="00CA0EF5">
        <w:rPr>
          <w:rFonts w:ascii="Times New Roman" w:hAnsi="Times New Roman" w:cs="Times New Roman"/>
          <w:b/>
          <w:bCs/>
          <w:sz w:val="24"/>
          <w:szCs w:val="24"/>
        </w:rPr>
        <w:t xml:space="preserve">the </w:t>
      </w:r>
      <w:r w:rsidRPr="00CA0EF5">
        <w:rPr>
          <w:rFonts w:ascii="Times New Roman" w:hAnsi="Times New Roman" w:cs="Times New Roman"/>
          <w:b/>
          <w:bCs/>
          <w:sz w:val="24"/>
          <w:szCs w:val="24"/>
        </w:rPr>
        <w:t>upper catchment area of the Narmada River</w:t>
      </w:r>
      <w:ins w:id="179" w:author="faculty8433" w:date="2025-12-06T13:50:00Z" w16du:dateUtc="2025-12-06T12:50:00Z">
        <w:r w:rsidR="00D82CD5">
          <w:rPr>
            <w:rFonts w:ascii="Times New Roman" w:hAnsi="Times New Roman" w:cs="Times New Roman"/>
            <w:b/>
            <w:bCs/>
            <w:sz w:val="24"/>
            <w:szCs w:val="24"/>
          </w:rPr>
          <w:t xml:space="preserve"> </w:t>
        </w:r>
      </w:ins>
      <w:r w:rsidR="00FF1FBB">
        <w:rPr>
          <w:rFonts w:ascii="Times New Roman" w:hAnsi="Times New Roman" w:cs="Times New Roman"/>
          <w:b/>
          <w:bCs/>
          <w:sz w:val="24"/>
          <w:szCs w:val="24"/>
        </w:rPr>
        <w:t xml:space="preserve">Amarkantak </w:t>
      </w:r>
      <w:r w:rsidR="00CF63EB">
        <w:rPr>
          <w:rFonts w:ascii="Times New Roman" w:hAnsi="Times New Roman" w:cs="Times New Roman"/>
          <w:b/>
          <w:bCs/>
          <w:sz w:val="24"/>
          <w:szCs w:val="24"/>
        </w:rPr>
        <w:t>(1 = Dense Mixed Forest, 2 = Sal Mixed Forest, 3 = Mixed Forest, 4 = Open land, 5 = Range land, 6 = Agriculture land)</w:t>
      </w:r>
    </w:p>
    <w:p w14:paraId="63547C6D" w14:textId="77777777" w:rsidR="009B0B60" w:rsidRDefault="00CF63EB" w:rsidP="009B0B60">
      <w:pPr>
        <w:jc w:val="center"/>
        <w:rPr>
          <w:rFonts w:ascii="Times New Roman" w:hAnsi="Times New Roman" w:cs="Times New Roman"/>
          <w:sz w:val="24"/>
          <w:szCs w:val="24"/>
        </w:rPr>
      </w:pPr>
      <w:r>
        <w:rPr>
          <w:noProof/>
          <w:lang w:bidi="ar-SA"/>
        </w:rPr>
        <w:drawing>
          <wp:inline distT="0" distB="0" distL="0" distR="0" wp14:anchorId="7E700B67" wp14:editId="2B726AF3">
            <wp:extent cx="6086475" cy="3038475"/>
            <wp:effectExtent l="0" t="0" r="9525" b="9525"/>
            <wp:docPr id="21140049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02282" cy="3046366"/>
                    </a:xfrm>
                    <a:prstGeom prst="rect">
                      <a:avLst/>
                    </a:prstGeom>
                    <a:noFill/>
                    <a:ln>
                      <a:noFill/>
                    </a:ln>
                  </pic:spPr>
                </pic:pic>
              </a:graphicData>
            </a:graphic>
          </wp:inline>
        </w:drawing>
      </w:r>
    </w:p>
    <w:p w14:paraId="3B3656A3" w14:textId="521649D6" w:rsidR="00CF63EB" w:rsidRPr="00CA0EF5" w:rsidRDefault="00327DF0" w:rsidP="00816DEB">
      <w:pPr>
        <w:jc w:val="center"/>
        <w:rPr>
          <w:rFonts w:ascii="Times New Roman" w:hAnsi="Times New Roman" w:cs="Times New Roman"/>
          <w:b/>
          <w:bCs/>
          <w:sz w:val="24"/>
          <w:szCs w:val="24"/>
        </w:rPr>
      </w:pPr>
      <w:r w:rsidRPr="00CA0EF5">
        <w:rPr>
          <w:rFonts w:ascii="Times New Roman" w:hAnsi="Times New Roman" w:cs="Times New Roman"/>
          <w:b/>
          <w:bCs/>
          <w:sz w:val="24"/>
          <w:szCs w:val="24"/>
        </w:rPr>
        <w:t xml:space="preserve">Figure 4 </w:t>
      </w:r>
      <w:r w:rsidR="00816DEB">
        <w:rPr>
          <w:rFonts w:ascii="Times New Roman" w:hAnsi="Times New Roman" w:cs="Times New Roman"/>
          <w:b/>
          <w:bCs/>
          <w:sz w:val="24"/>
          <w:szCs w:val="24"/>
        </w:rPr>
        <w:t xml:space="preserve">Soil </w:t>
      </w:r>
      <w:r w:rsidR="00CF63EB">
        <w:rPr>
          <w:rFonts w:ascii="Times New Roman" w:hAnsi="Times New Roman" w:cs="Times New Roman"/>
          <w:b/>
          <w:bCs/>
          <w:sz w:val="24"/>
          <w:szCs w:val="24"/>
        </w:rPr>
        <w:t xml:space="preserve">EC </w:t>
      </w:r>
      <w:r w:rsidR="007A40D1">
        <w:rPr>
          <w:rFonts w:ascii="Times New Roman" w:hAnsi="Times New Roman" w:cs="Times New Roman"/>
          <w:b/>
          <w:bCs/>
          <w:sz w:val="24"/>
          <w:szCs w:val="24"/>
        </w:rPr>
        <w:t>(dS m</w:t>
      </w:r>
      <w:r w:rsidR="007A40D1" w:rsidRPr="007A40D1">
        <w:rPr>
          <w:rFonts w:ascii="Times New Roman" w:hAnsi="Times New Roman" w:cs="Times New Roman"/>
          <w:b/>
          <w:bCs/>
          <w:sz w:val="24"/>
          <w:szCs w:val="24"/>
          <w:vertAlign w:val="superscript"/>
        </w:rPr>
        <w:t>-1</w:t>
      </w:r>
      <w:r w:rsidR="007A40D1">
        <w:rPr>
          <w:rFonts w:ascii="Times New Roman" w:hAnsi="Times New Roman" w:cs="Times New Roman"/>
          <w:b/>
          <w:bCs/>
          <w:sz w:val="24"/>
          <w:szCs w:val="24"/>
        </w:rPr>
        <w:t xml:space="preserve">) </w:t>
      </w:r>
      <w:r w:rsidR="00816DEB" w:rsidRPr="00CA0EF5">
        <w:rPr>
          <w:rFonts w:ascii="Times New Roman" w:hAnsi="Times New Roman" w:cs="Times New Roman"/>
          <w:b/>
          <w:bCs/>
          <w:sz w:val="24"/>
          <w:szCs w:val="24"/>
        </w:rPr>
        <w:t xml:space="preserve">of </w:t>
      </w:r>
      <w:r w:rsidR="00816DEB">
        <w:rPr>
          <w:rFonts w:ascii="Times New Roman" w:hAnsi="Times New Roman" w:cs="Times New Roman"/>
          <w:b/>
          <w:bCs/>
          <w:sz w:val="24"/>
          <w:szCs w:val="24"/>
        </w:rPr>
        <w:t>different soil depths and land use land cover types</w:t>
      </w:r>
      <w:ins w:id="180" w:author="faculty8433" w:date="2025-12-06T13:50:00Z" w16du:dateUtc="2025-12-06T12:50:00Z">
        <w:r w:rsidR="00D82CD5">
          <w:rPr>
            <w:rFonts w:ascii="Times New Roman" w:hAnsi="Times New Roman" w:cs="Times New Roman"/>
            <w:b/>
            <w:bCs/>
            <w:sz w:val="24"/>
            <w:szCs w:val="24"/>
          </w:rPr>
          <w:t xml:space="preserve"> </w:t>
        </w:r>
      </w:ins>
      <w:r w:rsidR="00816DEB">
        <w:rPr>
          <w:rFonts w:ascii="Times New Roman" w:hAnsi="Times New Roman" w:cs="Times New Roman"/>
          <w:b/>
          <w:bCs/>
          <w:sz w:val="24"/>
          <w:szCs w:val="24"/>
        </w:rPr>
        <w:t xml:space="preserve">in the </w:t>
      </w:r>
      <w:r w:rsidR="00816DEB" w:rsidRPr="00CA0EF5">
        <w:rPr>
          <w:rFonts w:ascii="Times New Roman" w:hAnsi="Times New Roman" w:cs="Times New Roman"/>
          <w:b/>
          <w:bCs/>
          <w:sz w:val="24"/>
          <w:szCs w:val="24"/>
        </w:rPr>
        <w:t>upper catchment area of the Narmada River</w:t>
      </w:r>
      <w:r w:rsidR="00816DEB">
        <w:rPr>
          <w:rFonts w:ascii="Times New Roman" w:hAnsi="Times New Roman" w:cs="Times New Roman"/>
          <w:b/>
          <w:bCs/>
          <w:sz w:val="24"/>
          <w:szCs w:val="24"/>
        </w:rPr>
        <w:t xml:space="preserve"> Amarkantak</w:t>
      </w:r>
      <w:r w:rsidR="00CF63EB">
        <w:rPr>
          <w:rFonts w:ascii="Times New Roman" w:hAnsi="Times New Roman" w:cs="Times New Roman"/>
          <w:b/>
          <w:bCs/>
          <w:sz w:val="24"/>
          <w:szCs w:val="24"/>
        </w:rPr>
        <w:t xml:space="preserve"> (1 = Dense Mixed Forest, 2 = Sal Mixed Forest, 3 = Mixed Forest, 4 = Open land, 5 = Range land, 6 = Agriculture land)</w:t>
      </w:r>
    </w:p>
    <w:p w14:paraId="2EA67A6A" w14:textId="77777777" w:rsidR="00327DF0" w:rsidRPr="00CA0EF5" w:rsidRDefault="007A40D1" w:rsidP="009B0B60">
      <w:pPr>
        <w:jc w:val="center"/>
        <w:rPr>
          <w:rFonts w:ascii="Times New Roman" w:hAnsi="Times New Roman" w:cs="Times New Roman"/>
          <w:b/>
          <w:bCs/>
          <w:sz w:val="24"/>
          <w:szCs w:val="24"/>
        </w:rPr>
      </w:pPr>
      <w:r>
        <w:rPr>
          <w:noProof/>
          <w:lang w:bidi="ar-SA"/>
        </w:rPr>
        <w:lastRenderedPageBreak/>
        <w:drawing>
          <wp:inline distT="0" distB="0" distL="0" distR="0" wp14:anchorId="5F7DC1EB" wp14:editId="768545CF">
            <wp:extent cx="5585460" cy="3281801"/>
            <wp:effectExtent l="0" t="0" r="0" b="0"/>
            <wp:docPr id="20373816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95172" cy="3287507"/>
                    </a:xfrm>
                    <a:prstGeom prst="rect">
                      <a:avLst/>
                    </a:prstGeom>
                    <a:noFill/>
                    <a:ln>
                      <a:noFill/>
                    </a:ln>
                  </pic:spPr>
                </pic:pic>
              </a:graphicData>
            </a:graphic>
          </wp:inline>
        </w:drawing>
      </w:r>
    </w:p>
    <w:p w14:paraId="43B30E1F" w14:textId="23E43593" w:rsidR="007A40D1" w:rsidRDefault="007A40D1" w:rsidP="007A40D1">
      <w:pPr>
        <w:jc w:val="center"/>
        <w:rPr>
          <w:rFonts w:ascii="Times New Roman" w:hAnsi="Times New Roman" w:cs="Times New Roman"/>
          <w:b/>
          <w:bCs/>
          <w:sz w:val="24"/>
          <w:szCs w:val="24"/>
        </w:rPr>
      </w:pPr>
      <w:r w:rsidRPr="00CA0EF5">
        <w:rPr>
          <w:rFonts w:ascii="Times New Roman" w:hAnsi="Times New Roman" w:cs="Times New Roman"/>
          <w:b/>
          <w:bCs/>
          <w:sz w:val="24"/>
          <w:szCs w:val="24"/>
        </w:rPr>
        <w:t xml:space="preserve">Figure </w:t>
      </w:r>
      <w:r>
        <w:rPr>
          <w:rFonts w:ascii="Times New Roman" w:hAnsi="Times New Roman" w:cs="Times New Roman"/>
          <w:b/>
          <w:bCs/>
          <w:sz w:val="24"/>
          <w:szCs w:val="24"/>
        </w:rPr>
        <w:t>5</w:t>
      </w:r>
      <w:r w:rsidR="00744922">
        <w:rPr>
          <w:rFonts w:ascii="Times New Roman" w:hAnsi="Times New Roman" w:cs="Times New Roman"/>
          <w:b/>
          <w:bCs/>
          <w:sz w:val="24"/>
          <w:szCs w:val="24"/>
        </w:rPr>
        <w:t xml:space="preserve"> </w:t>
      </w:r>
      <w:r>
        <w:rPr>
          <w:rFonts w:ascii="Times New Roman" w:hAnsi="Times New Roman" w:cs="Times New Roman"/>
          <w:b/>
          <w:bCs/>
          <w:sz w:val="24"/>
          <w:szCs w:val="24"/>
        </w:rPr>
        <w:t>Nitrogen (kg ha</w:t>
      </w:r>
      <w:r w:rsidRPr="007A40D1">
        <w:rPr>
          <w:rFonts w:ascii="Times New Roman" w:hAnsi="Times New Roman" w:cs="Times New Roman"/>
          <w:b/>
          <w:bCs/>
          <w:sz w:val="24"/>
          <w:szCs w:val="24"/>
          <w:vertAlign w:val="superscript"/>
        </w:rPr>
        <w:t>-1</w:t>
      </w:r>
      <w:r>
        <w:rPr>
          <w:rFonts w:ascii="Times New Roman" w:hAnsi="Times New Roman" w:cs="Times New Roman"/>
          <w:b/>
          <w:bCs/>
          <w:sz w:val="24"/>
          <w:szCs w:val="24"/>
        </w:rPr>
        <w:t xml:space="preserve">) </w:t>
      </w:r>
      <w:r w:rsidR="00816DEB" w:rsidRPr="00CA0EF5">
        <w:rPr>
          <w:rFonts w:ascii="Times New Roman" w:hAnsi="Times New Roman" w:cs="Times New Roman"/>
          <w:b/>
          <w:bCs/>
          <w:sz w:val="24"/>
          <w:szCs w:val="24"/>
        </w:rPr>
        <w:t xml:space="preserve">of </w:t>
      </w:r>
      <w:r w:rsidR="00816DEB">
        <w:rPr>
          <w:rFonts w:ascii="Times New Roman" w:hAnsi="Times New Roman" w:cs="Times New Roman"/>
          <w:b/>
          <w:bCs/>
          <w:sz w:val="24"/>
          <w:szCs w:val="24"/>
        </w:rPr>
        <w:t>different soil depths and land use land cover types</w:t>
      </w:r>
      <w:ins w:id="181" w:author="faculty8433" w:date="2025-12-06T13:50:00Z" w16du:dateUtc="2025-12-06T12:50:00Z">
        <w:r w:rsidR="00D82CD5">
          <w:rPr>
            <w:rFonts w:ascii="Times New Roman" w:hAnsi="Times New Roman" w:cs="Times New Roman"/>
            <w:b/>
            <w:bCs/>
            <w:sz w:val="24"/>
            <w:szCs w:val="24"/>
          </w:rPr>
          <w:t xml:space="preserve"> </w:t>
        </w:r>
      </w:ins>
      <w:r w:rsidR="00816DEB">
        <w:rPr>
          <w:rFonts w:ascii="Times New Roman" w:hAnsi="Times New Roman" w:cs="Times New Roman"/>
          <w:b/>
          <w:bCs/>
          <w:sz w:val="24"/>
          <w:szCs w:val="24"/>
        </w:rPr>
        <w:t xml:space="preserve">in the </w:t>
      </w:r>
      <w:r w:rsidR="00816DEB" w:rsidRPr="00CA0EF5">
        <w:rPr>
          <w:rFonts w:ascii="Times New Roman" w:hAnsi="Times New Roman" w:cs="Times New Roman"/>
          <w:b/>
          <w:bCs/>
          <w:sz w:val="24"/>
          <w:szCs w:val="24"/>
        </w:rPr>
        <w:t>upper catchment area of the Narmada River</w:t>
      </w:r>
      <w:r w:rsidR="00816DEB">
        <w:rPr>
          <w:rFonts w:ascii="Times New Roman" w:hAnsi="Times New Roman" w:cs="Times New Roman"/>
          <w:b/>
          <w:bCs/>
          <w:sz w:val="24"/>
          <w:szCs w:val="24"/>
        </w:rPr>
        <w:t xml:space="preserve"> Amarkantak </w:t>
      </w:r>
      <w:r>
        <w:rPr>
          <w:rFonts w:ascii="Times New Roman" w:hAnsi="Times New Roman" w:cs="Times New Roman"/>
          <w:b/>
          <w:bCs/>
          <w:sz w:val="24"/>
          <w:szCs w:val="24"/>
        </w:rPr>
        <w:t>(1 = Dense Mixed Forest, 2 = Sal Mixed Forest, 3 = Mixed Forest, 4 = Open land, 5 = Range land, 6 = Agriculture land)</w:t>
      </w:r>
    </w:p>
    <w:p w14:paraId="47319E64" w14:textId="77777777" w:rsidR="007A40D1" w:rsidRDefault="007A40D1" w:rsidP="007A40D1">
      <w:pPr>
        <w:jc w:val="center"/>
        <w:rPr>
          <w:rFonts w:ascii="Times New Roman" w:hAnsi="Times New Roman" w:cs="Times New Roman"/>
          <w:b/>
          <w:bCs/>
          <w:sz w:val="24"/>
          <w:szCs w:val="24"/>
        </w:rPr>
      </w:pPr>
      <w:r>
        <w:rPr>
          <w:noProof/>
          <w:lang w:bidi="ar-SA"/>
        </w:rPr>
        <w:drawing>
          <wp:inline distT="0" distB="0" distL="0" distR="0" wp14:anchorId="71D4168C" wp14:editId="7071FEE7">
            <wp:extent cx="5715000" cy="3495675"/>
            <wp:effectExtent l="0" t="0" r="0" b="9525"/>
            <wp:docPr id="14641329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15000" cy="3495675"/>
                    </a:xfrm>
                    <a:prstGeom prst="rect">
                      <a:avLst/>
                    </a:prstGeom>
                    <a:noFill/>
                    <a:ln>
                      <a:noFill/>
                    </a:ln>
                  </pic:spPr>
                </pic:pic>
              </a:graphicData>
            </a:graphic>
          </wp:inline>
        </w:drawing>
      </w:r>
    </w:p>
    <w:p w14:paraId="55964814" w14:textId="5805F929" w:rsidR="007A40D1" w:rsidRDefault="007A40D1" w:rsidP="007A40D1">
      <w:pPr>
        <w:jc w:val="center"/>
        <w:rPr>
          <w:rFonts w:ascii="Times New Roman" w:hAnsi="Times New Roman" w:cs="Times New Roman"/>
          <w:b/>
          <w:bCs/>
          <w:sz w:val="24"/>
          <w:szCs w:val="24"/>
        </w:rPr>
      </w:pPr>
      <w:r w:rsidRPr="00CA0EF5">
        <w:rPr>
          <w:rFonts w:ascii="Times New Roman" w:hAnsi="Times New Roman" w:cs="Times New Roman"/>
          <w:b/>
          <w:bCs/>
          <w:sz w:val="24"/>
          <w:szCs w:val="24"/>
        </w:rPr>
        <w:t xml:space="preserve">Figure </w:t>
      </w:r>
      <w:r w:rsidR="00744922">
        <w:rPr>
          <w:rFonts w:ascii="Times New Roman" w:hAnsi="Times New Roman" w:cs="Times New Roman"/>
          <w:b/>
          <w:bCs/>
          <w:sz w:val="24"/>
          <w:szCs w:val="24"/>
        </w:rPr>
        <w:t xml:space="preserve">6 </w:t>
      </w:r>
      <w:r>
        <w:rPr>
          <w:rFonts w:ascii="Times New Roman" w:hAnsi="Times New Roman" w:cs="Times New Roman"/>
          <w:b/>
          <w:bCs/>
          <w:sz w:val="24"/>
          <w:szCs w:val="24"/>
        </w:rPr>
        <w:t>Phosphorus (kg ha</w:t>
      </w:r>
      <w:r w:rsidRPr="007A40D1">
        <w:rPr>
          <w:rFonts w:ascii="Times New Roman" w:hAnsi="Times New Roman" w:cs="Times New Roman"/>
          <w:b/>
          <w:bCs/>
          <w:sz w:val="24"/>
          <w:szCs w:val="24"/>
          <w:vertAlign w:val="superscript"/>
        </w:rPr>
        <w:t>-1</w:t>
      </w:r>
      <w:r>
        <w:rPr>
          <w:rFonts w:ascii="Times New Roman" w:hAnsi="Times New Roman" w:cs="Times New Roman"/>
          <w:b/>
          <w:bCs/>
          <w:sz w:val="24"/>
          <w:szCs w:val="24"/>
        </w:rPr>
        <w:t xml:space="preserve">) </w:t>
      </w:r>
      <w:r w:rsidR="00816DEB" w:rsidRPr="00CA0EF5">
        <w:rPr>
          <w:rFonts w:ascii="Times New Roman" w:hAnsi="Times New Roman" w:cs="Times New Roman"/>
          <w:b/>
          <w:bCs/>
          <w:sz w:val="24"/>
          <w:szCs w:val="24"/>
        </w:rPr>
        <w:t xml:space="preserve">of </w:t>
      </w:r>
      <w:r w:rsidR="00816DEB">
        <w:rPr>
          <w:rFonts w:ascii="Times New Roman" w:hAnsi="Times New Roman" w:cs="Times New Roman"/>
          <w:b/>
          <w:bCs/>
          <w:sz w:val="24"/>
          <w:szCs w:val="24"/>
        </w:rPr>
        <w:t>different soil depths and land use land cover types</w:t>
      </w:r>
      <w:ins w:id="182" w:author="faculty8433" w:date="2025-12-06T13:50:00Z" w16du:dateUtc="2025-12-06T12:50:00Z">
        <w:r w:rsidR="00D82CD5">
          <w:rPr>
            <w:rFonts w:ascii="Times New Roman" w:hAnsi="Times New Roman" w:cs="Times New Roman"/>
            <w:b/>
            <w:bCs/>
            <w:sz w:val="24"/>
            <w:szCs w:val="24"/>
          </w:rPr>
          <w:t xml:space="preserve"> </w:t>
        </w:r>
      </w:ins>
      <w:r w:rsidR="00816DEB">
        <w:rPr>
          <w:rFonts w:ascii="Times New Roman" w:hAnsi="Times New Roman" w:cs="Times New Roman"/>
          <w:b/>
          <w:bCs/>
          <w:sz w:val="24"/>
          <w:szCs w:val="24"/>
        </w:rPr>
        <w:t xml:space="preserve">in the </w:t>
      </w:r>
      <w:r w:rsidR="00816DEB" w:rsidRPr="00CA0EF5">
        <w:rPr>
          <w:rFonts w:ascii="Times New Roman" w:hAnsi="Times New Roman" w:cs="Times New Roman"/>
          <w:b/>
          <w:bCs/>
          <w:sz w:val="24"/>
          <w:szCs w:val="24"/>
        </w:rPr>
        <w:t>upper catchment area of the Narmada River</w:t>
      </w:r>
      <w:r w:rsidR="00816DEB">
        <w:rPr>
          <w:rFonts w:ascii="Times New Roman" w:hAnsi="Times New Roman" w:cs="Times New Roman"/>
          <w:b/>
          <w:bCs/>
          <w:sz w:val="24"/>
          <w:szCs w:val="24"/>
        </w:rPr>
        <w:t xml:space="preserve"> Amarkantak </w:t>
      </w:r>
      <w:r>
        <w:rPr>
          <w:rFonts w:ascii="Times New Roman" w:hAnsi="Times New Roman" w:cs="Times New Roman"/>
          <w:b/>
          <w:bCs/>
          <w:sz w:val="24"/>
          <w:szCs w:val="24"/>
        </w:rPr>
        <w:t>(1 = Dense Mixed Forest, 2 = Sal Mixed Forest, 3 = Mixed Forest, 4 = Open land, 5 = Range land, 6 = Agriculture land)</w:t>
      </w:r>
    </w:p>
    <w:p w14:paraId="01581ABC" w14:textId="77777777" w:rsidR="007A40D1" w:rsidRPr="00CA0EF5" w:rsidRDefault="007A40D1" w:rsidP="007A40D1">
      <w:pPr>
        <w:jc w:val="center"/>
        <w:rPr>
          <w:rFonts w:ascii="Times New Roman" w:hAnsi="Times New Roman" w:cs="Times New Roman"/>
          <w:b/>
          <w:bCs/>
          <w:sz w:val="24"/>
          <w:szCs w:val="24"/>
        </w:rPr>
      </w:pPr>
      <w:r>
        <w:rPr>
          <w:noProof/>
          <w:lang w:bidi="ar-SA"/>
        </w:rPr>
        <w:lastRenderedPageBreak/>
        <w:drawing>
          <wp:inline distT="0" distB="0" distL="0" distR="0" wp14:anchorId="604CE278" wp14:editId="00990DDC">
            <wp:extent cx="5715000" cy="3619500"/>
            <wp:effectExtent l="0" t="0" r="0" b="0"/>
            <wp:docPr id="6278538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15000" cy="3619500"/>
                    </a:xfrm>
                    <a:prstGeom prst="rect">
                      <a:avLst/>
                    </a:prstGeom>
                    <a:noFill/>
                    <a:ln>
                      <a:noFill/>
                    </a:ln>
                  </pic:spPr>
                </pic:pic>
              </a:graphicData>
            </a:graphic>
          </wp:inline>
        </w:drawing>
      </w:r>
    </w:p>
    <w:p w14:paraId="2C064E41" w14:textId="58714DB1" w:rsidR="007A40D1" w:rsidRDefault="007A40D1" w:rsidP="007A40D1">
      <w:pPr>
        <w:jc w:val="center"/>
        <w:rPr>
          <w:rFonts w:ascii="Times New Roman" w:hAnsi="Times New Roman" w:cs="Times New Roman"/>
          <w:b/>
          <w:bCs/>
          <w:sz w:val="24"/>
          <w:szCs w:val="24"/>
        </w:rPr>
      </w:pPr>
      <w:r w:rsidRPr="00CA0EF5">
        <w:rPr>
          <w:rFonts w:ascii="Times New Roman" w:hAnsi="Times New Roman" w:cs="Times New Roman"/>
          <w:b/>
          <w:bCs/>
          <w:sz w:val="24"/>
          <w:szCs w:val="24"/>
        </w:rPr>
        <w:t xml:space="preserve">Figure </w:t>
      </w:r>
      <w:r w:rsidR="00744922">
        <w:rPr>
          <w:rFonts w:ascii="Times New Roman" w:hAnsi="Times New Roman" w:cs="Times New Roman"/>
          <w:b/>
          <w:bCs/>
          <w:sz w:val="24"/>
          <w:szCs w:val="24"/>
        </w:rPr>
        <w:t>7</w:t>
      </w:r>
      <w:ins w:id="183" w:author="faculty8433" w:date="2025-12-06T13:50:00Z" w16du:dateUtc="2025-12-06T12:50:00Z">
        <w:r w:rsidR="00D82CD5">
          <w:rPr>
            <w:rFonts w:ascii="Times New Roman" w:hAnsi="Times New Roman" w:cs="Times New Roman"/>
            <w:b/>
            <w:bCs/>
            <w:sz w:val="24"/>
            <w:szCs w:val="24"/>
          </w:rPr>
          <w:t>.</w:t>
        </w:r>
      </w:ins>
      <w:r w:rsidR="00744922">
        <w:rPr>
          <w:rFonts w:ascii="Times New Roman" w:hAnsi="Times New Roman" w:cs="Times New Roman"/>
          <w:b/>
          <w:bCs/>
          <w:sz w:val="24"/>
          <w:szCs w:val="24"/>
        </w:rPr>
        <w:t xml:space="preserve">  </w:t>
      </w:r>
      <w:r>
        <w:rPr>
          <w:rFonts w:ascii="Times New Roman" w:hAnsi="Times New Roman" w:cs="Times New Roman"/>
          <w:b/>
          <w:bCs/>
          <w:sz w:val="24"/>
          <w:szCs w:val="24"/>
        </w:rPr>
        <w:t>Potassium (kg ha</w:t>
      </w:r>
      <w:r w:rsidRPr="007A40D1">
        <w:rPr>
          <w:rFonts w:ascii="Times New Roman" w:hAnsi="Times New Roman" w:cs="Times New Roman"/>
          <w:b/>
          <w:bCs/>
          <w:sz w:val="24"/>
          <w:szCs w:val="24"/>
          <w:vertAlign w:val="superscript"/>
        </w:rPr>
        <w:t>-1</w:t>
      </w:r>
      <w:r>
        <w:rPr>
          <w:rFonts w:ascii="Times New Roman" w:hAnsi="Times New Roman" w:cs="Times New Roman"/>
          <w:b/>
          <w:bCs/>
          <w:sz w:val="24"/>
          <w:szCs w:val="24"/>
        </w:rPr>
        <w:t xml:space="preserve">) </w:t>
      </w:r>
      <w:r w:rsidR="00816DEB" w:rsidRPr="00CA0EF5">
        <w:rPr>
          <w:rFonts w:ascii="Times New Roman" w:hAnsi="Times New Roman" w:cs="Times New Roman"/>
          <w:b/>
          <w:bCs/>
          <w:sz w:val="24"/>
          <w:szCs w:val="24"/>
        </w:rPr>
        <w:t xml:space="preserve">of </w:t>
      </w:r>
      <w:r w:rsidR="00816DEB">
        <w:rPr>
          <w:rFonts w:ascii="Times New Roman" w:hAnsi="Times New Roman" w:cs="Times New Roman"/>
          <w:b/>
          <w:bCs/>
          <w:sz w:val="24"/>
          <w:szCs w:val="24"/>
        </w:rPr>
        <w:t>different soil depths and land use land cover types</w:t>
      </w:r>
      <w:ins w:id="184" w:author="faculty8433" w:date="2025-12-06T13:49:00Z" w16du:dateUtc="2025-12-06T12:49:00Z">
        <w:r w:rsidR="00D82CD5">
          <w:rPr>
            <w:rFonts w:ascii="Times New Roman" w:hAnsi="Times New Roman" w:cs="Times New Roman"/>
            <w:b/>
            <w:bCs/>
            <w:sz w:val="24"/>
            <w:szCs w:val="24"/>
          </w:rPr>
          <w:t xml:space="preserve"> </w:t>
        </w:r>
      </w:ins>
      <w:r w:rsidR="00816DEB">
        <w:rPr>
          <w:rFonts w:ascii="Times New Roman" w:hAnsi="Times New Roman" w:cs="Times New Roman"/>
          <w:b/>
          <w:bCs/>
          <w:sz w:val="24"/>
          <w:szCs w:val="24"/>
        </w:rPr>
        <w:t xml:space="preserve">in the </w:t>
      </w:r>
      <w:r w:rsidR="00816DEB" w:rsidRPr="00CA0EF5">
        <w:rPr>
          <w:rFonts w:ascii="Times New Roman" w:hAnsi="Times New Roman" w:cs="Times New Roman"/>
          <w:b/>
          <w:bCs/>
          <w:sz w:val="24"/>
          <w:szCs w:val="24"/>
        </w:rPr>
        <w:t>upper catchment area of the Narmada River</w:t>
      </w:r>
      <w:r w:rsidR="00816DEB">
        <w:rPr>
          <w:rFonts w:ascii="Times New Roman" w:hAnsi="Times New Roman" w:cs="Times New Roman"/>
          <w:b/>
          <w:bCs/>
          <w:sz w:val="24"/>
          <w:szCs w:val="24"/>
        </w:rPr>
        <w:t xml:space="preserve"> Amarkantak</w:t>
      </w:r>
      <w:r>
        <w:rPr>
          <w:rFonts w:ascii="Times New Roman" w:hAnsi="Times New Roman" w:cs="Times New Roman"/>
          <w:b/>
          <w:bCs/>
          <w:sz w:val="24"/>
          <w:szCs w:val="24"/>
        </w:rPr>
        <w:t xml:space="preserve"> (1 = Dense Mixed Forest, 2 = Sal Mixed Forest, 3 = Mixed Forest, 4 = Open land, 5 = Range land, 6 = Agriculture land)</w:t>
      </w:r>
    </w:p>
    <w:p w14:paraId="08F4D0AF" w14:textId="77777777" w:rsidR="00327DF0" w:rsidRDefault="007A40D1" w:rsidP="009B0B60">
      <w:pPr>
        <w:jc w:val="center"/>
        <w:rPr>
          <w:rFonts w:ascii="Times New Roman" w:hAnsi="Times New Roman" w:cs="Times New Roman"/>
          <w:sz w:val="24"/>
          <w:szCs w:val="24"/>
        </w:rPr>
      </w:pPr>
      <w:r>
        <w:rPr>
          <w:noProof/>
          <w:lang w:bidi="ar-SA"/>
        </w:rPr>
        <w:drawing>
          <wp:inline distT="0" distB="0" distL="0" distR="0" wp14:anchorId="0AB5527E" wp14:editId="692A6DA2">
            <wp:extent cx="6134100" cy="3286125"/>
            <wp:effectExtent l="0" t="0" r="0" b="9525"/>
            <wp:docPr id="7613832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34100" cy="3286125"/>
                    </a:xfrm>
                    <a:prstGeom prst="rect">
                      <a:avLst/>
                    </a:prstGeom>
                    <a:noFill/>
                    <a:ln>
                      <a:noFill/>
                    </a:ln>
                  </pic:spPr>
                </pic:pic>
              </a:graphicData>
            </a:graphic>
          </wp:inline>
        </w:drawing>
      </w:r>
    </w:p>
    <w:p w14:paraId="32F689FA" w14:textId="4E779F69" w:rsidR="007A40D1" w:rsidRDefault="007A40D1" w:rsidP="007A40D1">
      <w:pPr>
        <w:jc w:val="center"/>
        <w:rPr>
          <w:rFonts w:ascii="Times New Roman" w:hAnsi="Times New Roman" w:cs="Times New Roman"/>
          <w:b/>
          <w:bCs/>
          <w:sz w:val="24"/>
          <w:szCs w:val="24"/>
        </w:rPr>
      </w:pPr>
      <w:r w:rsidRPr="00CA0EF5">
        <w:rPr>
          <w:rFonts w:ascii="Times New Roman" w:hAnsi="Times New Roman" w:cs="Times New Roman"/>
          <w:b/>
          <w:bCs/>
          <w:sz w:val="24"/>
          <w:szCs w:val="24"/>
        </w:rPr>
        <w:t xml:space="preserve">Figure </w:t>
      </w:r>
      <w:r>
        <w:rPr>
          <w:rFonts w:ascii="Times New Roman" w:hAnsi="Times New Roman" w:cs="Times New Roman"/>
          <w:b/>
          <w:bCs/>
          <w:sz w:val="24"/>
          <w:szCs w:val="24"/>
        </w:rPr>
        <w:t>8</w:t>
      </w:r>
      <w:r w:rsidR="00744922">
        <w:rPr>
          <w:rFonts w:ascii="Times New Roman" w:hAnsi="Times New Roman" w:cs="Times New Roman"/>
          <w:b/>
          <w:bCs/>
          <w:sz w:val="24"/>
          <w:szCs w:val="24"/>
        </w:rPr>
        <w:t xml:space="preserve"> </w:t>
      </w:r>
      <w:r>
        <w:rPr>
          <w:rFonts w:ascii="Times New Roman" w:hAnsi="Times New Roman" w:cs="Times New Roman"/>
          <w:b/>
          <w:bCs/>
          <w:sz w:val="24"/>
          <w:szCs w:val="24"/>
        </w:rPr>
        <w:t xml:space="preserve">SOC (%) </w:t>
      </w:r>
      <w:r w:rsidR="00816DEB" w:rsidRPr="00CA0EF5">
        <w:rPr>
          <w:rFonts w:ascii="Times New Roman" w:hAnsi="Times New Roman" w:cs="Times New Roman"/>
          <w:b/>
          <w:bCs/>
          <w:sz w:val="24"/>
          <w:szCs w:val="24"/>
        </w:rPr>
        <w:t xml:space="preserve">of </w:t>
      </w:r>
      <w:r w:rsidR="00816DEB">
        <w:rPr>
          <w:rFonts w:ascii="Times New Roman" w:hAnsi="Times New Roman" w:cs="Times New Roman"/>
          <w:b/>
          <w:bCs/>
          <w:sz w:val="24"/>
          <w:szCs w:val="24"/>
        </w:rPr>
        <w:t>different soil depths and land use land cover types</w:t>
      </w:r>
      <w:ins w:id="185" w:author="faculty8433" w:date="2025-12-06T13:49:00Z" w16du:dateUtc="2025-12-06T12:49:00Z">
        <w:r w:rsidR="00D82CD5">
          <w:rPr>
            <w:rFonts w:ascii="Times New Roman" w:hAnsi="Times New Roman" w:cs="Times New Roman"/>
            <w:b/>
            <w:bCs/>
            <w:sz w:val="24"/>
            <w:szCs w:val="24"/>
          </w:rPr>
          <w:t xml:space="preserve"> </w:t>
        </w:r>
      </w:ins>
      <w:r w:rsidR="00816DEB">
        <w:rPr>
          <w:rFonts w:ascii="Times New Roman" w:hAnsi="Times New Roman" w:cs="Times New Roman"/>
          <w:b/>
          <w:bCs/>
          <w:sz w:val="24"/>
          <w:szCs w:val="24"/>
        </w:rPr>
        <w:t xml:space="preserve">in the </w:t>
      </w:r>
      <w:r w:rsidR="00816DEB" w:rsidRPr="00CA0EF5">
        <w:rPr>
          <w:rFonts w:ascii="Times New Roman" w:hAnsi="Times New Roman" w:cs="Times New Roman"/>
          <w:b/>
          <w:bCs/>
          <w:sz w:val="24"/>
          <w:szCs w:val="24"/>
        </w:rPr>
        <w:t>upper catchment area of the Narmada River</w:t>
      </w:r>
      <w:r w:rsidR="00816DEB">
        <w:rPr>
          <w:rFonts w:ascii="Times New Roman" w:hAnsi="Times New Roman" w:cs="Times New Roman"/>
          <w:b/>
          <w:bCs/>
          <w:sz w:val="24"/>
          <w:szCs w:val="24"/>
        </w:rPr>
        <w:t xml:space="preserve"> Amarkantak </w:t>
      </w:r>
      <w:r>
        <w:rPr>
          <w:rFonts w:ascii="Times New Roman" w:hAnsi="Times New Roman" w:cs="Times New Roman"/>
          <w:b/>
          <w:bCs/>
          <w:sz w:val="24"/>
          <w:szCs w:val="24"/>
        </w:rPr>
        <w:t>(1 = Dense Mixed Forest, 2 = Sal Mixed Forest, 3 = Mixed Forest, 4 = Open land, 5 = Range land, 6 = Agriculture land)</w:t>
      </w:r>
    </w:p>
    <w:p w14:paraId="37180716" w14:textId="77777777" w:rsidR="00327DF0" w:rsidRDefault="00327DF0" w:rsidP="009B0B60">
      <w:pPr>
        <w:jc w:val="center"/>
        <w:rPr>
          <w:rFonts w:ascii="Times New Roman" w:hAnsi="Times New Roman" w:cs="Times New Roman"/>
          <w:sz w:val="24"/>
          <w:szCs w:val="24"/>
        </w:rPr>
      </w:pPr>
    </w:p>
    <w:p w14:paraId="2FD4AF39" w14:textId="77777777" w:rsidR="00327DF0" w:rsidRDefault="007A40D1" w:rsidP="009B0B60">
      <w:pPr>
        <w:jc w:val="center"/>
        <w:rPr>
          <w:rFonts w:ascii="Times New Roman" w:hAnsi="Times New Roman" w:cs="Times New Roman"/>
          <w:sz w:val="24"/>
          <w:szCs w:val="24"/>
        </w:rPr>
      </w:pPr>
      <w:r>
        <w:rPr>
          <w:noProof/>
          <w:lang w:bidi="ar-SA"/>
        </w:rPr>
        <w:drawing>
          <wp:inline distT="0" distB="0" distL="0" distR="0" wp14:anchorId="1BBCDE98" wp14:editId="37B43D3E">
            <wp:extent cx="6200775" cy="3390900"/>
            <wp:effectExtent l="0" t="0" r="9525" b="0"/>
            <wp:docPr id="2013833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00775" cy="3390900"/>
                    </a:xfrm>
                    <a:prstGeom prst="rect">
                      <a:avLst/>
                    </a:prstGeom>
                    <a:noFill/>
                    <a:ln>
                      <a:noFill/>
                    </a:ln>
                  </pic:spPr>
                </pic:pic>
              </a:graphicData>
            </a:graphic>
          </wp:inline>
        </w:drawing>
      </w:r>
    </w:p>
    <w:p w14:paraId="0D52DFCC" w14:textId="1F24A0A1" w:rsidR="007A40D1" w:rsidRDefault="007A40D1" w:rsidP="007A40D1">
      <w:pPr>
        <w:jc w:val="center"/>
        <w:rPr>
          <w:rFonts w:ascii="Times New Roman" w:hAnsi="Times New Roman" w:cs="Times New Roman"/>
          <w:b/>
          <w:bCs/>
          <w:sz w:val="24"/>
          <w:szCs w:val="24"/>
        </w:rPr>
      </w:pPr>
      <w:r w:rsidRPr="00CA0EF5">
        <w:rPr>
          <w:rFonts w:ascii="Times New Roman" w:hAnsi="Times New Roman" w:cs="Times New Roman"/>
          <w:b/>
          <w:bCs/>
          <w:sz w:val="24"/>
          <w:szCs w:val="24"/>
        </w:rPr>
        <w:t xml:space="preserve">Figure </w:t>
      </w:r>
      <w:r>
        <w:rPr>
          <w:rFonts w:ascii="Times New Roman" w:hAnsi="Times New Roman" w:cs="Times New Roman"/>
          <w:b/>
          <w:bCs/>
          <w:sz w:val="24"/>
          <w:szCs w:val="24"/>
        </w:rPr>
        <w:t>9</w:t>
      </w:r>
      <w:r w:rsidR="00744922">
        <w:rPr>
          <w:rFonts w:ascii="Times New Roman" w:hAnsi="Times New Roman" w:cs="Times New Roman"/>
          <w:b/>
          <w:bCs/>
          <w:sz w:val="24"/>
          <w:szCs w:val="24"/>
        </w:rPr>
        <w:t xml:space="preserve"> </w:t>
      </w:r>
      <w:r>
        <w:rPr>
          <w:rFonts w:ascii="Times New Roman" w:hAnsi="Times New Roman" w:cs="Times New Roman"/>
          <w:b/>
          <w:bCs/>
          <w:sz w:val="24"/>
          <w:szCs w:val="24"/>
        </w:rPr>
        <w:t xml:space="preserve">SOM (%) </w:t>
      </w:r>
      <w:r w:rsidR="00816DEB" w:rsidRPr="00CA0EF5">
        <w:rPr>
          <w:rFonts w:ascii="Times New Roman" w:hAnsi="Times New Roman" w:cs="Times New Roman"/>
          <w:b/>
          <w:bCs/>
          <w:sz w:val="24"/>
          <w:szCs w:val="24"/>
        </w:rPr>
        <w:t xml:space="preserve">of </w:t>
      </w:r>
      <w:r w:rsidR="00816DEB">
        <w:rPr>
          <w:rFonts w:ascii="Times New Roman" w:hAnsi="Times New Roman" w:cs="Times New Roman"/>
          <w:b/>
          <w:bCs/>
          <w:sz w:val="24"/>
          <w:szCs w:val="24"/>
        </w:rPr>
        <w:t>different soil depths and land use land cover types</w:t>
      </w:r>
      <w:ins w:id="186" w:author="faculty8433" w:date="2025-12-06T13:51:00Z" w16du:dateUtc="2025-12-06T12:51:00Z">
        <w:r w:rsidR="00D82CD5">
          <w:rPr>
            <w:rFonts w:ascii="Times New Roman" w:hAnsi="Times New Roman" w:cs="Times New Roman"/>
            <w:b/>
            <w:bCs/>
            <w:sz w:val="24"/>
            <w:szCs w:val="24"/>
          </w:rPr>
          <w:t xml:space="preserve"> </w:t>
        </w:r>
      </w:ins>
      <w:r w:rsidR="00816DEB">
        <w:rPr>
          <w:rFonts w:ascii="Times New Roman" w:hAnsi="Times New Roman" w:cs="Times New Roman"/>
          <w:b/>
          <w:bCs/>
          <w:sz w:val="24"/>
          <w:szCs w:val="24"/>
        </w:rPr>
        <w:t xml:space="preserve">in the </w:t>
      </w:r>
      <w:r w:rsidR="00816DEB" w:rsidRPr="00CA0EF5">
        <w:rPr>
          <w:rFonts w:ascii="Times New Roman" w:hAnsi="Times New Roman" w:cs="Times New Roman"/>
          <w:b/>
          <w:bCs/>
          <w:sz w:val="24"/>
          <w:szCs w:val="24"/>
        </w:rPr>
        <w:t>upper catchment area of the Narmada River</w:t>
      </w:r>
      <w:r w:rsidR="00816DEB">
        <w:rPr>
          <w:rFonts w:ascii="Times New Roman" w:hAnsi="Times New Roman" w:cs="Times New Roman"/>
          <w:b/>
          <w:bCs/>
          <w:sz w:val="24"/>
          <w:szCs w:val="24"/>
        </w:rPr>
        <w:t xml:space="preserve"> Amarkantak</w:t>
      </w:r>
      <w:r>
        <w:rPr>
          <w:rFonts w:ascii="Times New Roman" w:hAnsi="Times New Roman" w:cs="Times New Roman"/>
          <w:b/>
          <w:bCs/>
          <w:sz w:val="24"/>
          <w:szCs w:val="24"/>
        </w:rPr>
        <w:t xml:space="preserve"> (1 = Dense Mixed Forest, 2 = Sal Mixed Forest, 3 = Mixed Forest, 4 = Open land, 5 = Range land, 6 = Agriculture land)</w:t>
      </w:r>
    </w:p>
    <w:p w14:paraId="3F605087" w14:textId="77777777" w:rsidR="007A40D1" w:rsidRDefault="007A40D1" w:rsidP="007A40D1">
      <w:pPr>
        <w:jc w:val="center"/>
        <w:rPr>
          <w:rFonts w:ascii="Times New Roman" w:hAnsi="Times New Roman" w:cs="Times New Roman"/>
          <w:b/>
          <w:bCs/>
          <w:sz w:val="24"/>
          <w:szCs w:val="24"/>
        </w:rPr>
      </w:pPr>
      <w:r>
        <w:rPr>
          <w:noProof/>
          <w:lang w:bidi="ar-SA"/>
        </w:rPr>
        <w:drawing>
          <wp:inline distT="0" distB="0" distL="0" distR="0" wp14:anchorId="189E4D11" wp14:editId="0BFF3AFA">
            <wp:extent cx="4366260" cy="3614980"/>
            <wp:effectExtent l="0" t="0" r="0" b="5080"/>
            <wp:docPr id="16866317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78234" cy="3624894"/>
                    </a:xfrm>
                    <a:prstGeom prst="rect">
                      <a:avLst/>
                    </a:prstGeom>
                    <a:noFill/>
                    <a:ln>
                      <a:noFill/>
                    </a:ln>
                  </pic:spPr>
                </pic:pic>
              </a:graphicData>
            </a:graphic>
          </wp:inline>
        </w:drawing>
      </w:r>
    </w:p>
    <w:p w14:paraId="6CFE2674" w14:textId="6EE1994E" w:rsidR="00327DF0" w:rsidRDefault="007A40D1" w:rsidP="009B0B60">
      <w:pPr>
        <w:jc w:val="center"/>
        <w:rPr>
          <w:rFonts w:ascii="Times New Roman" w:hAnsi="Times New Roman" w:cs="Times New Roman"/>
          <w:sz w:val="24"/>
          <w:szCs w:val="24"/>
        </w:rPr>
      </w:pPr>
      <w:r>
        <w:rPr>
          <w:rFonts w:ascii="Times New Roman" w:hAnsi="Times New Roman" w:cs="Times New Roman"/>
          <w:b/>
          <w:bCs/>
          <w:sz w:val="24"/>
          <w:szCs w:val="24"/>
        </w:rPr>
        <w:t>Figure 1</w:t>
      </w:r>
      <w:r w:rsidR="00986512">
        <w:rPr>
          <w:rFonts w:ascii="Times New Roman" w:hAnsi="Times New Roman" w:cs="Times New Roman"/>
          <w:b/>
          <w:bCs/>
          <w:sz w:val="24"/>
          <w:szCs w:val="24"/>
        </w:rPr>
        <w:t>0</w:t>
      </w:r>
      <w:ins w:id="187" w:author="faculty8433" w:date="2025-12-06T13:47:00Z" w16du:dateUtc="2025-12-06T12:47:00Z">
        <w:r w:rsidR="00D82CD5">
          <w:rPr>
            <w:rFonts w:ascii="Times New Roman" w:hAnsi="Times New Roman" w:cs="Times New Roman"/>
            <w:b/>
            <w:bCs/>
            <w:sz w:val="24"/>
            <w:szCs w:val="24"/>
          </w:rPr>
          <w:t xml:space="preserve"> </w:t>
        </w:r>
      </w:ins>
      <w:r w:rsidRPr="00A71D16">
        <w:rPr>
          <w:rFonts w:ascii="Times New Roman" w:hAnsi="Times New Roman" w:cs="Times New Roman"/>
          <w:b/>
          <w:bCs/>
          <w:sz w:val="24"/>
          <w:szCs w:val="24"/>
        </w:rPr>
        <w:t>Correlation between pH, EC, N, P, K, SOC and SOC of soil in the upper catchment area of Narmada River Amarkantak in Central India</w:t>
      </w:r>
    </w:p>
    <w:p w14:paraId="6D16210E" w14:textId="77777777" w:rsidR="00327DF0" w:rsidRDefault="00C7752E" w:rsidP="009B0B60">
      <w:pPr>
        <w:jc w:val="center"/>
        <w:rPr>
          <w:rFonts w:ascii="Times New Roman" w:hAnsi="Times New Roman" w:cs="Times New Roman"/>
          <w:sz w:val="24"/>
          <w:szCs w:val="24"/>
        </w:rPr>
      </w:pPr>
      <w:r w:rsidRPr="00C7752E">
        <w:rPr>
          <w:rFonts w:ascii="Times New Roman" w:hAnsi="Times New Roman" w:cs="Times New Roman"/>
          <w:noProof/>
          <w:sz w:val="24"/>
          <w:szCs w:val="24"/>
          <w:lang w:bidi="ar-SA"/>
        </w:rPr>
        <w:lastRenderedPageBreak/>
        <w:drawing>
          <wp:inline distT="0" distB="0" distL="0" distR="0" wp14:anchorId="59864C54" wp14:editId="102B259C">
            <wp:extent cx="5731510" cy="3402965"/>
            <wp:effectExtent l="0" t="0" r="2540" b="6985"/>
            <wp:docPr id="1928024539" name="Picture 192802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88" cstate="print">
                      <a:extLst>
                        <a:ext uri="{28A0092B-C50C-407E-A947-70E740481C1C}">
                          <a14:useLocalDpi xmlns:a14="http://schemas.microsoft.com/office/drawing/2010/main" val="0"/>
                        </a:ext>
                      </a:extLst>
                    </a:blip>
                    <a:srcRect t="13333" b="32037"/>
                    <a:stretch/>
                  </pic:blipFill>
                  <pic:spPr>
                    <a:xfrm>
                      <a:off x="0" y="0"/>
                      <a:ext cx="5731510" cy="3402965"/>
                    </a:xfrm>
                    <a:prstGeom prst="rect">
                      <a:avLst/>
                    </a:prstGeom>
                  </pic:spPr>
                </pic:pic>
              </a:graphicData>
            </a:graphic>
          </wp:inline>
        </w:drawing>
      </w:r>
    </w:p>
    <w:p w14:paraId="04FF0C1A" w14:textId="69008EB2" w:rsidR="00816DEB" w:rsidRDefault="00327DF0" w:rsidP="00816DEB">
      <w:pPr>
        <w:jc w:val="center"/>
        <w:rPr>
          <w:rFonts w:ascii="Times New Roman" w:hAnsi="Times New Roman" w:cs="Times New Roman"/>
          <w:sz w:val="24"/>
          <w:szCs w:val="24"/>
        </w:rPr>
      </w:pPr>
      <w:r w:rsidRPr="00CA0EF5">
        <w:rPr>
          <w:rFonts w:ascii="Times New Roman" w:hAnsi="Times New Roman" w:cs="Times New Roman"/>
          <w:b/>
          <w:bCs/>
          <w:sz w:val="24"/>
          <w:szCs w:val="24"/>
        </w:rPr>
        <w:t xml:space="preserve">Figure </w:t>
      </w:r>
      <w:r w:rsidR="007A40D1">
        <w:rPr>
          <w:rFonts w:ascii="Times New Roman" w:hAnsi="Times New Roman" w:cs="Times New Roman"/>
          <w:b/>
          <w:bCs/>
          <w:sz w:val="24"/>
          <w:szCs w:val="24"/>
        </w:rPr>
        <w:t>1</w:t>
      </w:r>
      <w:r w:rsidR="00986512">
        <w:rPr>
          <w:rFonts w:ascii="Times New Roman" w:hAnsi="Times New Roman" w:cs="Times New Roman"/>
          <w:b/>
          <w:bCs/>
          <w:sz w:val="24"/>
          <w:szCs w:val="24"/>
        </w:rPr>
        <w:t>1</w:t>
      </w:r>
      <w:r w:rsidRPr="00CA0EF5">
        <w:rPr>
          <w:rFonts w:ascii="Times New Roman" w:hAnsi="Times New Roman" w:cs="Times New Roman"/>
          <w:b/>
          <w:bCs/>
          <w:sz w:val="24"/>
          <w:szCs w:val="24"/>
        </w:rPr>
        <w:t xml:space="preserve"> N</w:t>
      </w:r>
      <w:r w:rsidR="00816DEB">
        <w:rPr>
          <w:rFonts w:ascii="Times New Roman" w:hAnsi="Times New Roman" w:cs="Times New Roman"/>
          <w:b/>
          <w:bCs/>
          <w:sz w:val="24"/>
          <w:szCs w:val="24"/>
        </w:rPr>
        <w:t>itrogen</w:t>
      </w:r>
      <w:r w:rsidRPr="00CA0EF5">
        <w:rPr>
          <w:rFonts w:ascii="Times New Roman" w:hAnsi="Times New Roman" w:cs="Times New Roman"/>
          <w:b/>
          <w:bCs/>
          <w:sz w:val="24"/>
          <w:szCs w:val="24"/>
        </w:rPr>
        <w:t xml:space="preserve"> (kg ha</w:t>
      </w:r>
      <w:r w:rsidRPr="00CA0EF5">
        <w:rPr>
          <w:rFonts w:ascii="Times New Roman" w:hAnsi="Times New Roman" w:cs="Times New Roman"/>
          <w:b/>
          <w:bCs/>
          <w:sz w:val="24"/>
          <w:szCs w:val="24"/>
          <w:vertAlign w:val="superscript"/>
        </w:rPr>
        <w:t>-1</w:t>
      </w:r>
      <w:r w:rsidRPr="00CA0EF5">
        <w:rPr>
          <w:rFonts w:ascii="Times New Roman" w:hAnsi="Times New Roman" w:cs="Times New Roman"/>
          <w:b/>
          <w:bCs/>
          <w:sz w:val="24"/>
          <w:szCs w:val="24"/>
        </w:rPr>
        <w:t xml:space="preserve">) contents of different </w:t>
      </w:r>
      <w:r w:rsidR="007807C8">
        <w:rPr>
          <w:rFonts w:ascii="Times New Roman" w:hAnsi="Times New Roman" w:cs="Times New Roman"/>
          <w:b/>
          <w:bCs/>
          <w:sz w:val="24"/>
          <w:szCs w:val="24"/>
        </w:rPr>
        <w:t>LULC</w:t>
      </w:r>
      <w:r w:rsidRPr="00CA0EF5">
        <w:rPr>
          <w:rFonts w:ascii="Times New Roman" w:hAnsi="Times New Roman" w:cs="Times New Roman"/>
          <w:b/>
          <w:bCs/>
          <w:sz w:val="24"/>
          <w:szCs w:val="24"/>
        </w:rPr>
        <w:t xml:space="preserve"> of the upper catchment of Narmada River</w:t>
      </w:r>
      <w:r w:rsidR="00FF1FBB">
        <w:rPr>
          <w:rFonts w:ascii="Times New Roman" w:hAnsi="Times New Roman" w:cs="Times New Roman"/>
          <w:b/>
          <w:bCs/>
          <w:sz w:val="24"/>
          <w:szCs w:val="24"/>
        </w:rPr>
        <w:t xml:space="preserve"> Amarkantak</w:t>
      </w:r>
      <w:ins w:id="188" w:author="faculty8433" w:date="2025-12-06T13:49:00Z" w16du:dateUtc="2025-12-06T12:49:00Z">
        <w:r w:rsidR="00D82CD5">
          <w:rPr>
            <w:rFonts w:ascii="Times New Roman" w:hAnsi="Times New Roman" w:cs="Times New Roman"/>
            <w:b/>
            <w:bCs/>
            <w:sz w:val="24"/>
            <w:szCs w:val="24"/>
          </w:rPr>
          <w:t xml:space="preserve"> </w:t>
        </w:r>
      </w:ins>
      <w:r w:rsidR="00816DEB" w:rsidRPr="00A71D16">
        <w:rPr>
          <w:rFonts w:ascii="Times New Roman" w:hAnsi="Times New Roman" w:cs="Times New Roman"/>
          <w:b/>
          <w:bCs/>
          <w:sz w:val="24"/>
          <w:szCs w:val="24"/>
        </w:rPr>
        <w:t>in Central India</w:t>
      </w:r>
    </w:p>
    <w:p w14:paraId="477FF838" w14:textId="77777777" w:rsidR="00327DF0" w:rsidRDefault="00C7752E" w:rsidP="009B0B60">
      <w:pPr>
        <w:jc w:val="center"/>
        <w:rPr>
          <w:rFonts w:ascii="Times New Roman" w:hAnsi="Times New Roman" w:cs="Times New Roman"/>
          <w:sz w:val="24"/>
          <w:szCs w:val="24"/>
        </w:rPr>
      </w:pPr>
      <w:r w:rsidRPr="00C7752E">
        <w:rPr>
          <w:rFonts w:ascii="Times New Roman" w:hAnsi="Times New Roman" w:cs="Times New Roman"/>
          <w:noProof/>
          <w:sz w:val="24"/>
          <w:szCs w:val="24"/>
          <w:lang w:bidi="ar-SA"/>
        </w:rPr>
        <w:drawing>
          <wp:inline distT="0" distB="0" distL="0" distR="0" wp14:anchorId="624E8525" wp14:editId="7956D479">
            <wp:extent cx="5731510" cy="3839845"/>
            <wp:effectExtent l="0" t="0" r="2540" b="8255"/>
            <wp:docPr id="80558573" name="Picture 80558573">
              <a:extLst xmlns:a="http://schemas.openxmlformats.org/drawingml/2006/main">
                <a:ext uri="{FF2B5EF4-FFF2-40B4-BE49-F238E27FC236}">
                  <a16:creationId xmlns:a16="http://schemas.microsoft.com/office/drawing/2014/main" id="{9D3019D1-7582-5D98-4BA7-848750BA17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D3019D1-7582-5D98-4BA7-848750BA1750}"/>
                        </a:ext>
                      </a:extLst>
                    </pic:cNvPr>
                    <pic:cNvPicPr>
                      <a:picLocks noChangeAspect="1"/>
                    </pic:cNvPicPr>
                  </pic:nvPicPr>
                  <pic:blipFill rotWithShape="1">
                    <a:blip r:embed="rId89" cstate="print">
                      <a:extLst>
                        <a:ext uri="{28A0092B-C50C-407E-A947-70E740481C1C}">
                          <a14:useLocalDpi xmlns:a14="http://schemas.microsoft.com/office/drawing/2010/main" val="0"/>
                        </a:ext>
                      </a:extLst>
                    </a:blip>
                    <a:srcRect l="1954" t="13987" r="2293" b="32680"/>
                    <a:stretch/>
                  </pic:blipFill>
                  <pic:spPr>
                    <a:xfrm>
                      <a:off x="0" y="0"/>
                      <a:ext cx="5731510" cy="3839845"/>
                    </a:xfrm>
                    <a:prstGeom prst="rect">
                      <a:avLst/>
                    </a:prstGeom>
                  </pic:spPr>
                </pic:pic>
              </a:graphicData>
            </a:graphic>
          </wp:inline>
        </w:drawing>
      </w:r>
    </w:p>
    <w:p w14:paraId="13624DB8" w14:textId="70717E0A" w:rsidR="00816DEB" w:rsidRDefault="00327DF0" w:rsidP="00816DEB">
      <w:pPr>
        <w:jc w:val="center"/>
        <w:rPr>
          <w:rFonts w:ascii="Times New Roman" w:hAnsi="Times New Roman" w:cs="Times New Roman"/>
          <w:sz w:val="24"/>
          <w:szCs w:val="24"/>
        </w:rPr>
      </w:pPr>
      <w:r w:rsidRPr="00CA0EF5">
        <w:rPr>
          <w:rFonts w:ascii="Times New Roman" w:hAnsi="Times New Roman" w:cs="Times New Roman"/>
          <w:b/>
          <w:bCs/>
          <w:sz w:val="24"/>
          <w:szCs w:val="24"/>
        </w:rPr>
        <w:t xml:space="preserve">Figure </w:t>
      </w:r>
      <w:r w:rsidR="007A40D1">
        <w:rPr>
          <w:rFonts w:ascii="Times New Roman" w:hAnsi="Times New Roman" w:cs="Times New Roman"/>
          <w:b/>
          <w:bCs/>
          <w:sz w:val="24"/>
          <w:szCs w:val="24"/>
        </w:rPr>
        <w:t>12</w:t>
      </w:r>
      <w:r w:rsidRPr="00CA0EF5">
        <w:rPr>
          <w:rFonts w:ascii="Times New Roman" w:hAnsi="Times New Roman" w:cs="Times New Roman"/>
          <w:b/>
          <w:bCs/>
          <w:sz w:val="24"/>
          <w:szCs w:val="24"/>
        </w:rPr>
        <w:t xml:space="preserve"> P</w:t>
      </w:r>
      <w:r w:rsidR="00816DEB">
        <w:rPr>
          <w:rFonts w:ascii="Times New Roman" w:hAnsi="Times New Roman" w:cs="Times New Roman"/>
          <w:b/>
          <w:bCs/>
          <w:sz w:val="24"/>
          <w:szCs w:val="24"/>
        </w:rPr>
        <w:t>hosphorus</w:t>
      </w:r>
      <w:r w:rsidRPr="00CA0EF5">
        <w:rPr>
          <w:rFonts w:ascii="Times New Roman" w:hAnsi="Times New Roman" w:cs="Times New Roman"/>
          <w:b/>
          <w:bCs/>
          <w:sz w:val="24"/>
          <w:szCs w:val="24"/>
        </w:rPr>
        <w:t xml:space="preserve"> (kg ha</w:t>
      </w:r>
      <w:r w:rsidRPr="00CA0EF5">
        <w:rPr>
          <w:rFonts w:ascii="Times New Roman" w:hAnsi="Times New Roman" w:cs="Times New Roman"/>
          <w:b/>
          <w:bCs/>
          <w:sz w:val="24"/>
          <w:szCs w:val="24"/>
          <w:vertAlign w:val="superscript"/>
        </w:rPr>
        <w:t>-1</w:t>
      </w:r>
      <w:r w:rsidRPr="00CA0EF5">
        <w:rPr>
          <w:rFonts w:ascii="Times New Roman" w:hAnsi="Times New Roman" w:cs="Times New Roman"/>
          <w:b/>
          <w:bCs/>
          <w:sz w:val="24"/>
          <w:szCs w:val="24"/>
        </w:rPr>
        <w:t xml:space="preserve">) contents of different </w:t>
      </w:r>
      <w:r w:rsidR="007807C8">
        <w:rPr>
          <w:rFonts w:ascii="Times New Roman" w:hAnsi="Times New Roman" w:cs="Times New Roman"/>
          <w:b/>
          <w:bCs/>
          <w:sz w:val="24"/>
          <w:szCs w:val="24"/>
        </w:rPr>
        <w:t>LULC</w:t>
      </w:r>
      <w:ins w:id="189" w:author="faculty8433" w:date="2025-12-06T13:49:00Z" w16du:dateUtc="2025-12-06T12:49:00Z">
        <w:r w:rsidR="00D82CD5">
          <w:rPr>
            <w:rFonts w:ascii="Times New Roman" w:hAnsi="Times New Roman" w:cs="Times New Roman"/>
            <w:b/>
            <w:bCs/>
            <w:sz w:val="24"/>
            <w:szCs w:val="24"/>
          </w:rPr>
          <w:t xml:space="preserve"> </w:t>
        </w:r>
      </w:ins>
      <w:r w:rsidRPr="00CA0EF5">
        <w:rPr>
          <w:rFonts w:ascii="Times New Roman" w:hAnsi="Times New Roman" w:cs="Times New Roman"/>
          <w:b/>
          <w:bCs/>
          <w:sz w:val="24"/>
          <w:szCs w:val="24"/>
        </w:rPr>
        <w:t>of the upper catchment of Narmada River</w:t>
      </w:r>
      <w:ins w:id="190" w:author="faculty8433" w:date="2025-12-06T13:49:00Z" w16du:dateUtc="2025-12-06T12:49:00Z">
        <w:r w:rsidR="00D82CD5">
          <w:rPr>
            <w:rFonts w:ascii="Times New Roman" w:hAnsi="Times New Roman" w:cs="Times New Roman"/>
            <w:b/>
            <w:bCs/>
            <w:sz w:val="24"/>
            <w:szCs w:val="24"/>
          </w:rPr>
          <w:t xml:space="preserve"> </w:t>
        </w:r>
      </w:ins>
      <w:r w:rsidR="00FF1FBB">
        <w:rPr>
          <w:rFonts w:ascii="Times New Roman" w:hAnsi="Times New Roman" w:cs="Times New Roman"/>
          <w:b/>
          <w:bCs/>
          <w:sz w:val="24"/>
          <w:szCs w:val="24"/>
        </w:rPr>
        <w:t>Amarkantak</w:t>
      </w:r>
      <w:ins w:id="191" w:author="faculty8433" w:date="2025-12-06T13:49:00Z" w16du:dateUtc="2025-12-06T12:49:00Z">
        <w:r w:rsidR="00D82CD5">
          <w:rPr>
            <w:rFonts w:ascii="Times New Roman" w:hAnsi="Times New Roman" w:cs="Times New Roman"/>
            <w:b/>
            <w:bCs/>
            <w:sz w:val="24"/>
            <w:szCs w:val="24"/>
          </w:rPr>
          <w:t xml:space="preserve"> </w:t>
        </w:r>
      </w:ins>
      <w:r w:rsidR="00816DEB" w:rsidRPr="00A71D16">
        <w:rPr>
          <w:rFonts w:ascii="Times New Roman" w:hAnsi="Times New Roman" w:cs="Times New Roman"/>
          <w:b/>
          <w:bCs/>
          <w:sz w:val="24"/>
          <w:szCs w:val="24"/>
        </w:rPr>
        <w:t>in Central India</w:t>
      </w:r>
    </w:p>
    <w:p w14:paraId="3D4C495C" w14:textId="77777777" w:rsidR="00327DF0" w:rsidRDefault="00327DF0" w:rsidP="00327DF0">
      <w:pPr>
        <w:jc w:val="center"/>
        <w:rPr>
          <w:rFonts w:ascii="Times New Roman" w:hAnsi="Times New Roman" w:cs="Times New Roman"/>
          <w:sz w:val="24"/>
          <w:szCs w:val="24"/>
        </w:rPr>
      </w:pPr>
    </w:p>
    <w:p w14:paraId="32A72D22" w14:textId="77777777" w:rsidR="00327DF0" w:rsidRDefault="00C7752E" w:rsidP="00327DF0">
      <w:pPr>
        <w:jc w:val="center"/>
        <w:rPr>
          <w:rFonts w:ascii="Times New Roman" w:hAnsi="Times New Roman" w:cs="Times New Roman"/>
          <w:sz w:val="24"/>
          <w:szCs w:val="24"/>
        </w:rPr>
      </w:pPr>
      <w:r w:rsidRPr="00C7752E">
        <w:rPr>
          <w:rFonts w:ascii="Times New Roman" w:hAnsi="Times New Roman" w:cs="Times New Roman"/>
          <w:noProof/>
          <w:sz w:val="24"/>
          <w:szCs w:val="24"/>
          <w:lang w:bidi="ar-SA"/>
        </w:rPr>
        <w:lastRenderedPageBreak/>
        <w:drawing>
          <wp:inline distT="0" distB="0" distL="0" distR="0" wp14:anchorId="132225B6" wp14:editId="200D856B">
            <wp:extent cx="5731510" cy="3444875"/>
            <wp:effectExtent l="0" t="0" r="2540" b="3175"/>
            <wp:docPr id="289964238" name="Picture 289964238">
              <a:extLst xmlns:a="http://schemas.openxmlformats.org/drawingml/2006/main">
                <a:ext uri="{FF2B5EF4-FFF2-40B4-BE49-F238E27FC236}">
                  <a16:creationId xmlns:a16="http://schemas.microsoft.com/office/drawing/2014/main" id="{61898B4A-CF7F-0629-0C24-C6BD112486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1898B4A-CF7F-0629-0C24-C6BD1124860A}"/>
                        </a:ext>
                      </a:extLst>
                    </pic:cNvPr>
                    <pic:cNvPicPr>
                      <a:picLocks noChangeAspect="1"/>
                    </pic:cNvPicPr>
                  </pic:nvPicPr>
                  <pic:blipFill rotWithShape="1">
                    <a:blip r:embed="rId90" cstate="print">
                      <a:extLst>
                        <a:ext uri="{28A0092B-C50C-407E-A947-70E740481C1C}">
                          <a14:useLocalDpi xmlns:a14="http://schemas.microsoft.com/office/drawing/2010/main" val="0"/>
                        </a:ext>
                      </a:extLst>
                    </a:blip>
                    <a:srcRect l="1893" t="12999" r="2116" b="31017"/>
                    <a:stretch/>
                  </pic:blipFill>
                  <pic:spPr>
                    <a:xfrm>
                      <a:off x="0" y="0"/>
                      <a:ext cx="5731510" cy="3444875"/>
                    </a:xfrm>
                    <a:prstGeom prst="rect">
                      <a:avLst/>
                    </a:prstGeom>
                  </pic:spPr>
                </pic:pic>
              </a:graphicData>
            </a:graphic>
          </wp:inline>
        </w:drawing>
      </w:r>
    </w:p>
    <w:p w14:paraId="527B3B9B" w14:textId="50A6CA52" w:rsidR="00816DEB" w:rsidRDefault="00327DF0" w:rsidP="00816DEB">
      <w:pPr>
        <w:jc w:val="center"/>
        <w:rPr>
          <w:rFonts w:ascii="Times New Roman" w:hAnsi="Times New Roman" w:cs="Times New Roman"/>
          <w:sz w:val="24"/>
          <w:szCs w:val="24"/>
        </w:rPr>
      </w:pPr>
      <w:r w:rsidRPr="00CA0EF5">
        <w:rPr>
          <w:rFonts w:ascii="Times New Roman" w:hAnsi="Times New Roman" w:cs="Times New Roman"/>
          <w:b/>
          <w:bCs/>
          <w:sz w:val="24"/>
          <w:szCs w:val="24"/>
        </w:rPr>
        <w:t xml:space="preserve">Figure </w:t>
      </w:r>
      <w:r w:rsidR="00986512">
        <w:rPr>
          <w:rFonts w:ascii="Times New Roman" w:hAnsi="Times New Roman" w:cs="Times New Roman"/>
          <w:b/>
          <w:bCs/>
          <w:sz w:val="24"/>
          <w:szCs w:val="24"/>
        </w:rPr>
        <w:t>13</w:t>
      </w:r>
      <w:r w:rsidR="00816DEB">
        <w:rPr>
          <w:rFonts w:ascii="Times New Roman" w:hAnsi="Times New Roman" w:cs="Times New Roman"/>
          <w:b/>
          <w:bCs/>
          <w:sz w:val="24"/>
          <w:szCs w:val="24"/>
        </w:rPr>
        <w:t>Potassium</w:t>
      </w:r>
      <w:r w:rsidRPr="00CA0EF5">
        <w:rPr>
          <w:rFonts w:ascii="Times New Roman" w:hAnsi="Times New Roman" w:cs="Times New Roman"/>
          <w:b/>
          <w:bCs/>
          <w:sz w:val="24"/>
          <w:szCs w:val="24"/>
        </w:rPr>
        <w:t xml:space="preserve"> (kg ha</w:t>
      </w:r>
      <w:r w:rsidRPr="00CA0EF5">
        <w:rPr>
          <w:rFonts w:ascii="Times New Roman" w:hAnsi="Times New Roman" w:cs="Times New Roman"/>
          <w:b/>
          <w:bCs/>
          <w:sz w:val="24"/>
          <w:szCs w:val="24"/>
          <w:vertAlign w:val="superscript"/>
        </w:rPr>
        <w:t>-1</w:t>
      </w:r>
      <w:r w:rsidRPr="00CA0EF5">
        <w:rPr>
          <w:rFonts w:ascii="Times New Roman" w:hAnsi="Times New Roman" w:cs="Times New Roman"/>
          <w:b/>
          <w:bCs/>
          <w:sz w:val="24"/>
          <w:szCs w:val="24"/>
        </w:rPr>
        <w:t xml:space="preserve">) contents of different </w:t>
      </w:r>
      <w:r w:rsidR="007807C8">
        <w:rPr>
          <w:rFonts w:ascii="Times New Roman" w:hAnsi="Times New Roman" w:cs="Times New Roman"/>
          <w:b/>
          <w:bCs/>
          <w:sz w:val="24"/>
          <w:szCs w:val="24"/>
        </w:rPr>
        <w:t>LULC</w:t>
      </w:r>
      <w:ins w:id="192" w:author="faculty8433" w:date="2025-12-06T13:51:00Z" w16du:dateUtc="2025-12-06T12:51:00Z">
        <w:r w:rsidR="00D82CD5">
          <w:rPr>
            <w:rFonts w:ascii="Times New Roman" w:hAnsi="Times New Roman" w:cs="Times New Roman"/>
            <w:b/>
            <w:bCs/>
            <w:sz w:val="24"/>
            <w:szCs w:val="24"/>
          </w:rPr>
          <w:t xml:space="preserve"> </w:t>
        </w:r>
      </w:ins>
      <w:r w:rsidRPr="00CA0EF5">
        <w:rPr>
          <w:rFonts w:ascii="Times New Roman" w:hAnsi="Times New Roman" w:cs="Times New Roman"/>
          <w:b/>
          <w:bCs/>
          <w:sz w:val="24"/>
          <w:szCs w:val="24"/>
        </w:rPr>
        <w:t>of the upper catchment of Narmada River</w:t>
      </w:r>
      <w:ins w:id="193" w:author="faculty8433" w:date="2025-12-06T13:51:00Z" w16du:dateUtc="2025-12-06T12:51:00Z">
        <w:r w:rsidR="00D82CD5">
          <w:rPr>
            <w:rFonts w:ascii="Times New Roman" w:hAnsi="Times New Roman" w:cs="Times New Roman"/>
            <w:b/>
            <w:bCs/>
            <w:sz w:val="24"/>
            <w:szCs w:val="24"/>
          </w:rPr>
          <w:t xml:space="preserve"> </w:t>
        </w:r>
      </w:ins>
      <w:r w:rsidR="00FF1FBB">
        <w:rPr>
          <w:rFonts w:ascii="Times New Roman" w:hAnsi="Times New Roman" w:cs="Times New Roman"/>
          <w:b/>
          <w:bCs/>
          <w:sz w:val="24"/>
          <w:szCs w:val="24"/>
        </w:rPr>
        <w:t>Amarkantak</w:t>
      </w:r>
      <w:ins w:id="194" w:author="faculty8433" w:date="2025-12-06T13:51:00Z" w16du:dateUtc="2025-12-06T12:51:00Z">
        <w:r w:rsidR="00D82CD5">
          <w:rPr>
            <w:rFonts w:ascii="Times New Roman" w:hAnsi="Times New Roman" w:cs="Times New Roman"/>
            <w:b/>
            <w:bCs/>
            <w:sz w:val="24"/>
            <w:szCs w:val="24"/>
          </w:rPr>
          <w:t xml:space="preserve"> </w:t>
        </w:r>
      </w:ins>
      <w:r w:rsidR="00816DEB" w:rsidRPr="00A71D16">
        <w:rPr>
          <w:rFonts w:ascii="Times New Roman" w:hAnsi="Times New Roman" w:cs="Times New Roman"/>
          <w:b/>
          <w:bCs/>
          <w:sz w:val="24"/>
          <w:szCs w:val="24"/>
        </w:rPr>
        <w:t>in Central India</w:t>
      </w:r>
    </w:p>
    <w:p w14:paraId="5CAA835F" w14:textId="77777777" w:rsidR="00CA0EF5" w:rsidRDefault="00C7752E" w:rsidP="00327DF0">
      <w:pPr>
        <w:jc w:val="center"/>
        <w:rPr>
          <w:rFonts w:ascii="Times New Roman" w:hAnsi="Times New Roman" w:cs="Times New Roman"/>
          <w:sz w:val="24"/>
          <w:szCs w:val="24"/>
        </w:rPr>
      </w:pPr>
      <w:r w:rsidRPr="00C7752E">
        <w:rPr>
          <w:rFonts w:ascii="Times New Roman" w:hAnsi="Times New Roman" w:cs="Times New Roman"/>
          <w:noProof/>
          <w:sz w:val="24"/>
          <w:szCs w:val="24"/>
          <w:lang w:bidi="ar-SA"/>
        </w:rPr>
        <w:drawing>
          <wp:inline distT="0" distB="0" distL="0" distR="0" wp14:anchorId="41C42C98" wp14:editId="1DEF8B14">
            <wp:extent cx="5731510" cy="3412490"/>
            <wp:effectExtent l="0" t="0" r="2540" b="0"/>
            <wp:docPr id="1178624432" name="Picture 117862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91" cstate="print">
                      <a:extLst>
                        <a:ext uri="{28A0092B-C50C-407E-A947-70E740481C1C}">
                          <a14:useLocalDpi xmlns:a14="http://schemas.microsoft.com/office/drawing/2010/main" val="0"/>
                        </a:ext>
                      </a:extLst>
                    </a:blip>
                    <a:srcRect l="2366" t="14028" r="2366" b="32778"/>
                    <a:stretch/>
                  </pic:blipFill>
                  <pic:spPr>
                    <a:xfrm>
                      <a:off x="0" y="0"/>
                      <a:ext cx="5731510" cy="3412490"/>
                    </a:xfrm>
                    <a:prstGeom prst="rect">
                      <a:avLst/>
                    </a:prstGeom>
                  </pic:spPr>
                </pic:pic>
              </a:graphicData>
            </a:graphic>
          </wp:inline>
        </w:drawing>
      </w:r>
    </w:p>
    <w:p w14:paraId="147EBA17" w14:textId="48C910E5" w:rsidR="00816DEB" w:rsidRDefault="00CA0EF5" w:rsidP="00816DEB">
      <w:pPr>
        <w:jc w:val="center"/>
        <w:rPr>
          <w:rFonts w:ascii="Times New Roman" w:hAnsi="Times New Roman" w:cs="Times New Roman"/>
          <w:sz w:val="24"/>
          <w:szCs w:val="24"/>
        </w:rPr>
      </w:pPr>
      <w:r w:rsidRPr="00CA0EF5">
        <w:rPr>
          <w:rFonts w:ascii="Times New Roman" w:hAnsi="Times New Roman" w:cs="Times New Roman"/>
          <w:b/>
          <w:bCs/>
          <w:sz w:val="24"/>
          <w:szCs w:val="24"/>
        </w:rPr>
        <w:t xml:space="preserve">Figure </w:t>
      </w:r>
      <w:r w:rsidR="00986512">
        <w:rPr>
          <w:rFonts w:ascii="Times New Roman" w:hAnsi="Times New Roman" w:cs="Times New Roman"/>
          <w:b/>
          <w:bCs/>
          <w:sz w:val="24"/>
          <w:szCs w:val="24"/>
        </w:rPr>
        <w:t>14</w:t>
      </w:r>
      <w:r w:rsidRPr="00CA0EF5">
        <w:rPr>
          <w:rFonts w:ascii="Times New Roman" w:hAnsi="Times New Roman" w:cs="Times New Roman"/>
          <w:b/>
          <w:bCs/>
          <w:sz w:val="24"/>
          <w:szCs w:val="24"/>
        </w:rPr>
        <w:t xml:space="preserve"> S</w:t>
      </w:r>
      <w:r w:rsidR="00816DEB">
        <w:rPr>
          <w:rFonts w:ascii="Times New Roman" w:hAnsi="Times New Roman" w:cs="Times New Roman"/>
          <w:b/>
          <w:bCs/>
          <w:sz w:val="24"/>
          <w:szCs w:val="24"/>
        </w:rPr>
        <w:t>oil organic carbon</w:t>
      </w:r>
      <w:r w:rsidRPr="00CA0EF5">
        <w:rPr>
          <w:rFonts w:ascii="Times New Roman" w:hAnsi="Times New Roman" w:cs="Times New Roman"/>
          <w:b/>
          <w:bCs/>
          <w:sz w:val="24"/>
          <w:szCs w:val="24"/>
        </w:rPr>
        <w:t xml:space="preserve"> (%) of different </w:t>
      </w:r>
      <w:r w:rsidR="007807C8">
        <w:rPr>
          <w:rFonts w:ascii="Times New Roman" w:hAnsi="Times New Roman" w:cs="Times New Roman"/>
          <w:b/>
          <w:bCs/>
          <w:sz w:val="24"/>
          <w:szCs w:val="24"/>
        </w:rPr>
        <w:t>LULC</w:t>
      </w:r>
      <w:ins w:id="195" w:author="faculty8433" w:date="2025-12-06T13:51:00Z" w16du:dateUtc="2025-12-06T12:51:00Z">
        <w:r w:rsidR="00D82CD5">
          <w:rPr>
            <w:rFonts w:ascii="Times New Roman" w:hAnsi="Times New Roman" w:cs="Times New Roman"/>
            <w:b/>
            <w:bCs/>
            <w:sz w:val="24"/>
            <w:szCs w:val="24"/>
          </w:rPr>
          <w:t xml:space="preserve"> </w:t>
        </w:r>
      </w:ins>
      <w:r w:rsidRPr="00CA0EF5">
        <w:rPr>
          <w:rFonts w:ascii="Times New Roman" w:hAnsi="Times New Roman" w:cs="Times New Roman"/>
          <w:b/>
          <w:bCs/>
          <w:sz w:val="24"/>
          <w:szCs w:val="24"/>
        </w:rPr>
        <w:t xml:space="preserve">of the upper catchment of </w:t>
      </w:r>
      <w:r>
        <w:rPr>
          <w:rFonts w:ascii="Times New Roman" w:hAnsi="Times New Roman" w:cs="Times New Roman"/>
          <w:b/>
          <w:bCs/>
          <w:sz w:val="24"/>
          <w:szCs w:val="24"/>
        </w:rPr>
        <w:t xml:space="preserve">the </w:t>
      </w:r>
      <w:r w:rsidRPr="00CA0EF5">
        <w:rPr>
          <w:rFonts w:ascii="Times New Roman" w:hAnsi="Times New Roman" w:cs="Times New Roman"/>
          <w:b/>
          <w:bCs/>
          <w:sz w:val="24"/>
          <w:szCs w:val="24"/>
        </w:rPr>
        <w:t>Narmada River</w:t>
      </w:r>
      <w:ins w:id="196" w:author="faculty8433" w:date="2025-12-06T13:51:00Z" w16du:dateUtc="2025-12-06T12:51:00Z">
        <w:r w:rsidR="00D82CD5">
          <w:rPr>
            <w:rFonts w:ascii="Times New Roman" w:hAnsi="Times New Roman" w:cs="Times New Roman"/>
            <w:b/>
            <w:bCs/>
            <w:sz w:val="24"/>
            <w:szCs w:val="24"/>
          </w:rPr>
          <w:t xml:space="preserve"> </w:t>
        </w:r>
      </w:ins>
      <w:r w:rsidR="00FF1FBB">
        <w:rPr>
          <w:rFonts w:ascii="Times New Roman" w:hAnsi="Times New Roman" w:cs="Times New Roman"/>
          <w:b/>
          <w:bCs/>
          <w:sz w:val="24"/>
          <w:szCs w:val="24"/>
        </w:rPr>
        <w:t>Amarkantak</w:t>
      </w:r>
      <w:ins w:id="197" w:author="faculty8433" w:date="2025-12-06T13:51:00Z" w16du:dateUtc="2025-12-06T12:51:00Z">
        <w:r w:rsidR="00D82CD5">
          <w:rPr>
            <w:rFonts w:ascii="Times New Roman" w:hAnsi="Times New Roman" w:cs="Times New Roman"/>
            <w:b/>
            <w:bCs/>
            <w:sz w:val="24"/>
            <w:szCs w:val="24"/>
          </w:rPr>
          <w:t xml:space="preserve"> </w:t>
        </w:r>
      </w:ins>
      <w:r w:rsidR="00816DEB" w:rsidRPr="00A71D16">
        <w:rPr>
          <w:rFonts w:ascii="Times New Roman" w:hAnsi="Times New Roman" w:cs="Times New Roman"/>
          <w:b/>
          <w:bCs/>
          <w:sz w:val="24"/>
          <w:szCs w:val="24"/>
        </w:rPr>
        <w:t>in Central India</w:t>
      </w:r>
    </w:p>
    <w:p w14:paraId="5CB5D161" w14:textId="77777777" w:rsidR="00816DEB" w:rsidRDefault="00816DEB" w:rsidP="00FF1FBB">
      <w:pPr>
        <w:jc w:val="both"/>
        <w:rPr>
          <w:rFonts w:ascii="Times New Roman" w:hAnsi="Times New Roman" w:cs="Times New Roman"/>
          <w:b/>
          <w:bCs/>
          <w:sz w:val="20"/>
        </w:rPr>
      </w:pPr>
    </w:p>
    <w:p w14:paraId="462E6BF3" w14:textId="4863D01F" w:rsidR="00F15281" w:rsidRPr="00FF1FBB" w:rsidRDefault="00F15281" w:rsidP="00FF1FBB">
      <w:pPr>
        <w:jc w:val="both"/>
        <w:rPr>
          <w:rFonts w:ascii="Times New Roman" w:hAnsi="Times New Roman" w:cs="Times New Roman"/>
          <w:b/>
          <w:bCs/>
          <w:sz w:val="24"/>
          <w:szCs w:val="24"/>
        </w:rPr>
      </w:pPr>
      <w:r w:rsidRPr="004D27A8">
        <w:rPr>
          <w:rFonts w:ascii="Times New Roman" w:hAnsi="Times New Roman" w:cs="Times New Roman"/>
          <w:b/>
          <w:bCs/>
          <w:sz w:val="20"/>
        </w:rPr>
        <w:lastRenderedPageBreak/>
        <w:t xml:space="preserve">Table </w:t>
      </w:r>
      <w:r w:rsidR="00744922">
        <w:rPr>
          <w:rFonts w:ascii="Times New Roman" w:hAnsi="Times New Roman" w:cs="Times New Roman"/>
          <w:b/>
          <w:bCs/>
          <w:sz w:val="20"/>
        </w:rPr>
        <w:t>5</w:t>
      </w:r>
      <w:r w:rsidRPr="004D27A8">
        <w:rPr>
          <w:rFonts w:ascii="Times New Roman" w:hAnsi="Times New Roman" w:cs="Times New Roman"/>
          <w:b/>
          <w:bCs/>
          <w:sz w:val="20"/>
        </w:rPr>
        <w:t>. Species composition of top, middle and lower storey vegetation of upper catchment area of Narmada River</w:t>
      </w:r>
      <w:r w:rsidR="008C3676">
        <w:rPr>
          <w:rFonts w:ascii="Times New Roman" w:hAnsi="Times New Roman" w:cs="Times New Roman"/>
          <w:b/>
          <w:bCs/>
          <w:sz w:val="20"/>
        </w:rPr>
        <w:t xml:space="preserve"> </w:t>
      </w:r>
      <w:r w:rsidR="00FF1FBB" w:rsidRPr="00FF1FBB">
        <w:rPr>
          <w:rFonts w:ascii="Times New Roman" w:hAnsi="Times New Roman" w:cs="Times New Roman"/>
          <w:b/>
          <w:bCs/>
          <w:sz w:val="20"/>
        </w:rPr>
        <w:t>Amarkantak</w:t>
      </w:r>
      <w:r w:rsidRPr="00FF1FBB">
        <w:rPr>
          <w:rFonts w:ascii="Times New Roman" w:hAnsi="Times New Roman" w:cs="Times New Roman"/>
          <w:b/>
          <w:bCs/>
          <w:sz w:val="16"/>
          <w:szCs w:val="16"/>
        </w:rPr>
        <w:t xml:space="preserve"> i</w:t>
      </w:r>
      <w:r w:rsidRPr="004D27A8">
        <w:rPr>
          <w:rFonts w:ascii="Times New Roman" w:hAnsi="Times New Roman" w:cs="Times New Roman"/>
          <w:b/>
          <w:bCs/>
          <w:sz w:val="20"/>
        </w:rPr>
        <w:t>n Central India and their uses (</w:t>
      </w:r>
      <w:bookmarkStart w:id="198" w:name="_Hlk143094085"/>
      <w:moveFromRangeStart w:id="199" w:author="faculty8433" w:date="2025-12-06T14:36:00Z" w:name="move215924191"/>
      <w:moveFrom w:id="200" w:author="faculty8433" w:date="2025-12-06T14:36:00Z" w16du:dateUtc="2025-12-06T13:36:00Z">
        <w:r w:rsidRPr="004D27A8" w:rsidDel="00852C8F">
          <w:rPr>
            <w:rFonts w:ascii="Times New Roman" w:hAnsi="Times New Roman" w:cs="Times New Roman"/>
            <w:b/>
            <w:bCs/>
            <w:sz w:val="20"/>
          </w:rPr>
          <w:t xml:space="preserve">Thakur </w:t>
        </w:r>
        <w:r w:rsidRPr="00875797" w:rsidDel="00852C8F">
          <w:rPr>
            <w:rFonts w:ascii="Times New Roman" w:hAnsi="Times New Roman" w:cs="Times New Roman"/>
            <w:b/>
            <w:bCs/>
            <w:i/>
            <w:iCs/>
            <w:sz w:val="20"/>
          </w:rPr>
          <w:t>et al</w:t>
        </w:r>
        <w:r w:rsidRPr="004D27A8" w:rsidDel="00852C8F">
          <w:rPr>
            <w:rFonts w:ascii="Times New Roman" w:hAnsi="Times New Roman" w:cs="Times New Roman"/>
            <w:b/>
            <w:bCs/>
            <w:sz w:val="20"/>
          </w:rPr>
          <w:t>. 2021</w:t>
        </w:r>
        <w:bookmarkEnd w:id="198"/>
        <w:r w:rsidDel="00852C8F">
          <w:rPr>
            <w:rFonts w:ascii="Times New Roman" w:hAnsi="Times New Roman" w:cs="Times New Roman"/>
            <w:b/>
            <w:bCs/>
            <w:sz w:val="20"/>
          </w:rPr>
          <w:t xml:space="preserve">; </w:t>
        </w:r>
        <w:r w:rsidR="00D251C4" w:rsidRPr="00D251C4" w:rsidDel="00852C8F">
          <w:rPr>
            <w:rFonts w:ascii="Times New Roman" w:hAnsi="Times New Roman" w:cs="Times New Roman"/>
            <w:b/>
            <w:bCs/>
            <w:sz w:val="24"/>
            <w:szCs w:val="24"/>
          </w:rPr>
          <w:t xml:space="preserve">Lal </w:t>
        </w:r>
        <w:r w:rsidR="00D251C4" w:rsidRPr="00875797" w:rsidDel="00852C8F">
          <w:rPr>
            <w:rFonts w:ascii="Times New Roman" w:hAnsi="Times New Roman" w:cs="Times New Roman"/>
            <w:b/>
            <w:bCs/>
            <w:i/>
            <w:iCs/>
            <w:sz w:val="24"/>
            <w:szCs w:val="24"/>
          </w:rPr>
          <w:t>et al</w:t>
        </w:r>
        <w:r w:rsidR="00D251C4" w:rsidRPr="00D251C4" w:rsidDel="00852C8F">
          <w:rPr>
            <w:rFonts w:ascii="Times New Roman" w:hAnsi="Times New Roman" w:cs="Times New Roman"/>
            <w:b/>
            <w:bCs/>
            <w:sz w:val="24"/>
            <w:szCs w:val="24"/>
          </w:rPr>
          <w:t>., 2022</w:t>
        </w:r>
        <w:r w:rsidR="00D251C4" w:rsidDel="00852C8F">
          <w:rPr>
            <w:rFonts w:ascii="Times New Roman" w:hAnsi="Times New Roman" w:cs="Times New Roman"/>
            <w:b/>
            <w:bCs/>
            <w:sz w:val="24"/>
            <w:szCs w:val="24"/>
          </w:rPr>
          <w:t>b</w:t>
        </w:r>
        <w:r w:rsidR="00D251C4" w:rsidRPr="00D251C4" w:rsidDel="00852C8F">
          <w:rPr>
            <w:rFonts w:ascii="Times New Roman" w:hAnsi="Times New Roman" w:cs="Times New Roman"/>
            <w:b/>
            <w:bCs/>
            <w:sz w:val="24"/>
            <w:szCs w:val="24"/>
          </w:rPr>
          <w:t>;</w:t>
        </w:r>
        <w:r w:rsidR="00875797" w:rsidDel="00852C8F">
          <w:rPr>
            <w:rFonts w:ascii="Times New Roman" w:hAnsi="Times New Roman" w:cs="Times New Roman"/>
            <w:b/>
            <w:bCs/>
            <w:sz w:val="24"/>
            <w:szCs w:val="24"/>
          </w:rPr>
          <w:t xml:space="preserve"> </w:t>
        </w:r>
        <w:r w:rsidRPr="00A55BF9" w:rsidDel="00852C8F">
          <w:rPr>
            <w:rFonts w:ascii="Times New Roman" w:hAnsi="Times New Roman" w:cs="Times New Roman"/>
            <w:b/>
            <w:bCs/>
            <w:sz w:val="24"/>
            <w:szCs w:val="24"/>
          </w:rPr>
          <w:t>Lal, 2022</w:t>
        </w:r>
        <w:r w:rsidRPr="004D27A8" w:rsidDel="00852C8F">
          <w:rPr>
            <w:rFonts w:ascii="Times New Roman" w:hAnsi="Times New Roman" w:cs="Times New Roman"/>
            <w:b/>
            <w:bCs/>
            <w:sz w:val="20"/>
          </w:rPr>
          <w:t>)</w:t>
        </w:r>
      </w:moveFrom>
      <w:moveFromRangeEnd w:id="199"/>
    </w:p>
    <w:tbl>
      <w:tblPr>
        <w:tblStyle w:val="TableGrid"/>
        <w:tblW w:w="0" w:type="auto"/>
        <w:tblLook w:val="04A0" w:firstRow="1" w:lastRow="0" w:firstColumn="1" w:lastColumn="0" w:noHBand="0" w:noVBand="1"/>
      </w:tblPr>
      <w:tblGrid>
        <w:gridCol w:w="724"/>
        <w:gridCol w:w="1309"/>
        <w:gridCol w:w="1952"/>
        <w:gridCol w:w="1816"/>
        <w:gridCol w:w="1371"/>
        <w:gridCol w:w="1844"/>
      </w:tblGrid>
      <w:tr w:rsidR="00F15281" w:rsidRPr="00C36E90" w14:paraId="7C4C0651" w14:textId="77777777" w:rsidTr="00852C8F">
        <w:tc>
          <w:tcPr>
            <w:tcW w:w="724" w:type="dxa"/>
          </w:tcPr>
          <w:p w14:paraId="7DF030D3" w14:textId="77777777" w:rsidR="00F15281" w:rsidRPr="00854039" w:rsidRDefault="00F15281" w:rsidP="00D251C4">
            <w:pPr>
              <w:spacing w:line="240" w:lineRule="auto"/>
              <w:rPr>
                <w:rFonts w:ascii="Times New Roman" w:hAnsi="Times New Roman" w:cs="Times New Roman"/>
                <w:b/>
                <w:bCs/>
                <w:sz w:val="20"/>
              </w:rPr>
            </w:pPr>
            <w:r w:rsidRPr="00854039">
              <w:rPr>
                <w:rFonts w:ascii="Times New Roman" w:hAnsi="Times New Roman" w:cs="Times New Roman"/>
                <w:b/>
                <w:bCs/>
                <w:sz w:val="20"/>
              </w:rPr>
              <w:t xml:space="preserve">S. No. </w:t>
            </w:r>
          </w:p>
        </w:tc>
        <w:tc>
          <w:tcPr>
            <w:tcW w:w="1309" w:type="dxa"/>
          </w:tcPr>
          <w:p w14:paraId="028E0FE8" w14:textId="77777777" w:rsidR="00F15281" w:rsidRPr="00854039" w:rsidRDefault="00F15281" w:rsidP="00D251C4">
            <w:pPr>
              <w:spacing w:line="240" w:lineRule="auto"/>
              <w:rPr>
                <w:rFonts w:ascii="Times New Roman" w:hAnsi="Times New Roman" w:cs="Times New Roman"/>
                <w:b/>
                <w:bCs/>
                <w:sz w:val="20"/>
              </w:rPr>
            </w:pPr>
            <w:r w:rsidRPr="00854039">
              <w:rPr>
                <w:rFonts w:ascii="Times New Roman" w:hAnsi="Times New Roman" w:cs="Times New Roman"/>
                <w:b/>
                <w:bCs/>
                <w:sz w:val="20"/>
              </w:rPr>
              <w:t>Common name</w:t>
            </w:r>
          </w:p>
        </w:tc>
        <w:tc>
          <w:tcPr>
            <w:tcW w:w="1952" w:type="dxa"/>
          </w:tcPr>
          <w:p w14:paraId="1F04F77F" w14:textId="77777777" w:rsidR="00F15281" w:rsidRPr="00854039" w:rsidRDefault="00F15281" w:rsidP="00D251C4">
            <w:pPr>
              <w:spacing w:line="240" w:lineRule="auto"/>
              <w:rPr>
                <w:rFonts w:ascii="Times New Roman" w:hAnsi="Times New Roman" w:cs="Times New Roman"/>
                <w:b/>
                <w:bCs/>
                <w:sz w:val="20"/>
              </w:rPr>
            </w:pPr>
            <w:r w:rsidRPr="00854039">
              <w:rPr>
                <w:rFonts w:ascii="Times New Roman" w:hAnsi="Times New Roman" w:cs="Times New Roman"/>
                <w:b/>
                <w:bCs/>
                <w:sz w:val="20"/>
              </w:rPr>
              <w:t>Scientific name</w:t>
            </w:r>
          </w:p>
        </w:tc>
        <w:tc>
          <w:tcPr>
            <w:tcW w:w="1816" w:type="dxa"/>
          </w:tcPr>
          <w:p w14:paraId="1C97902B" w14:textId="77777777" w:rsidR="00F15281" w:rsidRPr="00854039" w:rsidRDefault="00F15281" w:rsidP="00D251C4">
            <w:pPr>
              <w:spacing w:line="240" w:lineRule="auto"/>
              <w:rPr>
                <w:rFonts w:ascii="Times New Roman" w:hAnsi="Times New Roman" w:cs="Times New Roman"/>
                <w:b/>
                <w:bCs/>
                <w:sz w:val="20"/>
              </w:rPr>
            </w:pPr>
            <w:r w:rsidRPr="00854039">
              <w:rPr>
                <w:rFonts w:ascii="Times New Roman" w:hAnsi="Times New Roman" w:cs="Times New Roman"/>
                <w:b/>
                <w:bCs/>
                <w:sz w:val="20"/>
              </w:rPr>
              <w:t xml:space="preserve">Family </w:t>
            </w:r>
          </w:p>
        </w:tc>
        <w:tc>
          <w:tcPr>
            <w:tcW w:w="1371" w:type="dxa"/>
          </w:tcPr>
          <w:p w14:paraId="7D82819B" w14:textId="77777777" w:rsidR="00F15281" w:rsidRPr="00854039" w:rsidRDefault="00F15281" w:rsidP="00D251C4">
            <w:pPr>
              <w:spacing w:line="240" w:lineRule="auto"/>
              <w:rPr>
                <w:rFonts w:ascii="Times New Roman" w:hAnsi="Times New Roman" w:cs="Times New Roman"/>
                <w:b/>
                <w:bCs/>
                <w:sz w:val="20"/>
              </w:rPr>
            </w:pPr>
            <w:r w:rsidRPr="00854039">
              <w:rPr>
                <w:rFonts w:ascii="Times New Roman" w:hAnsi="Times New Roman" w:cs="Times New Roman"/>
                <w:b/>
                <w:bCs/>
                <w:sz w:val="20"/>
              </w:rPr>
              <w:t xml:space="preserve">Parts used </w:t>
            </w:r>
          </w:p>
        </w:tc>
        <w:tc>
          <w:tcPr>
            <w:tcW w:w="1844" w:type="dxa"/>
          </w:tcPr>
          <w:p w14:paraId="12B31C29" w14:textId="77777777" w:rsidR="00F15281" w:rsidRPr="00854039" w:rsidRDefault="00F15281" w:rsidP="00D251C4">
            <w:pPr>
              <w:spacing w:line="240" w:lineRule="auto"/>
              <w:rPr>
                <w:rFonts w:ascii="Times New Roman" w:hAnsi="Times New Roman" w:cs="Times New Roman"/>
                <w:b/>
                <w:bCs/>
                <w:sz w:val="20"/>
              </w:rPr>
            </w:pPr>
            <w:r w:rsidRPr="00854039">
              <w:rPr>
                <w:rFonts w:ascii="Times New Roman" w:hAnsi="Times New Roman" w:cs="Times New Roman"/>
                <w:b/>
                <w:bCs/>
                <w:sz w:val="20"/>
              </w:rPr>
              <w:t>Uses</w:t>
            </w:r>
          </w:p>
        </w:tc>
      </w:tr>
      <w:tr w:rsidR="00F15281" w:rsidRPr="00C36E90" w14:paraId="5DC5DF9F" w14:textId="77777777" w:rsidTr="00DA355B">
        <w:tc>
          <w:tcPr>
            <w:tcW w:w="9016" w:type="dxa"/>
            <w:gridSpan w:val="6"/>
          </w:tcPr>
          <w:p w14:paraId="0B9B3ED3" w14:textId="77777777" w:rsidR="00F15281" w:rsidRPr="00854039" w:rsidRDefault="00F15281" w:rsidP="00D251C4">
            <w:pPr>
              <w:spacing w:line="240" w:lineRule="auto"/>
              <w:jc w:val="center"/>
              <w:rPr>
                <w:rFonts w:ascii="Times New Roman" w:hAnsi="Times New Roman" w:cs="Times New Roman"/>
                <w:b/>
                <w:bCs/>
                <w:sz w:val="20"/>
              </w:rPr>
            </w:pPr>
            <w:r w:rsidRPr="00854039">
              <w:rPr>
                <w:rFonts w:ascii="Times New Roman" w:hAnsi="Times New Roman" w:cs="Times New Roman"/>
                <w:b/>
                <w:bCs/>
                <w:sz w:val="20"/>
              </w:rPr>
              <w:t>Top Storey</w:t>
            </w:r>
          </w:p>
        </w:tc>
      </w:tr>
      <w:tr w:rsidR="00F15281" w:rsidRPr="00C36E90" w14:paraId="447CA36C" w14:textId="77777777" w:rsidTr="00852C8F">
        <w:tc>
          <w:tcPr>
            <w:tcW w:w="724" w:type="dxa"/>
          </w:tcPr>
          <w:p w14:paraId="0B20AEB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1.</w:t>
            </w:r>
          </w:p>
        </w:tc>
        <w:tc>
          <w:tcPr>
            <w:tcW w:w="1309" w:type="dxa"/>
          </w:tcPr>
          <w:p w14:paraId="7FDBF8D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Sal</w:t>
            </w:r>
          </w:p>
        </w:tc>
        <w:tc>
          <w:tcPr>
            <w:tcW w:w="1952" w:type="dxa"/>
          </w:tcPr>
          <w:p w14:paraId="34E69086"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Shorea robusta</w:t>
            </w:r>
          </w:p>
        </w:tc>
        <w:tc>
          <w:tcPr>
            <w:tcW w:w="1816" w:type="dxa"/>
          </w:tcPr>
          <w:p w14:paraId="0C43298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Dipterocarpaceae</w:t>
            </w:r>
          </w:p>
        </w:tc>
        <w:tc>
          <w:tcPr>
            <w:tcW w:w="1371" w:type="dxa"/>
          </w:tcPr>
          <w:p w14:paraId="079D6A3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Stem, leaves</w:t>
            </w:r>
          </w:p>
        </w:tc>
        <w:tc>
          <w:tcPr>
            <w:tcW w:w="1844" w:type="dxa"/>
          </w:tcPr>
          <w:p w14:paraId="3D0002E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House construction, Furniture, Fuel wood, Tooth brush, oil, Cup and plate making</w:t>
            </w:r>
          </w:p>
        </w:tc>
      </w:tr>
      <w:tr w:rsidR="00F15281" w:rsidRPr="00C36E90" w14:paraId="17A08369" w14:textId="77777777" w:rsidTr="00852C8F">
        <w:tc>
          <w:tcPr>
            <w:tcW w:w="724" w:type="dxa"/>
          </w:tcPr>
          <w:p w14:paraId="7C964CF5"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w:t>
            </w:r>
          </w:p>
        </w:tc>
        <w:tc>
          <w:tcPr>
            <w:tcW w:w="1309" w:type="dxa"/>
          </w:tcPr>
          <w:p w14:paraId="2D13545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Dhawda</w:t>
            </w:r>
          </w:p>
        </w:tc>
        <w:tc>
          <w:tcPr>
            <w:tcW w:w="1952" w:type="dxa"/>
          </w:tcPr>
          <w:p w14:paraId="59970822"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Anogeissus latifolia </w:t>
            </w:r>
          </w:p>
        </w:tc>
        <w:tc>
          <w:tcPr>
            <w:tcW w:w="1816" w:type="dxa"/>
          </w:tcPr>
          <w:p w14:paraId="121FF69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Combretaceae</w:t>
            </w:r>
          </w:p>
        </w:tc>
        <w:tc>
          <w:tcPr>
            <w:tcW w:w="1371" w:type="dxa"/>
          </w:tcPr>
          <w:p w14:paraId="6F43CA7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Stem, Resin</w:t>
            </w:r>
          </w:p>
        </w:tc>
        <w:tc>
          <w:tcPr>
            <w:tcW w:w="1844" w:type="dxa"/>
          </w:tcPr>
          <w:p w14:paraId="16BACEE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House construction, Fuel wood, Agriculture implements</w:t>
            </w:r>
          </w:p>
        </w:tc>
      </w:tr>
      <w:tr w:rsidR="00F15281" w:rsidRPr="00C36E90" w14:paraId="13337B28" w14:textId="77777777" w:rsidTr="00852C8F">
        <w:tc>
          <w:tcPr>
            <w:tcW w:w="724" w:type="dxa"/>
          </w:tcPr>
          <w:p w14:paraId="03DE008E"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w:t>
            </w:r>
          </w:p>
        </w:tc>
        <w:tc>
          <w:tcPr>
            <w:tcW w:w="1309" w:type="dxa"/>
          </w:tcPr>
          <w:p w14:paraId="76C7FDE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Mohline</w:t>
            </w:r>
          </w:p>
        </w:tc>
        <w:tc>
          <w:tcPr>
            <w:tcW w:w="1952" w:type="dxa"/>
          </w:tcPr>
          <w:p w14:paraId="7164A191"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Bauhinia purpurea </w:t>
            </w:r>
          </w:p>
        </w:tc>
        <w:tc>
          <w:tcPr>
            <w:tcW w:w="1816" w:type="dxa"/>
          </w:tcPr>
          <w:p w14:paraId="3C97344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Caesalpiniaceae </w:t>
            </w:r>
          </w:p>
        </w:tc>
        <w:tc>
          <w:tcPr>
            <w:tcW w:w="1371" w:type="dxa"/>
          </w:tcPr>
          <w:p w14:paraId="0FBD8AB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Leaf, Flower </w:t>
            </w:r>
          </w:p>
        </w:tc>
        <w:tc>
          <w:tcPr>
            <w:tcW w:w="1844" w:type="dxa"/>
          </w:tcPr>
          <w:p w14:paraId="757E8EA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Cup and plate making, Medicinal</w:t>
            </w:r>
          </w:p>
        </w:tc>
      </w:tr>
      <w:tr w:rsidR="00F15281" w:rsidRPr="00C36E90" w14:paraId="0A9BA576" w14:textId="77777777" w:rsidTr="00852C8F">
        <w:tc>
          <w:tcPr>
            <w:tcW w:w="724" w:type="dxa"/>
          </w:tcPr>
          <w:p w14:paraId="390862F5"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4.</w:t>
            </w:r>
          </w:p>
        </w:tc>
        <w:tc>
          <w:tcPr>
            <w:tcW w:w="1309" w:type="dxa"/>
          </w:tcPr>
          <w:p w14:paraId="11C9180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Bel </w:t>
            </w:r>
          </w:p>
        </w:tc>
        <w:tc>
          <w:tcPr>
            <w:tcW w:w="1952" w:type="dxa"/>
          </w:tcPr>
          <w:p w14:paraId="6AABF299"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Aegle marmelos</w:t>
            </w:r>
          </w:p>
        </w:tc>
        <w:tc>
          <w:tcPr>
            <w:tcW w:w="1816" w:type="dxa"/>
          </w:tcPr>
          <w:p w14:paraId="6186D5E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Rutaceae</w:t>
            </w:r>
          </w:p>
        </w:tc>
        <w:tc>
          <w:tcPr>
            <w:tcW w:w="1371" w:type="dxa"/>
          </w:tcPr>
          <w:p w14:paraId="0CC92EE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Leaf </w:t>
            </w:r>
          </w:p>
        </w:tc>
        <w:tc>
          <w:tcPr>
            <w:tcW w:w="1844" w:type="dxa"/>
          </w:tcPr>
          <w:p w14:paraId="1D1A076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Edible, Medicinal, Religious</w:t>
            </w:r>
          </w:p>
        </w:tc>
      </w:tr>
      <w:tr w:rsidR="00F15281" w:rsidRPr="00C36E90" w14:paraId="5619E620" w14:textId="77777777" w:rsidTr="00852C8F">
        <w:tc>
          <w:tcPr>
            <w:tcW w:w="724" w:type="dxa"/>
          </w:tcPr>
          <w:p w14:paraId="10275093"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5.</w:t>
            </w:r>
          </w:p>
        </w:tc>
        <w:tc>
          <w:tcPr>
            <w:tcW w:w="1309" w:type="dxa"/>
          </w:tcPr>
          <w:p w14:paraId="4F4ACD6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Semal </w:t>
            </w:r>
          </w:p>
        </w:tc>
        <w:tc>
          <w:tcPr>
            <w:tcW w:w="1952" w:type="dxa"/>
          </w:tcPr>
          <w:p w14:paraId="03B7A704"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Bombax ceiba </w:t>
            </w:r>
          </w:p>
        </w:tc>
        <w:tc>
          <w:tcPr>
            <w:tcW w:w="1816" w:type="dxa"/>
          </w:tcPr>
          <w:p w14:paraId="378F04D1"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Malvaceae</w:t>
            </w:r>
          </w:p>
        </w:tc>
        <w:tc>
          <w:tcPr>
            <w:tcW w:w="1371" w:type="dxa"/>
          </w:tcPr>
          <w:p w14:paraId="04B8A0E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Flower </w:t>
            </w:r>
          </w:p>
        </w:tc>
        <w:tc>
          <w:tcPr>
            <w:tcW w:w="1844" w:type="dxa"/>
          </w:tcPr>
          <w:p w14:paraId="3A0111F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Medicine, Edible</w:t>
            </w:r>
          </w:p>
        </w:tc>
      </w:tr>
      <w:tr w:rsidR="00F15281" w:rsidRPr="00C36E90" w14:paraId="096DB284" w14:textId="77777777" w:rsidTr="00852C8F">
        <w:tc>
          <w:tcPr>
            <w:tcW w:w="724" w:type="dxa"/>
          </w:tcPr>
          <w:p w14:paraId="3A9E2D78"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6.</w:t>
            </w:r>
          </w:p>
        </w:tc>
        <w:tc>
          <w:tcPr>
            <w:tcW w:w="1309" w:type="dxa"/>
          </w:tcPr>
          <w:p w14:paraId="6143383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Salai</w:t>
            </w:r>
          </w:p>
        </w:tc>
        <w:tc>
          <w:tcPr>
            <w:tcW w:w="1952" w:type="dxa"/>
          </w:tcPr>
          <w:p w14:paraId="6AD1B90D"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Boswellia serrata</w:t>
            </w:r>
          </w:p>
        </w:tc>
        <w:tc>
          <w:tcPr>
            <w:tcW w:w="1816" w:type="dxa"/>
          </w:tcPr>
          <w:p w14:paraId="0AB524B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Burseraceae </w:t>
            </w:r>
          </w:p>
        </w:tc>
        <w:tc>
          <w:tcPr>
            <w:tcW w:w="1371" w:type="dxa"/>
          </w:tcPr>
          <w:p w14:paraId="624DE65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Resin </w:t>
            </w:r>
          </w:p>
        </w:tc>
        <w:tc>
          <w:tcPr>
            <w:tcW w:w="1844" w:type="dxa"/>
          </w:tcPr>
          <w:p w14:paraId="618A15A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Medicine</w:t>
            </w:r>
          </w:p>
        </w:tc>
      </w:tr>
      <w:tr w:rsidR="00F15281" w:rsidRPr="00C36E90" w14:paraId="468D0EED" w14:textId="77777777" w:rsidTr="00852C8F">
        <w:tc>
          <w:tcPr>
            <w:tcW w:w="724" w:type="dxa"/>
          </w:tcPr>
          <w:p w14:paraId="50661552"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7.</w:t>
            </w:r>
          </w:p>
        </w:tc>
        <w:tc>
          <w:tcPr>
            <w:tcW w:w="1309" w:type="dxa"/>
          </w:tcPr>
          <w:p w14:paraId="774CBA6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Char</w:t>
            </w:r>
          </w:p>
        </w:tc>
        <w:tc>
          <w:tcPr>
            <w:tcW w:w="1952" w:type="dxa"/>
          </w:tcPr>
          <w:p w14:paraId="559937BF" w14:textId="67B51146"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Buchanania</w:t>
            </w:r>
            <w:r w:rsidR="00875797">
              <w:rPr>
                <w:rFonts w:ascii="Times New Roman" w:hAnsi="Times New Roman" w:cs="Times New Roman"/>
                <w:i/>
                <w:iCs/>
                <w:sz w:val="20"/>
              </w:rPr>
              <w:t xml:space="preserve"> </w:t>
            </w:r>
            <w:r w:rsidRPr="00594DE8">
              <w:rPr>
                <w:rFonts w:ascii="Times New Roman" w:hAnsi="Times New Roman" w:cs="Times New Roman"/>
                <w:i/>
                <w:iCs/>
                <w:sz w:val="20"/>
              </w:rPr>
              <w:t>lanzan</w:t>
            </w:r>
          </w:p>
        </w:tc>
        <w:tc>
          <w:tcPr>
            <w:tcW w:w="1816" w:type="dxa"/>
          </w:tcPr>
          <w:p w14:paraId="71FC8B4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Anacardiaceae</w:t>
            </w:r>
          </w:p>
        </w:tc>
        <w:tc>
          <w:tcPr>
            <w:tcW w:w="1371" w:type="dxa"/>
          </w:tcPr>
          <w:p w14:paraId="0078FEE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seed </w:t>
            </w:r>
          </w:p>
        </w:tc>
        <w:tc>
          <w:tcPr>
            <w:tcW w:w="1844" w:type="dxa"/>
          </w:tcPr>
          <w:p w14:paraId="3CD806E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Edible</w:t>
            </w:r>
          </w:p>
        </w:tc>
      </w:tr>
      <w:tr w:rsidR="00F15281" w:rsidRPr="00C36E90" w14:paraId="21D9BDBF" w14:textId="77777777" w:rsidTr="00852C8F">
        <w:tc>
          <w:tcPr>
            <w:tcW w:w="724" w:type="dxa"/>
          </w:tcPr>
          <w:p w14:paraId="2C8284F2"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8.</w:t>
            </w:r>
          </w:p>
        </w:tc>
        <w:tc>
          <w:tcPr>
            <w:tcW w:w="1309" w:type="dxa"/>
          </w:tcPr>
          <w:p w14:paraId="26331281"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Palas </w:t>
            </w:r>
          </w:p>
        </w:tc>
        <w:tc>
          <w:tcPr>
            <w:tcW w:w="1952" w:type="dxa"/>
          </w:tcPr>
          <w:p w14:paraId="1059A97F"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Butea monosperma</w:t>
            </w:r>
          </w:p>
        </w:tc>
        <w:tc>
          <w:tcPr>
            <w:tcW w:w="1816" w:type="dxa"/>
          </w:tcPr>
          <w:p w14:paraId="5AC81D5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Fabaceae </w:t>
            </w:r>
          </w:p>
        </w:tc>
        <w:tc>
          <w:tcPr>
            <w:tcW w:w="1371" w:type="dxa"/>
          </w:tcPr>
          <w:p w14:paraId="4A197E6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Leaf </w:t>
            </w:r>
          </w:p>
        </w:tc>
        <w:tc>
          <w:tcPr>
            <w:tcW w:w="1844" w:type="dxa"/>
          </w:tcPr>
          <w:p w14:paraId="4F12DDF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Cup and plate making</w:t>
            </w:r>
          </w:p>
        </w:tc>
      </w:tr>
      <w:tr w:rsidR="00F15281" w:rsidRPr="00C36E90" w14:paraId="6E5EB629" w14:textId="77777777" w:rsidTr="00852C8F">
        <w:tc>
          <w:tcPr>
            <w:tcW w:w="724" w:type="dxa"/>
          </w:tcPr>
          <w:p w14:paraId="395115A3"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9.</w:t>
            </w:r>
          </w:p>
        </w:tc>
        <w:tc>
          <w:tcPr>
            <w:tcW w:w="1309" w:type="dxa"/>
          </w:tcPr>
          <w:p w14:paraId="76B7F27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Kumbhi</w:t>
            </w:r>
          </w:p>
        </w:tc>
        <w:tc>
          <w:tcPr>
            <w:tcW w:w="1952" w:type="dxa"/>
          </w:tcPr>
          <w:p w14:paraId="09DDC0C9"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Careya arborea </w:t>
            </w:r>
          </w:p>
        </w:tc>
        <w:tc>
          <w:tcPr>
            <w:tcW w:w="1816" w:type="dxa"/>
          </w:tcPr>
          <w:p w14:paraId="1B3994B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Lecythidaceae</w:t>
            </w:r>
          </w:p>
        </w:tc>
        <w:tc>
          <w:tcPr>
            <w:tcW w:w="1371" w:type="dxa"/>
          </w:tcPr>
          <w:p w14:paraId="0B0C1FE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Bark </w:t>
            </w:r>
          </w:p>
        </w:tc>
        <w:tc>
          <w:tcPr>
            <w:tcW w:w="1844" w:type="dxa"/>
          </w:tcPr>
          <w:p w14:paraId="6B31BE4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Fish poisoning</w:t>
            </w:r>
          </w:p>
        </w:tc>
      </w:tr>
      <w:tr w:rsidR="00F15281" w:rsidRPr="00C36E90" w14:paraId="484B1F53" w14:textId="77777777" w:rsidTr="00852C8F">
        <w:tc>
          <w:tcPr>
            <w:tcW w:w="724" w:type="dxa"/>
          </w:tcPr>
          <w:p w14:paraId="427F3E9A"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10.</w:t>
            </w:r>
          </w:p>
        </w:tc>
        <w:tc>
          <w:tcPr>
            <w:tcW w:w="1309" w:type="dxa"/>
          </w:tcPr>
          <w:p w14:paraId="26916F9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Amaltash</w:t>
            </w:r>
          </w:p>
        </w:tc>
        <w:tc>
          <w:tcPr>
            <w:tcW w:w="1952" w:type="dxa"/>
          </w:tcPr>
          <w:p w14:paraId="3472BEEF"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Casia fistula </w:t>
            </w:r>
          </w:p>
        </w:tc>
        <w:tc>
          <w:tcPr>
            <w:tcW w:w="1816" w:type="dxa"/>
          </w:tcPr>
          <w:p w14:paraId="3113B0D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Caesalpinaceae</w:t>
            </w:r>
          </w:p>
        </w:tc>
        <w:tc>
          <w:tcPr>
            <w:tcW w:w="1371" w:type="dxa"/>
          </w:tcPr>
          <w:p w14:paraId="5B72FB2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w:t>
            </w:r>
          </w:p>
        </w:tc>
        <w:tc>
          <w:tcPr>
            <w:tcW w:w="1844" w:type="dxa"/>
          </w:tcPr>
          <w:p w14:paraId="651A9821"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67BED093" w14:textId="77777777" w:rsidTr="00852C8F">
        <w:tc>
          <w:tcPr>
            <w:tcW w:w="724" w:type="dxa"/>
          </w:tcPr>
          <w:p w14:paraId="04FD9E3B" w14:textId="77777777" w:rsidR="00F15281" w:rsidRPr="00C36E90" w:rsidRDefault="00F15281" w:rsidP="00D251C4">
            <w:pPr>
              <w:spacing w:line="240" w:lineRule="auto"/>
              <w:rPr>
                <w:rFonts w:ascii="Times New Roman" w:hAnsi="Times New Roman" w:cs="Times New Roman"/>
                <w:sz w:val="20"/>
              </w:rPr>
            </w:pPr>
          </w:p>
        </w:tc>
        <w:tc>
          <w:tcPr>
            <w:tcW w:w="1309" w:type="dxa"/>
          </w:tcPr>
          <w:p w14:paraId="10ABE03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Bhirra</w:t>
            </w:r>
          </w:p>
        </w:tc>
        <w:tc>
          <w:tcPr>
            <w:tcW w:w="1952" w:type="dxa"/>
          </w:tcPr>
          <w:p w14:paraId="2CC4E928"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Chloroxylon swietenia </w:t>
            </w:r>
          </w:p>
        </w:tc>
        <w:tc>
          <w:tcPr>
            <w:tcW w:w="1816" w:type="dxa"/>
          </w:tcPr>
          <w:p w14:paraId="19317B3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Rutaceae</w:t>
            </w:r>
          </w:p>
        </w:tc>
        <w:tc>
          <w:tcPr>
            <w:tcW w:w="1371" w:type="dxa"/>
          </w:tcPr>
          <w:p w14:paraId="1A501AF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Stem, Bark </w:t>
            </w:r>
          </w:p>
        </w:tc>
        <w:tc>
          <w:tcPr>
            <w:tcW w:w="1844" w:type="dxa"/>
          </w:tcPr>
          <w:p w14:paraId="0E2620A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House Construction, Agricultural implements, Fuel wood</w:t>
            </w:r>
          </w:p>
        </w:tc>
      </w:tr>
      <w:tr w:rsidR="00F15281" w:rsidRPr="00C36E90" w14:paraId="1487CEA0" w14:textId="77777777" w:rsidTr="00852C8F">
        <w:tc>
          <w:tcPr>
            <w:tcW w:w="724" w:type="dxa"/>
          </w:tcPr>
          <w:p w14:paraId="1E547C8F"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11.</w:t>
            </w:r>
          </w:p>
        </w:tc>
        <w:tc>
          <w:tcPr>
            <w:tcW w:w="1309" w:type="dxa"/>
          </w:tcPr>
          <w:p w14:paraId="2A3B35A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Karra </w:t>
            </w:r>
          </w:p>
        </w:tc>
        <w:tc>
          <w:tcPr>
            <w:tcW w:w="1952" w:type="dxa"/>
          </w:tcPr>
          <w:p w14:paraId="3C86B20B" w14:textId="28649E58"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Cleistanthus</w:t>
            </w:r>
            <w:r w:rsidR="00875797">
              <w:rPr>
                <w:rFonts w:ascii="Times New Roman" w:hAnsi="Times New Roman" w:cs="Times New Roman"/>
                <w:i/>
                <w:iCs/>
                <w:sz w:val="20"/>
              </w:rPr>
              <w:t xml:space="preserve"> </w:t>
            </w:r>
            <w:r w:rsidRPr="00594DE8">
              <w:rPr>
                <w:rFonts w:ascii="Times New Roman" w:hAnsi="Times New Roman" w:cs="Times New Roman"/>
                <w:i/>
                <w:iCs/>
                <w:sz w:val="20"/>
              </w:rPr>
              <w:t>collinus</w:t>
            </w:r>
          </w:p>
        </w:tc>
        <w:tc>
          <w:tcPr>
            <w:tcW w:w="1816" w:type="dxa"/>
          </w:tcPr>
          <w:p w14:paraId="1669306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Euphorbiaceae</w:t>
            </w:r>
          </w:p>
        </w:tc>
        <w:tc>
          <w:tcPr>
            <w:tcW w:w="1371" w:type="dxa"/>
          </w:tcPr>
          <w:p w14:paraId="5C73BD0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Stem </w:t>
            </w:r>
          </w:p>
        </w:tc>
        <w:tc>
          <w:tcPr>
            <w:tcW w:w="1844" w:type="dxa"/>
          </w:tcPr>
          <w:p w14:paraId="5F27CA4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Furniture</w:t>
            </w:r>
          </w:p>
        </w:tc>
      </w:tr>
      <w:tr w:rsidR="00F15281" w:rsidRPr="00C36E90" w14:paraId="11417641" w14:textId="77777777" w:rsidTr="00852C8F">
        <w:tc>
          <w:tcPr>
            <w:tcW w:w="724" w:type="dxa"/>
          </w:tcPr>
          <w:p w14:paraId="390E98E2"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12.</w:t>
            </w:r>
          </w:p>
        </w:tc>
        <w:tc>
          <w:tcPr>
            <w:tcW w:w="1309" w:type="dxa"/>
          </w:tcPr>
          <w:p w14:paraId="000BD7E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Shisham</w:t>
            </w:r>
          </w:p>
        </w:tc>
        <w:tc>
          <w:tcPr>
            <w:tcW w:w="1952" w:type="dxa"/>
          </w:tcPr>
          <w:p w14:paraId="61660BBC" w14:textId="371B6FBC"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Dalbergia si</w:t>
            </w:r>
            <w:r w:rsidR="00875797">
              <w:rPr>
                <w:rFonts w:ascii="Times New Roman" w:hAnsi="Times New Roman" w:cs="Times New Roman"/>
                <w:i/>
                <w:iCs/>
                <w:sz w:val="20"/>
              </w:rPr>
              <w:t>s</w:t>
            </w:r>
            <w:r w:rsidRPr="00594DE8">
              <w:rPr>
                <w:rFonts w:ascii="Times New Roman" w:hAnsi="Times New Roman" w:cs="Times New Roman"/>
                <w:i/>
                <w:iCs/>
                <w:sz w:val="20"/>
              </w:rPr>
              <w:t>soo</w:t>
            </w:r>
          </w:p>
        </w:tc>
        <w:tc>
          <w:tcPr>
            <w:tcW w:w="1816" w:type="dxa"/>
          </w:tcPr>
          <w:p w14:paraId="22DD173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Leguminosae </w:t>
            </w:r>
          </w:p>
        </w:tc>
        <w:tc>
          <w:tcPr>
            <w:tcW w:w="1371" w:type="dxa"/>
          </w:tcPr>
          <w:p w14:paraId="16CFAFD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Stem Leaf </w:t>
            </w:r>
          </w:p>
        </w:tc>
        <w:tc>
          <w:tcPr>
            <w:tcW w:w="1844" w:type="dxa"/>
          </w:tcPr>
          <w:p w14:paraId="389A447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House Construction, Agricultural Implements, Fuel Wood, Medicinal</w:t>
            </w:r>
          </w:p>
        </w:tc>
      </w:tr>
      <w:tr w:rsidR="00F15281" w:rsidRPr="00C36E90" w14:paraId="6C8CC832" w14:textId="77777777" w:rsidTr="00852C8F">
        <w:tc>
          <w:tcPr>
            <w:tcW w:w="724" w:type="dxa"/>
          </w:tcPr>
          <w:p w14:paraId="17625A1B"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13.</w:t>
            </w:r>
          </w:p>
        </w:tc>
        <w:tc>
          <w:tcPr>
            <w:tcW w:w="1309" w:type="dxa"/>
          </w:tcPr>
          <w:p w14:paraId="3327840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Gulmohar </w:t>
            </w:r>
          </w:p>
        </w:tc>
        <w:tc>
          <w:tcPr>
            <w:tcW w:w="1952" w:type="dxa"/>
          </w:tcPr>
          <w:p w14:paraId="0E006EDD"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Delonix regia </w:t>
            </w:r>
          </w:p>
        </w:tc>
        <w:tc>
          <w:tcPr>
            <w:tcW w:w="1816" w:type="dxa"/>
          </w:tcPr>
          <w:p w14:paraId="41A9CCD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Leguminosae </w:t>
            </w:r>
          </w:p>
        </w:tc>
        <w:tc>
          <w:tcPr>
            <w:tcW w:w="1371" w:type="dxa"/>
          </w:tcPr>
          <w:p w14:paraId="2A24CCB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Stem </w:t>
            </w:r>
          </w:p>
        </w:tc>
        <w:tc>
          <w:tcPr>
            <w:tcW w:w="1844" w:type="dxa"/>
          </w:tcPr>
          <w:p w14:paraId="60CE7C8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Fuel wood</w:t>
            </w:r>
          </w:p>
        </w:tc>
      </w:tr>
      <w:tr w:rsidR="00F15281" w:rsidRPr="00C36E90" w14:paraId="2D571183" w14:textId="77777777" w:rsidTr="00852C8F">
        <w:tc>
          <w:tcPr>
            <w:tcW w:w="724" w:type="dxa"/>
          </w:tcPr>
          <w:p w14:paraId="6FE90EFC"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14.</w:t>
            </w:r>
          </w:p>
        </w:tc>
        <w:tc>
          <w:tcPr>
            <w:tcW w:w="1309" w:type="dxa"/>
          </w:tcPr>
          <w:p w14:paraId="5AF0DE3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Korkot</w:t>
            </w:r>
          </w:p>
        </w:tc>
        <w:tc>
          <w:tcPr>
            <w:tcW w:w="1952" w:type="dxa"/>
          </w:tcPr>
          <w:p w14:paraId="658AE4BC" w14:textId="329A4A00"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Dillenia</w:t>
            </w:r>
            <w:r w:rsidR="00875797">
              <w:rPr>
                <w:rFonts w:ascii="Times New Roman" w:hAnsi="Times New Roman" w:cs="Times New Roman"/>
                <w:i/>
                <w:iCs/>
                <w:sz w:val="20"/>
              </w:rPr>
              <w:t xml:space="preserve"> </w:t>
            </w:r>
            <w:r w:rsidRPr="00594DE8">
              <w:rPr>
                <w:rFonts w:ascii="Times New Roman" w:hAnsi="Times New Roman" w:cs="Times New Roman"/>
                <w:i/>
                <w:iCs/>
                <w:sz w:val="20"/>
              </w:rPr>
              <w:t>pentagyna</w:t>
            </w:r>
          </w:p>
        </w:tc>
        <w:tc>
          <w:tcPr>
            <w:tcW w:w="1816" w:type="dxa"/>
          </w:tcPr>
          <w:p w14:paraId="1C75F5F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Dilleniaceae</w:t>
            </w:r>
          </w:p>
        </w:tc>
        <w:tc>
          <w:tcPr>
            <w:tcW w:w="1371" w:type="dxa"/>
          </w:tcPr>
          <w:p w14:paraId="7468B26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Root </w:t>
            </w:r>
          </w:p>
        </w:tc>
        <w:tc>
          <w:tcPr>
            <w:tcW w:w="1844" w:type="dxa"/>
          </w:tcPr>
          <w:p w14:paraId="6F911EC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348BE08F" w14:textId="77777777" w:rsidTr="00852C8F">
        <w:tc>
          <w:tcPr>
            <w:tcW w:w="724" w:type="dxa"/>
          </w:tcPr>
          <w:p w14:paraId="00479840" w14:textId="77777777" w:rsidR="00F15281" w:rsidRPr="00C36E90" w:rsidRDefault="00F15281" w:rsidP="00D251C4">
            <w:pPr>
              <w:spacing w:line="240" w:lineRule="auto"/>
              <w:rPr>
                <w:rFonts w:ascii="Times New Roman" w:hAnsi="Times New Roman" w:cs="Times New Roman"/>
                <w:sz w:val="20"/>
              </w:rPr>
            </w:pPr>
          </w:p>
        </w:tc>
        <w:tc>
          <w:tcPr>
            <w:tcW w:w="1309" w:type="dxa"/>
          </w:tcPr>
          <w:p w14:paraId="55A87191"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Tendu </w:t>
            </w:r>
          </w:p>
        </w:tc>
        <w:tc>
          <w:tcPr>
            <w:tcW w:w="1952" w:type="dxa"/>
          </w:tcPr>
          <w:p w14:paraId="3A19A8DC"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Diospyros melanoxylon </w:t>
            </w:r>
          </w:p>
        </w:tc>
        <w:tc>
          <w:tcPr>
            <w:tcW w:w="1816" w:type="dxa"/>
          </w:tcPr>
          <w:p w14:paraId="056FD85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Ebenaceae</w:t>
            </w:r>
          </w:p>
        </w:tc>
        <w:tc>
          <w:tcPr>
            <w:tcW w:w="1371" w:type="dxa"/>
          </w:tcPr>
          <w:p w14:paraId="2ECB41F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leaves </w:t>
            </w:r>
          </w:p>
        </w:tc>
        <w:tc>
          <w:tcPr>
            <w:tcW w:w="1844" w:type="dxa"/>
          </w:tcPr>
          <w:p w14:paraId="46AEA20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Edible, Bidi making</w:t>
            </w:r>
          </w:p>
        </w:tc>
      </w:tr>
      <w:tr w:rsidR="00F15281" w:rsidRPr="00C36E90" w14:paraId="6E5DC4D9" w14:textId="77777777" w:rsidTr="00852C8F">
        <w:tc>
          <w:tcPr>
            <w:tcW w:w="724" w:type="dxa"/>
          </w:tcPr>
          <w:p w14:paraId="75328FE2"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lastRenderedPageBreak/>
              <w:t>15.</w:t>
            </w:r>
          </w:p>
        </w:tc>
        <w:tc>
          <w:tcPr>
            <w:tcW w:w="1309" w:type="dxa"/>
          </w:tcPr>
          <w:p w14:paraId="2FC6CB5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Bargad</w:t>
            </w:r>
          </w:p>
        </w:tc>
        <w:tc>
          <w:tcPr>
            <w:tcW w:w="1952" w:type="dxa"/>
          </w:tcPr>
          <w:p w14:paraId="7872796D"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Ficus benghalensis</w:t>
            </w:r>
          </w:p>
        </w:tc>
        <w:tc>
          <w:tcPr>
            <w:tcW w:w="1816" w:type="dxa"/>
          </w:tcPr>
          <w:p w14:paraId="5AA941B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Moraceae</w:t>
            </w:r>
          </w:p>
        </w:tc>
        <w:tc>
          <w:tcPr>
            <w:tcW w:w="1371" w:type="dxa"/>
          </w:tcPr>
          <w:p w14:paraId="2A4B9BF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w:t>
            </w:r>
          </w:p>
        </w:tc>
        <w:tc>
          <w:tcPr>
            <w:tcW w:w="1844" w:type="dxa"/>
          </w:tcPr>
          <w:p w14:paraId="31AA53C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Edible</w:t>
            </w:r>
          </w:p>
        </w:tc>
      </w:tr>
      <w:tr w:rsidR="00F15281" w:rsidRPr="00C36E90" w14:paraId="733E1720" w14:textId="77777777" w:rsidTr="00852C8F">
        <w:tc>
          <w:tcPr>
            <w:tcW w:w="724" w:type="dxa"/>
          </w:tcPr>
          <w:p w14:paraId="1E55AFD2"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16.</w:t>
            </w:r>
          </w:p>
        </w:tc>
        <w:tc>
          <w:tcPr>
            <w:tcW w:w="1309" w:type="dxa"/>
          </w:tcPr>
          <w:p w14:paraId="5846CFD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Peepal</w:t>
            </w:r>
          </w:p>
        </w:tc>
        <w:tc>
          <w:tcPr>
            <w:tcW w:w="1952" w:type="dxa"/>
          </w:tcPr>
          <w:p w14:paraId="2FA09964"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Ficus religiosa </w:t>
            </w:r>
          </w:p>
        </w:tc>
        <w:tc>
          <w:tcPr>
            <w:tcW w:w="1816" w:type="dxa"/>
          </w:tcPr>
          <w:p w14:paraId="3F2957D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Moraceae</w:t>
            </w:r>
          </w:p>
        </w:tc>
        <w:tc>
          <w:tcPr>
            <w:tcW w:w="1371" w:type="dxa"/>
          </w:tcPr>
          <w:p w14:paraId="301B83A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Whole tree Fruit Leaf Religious Edible Fodder</w:t>
            </w:r>
          </w:p>
        </w:tc>
        <w:tc>
          <w:tcPr>
            <w:tcW w:w="1844" w:type="dxa"/>
          </w:tcPr>
          <w:p w14:paraId="2A96B8D9" w14:textId="77777777" w:rsidR="00F15281" w:rsidRPr="00C36E90" w:rsidRDefault="00F15281" w:rsidP="00D251C4">
            <w:pPr>
              <w:spacing w:line="240" w:lineRule="auto"/>
              <w:rPr>
                <w:rFonts w:ascii="Times New Roman" w:hAnsi="Times New Roman" w:cs="Times New Roman"/>
                <w:sz w:val="20"/>
              </w:rPr>
            </w:pPr>
          </w:p>
        </w:tc>
      </w:tr>
      <w:tr w:rsidR="00F15281" w:rsidRPr="00C36E90" w14:paraId="3A889FCC" w14:textId="77777777" w:rsidTr="00852C8F">
        <w:tc>
          <w:tcPr>
            <w:tcW w:w="724" w:type="dxa"/>
          </w:tcPr>
          <w:p w14:paraId="300A0C9B"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17.</w:t>
            </w:r>
          </w:p>
        </w:tc>
        <w:tc>
          <w:tcPr>
            <w:tcW w:w="1309" w:type="dxa"/>
          </w:tcPr>
          <w:p w14:paraId="0C92520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Kekat</w:t>
            </w:r>
          </w:p>
        </w:tc>
        <w:tc>
          <w:tcPr>
            <w:tcW w:w="1952" w:type="dxa"/>
          </w:tcPr>
          <w:p w14:paraId="6461A777"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Garuga pinnata </w:t>
            </w:r>
          </w:p>
        </w:tc>
        <w:tc>
          <w:tcPr>
            <w:tcW w:w="1816" w:type="dxa"/>
          </w:tcPr>
          <w:p w14:paraId="116260A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Burseraceae </w:t>
            </w:r>
          </w:p>
        </w:tc>
        <w:tc>
          <w:tcPr>
            <w:tcW w:w="1371" w:type="dxa"/>
          </w:tcPr>
          <w:p w14:paraId="06232AD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Stem </w:t>
            </w:r>
          </w:p>
        </w:tc>
        <w:tc>
          <w:tcPr>
            <w:tcW w:w="1844" w:type="dxa"/>
          </w:tcPr>
          <w:p w14:paraId="0E2EF56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Agricultural implements</w:t>
            </w:r>
          </w:p>
        </w:tc>
      </w:tr>
      <w:tr w:rsidR="00F15281" w:rsidRPr="00C36E90" w14:paraId="2BCFEAC3" w14:textId="77777777" w:rsidTr="00852C8F">
        <w:tc>
          <w:tcPr>
            <w:tcW w:w="724" w:type="dxa"/>
          </w:tcPr>
          <w:p w14:paraId="26671DDE"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18.</w:t>
            </w:r>
          </w:p>
        </w:tc>
        <w:tc>
          <w:tcPr>
            <w:tcW w:w="1309" w:type="dxa"/>
          </w:tcPr>
          <w:p w14:paraId="5CF18F6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Lendia </w:t>
            </w:r>
          </w:p>
        </w:tc>
        <w:tc>
          <w:tcPr>
            <w:tcW w:w="1952" w:type="dxa"/>
          </w:tcPr>
          <w:p w14:paraId="3A188199" w14:textId="77777777" w:rsidR="00F15281" w:rsidRPr="00594DE8" w:rsidRDefault="00F15281" w:rsidP="00D251C4">
            <w:pPr>
              <w:spacing w:line="240" w:lineRule="auto"/>
              <w:rPr>
                <w:rFonts w:ascii="Times New Roman" w:hAnsi="Times New Roman" w:cs="Times New Roman"/>
                <w:i/>
                <w:iCs/>
                <w:sz w:val="20"/>
              </w:rPr>
            </w:pPr>
            <w:bookmarkStart w:id="201" w:name="_Hlk143093083"/>
            <w:r w:rsidRPr="00594DE8">
              <w:rPr>
                <w:rFonts w:ascii="Times New Roman" w:hAnsi="Times New Roman" w:cs="Times New Roman"/>
                <w:i/>
                <w:iCs/>
                <w:sz w:val="20"/>
              </w:rPr>
              <w:t xml:space="preserve">Lagerstroemia parviflora </w:t>
            </w:r>
            <w:bookmarkEnd w:id="201"/>
          </w:p>
        </w:tc>
        <w:tc>
          <w:tcPr>
            <w:tcW w:w="1816" w:type="dxa"/>
          </w:tcPr>
          <w:p w14:paraId="5930901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Lythraceae</w:t>
            </w:r>
          </w:p>
        </w:tc>
        <w:tc>
          <w:tcPr>
            <w:tcW w:w="1371" w:type="dxa"/>
          </w:tcPr>
          <w:p w14:paraId="371597F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Stem </w:t>
            </w:r>
          </w:p>
        </w:tc>
        <w:tc>
          <w:tcPr>
            <w:tcW w:w="1844" w:type="dxa"/>
          </w:tcPr>
          <w:p w14:paraId="5273494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Firewood, Boundary wall making</w:t>
            </w:r>
          </w:p>
        </w:tc>
      </w:tr>
      <w:tr w:rsidR="00F15281" w:rsidRPr="00C36E90" w14:paraId="726E0677" w14:textId="77777777" w:rsidTr="00852C8F">
        <w:tc>
          <w:tcPr>
            <w:tcW w:w="724" w:type="dxa"/>
          </w:tcPr>
          <w:p w14:paraId="626E01DF"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19.</w:t>
            </w:r>
          </w:p>
        </w:tc>
        <w:tc>
          <w:tcPr>
            <w:tcW w:w="1309" w:type="dxa"/>
          </w:tcPr>
          <w:p w14:paraId="314AA95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Mahua</w:t>
            </w:r>
          </w:p>
        </w:tc>
        <w:tc>
          <w:tcPr>
            <w:tcW w:w="1952" w:type="dxa"/>
          </w:tcPr>
          <w:p w14:paraId="184F6CF0"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Madhuca indica </w:t>
            </w:r>
          </w:p>
        </w:tc>
        <w:tc>
          <w:tcPr>
            <w:tcW w:w="1816" w:type="dxa"/>
          </w:tcPr>
          <w:p w14:paraId="3A12F01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Sapotaceae</w:t>
            </w:r>
          </w:p>
        </w:tc>
        <w:tc>
          <w:tcPr>
            <w:tcW w:w="1371" w:type="dxa"/>
          </w:tcPr>
          <w:p w14:paraId="0392092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Flower, Fruit, Leaf </w:t>
            </w:r>
          </w:p>
        </w:tc>
        <w:tc>
          <w:tcPr>
            <w:tcW w:w="1844" w:type="dxa"/>
          </w:tcPr>
          <w:p w14:paraId="1475489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Edible after cooking Liquor preparation Oil Religious</w:t>
            </w:r>
          </w:p>
        </w:tc>
      </w:tr>
      <w:tr w:rsidR="00F15281" w:rsidRPr="00C36E90" w14:paraId="2277847F" w14:textId="77777777" w:rsidTr="00852C8F">
        <w:tc>
          <w:tcPr>
            <w:tcW w:w="724" w:type="dxa"/>
          </w:tcPr>
          <w:p w14:paraId="01FB05FC"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20.</w:t>
            </w:r>
          </w:p>
        </w:tc>
        <w:tc>
          <w:tcPr>
            <w:tcW w:w="1309" w:type="dxa"/>
          </w:tcPr>
          <w:p w14:paraId="162146A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Aam </w:t>
            </w:r>
          </w:p>
        </w:tc>
        <w:tc>
          <w:tcPr>
            <w:tcW w:w="1952" w:type="dxa"/>
          </w:tcPr>
          <w:p w14:paraId="15A1222F"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Mangifera indica </w:t>
            </w:r>
          </w:p>
        </w:tc>
        <w:tc>
          <w:tcPr>
            <w:tcW w:w="1816" w:type="dxa"/>
          </w:tcPr>
          <w:p w14:paraId="61A92C8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Anacardiaaceae</w:t>
            </w:r>
          </w:p>
        </w:tc>
        <w:tc>
          <w:tcPr>
            <w:tcW w:w="1371" w:type="dxa"/>
          </w:tcPr>
          <w:p w14:paraId="321F285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Seed </w:t>
            </w:r>
          </w:p>
        </w:tc>
        <w:tc>
          <w:tcPr>
            <w:tcW w:w="1844" w:type="dxa"/>
          </w:tcPr>
          <w:p w14:paraId="705C5D6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Edible, medicinal</w:t>
            </w:r>
          </w:p>
        </w:tc>
      </w:tr>
      <w:tr w:rsidR="00F15281" w:rsidRPr="00C36E90" w14:paraId="2CF318AB" w14:textId="77777777" w:rsidTr="00852C8F">
        <w:tc>
          <w:tcPr>
            <w:tcW w:w="724" w:type="dxa"/>
          </w:tcPr>
          <w:p w14:paraId="5E22B468"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21.</w:t>
            </w:r>
          </w:p>
        </w:tc>
        <w:tc>
          <w:tcPr>
            <w:tcW w:w="1309" w:type="dxa"/>
          </w:tcPr>
          <w:p w14:paraId="746FE36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Amla </w:t>
            </w:r>
          </w:p>
        </w:tc>
        <w:tc>
          <w:tcPr>
            <w:tcW w:w="1952" w:type="dxa"/>
          </w:tcPr>
          <w:p w14:paraId="0374D126" w14:textId="77777777" w:rsidR="00F15281" w:rsidRPr="00594DE8" w:rsidRDefault="00F15281" w:rsidP="00D251C4">
            <w:pPr>
              <w:spacing w:line="240" w:lineRule="auto"/>
              <w:rPr>
                <w:rFonts w:ascii="Times New Roman" w:hAnsi="Times New Roman" w:cs="Times New Roman"/>
                <w:i/>
                <w:iCs/>
                <w:sz w:val="20"/>
              </w:rPr>
            </w:pPr>
            <w:bookmarkStart w:id="202" w:name="_Hlk143093100"/>
            <w:r w:rsidRPr="00594DE8">
              <w:rPr>
                <w:rFonts w:ascii="Times New Roman" w:hAnsi="Times New Roman" w:cs="Times New Roman"/>
                <w:i/>
                <w:iCs/>
                <w:sz w:val="20"/>
              </w:rPr>
              <w:t>Phyllanthus emblica</w:t>
            </w:r>
            <w:bookmarkEnd w:id="202"/>
          </w:p>
        </w:tc>
        <w:tc>
          <w:tcPr>
            <w:tcW w:w="1816" w:type="dxa"/>
          </w:tcPr>
          <w:p w14:paraId="33885EB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Euphorbiaceae</w:t>
            </w:r>
          </w:p>
        </w:tc>
        <w:tc>
          <w:tcPr>
            <w:tcW w:w="1371" w:type="dxa"/>
          </w:tcPr>
          <w:p w14:paraId="11A6905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Leaf </w:t>
            </w:r>
          </w:p>
        </w:tc>
        <w:tc>
          <w:tcPr>
            <w:tcW w:w="1844" w:type="dxa"/>
          </w:tcPr>
          <w:p w14:paraId="3DFCF941"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Edible and medicinal Cultural and medicinal</w:t>
            </w:r>
          </w:p>
        </w:tc>
      </w:tr>
      <w:tr w:rsidR="00F15281" w:rsidRPr="00C36E90" w14:paraId="23B5F956" w14:textId="77777777" w:rsidTr="00852C8F">
        <w:tc>
          <w:tcPr>
            <w:tcW w:w="724" w:type="dxa"/>
          </w:tcPr>
          <w:p w14:paraId="05061ABC"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22.</w:t>
            </w:r>
          </w:p>
        </w:tc>
        <w:tc>
          <w:tcPr>
            <w:tcW w:w="1309" w:type="dxa"/>
          </w:tcPr>
          <w:p w14:paraId="563C6421"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Ka</w:t>
            </w:r>
            <w:r>
              <w:rPr>
                <w:rFonts w:ascii="Times New Roman" w:hAnsi="Times New Roman" w:cs="Times New Roman"/>
                <w:sz w:val="20"/>
              </w:rPr>
              <w:t>ranj</w:t>
            </w:r>
          </w:p>
        </w:tc>
        <w:tc>
          <w:tcPr>
            <w:tcW w:w="1952" w:type="dxa"/>
          </w:tcPr>
          <w:p w14:paraId="65DA2AEA"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Pongamia pinnata </w:t>
            </w:r>
          </w:p>
        </w:tc>
        <w:tc>
          <w:tcPr>
            <w:tcW w:w="1816" w:type="dxa"/>
          </w:tcPr>
          <w:p w14:paraId="7DAD468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Fabaceae </w:t>
            </w:r>
          </w:p>
        </w:tc>
        <w:tc>
          <w:tcPr>
            <w:tcW w:w="1371" w:type="dxa"/>
          </w:tcPr>
          <w:p w14:paraId="7B78462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w:t>
            </w:r>
          </w:p>
        </w:tc>
        <w:tc>
          <w:tcPr>
            <w:tcW w:w="1844" w:type="dxa"/>
          </w:tcPr>
          <w:p w14:paraId="5027D8D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Oil extraction</w:t>
            </w:r>
          </w:p>
        </w:tc>
      </w:tr>
      <w:tr w:rsidR="00F15281" w:rsidRPr="00C36E90" w14:paraId="734D7EAA" w14:textId="77777777" w:rsidTr="00852C8F">
        <w:tc>
          <w:tcPr>
            <w:tcW w:w="724" w:type="dxa"/>
          </w:tcPr>
          <w:p w14:paraId="172B1430"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23.</w:t>
            </w:r>
          </w:p>
        </w:tc>
        <w:tc>
          <w:tcPr>
            <w:tcW w:w="1309" w:type="dxa"/>
          </w:tcPr>
          <w:p w14:paraId="6AB234E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Bija</w:t>
            </w:r>
          </w:p>
        </w:tc>
        <w:tc>
          <w:tcPr>
            <w:tcW w:w="1952" w:type="dxa"/>
          </w:tcPr>
          <w:p w14:paraId="51A455FD" w14:textId="77777777" w:rsidR="00F15281" w:rsidRPr="00594DE8" w:rsidRDefault="00F15281" w:rsidP="00D251C4">
            <w:pPr>
              <w:spacing w:line="240" w:lineRule="auto"/>
              <w:rPr>
                <w:rFonts w:ascii="Times New Roman" w:hAnsi="Times New Roman" w:cs="Times New Roman"/>
                <w:i/>
                <w:iCs/>
                <w:sz w:val="20"/>
              </w:rPr>
            </w:pPr>
            <w:bookmarkStart w:id="203" w:name="_Hlk143093112"/>
            <w:r w:rsidRPr="00594DE8">
              <w:rPr>
                <w:rFonts w:ascii="Times New Roman" w:hAnsi="Times New Roman" w:cs="Times New Roman"/>
                <w:i/>
                <w:iCs/>
                <w:sz w:val="20"/>
              </w:rPr>
              <w:t>Pterocarpus marsupium</w:t>
            </w:r>
            <w:bookmarkEnd w:id="203"/>
          </w:p>
        </w:tc>
        <w:tc>
          <w:tcPr>
            <w:tcW w:w="1816" w:type="dxa"/>
          </w:tcPr>
          <w:p w14:paraId="28839D1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Fabaceae </w:t>
            </w:r>
          </w:p>
        </w:tc>
        <w:tc>
          <w:tcPr>
            <w:tcW w:w="1371" w:type="dxa"/>
          </w:tcPr>
          <w:p w14:paraId="5C2EF89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Stem </w:t>
            </w:r>
          </w:p>
        </w:tc>
        <w:tc>
          <w:tcPr>
            <w:tcW w:w="1844" w:type="dxa"/>
          </w:tcPr>
          <w:p w14:paraId="110476C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House construction Furniture</w:t>
            </w:r>
          </w:p>
        </w:tc>
      </w:tr>
      <w:tr w:rsidR="00F15281" w:rsidRPr="00C36E90" w14:paraId="35E21170" w14:textId="77777777" w:rsidTr="00852C8F">
        <w:tc>
          <w:tcPr>
            <w:tcW w:w="724" w:type="dxa"/>
          </w:tcPr>
          <w:p w14:paraId="7F013FCF"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24.</w:t>
            </w:r>
          </w:p>
        </w:tc>
        <w:tc>
          <w:tcPr>
            <w:tcW w:w="1309" w:type="dxa"/>
          </w:tcPr>
          <w:p w14:paraId="6DF9D25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Kusum </w:t>
            </w:r>
          </w:p>
        </w:tc>
        <w:tc>
          <w:tcPr>
            <w:tcW w:w="1952" w:type="dxa"/>
          </w:tcPr>
          <w:p w14:paraId="24086F30" w14:textId="6415BF82" w:rsidR="00F15281" w:rsidRPr="00594DE8" w:rsidRDefault="00F15281" w:rsidP="00D251C4">
            <w:pPr>
              <w:spacing w:line="240" w:lineRule="auto"/>
              <w:rPr>
                <w:rFonts w:ascii="Times New Roman" w:hAnsi="Times New Roman" w:cs="Times New Roman"/>
                <w:i/>
                <w:iCs/>
                <w:sz w:val="20"/>
              </w:rPr>
            </w:pPr>
            <w:bookmarkStart w:id="204" w:name="_Hlk143093131"/>
            <w:r w:rsidRPr="00594DE8">
              <w:rPr>
                <w:rFonts w:ascii="Times New Roman" w:hAnsi="Times New Roman" w:cs="Times New Roman"/>
                <w:i/>
                <w:iCs/>
                <w:sz w:val="20"/>
              </w:rPr>
              <w:t>Schleichera</w:t>
            </w:r>
            <w:r w:rsidR="00875797">
              <w:rPr>
                <w:rFonts w:ascii="Times New Roman" w:hAnsi="Times New Roman" w:cs="Times New Roman"/>
                <w:i/>
                <w:iCs/>
                <w:sz w:val="20"/>
              </w:rPr>
              <w:t xml:space="preserve"> </w:t>
            </w:r>
            <w:r>
              <w:rPr>
                <w:rFonts w:ascii="Times New Roman" w:hAnsi="Times New Roman" w:cs="Times New Roman"/>
                <w:i/>
                <w:iCs/>
                <w:sz w:val="20"/>
              </w:rPr>
              <w:t>oleosa</w:t>
            </w:r>
            <w:bookmarkEnd w:id="204"/>
          </w:p>
        </w:tc>
        <w:tc>
          <w:tcPr>
            <w:tcW w:w="1816" w:type="dxa"/>
          </w:tcPr>
          <w:p w14:paraId="729E54D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Sapindaceae</w:t>
            </w:r>
          </w:p>
        </w:tc>
        <w:tc>
          <w:tcPr>
            <w:tcW w:w="1371" w:type="dxa"/>
          </w:tcPr>
          <w:p w14:paraId="3F296BC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Fruit, seed</w:t>
            </w:r>
          </w:p>
        </w:tc>
        <w:tc>
          <w:tcPr>
            <w:tcW w:w="1844" w:type="dxa"/>
          </w:tcPr>
          <w:p w14:paraId="3317DF6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Edible, oil extraction</w:t>
            </w:r>
          </w:p>
        </w:tc>
      </w:tr>
      <w:tr w:rsidR="00F15281" w:rsidRPr="00C36E90" w14:paraId="22F78C30" w14:textId="77777777" w:rsidTr="00852C8F">
        <w:tc>
          <w:tcPr>
            <w:tcW w:w="724" w:type="dxa"/>
          </w:tcPr>
          <w:p w14:paraId="3CC3D72B"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25.</w:t>
            </w:r>
          </w:p>
        </w:tc>
        <w:tc>
          <w:tcPr>
            <w:tcW w:w="1309" w:type="dxa"/>
          </w:tcPr>
          <w:p w14:paraId="4022728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Bhelwa</w:t>
            </w:r>
          </w:p>
        </w:tc>
        <w:tc>
          <w:tcPr>
            <w:tcW w:w="1952" w:type="dxa"/>
          </w:tcPr>
          <w:p w14:paraId="049059B9"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Semicarpus anacardium </w:t>
            </w:r>
          </w:p>
        </w:tc>
        <w:tc>
          <w:tcPr>
            <w:tcW w:w="1816" w:type="dxa"/>
          </w:tcPr>
          <w:p w14:paraId="30CEB5E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Anacardiaceae</w:t>
            </w:r>
          </w:p>
        </w:tc>
        <w:tc>
          <w:tcPr>
            <w:tcW w:w="1371" w:type="dxa"/>
          </w:tcPr>
          <w:p w14:paraId="0525DC8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w:t>
            </w:r>
          </w:p>
        </w:tc>
        <w:tc>
          <w:tcPr>
            <w:tcW w:w="1844" w:type="dxa"/>
          </w:tcPr>
          <w:p w14:paraId="188AE17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Edible, Medicinal</w:t>
            </w:r>
          </w:p>
        </w:tc>
      </w:tr>
      <w:tr w:rsidR="00F15281" w:rsidRPr="00C36E90" w14:paraId="31BA0264" w14:textId="77777777" w:rsidTr="00852C8F">
        <w:tc>
          <w:tcPr>
            <w:tcW w:w="724" w:type="dxa"/>
          </w:tcPr>
          <w:p w14:paraId="0DC9C2A4"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26.</w:t>
            </w:r>
          </w:p>
        </w:tc>
        <w:tc>
          <w:tcPr>
            <w:tcW w:w="1309" w:type="dxa"/>
          </w:tcPr>
          <w:p w14:paraId="103CBFB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Kullu</w:t>
            </w:r>
          </w:p>
        </w:tc>
        <w:tc>
          <w:tcPr>
            <w:tcW w:w="1952" w:type="dxa"/>
          </w:tcPr>
          <w:p w14:paraId="05934A17"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Sterculia urens</w:t>
            </w:r>
          </w:p>
        </w:tc>
        <w:tc>
          <w:tcPr>
            <w:tcW w:w="1816" w:type="dxa"/>
          </w:tcPr>
          <w:p w14:paraId="7E8E04D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Sterculiaceae</w:t>
            </w:r>
          </w:p>
        </w:tc>
        <w:tc>
          <w:tcPr>
            <w:tcW w:w="1371" w:type="dxa"/>
          </w:tcPr>
          <w:p w14:paraId="295C4D3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Resin, Bark </w:t>
            </w:r>
          </w:p>
        </w:tc>
        <w:tc>
          <w:tcPr>
            <w:tcW w:w="1844" w:type="dxa"/>
          </w:tcPr>
          <w:p w14:paraId="550B68A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13D1A37F" w14:textId="77777777" w:rsidTr="00852C8F">
        <w:tc>
          <w:tcPr>
            <w:tcW w:w="724" w:type="dxa"/>
          </w:tcPr>
          <w:p w14:paraId="47FA939D"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27.</w:t>
            </w:r>
          </w:p>
        </w:tc>
        <w:tc>
          <w:tcPr>
            <w:tcW w:w="1309" w:type="dxa"/>
          </w:tcPr>
          <w:p w14:paraId="72FDCD5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Jamun </w:t>
            </w:r>
          </w:p>
        </w:tc>
        <w:tc>
          <w:tcPr>
            <w:tcW w:w="1952" w:type="dxa"/>
          </w:tcPr>
          <w:p w14:paraId="0DBB849C" w14:textId="3160D271" w:rsidR="00F15281" w:rsidRPr="00594DE8" w:rsidRDefault="00F15281" w:rsidP="00D251C4">
            <w:pPr>
              <w:spacing w:line="240" w:lineRule="auto"/>
              <w:rPr>
                <w:rFonts w:ascii="Times New Roman" w:hAnsi="Times New Roman" w:cs="Times New Roman"/>
                <w:i/>
                <w:iCs/>
                <w:sz w:val="20"/>
              </w:rPr>
            </w:pPr>
            <w:bookmarkStart w:id="205" w:name="_Hlk143093182"/>
            <w:r w:rsidRPr="00594DE8">
              <w:rPr>
                <w:rFonts w:ascii="Times New Roman" w:hAnsi="Times New Roman" w:cs="Times New Roman"/>
                <w:i/>
                <w:iCs/>
                <w:sz w:val="20"/>
              </w:rPr>
              <w:t>Syzygium</w:t>
            </w:r>
            <w:r w:rsidR="00875797">
              <w:rPr>
                <w:rFonts w:ascii="Times New Roman" w:hAnsi="Times New Roman" w:cs="Times New Roman"/>
                <w:i/>
                <w:iCs/>
                <w:sz w:val="20"/>
              </w:rPr>
              <w:t xml:space="preserve"> </w:t>
            </w:r>
            <w:r w:rsidRPr="00594DE8">
              <w:rPr>
                <w:rFonts w:ascii="Times New Roman" w:hAnsi="Times New Roman" w:cs="Times New Roman"/>
                <w:i/>
                <w:iCs/>
                <w:sz w:val="20"/>
              </w:rPr>
              <w:t>cumini</w:t>
            </w:r>
            <w:bookmarkEnd w:id="205"/>
          </w:p>
        </w:tc>
        <w:tc>
          <w:tcPr>
            <w:tcW w:w="1816" w:type="dxa"/>
          </w:tcPr>
          <w:p w14:paraId="6DDB0DD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Myrtaceae</w:t>
            </w:r>
          </w:p>
        </w:tc>
        <w:tc>
          <w:tcPr>
            <w:tcW w:w="1371" w:type="dxa"/>
          </w:tcPr>
          <w:p w14:paraId="07AEE1A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Stem, Fruit, Leaf </w:t>
            </w:r>
          </w:p>
        </w:tc>
        <w:tc>
          <w:tcPr>
            <w:tcW w:w="1844" w:type="dxa"/>
          </w:tcPr>
          <w:p w14:paraId="5B13708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Cultural, Edible, medicinal</w:t>
            </w:r>
          </w:p>
        </w:tc>
      </w:tr>
      <w:tr w:rsidR="00F15281" w:rsidRPr="00C36E90" w14:paraId="054DA037" w14:textId="77777777" w:rsidTr="00852C8F">
        <w:tc>
          <w:tcPr>
            <w:tcW w:w="724" w:type="dxa"/>
          </w:tcPr>
          <w:p w14:paraId="6C7A038B"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28.</w:t>
            </w:r>
          </w:p>
        </w:tc>
        <w:tc>
          <w:tcPr>
            <w:tcW w:w="1309" w:type="dxa"/>
          </w:tcPr>
          <w:p w14:paraId="1FE6E57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Teak</w:t>
            </w:r>
          </w:p>
        </w:tc>
        <w:tc>
          <w:tcPr>
            <w:tcW w:w="1952" w:type="dxa"/>
          </w:tcPr>
          <w:p w14:paraId="77FE6E6E"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Tectona grandis </w:t>
            </w:r>
          </w:p>
        </w:tc>
        <w:tc>
          <w:tcPr>
            <w:tcW w:w="1816" w:type="dxa"/>
          </w:tcPr>
          <w:p w14:paraId="76DF6E7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Lamiaceae</w:t>
            </w:r>
          </w:p>
        </w:tc>
        <w:tc>
          <w:tcPr>
            <w:tcW w:w="1371" w:type="dxa"/>
          </w:tcPr>
          <w:p w14:paraId="749EAD6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Stem Leaf </w:t>
            </w:r>
          </w:p>
        </w:tc>
        <w:tc>
          <w:tcPr>
            <w:tcW w:w="1844" w:type="dxa"/>
          </w:tcPr>
          <w:p w14:paraId="066FAD0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House construction, Furniture, Dona making</w:t>
            </w:r>
          </w:p>
        </w:tc>
      </w:tr>
      <w:tr w:rsidR="00F15281" w:rsidRPr="00C36E90" w14:paraId="30E71E6F" w14:textId="77777777" w:rsidTr="00852C8F">
        <w:tc>
          <w:tcPr>
            <w:tcW w:w="724" w:type="dxa"/>
          </w:tcPr>
          <w:p w14:paraId="0E081A14"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29.</w:t>
            </w:r>
          </w:p>
        </w:tc>
        <w:tc>
          <w:tcPr>
            <w:tcW w:w="1309" w:type="dxa"/>
          </w:tcPr>
          <w:p w14:paraId="67DD184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Arjun </w:t>
            </w:r>
          </w:p>
        </w:tc>
        <w:tc>
          <w:tcPr>
            <w:tcW w:w="1952" w:type="dxa"/>
          </w:tcPr>
          <w:p w14:paraId="27FA342A"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Terminalia arjuna </w:t>
            </w:r>
          </w:p>
        </w:tc>
        <w:tc>
          <w:tcPr>
            <w:tcW w:w="1816" w:type="dxa"/>
          </w:tcPr>
          <w:p w14:paraId="44B0023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Combretaceae</w:t>
            </w:r>
          </w:p>
        </w:tc>
        <w:tc>
          <w:tcPr>
            <w:tcW w:w="1371" w:type="dxa"/>
          </w:tcPr>
          <w:p w14:paraId="2F5161A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Stem </w:t>
            </w:r>
          </w:p>
        </w:tc>
        <w:tc>
          <w:tcPr>
            <w:tcW w:w="1844" w:type="dxa"/>
          </w:tcPr>
          <w:p w14:paraId="601C188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Firewood, House construction</w:t>
            </w:r>
          </w:p>
        </w:tc>
      </w:tr>
      <w:tr w:rsidR="00F15281" w:rsidRPr="00C36E90" w14:paraId="50DDC486" w14:textId="77777777" w:rsidTr="00852C8F">
        <w:tc>
          <w:tcPr>
            <w:tcW w:w="724" w:type="dxa"/>
          </w:tcPr>
          <w:p w14:paraId="2D876529"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30.</w:t>
            </w:r>
          </w:p>
        </w:tc>
        <w:tc>
          <w:tcPr>
            <w:tcW w:w="1309" w:type="dxa"/>
          </w:tcPr>
          <w:p w14:paraId="3E40B1C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Beheda</w:t>
            </w:r>
          </w:p>
        </w:tc>
        <w:tc>
          <w:tcPr>
            <w:tcW w:w="1952" w:type="dxa"/>
          </w:tcPr>
          <w:p w14:paraId="52F02D7A" w14:textId="77777777" w:rsidR="00F15281" w:rsidRPr="00594DE8" w:rsidRDefault="00F15281" w:rsidP="00D251C4">
            <w:pPr>
              <w:spacing w:line="240" w:lineRule="auto"/>
              <w:rPr>
                <w:rFonts w:ascii="Times New Roman" w:hAnsi="Times New Roman" w:cs="Times New Roman"/>
                <w:i/>
                <w:iCs/>
                <w:sz w:val="20"/>
              </w:rPr>
            </w:pPr>
            <w:bookmarkStart w:id="206" w:name="_Hlk143093376"/>
            <w:r w:rsidRPr="00594DE8">
              <w:rPr>
                <w:rFonts w:ascii="Times New Roman" w:hAnsi="Times New Roman" w:cs="Times New Roman"/>
                <w:i/>
                <w:iCs/>
                <w:sz w:val="20"/>
              </w:rPr>
              <w:t>Terminalia bellirica</w:t>
            </w:r>
            <w:bookmarkEnd w:id="206"/>
          </w:p>
        </w:tc>
        <w:tc>
          <w:tcPr>
            <w:tcW w:w="1816" w:type="dxa"/>
          </w:tcPr>
          <w:p w14:paraId="630D7E8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Combretaceae</w:t>
            </w:r>
          </w:p>
        </w:tc>
        <w:tc>
          <w:tcPr>
            <w:tcW w:w="1371" w:type="dxa"/>
          </w:tcPr>
          <w:p w14:paraId="17BBFFC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w:t>
            </w:r>
          </w:p>
        </w:tc>
        <w:tc>
          <w:tcPr>
            <w:tcW w:w="1844" w:type="dxa"/>
          </w:tcPr>
          <w:p w14:paraId="224F222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 (Digestive)</w:t>
            </w:r>
          </w:p>
        </w:tc>
      </w:tr>
      <w:tr w:rsidR="00F15281" w:rsidRPr="00C36E90" w14:paraId="1C715EEF" w14:textId="77777777" w:rsidTr="00852C8F">
        <w:tc>
          <w:tcPr>
            <w:tcW w:w="724" w:type="dxa"/>
          </w:tcPr>
          <w:p w14:paraId="66C935C6"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31.</w:t>
            </w:r>
          </w:p>
        </w:tc>
        <w:tc>
          <w:tcPr>
            <w:tcW w:w="1309" w:type="dxa"/>
          </w:tcPr>
          <w:p w14:paraId="5020D8C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Harra </w:t>
            </w:r>
          </w:p>
        </w:tc>
        <w:tc>
          <w:tcPr>
            <w:tcW w:w="1952" w:type="dxa"/>
          </w:tcPr>
          <w:p w14:paraId="17282634" w14:textId="77777777" w:rsidR="00F15281" w:rsidRPr="00594DE8" w:rsidRDefault="00F15281" w:rsidP="00D251C4">
            <w:pPr>
              <w:spacing w:line="240" w:lineRule="auto"/>
              <w:rPr>
                <w:rFonts w:ascii="Times New Roman" w:hAnsi="Times New Roman" w:cs="Times New Roman"/>
                <w:i/>
                <w:iCs/>
                <w:sz w:val="20"/>
              </w:rPr>
            </w:pPr>
            <w:bookmarkStart w:id="207" w:name="_Hlk143093393"/>
            <w:r w:rsidRPr="00594DE8">
              <w:rPr>
                <w:rFonts w:ascii="Times New Roman" w:hAnsi="Times New Roman" w:cs="Times New Roman"/>
                <w:i/>
                <w:iCs/>
                <w:sz w:val="20"/>
              </w:rPr>
              <w:t>Terminalia chebula</w:t>
            </w:r>
            <w:bookmarkEnd w:id="207"/>
          </w:p>
        </w:tc>
        <w:tc>
          <w:tcPr>
            <w:tcW w:w="1816" w:type="dxa"/>
          </w:tcPr>
          <w:p w14:paraId="7A4E544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Combretaceae</w:t>
            </w:r>
          </w:p>
        </w:tc>
        <w:tc>
          <w:tcPr>
            <w:tcW w:w="1371" w:type="dxa"/>
          </w:tcPr>
          <w:p w14:paraId="2A05361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w:t>
            </w:r>
          </w:p>
        </w:tc>
        <w:tc>
          <w:tcPr>
            <w:tcW w:w="1844" w:type="dxa"/>
          </w:tcPr>
          <w:p w14:paraId="24F9C11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 (Digestive)</w:t>
            </w:r>
          </w:p>
        </w:tc>
      </w:tr>
      <w:tr w:rsidR="00F15281" w:rsidRPr="00C36E90" w14:paraId="1E50B20B" w14:textId="77777777" w:rsidTr="00852C8F">
        <w:tc>
          <w:tcPr>
            <w:tcW w:w="724" w:type="dxa"/>
          </w:tcPr>
          <w:p w14:paraId="4453A68E"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32.</w:t>
            </w:r>
          </w:p>
        </w:tc>
        <w:tc>
          <w:tcPr>
            <w:tcW w:w="1309" w:type="dxa"/>
          </w:tcPr>
          <w:p w14:paraId="5829641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Saja </w:t>
            </w:r>
          </w:p>
        </w:tc>
        <w:tc>
          <w:tcPr>
            <w:tcW w:w="1952" w:type="dxa"/>
          </w:tcPr>
          <w:p w14:paraId="46F26DCC" w14:textId="77777777" w:rsidR="00F15281" w:rsidRPr="00594DE8" w:rsidRDefault="00F15281" w:rsidP="00D251C4">
            <w:pPr>
              <w:spacing w:line="240" w:lineRule="auto"/>
              <w:rPr>
                <w:rFonts w:ascii="Times New Roman" w:hAnsi="Times New Roman" w:cs="Times New Roman"/>
                <w:i/>
                <w:iCs/>
                <w:sz w:val="20"/>
              </w:rPr>
            </w:pPr>
            <w:bookmarkStart w:id="208" w:name="_Hlk143093408"/>
            <w:r w:rsidRPr="00594DE8">
              <w:rPr>
                <w:rFonts w:ascii="Times New Roman" w:hAnsi="Times New Roman" w:cs="Times New Roman"/>
                <w:i/>
                <w:iCs/>
                <w:sz w:val="20"/>
              </w:rPr>
              <w:t xml:space="preserve">Terminalia tomentosa </w:t>
            </w:r>
            <w:bookmarkEnd w:id="208"/>
          </w:p>
        </w:tc>
        <w:tc>
          <w:tcPr>
            <w:tcW w:w="1816" w:type="dxa"/>
          </w:tcPr>
          <w:p w14:paraId="5D6B0CF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Combretaceae</w:t>
            </w:r>
          </w:p>
        </w:tc>
        <w:tc>
          <w:tcPr>
            <w:tcW w:w="1371" w:type="dxa"/>
          </w:tcPr>
          <w:p w14:paraId="6EDD421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Stem </w:t>
            </w:r>
          </w:p>
        </w:tc>
        <w:tc>
          <w:tcPr>
            <w:tcW w:w="1844" w:type="dxa"/>
          </w:tcPr>
          <w:p w14:paraId="393E18F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House construction, Fuel wood, Used during marriage</w:t>
            </w:r>
          </w:p>
        </w:tc>
      </w:tr>
      <w:tr w:rsidR="00F15281" w:rsidRPr="00C36E90" w14:paraId="4AF92F29" w14:textId="77777777" w:rsidTr="00852C8F">
        <w:tc>
          <w:tcPr>
            <w:tcW w:w="724" w:type="dxa"/>
          </w:tcPr>
          <w:p w14:paraId="18CB2292"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33.</w:t>
            </w:r>
          </w:p>
        </w:tc>
        <w:tc>
          <w:tcPr>
            <w:tcW w:w="1309" w:type="dxa"/>
          </w:tcPr>
          <w:p w14:paraId="43F9F4F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Kala Umbar </w:t>
            </w:r>
          </w:p>
        </w:tc>
        <w:tc>
          <w:tcPr>
            <w:tcW w:w="1952" w:type="dxa"/>
          </w:tcPr>
          <w:p w14:paraId="67374480"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Ficus hispida</w:t>
            </w:r>
          </w:p>
        </w:tc>
        <w:tc>
          <w:tcPr>
            <w:tcW w:w="1816" w:type="dxa"/>
          </w:tcPr>
          <w:p w14:paraId="4E4BD91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Moraceae</w:t>
            </w:r>
          </w:p>
        </w:tc>
        <w:tc>
          <w:tcPr>
            <w:tcW w:w="1371" w:type="dxa"/>
          </w:tcPr>
          <w:p w14:paraId="4ED4F59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Fruits </w:t>
            </w:r>
          </w:p>
        </w:tc>
        <w:tc>
          <w:tcPr>
            <w:tcW w:w="1844" w:type="dxa"/>
          </w:tcPr>
          <w:p w14:paraId="5ADF7E3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Fruits, vegetable</w:t>
            </w:r>
          </w:p>
        </w:tc>
      </w:tr>
      <w:tr w:rsidR="00F15281" w:rsidRPr="00C36E90" w14:paraId="2F27A1E1" w14:textId="77777777" w:rsidTr="00852C8F">
        <w:tc>
          <w:tcPr>
            <w:tcW w:w="724" w:type="dxa"/>
          </w:tcPr>
          <w:p w14:paraId="5493206B"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lastRenderedPageBreak/>
              <w:t>34.</w:t>
            </w:r>
          </w:p>
        </w:tc>
        <w:tc>
          <w:tcPr>
            <w:tcW w:w="1309" w:type="dxa"/>
          </w:tcPr>
          <w:p w14:paraId="2B4F919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Alu Bukhara </w:t>
            </w:r>
          </w:p>
        </w:tc>
        <w:tc>
          <w:tcPr>
            <w:tcW w:w="1952" w:type="dxa"/>
          </w:tcPr>
          <w:p w14:paraId="2692580E"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Flacourtia indica</w:t>
            </w:r>
          </w:p>
        </w:tc>
        <w:tc>
          <w:tcPr>
            <w:tcW w:w="1816" w:type="dxa"/>
          </w:tcPr>
          <w:p w14:paraId="5748DC0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Salicaceae </w:t>
            </w:r>
          </w:p>
        </w:tc>
        <w:tc>
          <w:tcPr>
            <w:tcW w:w="1371" w:type="dxa"/>
          </w:tcPr>
          <w:p w14:paraId="212D518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w:t>
            </w:r>
          </w:p>
        </w:tc>
        <w:tc>
          <w:tcPr>
            <w:tcW w:w="1844" w:type="dxa"/>
          </w:tcPr>
          <w:p w14:paraId="629CA9B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Fruit- raw or cooked</w:t>
            </w:r>
          </w:p>
        </w:tc>
      </w:tr>
      <w:tr w:rsidR="00F15281" w:rsidRPr="00C36E90" w14:paraId="4F586CD2" w14:textId="77777777" w:rsidTr="00852C8F">
        <w:tc>
          <w:tcPr>
            <w:tcW w:w="724" w:type="dxa"/>
          </w:tcPr>
          <w:p w14:paraId="1E7A0AC2"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35.</w:t>
            </w:r>
          </w:p>
        </w:tc>
        <w:tc>
          <w:tcPr>
            <w:tcW w:w="1309" w:type="dxa"/>
          </w:tcPr>
          <w:p w14:paraId="4AFB7C0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Kasihi</w:t>
            </w:r>
          </w:p>
        </w:tc>
        <w:tc>
          <w:tcPr>
            <w:tcW w:w="1952" w:type="dxa"/>
          </w:tcPr>
          <w:p w14:paraId="2CD22AA8"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Bridelia retusa </w:t>
            </w:r>
          </w:p>
        </w:tc>
        <w:tc>
          <w:tcPr>
            <w:tcW w:w="1816" w:type="dxa"/>
          </w:tcPr>
          <w:p w14:paraId="15BB2A2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Phyllanthaceae</w:t>
            </w:r>
          </w:p>
        </w:tc>
        <w:tc>
          <w:tcPr>
            <w:tcW w:w="1371" w:type="dxa"/>
          </w:tcPr>
          <w:p w14:paraId="484CD9B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Bark, Flowers </w:t>
            </w:r>
          </w:p>
        </w:tc>
        <w:tc>
          <w:tcPr>
            <w:tcW w:w="1844" w:type="dxa"/>
          </w:tcPr>
          <w:p w14:paraId="4748CFC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Ripe fruit pulp</w:t>
            </w:r>
            <w:r>
              <w:rPr>
                <w:rFonts w:ascii="Times New Roman" w:hAnsi="Times New Roman" w:cs="Times New Roman"/>
                <w:sz w:val="20"/>
              </w:rPr>
              <w:t>,</w:t>
            </w:r>
            <w:r w:rsidRPr="00C36E90">
              <w:rPr>
                <w:rFonts w:ascii="Times New Roman" w:hAnsi="Times New Roman" w:cs="Times New Roman"/>
                <w:sz w:val="20"/>
              </w:rPr>
              <w:t xml:space="preserve"> edible</w:t>
            </w:r>
          </w:p>
        </w:tc>
      </w:tr>
      <w:tr w:rsidR="00F15281" w:rsidRPr="00C36E90" w14:paraId="380D07D0" w14:textId="77777777" w:rsidTr="00DA355B">
        <w:tc>
          <w:tcPr>
            <w:tcW w:w="9016" w:type="dxa"/>
            <w:gridSpan w:val="6"/>
          </w:tcPr>
          <w:p w14:paraId="0E539879" w14:textId="77777777" w:rsidR="00F15281" w:rsidRPr="00854039" w:rsidRDefault="00F15281" w:rsidP="00D251C4">
            <w:pPr>
              <w:spacing w:line="240" w:lineRule="auto"/>
              <w:jc w:val="center"/>
              <w:rPr>
                <w:rFonts w:ascii="Times New Roman" w:hAnsi="Times New Roman" w:cs="Times New Roman"/>
                <w:b/>
                <w:bCs/>
                <w:sz w:val="20"/>
              </w:rPr>
            </w:pPr>
            <w:r w:rsidRPr="00854039">
              <w:rPr>
                <w:rFonts w:ascii="Times New Roman" w:hAnsi="Times New Roman" w:cs="Times New Roman"/>
                <w:b/>
                <w:bCs/>
                <w:sz w:val="20"/>
              </w:rPr>
              <w:t xml:space="preserve">Middle </w:t>
            </w:r>
            <w:r>
              <w:rPr>
                <w:rFonts w:ascii="Times New Roman" w:hAnsi="Times New Roman" w:cs="Times New Roman"/>
                <w:b/>
                <w:bCs/>
                <w:sz w:val="20"/>
              </w:rPr>
              <w:t>S</w:t>
            </w:r>
            <w:r w:rsidRPr="00854039">
              <w:rPr>
                <w:rFonts w:ascii="Times New Roman" w:hAnsi="Times New Roman" w:cs="Times New Roman"/>
                <w:b/>
                <w:bCs/>
                <w:sz w:val="20"/>
              </w:rPr>
              <w:t>torey</w:t>
            </w:r>
          </w:p>
        </w:tc>
      </w:tr>
      <w:tr w:rsidR="00F15281" w:rsidRPr="00C36E90" w14:paraId="7B12BF39" w14:textId="77777777" w:rsidTr="00852C8F">
        <w:tc>
          <w:tcPr>
            <w:tcW w:w="724" w:type="dxa"/>
          </w:tcPr>
          <w:p w14:paraId="66F196B2"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w:t>
            </w:r>
          </w:p>
        </w:tc>
        <w:tc>
          <w:tcPr>
            <w:tcW w:w="1309" w:type="dxa"/>
          </w:tcPr>
          <w:p w14:paraId="5D2F063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Wild khajur</w:t>
            </w:r>
          </w:p>
        </w:tc>
        <w:tc>
          <w:tcPr>
            <w:tcW w:w="1952" w:type="dxa"/>
          </w:tcPr>
          <w:p w14:paraId="700EB78F" w14:textId="77777777" w:rsidR="00F15281" w:rsidRPr="00594DE8" w:rsidRDefault="00F15281" w:rsidP="00D251C4">
            <w:pPr>
              <w:spacing w:line="240" w:lineRule="auto"/>
              <w:rPr>
                <w:rFonts w:ascii="Times New Roman" w:hAnsi="Times New Roman" w:cs="Times New Roman"/>
                <w:i/>
                <w:iCs/>
                <w:sz w:val="20"/>
              </w:rPr>
            </w:pPr>
            <w:bookmarkStart w:id="209" w:name="_Hlk143093453"/>
            <w:r w:rsidRPr="00594DE8">
              <w:rPr>
                <w:rFonts w:ascii="Times New Roman" w:hAnsi="Times New Roman" w:cs="Times New Roman"/>
                <w:i/>
                <w:iCs/>
                <w:sz w:val="20"/>
              </w:rPr>
              <w:t>Phoenix sylvestris</w:t>
            </w:r>
            <w:bookmarkEnd w:id="209"/>
          </w:p>
        </w:tc>
        <w:tc>
          <w:tcPr>
            <w:tcW w:w="1816" w:type="dxa"/>
          </w:tcPr>
          <w:p w14:paraId="7FA4D6A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Arecaceae</w:t>
            </w:r>
          </w:p>
        </w:tc>
        <w:tc>
          <w:tcPr>
            <w:tcW w:w="1371" w:type="dxa"/>
          </w:tcPr>
          <w:p w14:paraId="71CB4EC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w:t>
            </w:r>
          </w:p>
        </w:tc>
        <w:tc>
          <w:tcPr>
            <w:tcW w:w="1844" w:type="dxa"/>
          </w:tcPr>
          <w:p w14:paraId="1F9A3C9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Ripe fruits edible</w:t>
            </w:r>
          </w:p>
        </w:tc>
      </w:tr>
      <w:tr w:rsidR="00F15281" w:rsidRPr="00C36E90" w14:paraId="326D28DA" w14:textId="77777777" w:rsidTr="00852C8F">
        <w:tc>
          <w:tcPr>
            <w:tcW w:w="724" w:type="dxa"/>
          </w:tcPr>
          <w:p w14:paraId="193ED629"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w:t>
            </w:r>
          </w:p>
        </w:tc>
        <w:tc>
          <w:tcPr>
            <w:tcW w:w="1309" w:type="dxa"/>
          </w:tcPr>
          <w:p w14:paraId="1AAA9E7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Neem </w:t>
            </w:r>
          </w:p>
        </w:tc>
        <w:tc>
          <w:tcPr>
            <w:tcW w:w="1952" w:type="dxa"/>
          </w:tcPr>
          <w:p w14:paraId="1E8DFE38"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Azadirachta indica </w:t>
            </w:r>
          </w:p>
        </w:tc>
        <w:tc>
          <w:tcPr>
            <w:tcW w:w="1816" w:type="dxa"/>
          </w:tcPr>
          <w:p w14:paraId="485E6CA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Meliaceae</w:t>
            </w:r>
          </w:p>
        </w:tc>
        <w:tc>
          <w:tcPr>
            <w:tcW w:w="1371" w:type="dxa"/>
          </w:tcPr>
          <w:p w14:paraId="697B395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seed </w:t>
            </w:r>
          </w:p>
        </w:tc>
        <w:tc>
          <w:tcPr>
            <w:tcW w:w="1844" w:type="dxa"/>
          </w:tcPr>
          <w:p w14:paraId="3754271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Oil extraction, medicinal</w:t>
            </w:r>
          </w:p>
        </w:tc>
      </w:tr>
      <w:tr w:rsidR="00F15281" w:rsidRPr="00C36E90" w14:paraId="42CD0A43" w14:textId="77777777" w:rsidTr="00852C8F">
        <w:tc>
          <w:tcPr>
            <w:tcW w:w="724" w:type="dxa"/>
          </w:tcPr>
          <w:p w14:paraId="20C4F835"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w:t>
            </w:r>
          </w:p>
        </w:tc>
        <w:tc>
          <w:tcPr>
            <w:tcW w:w="1309" w:type="dxa"/>
          </w:tcPr>
          <w:p w14:paraId="3F72C7E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Ghughch</w:t>
            </w:r>
          </w:p>
        </w:tc>
        <w:tc>
          <w:tcPr>
            <w:tcW w:w="1952" w:type="dxa"/>
          </w:tcPr>
          <w:p w14:paraId="316B7056" w14:textId="77777777" w:rsidR="00F15281" w:rsidRPr="00594DE8" w:rsidRDefault="00F15281" w:rsidP="00D251C4">
            <w:pPr>
              <w:spacing w:line="240" w:lineRule="auto"/>
              <w:rPr>
                <w:rFonts w:ascii="Times New Roman" w:hAnsi="Times New Roman" w:cs="Times New Roman"/>
                <w:i/>
                <w:iCs/>
                <w:sz w:val="20"/>
              </w:rPr>
            </w:pPr>
            <w:bookmarkStart w:id="210" w:name="_Hlk143093469"/>
            <w:r w:rsidRPr="00594DE8">
              <w:rPr>
                <w:rFonts w:ascii="Times New Roman" w:hAnsi="Times New Roman" w:cs="Times New Roman"/>
                <w:i/>
                <w:iCs/>
                <w:sz w:val="20"/>
              </w:rPr>
              <w:t>Abrus precatorius</w:t>
            </w:r>
            <w:bookmarkEnd w:id="210"/>
          </w:p>
        </w:tc>
        <w:tc>
          <w:tcPr>
            <w:tcW w:w="1816" w:type="dxa"/>
          </w:tcPr>
          <w:p w14:paraId="01C16C6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Fabaceae </w:t>
            </w:r>
          </w:p>
        </w:tc>
        <w:tc>
          <w:tcPr>
            <w:tcW w:w="1371" w:type="dxa"/>
          </w:tcPr>
          <w:p w14:paraId="7468B17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844" w:type="dxa"/>
          </w:tcPr>
          <w:p w14:paraId="6F6CFA5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Mouth freshener</w:t>
            </w:r>
          </w:p>
        </w:tc>
      </w:tr>
      <w:tr w:rsidR="00F15281" w:rsidRPr="00C36E90" w14:paraId="602182CF" w14:textId="77777777" w:rsidTr="00852C8F">
        <w:tc>
          <w:tcPr>
            <w:tcW w:w="724" w:type="dxa"/>
          </w:tcPr>
          <w:p w14:paraId="4F0F95C3"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4.</w:t>
            </w:r>
          </w:p>
        </w:tc>
        <w:tc>
          <w:tcPr>
            <w:tcW w:w="1309" w:type="dxa"/>
          </w:tcPr>
          <w:p w14:paraId="23F1497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Bans </w:t>
            </w:r>
          </w:p>
        </w:tc>
        <w:tc>
          <w:tcPr>
            <w:tcW w:w="1952" w:type="dxa"/>
          </w:tcPr>
          <w:p w14:paraId="7A9CE63F"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Bambusa bamboo </w:t>
            </w:r>
          </w:p>
        </w:tc>
        <w:tc>
          <w:tcPr>
            <w:tcW w:w="1816" w:type="dxa"/>
          </w:tcPr>
          <w:p w14:paraId="7039F4A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Poaceae</w:t>
            </w:r>
          </w:p>
        </w:tc>
        <w:tc>
          <w:tcPr>
            <w:tcW w:w="1371" w:type="dxa"/>
          </w:tcPr>
          <w:p w14:paraId="7A6C590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Seeds </w:t>
            </w:r>
          </w:p>
        </w:tc>
        <w:tc>
          <w:tcPr>
            <w:tcW w:w="1844" w:type="dxa"/>
          </w:tcPr>
          <w:p w14:paraId="299F523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mix into flour</w:t>
            </w:r>
          </w:p>
        </w:tc>
      </w:tr>
      <w:tr w:rsidR="00F15281" w:rsidRPr="00C36E90" w14:paraId="64284B48" w14:textId="77777777" w:rsidTr="00852C8F">
        <w:tc>
          <w:tcPr>
            <w:tcW w:w="724" w:type="dxa"/>
          </w:tcPr>
          <w:p w14:paraId="00A42AF3"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5.</w:t>
            </w:r>
          </w:p>
        </w:tc>
        <w:tc>
          <w:tcPr>
            <w:tcW w:w="1309" w:type="dxa"/>
          </w:tcPr>
          <w:p w14:paraId="3510676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Ratan jot </w:t>
            </w:r>
          </w:p>
        </w:tc>
        <w:tc>
          <w:tcPr>
            <w:tcW w:w="1952" w:type="dxa"/>
          </w:tcPr>
          <w:p w14:paraId="515B7398" w14:textId="6A760853" w:rsidR="00F15281" w:rsidRPr="00594DE8" w:rsidRDefault="00F15281" w:rsidP="00D251C4">
            <w:pPr>
              <w:spacing w:line="240" w:lineRule="auto"/>
              <w:rPr>
                <w:rFonts w:ascii="Times New Roman" w:hAnsi="Times New Roman" w:cs="Times New Roman"/>
                <w:i/>
                <w:iCs/>
                <w:sz w:val="20"/>
              </w:rPr>
            </w:pPr>
            <w:bookmarkStart w:id="211" w:name="_Hlk143093482"/>
            <w:r w:rsidRPr="00594DE8">
              <w:rPr>
                <w:rFonts w:ascii="Times New Roman" w:hAnsi="Times New Roman" w:cs="Times New Roman"/>
                <w:i/>
                <w:iCs/>
                <w:sz w:val="20"/>
              </w:rPr>
              <w:t>Jatrop</w:t>
            </w:r>
            <w:r w:rsidR="006A0966">
              <w:rPr>
                <w:rFonts w:ascii="Times New Roman" w:hAnsi="Times New Roman" w:cs="Times New Roman"/>
                <w:i/>
                <w:iCs/>
                <w:sz w:val="20"/>
              </w:rPr>
              <w:t>h</w:t>
            </w:r>
            <w:r w:rsidRPr="00594DE8">
              <w:rPr>
                <w:rFonts w:ascii="Times New Roman" w:hAnsi="Times New Roman" w:cs="Times New Roman"/>
                <w:i/>
                <w:iCs/>
                <w:sz w:val="20"/>
              </w:rPr>
              <w:t>a</w:t>
            </w:r>
            <w:r w:rsidR="00875797">
              <w:rPr>
                <w:rFonts w:ascii="Times New Roman" w:hAnsi="Times New Roman" w:cs="Times New Roman"/>
                <w:i/>
                <w:iCs/>
                <w:sz w:val="20"/>
              </w:rPr>
              <w:t xml:space="preserve"> </w:t>
            </w:r>
            <w:r w:rsidRPr="00594DE8">
              <w:rPr>
                <w:rFonts w:ascii="Times New Roman" w:hAnsi="Times New Roman" w:cs="Times New Roman"/>
                <w:i/>
                <w:iCs/>
                <w:sz w:val="20"/>
              </w:rPr>
              <w:t>curc</w:t>
            </w:r>
            <w:r w:rsidR="006A0966">
              <w:rPr>
                <w:rFonts w:ascii="Times New Roman" w:hAnsi="Times New Roman" w:cs="Times New Roman"/>
                <w:i/>
                <w:iCs/>
                <w:sz w:val="20"/>
              </w:rPr>
              <w:t>a</w:t>
            </w:r>
            <w:r w:rsidRPr="00594DE8">
              <w:rPr>
                <w:rFonts w:ascii="Times New Roman" w:hAnsi="Times New Roman" w:cs="Times New Roman"/>
                <w:i/>
                <w:iCs/>
                <w:sz w:val="20"/>
              </w:rPr>
              <w:t>s</w:t>
            </w:r>
            <w:bookmarkEnd w:id="211"/>
          </w:p>
        </w:tc>
        <w:tc>
          <w:tcPr>
            <w:tcW w:w="1816" w:type="dxa"/>
          </w:tcPr>
          <w:p w14:paraId="3C6E74C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Euphorbiaceae</w:t>
            </w:r>
          </w:p>
        </w:tc>
        <w:tc>
          <w:tcPr>
            <w:tcW w:w="1371" w:type="dxa"/>
          </w:tcPr>
          <w:p w14:paraId="7482133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Seed, Whole plant </w:t>
            </w:r>
          </w:p>
        </w:tc>
        <w:tc>
          <w:tcPr>
            <w:tcW w:w="1844" w:type="dxa"/>
          </w:tcPr>
          <w:p w14:paraId="3D28E00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Biofuel, Substitute of candle Bio-fencing</w:t>
            </w:r>
          </w:p>
        </w:tc>
      </w:tr>
      <w:tr w:rsidR="00F15281" w:rsidRPr="00C36E90" w14:paraId="6944E2D7" w14:textId="77777777" w:rsidTr="00852C8F">
        <w:tc>
          <w:tcPr>
            <w:tcW w:w="724" w:type="dxa"/>
          </w:tcPr>
          <w:p w14:paraId="78DCECF5"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6.</w:t>
            </w:r>
          </w:p>
        </w:tc>
        <w:tc>
          <w:tcPr>
            <w:tcW w:w="1309" w:type="dxa"/>
          </w:tcPr>
          <w:p w14:paraId="4E7B711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Lantana </w:t>
            </w:r>
          </w:p>
        </w:tc>
        <w:tc>
          <w:tcPr>
            <w:tcW w:w="1952" w:type="dxa"/>
          </w:tcPr>
          <w:p w14:paraId="70AF0D9F" w14:textId="77777777" w:rsidR="00F15281" w:rsidRPr="00594DE8" w:rsidRDefault="00F15281" w:rsidP="00D251C4">
            <w:pPr>
              <w:spacing w:line="240" w:lineRule="auto"/>
              <w:rPr>
                <w:rFonts w:ascii="Times New Roman" w:hAnsi="Times New Roman" w:cs="Times New Roman"/>
                <w:i/>
                <w:iCs/>
                <w:sz w:val="20"/>
              </w:rPr>
            </w:pPr>
            <w:bookmarkStart w:id="212" w:name="_Hlk143093495"/>
            <w:r w:rsidRPr="00594DE8">
              <w:rPr>
                <w:rFonts w:ascii="Times New Roman" w:hAnsi="Times New Roman" w:cs="Times New Roman"/>
                <w:i/>
                <w:iCs/>
                <w:sz w:val="20"/>
              </w:rPr>
              <w:t xml:space="preserve">Lantana camara </w:t>
            </w:r>
            <w:bookmarkEnd w:id="212"/>
          </w:p>
        </w:tc>
        <w:tc>
          <w:tcPr>
            <w:tcW w:w="1816" w:type="dxa"/>
          </w:tcPr>
          <w:p w14:paraId="06AA6D6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Verbenaceae </w:t>
            </w:r>
          </w:p>
        </w:tc>
        <w:tc>
          <w:tcPr>
            <w:tcW w:w="1371" w:type="dxa"/>
          </w:tcPr>
          <w:p w14:paraId="533487F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Ripen fruits, Whole plant </w:t>
            </w:r>
          </w:p>
        </w:tc>
        <w:tc>
          <w:tcPr>
            <w:tcW w:w="1844" w:type="dxa"/>
          </w:tcPr>
          <w:p w14:paraId="2152319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Edible Bio-fencing</w:t>
            </w:r>
          </w:p>
        </w:tc>
      </w:tr>
      <w:tr w:rsidR="00F15281" w:rsidRPr="00C36E90" w14:paraId="1053CA97" w14:textId="77777777" w:rsidTr="00852C8F">
        <w:tc>
          <w:tcPr>
            <w:tcW w:w="724" w:type="dxa"/>
          </w:tcPr>
          <w:p w14:paraId="12BF3769"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7.</w:t>
            </w:r>
          </w:p>
        </w:tc>
        <w:tc>
          <w:tcPr>
            <w:tcW w:w="1309" w:type="dxa"/>
          </w:tcPr>
          <w:p w14:paraId="4CBD80C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Mainhar</w:t>
            </w:r>
          </w:p>
        </w:tc>
        <w:tc>
          <w:tcPr>
            <w:tcW w:w="1952" w:type="dxa"/>
          </w:tcPr>
          <w:p w14:paraId="1D030128" w14:textId="77777777" w:rsidR="00F15281" w:rsidRPr="00594DE8" w:rsidRDefault="00F15281" w:rsidP="00D251C4">
            <w:pPr>
              <w:spacing w:line="240" w:lineRule="auto"/>
              <w:rPr>
                <w:rFonts w:ascii="Times New Roman" w:hAnsi="Times New Roman" w:cs="Times New Roman"/>
                <w:i/>
                <w:iCs/>
                <w:sz w:val="20"/>
              </w:rPr>
            </w:pPr>
            <w:bookmarkStart w:id="213" w:name="_Hlk143093507"/>
            <w:r w:rsidRPr="00594DE8">
              <w:rPr>
                <w:rFonts w:ascii="Times New Roman" w:hAnsi="Times New Roman" w:cs="Times New Roman"/>
                <w:i/>
                <w:iCs/>
                <w:sz w:val="20"/>
              </w:rPr>
              <w:t>Randia dumetorum</w:t>
            </w:r>
            <w:bookmarkEnd w:id="213"/>
          </w:p>
        </w:tc>
        <w:tc>
          <w:tcPr>
            <w:tcW w:w="1816" w:type="dxa"/>
          </w:tcPr>
          <w:p w14:paraId="1750165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Rubiaceae</w:t>
            </w:r>
          </w:p>
        </w:tc>
        <w:tc>
          <w:tcPr>
            <w:tcW w:w="1371" w:type="dxa"/>
          </w:tcPr>
          <w:p w14:paraId="767644B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Leaf, Root </w:t>
            </w:r>
          </w:p>
        </w:tc>
        <w:tc>
          <w:tcPr>
            <w:tcW w:w="1844" w:type="dxa"/>
          </w:tcPr>
          <w:p w14:paraId="323758B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Vegetable Medicinal</w:t>
            </w:r>
          </w:p>
        </w:tc>
      </w:tr>
      <w:tr w:rsidR="00F15281" w:rsidRPr="00C36E90" w14:paraId="1540EF8E" w14:textId="77777777" w:rsidTr="00852C8F">
        <w:tc>
          <w:tcPr>
            <w:tcW w:w="724" w:type="dxa"/>
          </w:tcPr>
          <w:p w14:paraId="798FAF5C"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8.</w:t>
            </w:r>
          </w:p>
        </w:tc>
        <w:tc>
          <w:tcPr>
            <w:tcW w:w="1309" w:type="dxa"/>
          </w:tcPr>
          <w:p w14:paraId="1847589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Arandi</w:t>
            </w:r>
          </w:p>
        </w:tc>
        <w:tc>
          <w:tcPr>
            <w:tcW w:w="1952" w:type="dxa"/>
          </w:tcPr>
          <w:p w14:paraId="041DFEDC"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Ricinis communis </w:t>
            </w:r>
          </w:p>
        </w:tc>
        <w:tc>
          <w:tcPr>
            <w:tcW w:w="1816" w:type="dxa"/>
          </w:tcPr>
          <w:p w14:paraId="0DC6F04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Euphorbiaceae</w:t>
            </w:r>
          </w:p>
        </w:tc>
        <w:tc>
          <w:tcPr>
            <w:tcW w:w="1371" w:type="dxa"/>
          </w:tcPr>
          <w:p w14:paraId="23FC89A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Seed </w:t>
            </w:r>
          </w:p>
        </w:tc>
        <w:tc>
          <w:tcPr>
            <w:tcW w:w="1844" w:type="dxa"/>
          </w:tcPr>
          <w:p w14:paraId="2A3A2F9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Oil</w:t>
            </w:r>
          </w:p>
        </w:tc>
      </w:tr>
      <w:tr w:rsidR="00F15281" w:rsidRPr="00C36E90" w14:paraId="56DB2727" w14:textId="77777777" w:rsidTr="00852C8F">
        <w:tc>
          <w:tcPr>
            <w:tcW w:w="724" w:type="dxa"/>
          </w:tcPr>
          <w:p w14:paraId="7732CE6F"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9.</w:t>
            </w:r>
          </w:p>
        </w:tc>
        <w:tc>
          <w:tcPr>
            <w:tcW w:w="1309" w:type="dxa"/>
          </w:tcPr>
          <w:p w14:paraId="73266CD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Nirgundi</w:t>
            </w:r>
          </w:p>
        </w:tc>
        <w:tc>
          <w:tcPr>
            <w:tcW w:w="1952" w:type="dxa"/>
          </w:tcPr>
          <w:p w14:paraId="242A38F7" w14:textId="77777777" w:rsidR="00F15281" w:rsidRPr="00594DE8" w:rsidRDefault="00F15281" w:rsidP="00D251C4">
            <w:pPr>
              <w:spacing w:line="240" w:lineRule="auto"/>
              <w:rPr>
                <w:rFonts w:ascii="Times New Roman" w:hAnsi="Times New Roman" w:cs="Times New Roman"/>
                <w:i/>
                <w:iCs/>
                <w:sz w:val="20"/>
              </w:rPr>
            </w:pPr>
            <w:bookmarkStart w:id="214" w:name="_Hlk143093524"/>
            <w:r w:rsidRPr="00594DE8">
              <w:rPr>
                <w:rFonts w:ascii="Times New Roman" w:hAnsi="Times New Roman" w:cs="Times New Roman"/>
                <w:i/>
                <w:iCs/>
                <w:sz w:val="20"/>
              </w:rPr>
              <w:t>Vitex nigundo</w:t>
            </w:r>
            <w:bookmarkEnd w:id="214"/>
          </w:p>
        </w:tc>
        <w:tc>
          <w:tcPr>
            <w:tcW w:w="1816" w:type="dxa"/>
          </w:tcPr>
          <w:p w14:paraId="02D832E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Verbenaceae </w:t>
            </w:r>
          </w:p>
        </w:tc>
        <w:tc>
          <w:tcPr>
            <w:tcW w:w="1371" w:type="dxa"/>
          </w:tcPr>
          <w:p w14:paraId="3B24785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Leaf </w:t>
            </w:r>
          </w:p>
        </w:tc>
        <w:tc>
          <w:tcPr>
            <w:tcW w:w="1844" w:type="dxa"/>
          </w:tcPr>
          <w:p w14:paraId="012A827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348CB194" w14:textId="77777777" w:rsidTr="00852C8F">
        <w:tc>
          <w:tcPr>
            <w:tcW w:w="724" w:type="dxa"/>
          </w:tcPr>
          <w:p w14:paraId="3079F7E9"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10.</w:t>
            </w:r>
          </w:p>
        </w:tc>
        <w:tc>
          <w:tcPr>
            <w:tcW w:w="1309" w:type="dxa"/>
          </w:tcPr>
          <w:p w14:paraId="5228646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Ber </w:t>
            </w:r>
          </w:p>
        </w:tc>
        <w:tc>
          <w:tcPr>
            <w:tcW w:w="1952" w:type="dxa"/>
          </w:tcPr>
          <w:p w14:paraId="72A1D867" w14:textId="4D2A38BC" w:rsidR="00F15281" w:rsidRPr="00594DE8" w:rsidRDefault="00F15281" w:rsidP="00D251C4">
            <w:pPr>
              <w:spacing w:line="240" w:lineRule="auto"/>
              <w:rPr>
                <w:rFonts w:ascii="Times New Roman" w:hAnsi="Times New Roman" w:cs="Times New Roman"/>
                <w:i/>
                <w:iCs/>
                <w:sz w:val="20"/>
              </w:rPr>
            </w:pPr>
            <w:bookmarkStart w:id="215" w:name="_Hlk143093535"/>
            <w:r w:rsidRPr="00594DE8">
              <w:rPr>
                <w:rFonts w:ascii="Times New Roman" w:hAnsi="Times New Roman" w:cs="Times New Roman"/>
                <w:i/>
                <w:iCs/>
                <w:sz w:val="20"/>
              </w:rPr>
              <w:t>Zizip</w:t>
            </w:r>
            <w:r w:rsidR="006A0966">
              <w:rPr>
                <w:rFonts w:ascii="Times New Roman" w:hAnsi="Times New Roman" w:cs="Times New Roman"/>
                <w:i/>
                <w:iCs/>
                <w:sz w:val="20"/>
              </w:rPr>
              <w:t>h</w:t>
            </w:r>
            <w:r w:rsidRPr="00594DE8">
              <w:rPr>
                <w:rFonts w:ascii="Times New Roman" w:hAnsi="Times New Roman" w:cs="Times New Roman"/>
                <w:i/>
                <w:iCs/>
                <w:sz w:val="20"/>
              </w:rPr>
              <w:t>us</w:t>
            </w:r>
            <w:r w:rsidR="00875797">
              <w:rPr>
                <w:rFonts w:ascii="Times New Roman" w:hAnsi="Times New Roman" w:cs="Times New Roman"/>
                <w:i/>
                <w:iCs/>
                <w:sz w:val="20"/>
              </w:rPr>
              <w:t xml:space="preserve"> </w:t>
            </w:r>
            <w:r w:rsidR="006A0966">
              <w:rPr>
                <w:rFonts w:ascii="Times New Roman" w:hAnsi="Times New Roman" w:cs="Times New Roman"/>
                <w:i/>
                <w:iCs/>
                <w:sz w:val="20"/>
              </w:rPr>
              <w:t>x</w:t>
            </w:r>
            <w:r w:rsidRPr="00594DE8">
              <w:rPr>
                <w:rFonts w:ascii="Times New Roman" w:hAnsi="Times New Roman" w:cs="Times New Roman"/>
                <w:i/>
                <w:iCs/>
                <w:sz w:val="20"/>
              </w:rPr>
              <w:t>ilopyrus</w:t>
            </w:r>
            <w:bookmarkEnd w:id="215"/>
          </w:p>
        </w:tc>
        <w:tc>
          <w:tcPr>
            <w:tcW w:w="1816" w:type="dxa"/>
          </w:tcPr>
          <w:p w14:paraId="45F7DEB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Rhamnaceae</w:t>
            </w:r>
          </w:p>
        </w:tc>
        <w:tc>
          <w:tcPr>
            <w:tcW w:w="1371" w:type="dxa"/>
          </w:tcPr>
          <w:p w14:paraId="51277FD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w:t>
            </w:r>
          </w:p>
        </w:tc>
        <w:tc>
          <w:tcPr>
            <w:tcW w:w="1844" w:type="dxa"/>
          </w:tcPr>
          <w:p w14:paraId="735F92B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Edible</w:t>
            </w:r>
          </w:p>
        </w:tc>
      </w:tr>
      <w:tr w:rsidR="00F15281" w:rsidRPr="00C36E90" w14:paraId="51CE7858" w14:textId="77777777" w:rsidTr="00852C8F">
        <w:tc>
          <w:tcPr>
            <w:tcW w:w="724" w:type="dxa"/>
          </w:tcPr>
          <w:p w14:paraId="148543AD"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11.</w:t>
            </w:r>
          </w:p>
        </w:tc>
        <w:tc>
          <w:tcPr>
            <w:tcW w:w="1309" w:type="dxa"/>
          </w:tcPr>
          <w:p w14:paraId="5781ED3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Aak</w:t>
            </w:r>
          </w:p>
        </w:tc>
        <w:tc>
          <w:tcPr>
            <w:tcW w:w="1952" w:type="dxa"/>
          </w:tcPr>
          <w:p w14:paraId="2E75EE49"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Calotropis gagentia</w:t>
            </w:r>
          </w:p>
        </w:tc>
        <w:tc>
          <w:tcPr>
            <w:tcW w:w="1816" w:type="dxa"/>
          </w:tcPr>
          <w:p w14:paraId="7D432CC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Musaceae </w:t>
            </w:r>
          </w:p>
        </w:tc>
        <w:tc>
          <w:tcPr>
            <w:tcW w:w="1371" w:type="dxa"/>
          </w:tcPr>
          <w:p w14:paraId="151A9CD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Leaf &amp; flower </w:t>
            </w:r>
          </w:p>
        </w:tc>
        <w:tc>
          <w:tcPr>
            <w:tcW w:w="1844" w:type="dxa"/>
          </w:tcPr>
          <w:p w14:paraId="39000BB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Offer to God</w:t>
            </w:r>
          </w:p>
        </w:tc>
      </w:tr>
      <w:tr w:rsidR="00F15281" w:rsidRPr="00C36E90" w14:paraId="3C34DA81" w14:textId="77777777" w:rsidTr="00852C8F">
        <w:tc>
          <w:tcPr>
            <w:tcW w:w="724" w:type="dxa"/>
          </w:tcPr>
          <w:p w14:paraId="78EBB463"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12.</w:t>
            </w:r>
          </w:p>
        </w:tc>
        <w:tc>
          <w:tcPr>
            <w:tcW w:w="1309" w:type="dxa"/>
          </w:tcPr>
          <w:p w14:paraId="057433C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Mehandi </w:t>
            </w:r>
          </w:p>
        </w:tc>
        <w:tc>
          <w:tcPr>
            <w:tcW w:w="1952" w:type="dxa"/>
          </w:tcPr>
          <w:p w14:paraId="55F4006F" w14:textId="67CF634E" w:rsidR="00F15281" w:rsidRPr="00594DE8" w:rsidRDefault="00F15281" w:rsidP="00D251C4">
            <w:pPr>
              <w:spacing w:line="240" w:lineRule="auto"/>
              <w:rPr>
                <w:rFonts w:ascii="Times New Roman" w:hAnsi="Times New Roman" w:cs="Times New Roman"/>
                <w:i/>
                <w:iCs/>
                <w:sz w:val="20"/>
              </w:rPr>
            </w:pPr>
            <w:bookmarkStart w:id="216" w:name="_Hlk143093548"/>
            <w:r w:rsidRPr="00594DE8">
              <w:rPr>
                <w:rFonts w:ascii="Times New Roman" w:hAnsi="Times New Roman" w:cs="Times New Roman"/>
                <w:i/>
                <w:iCs/>
                <w:sz w:val="20"/>
              </w:rPr>
              <w:t>Lawsonia</w:t>
            </w:r>
            <w:r w:rsidR="00875797">
              <w:rPr>
                <w:rFonts w:ascii="Times New Roman" w:hAnsi="Times New Roman" w:cs="Times New Roman"/>
                <w:i/>
                <w:iCs/>
                <w:sz w:val="20"/>
              </w:rPr>
              <w:t xml:space="preserve"> </w:t>
            </w:r>
            <w:r w:rsidRPr="00594DE8">
              <w:rPr>
                <w:rFonts w:ascii="Times New Roman" w:hAnsi="Times New Roman" w:cs="Times New Roman"/>
                <w:i/>
                <w:iCs/>
                <w:sz w:val="20"/>
              </w:rPr>
              <w:t>irnemis</w:t>
            </w:r>
            <w:bookmarkEnd w:id="216"/>
          </w:p>
        </w:tc>
        <w:tc>
          <w:tcPr>
            <w:tcW w:w="1816" w:type="dxa"/>
          </w:tcPr>
          <w:p w14:paraId="0CC18EAD" w14:textId="77777777" w:rsidR="00F15281" w:rsidRPr="00C36E90" w:rsidRDefault="00F15281" w:rsidP="00D251C4">
            <w:pPr>
              <w:spacing w:line="240" w:lineRule="auto"/>
              <w:rPr>
                <w:rFonts w:ascii="Times New Roman" w:hAnsi="Times New Roman" w:cs="Times New Roman"/>
                <w:sz w:val="20"/>
              </w:rPr>
            </w:pPr>
            <w:hyperlink r:id="rId92" w:history="1">
              <w:r w:rsidRPr="00F15281">
                <w:rPr>
                  <w:rStyle w:val="Hyperlink"/>
                  <w:rFonts w:ascii="Times New Roman" w:hAnsi="Times New Roman" w:cs="Times New Roman"/>
                  <w:color w:val="auto"/>
                  <w:sz w:val="20"/>
                </w:rPr>
                <w:t>Lythraceae</w:t>
              </w:r>
            </w:hyperlink>
          </w:p>
        </w:tc>
        <w:tc>
          <w:tcPr>
            <w:tcW w:w="1371" w:type="dxa"/>
          </w:tcPr>
          <w:p w14:paraId="788B28F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Leaf </w:t>
            </w:r>
          </w:p>
        </w:tc>
        <w:tc>
          <w:tcPr>
            <w:tcW w:w="1844" w:type="dxa"/>
          </w:tcPr>
          <w:p w14:paraId="0DB036D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Dye</w:t>
            </w:r>
          </w:p>
        </w:tc>
      </w:tr>
      <w:tr w:rsidR="00F15281" w:rsidRPr="00C36E90" w14:paraId="5255F6A7" w14:textId="77777777" w:rsidTr="00852C8F">
        <w:tc>
          <w:tcPr>
            <w:tcW w:w="724" w:type="dxa"/>
          </w:tcPr>
          <w:p w14:paraId="52AF5F21"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13.</w:t>
            </w:r>
          </w:p>
        </w:tc>
        <w:tc>
          <w:tcPr>
            <w:tcW w:w="1309" w:type="dxa"/>
          </w:tcPr>
          <w:p w14:paraId="2CE14DC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Sitaphal</w:t>
            </w:r>
          </w:p>
        </w:tc>
        <w:tc>
          <w:tcPr>
            <w:tcW w:w="1952" w:type="dxa"/>
          </w:tcPr>
          <w:p w14:paraId="5A71AE7F" w14:textId="77777777" w:rsidR="00F15281" w:rsidRPr="00594DE8" w:rsidRDefault="00F15281" w:rsidP="00D251C4">
            <w:pPr>
              <w:spacing w:line="240" w:lineRule="auto"/>
              <w:rPr>
                <w:rFonts w:ascii="Times New Roman" w:hAnsi="Times New Roman" w:cs="Times New Roman"/>
                <w:i/>
                <w:iCs/>
                <w:sz w:val="20"/>
              </w:rPr>
            </w:pPr>
            <w:bookmarkStart w:id="217" w:name="_Hlk143093573"/>
            <w:r w:rsidRPr="00594DE8">
              <w:rPr>
                <w:rFonts w:ascii="Times New Roman" w:hAnsi="Times New Roman" w:cs="Times New Roman"/>
                <w:i/>
                <w:iCs/>
                <w:sz w:val="20"/>
              </w:rPr>
              <w:t>Annona squamosa</w:t>
            </w:r>
            <w:bookmarkEnd w:id="217"/>
          </w:p>
        </w:tc>
        <w:tc>
          <w:tcPr>
            <w:tcW w:w="1816" w:type="dxa"/>
          </w:tcPr>
          <w:p w14:paraId="56402AD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Annonaceae</w:t>
            </w:r>
          </w:p>
        </w:tc>
        <w:tc>
          <w:tcPr>
            <w:tcW w:w="1371" w:type="dxa"/>
          </w:tcPr>
          <w:p w14:paraId="76B902E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w:t>
            </w:r>
          </w:p>
        </w:tc>
        <w:tc>
          <w:tcPr>
            <w:tcW w:w="1844" w:type="dxa"/>
          </w:tcPr>
          <w:p w14:paraId="32B12E9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Ripe fruits edible</w:t>
            </w:r>
          </w:p>
        </w:tc>
      </w:tr>
      <w:tr w:rsidR="00F15281" w:rsidRPr="00C36E90" w14:paraId="67BAB8D8" w14:textId="77777777" w:rsidTr="00852C8F">
        <w:tc>
          <w:tcPr>
            <w:tcW w:w="724" w:type="dxa"/>
          </w:tcPr>
          <w:p w14:paraId="46E458A8"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14.</w:t>
            </w:r>
          </w:p>
        </w:tc>
        <w:tc>
          <w:tcPr>
            <w:tcW w:w="1309" w:type="dxa"/>
          </w:tcPr>
          <w:p w14:paraId="412A05C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Karonda </w:t>
            </w:r>
          </w:p>
        </w:tc>
        <w:tc>
          <w:tcPr>
            <w:tcW w:w="1952" w:type="dxa"/>
          </w:tcPr>
          <w:p w14:paraId="042BF6CA" w14:textId="77777777" w:rsidR="00F15281" w:rsidRPr="00594DE8" w:rsidRDefault="00F15281" w:rsidP="00D251C4">
            <w:pPr>
              <w:spacing w:line="240" w:lineRule="auto"/>
              <w:rPr>
                <w:rFonts w:ascii="Times New Roman" w:hAnsi="Times New Roman" w:cs="Times New Roman"/>
                <w:i/>
                <w:iCs/>
                <w:sz w:val="20"/>
              </w:rPr>
            </w:pPr>
            <w:bookmarkStart w:id="218" w:name="_Hlk143093585"/>
            <w:r w:rsidRPr="00594DE8">
              <w:rPr>
                <w:rFonts w:ascii="Times New Roman" w:hAnsi="Times New Roman" w:cs="Times New Roman"/>
                <w:i/>
                <w:iCs/>
                <w:sz w:val="20"/>
              </w:rPr>
              <w:t>Carissa carandas</w:t>
            </w:r>
            <w:bookmarkEnd w:id="218"/>
          </w:p>
        </w:tc>
        <w:tc>
          <w:tcPr>
            <w:tcW w:w="1816" w:type="dxa"/>
          </w:tcPr>
          <w:p w14:paraId="25A75AE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Apocynaceae</w:t>
            </w:r>
          </w:p>
        </w:tc>
        <w:tc>
          <w:tcPr>
            <w:tcW w:w="1371" w:type="dxa"/>
          </w:tcPr>
          <w:p w14:paraId="2057409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w:t>
            </w:r>
          </w:p>
        </w:tc>
        <w:tc>
          <w:tcPr>
            <w:tcW w:w="1844" w:type="dxa"/>
          </w:tcPr>
          <w:p w14:paraId="4E5681B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Ripe fruits eaten &amp; pickled</w:t>
            </w:r>
          </w:p>
        </w:tc>
      </w:tr>
      <w:tr w:rsidR="00F15281" w:rsidRPr="00C36E90" w14:paraId="39C9746D" w14:textId="77777777" w:rsidTr="00852C8F">
        <w:tc>
          <w:tcPr>
            <w:tcW w:w="724" w:type="dxa"/>
          </w:tcPr>
          <w:p w14:paraId="01522A3D"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15.</w:t>
            </w:r>
          </w:p>
        </w:tc>
        <w:tc>
          <w:tcPr>
            <w:tcW w:w="1309" w:type="dxa"/>
          </w:tcPr>
          <w:p w14:paraId="482B0BA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Chota ber</w:t>
            </w:r>
          </w:p>
        </w:tc>
        <w:tc>
          <w:tcPr>
            <w:tcW w:w="1952" w:type="dxa"/>
          </w:tcPr>
          <w:p w14:paraId="3669CC13" w14:textId="1A218D77" w:rsidR="00F15281" w:rsidRPr="00594DE8" w:rsidRDefault="00F15281" w:rsidP="00D251C4">
            <w:pPr>
              <w:spacing w:line="240" w:lineRule="auto"/>
              <w:rPr>
                <w:rFonts w:ascii="Times New Roman" w:hAnsi="Times New Roman" w:cs="Times New Roman"/>
                <w:i/>
                <w:iCs/>
                <w:sz w:val="20"/>
              </w:rPr>
            </w:pPr>
            <w:bookmarkStart w:id="219" w:name="_Hlk143093599"/>
            <w:r w:rsidRPr="00594DE8">
              <w:rPr>
                <w:rFonts w:ascii="Times New Roman" w:hAnsi="Times New Roman" w:cs="Times New Roman"/>
                <w:i/>
                <w:iCs/>
                <w:sz w:val="20"/>
              </w:rPr>
              <w:t>Ziz</w:t>
            </w:r>
            <w:r w:rsidR="006A0966">
              <w:rPr>
                <w:rFonts w:ascii="Times New Roman" w:hAnsi="Times New Roman" w:cs="Times New Roman"/>
                <w:i/>
                <w:iCs/>
                <w:sz w:val="20"/>
              </w:rPr>
              <w:t>i</w:t>
            </w:r>
            <w:r w:rsidRPr="00594DE8">
              <w:rPr>
                <w:rFonts w:ascii="Times New Roman" w:hAnsi="Times New Roman" w:cs="Times New Roman"/>
                <w:i/>
                <w:iCs/>
                <w:sz w:val="20"/>
              </w:rPr>
              <w:t>phus</w:t>
            </w:r>
            <w:r w:rsidR="00875797">
              <w:rPr>
                <w:rFonts w:ascii="Times New Roman" w:hAnsi="Times New Roman" w:cs="Times New Roman"/>
                <w:i/>
                <w:iCs/>
                <w:sz w:val="20"/>
              </w:rPr>
              <w:t xml:space="preserve"> </w:t>
            </w:r>
            <w:r w:rsidRPr="00594DE8">
              <w:rPr>
                <w:rFonts w:ascii="Times New Roman" w:hAnsi="Times New Roman" w:cs="Times New Roman"/>
                <w:i/>
                <w:iCs/>
                <w:sz w:val="20"/>
              </w:rPr>
              <w:t>ma</w:t>
            </w:r>
            <w:r w:rsidR="006A0966">
              <w:rPr>
                <w:rFonts w:ascii="Times New Roman" w:hAnsi="Times New Roman" w:cs="Times New Roman"/>
                <w:i/>
                <w:iCs/>
                <w:sz w:val="20"/>
              </w:rPr>
              <w:t>u</w:t>
            </w:r>
            <w:r w:rsidRPr="00594DE8">
              <w:rPr>
                <w:rFonts w:ascii="Times New Roman" w:hAnsi="Times New Roman" w:cs="Times New Roman"/>
                <w:i/>
                <w:iCs/>
                <w:sz w:val="20"/>
              </w:rPr>
              <w:t>r</w:t>
            </w:r>
            <w:r w:rsidR="006A0966">
              <w:rPr>
                <w:rFonts w:ascii="Times New Roman" w:hAnsi="Times New Roman" w:cs="Times New Roman"/>
                <w:i/>
                <w:iCs/>
                <w:sz w:val="20"/>
              </w:rPr>
              <w:t>itiana</w:t>
            </w:r>
            <w:bookmarkEnd w:id="219"/>
          </w:p>
        </w:tc>
        <w:tc>
          <w:tcPr>
            <w:tcW w:w="1816" w:type="dxa"/>
          </w:tcPr>
          <w:p w14:paraId="13C6B6C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Rhamnaceae</w:t>
            </w:r>
          </w:p>
        </w:tc>
        <w:tc>
          <w:tcPr>
            <w:tcW w:w="1371" w:type="dxa"/>
          </w:tcPr>
          <w:p w14:paraId="495E4A1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w:t>
            </w:r>
          </w:p>
        </w:tc>
        <w:tc>
          <w:tcPr>
            <w:tcW w:w="1844" w:type="dxa"/>
          </w:tcPr>
          <w:p w14:paraId="414CC90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Ripe fruits edible</w:t>
            </w:r>
          </w:p>
        </w:tc>
      </w:tr>
      <w:tr w:rsidR="00F15281" w:rsidRPr="00C36E90" w14:paraId="4141BE3B" w14:textId="77777777" w:rsidTr="00852C8F">
        <w:tc>
          <w:tcPr>
            <w:tcW w:w="724" w:type="dxa"/>
          </w:tcPr>
          <w:p w14:paraId="008453BE"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16.</w:t>
            </w:r>
          </w:p>
        </w:tc>
        <w:tc>
          <w:tcPr>
            <w:tcW w:w="1309" w:type="dxa"/>
          </w:tcPr>
          <w:p w14:paraId="6F8D40D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Dhavai</w:t>
            </w:r>
          </w:p>
        </w:tc>
        <w:tc>
          <w:tcPr>
            <w:tcW w:w="1952" w:type="dxa"/>
          </w:tcPr>
          <w:p w14:paraId="18FD6761" w14:textId="77777777" w:rsidR="00F15281" w:rsidRPr="00594DE8" w:rsidRDefault="00F15281" w:rsidP="00D251C4">
            <w:pPr>
              <w:spacing w:line="240" w:lineRule="auto"/>
              <w:rPr>
                <w:rFonts w:ascii="Times New Roman" w:hAnsi="Times New Roman" w:cs="Times New Roman"/>
                <w:i/>
                <w:iCs/>
                <w:sz w:val="20"/>
              </w:rPr>
            </w:pPr>
            <w:bookmarkStart w:id="220" w:name="_Hlk143093618"/>
            <w:r w:rsidRPr="00594DE8">
              <w:rPr>
                <w:rFonts w:ascii="Times New Roman" w:hAnsi="Times New Roman" w:cs="Times New Roman"/>
                <w:i/>
                <w:iCs/>
                <w:sz w:val="20"/>
              </w:rPr>
              <w:t xml:space="preserve">Woodfordia floribunda </w:t>
            </w:r>
            <w:bookmarkEnd w:id="220"/>
          </w:p>
        </w:tc>
        <w:tc>
          <w:tcPr>
            <w:tcW w:w="1816" w:type="dxa"/>
          </w:tcPr>
          <w:p w14:paraId="4C73A93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Lytharaceae</w:t>
            </w:r>
          </w:p>
        </w:tc>
        <w:tc>
          <w:tcPr>
            <w:tcW w:w="1371" w:type="dxa"/>
          </w:tcPr>
          <w:p w14:paraId="0C2F669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Flowers </w:t>
            </w:r>
          </w:p>
        </w:tc>
        <w:tc>
          <w:tcPr>
            <w:tcW w:w="1844" w:type="dxa"/>
          </w:tcPr>
          <w:p w14:paraId="117E9C6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Flowers are eaten as food</w:t>
            </w:r>
          </w:p>
        </w:tc>
      </w:tr>
      <w:tr w:rsidR="00F15281" w:rsidRPr="00C36E90" w14:paraId="75F0BE2A" w14:textId="77777777" w:rsidTr="00852C8F">
        <w:tc>
          <w:tcPr>
            <w:tcW w:w="724" w:type="dxa"/>
          </w:tcPr>
          <w:p w14:paraId="122BAF7C"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17.</w:t>
            </w:r>
          </w:p>
        </w:tc>
        <w:tc>
          <w:tcPr>
            <w:tcW w:w="1309" w:type="dxa"/>
          </w:tcPr>
          <w:p w14:paraId="30F7D78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Makora</w:t>
            </w:r>
          </w:p>
        </w:tc>
        <w:tc>
          <w:tcPr>
            <w:tcW w:w="1952" w:type="dxa"/>
          </w:tcPr>
          <w:p w14:paraId="2F151C35" w14:textId="77777777" w:rsidR="00F15281" w:rsidRPr="00594DE8" w:rsidRDefault="00F15281" w:rsidP="00D251C4">
            <w:pPr>
              <w:spacing w:line="240" w:lineRule="auto"/>
              <w:rPr>
                <w:rFonts w:ascii="Times New Roman" w:hAnsi="Times New Roman" w:cs="Times New Roman"/>
                <w:i/>
                <w:iCs/>
                <w:sz w:val="20"/>
              </w:rPr>
            </w:pPr>
            <w:bookmarkStart w:id="221" w:name="_Hlk143093640"/>
            <w:r w:rsidRPr="00594DE8">
              <w:rPr>
                <w:rFonts w:ascii="Times New Roman" w:hAnsi="Times New Roman" w:cs="Times New Roman"/>
                <w:i/>
                <w:iCs/>
                <w:sz w:val="20"/>
              </w:rPr>
              <w:t xml:space="preserve">Ziziphus </w:t>
            </w:r>
            <w:bookmarkEnd w:id="221"/>
            <w:r w:rsidR="00A12D5F" w:rsidRPr="00A12D5F">
              <w:rPr>
                <w:rFonts w:ascii="Times New Roman" w:hAnsi="Times New Roman" w:cs="Times New Roman"/>
                <w:i/>
                <w:iCs/>
                <w:sz w:val="20"/>
              </w:rPr>
              <w:t>oenophlia</w:t>
            </w:r>
          </w:p>
        </w:tc>
        <w:tc>
          <w:tcPr>
            <w:tcW w:w="1816" w:type="dxa"/>
          </w:tcPr>
          <w:p w14:paraId="57E7EAE1"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Rhamnaceae</w:t>
            </w:r>
          </w:p>
        </w:tc>
        <w:tc>
          <w:tcPr>
            <w:tcW w:w="1371" w:type="dxa"/>
          </w:tcPr>
          <w:p w14:paraId="772A9A7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Fruits </w:t>
            </w:r>
          </w:p>
        </w:tc>
        <w:tc>
          <w:tcPr>
            <w:tcW w:w="1844" w:type="dxa"/>
          </w:tcPr>
          <w:p w14:paraId="3874DA8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edible</w:t>
            </w:r>
          </w:p>
        </w:tc>
      </w:tr>
      <w:tr w:rsidR="00F15281" w:rsidRPr="00C36E90" w14:paraId="66519067" w14:textId="77777777" w:rsidTr="00DA355B">
        <w:tc>
          <w:tcPr>
            <w:tcW w:w="9016" w:type="dxa"/>
            <w:gridSpan w:val="6"/>
          </w:tcPr>
          <w:p w14:paraId="2FBC4FE3" w14:textId="77777777" w:rsidR="00F15281" w:rsidRPr="00854039" w:rsidRDefault="00F15281" w:rsidP="00D251C4">
            <w:pPr>
              <w:spacing w:line="240" w:lineRule="auto"/>
              <w:jc w:val="center"/>
              <w:rPr>
                <w:rFonts w:ascii="Times New Roman" w:hAnsi="Times New Roman" w:cs="Times New Roman"/>
                <w:b/>
                <w:bCs/>
                <w:sz w:val="20"/>
              </w:rPr>
            </w:pPr>
            <w:r w:rsidRPr="00854039">
              <w:rPr>
                <w:rFonts w:ascii="Times New Roman" w:hAnsi="Times New Roman" w:cs="Times New Roman"/>
                <w:b/>
                <w:bCs/>
                <w:sz w:val="20"/>
              </w:rPr>
              <w:t xml:space="preserve">Lower </w:t>
            </w:r>
            <w:r>
              <w:rPr>
                <w:rFonts w:ascii="Times New Roman" w:hAnsi="Times New Roman" w:cs="Times New Roman"/>
                <w:b/>
                <w:bCs/>
                <w:sz w:val="20"/>
              </w:rPr>
              <w:t>S</w:t>
            </w:r>
            <w:r w:rsidRPr="00854039">
              <w:rPr>
                <w:rFonts w:ascii="Times New Roman" w:hAnsi="Times New Roman" w:cs="Times New Roman"/>
                <w:b/>
                <w:bCs/>
                <w:sz w:val="20"/>
              </w:rPr>
              <w:t>torey</w:t>
            </w:r>
          </w:p>
        </w:tc>
      </w:tr>
      <w:tr w:rsidR="00F15281" w:rsidRPr="00C36E90" w14:paraId="0ABC0FBB" w14:textId="77777777" w:rsidTr="00852C8F">
        <w:tc>
          <w:tcPr>
            <w:tcW w:w="724" w:type="dxa"/>
          </w:tcPr>
          <w:p w14:paraId="621DB08F"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w:t>
            </w:r>
          </w:p>
        </w:tc>
        <w:tc>
          <w:tcPr>
            <w:tcW w:w="1309" w:type="dxa"/>
          </w:tcPr>
          <w:p w14:paraId="280B426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Bhrangraj</w:t>
            </w:r>
          </w:p>
        </w:tc>
        <w:tc>
          <w:tcPr>
            <w:tcW w:w="1952" w:type="dxa"/>
          </w:tcPr>
          <w:p w14:paraId="53003FB1" w14:textId="77777777" w:rsidR="00F15281" w:rsidRPr="00594DE8" w:rsidRDefault="00F15281" w:rsidP="00D251C4">
            <w:pPr>
              <w:spacing w:line="240" w:lineRule="auto"/>
              <w:rPr>
                <w:rFonts w:ascii="Times New Roman" w:hAnsi="Times New Roman" w:cs="Times New Roman"/>
                <w:i/>
                <w:iCs/>
                <w:sz w:val="20"/>
              </w:rPr>
            </w:pPr>
            <w:bookmarkStart w:id="222" w:name="_Hlk143093746"/>
            <w:r w:rsidRPr="00594DE8">
              <w:rPr>
                <w:rFonts w:ascii="Times New Roman" w:hAnsi="Times New Roman" w:cs="Times New Roman"/>
                <w:i/>
                <w:iCs/>
                <w:sz w:val="20"/>
              </w:rPr>
              <w:t>Eclipta alba</w:t>
            </w:r>
            <w:bookmarkEnd w:id="222"/>
          </w:p>
        </w:tc>
        <w:tc>
          <w:tcPr>
            <w:tcW w:w="1816" w:type="dxa"/>
          </w:tcPr>
          <w:p w14:paraId="4B9838F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Asteraceae </w:t>
            </w:r>
          </w:p>
        </w:tc>
        <w:tc>
          <w:tcPr>
            <w:tcW w:w="1371" w:type="dxa"/>
          </w:tcPr>
          <w:p w14:paraId="29CD9F5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Oil </w:t>
            </w:r>
          </w:p>
        </w:tc>
        <w:tc>
          <w:tcPr>
            <w:tcW w:w="1844" w:type="dxa"/>
          </w:tcPr>
          <w:p w14:paraId="5066970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2AC20078" w14:textId="77777777" w:rsidTr="00852C8F">
        <w:tc>
          <w:tcPr>
            <w:tcW w:w="724" w:type="dxa"/>
          </w:tcPr>
          <w:p w14:paraId="6BB430E7"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w:t>
            </w:r>
          </w:p>
        </w:tc>
        <w:tc>
          <w:tcPr>
            <w:tcW w:w="1309" w:type="dxa"/>
          </w:tcPr>
          <w:p w14:paraId="7AC5020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Grass lily </w:t>
            </w:r>
          </w:p>
        </w:tc>
        <w:tc>
          <w:tcPr>
            <w:tcW w:w="1952" w:type="dxa"/>
          </w:tcPr>
          <w:p w14:paraId="72ECC1E7" w14:textId="77777777" w:rsidR="00F15281" w:rsidRPr="00594DE8" w:rsidRDefault="00F15281" w:rsidP="00D251C4">
            <w:pPr>
              <w:spacing w:line="240" w:lineRule="auto"/>
              <w:rPr>
                <w:rFonts w:ascii="Times New Roman" w:hAnsi="Times New Roman" w:cs="Times New Roman"/>
                <w:i/>
                <w:iCs/>
                <w:sz w:val="20"/>
              </w:rPr>
            </w:pPr>
            <w:bookmarkStart w:id="223" w:name="_Hlk143093783"/>
            <w:r w:rsidRPr="00594DE8">
              <w:rPr>
                <w:rFonts w:ascii="Times New Roman" w:hAnsi="Times New Roman" w:cs="Times New Roman"/>
                <w:i/>
                <w:iCs/>
                <w:sz w:val="20"/>
              </w:rPr>
              <w:t>Iphigenia indica</w:t>
            </w:r>
            <w:bookmarkEnd w:id="223"/>
          </w:p>
        </w:tc>
        <w:tc>
          <w:tcPr>
            <w:tcW w:w="1816" w:type="dxa"/>
          </w:tcPr>
          <w:p w14:paraId="7FD7ADA1"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Poaceae</w:t>
            </w:r>
          </w:p>
        </w:tc>
        <w:tc>
          <w:tcPr>
            <w:tcW w:w="1371" w:type="dxa"/>
          </w:tcPr>
          <w:p w14:paraId="102CFD4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844" w:type="dxa"/>
          </w:tcPr>
          <w:p w14:paraId="28FDC6D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Fodder</w:t>
            </w:r>
          </w:p>
        </w:tc>
      </w:tr>
      <w:tr w:rsidR="00F15281" w:rsidRPr="00C36E90" w14:paraId="02467498" w14:textId="77777777" w:rsidTr="00852C8F">
        <w:tc>
          <w:tcPr>
            <w:tcW w:w="724" w:type="dxa"/>
          </w:tcPr>
          <w:p w14:paraId="6F98D7AE"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w:t>
            </w:r>
          </w:p>
        </w:tc>
        <w:tc>
          <w:tcPr>
            <w:tcW w:w="1309" w:type="dxa"/>
          </w:tcPr>
          <w:p w14:paraId="5597111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Meethi buti</w:t>
            </w:r>
          </w:p>
        </w:tc>
        <w:tc>
          <w:tcPr>
            <w:tcW w:w="1952" w:type="dxa"/>
          </w:tcPr>
          <w:p w14:paraId="1F787CC0" w14:textId="77777777" w:rsidR="00F15281" w:rsidRPr="00594DE8" w:rsidRDefault="00F15281" w:rsidP="00D251C4">
            <w:pPr>
              <w:spacing w:line="240" w:lineRule="auto"/>
              <w:rPr>
                <w:rFonts w:ascii="Times New Roman" w:hAnsi="Times New Roman" w:cs="Times New Roman"/>
                <w:i/>
                <w:iCs/>
                <w:sz w:val="20"/>
              </w:rPr>
            </w:pPr>
            <w:bookmarkStart w:id="224" w:name="_Hlk143093794"/>
            <w:r w:rsidRPr="00594DE8">
              <w:rPr>
                <w:rFonts w:ascii="Times New Roman" w:hAnsi="Times New Roman" w:cs="Times New Roman"/>
                <w:i/>
                <w:iCs/>
                <w:sz w:val="20"/>
              </w:rPr>
              <w:t>Scoparia dulcis</w:t>
            </w:r>
            <w:bookmarkEnd w:id="224"/>
          </w:p>
        </w:tc>
        <w:tc>
          <w:tcPr>
            <w:tcW w:w="1816" w:type="dxa"/>
          </w:tcPr>
          <w:p w14:paraId="6C5684D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Plantaginaceae </w:t>
            </w:r>
          </w:p>
        </w:tc>
        <w:tc>
          <w:tcPr>
            <w:tcW w:w="1371" w:type="dxa"/>
          </w:tcPr>
          <w:p w14:paraId="4E33746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Seeds </w:t>
            </w:r>
          </w:p>
        </w:tc>
        <w:tc>
          <w:tcPr>
            <w:tcW w:w="1844" w:type="dxa"/>
          </w:tcPr>
          <w:p w14:paraId="2704E80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44446CAD" w14:textId="77777777" w:rsidTr="00852C8F">
        <w:tc>
          <w:tcPr>
            <w:tcW w:w="724" w:type="dxa"/>
          </w:tcPr>
          <w:p w14:paraId="63F39E18"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4.</w:t>
            </w:r>
          </w:p>
        </w:tc>
        <w:tc>
          <w:tcPr>
            <w:tcW w:w="1309" w:type="dxa"/>
          </w:tcPr>
          <w:p w14:paraId="1404E56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Naichi bhaji </w:t>
            </w:r>
          </w:p>
        </w:tc>
        <w:tc>
          <w:tcPr>
            <w:tcW w:w="1952" w:type="dxa"/>
          </w:tcPr>
          <w:p w14:paraId="1AE05883" w14:textId="143CD7D0" w:rsidR="00F15281" w:rsidRPr="00594DE8" w:rsidRDefault="00F15281" w:rsidP="00D251C4">
            <w:pPr>
              <w:spacing w:line="240" w:lineRule="auto"/>
              <w:rPr>
                <w:rFonts w:ascii="Times New Roman" w:hAnsi="Times New Roman" w:cs="Times New Roman"/>
                <w:i/>
                <w:iCs/>
                <w:sz w:val="20"/>
              </w:rPr>
            </w:pPr>
            <w:bookmarkStart w:id="225" w:name="_Hlk143093805"/>
            <w:r w:rsidRPr="00594DE8">
              <w:rPr>
                <w:rFonts w:ascii="Times New Roman" w:hAnsi="Times New Roman" w:cs="Times New Roman"/>
                <w:i/>
                <w:iCs/>
                <w:sz w:val="20"/>
              </w:rPr>
              <w:t>Smithia</w:t>
            </w:r>
            <w:r w:rsidR="00875797">
              <w:rPr>
                <w:rFonts w:ascii="Times New Roman" w:hAnsi="Times New Roman" w:cs="Times New Roman"/>
                <w:i/>
                <w:iCs/>
                <w:sz w:val="20"/>
              </w:rPr>
              <w:t xml:space="preserve"> </w:t>
            </w:r>
            <w:r w:rsidRPr="00594DE8">
              <w:rPr>
                <w:rFonts w:ascii="Times New Roman" w:hAnsi="Times New Roman" w:cs="Times New Roman"/>
                <w:i/>
                <w:iCs/>
                <w:sz w:val="20"/>
              </w:rPr>
              <w:t>conferta</w:t>
            </w:r>
            <w:bookmarkEnd w:id="225"/>
          </w:p>
        </w:tc>
        <w:tc>
          <w:tcPr>
            <w:tcW w:w="1816" w:type="dxa"/>
          </w:tcPr>
          <w:p w14:paraId="2BB05BC1"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Fabaceae </w:t>
            </w:r>
          </w:p>
        </w:tc>
        <w:tc>
          <w:tcPr>
            <w:tcW w:w="1371" w:type="dxa"/>
          </w:tcPr>
          <w:p w14:paraId="27BCBD8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844" w:type="dxa"/>
          </w:tcPr>
          <w:p w14:paraId="0EBEAEC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Vegetable</w:t>
            </w:r>
          </w:p>
        </w:tc>
      </w:tr>
      <w:tr w:rsidR="00F15281" w:rsidRPr="00C36E90" w14:paraId="0FA95E3D" w14:textId="77777777" w:rsidTr="00852C8F">
        <w:tc>
          <w:tcPr>
            <w:tcW w:w="724" w:type="dxa"/>
          </w:tcPr>
          <w:p w14:paraId="1009F4E7"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5.</w:t>
            </w:r>
          </w:p>
        </w:tc>
        <w:tc>
          <w:tcPr>
            <w:tcW w:w="1309" w:type="dxa"/>
          </w:tcPr>
          <w:p w14:paraId="6905036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Kanghi</w:t>
            </w:r>
          </w:p>
        </w:tc>
        <w:tc>
          <w:tcPr>
            <w:tcW w:w="1952" w:type="dxa"/>
          </w:tcPr>
          <w:p w14:paraId="00607D2F" w14:textId="7D300845" w:rsidR="00F15281" w:rsidRPr="00594DE8" w:rsidRDefault="00F15281" w:rsidP="00D251C4">
            <w:pPr>
              <w:spacing w:line="240" w:lineRule="auto"/>
              <w:rPr>
                <w:rFonts w:ascii="Times New Roman" w:hAnsi="Times New Roman" w:cs="Times New Roman"/>
                <w:i/>
                <w:iCs/>
                <w:sz w:val="20"/>
              </w:rPr>
            </w:pPr>
            <w:bookmarkStart w:id="226" w:name="_Hlk143093817"/>
            <w:r w:rsidRPr="00594DE8">
              <w:rPr>
                <w:rFonts w:ascii="Times New Roman" w:hAnsi="Times New Roman" w:cs="Times New Roman"/>
                <w:i/>
                <w:iCs/>
                <w:sz w:val="20"/>
              </w:rPr>
              <w:t>Blainvillea</w:t>
            </w:r>
            <w:r w:rsidR="00875797">
              <w:rPr>
                <w:rFonts w:ascii="Times New Roman" w:hAnsi="Times New Roman" w:cs="Times New Roman"/>
                <w:i/>
                <w:iCs/>
                <w:sz w:val="20"/>
              </w:rPr>
              <w:t xml:space="preserve"> </w:t>
            </w:r>
            <w:r w:rsidRPr="00594DE8">
              <w:rPr>
                <w:rFonts w:ascii="Times New Roman" w:hAnsi="Times New Roman" w:cs="Times New Roman"/>
                <w:i/>
                <w:iCs/>
                <w:sz w:val="20"/>
              </w:rPr>
              <w:t>acmella</w:t>
            </w:r>
            <w:bookmarkEnd w:id="226"/>
          </w:p>
        </w:tc>
        <w:tc>
          <w:tcPr>
            <w:tcW w:w="1816" w:type="dxa"/>
          </w:tcPr>
          <w:p w14:paraId="10AF23B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Asteraceae </w:t>
            </w:r>
          </w:p>
        </w:tc>
        <w:tc>
          <w:tcPr>
            <w:tcW w:w="1371" w:type="dxa"/>
          </w:tcPr>
          <w:p w14:paraId="29FA847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844" w:type="dxa"/>
          </w:tcPr>
          <w:p w14:paraId="0AB9A98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60DBAA51" w14:textId="77777777" w:rsidTr="00852C8F">
        <w:tc>
          <w:tcPr>
            <w:tcW w:w="724" w:type="dxa"/>
          </w:tcPr>
          <w:p w14:paraId="6F90F47E"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lastRenderedPageBreak/>
              <w:t>6.</w:t>
            </w:r>
          </w:p>
        </w:tc>
        <w:tc>
          <w:tcPr>
            <w:tcW w:w="1309" w:type="dxa"/>
          </w:tcPr>
          <w:p w14:paraId="270077A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Soli </w:t>
            </w:r>
          </w:p>
        </w:tc>
        <w:tc>
          <w:tcPr>
            <w:tcW w:w="1952" w:type="dxa"/>
          </w:tcPr>
          <w:p w14:paraId="57FB9231" w14:textId="77777777" w:rsidR="00F15281" w:rsidRPr="00594DE8" w:rsidRDefault="00F15281" w:rsidP="00D251C4">
            <w:pPr>
              <w:spacing w:line="240" w:lineRule="auto"/>
              <w:rPr>
                <w:rFonts w:ascii="Times New Roman" w:hAnsi="Times New Roman" w:cs="Times New Roman"/>
                <w:i/>
                <w:iCs/>
                <w:sz w:val="20"/>
              </w:rPr>
            </w:pPr>
            <w:bookmarkStart w:id="227" w:name="_Hlk143093833"/>
            <w:r w:rsidRPr="00594DE8">
              <w:rPr>
                <w:rFonts w:ascii="Times New Roman" w:hAnsi="Times New Roman" w:cs="Times New Roman"/>
                <w:i/>
                <w:iCs/>
                <w:sz w:val="20"/>
              </w:rPr>
              <w:t>Aeschynomene americana</w:t>
            </w:r>
            <w:bookmarkEnd w:id="227"/>
          </w:p>
        </w:tc>
        <w:tc>
          <w:tcPr>
            <w:tcW w:w="1816" w:type="dxa"/>
          </w:tcPr>
          <w:p w14:paraId="69244F0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Leguminosae </w:t>
            </w:r>
          </w:p>
        </w:tc>
        <w:tc>
          <w:tcPr>
            <w:tcW w:w="1371" w:type="dxa"/>
          </w:tcPr>
          <w:p w14:paraId="30F952C1"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Seeds/grains </w:t>
            </w:r>
          </w:p>
        </w:tc>
        <w:tc>
          <w:tcPr>
            <w:tcW w:w="1844" w:type="dxa"/>
          </w:tcPr>
          <w:p w14:paraId="67E8965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Grain edible</w:t>
            </w:r>
          </w:p>
        </w:tc>
      </w:tr>
      <w:tr w:rsidR="00F15281" w:rsidRPr="00C36E90" w14:paraId="2F6F79B2" w14:textId="77777777" w:rsidTr="00852C8F">
        <w:tc>
          <w:tcPr>
            <w:tcW w:w="724" w:type="dxa"/>
          </w:tcPr>
          <w:p w14:paraId="6621E028"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7.</w:t>
            </w:r>
          </w:p>
        </w:tc>
        <w:tc>
          <w:tcPr>
            <w:tcW w:w="1309" w:type="dxa"/>
          </w:tcPr>
          <w:p w14:paraId="3CA14C9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Dudhali</w:t>
            </w:r>
          </w:p>
        </w:tc>
        <w:tc>
          <w:tcPr>
            <w:tcW w:w="1952" w:type="dxa"/>
          </w:tcPr>
          <w:p w14:paraId="13048345" w14:textId="44567452"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Sopubia</w:t>
            </w:r>
            <w:r w:rsidR="00875797">
              <w:rPr>
                <w:rFonts w:ascii="Times New Roman" w:hAnsi="Times New Roman" w:cs="Times New Roman"/>
                <w:i/>
                <w:iCs/>
                <w:sz w:val="20"/>
              </w:rPr>
              <w:t xml:space="preserve"> </w:t>
            </w:r>
            <w:r w:rsidRPr="00594DE8">
              <w:rPr>
                <w:rFonts w:ascii="Times New Roman" w:hAnsi="Times New Roman" w:cs="Times New Roman"/>
                <w:i/>
                <w:iCs/>
                <w:sz w:val="20"/>
              </w:rPr>
              <w:t>delphinifolia</w:t>
            </w:r>
          </w:p>
        </w:tc>
        <w:tc>
          <w:tcPr>
            <w:tcW w:w="1816" w:type="dxa"/>
          </w:tcPr>
          <w:p w14:paraId="2F2CA0F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Scrophulariaceae </w:t>
            </w:r>
          </w:p>
        </w:tc>
        <w:tc>
          <w:tcPr>
            <w:tcW w:w="1371" w:type="dxa"/>
          </w:tcPr>
          <w:p w14:paraId="5E27243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Seeds </w:t>
            </w:r>
          </w:p>
        </w:tc>
        <w:tc>
          <w:tcPr>
            <w:tcW w:w="1844" w:type="dxa"/>
          </w:tcPr>
          <w:p w14:paraId="1EA4B2E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2135B5F4" w14:textId="77777777" w:rsidTr="00852C8F">
        <w:tc>
          <w:tcPr>
            <w:tcW w:w="724" w:type="dxa"/>
          </w:tcPr>
          <w:p w14:paraId="629C6339"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8.</w:t>
            </w:r>
          </w:p>
        </w:tc>
        <w:tc>
          <w:tcPr>
            <w:tcW w:w="1309" w:type="dxa"/>
          </w:tcPr>
          <w:p w14:paraId="24977F7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Akarkara</w:t>
            </w:r>
          </w:p>
        </w:tc>
        <w:tc>
          <w:tcPr>
            <w:tcW w:w="1952" w:type="dxa"/>
          </w:tcPr>
          <w:p w14:paraId="6300BD95" w14:textId="43B94EF9"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Spilanthes</w:t>
            </w:r>
            <w:r w:rsidR="00875797">
              <w:rPr>
                <w:rFonts w:ascii="Times New Roman" w:hAnsi="Times New Roman" w:cs="Times New Roman"/>
                <w:i/>
                <w:iCs/>
                <w:sz w:val="20"/>
              </w:rPr>
              <w:t xml:space="preserve"> </w:t>
            </w:r>
            <w:r w:rsidRPr="00594DE8">
              <w:rPr>
                <w:rFonts w:ascii="Times New Roman" w:hAnsi="Times New Roman" w:cs="Times New Roman"/>
                <w:i/>
                <w:iCs/>
                <w:sz w:val="20"/>
              </w:rPr>
              <w:t>paniculata</w:t>
            </w:r>
          </w:p>
        </w:tc>
        <w:tc>
          <w:tcPr>
            <w:tcW w:w="1816" w:type="dxa"/>
          </w:tcPr>
          <w:p w14:paraId="2E75EB6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Asteraceae </w:t>
            </w:r>
          </w:p>
        </w:tc>
        <w:tc>
          <w:tcPr>
            <w:tcW w:w="1371" w:type="dxa"/>
          </w:tcPr>
          <w:p w14:paraId="7CD5767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Inflorescences </w:t>
            </w:r>
          </w:p>
        </w:tc>
        <w:tc>
          <w:tcPr>
            <w:tcW w:w="1844" w:type="dxa"/>
          </w:tcPr>
          <w:p w14:paraId="242E59B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15272315" w14:textId="77777777" w:rsidTr="00852C8F">
        <w:tc>
          <w:tcPr>
            <w:tcW w:w="724" w:type="dxa"/>
          </w:tcPr>
          <w:p w14:paraId="249202A5"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9.</w:t>
            </w:r>
          </w:p>
        </w:tc>
        <w:tc>
          <w:tcPr>
            <w:tcW w:w="1309" w:type="dxa"/>
          </w:tcPr>
          <w:p w14:paraId="107C45D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Bhui amla </w:t>
            </w:r>
          </w:p>
        </w:tc>
        <w:tc>
          <w:tcPr>
            <w:tcW w:w="1952" w:type="dxa"/>
          </w:tcPr>
          <w:p w14:paraId="0A90110A" w14:textId="77777777" w:rsidR="00F15281" w:rsidRPr="00594DE8" w:rsidRDefault="00F15281" w:rsidP="00D251C4">
            <w:pPr>
              <w:spacing w:line="240" w:lineRule="auto"/>
              <w:rPr>
                <w:rFonts w:ascii="Times New Roman" w:hAnsi="Times New Roman" w:cs="Times New Roman"/>
                <w:i/>
                <w:iCs/>
                <w:sz w:val="20"/>
              </w:rPr>
            </w:pPr>
            <w:bookmarkStart w:id="228" w:name="_Hlk143093853"/>
            <w:r w:rsidRPr="00594DE8">
              <w:rPr>
                <w:rFonts w:ascii="Times New Roman" w:hAnsi="Times New Roman" w:cs="Times New Roman"/>
                <w:i/>
                <w:iCs/>
                <w:sz w:val="20"/>
              </w:rPr>
              <w:t>Phyllanthus niruri</w:t>
            </w:r>
            <w:bookmarkEnd w:id="228"/>
          </w:p>
        </w:tc>
        <w:tc>
          <w:tcPr>
            <w:tcW w:w="1816" w:type="dxa"/>
          </w:tcPr>
          <w:p w14:paraId="53EA6E7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Euphorbiaceae</w:t>
            </w:r>
          </w:p>
        </w:tc>
        <w:tc>
          <w:tcPr>
            <w:tcW w:w="1371" w:type="dxa"/>
          </w:tcPr>
          <w:p w14:paraId="639DCB0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Whole plants </w:t>
            </w:r>
          </w:p>
        </w:tc>
        <w:tc>
          <w:tcPr>
            <w:tcW w:w="1844" w:type="dxa"/>
          </w:tcPr>
          <w:p w14:paraId="378219D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3C220B80" w14:textId="77777777" w:rsidTr="00852C8F">
        <w:tc>
          <w:tcPr>
            <w:tcW w:w="724" w:type="dxa"/>
          </w:tcPr>
          <w:p w14:paraId="19799068"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10.</w:t>
            </w:r>
          </w:p>
        </w:tc>
        <w:tc>
          <w:tcPr>
            <w:tcW w:w="1309" w:type="dxa"/>
          </w:tcPr>
          <w:p w14:paraId="67A5ACF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Doodhi</w:t>
            </w:r>
          </w:p>
        </w:tc>
        <w:tc>
          <w:tcPr>
            <w:tcW w:w="1952" w:type="dxa"/>
          </w:tcPr>
          <w:p w14:paraId="59E948A2"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Euphorbia heterophylla</w:t>
            </w:r>
          </w:p>
        </w:tc>
        <w:tc>
          <w:tcPr>
            <w:tcW w:w="1816" w:type="dxa"/>
          </w:tcPr>
          <w:p w14:paraId="659464F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Euphorbiaceae</w:t>
            </w:r>
          </w:p>
        </w:tc>
        <w:tc>
          <w:tcPr>
            <w:tcW w:w="1371" w:type="dxa"/>
          </w:tcPr>
          <w:p w14:paraId="08F12F3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844" w:type="dxa"/>
          </w:tcPr>
          <w:p w14:paraId="27AD3DA1"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2AC720C6" w14:textId="77777777" w:rsidTr="00852C8F">
        <w:tc>
          <w:tcPr>
            <w:tcW w:w="724" w:type="dxa"/>
          </w:tcPr>
          <w:p w14:paraId="01200851"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11.</w:t>
            </w:r>
          </w:p>
        </w:tc>
        <w:tc>
          <w:tcPr>
            <w:tcW w:w="1309" w:type="dxa"/>
          </w:tcPr>
          <w:p w14:paraId="44EBC49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Pulpuli grass </w:t>
            </w:r>
          </w:p>
        </w:tc>
        <w:tc>
          <w:tcPr>
            <w:tcW w:w="1952" w:type="dxa"/>
          </w:tcPr>
          <w:p w14:paraId="23E1EBC4" w14:textId="3717707D"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Arthraxon</w:t>
            </w:r>
            <w:r w:rsidR="00875797">
              <w:rPr>
                <w:rFonts w:ascii="Times New Roman" w:hAnsi="Times New Roman" w:cs="Times New Roman"/>
                <w:i/>
                <w:iCs/>
                <w:sz w:val="20"/>
              </w:rPr>
              <w:t xml:space="preserve"> </w:t>
            </w:r>
            <w:r w:rsidRPr="00594DE8">
              <w:rPr>
                <w:rFonts w:ascii="Times New Roman" w:hAnsi="Times New Roman" w:cs="Times New Roman"/>
                <w:i/>
                <w:iCs/>
                <w:sz w:val="20"/>
              </w:rPr>
              <w:t>hispidus</w:t>
            </w:r>
          </w:p>
        </w:tc>
        <w:tc>
          <w:tcPr>
            <w:tcW w:w="1816" w:type="dxa"/>
          </w:tcPr>
          <w:p w14:paraId="2D1E766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Poaceae</w:t>
            </w:r>
          </w:p>
        </w:tc>
        <w:tc>
          <w:tcPr>
            <w:tcW w:w="1371" w:type="dxa"/>
          </w:tcPr>
          <w:p w14:paraId="04B109B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844" w:type="dxa"/>
          </w:tcPr>
          <w:p w14:paraId="16CF539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Fodder</w:t>
            </w:r>
          </w:p>
        </w:tc>
      </w:tr>
      <w:tr w:rsidR="00F15281" w:rsidRPr="00C36E90" w14:paraId="4AFAFC97" w14:textId="77777777" w:rsidTr="00852C8F">
        <w:tc>
          <w:tcPr>
            <w:tcW w:w="724" w:type="dxa"/>
          </w:tcPr>
          <w:p w14:paraId="34412000"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12.</w:t>
            </w:r>
          </w:p>
        </w:tc>
        <w:tc>
          <w:tcPr>
            <w:tcW w:w="1309" w:type="dxa"/>
          </w:tcPr>
          <w:p w14:paraId="4175723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Satawar</w:t>
            </w:r>
          </w:p>
        </w:tc>
        <w:tc>
          <w:tcPr>
            <w:tcW w:w="1952" w:type="dxa"/>
          </w:tcPr>
          <w:p w14:paraId="51AACBF8" w14:textId="77777777" w:rsidR="00F15281" w:rsidRPr="00594DE8" w:rsidRDefault="00F15281" w:rsidP="00D251C4">
            <w:pPr>
              <w:spacing w:line="240" w:lineRule="auto"/>
              <w:rPr>
                <w:rFonts w:ascii="Times New Roman" w:hAnsi="Times New Roman" w:cs="Times New Roman"/>
                <w:i/>
                <w:iCs/>
                <w:sz w:val="20"/>
              </w:rPr>
            </w:pPr>
            <w:bookmarkStart w:id="229" w:name="_Hlk143093867"/>
            <w:r w:rsidRPr="00594DE8">
              <w:rPr>
                <w:rFonts w:ascii="Times New Roman" w:hAnsi="Times New Roman" w:cs="Times New Roman"/>
                <w:i/>
                <w:iCs/>
                <w:sz w:val="20"/>
              </w:rPr>
              <w:t>Asparagus racemosus</w:t>
            </w:r>
            <w:bookmarkEnd w:id="229"/>
          </w:p>
        </w:tc>
        <w:tc>
          <w:tcPr>
            <w:tcW w:w="1816" w:type="dxa"/>
          </w:tcPr>
          <w:p w14:paraId="205FC0D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Liliaceae </w:t>
            </w:r>
          </w:p>
        </w:tc>
        <w:tc>
          <w:tcPr>
            <w:tcW w:w="1371" w:type="dxa"/>
          </w:tcPr>
          <w:p w14:paraId="1475A01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Roots/Tubers </w:t>
            </w:r>
          </w:p>
        </w:tc>
        <w:tc>
          <w:tcPr>
            <w:tcW w:w="1844" w:type="dxa"/>
          </w:tcPr>
          <w:p w14:paraId="7F8C789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5A89AFE5" w14:textId="77777777" w:rsidTr="00852C8F">
        <w:tc>
          <w:tcPr>
            <w:tcW w:w="724" w:type="dxa"/>
          </w:tcPr>
          <w:p w14:paraId="19B90E7D"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13.</w:t>
            </w:r>
          </w:p>
        </w:tc>
        <w:tc>
          <w:tcPr>
            <w:tcW w:w="1309" w:type="dxa"/>
          </w:tcPr>
          <w:p w14:paraId="6B6D9EE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Haddi mushli</w:t>
            </w:r>
          </w:p>
        </w:tc>
        <w:tc>
          <w:tcPr>
            <w:tcW w:w="1952" w:type="dxa"/>
          </w:tcPr>
          <w:p w14:paraId="67753D42" w14:textId="77777777" w:rsidR="00F15281" w:rsidRPr="00594DE8" w:rsidRDefault="00F15281" w:rsidP="00D251C4">
            <w:pPr>
              <w:spacing w:line="240" w:lineRule="auto"/>
              <w:rPr>
                <w:rFonts w:ascii="Times New Roman" w:hAnsi="Times New Roman" w:cs="Times New Roman"/>
                <w:i/>
                <w:iCs/>
                <w:sz w:val="20"/>
              </w:rPr>
            </w:pPr>
            <w:bookmarkStart w:id="230" w:name="_Hlk143093877"/>
            <w:r w:rsidRPr="00594DE8">
              <w:rPr>
                <w:rFonts w:ascii="Times New Roman" w:hAnsi="Times New Roman" w:cs="Times New Roman"/>
                <w:i/>
                <w:iCs/>
                <w:sz w:val="20"/>
              </w:rPr>
              <w:t>Chlorophytum borivilianum</w:t>
            </w:r>
            <w:bookmarkEnd w:id="230"/>
          </w:p>
        </w:tc>
        <w:tc>
          <w:tcPr>
            <w:tcW w:w="1816" w:type="dxa"/>
          </w:tcPr>
          <w:p w14:paraId="17BC023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Asparangaceae</w:t>
            </w:r>
          </w:p>
        </w:tc>
        <w:tc>
          <w:tcPr>
            <w:tcW w:w="1371" w:type="dxa"/>
          </w:tcPr>
          <w:p w14:paraId="22AEC24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Tubers </w:t>
            </w:r>
          </w:p>
        </w:tc>
        <w:tc>
          <w:tcPr>
            <w:tcW w:w="1844" w:type="dxa"/>
          </w:tcPr>
          <w:p w14:paraId="255F77F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735179AD" w14:textId="77777777" w:rsidTr="00852C8F">
        <w:tc>
          <w:tcPr>
            <w:tcW w:w="724" w:type="dxa"/>
          </w:tcPr>
          <w:p w14:paraId="6F2DBF60"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14.</w:t>
            </w:r>
          </w:p>
        </w:tc>
        <w:tc>
          <w:tcPr>
            <w:tcW w:w="1309" w:type="dxa"/>
          </w:tcPr>
          <w:p w14:paraId="4913C84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Ghughunia</w:t>
            </w:r>
          </w:p>
        </w:tc>
        <w:tc>
          <w:tcPr>
            <w:tcW w:w="1952" w:type="dxa"/>
          </w:tcPr>
          <w:p w14:paraId="16F61B31"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Crotalaria retusa </w:t>
            </w:r>
          </w:p>
        </w:tc>
        <w:tc>
          <w:tcPr>
            <w:tcW w:w="1816" w:type="dxa"/>
          </w:tcPr>
          <w:p w14:paraId="7A7DD56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Leguminosae </w:t>
            </w:r>
          </w:p>
        </w:tc>
        <w:tc>
          <w:tcPr>
            <w:tcW w:w="1371" w:type="dxa"/>
          </w:tcPr>
          <w:p w14:paraId="4870CFD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844" w:type="dxa"/>
          </w:tcPr>
          <w:p w14:paraId="2AE376C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Food</w:t>
            </w:r>
          </w:p>
        </w:tc>
      </w:tr>
      <w:tr w:rsidR="00F15281" w:rsidRPr="00C36E90" w14:paraId="5854C656" w14:textId="77777777" w:rsidTr="00852C8F">
        <w:tc>
          <w:tcPr>
            <w:tcW w:w="724" w:type="dxa"/>
          </w:tcPr>
          <w:p w14:paraId="17B5CE92"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15.</w:t>
            </w:r>
          </w:p>
        </w:tc>
        <w:tc>
          <w:tcPr>
            <w:tcW w:w="1309" w:type="dxa"/>
          </w:tcPr>
          <w:p w14:paraId="34C2801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Pihrichara</w:t>
            </w:r>
          </w:p>
        </w:tc>
        <w:tc>
          <w:tcPr>
            <w:tcW w:w="1952" w:type="dxa"/>
          </w:tcPr>
          <w:p w14:paraId="24B8F662"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Mecardonia procumbens </w:t>
            </w:r>
          </w:p>
        </w:tc>
        <w:tc>
          <w:tcPr>
            <w:tcW w:w="1816" w:type="dxa"/>
          </w:tcPr>
          <w:p w14:paraId="66D0C30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Scrophulariaceae </w:t>
            </w:r>
          </w:p>
        </w:tc>
        <w:tc>
          <w:tcPr>
            <w:tcW w:w="1371" w:type="dxa"/>
          </w:tcPr>
          <w:p w14:paraId="71D6AA9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844" w:type="dxa"/>
          </w:tcPr>
          <w:p w14:paraId="535AAAB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Fodder</w:t>
            </w:r>
          </w:p>
        </w:tc>
      </w:tr>
      <w:tr w:rsidR="00F15281" w:rsidRPr="00C36E90" w14:paraId="65AF2F1F" w14:textId="77777777" w:rsidTr="00852C8F">
        <w:tc>
          <w:tcPr>
            <w:tcW w:w="724" w:type="dxa"/>
          </w:tcPr>
          <w:p w14:paraId="4749BB7E"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16.</w:t>
            </w:r>
          </w:p>
        </w:tc>
        <w:tc>
          <w:tcPr>
            <w:tcW w:w="1309" w:type="dxa"/>
          </w:tcPr>
          <w:p w14:paraId="72AA99F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Satparni</w:t>
            </w:r>
          </w:p>
        </w:tc>
        <w:tc>
          <w:tcPr>
            <w:tcW w:w="1952" w:type="dxa"/>
          </w:tcPr>
          <w:p w14:paraId="15E1F76C" w14:textId="19433092"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Desmodium</w:t>
            </w:r>
            <w:r w:rsidR="00875797">
              <w:rPr>
                <w:rFonts w:ascii="Times New Roman" w:hAnsi="Times New Roman" w:cs="Times New Roman"/>
                <w:i/>
                <w:iCs/>
                <w:sz w:val="20"/>
              </w:rPr>
              <w:t xml:space="preserve"> </w:t>
            </w:r>
            <w:r w:rsidRPr="00594DE8">
              <w:rPr>
                <w:rFonts w:ascii="Times New Roman" w:hAnsi="Times New Roman" w:cs="Times New Roman"/>
                <w:i/>
                <w:iCs/>
                <w:sz w:val="20"/>
              </w:rPr>
              <w:t>gangeticum</w:t>
            </w:r>
          </w:p>
        </w:tc>
        <w:tc>
          <w:tcPr>
            <w:tcW w:w="1816" w:type="dxa"/>
          </w:tcPr>
          <w:p w14:paraId="18DD976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Fabaceae </w:t>
            </w:r>
          </w:p>
        </w:tc>
        <w:tc>
          <w:tcPr>
            <w:tcW w:w="1371" w:type="dxa"/>
          </w:tcPr>
          <w:p w14:paraId="0806ABA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844" w:type="dxa"/>
          </w:tcPr>
          <w:p w14:paraId="02F3FFF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2015C440" w14:textId="77777777" w:rsidTr="00852C8F">
        <w:tc>
          <w:tcPr>
            <w:tcW w:w="724" w:type="dxa"/>
          </w:tcPr>
          <w:p w14:paraId="0CAF9F4B"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17.</w:t>
            </w:r>
          </w:p>
        </w:tc>
        <w:tc>
          <w:tcPr>
            <w:tcW w:w="1309" w:type="dxa"/>
          </w:tcPr>
          <w:p w14:paraId="487EC15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Kharatti</w:t>
            </w:r>
          </w:p>
        </w:tc>
        <w:tc>
          <w:tcPr>
            <w:tcW w:w="1952" w:type="dxa"/>
          </w:tcPr>
          <w:p w14:paraId="41CCBA57" w14:textId="77777777" w:rsidR="00F15281" w:rsidRPr="00594DE8" w:rsidRDefault="00F15281" w:rsidP="00D251C4">
            <w:pPr>
              <w:spacing w:line="240" w:lineRule="auto"/>
              <w:rPr>
                <w:rFonts w:ascii="Times New Roman" w:hAnsi="Times New Roman" w:cs="Times New Roman"/>
                <w:i/>
                <w:iCs/>
                <w:sz w:val="20"/>
              </w:rPr>
            </w:pPr>
            <w:bookmarkStart w:id="231" w:name="_Hlk143093891"/>
            <w:r w:rsidRPr="00594DE8">
              <w:rPr>
                <w:rFonts w:ascii="Times New Roman" w:hAnsi="Times New Roman" w:cs="Times New Roman"/>
                <w:i/>
                <w:iCs/>
                <w:sz w:val="20"/>
              </w:rPr>
              <w:t>Sida acuta</w:t>
            </w:r>
            <w:bookmarkEnd w:id="231"/>
          </w:p>
        </w:tc>
        <w:tc>
          <w:tcPr>
            <w:tcW w:w="1816" w:type="dxa"/>
          </w:tcPr>
          <w:p w14:paraId="6615863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Malvaceae</w:t>
            </w:r>
          </w:p>
        </w:tc>
        <w:tc>
          <w:tcPr>
            <w:tcW w:w="1371" w:type="dxa"/>
          </w:tcPr>
          <w:p w14:paraId="62CB4B1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844" w:type="dxa"/>
          </w:tcPr>
          <w:p w14:paraId="2C0D94E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2DCB53B4" w14:textId="77777777" w:rsidTr="00852C8F">
        <w:tc>
          <w:tcPr>
            <w:tcW w:w="724" w:type="dxa"/>
          </w:tcPr>
          <w:p w14:paraId="7E16816B"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18.</w:t>
            </w:r>
          </w:p>
        </w:tc>
        <w:tc>
          <w:tcPr>
            <w:tcW w:w="1309" w:type="dxa"/>
          </w:tcPr>
          <w:p w14:paraId="406FF29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Sitab</w:t>
            </w:r>
          </w:p>
        </w:tc>
        <w:tc>
          <w:tcPr>
            <w:tcW w:w="1952" w:type="dxa"/>
          </w:tcPr>
          <w:p w14:paraId="21BA4321"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Ruta graveolens</w:t>
            </w:r>
          </w:p>
        </w:tc>
        <w:tc>
          <w:tcPr>
            <w:tcW w:w="1816" w:type="dxa"/>
          </w:tcPr>
          <w:p w14:paraId="01AE0C4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Rutaceae</w:t>
            </w:r>
          </w:p>
        </w:tc>
        <w:tc>
          <w:tcPr>
            <w:tcW w:w="1371" w:type="dxa"/>
          </w:tcPr>
          <w:p w14:paraId="0D19B79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844" w:type="dxa"/>
          </w:tcPr>
          <w:p w14:paraId="2EA5E83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5E5D6DCA" w14:textId="77777777" w:rsidTr="00852C8F">
        <w:tc>
          <w:tcPr>
            <w:tcW w:w="724" w:type="dxa"/>
          </w:tcPr>
          <w:p w14:paraId="6C56EC07"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19.</w:t>
            </w:r>
          </w:p>
        </w:tc>
        <w:tc>
          <w:tcPr>
            <w:tcW w:w="1309" w:type="dxa"/>
          </w:tcPr>
          <w:p w14:paraId="5DA9C39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Mameera</w:t>
            </w:r>
          </w:p>
        </w:tc>
        <w:tc>
          <w:tcPr>
            <w:tcW w:w="1952" w:type="dxa"/>
          </w:tcPr>
          <w:p w14:paraId="54C23207"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Thalictrum foliolosum</w:t>
            </w:r>
          </w:p>
        </w:tc>
        <w:tc>
          <w:tcPr>
            <w:tcW w:w="1816" w:type="dxa"/>
          </w:tcPr>
          <w:p w14:paraId="3906282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Rananculaceae</w:t>
            </w:r>
          </w:p>
        </w:tc>
        <w:tc>
          <w:tcPr>
            <w:tcW w:w="1371" w:type="dxa"/>
          </w:tcPr>
          <w:p w14:paraId="3C3E884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844" w:type="dxa"/>
          </w:tcPr>
          <w:p w14:paraId="45FEE32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54723FFA" w14:textId="77777777" w:rsidTr="00852C8F">
        <w:tc>
          <w:tcPr>
            <w:tcW w:w="724" w:type="dxa"/>
          </w:tcPr>
          <w:p w14:paraId="4149CCAD"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20.</w:t>
            </w:r>
          </w:p>
        </w:tc>
        <w:tc>
          <w:tcPr>
            <w:tcW w:w="1309" w:type="dxa"/>
          </w:tcPr>
          <w:p w14:paraId="473DF11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Bathua bhaaji </w:t>
            </w:r>
          </w:p>
        </w:tc>
        <w:tc>
          <w:tcPr>
            <w:tcW w:w="1952" w:type="dxa"/>
          </w:tcPr>
          <w:p w14:paraId="2E5632C8"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Chenopodium album</w:t>
            </w:r>
          </w:p>
        </w:tc>
        <w:tc>
          <w:tcPr>
            <w:tcW w:w="1816" w:type="dxa"/>
          </w:tcPr>
          <w:p w14:paraId="3BE6E41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Chenopodiaceae </w:t>
            </w:r>
          </w:p>
        </w:tc>
        <w:tc>
          <w:tcPr>
            <w:tcW w:w="1371" w:type="dxa"/>
          </w:tcPr>
          <w:p w14:paraId="23C84FF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844" w:type="dxa"/>
          </w:tcPr>
          <w:p w14:paraId="56B0B73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Vegetable</w:t>
            </w:r>
          </w:p>
        </w:tc>
      </w:tr>
      <w:tr w:rsidR="00F15281" w:rsidRPr="00C36E90" w14:paraId="79120FEC" w14:textId="77777777" w:rsidTr="00852C8F">
        <w:tc>
          <w:tcPr>
            <w:tcW w:w="724" w:type="dxa"/>
          </w:tcPr>
          <w:p w14:paraId="3E0D4917"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21.</w:t>
            </w:r>
          </w:p>
        </w:tc>
        <w:tc>
          <w:tcPr>
            <w:tcW w:w="1309" w:type="dxa"/>
          </w:tcPr>
          <w:p w14:paraId="1EB9C71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Pattharchoor</w:t>
            </w:r>
          </w:p>
        </w:tc>
        <w:tc>
          <w:tcPr>
            <w:tcW w:w="1952" w:type="dxa"/>
          </w:tcPr>
          <w:p w14:paraId="58172E4B" w14:textId="41AB1D9E"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Plectranthus</w:t>
            </w:r>
            <w:r w:rsidR="00875797">
              <w:rPr>
                <w:rFonts w:ascii="Times New Roman" w:hAnsi="Times New Roman" w:cs="Times New Roman"/>
                <w:i/>
                <w:iCs/>
                <w:sz w:val="20"/>
              </w:rPr>
              <w:t xml:space="preserve"> </w:t>
            </w:r>
            <w:r w:rsidRPr="00594DE8">
              <w:rPr>
                <w:rFonts w:ascii="Times New Roman" w:hAnsi="Times New Roman" w:cs="Times New Roman"/>
                <w:i/>
                <w:iCs/>
                <w:sz w:val="20"/>
              </w:rPr>
              <w:t>mollis</w:t>
            </w:r>
          </w:p>
        </w:tc>
        <w:tc>
          <w:tcPr>
            <w:tcW w:w="1816" w:type="dxa"/>
          </w:tcPr>
          <w:p w14:paraId="0C57DFE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Lamiaceae</w:t>
            </w:r>
          </w:p>
        </w:tc>
        <w:tc>
          <w:tcPr>
            <w:tcW w:w="1371" w:type="dxa"/>
          </w:tcPr>
          <w:p w14:paraId="2235163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Roots/Tubers </w:t>
            </w:r>
          </w:p>
        </w:tc>
        <w:tc>
          <w:tcPr>
            <w:tcW w:w="1844" w:type="dxa"/>
          </w:tcPr>
          <w:p w14:paraId="69A1A3B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31D05EFA" w14:textId="77777777" w:rsidTr="00852C8F">
        <w:tc>
          <w:tcPr>
            <w:tcW w:w="724" w:type="dxa"/>
          </w:tcPr>
          <w:p w14:paraId="44F9C147"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22.</w:t>
            </w:r>
          </w:p>
        </w:tc>
        <w:tc>
          <w:tcPr>
            <w:tcW w:w="1309" w:type="dxa"/>
          </w:tcPr>
          <w:p w14:paraId="3C78940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Bariyari</w:t>
            </w:r>
          </w:p>
        </w:tc>
        <w:tc>
          <w:tcPr>
            <w:tcW w:w="1952" w:type="dxa"/>
          </w:tcPr>
          <w:p w14:paraId="78D415E7"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Sida cordata</w:t>
            </w:r>
          </w:p>
        </w:tc>
        <w:tc>
          <w:tcPr>
            <w:tcW w:w="1816" w:type="dxa"/>
          </w:tcPr>
          <w:p w14:paraId="7B5929B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Malvaceae</w:t>
            </w:r>
          </w:p>
        </w:tc>
        <w:tc>
          <w:tcPr>
            <w:tcW w:w="1371" w:type="dxa"/>
          </w:tcPr>
          <w:p w14:paraId="26A13EF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844" w:type="dxa"/>
          </w:tcPr>
          <w:p w14:paraId="12FA926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3F6EBDF0" w14:textId="77777777" w:rsidTr="00852C8F">
        <w:tc>
          <w:tcPr>
            <w:tcW w:w="724" w:type="dxa"/>
          </w:tcPr>
          <w:p w14:paraId="21D86E92"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23.</w:t>
            </w:r>
          </w:p>
        </w:tc>
        <w:tc>
          <w:tcPr>
            <w:tcW w:w="1309" w:type="dxa"/>
          </w:tcPr>
          <w:p w14:paraId="0716910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Hirankhuri</w:t>
            </w:r>
          </w:p>
        </w:tc>
        <w:tc>
          <w:tcPr>
            <w:tcW w:w="1952" w:type="dxa"/>
          </w:tcPr>
          <w:p w14:paraId="07C6D061"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Emilia sonchifolia</w:t>
            </w:r>
          </w:p>
        </w:tc>
        <w:tc>
          <w:tcPr>
            <w:tcW w:w="1816" w:type="dxa"/>
          </w:tcPr>
          <w:p w14:paraId="7134BF0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Asteraceae </w:t>
            </w:r>
          </w:p>
        </w:tc>
        <w:tc>
          <w:tcPr>
            <w:tcW w:w="1371" w:type="dxa"/>
          </w:tcPr>
          <w:p w14:paraId="0F9051D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Fruits </w:t>
            </w:r>
          </w:p>
        </w:tc>
        <w:tc>
          <w:tcPr>
            <w:tcW w:w="1844" w:type="dxa"/>
          </w:tcPr>
          <w:p w14:paraId="2E9FB1A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59ED3C91" w14:textId="77777777" w:rsidTr="00852C8F">
        <w:tc>
          <w:tcPr>
            <w:tcW w:w="724" w:type="dxa"/>
          </w:tcPr>
          <w:p w14:paraId="16798678"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24.</w:t>
            </w:r>
          </w:p>
        </w:tc>
        <w:tc>
          <w:tcPr>
            <w:tcW w:w="1309" w:type="dxa"/>
          </w:tcPr>
          <w:p w14:paraId="4F285AB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Badranjboya</w:t>
            </w:r>
          </w:p>
        </w:tc>
        <w:tc>
          <w:tcPr>
            <w:tcW w:w="1952" w:type="dxa"/>
          </w:tcPr>
          <w:p w14:paraId="5A2E3138"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Nepeta cataria</w:t>
            </w:r>
          </w:p>
        </w:tc>
        <w:tc>
          <w:tcPr>
            <w:tcW w:w="1816" w:type="dxa"/>
          </w:tcPr>
          <w:p w14:paraId="3923176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Lamiaceae</w:t>
            </w:r>
          </w:p>
        </w:tc>
        <w:tc>
          <w:tcPr>
            <w:tcW w:w="1371" w:type="dxa"/>
          </w:tcPr>
          <w:p w14:paraId="124566A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Seeds </w:t>
            </w:r>
          </w:p>
        </w:tc>
        <w:tc>
          <w:tcPr>
            <w:tcW w:w="1844" w:type="dxa"/>
          </w:tcPr>
          <w:p w14:paraId="0B8073F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48DB01A2" w14:textId="77777777" w:rsidTr="00852C8F">
        <w:tc>
          <w:tcPr>
            <w:tcW w:w="724" w:type="dxa"/>
          </w:tcPr>
          <w:p w14:paraId="7D397A36"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25.</w:t>
            </w:r>
          </w:p>
        </w:tc>
        <w:tc>
          <w:tcPr>
            <w:tcW w:w="1309" w:type="dxa"/>
          </w:tcPr>
          <w:p w14:paraId="21126D45" w14:textId="77777777" w:rsidR="00F15281" w:rsidRPr="00A9662F" w:rsidRDefault="00F15281" w:rsidP="00D251C4">
            <w:pPr>
              <w:spacing w:line="240" w:lineRule="auto"/>
              <w:rPr>
                <w:rFonts w:ascii="Times New Roman" w:hAnsi="Times New Roman" w:cs="Times New Roman"/>
                <w:sz w:val="20"/>
              </w:rPr>
            </w:pPr>
            <w:r w:rsidRPr="00A9662F">
              <w:rPr>
                <w:rFonts w:ascii="Times New Roman" w:hAnsi="Times New Roman" w:cs="Times New Roman"/>
                <w:sz w:val="20"/>
              </w:rPr>
              <w:t>Varahi kand</w:t>
            </w:r>
          </w:p>
        </w:tc>
        <w:tc>
          <w:tcPr>
            <w:tcW w:w="1952" w:type="dxa"/>
          </w:tcPr>
          <w:p w14:paraId="5AF6A916"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Dioscorea bulbifera</w:t>
            </w:r>
          </w:p>
        </w:tc>
        <w:tc>
          <w:tcPr>
            <w:tcW w:w="1816" w:type="dxa"/>
          </w:tcPr>
          <w:p w14:paraId="43C1939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Dioscoreaceae</w:t>
            </w:r>
          </w:p>
        </w:tc>
        <w:tc>
          <w:tcPr>
            <w:tcW w:w="1371" w:type="dxa"/>
          </w:tcPr>
          <w:p w14:paraId="74482FE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Tuber </w:t>
            </w:r>
          </w:p>
        </w:tc>
        <w:tc>
          <w:tcPr>
            <w:tcW w:w="1844" w:type="dxa"/>
          </w:tcPr>
          <w:p w14:paraId="1063345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0FDC72C5" w14:textId="77777777" w:rsidTr="00852C8F">
        <w:tc>
          <w:tcPr>
            <w:tcW w:w="724" w:type="dxa"/>
          </w:tcPr>
          <w:p w14:paraId="14DA8782"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26.</w:t>
            </w:r>
          </w:p>
        </w:tc>
        <w:tc>
          <w:tcPr>
            <w:tcW w:w="1309" w:type="dxa"/>
          </w:tcPr>
          <w:p w14:paraId="1E8D500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Kali mushli</w:t>
            </w:r>
          </w:p>
        </w:tc>
        <w:tc>
          <w:tcPr>
            <w:tcW w:w="1952" w:type="dxa"/>
          </w:tcPr>
          <w:p w14:paraId="2E441986" w14:textId="73B4661A" w:rsidR="00F15281" w:rsidRPr="00594DE8" w:rsidRDefault="00F15281" w:rsidP="00D251C4">
            <w:pPr>
              <w:spacing w:line="240" w:lineRule="auto"/>
              <w:rPr>
                <w:rFonts w:ascii="Times New Roman" w:hAnsi="Times New Roman" w:cs="Times New Roman"/>
                <w:i/>
                <w:iCs/>
                <w:sz w:val="20"/>
              </w:rPr>
            </w:pPr>
            <w:bookmarkStart w:id="232" w:name="_Hlk143093908"/>
            <w:r w:rsidRPr="00594DE8">
              <w:rPr>
                <w:rFonts w:ascii="Times New Roman" w:hAnsi="Times New Roman" w:cs="Times New Roman"/>
                <w:i/>
                <w:iCs/>
                <w:sz w:val="20"/>
              </w:rPr>
              <w:t>Curculigo</w:t>
            </w:r>
            <w:r w:rsidR="00875797">
              <w:rPr>
                <w:rFonts w:ascii="Times New Roman" w:hAnsi="Times New Roman" w:cs="Times New Roman"/>
                <w:i/>
                <w:iCs/>
                <w:sz w:val="20"/>
              </w:rPr>
              <w:t xml:space="preserve"> </w:t>
            </w:r>
            <w:r w:rsidRPr="00594DE8">
              <w:rPr>
                <w:rFonts w:ascii="Times New Roman" w:hAnsi="Times New Roman" w:cs="Times New Roman"/>
                <w:i/>
                <w:iCs/>
                <w:sz w:val="20"/>
              </w:rPr>
              <w:t>orchioides</w:t>
            </w:r>
            <w:bookmarkEnd w:id="232"/>
          </w:p>
        </w:tc>
        <w:tc>
          <w:tcPr>
            <w:tcW w:w="1816" w:type="dxa"/>
          </w:tcPr>
          <w:p w14:paraId="059402A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Agavaceae </w:t>
            </w:r>
          </w:p>
        </w:tc>
        <w:tc>
          <w:tcPr>
            <w:tcW w:w="1371" w:type="dxa"/>
          </w:tcPr>
          <w:p w14:paraId="1A35588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Roots </w:t>
            </w:r>
          </w:p>
        </w:tc>
        <w:tc>
          <w:tcPr>
            <w:tcW w:w="1844" w:type="dxa"/>
          </w:tcPr>
          <w:p w14:paraId="0B928A9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7C8C1F84" w14:textId="77777777" w:rsidTr="00852C8F">
        <w:tc>
          <w:tcPr>
            <w:tcW w:w="724" w:type="dxa"/>
          </w:tcPr>
          <w:p w14:paraId="172B98DB"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27.</w:t>
            </w:r>
          </w:p>
        </w:tc>
        <w:tc>
          <w:tcPr>
            <w:tcW w:w="1309" w:type="dxa"/>
          </w:tcPr>
          <w:p w14:paraId="7E93C041"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Tinpaniya</w:t>
            </w:r>
          </w:p>
        </w:tc>
        <w:tc>
          <w:tcPr>
            <w:tcW w:w="1952" w:type="dxa"/>
          </w:tcPr>
          <w:p w14:paraId="05436E62"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Oxalis corniculata</w:t>
            </w:r>
          </w:p>
        </w:tc>
        <w:tc>
          <w:tcPr>
            <w:tcW w:w="1816" w:type="dxa"/>
          </w:tcPr>
          <w:p w14:paraId="06EE6751"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Oxalidaceae</w:t>
            </w:r>
          </w:p>
        </w:tc>
        <w:tc>
          <w:tcPr>
            <w:tcW w:w="1371" w:type="dxa"/>
          </w:tcPr>
          <w:p w14:paraId="02FE4D5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844" w:type="dxa"/>
          </w:tcPr>
          <w:p w14:paraId="70EAD8C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 &amp; Vegetable</w:t>
            </w:r>
          </w:p>
        </w:tc>
      </w:tr>
      <w:tr w:rsidR="00F15281" w:rsidRPr="00C36E90" w14:paraId="184D51B0" w14:textId="77777777" w:rsidTr="00852C8F">
        <w:tc>
          <w:tcPr>
            <w:tcW w:w="724" w:type="dxa"/>
          </w:tcPr>
          <w:p w14:paraId="26A20337"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28.</w:t>
            </w:r>
          </w:p>
        </w:tc>
        <w:tc>
          <w:tcPr>
            <w:tcW w:w="1309" w:type="dxa"/>
          </w:tcPr>
          <w:p w14:paraId="30621CF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Maskani </w:t>
            </w:r>
          </w:p>
        </w:tc>
        <w:tc>
          <w:tcPr>
            <w:tcW w:w="1952" w:type="dxa"/>
          </w:tcPr>
          <w:p w14:paraId="3EFEDEBE" w14:textId="6ABDEF13"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Evolvulus</w:t>
            </w:r>
            <w:r w:rsidR="00875797">
              <w:rPr>
                <w:rFonts w:ascii="Times New Roman" w:hAnsi="Times New Roman" w:cs="Times New Roman"/>
                <w:i/>
                <w:iCs/>
                <w:sz w:val="20"/>
              </w:rPr>
              <w:t xml:space="preserve"> </w:t>
            </w:r>
            <w:r w:rsidRPr="00594DE8">
              <w:rPr>
                <w:rFonts w:ascii="Times New Roman" w:hAnsi="Times New Roman" w:cs="Times New Roman"/>
                <w:i/>
                <w:iCs/>
                <w:sz w:val="20"/>
              </w:rPr>
              <w:t>nummularius</w:t>
            </w:r>
          </w:p>
        </w:tc>
        <w:tc>
          <w:tcPr>
            <w:tcW w:w="1816" w:type="dxa"/>
          </w:tcPr>
          <w:p w14:paraId="52B3E7C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Convolvulaceae </w:t>
            </w:r>
          </w:p>
        </w:tc>
        <w:tc>
          <w:tcPr>
            <w:tcW w:w="1371" w:type="dxa"/>
          </w:tcPr>
          <w:p w14:paraId="5ACFA571"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Leaves</w:t>
            </w:r>
          </w:p>
        </w:tc>
        <w:tc>
          <w:tcPr>
            <w:tcW w:w="1844" w:type="dxa"/>
          </w:tcPr>
          <w:p w14:paraId="6B0ACC5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722ADF14" w14:textId="77777777" w:rsidTr="00852C8F">
        <w:tc>
          <w:tcPr>
            <w:tcW w:w="724" w:type="dxa"/>
          </w:tcPr>
          <w:p w14:paraId="694395FE"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29.</w:t>
            </w:r>
          </w:p>
        </w:tc>
        <w:tc>
          <w:tcPr>
            <w:tcW w:w="1309" w:type="dxa"/>
          </w:tcPr>
          <w:p w14:paraId="60DE0EE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Chanchu </w:t>
            </w:r>
          </w:p>
        </w:tc>
        <w:tc>
          <w:tcPr>
            <w:tcW w:w="1952" w:type="dxa"/>
          </w:tcPr>
          <w:p w14:paraId="41EFC29D"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Corchorus fascicularis</w:t>
            </w:r>
          </w:p>
        </w:tc>
        <w:tc>
          <w:tcPr>
            <w:tcW w:w="1816" w:type="dxa"/>
          </w:tcPr>
          <w:p w14:paraId="2609C81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Tiliaceae</w:t>
            </w:r>
          </w:p>
        </w:tc>
        <w:tc>
          <w:tcPr>
            <w:tcW w:w="1371" w:type="dxa"/>
          </w:tcPr>
          <w:p w14:paraId="604D158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844" w:type="dxa"/>
          </w:tcPr>
          <w:p w14:paraId="083EF43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Food</w:t>
            </w:r>
          </w:p>
        </w:tc>
      </w:tr>
      <w:tr w:rsidR="00F15281" w:rsidRPr="00C36E90" w14:paraId="6F4BFDC8" w14:textId="77777777" w:rsidTr="00852C8F">
        <w:tc>
          <w:tcPr>
            <w:tcW w:w="724" w:type="dxa"/>
          </w:tcPr>
          <w:p w14:paraId="71BCF5F4"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30.</w:t>
            </w:r>
          </w:p>
        </w:tc>
        <w:tc>
          <w:tcPr>
            <w:tcW w:w="1309" w:type="dxa"/>
          </w:tcPr>
          <w:p w14:paraId="79347CD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Kena</w:t>
            </w:r>
          </w:p>
        </w:tc>
        <w:tc>
          <w:tcPr>
            <w:tcW w:w="1952" w:type="dxa"/>
          </w:tcPr>
          <w:p w14:paraId="6DA7016D" w14:textId="1389A105"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Commelina</w:t>
            </w:r>
            <w:r w:rsidR="00875797">
              <w:rPr>
                <w:rFonts w:ascii="Times New Roman" w:hAnsi="Times New Roman" w:cs="Times New Roman"/>
                <w:i/>
                <w:iCs/>
                <w:sz w:val="20"/>
              </w:rPr>
              <w:t xml:space="preserve"> </w:t>
            </w:r>
            <w:r w:rsidRPr="00594DE8">
              <w:rPr>
                <w:rFonts w:ascii="Times New Roman" w:hAnsi="Times New Roman" w:cs="Times New Roman"/>
                <w:i/>
                <w:iCs/>
                <w:sz w:val="20"/>
              </w:rPr>
              <w:t>diffusa</w:t>
            </w:r>
          </w:p>
        </w:tc>
        <w:tc>
          <w:tcPr>
            <w:tcW w:w="1816" w:type="dxa"/>
          </w:tcPr>
          <w:p w14:paraId="3AEE960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Commelinaceae</w:t>
            </w:r>
          </w:p>
        </w:tc>
        <w:tc>
          <w:tcPr>
            <w:tcW w:w="1371" w:type="dxa"/>
          </w:tcPr>
          <w:p w14:paraId="6DFE65E1"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Roots/tubers </w:t>
            </w:r>
          </w:p>
        </w:tc>
        <w:tc>
          <w:tcPr>
            <w:tcW w:w="1844" w:type="dxa"/>
          </w:tcPr>
          <w:p w14:paraId="539752B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4EBD61B2" w14:textId="77777777" w:rsidTr="00852C8F">
        <w:tc>
          <w:tcPr>
            <w:tcW w:w="724" w:type="dxa"/>
          </w:tcPr>
          <w:p w14:paraId="5153C54F"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lastRenderedPageBreak/>
              <w:t>31.</w:t>
            </w:r>
          </w:p>
        </w:tc>
        <w:tc>
          <w:tcPr>
            <w:tcW w:w="1309" w:type="dxa"/>
          </w:tcPr>
          <w:p w14:paraId="15C5580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Kharmor</w:t>
            </w:r>
          </w:p>
        </w:tc>
        <w:tc>
          <w:tcPr>
            <w:tcW w:w="1952" w:type="dxa"/>
          </w:tcPr>
          <w:p w14:paraId="4ECE7602" w14:textId="21F2EC9F"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Rungia</w:t>
            </w:r>
            <w:r w:rsidR="00875797">
              <w:rPr>
                <w:rFonts w:ascii="Times New Roman" w:hAnsi="Times New Roman" w:cs="Times New Roman"/>
                <w:i/>
                <w:iCs/>
                <w:sz w:val="20"/>
              </w:rPr>
              <w:t xml:space="preserve"> </w:t>
            </w:r>
            <w:r w:rsidRPr="00594DE8">
              <w:rPr>
                <w:rFonts w:ascii="Times New Roman" w:hAnsi="Times New Roman" w:cs="Times New Roman"/>
                <w:i/>
                <w:iCs/>
                <w:sz w:val="20"/>
              </w:rPr>
              <w:t>pectinata</w:t>
            </w:r>
          </w:p>
        </w:tc>
        <w:tc>
          <w:tcPr>
            <w:tcW w:w="1816" w:type="dxa"/>
          </w:tcPr>
          <w:p w14:paraId="6191FB6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Acanthaceae</w:t>
            </w:r>
          </w:p>
        </w:tc>
        <w:tc>
          <w:tcPr>
            <w:tcW w:w="1371" w:type="dxa"/>
          </w:tcPr>
          <w:p w14:paraId="3867502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Leaves/shoots </w:t>
            </w:r>
          </w:p>
        </w:tc>
        <w:tc>
          <w:tcPr>
            <w:tcW w:w="1844" w:type="dxa"/>
          </w:tcPr>
          <w:p w14:paraId="6E79B90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20A5E2DF" w14:textId="77777777" w:rsidTr="00852C8F">
        <w:tc>
          <w:tcPr>
            <w:tcW w:w="724" w:type="dxa"/>
          </w:tcPr>
          <w:p w14:paraId="5259BD35"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32.</w:t>
            </w:r>
          </w:p>
        </w:tc>
        <w:tc>
          <w:tcPr>
            <w:tcW w:w="1309" w:type="dxa"/>
          </w:tcPr>
          <w:p w14:paraId="57BC886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Ghueen</w:t>
            </w:r>
          </w:p>
        </w:tc>
        <w:tc>
          <w:tcPr>
            <w:tcW w:w="1952" w:type="dxa"/>
          </w:tcPr>
          <w:p w14:paraId="76C98B57" w14:textId="3B354B91"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Fimbristylis</w:t>
            </w:r>
            <w:r w:rsidR="00875797">
              <w:rPr>
                <w:rFonts w:ascii="Times New Roman" w:hAnsi="Times New Roman" w:cs="Times New Roman"/>
                <w:i/>
                <w:iCs/>
                <w:sz w:val="20"/>
              </w:rPr>
              <w:t xml:space="preserve"> </w:t>
            </w:r>
            <w:r w:rsidRPr="00594DE8">
              <w:rPr>
                <w:rFonts w:ascii="Times New Roman" w:hAnsi="Times New Roman" w:cs="Times New Roman"/>
                <w:i/>
                <w:iCs/>
                <w:sz w:val="20"/>
              </w:rPr>
              <w:t>littoralis</w:t>
            </w:r>
          </w:p>
        </w:tc>
        <w:tc>
          <w:tcPr>
            <w:tcW w:w="1816" w:type="dxa"/>
          </w:tcPr>
          <w:p w14:paraId="2CF3841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Cyperceae</w:t>
            </w:r>
          </w:p>
        </w:tc>
        <w:tc>
          <w:tcPr>
            <w:tcW w:w="1371" w:type="dxa"/>
          </w:tcPr>
          <w:p w14:paraId="151F270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Roots/leaves </w:t>
            </w:r>
          </w:p>
        </w:tc>
        <w:tc>
          <w:tcPr>
            <w:tcW w:w="1844" w:type="dxa"/>
          </w:tcPr>
          <w:p w14:paraId="6728BB4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05A7FD5B" w14:textId="77777777" w:rsidTr="00852C8F">
        <w:tc>
          <w:tcPr>
            <w:tcW w:w="724" w:type="dxa"/>
          </w:tcPr>
          <w:p w14:paraId="16FD4873"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33.</w:t>
            </w:r>
          </w:p>
        </w:tc>
        <w:tc>
          <w:tcPr>
            <w:tcW w:w="1309" w:type="dxa"/>
          </w:tcPr>
          <w:p w14:paraId="0DD1298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Nagar motha</w:t>
            </w:r>
          </w:p>
        </w:tc>
        <w:tc>
          <w:tcPr>
            <w:tcW w:w="1952" w:type="dxa"/>
          </w:tcPr>
          <w:p w14:paraId="2C334ABB"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Cyperus gracilis</w:t>
            </w:r>
          </w:p>
        </w:tc>
        <w:tc>
          <w:tcPr>
            <w:tcW w:w="1816" w:type="dxa"/>
          </w:tcPr>
          <w:p w14:paraId="46C6B93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Poaceae</w:t>
            </w:r>
          </w:p>
        </w:tc>
        <w:tc>
          <w:tcPr>
            <w:tcW w:w="1371" w:type="dxa"/>
          </w:tcPr>
          <w:p w14:paraId="50BCE95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roots </w:t>
            </w:r>
          </w:p>
        </w:tc>
        <w:tc>
          <w:tcPr>
            <w:tcW w:w="1844" w:type="dxa"/>
          </w:tcPr>
          <w:p w14:paraId="7A50B7C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Fodder and Commercial products</w:t>
            </w:r>
          </w:p>
        </w:tc>
      </w:tr>
      <w:tr w:rsidR="00F15281" w:rsidRPr="00C36E90" w14:paraId="26F394A8" w14:textId="77777777" w:rsidTr="00852C8F">
        <w:tc>
          <w:tcPr>
            <w:tcW w:w="724" w:type="dxa"/>
          </w:tcPr>
          <w:p w14:paraId="18AF436F"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34.</w:t>
            </w:r>
          </w:p>
        </w:tc>
        <w:tc>
          <w:tcPr>
            <w:tcW w:w="1309" w:type="dxa"/>
          </w:tcPr>
          <w:p w14:paraId="16BAB5B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Bufalo grass </w:t>
            </w:r>
          </w:p>
        </w:tc>
        <w:tc>
          <w:tcPr>
            <w:tcW w:w="1952" w:type="dxa"/>
          </w:tcPr>
          <w:p w14:paraId="13DA16C2"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Paspalum conjugatum</w:t>
            </w:r>
          </w:p>
        </w:tc>
        <w:tc>
          <w:tcPr>
            <w:tcW w:w="1816" w:type="dxa"/>
          </w:tcPr>
          <w:p w14:paraId="30A7CBD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Poaceae</w:t>
            </w:r>
          </w:p>
        </w:tc>
        <w:tc>
          <w:tcPr>
            <w:tcW w:w="1371" w:type="dxa"/>
          </w:tcPr>
          <w:p w14:paraId="30430BB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844" w:type="dxa"/>
          </w:tcPr>
          <w:p w14:paraId="1725F9F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Fodder</w:t>
            </w:r>
          </w:p>
        </w:tc>
      </w:tr>
      <w:tr w:rsidR="00F15281" w:rsidRPr="00C36E90" w14:paraId="5E44B1BA" w14:textId="77777777" w:rsidTr="00852C8F">
        <w:tc>
          <w:tcPr>
            <w:tcW w:w="724" w:type="dxa"/>
          </w:tcPr>
          <w:p w14:paraId="699ACAA5"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35.</w:t>
            </w:r>
          </w:p>
        </w:tc>
        <w:tc>
          <w:tcPr>
            <w:tcW w:w="1309" w:type="dxa"/>
          </w:tcPr>
          <w:p w14:paraId="725CFF1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Baigasikiyab</w:t>
            </w:r>
          </w:p>
        </w:tc>
        <w:tc>
          <w:tcPr>
            <w:tcW w:w="1952" w:type="dxa"/>
          </w:tcPr>
          <w:p w14:paraId="74B23B4A" w14:textId="06A0DE02"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Digitaria</w:t>
            </w:r>
            <w:r w:rsidR="00875797">
              <w:rPr>
                <w:rFonts w:ascii="Times New Roman" w:hAnsi="Times New Roman" w:cs="Times New Roman"/>
                <w:i/>
                <w:iCs/>
                <w:sz w:val="20"/>
              </w:rPr>
              <w:t xml:space="preserve"> </w:t>
            </w:r>
            <w:r w:rsidRPr="00594DE8">
              <w:rPr>
                <w:rFonts w:ascii="Times New Roman" w:hAnsi="Times New Roman" w:cs="Times New Roman"/>
                <w:i/>
                <w:iCs/>
                <w:sz w:val="20"/>
              </w:rPr>
              <w:t>divaricatissima</w:t>
            </w:r>
          </w:p>
        </w:tc>
        <w:tc>
          <w:tcPr>
            <w:tcW w:w="1816" w:type="dxa"/>
          </w:tcPr>
          <w:p w14:paraId="7499797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Poaceae</w:t>
            </w:r>
          </w:p>
        </w:tc>
        <w:tc>
          <w:tcPr>
            <w:tcW w:w="1371" w:type="dxa"/>
          </w:tcPr>
          <w:p w14:paraId="3ED6E17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844" w:type="dxa"/>
          </w:tcPr>
          <w:p w14:paraId="5494747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Fodder</w:t>
            </w:r>
          </w:p>
        </w:tc>
      </w:tr>
      <w:tr w:rsidR="00F15281" w:rsidRPr="00C36E90" w14:paraId="4378751A" w14:textId="77777777" w:rsidTr="00852C8F">
        <w:tc>
          <w:tcPr>
            <w:tcW w:w="724" w:type="dxa"/>
          </w:tcPr>
          <w:p w14:paraId="0C6304C4"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36.</w:t>
            </w:r>
          </w:p>
        </w:tc>
        <w:tc>
          <w:tcPr>
            <w:tcW w:w="1309" w:type="dxa"/>
          </w:tcPr>
          <w:p w14:paraId="4DBA7EA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Janglimarua</w:t>
            </w:r>
          </w:p>
        </w:tc>
        <w:tc>
          <w:tcPr>
            <w:tcW w:w="1952" w:type="dxa"/>
          </w:tcPr>
          <w:p w14:paraId="069A00B9"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Eleusine indica </w:t>
            </w:r>
          </w:p>
        </w:tc>
        <w:tc>
          <w:tcPr>
            <w:tcW w:w="1816" w:type="dxa"/>
          </w:tcPr>
          <w:p w14:paraId="5D1A7F3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Poaceae</w:t>
            </w:r>
          </w:p>
        </w:tc>
        <w:tc>
          <w:tcPr>
            <w:tcW w:w="1371" w:type="dxa"/>
          </w:tcPr>
          <w:p w14:paraId="5C8E474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844" w:type="dxa"/>
          </w:tcPr>
          <w:p w14:paraId="5952404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Fodder</w:t>
            </w:r>
          </w:p>
        </w:tc>
      </w:tr>
      <w:tr w:rsidR="00F15281" w:rsidRPr="00C36E90" w14:paraId="1BBA9360" w14:textId="77777777" w:rsidTr="00852C8F">
        <w:tc>
          <w:tcPr>
            <w:tcW w:w="724" w:type="dxa"/>
          </w:tcPr>
          <w:p w14:paraId="7F313EB5"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37.</w:t>
            </w:r>
          </w:p>
        </w:tc>
        <w:tc>
          <w:tcPr>
            <w:tcW w:w="1309" w:type="dxa"/>
          </w:tcPr>
          <w:p w14:paraId="1F3FA4E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Dokar bel </w:t>
            </w:r>
          </w:p>
        </w:tc>
        <w:tc>
          <w:tcPr>
            <w:tcW w:w="1952" w:type="dxa"/>
          </w:tcPr>
          <w:p w14:paraId="67A63B8F"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Vitis carnosa</w:t>
            </w:r>
          </w:p>
        </w:tc>
        <w:tc>
          <w:tcPr>
            <w:tcW w:w="1816" w:type="dxa"/>
          </w:tcPr>
          <w:p w14:paraId="6F47D0A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Vitaceae </w:t>
            </w:r>
          </w:p>
        </w:tc>
        <w:tc>
          <w:tcPr>
            <w:tcW w:w="1371" w:type="dxa"/>
          </w:tcPr>
          <w:p w14:paraId="311BE87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Leaves/Fruits </w:t>
            </w:r>
          </w:p>
        </w:tc>
        <w:tc>
          <w:tcPr>
            <w:tcW w:w="1844" w:type="dxa"/>
          </w:tcPr>
          <w:p w14:paraId="16B0E7D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6E0EDA9A" w14:textId="77777777" w:rsidTr="00852C8F">
        <w:tc>
          <w:tcPr>
            <w:tcW w:w="724" w:type="dxa"/>
          </w:tcPr>
          <w:p w14:paraId="5FB477CE"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38.</w:t>
            </w:r>
          </w:p>
        </w:tc>
        <w:tc>
          <w:tcPr>
            <w:tcW w:w="1309" w:type="dxa"/>
          </w:tcPr>
          <w:p w14:paraId="296500F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Chhuimui</w:t>
            </w:r>
          </w:p>
        </w:tc>
        <w:tc>
          <w:tcPr>
            <w:tcW w:w="1952" w:type="dxa"/>
          </w:tcPr>
          <w:p w14:paraId="22E1CEA2"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Mimosa pudica</w:t>
            </w:r>
          </w:p>
        </w:tc>
        <w:tc>
          <w:tcPr>
            <w:tcW w:w="1816" w:type="dxa"/>
          </w:tcPr>
          <w:p w14:paraId="4BC0CF5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Fabaceae </w:t>
            </w:r>
          </w:p>
        </w:tc>
        <w:tc>
          <w:tcPr>
            <w:tcW w:w="1371" w:type="dxa"/>
          </w:tcPr>
          <w:p w14:paraId="3EDF99D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844" w:type="dxa"/>
          </w:tcPr>
          <w:p w14:paraId="231EC24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45897A06" w14:textId="77777777" w:rsidTr="00852C8F">
        <w:tc>
          <w:tcPr>
            <w:tcW w:w="724" w:type="dxa"/>
          </w:tcPr>
          <w:p w14:paraId="4AE53F7B"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39.</w:t>
            </w:r>
          </w:p>
        </w:tc>
        <w:tc>
          <w:tcPr>
            <w:tcW w:w="1309" w:type="dxa"/>
          </w:tcPr>
          <w:p w14:paraId="57C11D2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Nuniya bhaji </w:t>
            </w:r>
          </w:p>
        </w:tc>
        <w:tc>
          <w:tcPr>
            <w:tcW w:w="1952" w:type="dxa"/>
          </w:tcPr>
          <w:p w14:paraId="26879E2F"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Portulaca oleracea</w:t>
            </w:r>
          </w:p>
        </w:tc>
        <w:tc>
          <w:tcPr>
            <w:tcW w:w="1816" w:type="dxa"/>
          </w:tcPr>
          <w:p w14:paraId="3BCC3C1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Portulacaceae</w:t>
            </w:r>
          </w:p>
        </w:tc>
        <w:tc>
          <w:tcPr>
            <w:tcW w:w="1371" w:type="dxa"/>
          </w:tcPr>
          <w:p w14:paraId="25299E4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844" w:type="dxa"/>
          </w:tcPr>
          <w:p w14:paraId="48AA3A4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Vegetable</w:t>
            </w:r>
          </w:p>
        </w:tc>
      </w:tr>
      <w:tr w:rsidR="00F15281" w:rsidRPr="00C36E90" w14:paraId="3DC34B99" w14:textId="77777777" w:rsidTr="00852C8F">
        <w:tc>
          <w:tcPr>
            <w:tcW w:w="724" w:type="dxa"/>
          </w:tcPr>
          <w:p w14:paraId="461B0AAD"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40.</w:t>
            </w:r>
          </w:p>
        </w:tc>
        <w:tc>
          <w:tcPr>
            <w:tcW w:w="1309" w:type="dxa"/>
          </w:tcPr>
          <w:p w14:paraId="1675682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Kanthkari</w:t>
            </w:r>
          </w:p>
        </w:tc>
        <w:tc>
          <w:tcPr>
            <w:tcW w:w="1952" w:type="dxa"/>
          </w:tcPr>
          <w:p w14:paraId="3129DA84"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Solanum xanthocarpum</w:t>
            </w:r>
          </w:p>
        </w:tc>
        <w:tc>
          <w:tcPr>
            <w:tcW w:w="1816" w:type="dxa"/>
          </w:tcPr>
          <w:p w14:paraId="2DB0C9D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Solanaceae </w:t>
            </w:r>
          </w:p>
        </w:tc>
        <w:tc>
          <w:tcPr>
            <w:tcW w:w="1371" w:type="dxa"/>
          </w:tcPr>
          <w:p w14:paraId="723B959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844" w:type="dxa"/>
          </w:tcPr>
          <w:p w14:paraId="72E7B2C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6E235C95" w14:textId="77777777" w:rsidTr="00852C8F">
        <w:tc>
          <w:tcPr>
            <w:tcW w:w="724" w:type="dxa"/>
          </w:tcPr>
          <w:p w14:paraId="0838006E"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41.</w:t>
            </w:r>
          </w:p>
        </w:tc>
        <w:tc>
          <w:tcPr>
            <w:tcW w:w="1309" w:type="dxa"/>
          </w:tcPr>
          <w:p w14:paraId="67753940" w14:textId="77777777" w:rsidR="00F15281" w:rsidRPr="00C36E90"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Junglisama</w:t>
            </w:r>
          </w:p>
        </w:tc>
        <w:tc>
          <w:tcPr>
            <w:tcW w:w="1952" w:type="dxa"/>
          </w:tcPr>
          <w:p w14:paraId="17223C6C" w14:textId="6471AE84"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Echinochloa</w:t>
            </w:r>
            <w:r w:rsidR="00875797">
              <w:rPr>
                <w:rFonts w:ascii="Times New Roman" w:hAnsi="Times New Roman" w:cs="Times New Roman"/>
                <w:i/>
                <w:iCs/>
                <w:sz w:val="20"/>
              </w:rPr>
              <w:t xml:space="preserve"> </w:t>
            </w:r>
            <w:r w:rsidRPr="004D27A8">
              <w:rPr>
                <w:rFonts w:ascii="Times New Roman" w:hAnsi="Times New Roman" w:cs="Times New Roman"/>
                <w:i/>
                <w:iCs/>
                <w:sz w:val="20"/>
              </w:rPr>
              <w:t>colona</w:t>
            </w:r>
          </w:p>
        </w:tc>
        <w:tc>
          <w:tcPr>
            <w:tcW w:w="1816" w:type="dxa"/>
          </w:tcPr>
          <w:p w14:paraId="1774AB7E" w14:textId="77777777" w:rsidR="00F15281" w:rsidRPr="00C36E90"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Poaceae</w:t>
            </w:r>
          </w:p>
        </w:tc>
        <w:tc>
          <w:tcPr>
            <w:tcW w:w="1371" w:type="dxa"/>
          </w:tcPr>
          <w:p w14:paraId="71E3B359" w14:textId="77777777" w:rsidR="00F15281" w:rsidRPr="00C36E90"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 xml:space="preserve">Seeds grains </w:t>
            </w:r>
          </w:p>
        </w:tc>
        <w:tc>
          <w:tcPr>
            <w:tcW w:w="1844" w:type="dxa"/>
          </w:tcPr>
          <w:p w14:paraId="47644E79" w14:textId="77777777" w:rsidR="00F15281" w:rsidRPr="00C36E90"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Grain edible</w:t>
            </w:r>
          </w:p>
        </w:tc>
      </w:tr>
      <w:tr w:rsidR="00F15281" w:rsidRPr="00C36E90" w14:paraId="1990AC2E" w14:textId="77777777" w:rsidTr="00852C8F">
        <w:tc>
          <w:tcPr>
            <w:tcW w:w="724" w:type="dxa"/>
          </w:tcPr>
          <w:p w14:paraId="5DA3BE28"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42.</w:t>
            </w:r>
          </w:p>
        </w:tc>
        <w:tc>
          <w:tcPr>
            <w:tcW w:w="1309" w:type="dxa"/>
          </w:tcPr>
          <w:p w14:paraId="6DC2F273"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Amti</w:t>
            </w:r>
          </w:p>
        </w:tc>
        <w:tc>
          <w:tcPr>
            <w:tcW w:w="1952" w:type="dxa"/>
          </w:tcPr>
          <w:p w14:paraId="6ADC1186"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Solanum nodiflorum</w:t>
            </w:r>
          </w:p>
        </w:tc>
        <w:tc>
          <w:tcPr>
            <w:tcW w:w="1816" w:type="dxa"/>
          </w:tcPr>
          <w:p w14:paraId="17992350"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 xml:space="preserve">Solanaceae </w:t>
            </w:r>
          </w:p>
        </w:tc>
        <w:tc>
          <w:tcPr>
            <w:tcW w:w="1371" w:type="dxa"/>
          </w:tcPr>
          <w:p w14:paraId="68EC819C"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 xml:space="preserve">Fruits </w:t>
            </w:r>
          </w:p>
        </w:tc>
        <w:tc>
          <w:tcPr>
            <w:tcW w:w="1844" w:type="dxa"/>
          </w:tcPr>
          <w:p w14:paraId="54353DCC"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Vegetable</w:t>
            </w:r>
          </w:p>
        </w:tc>
      </w:tr>
      <w:tr w:rsidR="00F15281" w:rsidRPr="00C36E90" w14:paraId="48853264" w14:textId="77777777" w:rsidTr="00852C8F">
        <w:tc>
          <w:tcPr>
            <w:tcW w:w="724" w:type="dxa"/>
          </w:tcPr>
          <w:p w14:paraId="5E2A17DB"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43.</w:t>
            </w:r>
          </w:p>
        </w:tc>
        <w:tc>
          <w:tcPr>
            <w:tcW w:w="1309" w:type="dxa"/>
          </w:tcPr>
          <w:p w14:paraId="0FE220C7"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Chirchita</w:t>
            </w:r>
          </w:p>
        </w:tc>
        <w:tc>
          <w:tcPr>
            <w:tcW w:w="1952" w:type="dxa"/>
          </w:tcPr>
          <w:p w14:paraId="71101B33" w14:textId="77777777" w:rsidR="00F15281" w:rsidRPr="004D27A8" w:rsidRDefault="00F15281" w:rsidP="00D251C4">
            <w:pPr>
              <w:spacing w:line="240" w:lineRule="auto"/>
              <w:rPr>
                <w:rFonts w:ascii="Times New Roman" w:hAnsi="Times New Roman" w:cs="Times New Roman"/>
                <w:i/>
                <w:iCs/>
                <w:sz w:val="20"/>
              </w:rPr>
            </w:pPr>
            <w:bookmarkStart w:id="233" w:name="_Hlk143093947"/>
            <w:r w:rsidRPr="004D27A8">
              <w:rPr>
                <w:rFonts w:ascii="Times New Roman" w:hAnsi="Times New Roman" w:cs="Times New Roman"/>
                <w:i/>
                <w:iCs/>
                <w:sz w:val="20"/>
              </w:rPr>
              <w:t>Achyranthes aspera</w:t>
            </w:r>
            <w:bookmarkEnd w:id="233"/>
          </w:p>
        </w:tc>
        <w:tc>
          <w:tcPr>
            <w:tcW w:w="1816" w:type="dxa"/>
          </w:tcPr>
          <w:p w14:paraId="11F07A7A"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Amaranthaceae</w:t>
            </w:r>
          </w:p>
        </w:tc>
        <w:tc>
          <w:tcPr>
            <w:tcW w:w="1371" w:type="dxa"/>
          </w:tcPr>
          <w:p w14:paraId="5197530A"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 xml:space="preserve">Seeds, leaves </w:t>
            </w:r>
          </w:p>
        </w:tc>
        <w:tc>
          <w:tcPr>
            <w:tcW w:w="1844" w:type="dxa"/>
          </w:tcPr>
          <w:p w14:paraId="355993BB"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Medicinal</w:t>
            </w:r>
          </w:p>
        </w:tc>
      </w:tr>
      <w:tr w:rsidR="00F15281" w:rsidRPr="00C36E90" w14:paraId="3454C475" w14:textId="77777777" w:rsidTr="00852C8F">
        <w:tc>
          <w:tcPr>
            <w:tcW w:w="724" w:type="dxa"/>
          </w:tcPr>
          <w:p w14:paraId="38EB0EC7"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44.</w:t>
            </w:r>
          </w:p>
        </w:tc>
        <w:tc>
          <w:tcPr>
            <w:tcW w:w="1309" w:type="dxa"/>
          </w:tcPr>
          <w:p w14:paraId="2CA2CA13"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Ghooma</w:t>
            </w:r>
          </w:p>
        </w:tc>
        <w:tc>
          <w:tcPr>
            <w:tcW w:w="1952" w:type="dxa"/>
          </w:tcPr>
          <w:p w14:paraId="7C2F1650"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Leucas aspera</w:t>
            </w:r>
          </w:p>
        </w:tc>
        <w:tc>
          <w:tcPr>
            <w:tcW w:w="1816" w:type="dxa"/>
          </w:tcPr>
          <w:p w14:paraId="3577EBFB"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Lamiaceae</w:t>
            </w:r>
          </w:p>
        </w:tc>
        <w:tc>
          <w:tcPr>
            <w:tcW w:w="1371" w:type="dxa"/>
          </w:tcPr>
          <w:p w14:paraId="54A4CBD5"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 xml:space="preserve">Leaves </w:t>
            </w:r>
          </w:p>
        </w:tc>
        <w:tc>
          <w:tcPr>
            <w:tcW w:w="1844" w:type="dxa"/>
          </w:tcPr>
          <w:p w14:paraId="512C8770"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Vegetable</w:t>
            </w:r>
          </w:p>
        </w:tc>
      </w:tr>
      <w:tr w:rsidR="00F15281" w:rsidRPr="00C36E90" w14:paraId="61ABC4F3" w14:textId="77777777" w:rsidTr="00852C8F">
        <w:tc>
          <w:tcPr>
            <w:tcW w:w="724" w:type="dxa"/>
          </w:tcPr>
          <w:p w14:paraId="33017E24"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45.</w:t>
            </w:r>
          </w:p>
        </w:tc>
        <w:tc>
          <w:tcPr>
            <w:tcW w:w="1309" w:type="dxa"/>
          </w:tcPr>
          <w:p w14:paraId="5B510969"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Kaniya kanda</w:t>
            </w:r>
          </w:p>
        </w:tc>
        <w:tc>
          <w:tcPr>
            <w:tcW w:w="1952" w:type="dxa"/>
          </w:tcPr>
          <w:p w14:paraId="4EE2F548"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Dioscorea oppositifolia</w:t>
            </w:r>
          </w:p>
        </w:tc>
        <w:tc>
          <w:tcPr>
            <w:tcW w:w="1816" w:type="dxa"/>
          </w:tcPr>
          <w:p w14:paraId="73E8B9D3"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Dioscoreaceae</w:t>
            </w:r>
          </w:p>
        </w:tc>
        <w:tc>
          <w:tcPr>
            <w:tcW w:w="1371" w:type="dxa"/>
          </w:tcPr>
          <w:p w14:paraId="422DB85B"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 xml:space="preserve">Tubers </w:t>
            </w:r>
          </w:p>
        </w:tc>
        <w:tc>
          <w:tcPr>
            <w:tcW w:w="1844" w:type="dxa"/>
          </w:tcPr>
          <w:p w14:paraId="6F0659B1"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Medicinal</w:t>
            </w:r>
          </w:p>
        </w:tc>
      </w:tr>
      <w:tr w:rsidR="00F15281" w:rsidRPr="00C36E90" w14:paraId="04012C72" w14:textId="77777777" w:rsidTr="00852C8F">
        <w:tc>
          <w:tcPr>
            <w:tcW w:w="724" w:type="dxa"/>
          </w:tcPr>
          <w:p w14:paraId="15AF7C9D"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46.</w:t>
            </w:r>
          </w:p>
        </w:tc>
        <w:tc>
          <w:tcPr>
            <w:tcW w:w="1309" w:type="dxa"/>
          </w:tcPr>
          <w:p w14:paraId="084C60D0"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Chench</w:t>
            </w:r>
          </w:p>
        </w:tc>
        <w:tc>
          <w:tcPr>
            <w:tcW w:w="1952" w:type="dxa"/>
          </w:tcPr>
          <w:p w14:paraId="752AD3DE"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Corchorus trilocularis</w:t>
            </w:r>
          </w:p>
        </w:tc>
        <w:tc>
          <w:tcPr>
            <w:tcW w:w="1816" w:type="dxa"/>
          </w:tcPr>
          <w:p w14:paraId="070ED05B"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Tiliaceae</w:t>
            </w:r>
          </w:p>
        </w:tc>
        <w:tc>
          <w:tcPr>
            <w:tcW w:w="1371" w:type="dxa"/>
          </w:tcPr>
          <w:p w14:paraId="5E5BEB54"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 xml:space="preserve">Leaves </w:t>
            </w:r>
          </w:p>
        </w:tc>
        <w:tc>
          <w:tcPr>
            <w:tcW w:w="1844" w:type="dxa"/>
          </w:tcPr>
          <w:p w14:paraId="075FDF2B"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Vegetable</w:t>
            </w:r>
          </w:p>
        </w:tc>
      </w:tr>
      <w:tr w:rsidR="00F15281" w:rsidRPr="00C36E90" w14:paraId="18755C13" w14:textId="77777777" w:rsidTr="00852C8F">
        <w:tc>
          <w:tcPr>
            <w:tcW w:w="724" w:type="dxa"/>
          </w:tcPr>
          <w:p w14:paraId="3C12D141"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47.</w:t>
            </w:r>
          </w:p>
        </w:tc>
        <w:tc>
          <w:tcPr>
            <w:tcW w:w="1309" w:type="dxa"/>
          </w:tcPr>
          <w:p w14:paraId="38F27B29"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Chanahur</w:t>
            </w:r>
          </w:p>
        </w:tc>
        <w:tc>
          <w:tcPr>
            <w:tcW w:w="1952" w:type="dxa"/>
          </w:tcPr>
          <w:p w14:paraId="496BB7D9" w14:textId="6052E5B4"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Marsdenia</w:t>
            </w:r>
            <w:r w:rsidR="00875797">
              <w:rPr>
                <w:rFonts w:ascii="Times New Roman" w:hAnsi="Times New Roman" w:cs="Times New Roman"/>
                <w:i/>
                <w:iCs/>
                <w:sz w:val="20"/>
              </w:rPr>
              <w:t xml:space="preserve"> </w:t>
            </w:r>
            <w:r w:rsidRPr="004D27A8">
              <w:rPr>
                <w:rFonts w:ascii="Times New Roman" w:hAnsi="Times New Roman" w:cs="Times New Roman"/>
                <w:i/>
                <w:iCs/>
                <w:sz w:val="20"/>
              </w:rPr>
              <w:t>tenacissima</w:t>
            </w:r>
          </w:p>
        </w:tc>
        <w:tc>
          <w:tcPr>
            <w:tcW w:w="1816" w:type="dxa"/>
          </w:tcPr>
          <w:p w14:paraId="4478E583"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 xml:space="preserve">Asclepiadaceae </w:t>
            </w:r>
          </w:p>
        </w:tc>
        <w:tc>
          <w:tcPr>
            <w:tcW w:w="1371" w:type="dxa"/>
          </w:tcPr>
          <w:p w14:paraId="6D0998B8"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 xml:space="preserve">Leaves </w:t>
            </w:r>
          </w:p>
        </w:tc>
        <w:tc>
          <w:tcPr>
            <w:tcW w:w="1844" w:type="dxa"/>
          </w:tcPr>
          <w:p w14:paraId="2434CBA6"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Vegetable</w:t>
            </w:r>
          </w:p>
        </w:tc>
      </w:tr>
      <w:tr w:rsidR="00F15281" w:rsidRPr="00C36E90" w14:paraId="57B93204" w14:textId="77777777" w:rsidTr="00852C8F">
        <w:tc>
          <w:tcPr>
            <w:tcW w:w="724" w:type="dxa"/>
          </w:tcPr>
          <w:p w14:paraId="695A044A"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48.</w:t>
            </w:r>
          </w:p>
        </w:tc>
        <w:tc>
          <w:tcPr>
            <w:tcW w:w="1309" w:type="dxa"/>
          </w:tcPr>
          <w:p w14:paraId="3D637E59"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 xml:space="preserve">Van rai </w:t>
            </w:r>
          </w:p>
        </w:tc>
        <w:tc>
          <w:tcPr>
            <w:tcW w:w="1952" w:type="dxa"/>
          </w:tcPr>
          <w:p w14:paraId="2CF2F2A7"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Blumeopsis flava</w:t>
            </w:r>
          </w:p>
        </w:tc>
        <w:tc>
          <w:tcPr>
            <w:tcW w:w="1816" w:type="dxa"/>
          </w:tcPr>
          <w:p w14:paraId="7F53ADBB"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 xml:space="preserve">Asteraceae </w:t>
            </w:r>
          </w:p>
        </w:tc>
        <w:tc>
          <w:tcPr>
            <w:tcW w:w="1371" w:type="dxa"/>
          </w:tcPr>
          <w:p w14:paraId="483CE08F"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 xml:space="preserve">Seeds, Leaves </w:t>
            </w:r>
          </w:p>
        </w:tc>
        <w:tc>
          <w:tcPr>
            <w:tcW w:w="1844" w:type="dxa"/>
          </w:tcPr>
          <w:p w14:paraId="627FB114"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Medicinal,vegetabl</w:t>
            </w:r>
            <w:r>
              <w:rPr>
                <w:rFonts w:ascii="Times New Roman" w:hAnsi="Times New Roman" w:cs="Times New Roman"/>
                <w:sz w:val="20"/>
              </w:rPr>
              <w:t>e</w:t>
            </w:r>
          </w:p>
        </w:tc>
      </w:tr>
      <w:tr w:rsidR="00F15281" w:rsidRPr="00C36E90" w14:paraId="0AABDD2E" w14:textId="77777777" w:rsidTr="00852C8F">
        <w:tc>
          <w:tcPr>
            <w:tcW w:w="724" w:type="dxa"/>
          </w:tcPr>
          <w:p w14:paraId="76C0B6EA"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49.</w:t>
            </w:r>
          </w:p>
        </w:tc>
        <w:tc>
          <w:tcPr>
            <w:tcW w:w="1309" w:type="dxa"/>
          </w:tcPr>
          <w:p w14:paraId="5A362BB0" w14:textId="77777777" w:rsidR="00F15281" w:rsidRPr="00C36E90"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Tikhur</w:t>
            </w:r>
          </w:p>
        </w:tc>
        <w:tc>
          <w:tcPr>
            <w:tcW w:w="1952" w:type="dxa"/>
          </w:tcPr>
          <w:p w14:paraId="6B36E25D" w14:textId="77777777" w:rsidR="00F15281" w:rsidRPr="004D27A8" w:rsidRDefault="00F15281" w:rsidP="00D251C4">
            <w:pPr>
              <w:spacing w:line="240" w:lineRule="auto"/>
              <w:rPr>
                <w:rFonts w:ascii="Times New Roman" w:hAnsi="Times New Roman" w:cs="Times New Roman"/>
                <w:i/>
                <w:iCs/>
                <w:sz w:val="20"/>
              </w:rPr>
            </w:pPr>
            <w:bookmarkStart w:id="234" w:name="_Hlk143093966"/>
            <w:r w:rsidRPr="004D27A8">
              <w:rPr>
                <w:rFonts w:ascii="Times New Roman" w:hAnsi="Times New Roman" w:cs="Times New Roman"/>
                <w:i/>
                <w:iCs/>
                <w:sz w:val="20"/>
              </w:rPr>
              <w:t>Curcuma angustifolia</w:t>
            </w:r>
            <w:bookmarkEnd w:id="234"/>
          </w:p>
        </w:tc>
        <w:tc>
          <w:tcPr>
            <w:tcW w:w="1816" w:type="dxa"/>
          </w:tcPr>
          <w:p w14:paraId="33970B6A" w14:textId="77777777" w:rsidR="00F15281" w:rsidRPr="00C36E90"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Zingiberaceae</w:t>
            </w:r>
          </w:p>
        </w:tc>
        <w:tc>
          <w:tcPr>
            <w:tcW w:w="1371" w:type="dxa"/>
          </w:tcPr>
          <w:p w14:paraId="449D9E46" w14:textId="77777777" w:rsidR="00F15281" w:rsidRPr="00C36E90"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 xml:space="preserve">Tuber </w:t>
            </w:r>
          </w:p>
        </w:tc>
        <w:tc>
          <w:tcPr>
            <w:tcW w:w="1844" w:type="dxa"/>
          </w:tcPr>
          <w:p w14:paraId="6DCDC92E" w14:textId="77777777" w:rsidR="00F15281" w:rsidRPr="00C36E90"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Medicinal</w:t>
            </w:r>
          </w:p>
        </w:tc>
      </w:tr>
      <w:tr w:rsidR="00F15281" w:rsidRPr="00C36E90" w14:paraId="5C31CF08" w14:textId="77777777" w:rsidTr="00852C8F">
        <w:tc>
          <w:tcPr>
            <w:tcW w:w="724" w:type="dxa"/>
          </w:tcPr>
          <w:p w14:paraId="7E50DDBD"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50.</w:t>
            </w:r>
          </w:p>
        </w:tc>
        <w:tc>
          <w:tcPr>
            <w:tcW w:w="1309" w:type="dxa"/>
          </w:tcPr>
          <w:p w14:paraId="7F57860E"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Mandukparni</w:t>
            </w:r>
          </w:p>
        </w:tc>
        <w:tc>
          <w:tcPr>
            <w:tcW w:w="1952" w:type="dxa"/>
          </w:tcPr>
          <w:p w14:paraId="5BBEC497"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Centella asiatica</w:t>
            </w:r>
          </w:p>
        </w:tc>
        <w:tc>
          <w:tcPr>
            <w:tcW w:w="1816" w:type="dxa"/>
          </w:tcPr>
          <w:p w14:paraId="4088B849"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Apiaceae</w:t>
            </w:r>
          </w:p>
        </w:tc>
        <w:tc>
          <w:tcPr>
            <w:tcW w:w="1371" w:type="dxa"/>
          </w:tcPr>
          <w:p w14:paraId="5812A3C8"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 xml:space="preserve">Leaves </w:t>
            </w:r>
          </w:p>
        </w:tc>
        <w:tc>
          <w:tcPr>
            <w:tcW w:w="1844" w:type="dxa"/>
          </w:tcPr>
          <w:p w14:paraId="5E2212A3"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Medicinal</w:t>
            </w:r>
          </w:p>
        </w:tc>
      </w:tr>
      <w:tr w:rsidR="00F15281" w:rsidRPr="00C36E90" w14:paraId="3124175F" w14:textId="77777777" w:rsidTr="00852C8F">
        <w:tc>
          <w:tcPr>
            <w:tcW w:w="724" w:type="dxa"/>
          </w:tcPr>
          <w:p w14:paraId="7DE03B3F"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51.</w:t>
            </w:r>
          </w:p>
        </w:tc>
        <w:tc>
          <w:tcPr>
            <w:tcW w:w="1309" w:type="dxa"/>
          </w:tcPr>
          <w:p w14:paraId="1E4DDBD2" w14:textId="77777777" w:rsidR="00F15281" w:rsidRPr="00553AD4" w:rsidRDefault="00F15281" w:rsidP="00D251C4">
            <w:pPr>
              <w:spacing w:line="240" w:lineRule="auto"/>
              <w:rPr>
                <w:rFonts w:ascii="Times New Roman" w:hAnsi="Times New Roman" w:cs="Times New Roman"/>
                <w:sz w:val="20"/>
              </w:rPr>
            </w:pPr>
            <w:r w:rsidRPr="00A9662F">
              <w:rPr>
                <w:rFonts w:ascii="Times New Roman" w:hAnsi="Times New Roman" w:cs="Times New Roman"/>
                <w:sz w:val="20"/>
              </w:rPr>
              <w:t>Ghuia</w:t>
            </w:r>
          </w:p>
        </w:tc>
        <w:tc>
          <w:tcPr>
            <w:tcW w:w="1952" w:type="dxa"/>
          </w:tcPr>
          <w:p w14:paraId="2BF6CB8D"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Colocasia esculenta</w:t>
            </w:r>
          </w:p>
        </w:tc>
        <w:tc>
          <w:tcPr>
            <w:tcW w:w="1816" w:type="dxa"/>
          </w:tcPr>
          <w:p w14:paraId="35EBA5E8" w14:textId="77777777" w:rsidR="00F15281" w:rsidRPr="00553AD4" w:rsidRDefault="00F15281" w:rsidP="00D251C4">
            <w:pPr>
              <w:spacing w:line="240" w:lineRule="auto"/>
              <w:rPr>
                <w:rFonts w:ascii="Times New Roman" w:hAnsi="Times New Roman" w:cs="Times New Roman"/>
                <w:sz w:val="20"/>
              </w:rPr>
            </w:pPr>
            <w:r w:rsidRPr="00A9662F">
              <w:rPr>
                <w:rFonts w:ascii="Times New Roman" w:hAnsi="Times New Roman" w:cs="Times New Roman"/>
                <w:sz w:val="20"/>
              </w:rPr>
              <w:t>Araceae</w:t>
            </w:r>
          </w:p>
        </w:tc>
        <w:tc>
          <w:tcPr>
            <w:tcW w:w="1371" w:type="dxa"/>
          </w:tcPr>
          <w:p w14:paraId="2C488C46" w14:textId="77777777" w:rsidR="00F15281" w:rsidRPr="00553AD4" w:rsidRDefault="00F15281" w:rsidP="00D251C4">
            <w:pPr>
              <w:spacing w:line="240" w:lineRule="auto"/>
              <w:rPr>
                <w:rFonts w:ascii="Times New Roman" w:hAnsi="Times New Roman" w:cs="Times New Roman"/>
                <w:sz w:val="20"/>
              </w:rPr>
            </w:pPr>
            <w:r w:rsidRPr="00A9662F">
              <w:rPr>
                <w:rFonts w:ascii="Times New Roman" w:hAnsi="Times New Roman" w:cs="Times New Roman"/>
                <w:sz w:val="20"/>
              </w:rPr>
              <w:t xml:space="preserve">Leaves, Rhizomes </w:t>
            </w:r>
          </w:p>
        </w:tc>
        <w:tc>
          <w:tcPr>
            <w:tcW w:w="1844" w:type="dxa"/>
          </w:tcPr>
          <w:p w14:paraId="763A2ED8" w14:textId="77777777" w:rsidR="00F15281" w:rsidRPr="00553AD4" w:rsidRDefault="00F15281" w:rsidP="00D251C4">
            <w:pPr>
              <w:spacing w:line="240" w:lineRule="auto"/>
              <w:rPr>
                <w:rFonts w:ascii="Times New Roman" w:hAnsi="Times New Roman" w:cs="Times New Roman"/>
                <w:sz w:val="20"/>
              </w:rPr>
            </w:pPr>
            <w:r w:rsidRPr="00A9662F">
              <w:rPr>
                <w:rFonts w:ascii="Times New Roman" w:hAnsi="Times New Roman" w:cs="Times New Roman"/>
                <w:sz w:val="20"/>
              </w:rPr>
              <w:t>Vegetable</w:t>
            </w:r>
          </w:p>
        </w:tc>
      </w:tr>
      <w:tr w:rsidR="00F15281" w:rsidRPr="00C36E90" w14:paraId="6F9004E6" w14:textId="77777777" w:rsidTr="00852C8F">
        <w:tc>
          <w:tcPr>
            <w:tcW w:w="724" w:type="dxa"/>
          </w:tcPr>
          <w:p w14:paraId="50A15793"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52.</w:t>
            </w:r>
          </w:p>
        </w:tc>
        <w:tc>
          <w:tcPr>
            <w:tcW w:w="1309" w:type="dxa"/>
          </w:tcPr>
          <w:p w14:paraId="58A987DB" w14:textId="77777777" w:rsidR="00F15281" w:rsidRPr="00553AD4" w:rsidRDefault="00F15281" w:rsidP="00D251C4">
            <w:pPr>
              <w:spacing w:line="240" w:lineRule="auto"/>
              <w:rPr>
                <w:rFonts w:ascii="Times New Roman" w:hAnsi="Times New Roman" w:cs="Times New Roman"/>
                <w:sz w:val="20"/>
              </w:rPr>
            </w:pPr>
            <w:r w:rsidRPr="00A9662F">
              <w:rPr>
                <w:rFonts w:ascii="Times New Roman" w:hAnsi="Times New Roman" w:cs="Times New Roman"/>
                <w:sz w:val="20"/>
              </w:rPr>
              <w:t>Kev kand</w:t>
            </w:r>
          </w:p>
        </w:tc>
        <w:tc>
          <w:tcPr>
            <w:tcW w:w="1952" w:type="dxa"/>
          </w:tcPr>
          <w:p w14:paraId="7ACDB426" w14:textId="77777777" w:rsidR="00F15281" w:rsidRPr="004D27A8" w:rsidRDefault="00F15281" w:rsidP="00D251C4">
            <w:pPr>
              <w:spacing w:line="240" w:lineRule="auto"/>
              <w:rPr>
                <w:rFonts w:ascii="Times New Roman" w:hAnsi="Times New Roman" w:cs="Times New Roman"/>
                <w:i/>
                <w:iCs/>
                <w:sz w:val="20"/>
              </w:rPr>
            </w:pPr>
            <w:bookmarkStart w:id="235" w:name="_Hlk143093979"/>
            <w:r w:rsidRPr="004D27A8">
              <w:rPr>
                <w:rFonts w:ascii="Times New Roman" w:hAnsi="Times New Roman" w:cs="Times New Roman"/>
                <w:i/>
                <w:iCs/>
                <w:sz w:val="20"/>
              </w:rPr>
              <w:t>Costusspecios</w:t>
            </w:r>
            <w:bookmarkEnd w:id="235"/>
          </w:p>
        </w:tc>
        <w:tc>
          <w:tcPr>
            <w:tcW w:w="1816" w:type="dxa"/>
          </w:tcPr>
          <w:p w14:paraId="4084FC9B" w14:textId="77777777" w:rsidR="00F15281" w:rsidRPr="00553AD4" w:rsidRDefault="00F15281" w:rsidP="00D251C4">
            <w:pPr>
              <w:spacing w:line="240" w:lineRule="auto"/>
              <w:rPr>
                <w:rFonts w:ascii="Times New Roman" w:hAnsi="Times New Roman" w:cs="Times New Roman"/>
                <w:sz w:val="20"/>
              </w:rPr>
            </w:pPr>
            <w:r w:rsidRPr="00A9662F">
              <w:rPr>
                <w:rFonts w:ascii="Times New Roman" w:hAnsi="Times New Roman" w:cs="Times New Roman"/>
                <w:sz w:val="20"/>
              </w:rPr>
              <w:t>Zingiberaceae</w:t>
            </w:r>
          </w:p>
        </w:tc>
        <w:tc>
          <w:tcPr>
            <w:tcW w:w="1371" w:type="dxa"/>
          </w:tcPr>
          <w:p w14:paraId="48DBA83D" w14:textId="77777777" w:rsidR="00F15281" w:rsidRPr="00553AD4" w:rsidRDefault="00F15281" w:rsidP="00D251C4">
            <w:pPr>
              <w:spacing w:line="240" w:lineRule="auto"/>
              <w:rPr>
                <w:rFonts w:ascii="Times New Roman" w:hAnsi="Times New Roman" w:cs="Times New Roman"/>
                <w:sz w:val="20"/>
              </w:rPr>
            </w:pPr>
            <w:r w:rsidRPr="00A9662F">
              <w:rPr>
                <w:rFonts w:ascii="Times New Roman" w:hAnsi="Times New Roman" w:cs="Times New Roman"/>
                <w:sz w:val="20"/>
              </w:rPr>
              <w:t xml:space="preserve">Tuber </w:t>
            </w:r>
          </w:p>
        </w:tc>
        <w:tc>
          <w:tcPr>
            <w:tcW w:w="1844" w:type="dxa"/>
          </w:tcPr>
          <w:p w14:paraId="2DD21583" w14:textId="77777777" w:rsidR="00F15281" w:rsidRPr="00553AD4" w:rsidRDefault="00F15281" w:rsidP="00D251C4">
            <w:pPr>
              <w:spacing w:line="240" w:lineRule="auto"/>
              <w:rPr>
                <w:rFonts w:ascii="Times New Roman" w:hAnsi="Times New Roman" w:cs="Times New Roman"/>
                <w:sz w:val="20"/>
              </w:rPr>
            </w:pPr>
            <w:r w:rsidRPr="00A9662F">
              <w:rPr>
                <w:rFonts w:ascii="Times New Roman" w:hAnsi="Times New Roman" w:cs="Times New Roman"/>
                <w:sz w:val="20"/>
              </w:rPr>
              <w:t>Medicinal</w:t>
            </w:r>
          </w:p>
        </w:tc>
      </w:tr>
      <w:tr w:rsidR="00F15281" w:rsidRPr="00C36E90" w14:paraId="351ED91A" w14:textId="77777777" w:rsidTr="00852C8F">
        <w:tc>
          <w:tcPr>
            <w:tcW w:w="724" w:type="dxa"/>
          </w:tcPr>
          <w:p w14:paraId="0318E23F"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53.</w:t>
            </w:r>
          </w:p>
        </w:tc>
        <w:tc>
          <w:tcPr>
            <w:tcW w:w="1309" w:type="dxa"/>
          </w:tcPr>
          <w:p w14:paraId="6CAC3392" w14:textId="77777777" w:rsidR="00F15281" w:rsidRPr="00553AD4" w:rsidRDefault="00F15281" w:rsidP="00D251C4">
            <w:pPr>
              <w:spacing w:line="240" w:lineRule="auto"/>
              <w:rPr>
                <w:rFonts w:ascii="Times New Roman" w:hAnsi="Times New Roman" w:cs="Times New Roman"/>
                <w:sz w:val="20"/>
              </w:rPr>
            </w:pPr>
            <w:r w:rsidRPr="00A9662F">
              <w:rPr>
                <w:rFonts w:ascii="Times New Roman" w:hAnsi="Times New Roman" w:cs="Times New Roman"/>
                <w:sz w:val="20"/>
              </w:rPr>
              <w:t>Amahaldi</w:t>
            </w:r>
          </w:p>
        </w:tc>
        <w:tc>
          <w:tcPr>
            <w:tcW w:w="1952" w:type="dxa"/>
          </w:tcPr>
          <w:p w14:paraId="25435A16" w14:textId="77777777" w:rsidR="00F15281" w:rsidRPr="004D27A8" w:rsidRDefault="00F15281" w:rsidP="00D251C4">
            <w:pPr>
              <w:spacing w:line="240" w:lineRule="auto"/>
              <w:rPr>
                <w:rFonts w:ascii="Times New Roman" w:hAnsi="Times New Roman" w:cs="Times New Roman"/>
                <w:i/>
                <w:iCs/>
                <w:sz w:val="20"/>
              </w:rPr>
            </w:pPr>
            <w:bookmarkStart w:id="236" w:name="_Hlk143093988"/>
            <w:r w:rsidRPr="004D27A8">
              <w:rPr>
                <w:rFonts w:ascii="Times New Roman" w:hAnsi="Times New Roman" w:cs="Times New Roman"/>
                <w:i/>
                <w:iCs/>
                <w:sz w:val="20"/>
              </w:rPr>
              <w:t>Curcuma amada</w:t>
            </w:r>
            <w:bookmarkEnd w:id="236"/>
          </w:p>
        </w:tc>
        <w:tc>
          <w:tcPr>
            <w:tcW w:w="1816" w:type="dxa"/>
          </w:tcPr>
          <w:p w14:paraId="23E3B3B8" w14:textId="77777777" w:rsidR="00F15281" w:rsidRPr="00553AD4" w:rsidRDefault="00F15281" w:rsidP="00D251C4">
            <w:pPr>
              <w:spacing w:line="240" w:lineRule="auto"/>
              <w:rPr>
                <w:rFonts w:ascii="Times New Roman" w:hAnsi="Times New Roman" w:cs="Times New Roman"/>
                <w:sz w:val="20"/>
              </w:rPr>
            </w:pPr>
            <w:r w:rsidRPr="00A9662F">
              <w:rPr>
                <w:rFonts w:ascii="Times New Roman" w:hAnsi="Times New Roman" w:cs="Times New Roman"/>
                <w:sz w:val="20"/>
              </w:rPr>
              <w:t>Zingiberaceae</w:t>
            </w:r>
          </w:p>
        </w:tc>
        <w:tc>
          <w:tcPr>
            <w:tcW w:w="1371" w:type="dxa"/>
          </w:tcPr>
          <w:p w14:paraId="71725662" w14:textId="77777777" w:rsidR="00F15281" w:rsidRPr="00553AD4" w:rsidRDefault="00F15281" w:rsidP="00D251C4">
            <w:pPr>
              <w:spacing w:line="240" w:lineRule="auto"/>
              <w:rPr>
                <w:rFonts w:ascii="Times New Roman" w:hAnsi="Times New Roman" w:cs="Times New Roman"/>
                <w:sz w:val="20"/>
              </w:rPr>
            </w:pPr>
            <w:r w:rsidRPr="00A9662F">
              <w:rPr>
                <w:rFonts w:ascii="Times New Roman" w:hAnsi="Times New Roman" w:cs="Times New Roman"/>
                <w:sz w:val="20"/>
              </w:rPr>
              <w:t xml:space="preserve">Tuber </w:t>
            </w:r>
          </w:p>
        </w:tc>
        <w:tc>
          <w:tcPr>
            <w:tcW w:w="1844" w:type="dxa"/>
          </w:tcPr>
          <w:p w14:paraId="4A68E4D0" w14:textId="77777777" w:rsidR="00F15281" w:rsidRPr="00553AD4" w:rsidRDefault="00F15281" w:rsidP="00D251C4">
            <w:pPr>
              <w:spacing w:line="240" w:lineRule="auto"/>
              <w:rPr>
                <w:rFonts w:ascii="Times New Roman" w:hAnsi="Times New Roman" w:cs="Times New Roman"/>
                <w:sz w:val="20"/>
              </w:rPr>
            </w:pPr>
            <w:r w:rsidRPr="00A9662F">
              <w:rPr>
                <w:rFonts w:ascii="Times New Roman" w:hAnsi="Times New Roman" w:cs="Times New Roman"/>
                <w:sz w:val="20"/>
              </w:rPr>
              <w:t>Medicinal</w:t>
            </w:r>
          </w:p>
        </w:tc>
      </w:tr>
      <w:tr w:rsidR="00F15281" w:rsidRPr="00C36E90" w14:paraId="4770EF88" w14:textId="77777777" w:rsidTr="00852C8F">
        <w:tc>
          <w:tcPr>
            <w:tcW w:w="724" w:type="dxa"/>
          </w:tcPr>
          <w:p w14:paraId="7B7B969B"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54.</w:t>
            </w:r>
          </w:p>
        </w:tc>
        <w:tc>
          <w:tcPr>
            <w:tcW w:w="1309" w:type="dxa"/>
          </w:tcPr>
          <w:p w14:paraId="4F4DA22F" w14:textId="77777777" w:rsidR="00F15281" w:rsidRPr="00553AD4" w:rsidRDefault="00F15281" w:rsidP="00D251C4">
            <w:pPr>
              <w:spacing w:line="240" w:lineRule="auto"/>
              <w:rPr>
                <w:rFonts w:ascii="Times New Roman" w:hAnsi="Times New Roman" w:cs="Times New Roman"/>
                <w:sz w:val="20"/>
              </w:rPr>
            </w:pPr>
            <w:r w:rsidRPr="00A9662F">
              <w:rPr>
                <w:rFonts w:ascii="Times New Roman" w:hAnsi="Times New Roman" w:cs="Times New Roman"/>
                <w:sz w:val="20"/>
              </w:rPr>
              <w:t xml:space="preserve">Jungli dhania </w:t>
            </w:r>
          </w:p>
        </w:tc>
        <w:tc>
          <w:tcPr>
            <w:tcW w:w="1952" w:type="dxa"/>
          </w:tcPr>
          <w:p w14:paraId="7053B1E0"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Eryngium foetidum</w:t>
            </w:r>
          </w:p>
        </w:tc>
        <w:tc>
          <w:tcPr>
            <w:tcW w:w="1816" w:type="dxa"/>
          </w:tcPr>
          <w:p w14:paraId="55DBBF2E" w14:textId="77777777" w:rsidR="00F15281" w:rsidRPr="00553AD4" w:rsidRDefault="00F15281" w:rsidP="00D251C4">
            <w:pPr>
              <w:spacing w:line="240" w:lineRule="auto"/>
              <w:rPr>
                <w:rFonts w:ascii="Times New Roman" w:hAnsi="Times New Roman" w:cs="Times New Roman"/>
                <w:sz w:val="20"/>
              </w:rPr>
            </w:pPr>
            <w:r w:rsidRPr="00A9662F">
              <w:rPr>
                <w:rFonts w:ascii="Times New Roman" w:hAnsi="Times New Roman" w:cs="Times New Roman"/>
                <w:sz w:val="20"/>
              </w:rPr>
              <w:t>Apiaceae</w:t>
            </w:r>
          </w:p>
        </w:tc>
        <w:tc>
          <w:tcPr>
            <w:tcW w:w="1371" w:type="dxa"/>
          </w:tcPr>
          <w:p w14:paraId="6A423B9F" w14:textId="77777777" w:rsidR="00F15281" w:rsidRPr="00553AD4" w:rsidRDefault="00F15281" w:rsidP="00D251C4">
            <w:pPr>
              <w:spacing w:line="240" w:lineRule="auto"/>
              <w:rPr>
                <w:rFonts w:ascii="Times New Roman" w:hAnsi="Times New Roman" w:cs="Times New Roman"/>
                <w:sz w:val="20"/>
              </w:rPr>
            </w:pPr>
            <w:r w:rsidRPr="00A9662F">
              <w:rPr>
                <w:rFonts w:ascii="Times New Roman" w:hAnsi="Times New Roman" w:cs="Times New Roman"/>
                <w:sz w:val="20"/>
              </w:rPr>
              <w:t xml:space="preserve">Leaves, Seeds </w:t>
            </w:r>
          </w:p>
        </w:tc>
        <w:tc>
          <w:tcPr>
            <w:tcW w:w="1844" w:type="dxa"/>
          </w:tcPr>
          <w:p w14:paraId="09F642E5" w14:textId="77777777" w:rsidR="00F15281" w:rsidRPr="00553AD4" w:rsidRDefault="00F15281" w:rsidP="00D251C4">
            <w:pPr>
              <w:spacing w:line="240" w:lineRule="auto"/>
              <w:rPr>
                <w:rFonts w:ascii="Times New Roman" w:hAnsi="Times New Roman" w:cs="Times New Roman"/>
                <w:sz w:val="20"/>
              </w:rPr>
            </w:pPr>
            <w:r w:rsidRPr="00A9662F">
              <w:rPr>
                <w:rFonts w:ascii="Times New Roman" w:hAnsi="Times New Roman" w:cs="Times New Roman"/>
                <w:sz w:val="20"/>
              </w:rPr>
              <w:t>Vegetable</w:t>
            </w:r>
          </w:p>
        </w:tc>
      </w:tr>
      <w:tr w:rsidR="00F15281" w:rsidRPr="00C36E90" w14:paraId="12ED63F8" w14:textId="77777777" w:rsidTr="00852C8F">
        <w:tc>
          <w:tcPr>
            <w:tcW w:w="724" w:type="dxa"/>
          </w:tcPr>
          <w:p w14:paraId="52A211EA"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55.</w:t>
            </w:r>
          </w:p>
        </w:tc>
        <w:tc>
          <w:tcPr>
            <w:tcW w:w="1309" w:type="dxa"/>
          </w:tcPr>
          <w:p w14:paraId="2E963239"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Bisakhpara</w:t>
            </w:r>
          </w:p>
        </w:tc>
        <w:tc>
          <w:tcPr>
            <w:tcW w:w="1952" w:type="dxa"/>
          </w:tcPr>
          <w:p w14:paraId="531183FB"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 xml:space="preserve">Boerhavia procumbens </w:t>
            </w:r>
          </w:p>
        </w:tc>
        <w:tc>
          <w:tcPr>
            <w:tcW w:w="1816" w:type="dxa"/>
          </w:tcPr>
          <w:p w14:paraId="620114C4"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Nyctaginaceae</w:t>
            </w:r>
          </w:p>
        </w:tc>
        <w:tc>
          <w:tcPr>
            <w:tcW w:w="1371" w:type="dxa"/>
          </w:tcPr>
          <w:p w14:paraId="5E868236"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 xml:space="preserve">Leaves </w:t>
            </w:r>
          </w:p>
        </w:tc>
        <w:tc>
          <w:tcPr>
            <w:tcW w:w="1844" w:type="dxa"/>
          </w:tcPr>
          <w:p w14:paraId="693E37BE"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Vegetable</w:t>
            </w:r>
          </w:p>
        </w:tc>
      </w:tr>
      <w:tr w:rsidR="00F15281" w:rsidRPr="00C36E90" w14:paraId="518BDBA1" w14:textId="77777777" w:rsidTr="00852C8F">
        <w:tc>
          <w:tcPr>
            <w:tcW w:w="724" w:type="dxa"/>
          </w:tcPr>
          <w:p w14:paraId="3820E2CF"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lastRenderedPageBreak/>
              <w:t>56.</w:t>
            </w:r>
          </w:p>
        </w:tc>
        <w:tc>
          <w:tcPr>
            <w:tcW w:w="1309" w:type="dxa"/>
          </w:tcPr>
          <w:p w14:paraId="60A9DE23"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 xml:space="preserve">Badi dudhi </w:t>
            </w:r>
          </w:p>
        </w:tc>
        <w:tc>
          <w:tcPr>
            <w:tcW w:w="1952" w:type="dxa"/>
          </w:tcPr>
          <w:p w14:paraId="6FBBD4BB"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Euphorbia hirta</w:t>
            </w:r>
          </w:p>
        </w:tc>
        <w:tc>
          <w:tcPr>
            <w:tcW w:w="1816" w:type="dxa"/>
          </w:tcPr>
          <w:p w14:paraId="13DCF8FB"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Euphorbiaceae</w:t>
            </w:r>
          </w:p>
        </w:tc>
        <w:tc>
          <w:tcPr>
            <w:tcW w:w="1371" w:type="dxa"/>
          </w:tcPr>
          <w:p w14:paraId="1F487028"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 xml:space="preserve">Leaves </w:t>
            </w:r>
          </w:p>
        </w:tc>
        <w:tc>
          <w:tcPr>
            <w:tcW w:w="1844" w:type="dxa"/>
          </w:tcPr>
          <w:p w14:paraId="39036022"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Medicinal</w:t>
            </w:r>
          </w:p>
        </w:tc>
      </w:tr>
      <w:tr w:rsidR="00F15281" w:rsidRPr="00C36E90" w14:paraId="1A1D7E1C" w14:textId="77777777" w:rsidTr="00852C8F">
        <w:tc>
          <w:tcPr>
            <w:tcW w:w="724" w:type="dxa"/>
          </w:tcPr>
          <w:p w14:paraId="7D75A32D"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57.</w:t>
            </w:r>
          </w:p>
        </w:tc>
        <w:tc>
          <w:tcPr>
            <w:tcW w:w="1309" w:type="dxa"/>
          </w:tcPr>
          <w:p w14:paraId="2501E092"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 xml:space="preserve">Chhoti dudhi </w:t>
            </w:r>
          </w:p>
        </w:tc>
        <w:tc>
          <w:tcPr>
            <w:tcW w:w="1952" w:type="dxa"/>
          </w:tcPr>
          <w:p w14:paraId="5411182E"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Euphorbia macrophylla</w:t>
            </w:r>
          </w:p>
        </w:tc>
        <w:tc>
          <w:tcPr>
            <w:tcW w:w="1816" w:type="dxa"/>
          </w:tcPr>
          <w:p w14:paraId="2ED98011"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Euphorbiaceae</w:t>
            </w:r>
          </w:p>
        </w:tc>
        <w:tc>
          <w:tcPr>
            <w:tcW w:w="1371" w:type="dxa"/>
          </w:tcPr>
          <w:p w14:paraId="6912E078"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 xml:space="preserve">Leaves </w:t>
            </w:r>
          </w:p>
        </w:tc>
        <w:tc>
          <w:tcPr>
            <w:tcW w:w="1844" w:type="dxa"/>
          </w:tcPr>
          <w:p w14:paraId="143A42B3"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Medicinal</w:t>
            </w:r>
          </w:p>
        </w:tc>
      </w:tr>
      <w:tr w:rsidR="00F15281" w:rsidRPr="00C36E90" w14:paraId="272EC0D2" w14:textId="77777777" w:rsidTr="00852C8F">
        <w:tc>
          <w:tcPr>
            <w:tcW w:w="724" w:type="dxa"/>
          </w:tcPr>
          <w:p w14:paraId="787BAAAC"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58.</w:t>
            </w:r>
          </w:p>
        </w:tc>
        <w:tc>
          <w:tcPr>
            <w:tcW w:w="1309" w:type="dxa"/>
          </w:tcPr>
          <w:p w14:paraId="3B4F72A9"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 xml:space="preserve">Bara </w:t>
            </w:r>
          </w:p>
        </w:tc>
        <w:tc>
          <w:tcPr>
            <w:tcW w:w="1952" w:type="dxa"/>
          </w:tcPr>
          <w:p w14:paraId="71EE7FB4" w14:textId="08D33688"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Flemingia</w:t>
            </w:r>
            <w:r w:rsidR="009E3BAD">
              <w:rPr>
                <w:rFonts w:ascii="Times New Roman" w:hAnsi="Times New Roman" w:cs="Times New Roman"/>
                <w:i/>
                <w:iCs/>
                <w:sz w:val="20"/>
              </w:rPr>
              <w:t xml:space="preserve"> </w:t>
            </w:r>
            <w:r w:rsidRPr="004D27A8">
              <w:rPr>
                <w:rFonts w:ascii="Times New Roman" w:hAnsi="Times New Roman" w:cs="Times New Roman"/>
                <w:i/>
                <w:iCs/>
                <w:sz w:val="20"/>
              </w:rPr>
              <w:t>chappar</w:t>
            </w:r>
          </w:p>
        </w:tc>
        <w:tc>
          <w:tcPr>
            <w:tcW w:w="1816" w:type="dxa"/>
          </w:tcPr>
          <w:p w14:paraId="65A61313"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 xml:space="preserve">Fabaceae </w:t>
            </w:r>
          </w:p>
        </w:tc>
        <w:tc>
          <w:tcPr>
            <w:tcW w:w="1371" w:type="dxa"/>
          </w:tcPr>
          <w:p w14:paraId="2F36B551"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 xml:space="preserve">Shoots </w:t>
            </w:r>
          </w:p>
        </w:tc>
        <w:tc>
          <w:tcPr>
            <w:tcW w:w="1844" w:type="dxa"/>
          </w:tcPr>
          <w:p w14:paraId="60D6B01A"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Lac</w:t>
            </w:r>
          </w:p>
        </w:tc>
      </w:tr>
      <w:tr w:rsidR="00F15281" w:rsidRPr="00C36E90" w14:paraId="58F68F4A" w14:textId="77777777" w:rsidTr="00852C8F">
        <w:tc>
          <w:tcPr>
            <w:tcW w:w="724" w:type="dxa"/>
          </w:tcPr>
          <w:p w14:paraId="47A7F6EE"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59.</w:t>
            </w:r>
          </w:p>
        </w:tc>
        <w:tc>
          <w:tcPr>
            <w:tcW w:w="1309" w:type="dxa"/>
          </w:tcPr>
          <w:p w14:paraId="11B8DC9C"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Kalihari</w:t>
            </w:r>
          </w:p>
        </w:tc>
        <w:tc>
          <w:tcPr>
            <w:tcW w:w="1952" w:type="dxa"/>
          </w:tcPr>
          <w:p w14:paraId="7BF3FF78"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Gloriosa superba</w:t>
            </w:r>
          </w:p>
        </w:tc>
        <w:tc>
          <w:tcPr>
            <w:tcW w:w="1816" w:type="dxa"/>
          </w:tcPr>
          <w:p w14:paraId="5A9CA4A4"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Colchicaceae</w:t>
            </w:r>
          </w:p>
        </w:tc>
        <w:tc>
          <w:tcPr>
            <w:tcW w:w="1371" w:type="dxa"/>
          </w:tcPr>
          <w:p w14:paraId="4664FFC5"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 xml:space="preserve">Climbers, Flower </w:t>
            </w:r>
          </w:p>
        </w:tc>
        <w:tc>
          <w:tcPr>
            <w:tcW w:w="1844" w:type="dxa"/>
          </w:tcPr>
          <w:p w14:paraId="2BB4FA64"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Medicinal</w:t>
            </w:r>
          </w:p>
        </w:tc>
      </w:tr>
      <w:tr w:rsidR="00F15281" w:rsidRPr="00C36E90" w14:paraId="643CFB76" w14:textId="77777777" w:rsidTr="00852C8F">
        <w:tc>
          <w:tcPr>
            <w:tcW w:w="724" w:type="dxa"/>
          </w:tcPr>
          <w:p w14:paraId="05E3F63C"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60.</w:t>
            </w:r>
          </w:p>
        </w:tc>
        <w:tc>
          <w:tcPr>
            <w:tcW w:w="1309" w:type="dxa"/>
          </w:tcPr>
          <w:p w14:paraId="156A01F0"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Jungle kevanch</w:t>
            </w:r>
          </w:p>
        </w:tc>
        <w:tc>
          <w:tcPr>
            <w:tcW w:w="1952" w:type="dxa"/>
          </w:tcPr>
          <w:p w14:paraId="1ED91920"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Mucuna pruriens</w:t>
            </w:r>
          </w:p>
        </w:tc>
        <w:tc>
          <w:tcPr>
            <w:tcW w:w="1816" w:type="dxa"/>
          </w:tcPr>
          <w:p w14:paraId="09A5984D"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Papilionaceae</w:t>
            </w:r>
          </w:p>
        </w:tc>
        <w:tc>
          <w:tcPr>
            <w:tcW w:w="1371" w:type="dxa"/>
          </w:tcPr>
          <w:p w14:paraId="30D073E0"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 xml:space="preserve">Seeds </w:t>
            </w:r>
          </w:p>
        </w:tc>
        <w:tc>
          <w:tcPr>
            <w:tcW w:w="1844" w:type="dxa"/>
          </w:tcPr>
          <w:p w14:paraId="47FA312A"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Medicinal</w:t>
            </w:r>
          </w:p>
        </w:tc>
      </w:tr>
      <w:tr w:rsidR="00F15281" w:rsidRPr="00C36E90" w14:paraId="1919800D" w14:textId="77777777" w:rsidTr="00852C8F">
        <w:tc>
          <w:tcPr>
            <w:tcW w:w="724" w:type="dxa"/>
          </w:tcPr>
          <w:p w14:paraId="1287CA97"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61.</w:t>
            </w:r>
          </w:p>
        </w:tc>
        <w:tc>
          <w:tcPr>
            <w:tcW w:w="1309" w:type="dxa"/>
          </w:tcPr>
          <w:p w14:paraId="7E73CBD5" w14:textId="77777777" w:rsidR="00F15281" w:rsidRPr="00A9662F"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Janglipyaj</w:t>
            </w:r>
          </w:p>
        </w:tc>
        <w:tc>
          <w:tcPr>
            <w:tcW w:w="1952" w:type="dxa"/>
          </w:tcPr>
          <w:p w14:paraId="3B5FA76F"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Urginea indica</w:t>
            </w:r>
          </w:p>
        </w:tc>
        <w:tc>
          <w:tcPr>
            <w:tcW w:w="1816" w:type="dxa"/>
          </w:tcPr>
          <w:p w14:paraId="5FA72D4E" w14:textId="77777777" w:rsidR="00F15281" w:rsidRPr="00A9662F"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 xml:space="preserve">Liliaceae </w:t>
            </w:r>
          </w:p>
        </w:tc>
        <w:tc>
          <w:tcPr>
            <w:tcW w:w="1371" w:type="dxa"/>
          </w:tcPr>
          <w:p w14:paraId="2B81FD54" w14:textId="77777777" w:rsidR="00F15281" w:rsidRPr="00A9662F"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 xml:space="preserve">Tuber </w:t>
            </w:r>
          </w:p>
        </w:tc>
        <w:tc>
          <w:tcPr>
            <w:tcW w:w="1844" w:type="dxa"/>
          </w:tcPr>
          <w:p w14:paraId="34E039E3" w14:textId="77777777" w:rsidR="00F15281" w:rsidRPr="00A9662F"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Medicinal</w:t>
            </w:r>
          </w:p>
        </w:tc>
      </w:tr>
      <w:tr w:rsidR="00F15281" w:rsidRPr="00C36E90" w14:paraId="0C45E9D2" w14:textId="77777777" w:rsidTr="00852C8F">
        <w:tc>
          <w:tcPr>
            <w:tcW w:w="724" w:type="dxa"/>
          </w:tcPr>
          <w:p w14:paraId="02522A40"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62.</w:t>
            </w:r>
          </w:p>
        </w:tc>
        <w:tc>
          <w:tcPr>
            <w:tcW w:w="1309" w:type="dxa"/>
          </w:tcPr>
          <w:p w14:paraId="252B7D38" w14:textId="77777777" w:rsidR="00F15281" w:rsidRPr="00E0755E"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Chirula</w:t>
            </w:r>
          </w:p>
        </w:tc>
        <w:tc>
          <w:tcPr>
            <w:tcW w:w="1952" w:type="dxa"/>
          </w:tcPr>
          <w:p w14:paraId="106F8805"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Aerva lanata</w:t>
            </w:r>
          </w:p>
        </w:tc>
        <w:tc>
          <w:tcPr>
            <w:tcW w:w="1816" w:type="dxa"/>
          </w:tcPr>
          <w:p w14:paraId="21C1D48D" w14:textId="77777777" w:rsidR="00F15281" w:rsidRPr="00E0755E"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Amaranthaceae</w:t>
            </w:r>
          </w:p>
        </w:tc>
        <w:tc>
          <w:tcPr>
            <w:tcW w:w="1371" w:type="dxa"/>
          </w:tcPr>
          <w:p w14:paraId="2403E98F" w14:textId="77777777" w:rsidR="00F15281" w:rsidRPr="00E0755E"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 xml:space="preserve">Leaves </w:t>
            </w:r>
          </w:p>
        </w:tc>
        <w:tc>
          <w:tcPr>
            <w:tcW w:w="1844" w:type="dxa"/>
          </w:tcPr>
          <w:p w14:paraId="4523DF9A" w14:textId="77777777" w:rsidR="00F15281" w:rsidRPr="00E0755E"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Medicinal</w:t>
            </w:r>
          </w:p>
        </w:tc>
      </w:tr>
      <w:tr w:rsidR="00F15281" w:rsidRPr="00C36E90" w14:paraId="41C9230C" w14:textId="77777777" w:rsidTr="00852C8F">
        <w:tc>
          <w:tcPr>
            <w:tcW w:w="724" w:type="dxa"/>
          </w:tcPr>
          <w:p w14:paraId="7127CCB7"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63.</w:t>
            </w:r>
          </w:p>
        </w:tc>
        <w:tc>
          <w:tcPr>
            <w:tcW w:w="1309" w:type="dxa"/>
          </w:tcPr>
          <w:p w14:paraId="1EE587DC" w14:textId="77777777" w:rsidR="00F15281" w:rsidRPr="00E0755E"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Garundi</w:t>
            </w:r>
          </w:p>
        </w:tc>
        <w:tc>
          <w:tcPr>
            <w:tcW w:w="1952" w:type="dxa"/>
          </w:tcPr>
          <w:p w14:paraId="6699D4AB"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Alternanthera sessilis</w:t>
            </w:r>
          </w:p>
        </w:tc>
        <w:tc>
          <w:tcPr>
            <w:tcW w:w="1816" w:type="dxa"/>
          </w:tcPr>
          <w:p w14:paraId="3680847B" w14:textId="77777777" w:rsidR="00F15281" w:rsidRPr="00E0755E"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Amaranthaceae</w:t>
            </w:r>
          </w:p>
        </w:tc>
        <w:tc>
          <w:tcPr>
            <w:tcW w:w="1371" w:type="dxa"/>
          </w:tcPr>
          <w:p w14:paraId="7B672CC9" w14:textId="77777777" w:rsidR="00F15281" w:rsidRPr="00E0755E"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 xml:space="preserve">Leaves </w:t>
            </w:r>
          </w:p>
        </w:tc>
        <w:tc>
          <w:tcPr>
            <w:tcW w:w="1844" w:type="dxa"/>
          </w:tcPr>
          <w:p w14:paraId="402E0D83" w14:textId="77777777" w:rsidR="00F15281" w:rsidRPr="00E0755E"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Medicinal</w:t>
            </w:r>
          </w:p>
        </w:tc>
      </w:tr>
      <w:tr w:rsidR="00F15281" w:rsidRPr="00C36E90" w14:paraId="256AB659" w14:textId="77777777" w:rsidTr="00852C8F">
        <w:tc>
          <w:tcPr>
            <w:tcW w:w="724" w:type="dxa"/>
          </w:tcPr>
          <w:p w14:paraId="5C524FA3"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64.</w:t>
            </w:r>
          </w:p>
        </w:tc>
        <w:tc>
          <w:tcPr>
            <w:tcW w:w="1309" w:type="dxa"/>
          </w:tcPr>
          <w:p w14:paraId="5CC5F69B" w14:textId="77777777" w:rsidR="00F15281" w:rsidRPr="00E0755E"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 xml:space="preserve">Jangli Tulsi </w:t>
            </w:r>
          </w:p>
        </w:tc>
        <w:tc>
          <w:tcPr>
            <w:tcW w:w="1952" w:type="dxa"/>
          </w:tcPr>
          <w:p w14:paraId="319282B5" w14:textId="29DFA71F" w:rsidR="00F15281" w:rsidRPr="004D27A8" w:rsidRDefault="00F15281" w:rsidP="00D251C4">
            <w:pPr>
              <w:spacing w:line="240" w:lineRule="auto"/>
              <w:rPr>
                <w:rFonts w:ascii="Times New Roman" w:hAnsi="Times New Roman" w:cs="Times New Roman"/>
                <w:i/>
                <w:iCs/>
                <w:sz w:val="20"/>
              </w:rPr>
            </w:pPr>
            <w:bookmarkStart w:id="237" w:name="_Hlk143094008"/>
            <w:r w:rsidRPr="004D27A8">
              <w:rPr>
                <w:rFonts w:ascii="Times New Roman" w:hAnsi="Times New Roman" w:cs="Times New Roman"/>
                <w:i/>
                <w:iCs/>
                <w:sz w:val="20"/>
              </w:rPr>
              <w:t>Ocimum</w:t>
            </w:r>
            <w:r w:rsidR="009E3BAD">
              <w:rPr>
                <w:rFonts w:ascii="Times New Roman" w:hAnsi="Times New Roman" w:cs="Times New Roman"/>
                <w:i/>
                <w:iCs/>
                <w:sz w:val="20"/>
              </w:rPr>
              <w:t xml:space="preserve"> </w:t>
            </w:r>
            <w:r w:rsidRPr="004D27A8">
              <w:rPr>
                <w:rFonts w:ascii="Times New Roman" w:hAnsi="Times New Roman" w:cs="Times New Roman"/>
                <w:i/>
                <w:iCs/>
                <w:sz w:val="20"/>
              </w:rPr>
              <w:t>gratissimum</w:t>
            </w:r>
            <w:bookmarkEnd w:id="237"/>
          </w:p>
        </w:tc>
        <w:tc>
          <w:tcPr>
            <w:tcW w:w="1816" w:type="dxa"/>
          </w:tcPr>
          <w:p w14:paraId="5CAD30E5" w14:textId="77777777" w:rsidR="00F15281" w:rsidRPr="00E0755E"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Lamiaceae</w:t>
            </w:r>
          </w:p>
        </w:tc>
        <w:tc>
          <w:tcPr>
            <w:tcW w:w="1371" w:type="dxa"/>
          </w:tcPr>
          <w:p w14:paraId="7B39A48B" w14:textId="77777777" w:rsidR="00F15281" w:rsidRPr="00E0755E"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Seeds, Leaves, Inflorescences</w:t>
            </w:r>
          </w:p>
        </w:tc>
        <w:tc>
          <w:tcPr>
            <w:tcW w:w="1844" w:type="dxa"/>
          </w:tcPr>
          <w:p w14:paraId="6D6A6327" w14:textId="77777777" w:rsidR="00F15281" w:rsidRPr="00E0755E"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Medicina</w:t>
            </w:r>
            <w:r>
              <w:rPr>
                <w:rFonts w:ascii="Times New Roman" w:hAnsi="Times New Roman" w:cs="Times New Roman"/>
                <w:sz w:val="20"/>
              </w:rPr>
              <w:t>l</w:t>
            </w:r>
          </w:p>
        </w:tc>
      </w:tr>
      <w:tr w:rsidR="00F15281" w:rsidRPr="00C36E90" w14:paraId="5844C15C" w14:textId="77777777" w:rsidTr="00852C8F">
        <w:tc>
          <w:tcPr>
            <w:tcW w:w="724" w:type="dxa"/>
          </w:tcPr>
          <w:p w14:paraId="09E22C75"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65.</w:t>
            </w:r>
          </w:p>
        </w:tc>
        <w:tc>
          <w:tcPr>
            <w:tcW w:w="1309" w:type="dxa"/>
          </w:tcPr>
          <w:p w14:paraId="44D039DA" w14:textId="77777777" w:rsidR="00F15281" w:rsidRPr="00E0755E"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Chirpoti</w:t>
            </w:r>
          </w:p>
        </w:tc>
        <w:tc>
          <w:tcPr>
            <w:tcW w:w="1952" w:type="dxa"/>
          </w:tcPr>
          <w:p w14:paraId="034846A0"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Physalis minima</w:t>
            </w:r>
          </w:p>
        </w:tc>
        <w:tc>
          <w:tcPr>
            <w:tcW w:w="1816" w:type="dxa"/>
          </w:tcPr>
          <w:p w14:paraId="06CA2738" w14:textId="77777777" w:rsidR="00F15281" w:rsidRPr="00E0755E"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 xml:space="preserve">Solanaceae </w:t>
            </w:r>
          </w:p>
        </w:tc>
        <w:tc>
          <w:tcPr>
            <w:tcW w:w="1371" w:type="dxa"/>
          </w:tcPr>
          <w:p w14:paraId="144F4094" w14:textId="77777777" w:rsidR="00F15281" w:rsidRPr="00E0755E"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 xml:space="preserve">Fruits </w:t>
            </w:r>
          </w:p>
        </w:tc>
        <w:tc>
          <w:tcPr>
            <w:tcW w:w="1844" w:type="dxa"/>
          </w:tcPr>
          <w:p w14:paraId="3F6D1ED6" w14:textId="77777777" w:rsidR="00F15281" w:rsidRPr="00E0755E"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Fruit edible</w:t>
            </w:r>
          </w:p>
        </w:tc>
      </w:tr>
      <w:tr w:rsidR="00F15281" w:rsidRPr="00C36E90" w14:paraId="05295C01" w14:textId="77777777" w:rsidTr="00852C8F">
        <w:tc>
          <w:tcPr>
            <w:tcW w:w="724" w:type="dxa"/>
          </w:tcPr>
          <w:p w14:paraId="60BABED6"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66.</w:t>
            </w:r>
          </w:p>
        </w:tc>
        <w:tc>
          <w:tcPr>
            <w:tcW w:w="1309" w:type="dxa"/>
          </w:tcPr>
          <w:p w14:paraId="7737FE77" w14:textId="77777777" w:rsidR="00F15281" w:rsidRPr="00E0755E"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Sarpgandha</w:t>
            </w:r>
          </w:p>
        </w:tc>
        <w:tc>
          <w:tcPr>
            <w:tcW w:w="1952" w:type="dxa"/>
          </w:tcPr>
          <w:p w14:paraId="3A2A1C8F" w14:textId="77777777" w:rsidR="00F15281" w:rsidRPr="004D27A8" w:rsidRDefault="00F15281" w:rsidP="00D251C4">
            <w:pPr>
              <w:spacing w:line="240" w:lineRule="auto"/>
              <w:rPr>
                <w:rFonts w:ascii="Times New Roman" w:hAnsi="Times New Roman" w:cs="Times New Roman"/>
                <w:i/>
                <w:iCs/>
                <w:sz w:val="20"/>
              </w:rPr>
            </w:pPr>
            <w:bookmarkStart w:id="238" w:name="_Hlk143094026"/>
            <w:r w:rsidRPr="004D27A8">
              <w:rPr>
                <w:rFonts w:ascii="Times New Roman" w:hAnsi="Times New Roman" w:cs="Times New Roman"/>
                <w:i/>
                <w:iCs/>
                <w:sz w:val="20"/>
              </w:rPr>
              <w:t xml:space="preserve">Rauvolfia serpentina </w:t>
            </w:r>
            <w:bookmarkEnd w:id="238"/>
          </w:p>
        </w:tc>
        <w:tc>
          <w:tcPr>
            <w:tcW w:w="1816" w:type="dxa"/>
          </w:tcPr>
          <w:p w14:paraId="7C966134" w14:textId="77777777" w:rsidR="00F15281" w:rsidRPr="00E0755E"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Apocynaceae</w:t>
            </w:r>
          </w:p>
        </w:tc>
        <w:tc>
          <w:tcPr>
            <w:tcW w:w="1371" w:type="dxa"/>
          </w:tcPr>
          <w:p w14:paraId="301BFE21" w14:textId="77777777" w:rsidR="00F15281" w:rsidRPr="00E0755E"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 xml:space="preserve">Seeds </w:t>
            </w:r>
          </w:p>
        </w:tc>
        <w:tc>
          <w:tcPr>
            <w:tcW w:w="1844" w:type="dxa"/>
          </w:tcPr>
          <w:p w14:paraId="3CF103BE" w14:textId="77777777" w:rsidR="00F15281" w:rsidRPr="00E0755E"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Medicinal</w:t>
            </w:r>
          </w:p>
        </w:tc>
      </w:tr>
      <w:tr w:rsidR="00F15281" w:rsidRPr="00C36E90" w14:paraId="232D18C3" w14:textId="77777777" w:rsidTr="00852C8F">
        <w:tc>
          <w:tcPr>
            <w:tcW w:w="724" w:type="dxa"/>
          </w:tcPr>
          <w:p w14:paraId="1EBB4CE2"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67.</w:t>
            </w:r>
          </w:p>
        </w:tc>
        <w:tc>
          <w:tcPr>
            <w:tcW w:w="1309" w:type="dxa"/>
          </w:tcPr>
          <w:p w14:paraId="12814EA0" w14:textId="77777777" w:rsidR="00F15281" w:rsidRPr="00E0755E" w:rsidRDefault="00F15281" w:rsidP="00D251C4">
            <w:pPr>
              <w:spacing w:line="240" w:lineRule="auto"/>
              <w:rPr>
                <w:rFonts w:ascii="Times New Roman" w:hAnsi="Times New Roman" w:cs="Times New Roman"/>
                <w:sz w:val="20"/>
              </w:rPr>
            </w:pPr>
            <w:r w:rsidRPr="00A96CBB">
              <w:rPr>
                <w:rFonts w:ascii="Times New Roman" w:hAnsi="Times New Roman" w:cs="Times New Roman"/>
                <w:sz w:val="20"/>
              </w:rPr>
              <w:t xml:space="preserve">Brahmi </w:t>
            </w:r>
          </w:p>
        </w:tc>
        <w:tc>
          <w:tcPr>
            <w:tcW w:w="1952" w:type="dxa"/>
          </w:tcPr>
          <w:p w14:paraId="05B1FF69"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Bacopa monnieri</w:t>
            </w:r>
          </w:p>
        </w:tc>
        <w:tc>
          <w:tcPr>
            <w:tcW w:w="1816" w:type="dxa"/>
          </w:tcPr>
          <w:p w14:paraId="18A003DD" w14:textId="77777777" w:rsidR="00F15281" w:rsidRPr="00E0755E" w:rsidRDefault="00F15281" w:rsidP="00D251C4">
            <w:pPr>
              <w:spacing w:line="240" w:lineRule="auto"/>
              <w:rPr>
                <w:rFonts w:ascii="Times New Roman" w:hAnsi="Times New Roman" w:cs="Times New Roman"/>
                <w:sz w:val="20"/>
              </w:rPr>
            </w:pPr>
            <w:r w:rsidRPr="00A96CBB">
              <w:rPr>
                <w:rFonts w:ascii="Times New Roman" w:hAnsi="Times New Roman" w:cs="Times New Roman"/>
                <w:sz w:val="20"/>
              </w:rPr>
              <w:t xml:space="preserve">Plantaginaceae </w:t>
            </w:r>
          </w:p>
        </w:tc>
        <w:tc>
          <w:tcPr>
            <w:tcW w:w="1371" w:type="dxa"/>
          </w:tcPr>
          <w:p w14:paraId="4DC0E8E9" w14:textId="77777777" w:rsidR="00F15281" w:rsidRPr="00E0755E" w:rsidRDefault="00F15281" w:rsidP="00D251C4">
            <w:pPr>
              <w:spacing w:line="240" w:lineRule="auto"/>
              <w:rPr>
                <w:rFonts w:ascii="Times New Roman" w:hAnsi="Times New Roman" w:cs="Times New Roman"/>
                <w:sz w:val="20"/>
              </w:rPr>
            </w:pPr>
            <w:r w:rsidRPr="00A96CBB">
              <w:rPr>
                <w:rFonts w:ascii="Times New Roman" w:hAnsi="Times New Roman" w:cs="Times New Roman"/>
                <w:sz w:val="20"/>
              </w:rPr>
              <w:t xml:space="preserve">Whole plants </w:t>
            </w:r>
          </w:p>
        </w:tc>
        <w:tc>
          <w:tcPr>
            <w:tcW w:w="1844" w:type="dxa"/>
          </w:tcPr>
          <w:p w14:paraId="7CB41240" w14:textId="77777777" w:rsidR="00F15281" w:rsidRPr="00E0755E" w:rsidRDefault="00F15281" w:rsidP="00D251C4">
            <w:pPr>
              <w:spacing w:line="240" w:lineRule="auto"/>
              <w:rPr>
                <w:rFonts w:ascii="Times New Roman" w:hAnsi="Times New Roman" w:cs="Times New Roman"/>
                <w:sz w:val="20"/>
              </w:rPr>
            </w:pPr>
            <w:r w:rsidRPr="00A96CBB">
              <w:rPr>
                <w:rFonts w:ascii="Times New Roman" w:hAnsi="Times New Roman" w:cs="Times New Roman"/>
                <w:sz w:val="20"/>
              </w:rPr>
              <w:t>Medicinal</w:t>
            </w:r>
          </w:p>
        </w:tc>
      </w:tr>
      <w:tr w:rsidR="00F15281" w:rsidRPr="00C36E90" w14:paraId="6FF11D25" w14:textId="77777777" w:rsidTr="00852C8F">
        <w:tc>
          <w:tcPr>
            <w:tcW w:w="724" w:type="dxa"/>
          </w:tcPr>
          <w:p w14:paraId="141BBFE4"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68.</w:t>
            </w:r>
          </w:p>
        </w:tc>
        <w:tc>
          <w:tcPr>
            <w:tcW w:w="1309" w:type="dxa"/>
          </w:tcPr>
          <w:p w14:paraId="079D5982" w14:textId="77777777" w:rsidR="00F15281" w:rsidRPr="00A96CBB" w:rsidRDefault="00F15281" w:rsidP="00D251C4">
            <w:pPr>
              <w:spacing w:line="240" w:lineRule="auto"/>
              <w:rPr>
                <w:rFonts w:ascii="Times New Roman" w:hAnsi="Times New Roman" w:cs="Times New Roman"/>
                <w:sz w:val="20"/>
              </w:rPr>
            </w:pPr>
            <w:r w:rsidRPr="00A96CBB">
              <w:rPr>
                <w:rFonts w:ascii="Times New Roman" w:hAnsi="Times New Roman" w:cs="Times New Roman"/>
                <w:sz w:val="20"/>
              </w:rPr>
              <w:t>Aswagandha</w:t>
            </w:r>
          </w:p>
        </w:tc>
        <w:tc>
          <w:tcPr>
            <w:tcW w:w="1952" w:type="dxa"/>
          </w:tcPr>
          <w:p w14:paraId="3A7F953C" w14:textId="041B0E15" w:rsidR="00F15281" w:rsidRPr="004D27A8" w:rsidRDefault="00F15281" w:rsidP="00D251C4">
            <w:pPr>
              <w:spacing w:line="240" w:lineRule="auto"/>
              <w:rPr>
                <w:rFonts w:ascii="Times New Roman" w:hAnsi="Times New Roman" w:cs="Times New Roman"/>
                <w:i/>
                <w:iCs/>
                <w:sz w:val="20"/>
              </w:rPr>
            </w:pPr>
            <w:bookmarkStart w:id="239" w:name="_Hlk143094042"/>
            <w:r w:rsidRPr="004D27A8">
              <w:rPr>
                <w:rFonts w:ascii="Times New Roman" w:hAnsi="Times New Roman" w:cs="Times New Roman"/>
                <w:i/>
                <w:iCs/>
                <w:sz w:val="20"/>
              </w:rPr>
              <w:t>Withania</w:t>
            </w:r>
            <w:r w:rsidR="009E3BAD">
              <w:rPr>
                <w:rFonts w:ascii="Times New Roman" w:hAnsi="Times New Roman" w:cs="Times New Roman"/>
                <w:i/>
                <w:iCs/>
                <w:sz w:val="20"/>
              </w:rPr>
              <w:t xml:space="preserve"> </w:t>
            </w:r>
            <w:r w:rsidRPr="004D27A8">
              <w:rPr>
                <w:rFonts w:ascii="Times New Roman" w:hAnsi="Times New Roman" w:cs="Times New Roman"/>
                <w:i/>
                <w:iCs/>
                <w:sz w:val="20"/>
              </w:rPr>
              <w:t>somnifera</w:t>
            </w:r>
            <w:bookmarkEnd w:id="239"/>
          </w:p>
        </w:tc>
        <w:tc>
          <w:tcPr>
            <w:tcW w:w="1816" w:type="dxa"/>
          </w:tcPr>
          <w:p w14:paraId="4B8D03CD" w14:textId="77777777" w:rsidR="00F15281" w:rsidRPr="00A96CBB" w:rsidRDefault="00F15281" w:rsidP="00D251C4">
            <w:pPr>
              <w:spacing w:line="240" w:lineRule="auto"/>
              <w:rPr>
                <w:rFonts w:ascii="Times New Roman" w:hAnsi="Times New Roman" w:cs="Times New Roman"/>
                <w:sz w:val="20"/>
              </w:rPr>
            </w:pPr>
            <w:r w:rsidRPr="00A96CBB">
              <w:rPr>
                <w:rFonts w:ascii="Times New Roman" w:hAnsi="Times New Roman" w:cs="Times New Roman"/>
                <w:sz w:val="20"/>
              </w:rPr>
              <w:t xml:space="preserve">Solanaceae </w:t>
            </w:r>
          </w:p>
        </w:tc>
        <w:tc>
          <w:tcPr>
            <w:tcW w:w="1371" w:type="dxa"/>
          </w:tcPr>
          <w:p w14:paraId="7BD7A39D" w14:textId="77777777" w:rsidR="00F15281" w:rsidRPr="00A96CBB" w:rsidRDefault="00F15281" w:rsidP="00D251C4">
            <w:pPr>
              <w:spacing w:line="240" w:lineRule="auto"/>
              <w:rPr>
                <w:rFonts w:ascii="Times New Roman" w:hAnsi="Times New Roman" w:cs="Times New Roman"/>
                <w:sz w:val="20"/>
              </w:rPr>
            </w:pPr>
            <w:r w:rsidRPr="00A96CBB">
              <w:rPr>
                <w:rFonts w:ascii="Times New Roman" w:hAnsi="Times New Roman" w:cs="Times New Roman"/>
                <w:sz w:val="20"/>
              </w:rPr>
              <w:t xml:space="preserve">Suckers, leaves </w:t>
            </w:r>
          </w:p>
        </w:tc>
        <w:tc>
          <w:tcPr>
            <w:tcW w:w="1844" w:type="dxa"/>
          </w:tcPr>
          <w:p w14:paraId="1AACBD91" w14:textId="77777777" w:rsidR="00F15281" w:rsidRPr="00A96CBB" w:rsidRDefault="00F15281" w:rsidP="00D251C4">
            <w:pPr>
              <w:spacing w:line="240" w:lineRule="auto"/>
              <w:rPr>
                <w:rFonts w:ascii="Times New Roman" w:hAnsi="Times New Roman" w:cs="Times New Roman"/>
                <w:sz w:val="20"/>
              </w:rPr>
            </w:pPr>
            <w:r w:rsidRPr="00A96CBB">
              <w:rPr>
                <w:rFonts w:ascii="Times New Roman" w:hAnsi="Times New Roman" w:cs="Times New Roman"/>
                <w:sz w:val="20"/>
              </w:rPr>
              <w:t>Medicinal</w:t>
            </w:r>
          </w:p>
        </w:tc>
      </w:tr>
      <w:tr w:rsidR="00F15281" w:rsidRPr="00C36E90" w14:paraId="470EAC44" w14:textId="77777777" w:rsidTr="00852C8F">
        <w:tc>
          <w:tcPr>
            <w:tcW w:w="724" w:type="dxa"/>
          </w:tcPr>
          <w:p w14:paraId="0FF7FA7F"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69.</w:t>
            </w:r>
          </w:p>
        </w:tc>
        <w:tc>
          <w:tcPr>
            <w:tcW w:w="1309" w:type="dxa"/>
          </w:tcPr>
          <w:p w14:paraId="37519CE6" w14:textId="77777777" w:rsidR="00F15281" w:rsidRPr="00E0755E" w:rsidRDefault="00F15281" w:rsidP="00D251C4">
            <w:pPr>
              <w:spacing w:line="240" w:lineRule="auto"/>
              <w:rPr>
                <w:rFonts w:ascii="Times New Roman" w:hAnsi="Times New Roman" w:cs="Times New Roman"/>
                <w:sz w:val="20"/>
              </w:rPr>
            </w:pPr>
            <w:r w:rsidRPr="00A96CBB">
              <w:rPr>
                <w:rFonts w:ascii="Times New Roman" w:hAnsi="Times New Roman" w:cs="Times New Roman"/>
                <w:sz w:val="20"/>
              </w:rPr>
              <w:t>Chirayta</w:t>
            </w:r>
          </w:p>
        </w:tc>
        <w:tc>
          <w:tcPr>
            <w:tcW w:w="1952" w:type="dxa"/>
          </w:tcPr>
          <w:p w14:paraId="50FCF753"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Swertia alba</w:t>
            </w:r>
          </w:p>
        </w:tc>
        <w:tc>
          <w:tcPr>
            <w:tcW w:w="1816" w:type="dxa"/>
          </w:tcPr>
          <w:p w14:paraId="13A907D7" w14:textId="77777777" w:rsidR="00F15281" w:rsidRPr="00E0755E" w:rsidRDefault="00F15281" w:rsidP="00D251C4">
            <w:pPr>
              <w:spacing w:line="240" w:lineRule="auto"/>
              <w:rPr>
                <w:rFonts w:ascii="Times New Roman" w:hAnsi="Times New Roman" w:cs="Times New Roman"/>
                <w:sz w:val="20"/>
              </w:rPr>
            </w:pPr>
            <w:r w:rsidRPr="00A96CBB">
              <w:rPr>
                <w:rFonts w:ascii="Times New Roman" w:hAnsi="Times New Roman" w:cs="Times New Roman"/>
                <w:sz w:val="20"/>
              </w:rPr>
              <w:t xml:space="preserve">Gentianaceae </w:t>
            </w:r>
          </w:p>
        </w:tc>
        <w:tc>
          <w:tcPr>
            <w:tcW w:w="1371" w:type="dxa"/>
          </w:tcPr>
          <w:p w14:paraId="569E9108" w14:textId="77777777" w:rsidR="00F15281" w:rsidRPr="00E0755E" w:rsidRDefault="00F15281" w:rsidP="00D251C4">
            <w:pPr>
              <w:spacing w:line="240" w:lineRule="auto"/>
              <w:rPr>
                <w:rFonts w:ascii="Times New Roman" w:hAnsi="Times New Roman" w:cs="Times New Roman"/>
                <w:sz w:val="20"/>
              </w:rPr>
            </w:pPr>
            <w:r w:rsidRPr="00A96CBB">
              <w:rPr>
                <w:rFonts w:ascii="Times New Roman" w:hAnsi="Times New Roman" w:cs="Times New Roman"/>
                <w:sz w:val="20"/>
              </w:rPr>
              <w:t xml:space="preserve">Whole plants </w:t>
            </w:r>
          </w:p>
        </w:tc>
        <w:tc>
          <w:tcPr>
            <w:tcW w:w="1844" w:type="dxa"/>
          </w:tcPr>
          <w:p w14:paraId="1C2EB627" w14:textId="77777777" w:rsidR="00F15281" w:rsidRPr="00E0755E" w:rsidRDefault="00F15281" w:rsidP="00D251C4">
            <w:pPr>
              <w:spacing w:line="240" w:lineRule="auto"/>
              <w:rPr>
                <w:rFonts w:ascii="Times New Roman" w:hAnsi="Times New Roman" w:cs="Times New Roman"/>
                <w:sz w:val="20"/>
              </w:rPr>
            </w:pPr>
            <w:r w:rsidRPr="00A96CBB">
              <w:rPr>
                <w:rFonts w:ascii="Times New Roman" w:hAnsi="Times New Roman" w:cs="Times New Roman"/>
                <w:sz w:val="20"/>
              </w:rPr>
              <w:t>Medicinal</w:t>
            </w:r>
          </w:p>
        </w:tc>
      </w:tr>
      <w:tr w:rsidR="00F15281" w:rsidRPr="00C36E90" w14:paraId="3725871F" w14:textId="77777777" w:rsidTr="00852C8F">
        <w:tc>
          <w:tcPr>
            <w:tcW w:w="724" w:type="dxa"/>
          </w:tcPr>
          <w:p w14:paraId="18F38C17"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70.</w:t>
            </w:r>
          </w:p>
        </w:tc>
        <w:tc>
          <w:tcPr>
            <w:tcW w:w="1309" w:type="dxa"/>
          </w:tcPr>
          <w:p w14:paraId="52520A99" w14:textId="77777777" w:rsidR="00F15281" w:rsidRPr="00A96CBB" w:rsidRDefault="00F15281" w:rsidP="00D251C4">
            <w:pPr>
              <w:spacing w:line="240" w:lineRule="auto"/>
              <w:rPr>
                <w:rFonts w:ascii="Times New Roman" w:hAnsi="Times New Roman" w:cs="Times New Roman"/>
                <w:sz w:val="20"/>
              </w:rPr>
            </w:pPr>
            <w:r w:rsidRPr="00A96CBB">
              <w:rPr>
                <w:rFonts w:ascii="Times New Roman" w:hAnsi="Times New Roman" w:cs="Times New Roman"/>
                <w:sz w:val="20"/>
              </w:rPr>
              <w:t>Chaulai</w:t>
            </w:r>
          </w:p>
        </w:tc>
        <w:tc>
          <w:tcPr>
            <w:tcW w:w="1952" w:type="dxa"/>
          </w:tcPr>
          <w:p w14:paraId="306D6AEC"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Amaranthus spinosus</w:t>
            </w:r>
          </w:p>
        </w:tc>
        <w:tc>
          <w:tcPr>
            <w:tcW w:w="1816" w:type="dxa"/>
          </w:tcPr>
          <w:p w14:paraId="70ABA351" w14:textId="77777777" w:rsidR="00F15281" w:rsidRPr="00A96CBB" w:rsidRDefault="00F15281" w:rsidP="00D251C4">
            <w:pPr>
              <w:spacing w:line="240" w:lineRule="auto"/>
              <w:rPr>
                <w:rFonts w:ascii="Times New Roman" w:hAnsi="Times New Roman" w:cs="Times New Roman"/>
                <w:sz w:val="20"/>
              </w:rPr>
            </w:pPr>
            <w:r w:rsidRPr="00A96CBB">
              <w:rPr>
                <w:rFonts w:ascii="Times New Roman" w:hAnsi="Times New Roman" w:cs="Times New Roman"/>
                <w:sz w:val="20"/>
              </w:rPr>
              <w:t>Amaranthaceae</w:t>
            </w:r>
          </w:p>
        </w:tc>
        <w:tc>
          <w:tcPr>
            <w:tcW w:w="1371" w:type="dxa"/>
          </w:tcPr>
          <w:p w14:paraId="03A5547D" w14:textId="77777777" w:rsidR="00F15281" w:rsidRPr="00A96CBB" w:rsidRDefault="00F15281" w:rsidP="00D251C4">
            <w:pPr>
              <w:spacing w:line="240" w:lineRule="auto"/>
              <w:rPr>
                <w:rFonts w:ascii="Times New Roman" w:hAnsi="Times New Roman" w:cs="Times New Roman"/>
                <w:sz w:val="20"/>
              </w:rPr>
            </w:pPr>
            <w:r w:rsidRPr="00A96CBB">
              <w:rPr>
                <w:rFonts w:ascii="Times New Roman" w:hAnsi="Times New Roman" w:cs="Times New Roman"/>
                <w:sz w:val="20"/>
              </w:rPr>
              <w:t xml:space="preserve">Leaves </w:t>
            </w:r>
          </w:p>
        </w:tc>
        <w:tc>
          <w:tcPr>
            <w:tcW w:w="1844" w:type="dxa"/>
          </w:tcPr>
          <w:p w14:paraId="78A6EED6" w14:textId="77777777" w:rsidR="00F15281" w:rsidRPr="00A96CBB" w:rsidRDefault="00F15281" w:rsidP="00D251C4">
            <w:pPr>
              <w:spacing w:line="240" w:lineRule="auto"/>
              <w:rPr>
                <w:rFonts w:ascii="Times New Roman" w:hAnsi="Times New Roman" w:cs="Times New Roman"/>
                <w:sz w:val="20"/>
              </w:rPr>
            </w:pPr>
            <w:r w:rsidRPr="00A96CBB">
              <w:rPr>
                <w:rFonts w:ascii="Times New Roman" w:hAnsi="Times New Roman" w:cs="Times New Roman"/>
                <w:sz w:val="20"/>
              </w:rPr>
              <w:t>Vegetable</w:t>
            </w:r>
          </w:p>
        </w:tc>
      </w:tr>
      <w:tr w:rsidR="00F15281" w:rsidRPr="00C36E90" w14:paraId="764B941A" w14:textId="77777777" w:rsidTr="00852C8F">
        <w:tc>
          <w:tcPr>
            <w:tcW w:w="724" w:type="dxa"/>
          </w:tcPr>
          <w:p w14:paraId="35BD8202"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71.</w:t>
            </w:r>
          </w:p>
        </w:tc>
        <w:tc>
          <w:tcPr>
            <w:tcW w:w="1309" w:type="dxa"/>
          </w:tcPr>
          <w:p w14:paraId="42316716" w14:textId="77777777" w:rsidR="00F15281" w:rsidRPr="00A96CBB" w:rsidRDefault="00F15281" w:rsidP="00D251C4">
            <w:pPr>
              <w:spacing w:line="240" w:lineRule="auto"/>
              <w:rPr>
                <w:rFonts w:ascii="Times New Roman" w:hAnsi="Times New Roman" w:cs="Times New Roman"/>
                <w:sz w:val="20"/>
              </w:rPr>
            </w:pPr>
            <w:r w:rsidRPr="004D27A8">
              <w:rPr>
                <w:rFonts w:ascii="Times New Roman" w:hAnsi="Times New Roman" w:cs="Times New Roman"/>
                <w:sz w:val="20"/>
              </w:rPr>
              <w:t xml:space="preserve">Buch </w:t>
            </w:r>
          </w:p>
        </w:tc>
        <w:tc>
          <w:tcPr>
            <w:tcW w:w="1952" w:type="dxa"/>
          </w:tcPr>
          <w:p w14:paraId="7C4C8118"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Acorus calamus</w:t>
            </w:r>
          </w:p>
        </w:tc>
        <w:tc>
          <w:tcPr>
            <w:tcW w:w="1816" w:type="dxa"/>
          </w:tcPr>
          <w:p w14:paraId="1E016836" w14:textId="77777777" w:rsidR="00F15281" w:rsidRPr="00A96CBB" w:rsidRDefault="00F15281" w:rsidP="00D251C4">
            <w:pPr>
              <w:spacing w:line="240" w:lineRule="auto"/>
              <w:rPr>
                <w:rFonts w:ascii="Times New Roman" w:hAnsi="Times New Roman" w:cs="Times New Roman"/>
                <w:sz w:val="20"/>
              </w:rPr>
            </w:pPr>
            <w:r w:rsidRPr="004D27A8">
              <w:rPr>
                <w:rFonts w:ascii="Times New Roman" w:hAnsi="Times New Roman" w:cs="Times New Roman"/>
                <w:sz w:val="20"/>
              </w:rPr>
              <w:t>Acoraceae</w:t>
            </w:r>
          </w:p>
        </w:tc>
        <w:tc>
          <w:tcPr>
            <w:tcW w:w="1371" w:type="dxa"/>
          </w:tcPr>
          <w:p w14:paraId="3707A813" w14:textId="77777777" w:rsidR="00F15281" w:rsidRPr="00A96CBB" w:rsidRDefault="00F15281" w:rsidP="00D251C4">
            <w:pPr>
              <w:spacing w:line="240" w:lineRule="auto"/>
              <w:rPr>
                <w:rFonts w:ascii="Times New Roman" w:hAnsi="Times New Roman" w:cs="Times New Roman"/>
                <w:sz w:val="20"/>
              </w:rPr>
            </w:pPr>
            <w:r w:rsidRPr="004D27A8">
              <w:rPr>
                <w:rFonts w:ascii="Times New Roman" w:hAnsi="Times New Roman" w:cs="Times New Roman"/>
                <w:sz w:val="20"/>
              </w:rPr>
              <w:t>Rhizomes</w:t>
            </w:r>
          </w:p>
        </w:tc>
        <w:tc>
          <w:tcPr>
            <w:tcW w:w="1844" w:type="dxa"/>
          </w:tcPr>
          <w:p w14:paraId="3BC7AD2E" w14:textId="77777777" w:rsidR="00F15281" w:rsidRPr="00A96CBB" w:rsidRDefault="00F15281" w:rsidP="00D251C4">
            <w:pPr>
              <w:spacing w:line="240" w:lineRule="auto"/>
              <w:rPr>
                <w:rFonts w:ascii="Times New Roman" w:hAnsi="Times New Roman" w:cs="Times New Roman"/>
                <w:sz w:val="20"/>
              </w:rPr>
            </w:pPr>
            <w:r>
              <w:rPr>
                <w:rFonts w:ascii="Times New Roman" w:hAnsi="Times New Roman" w:cs="Times New Roman"/>
                <w:sz w:val="20"/>
              </w:rPr>
              <w:t xml:space="preserve">Oil extraction, </w:t>
            </w:r>
            <w:r w:rsidRPr="004D27A8">
              <w:rPr>
                <w:rFonts w:ascii="Times New Roman" w:hAnsi="Times New Roman" w:cs="Times New Roman"/>
                <w:sz w:val="20"/>
              </w:rPr>
              <w:t>Medicinal</w:t>
            </w:r>
          </w:p>
        </w:tc>
      </w:tr>
      <w:tr w:rsidR="00F15281" w:rsidRPr="00C36E90" w14:paraId="40970C83" w14:textId="77777777" w:rsidTr="00852C8F">
        <w:tc>
          <w:tcPr>
            <w:tcW w:w="724" w:type="dxa"/>
          </w:tcPr>
          <w:p w14:paraId="4C7D93D8"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72.</w:t>
            </w:r>
          </w:p>
        </w:tc>
        <w:tc>
          <w:tcPr>
            <w:tcW w:w="1309" w:type="dxa"/>
          </w:tcPr>
          <w:p w14:paraId="089D9C9D" w14:textId="77777777" w:rsidR="00F15281" w:rsidRPr="00A96CBB" w:rsidRDefault="00F15281" w:rsidP="00D251C4">
            <w:pPr>
              <w:spacing w:line="240" w:lineRule="auto"/>
              <w:rPr>
                <w:rFonts w:ascii="Times New Roman" w:hAnsi="Times New Roman" w:cs="Times New Roman"/>
                <w:sz w:val="20"/>
              </w:rPr>
            </w:pPr>
            <w:r w:rsidRPr="004D27A8">
              <w:rPr>
                <w:rFonts w:ascii="Times New Roman" w:hAnsi="Times New Roman" w:cs="Times New Roman"/>
                <w:sz w:val="20"/>
              </w:rPr>
              <w:t>Mandukparni</w:t>
            </w:r>
          </w:p>
        </w:tc>
        <w:tc>
          <w:tcPr>
            <w:tcW w:w="1952" w:type="dxa"/>
          </w:tcPr>
          <w:p w14:paraId="218DF007"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 xml:space="preserve">Centella asiatica </w:t>
            </w:r>
          </w:p>
        </w:tc>
        <w:tc>
          <w:tcPr>
            <w:tcW w:w="1816" w:type="dxa"/>
          </w:tcPr>
          <w:p w14:paraId="5D3E10D6" w14:textId="77777777" w:rsidR="00F15281" w:rsidRPr="00A96CBB" w:rsidRDefault="00F15281" w:rsidP="00D251C4">
            <w:pPr>
              <w:spacing w:line="240" w:lineRule="auto"/>
              <w:rPr>
                <w:rFonts w:ascii="Times New Roman" w:hAnsi="Times New Roman" w:cs="Times New Roman"/>
                <w:sz w:val="20"/>
              </w:rPr>
            </w:pPr>
            <w:r w:rsidRPr="004D27A8">
              <w:rPr>
                <w:rFonts w:ascii="Times New Roman" w:hAnsi="Times New Roman" w:cs="Times New Roman"/>
                <w:sz w:val="20"/>
              </w:rPr>
              <w:t xml:space="preserve">Plantaginaceae </w:t>
            </w:r>
          </w:p>
        </w:tc>
        <w:tc>
          <w:tcPr>
            <w:tcW w:w="1371" w:type="dxa"/>
          </w:tcPr>
          <w:p w14:paraId="3118C8D8" w14:textId="77777777" w:rsidR="00F15281" w:rsidRPr="00A96CBB" w:rsidRDefault="00F15281" w:rsidP="00D251C4">
            <w:pPr>
              <w:spacing w:line="240" w:lineRule="auto"/>
              <w:rPr>
                <w:rFonts w:ascii="Times New Roman" w:hAnsi="Times New Roman" w:cs="Times New Roman"/>
                <w:sz w:val="20"/>
              </w:rPr>
            </w:pPr>
            <w:r w:rsidRPr="004D27A8">
              <w:rPr>
                <w:rFonts w:ascii="Times New Roman" w:hAnsi="Times New Roman" w:cs="Times New Roman"/>
                <w:sz w:val="20"/>
              </w:rPr>
              <w:t xml:space="preserve">Whole plants </w:t>
            </w:r>
          </w:p>
        </w:tc>
        <w:tc>
          <w:tcPr>
            <w:tcW w:w="1844" w:type="dxa"/>
          </w:tcPr>
          <w:p w14:paraId="1EDDDDEA" w14:textId="77777777" w:rsidR="00F15281" w:rsidRPr="00A96CBB" w:rsidRDefault="00F15281" w:rsidP="00D251C4">
            <w:pPr>
              <w:spacing w:line="240" w:lineRule="auto"/>
              <w:rPr>
                <w:rFonts w:ascii="Times New Roman" w:hAnsi="Times New Roman" w:cs="Times New Roman"/>
                <w:sz w:val="20"/>
              </w:rPr>
            </w:pPr>
            <w:r w:rsidRPr="004D27A8">
              <w:rPr>
                <w:rFonts w:ascii="Times New Roman" w:hAnsi="Times New Roman" w:cs="Times New Roman"/>
                <w:sz w:val="20"/>
              </w:rPr>
              <w:t>Medicinal</w:t>
            </w:r>
          </w:p>
        </w:tc>
      </w:tr>
    </w:tbl>
    <w:p w14:paraId="7DC7C166" w14:textId="2CD18ED9" w:rsidR="00327DF0" w:rsidRDefault="00852C8F" w:rsidP="00F15281">
      <w:pPr>
        <w:rPr>
          <w:rFonts w:ascii="Times New Roman" w:hAnsi="Times New Roman" w:cs="Times New Roman"/>
          <w:sz w:val="24"/>
          <w:szCs w:val="24"/>
        </w:rPr>
      </w:pPr>
      <w:ins w:id="240" w:author="faculty8433" w:date="2025-12-06T14:36:00Z" w16du:dateUtc="2025-12-06T13:36:00Z">
        <w:r>
          <w:rPr>
            <w:rFonts w:ascii="Times New Roman" w:hAnsi="Times New Roman" w:cs="Times New Roman"/>
            <w:b/>
            <w:bCs/>
            <w:sz w:val="20"/>
          </w:rPr>
          <w:t xml:space="preserve">Source: </w:t>
        </w:r>
      </w:ins>
      <w:moveToRangeStart w:id="241" w:author="faculty8433" w:date="2025-12-06T14:36:00Z" w:name="move215924191"/>
      <w:commentRangeStart w:id="242"/>
      <w:moveTo w:id="243" w:author="faculty8433" w:date="2025-12-06T14:36:00Z" w16du:dateUtc="2025-12-06T13:36:00Z">
        <w:r w:rsidRPr="004D27A8">
          <w:rPr>
            <w:rFonts w:ascii="Times New Roman" w:hAnsi="Times New Roman" w:cs="Times New Roman"/>
            <w:b/>
            <w:bCs/>
            <w:sz w:val="20"/>
          </w:rPr>
          <w:t xml:space="preserve">Thakur </w:t>
        </w:r>
        <w:r w:rsidRPr="00875797">
          <w:rPr>
            <w:rFonts w:ascii="Times New Roman" w:hAnsi="Times New Roman" w:cs="Times New Roman"/>
            <w:b/>
            <w:bCs/>
            <w:i/>
            <w:iCs/>
            <w:sz w:val="20"/>
          </w:rPr>
          <w:t>et al</w:t>
        </w:r>
        <w:r w:rsidRPr="004D27A8">
          <w:rPr>
            <w:rFonts w:ascii="Times New Roman" w:hAnsi="Times New Roman" w:cs="Times New Roman"/>
            <w:b/>
            <w:bCs/>
            <w:sz w:val="20"/>
          </w:rPr>
          <w:t>. 2021</w:t>
        </w:r>
        <w:r>
          <w:rPr>
            <w:rFonts w:ascii="Times New Roman" w:hAnsi="Times New Roman" w:cs="Times New Roman"/>
            <w:b/>
            <w:bCs/>
            <w:sz w:val="20"/>
          </w:rPr>
          <w:t xml:space="preserve">; </w:t>
        </w:r>
        <w:r w:rsidRPr="00D251C4">
          <w:rPr>
            <w:rFonts w:ascii="Times New Roman" w:hAnsi="Times New Roman" w:cs="Times New Roman"/>
            <w:b/>
            <w:bCs/>
            <w:sz w:val="24"/>
            <w:szCs w:val="24"/>
          </w:rPr>
          <w:t xml:space="preserve">Lal </w:t>
        </w:r>
        <w:r w:rsidRPr="00875797">
          <w:rPr>
            <w:rFonts w:ascii="Times New Roman" w:hAnsi="Times New Roman" w:cs="Times New Roman"/>
            <w:b/>
            <w:bCs/>
            <w:i/>
            <w:iCs/>
            <w:sz w:val="24"/>
            <w:szCs w:val="24"/>
          </w:rPr>
          <w:t>et al</w:t>
        </w:r>
        <w:r w:rsidRPr="00D251C4">
          <w:rPr>
            <w:rFonts w:ascii="Times New Roman" w:hAnsi="Times New Roman" w:cs="Times New Roman"/>
            <w:b/>
            <w:bCs/>
            <w:sz w:val="24"/>
            <w:szCs w:val="24"/>
          </w:rPr>
          <w:t>., 2022</w:t>
        </w:r>
        <w:r>
          <w:rPr>
            <w:rFonts w:ascii="Times New Roman" w:hAnsi="Times New Roman" w:cs="Times New Roman"/>
            <w:b/>
            <w:bCs/>
            <w:sz w:val="24"/>
            <w:szCs w:val="24"/>
          </w:rPr>
          <w:t>b</w:t>
        </w:r>
        <w:r w:rsidRPr="00D251C4">
          <w:rPr>
            <w:rFonts w:ascii="Times New Roman" w:hAnsi="Times New Roman" w:cs="Times New Roman"/>
            <w:b/>
            <w:bCs/>
            <w:sz w:val="24"/>
            <w:szCs w:val="24"/>
          </w:rPr>
          <w:t>;</w:t>
        </w:r>
        <w:r>
          <w:rPr>
            <w:rFonts w:ascii="Times New Roman" w:hAnsi="Times New Roman" w:cs="Times New Roman"/>
            <w:b/>
            <w:bCs/>
            <w:sz w:val="24"/>
            <w:szCs w:val="24"/>
          </w:rPr>
          <w:t xml:space="preserve"> </w:t>
        </w:r>
        <w:r w:rsidRPr="00A55BF9">
          <w:rPr>
            <w:rFonts w:ascii="Times New Roman" w:hAnsi="Times New Roman" w:cs="Times New Roman"/>
            <w:b/>
            <w:bCs/>
            <w:sz w:val="24"/>
            <w:szCs w:val="24"/>
          </w:rPr>
          <w:t>Lal, 2022</w:t>
        </w:r>
        <w:r w:rsidRPr="004D27A8">
          <w:rPr>
            <w:rFonts w:ascii="Times New Roman" w:hAnsi="Times New Roman" w:cs="Times New Roman"/>
            <w:b/>
            <w:bCs/>
            <w:sz w:val="20"/>
          </w:rPr>
          <w:t>)</w:t>
        </w:r>
      </w:moveTo>
      <w:moveToRangeEnd w:id="241"/>
      <w:commentRangeEnd w:id="242"/>
      <w:r>
        <w:rPr>
          <w:rStyle w:val="CommentReference"/>
        </w:rPr>
        <w:commentReference w:id="242"/>
      </w:r>
    </w:p>
    <w:p w14:paraId="73534EA7" w14:textId="77777777" w:rsidR="00327DF0" w:rsidRPr="0072160F" w:rsidRDefault="00327DF0" w:rsidP="009B0B60">
      <w:pPr>
        <w:jc w:val="center"/>
        <w:rPr>
          <w:rFonts w:ascii="Times New Roman" w:hAnsi="Times New Roman" w:cs="Times New Roman"/>
          <w:sz w:val="24"/>
          <w:szCs w:val="24"/>
        </w:rPr>
      </w:pPr>
    </w:p>
    <w:sectPr w:rsidR="00327DF0" w:rsidRPr="0072160F" w:rsidSect="00E54745">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 w:author="faculty8433" w:date="2025-12-06T15:02:00Z" w:initials="A">
    <w:p w14:paraId="0C478A15" w14:textId="77777777" w:rsidR="0013127B" w:rsidRDefault="0013127B" w:rsidP="0013127B">
      <w:pPr>
        <w:pStyle w:val="CommentText"/>
      </w:pPr>
      <w:r>
        <w:rPr>
          <w:rStyle w:val="CommentReference"/>
        </w:rPr>
        <w:annotationRef/>
      </w:r>
      <w:r>
        <w:t>It is important for the land use types to be mentioned in the abstract</w:t>
      </w:r>
    </w:p>
  </w:comment>
  <w:comment w:id="79" w:author="faculty8433" w:date="2025-12-06T13:34:00Z" w:initials="A">
    <w:p w14:paraId="37028357" w14:textId="615437E7" w:rsidR="00627FD9" w:rsidRDefault="00627FD9" w:rsidP="00627FD9">
      <w:pPr>
        <w:pStyle w:val="CommentText"/>
      </w:pPr>
      <w:r>
        <w:rPr>
          <w:rStyle w:val="CommentReference"/>
        </w:rPr>
        <w:annotationRef/>
      </w:r>
      <w:r>
        <w:t>Cite authority for the weather and climate.</w:t>
      </w:r>
    </w:p>
  </w:comment>
  <w:comment w:id="86" w:author="faculty8433" w:date="2025-12-06T13:35:00Z" w:initials="A">
    <w:p w14:paraId="38939EBB" w14:textId="77777777" w:rsidR="00627FD9" w:rsidRDefault="00627FD9" w:rsidP="00627FD9">
      <w:pPr>
        <w:pStyle w:val="CommentText"/>
      </w:pPr>
      <w:r>
        <w:rPr>
          <w:rStyle w:val="CommentReference"/>
        </w:rPr>
        <w:annotationRef/>
      </w:r>
      <w:r>
        <w:t>Use of the word physico-chemical should be discourage rather write in full</w:t>
      </w:r>
    </w:p>
  </w:comment>
  <w:comment w:id="92" w:author="faculty8433" w:date="2025-12-06T13:38:00Z" w:initials="A">
    <w:p w14:paraId="07EF1FF7" w14:textId="77777777" w:rsidR="00627FD9" w:rsidRDefault="00627FD9" w:rsidP="00627FD9">
      <w:pPr>
        <w:pStyle w:val="CommentText"/>
      </w:pPr>
      <w:r>
        <w:rPr>
          <w:rStyle w:val="CommentReference"/>
        </w:rPr>
        <w:annotationRef/>
      </w:r>
      <w:r>
        <w:t>This does not fit into results and discussion.</w:t>
      </w:r>
    </w:p>
    <w:p w14:paraId="57ED27ED" w14:textId="77777777" w:rsidR="00627FD9" w:rsidRDefault="00627FD9" w:rsidP="00627FD9">
      <w:pPr>
        <w:pStyle w:val="CommentText"/>
      </w:pPr>
      <w:r>
        <w:t>2. It should be polished and fit into introduction section if authors so wish.</w:t>
      </w:r>
    </w:p>
  </w:comment>
  <w:comment w:id="93" w:author="faculty8433" w:date="2025-12-06T13:38:00Z" w:initials="A">
    <w:p w14:paraId="6E97B6A5" w14:textId="77777777" w:rsidR="00627FD9" w:rsidRDefault="00627FD9" w:rsidP="00627FD9">
      <w:pPr>
        <w:pStyle w:val="CommentText"/>
      </w:pPr>
      <w:r>
        <w:rPr>
          <w:rStyle w:val="CommentReference"/>
        </w:rPr>
        <w:annotationRef/>
      </w:r>
      <w:r>
        <w:t>Th same comments as above.</w:t>
      </w:r>
    </w:p>
  </w:comment>
  <w:comment w:id="95" w:author="faculty8433" w:date="2025-12-06T13:44:00Z" w:initials="A">
    <w:p w14:paraId="664A8633" w14:textId="77777777" w:rsidR="00D82CD5" w:rsidRDefault="00D82CD5" w:rsidP="00D82CD5">
      <w:pPr>
        <w:pStyle w:val="CommentText"/>
      </w:pPr>
      <w:r>
        <w:rPr>
          <w:rStyle w:val="CommentReference"/>
        </w:rPr>
        <w:annotationRef/>
      </w:r>
      <w:r>
        <w:t>This is literature and does not fit into this section. What is missed here is perhaps the discuss  that shows the implication of the results gooten  from the soil ananlysis</w:t>
      </w:r>
    </w:p>
  </w:comment>
  <w:comment w:id="105" w:author="faculty8433" w:date="2025-12-06T13:46:00Z" w:initials="A">
    <w:p w14:paraId="49152240" w14:textId="77777777" w:rsidR="00D82CD5" w:rsidRDefault="00D82CD5" w:rsidP="00D82CD5">
      <w:pPr>
        <w:pStyle w:val="CommentText"/>
      </w:pPr>
      <w:r>
        <w:rPr>
          <w:rStyle w:val="CommentReference"/>
        </w:rPr>
        <w:annotationRef/>
      </w:r>
      <w:r>
        <w:t>This is literature not fit into results and discussion section</w:t>
      </w:r>
    </w:p>
  </w:comment>
  <w:comment w:id="112" w:author="faculty8433" w:date="2025-12-06T14:39:00Z" w:initials="A">
    <w:p w14:paraId="4F17F3BF" w14:textId="77777777" w:rsidR="00852C8F" w:rsidRDefault="00852C8F" w:rsidP="00852C8F">
      <w:pPr>
        <w:pStyle w:val="CommentText"/>
      </w:pPr>
      <w:r>
        <w:rPr>
          <w:rStyle w:val="CommentReference"/>
        </w:rPr>
        <w:annotationRef/>
      </w:r>
      <w:r>
        <w:t xml:space="preserve">This is not Table 4, but Table 5. Please confirm and correct </w:t>
      </w:r>
    </w:p>
  </w:comment>
  <w:comment w:id="242" w:author="faculty8433" w:date="2025-12-06T14:38:00Z" w:initials="A">
    <w:p w14:paraId="62176507" w14:textId="4CDB3EC5" w:rsidR="00852C8F" w:rsidRDefault="00852C8F" w:rsidP="00852C8F">
      <w:pPr>
        <w:pStyle w:val="CommentText"/>
      </w:pPr>
      <w:r>
        <w:rPr>
          <w:rStyle w:val="CommentReference"/>
        </w:rPr>
        <w:annotationRef/>
      </w:r>
      <w:r>
        <w:t>There are 72 items from 3 different sources.</w:t>
      </w:r>
    </w:p>
    <w:p w14:paraId="368BB68E" w14:textId="77777777" w:rsidR="00852C8F" w:rsidRDefault="00852C8F" w:rsidP="00852C8F">
      <w:pPr>
        <w:pStyle w:val="CommentText"/>
      </w:pPr>
      <w:r>
        <w:t>2. Readers need to know the information from each of the sources.</w:t>
      </w:r>
    </w:p>
    <w:p w14:paraId="5F5B3FF4" w14:textId="77777777" w:rsidR="00852C8F" w:rsidRDefault="00852C8F" w:rsidP="00852C8F">
      <w:pPr>
        <w:pStyle w:val="CommentText"/>
      </w:pPr>
      <w:r>
        <w:t>3. You need to use notations for each to show which information or items is from which authors or sources.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C478A15" w15:done="0"/>
  <w15:commentEx w15:paraId="37028357" w15:done="0"/>
  <w15:commentEx w15:paraId="38939EBB" w15:done="0"/>
  <w15:commentEx w15:paraId="57ED27ED" w15:done="0"/>
  <w15:commentEx w15:paraId="6E97B6A5" w15:done="0"/>
  <w15:commentEx w15:paraId="664A8633" w15:done="0"/>
  <w15:commentEx w15:paraId="49152240" w15:done="0"/>
  <w15:commentEx w15:paraId="4F17F3BF" w15:done="0"/>
  <w15:commentEx w15:paraId="5F5B3FF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22D4833" w16cex:dateUtc="2025-12-06T14:02:00Z"/>
  <w16cex:commentExtensible w16cex:durableId="30948CA2" w16cex:dateUtc="2025-12-06T12:34:00Z"/>
  <w16cex:commentExtensible w16cex:durableId="1C5E0899" w16cex:dateUtc="2025-12-06T12:35:00Z"/>
  <w16cex:commentExtensible w16cex:durableId="6AC6FB58" w16cex:dateUtc="2025-12-06T12:38:00Z"/>
  <w16cex:commentExtensible w16cex:durableId="286818C4" w16cex:dateUtc="2025-12-06T12:38:00Z"/>
  <w16cex:commentExtensible w16cex:durableId="5A58B6CE" w16cex:dateUtc="2025-12-06T12:44:00Z"/>
  <w16cex:commentExtensible w16cex:durableId="27A9A996" w16cex:dateUtc="2025-12-06T12:46:00Z"/>
  <w16cex:commentExtensible w16cex:durableId="05FD4BA9" w16cex:dateUtc="2025-12-06T13:39:00Z"/>
  <w16cex:commentExtensible w16cex:durableId="62582582" w16cex:dateUtc="2025-12-06T13: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C478A15" w16cid:durableId="122D4833"/>
  <w16cid:commentId w16cid:paraId="37028357" w16cid:durableId="30948CA2"/>
  <w16cid:commentId w16cid:paraId="38939EBB" w16cid:durableId="1C5E0899"/>
  <w16cid:commentId w16cid:paraId="57ED27ED" w16cid:durableId="6AC6FB58"/>
  <w16cid:commentId w16cid:paraId="6E97B6A5" w16cid:durableId="286818C4"/>
  <w16cid:commentId w16cid:paraId="664A8633" w16cid:durableId="5A58B6CE"/>
  <w16cid:commentId w16cid:paraId="49152240" w16cid:durableId="27A9A996"/>
  <w16cid:commentId w16cid:paraId="4F17F3BF" w16cid:durableId="05FD4BA9"/>
  <w16cid:commentId w16cid:paraId="5F5B3FF4" w16cid:durableId="6258258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760EDE" w14:textId="77777777" w:rsidR="00811D1B" w:rsidRDefault="00811D1B" w:rsidP="00523AAD">
      <w:pPr>
        <w:spacing w:after="0" w:line="240" w:lineRule="auto"/>
      </w:pPr>
      <w:r>
        <w:separator/>
      </w:r>
    </w:p>
  </w:endnote>
  <w:endnote w:type="continuationSeparator" w:id="0">
    <w:p w14:paraId="18161D3E" w14:textId="77777777" w:rsidR="00811D1B" w:rsidRDefault="00811D1B" w:rsidP="00523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3EDB1" w14:textId="77777777" w:rsidR="00523AAD" w:rsidRDefault="00523A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87669" w14:textId="77777777" w:rsidR="00523AAD" w:rsidRDefault="00523A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9FB18" w14:textId="77777777" w:rsidR="00523AAD" w:rsidRDefault="00523A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0157C" w14:textId="77777777" w:rsidR="00811D1B" w:rsidRDefault="00811D1B" w:rsidP="00523AAD">
      <w:pPr>
        <w:spacing w:after="0" w:line="240" w:lineRule="auto"/>
      </w:pPr>
      <w:r>
        <w:separator/>
      </w:r>
    </w:p>
  </w:footnote>
  <w:footnote w:type="continuationSeparator" w:id="0">
    <w:p w14:paraId="2C2258C5" w14:textId="77777777" w:rsidR="00811D1B" w:rsidRDefault="00811D1B" w:rsidP="00523A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B2287" w14:textId="06D922AA" w:rsidR="00523AAD" w:rsidRDefault="00000000">
    <w:pPr>
      <w:pStyle w:val="Header"/>
    </w:pPr>
    <w:r>
      <w:rPr>
        <w:noProof/>
      </w:rPr>
      <w:pict w14:anchorId="11FF36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22282"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04295" w14:textId="31995B2D" w:rsidR="00523AAD" w:rsidRDefault="00000000">
    <w:pPr>
      <w:pStyle w:val="Header"/>
    </w:pPr>
    <w:r>
      <w:rPr>
        <w:noProof/>
      </w:rPr>
      <w:pict w14:anchorId="6EE3BB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22283"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C4AA1" w14:textId="277EC0FC" w:rsidR="00523AAD" w:rsidRDefault="00000000">
    <w:pPr>
      <w:pStyle w:val="Header"/>
    </w:pPr>
    <w:r>
      <w:rPr>
        <w:noProof/>
      </w:rPr>
      <w:pict w14:anchorId="2ED474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22281"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BD2A27"/>
    <w:multiLevelType w:val="multilevel"/>
    <w:tmpl w:val="AA9ED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93978A2"/>
    <w:multiLevelType w:val="hybridMultilevel"/>
    <w:tmpl w:val="68A606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4DB50D0"/>
    <w:multiLevelType w:val="multilevel"/>
    <w:tmpl w:val="12327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1378273">
    <w:abstractNumId w:val="0"/>
  </w:num>
  <w:num w:numId="2" w16cid:durableId="1602833098">
    <w:abstractNumId w:val="2"/>
  </w:num>
  <w:num w:numId="3" w16cid:durableId="73331468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aculty8433">
    <w15:presenceInfo w15:providerId="AD" w15:userId="S::8433@office365.aihao.cc::0b7c9165-663f-4714-a684-8bca6cd165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doNotDisplayPageBoundaries/>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60F"/>
    <w:rsid w:val="00016352"/>
    <w:rsid w:val="000304E9"/>
    <w:rsid w:val="000435CA"/>
    <w:rsid w:val="00056BB1"/>
    <w:rsid w:val="0009344C"/>
    <w:rsid w:val="00095926"/>
    <w:rsid w:val="000B4627"/>
    <w:rsid w:val="000D0760"/>
    <w:rsid w:val="000E353F"/>
    <w:rsid w:val="000F34F2"/>
    <w:rsid w:val="000F6FBD"/>
    <w:rsid w:val="00103DCF"/>
    <w:rsid w:val="00107F3D"/>
    <w:rsid w:val="0011274D"/>
    <w:rsid w:val="00121330"/>
    <w:rsid w:val="00124E80"/>
    <w:rsid w:val="0013127B"/>
    <w:rsid w:val="00132EBC"/>
    <w:rsid w:val="00140725"/>
    <w:rsid w:val="001505FC"/>
    <w:rsid w:val="00156238"/>
    <w:rsid w:val="0016614E"/>
    <w:rsid w:val="001B1D13"/>
    <w:rsid w:val="001D7754"/>
    <w:rsid w:val="001E15EB"/>
    <w:rsid w:val="001F6C51"/>
    <w:rsid w:val="00206639"/>
    <w:rsid w:val="00224DB1"/>
    <w:rsid w:val="0025142D"/>
    <w:rsid w:val="00262393"/>
    <w:rsid w:val="002727F4"/>
    <w:rsid w:val="0029114D"/>
    <w:rsid w:val="002B36D4"/>
    <w:rsid w:val="002C2578"/>
    <w:rsid w:val="002E0547"/>
    <w:rsid w:val="002E09B6"/>
    <w:rsid w:val="002E1A8F"/>
    <w:rsid w:val="00327DF0"/>
    <w:rsid w:val="0038430B"/>
    <w:rsid w:val="00390E72"/>
    <w:rsid w:val="00393B88"/>
    <w:rsid w:val="003A0298"/>
    <w:rsid w:val="003A03DF"/>
    <w:rsid w:val="003A47FE"/>
    <w:rsid w:val="003B0FE5"/>
    <w:rsid w:val="003B3906"/>
    <w:rsid w:val="003B790B"/>
    <w:rsid w:val="003C10AB"/>
    <w:rsid w:val="003F0EDF"/>
    <w:rsid w:val="003F239B"/>
    <w:rsid w:val="003F2449"/>
    <w:rsid w:val="00400237"/>
    <w:rsid w:val="00430E08"/>
    <w:rsid w:val="004374E6"/>
    <w:rsid w:val="00437CF1"/>
    <w:rsid w:val="00443CFF"/>
    <w:rsid w:val="004A122D"/>
    <w:rsid w:val="004A7AC9"/>
    <w:rsid w:val="004B6F08"/>
    <w:rsid w:val="004C068B"/>
    <w:rsid w:val="004C5911"/>
    <w:rsid w:val="004D5D82"/>
    <w:rsid w:val="004F397F"/>
    <w:rsid w:val="00501021"/>
    <w:rsid w:val="00523AAD"/>
    <w:rsid w:val="00542F5B"/>
    <w:rsid w:val="00546915"/>
    <w:rsid w:val="00551178"/>
    <w:rsid w:val="00567AE4"/>
    <w:rsid w:val="005A0DBD"/>
    <w:rsid w:val="005B0EA3"/>
    <w:rsid w:val="005D0DE0"/>
    <w:rsid w:val="005D1901"/>
    <w:rsid w:val="005D1C50"/>
    <w:rsid w:val="005D780E"/>
    <w:rsid w:val="005E16E1"/>
    <w:rsid w:val="005E2B56"/>
    <w:rsid w:val="006148BB"/>
    <w:rsid w:val="00627FD9"/>
    <w:rsid w:val="00633B6E"/>
    <w:rsid w:val="00650086"/>
    <w:rsid w:val="006836E9"/>
    <w:rsid w:val="006844A5"/>
    <w:rsid w:val="006861BF"/>
    <w:rsid w:val="006A0966"/>
    <w:rsid w:val="006A78B2"/>
    <w:rsid w:val="006C60ED"/>
    <w:rsid w:val="006D41D2"/>
    <w:rsid w:val="006E000E"/>
    <w:rsid w:val="006E3312"/>
    <w:rsid w:val="006F3999"/>
    <w:rsid w:val="006F625E"/>
    <w:rsid w:val="00712131"/>
    <w:rsid w:val="00715485"/>
    <w:rsid w:val="0072160F"/>
    <w:rsid w:val="00732EF7"/>
    <w:rsid w:val="007443D9"/>
    <w:rsid w:val="00744922"/>
    <w:rsid w:val="007807C8"/>
    <w:rsid w:val="007A40D1"/>
    <w:rsid w:val="007A638C"/>
    <w:rsid w:val="007B6BD3"/>
    <w:rsid w:val="007C20A2"/>
    <w:rsid w:val="007D2E07"/>
    <w:rsid w:val="007D312D"/>
    <w:rsid w:val="007D5108"/>
    <w:rsid w:val="00806222"/>
    <w:rsid w:val="00811D1B"/>
    <w:rsid w:val="008160A6"/>
    <w:rsid w:val="00816DEB"/>
    <w:rsid w:val="00835210"/>
    <w:rsid w:val="0083648B"/>
    <w:rsid w:val="00852C8F"/>
    <w:rsid w:val="00852FEA"/>
    <w:rsid w:val="00861359"/>
    <w:rsid w:val="00873A47"/>
    <w:rsid w:val="00875797"/>
    <w:rsid w:val="008762C9"/>
    <w:rsid w:val="008C3676"/>
    <w:rsid w:val="008D4A82"/>
    <w:rsid w:val="008E11F9"/>
    <w:rsid w:val="008E5853"/>
    <w:rsid w:val="008F2E8E"/>
    <w:rsid w:val="00911DA7"/>
    <w:rsid w:val="00912318"/>
    <w:rsid w:val="0091332B"/>
    <w:rsid w:val="00913CD9"/>
    <w:rsid w:val="00924716"/>
    <w:rsid w:val="0092648F"/>
    <w:rsid w:val="00945877"/>
    <w:rsid w:val="009527B9"/>
    <w:rsid w:val="009715AE"/>
    <w:rsid w:val="00984F96"/>
    <w:rsid w:val="00986512"/>
    <w:rsid w:val="00992BB3"/>
    <w:rsid w:val="00993A63"/>
    <w:rsid w:val="0099737B"/>
    <w:rsid w:val="009B0B60"/>
    <w:rsid w:val="009E3BAD"/>
    <w:rsid w:val="009E5803"/>
    <w:rsid w:val="009F6F90"/>
    <w:rsid w:val="00A04251"/>
    <w:rsid w:val="00A12D5F"/>
    <w:rsid w:val="00A2451E"/>
    <w:rsid w:val="00A32B2A"/>
    <w:rsid w:val="00A373B9"/>
    <w:rsid w:val="00A62B02"/>
    <w:rsid w:val="00A71D16"/>
    <w:rsid w:val="00A77714"/>
    <w:rsid w:val="00A94D52"/>
    <w:rsid w:val="00A95E00"/>
    <w:rsid w:val="00AD6B30"/>
    <w:rsid w:val="00AE33EB"/>
    <w:rsid w:val="00AE735C"/>
    <w:rsid w:val="00AF3DB5"/>
    <w:rsid w:val="00AF599C"/>
    <w:rsid w:val="00B24CAD"/>
    <w:rsid w:val="00B34AB4"/>
    <w:rsid w:val="00B55554"/>
    <w:rsid w:val="00B64485"/>
    <w:rsid w:val="00B64FBC"/>
    <w:rsid w:val="00B84EA8"/>
    <w:rsid w:val="00B9147E"/>
    <w:rsid w:val="00B96ED9"/>
    <w:rsid w:val="00BB30A7"/>
    <w:rsid w:val="00BC012C"/>
    <w:rsid w:val="00BE1229"/>
    <w:rsid w:val="00BF3634"/>
    <w:rsid w:val="00C14B0B"/>
    <w:rsid w:val="00C40ED1"/>
    <w:rsid w:val="00C44E95"/>
    <w:rsid w:val="00C7752E"/>
    <w:rsid w:val="00CA0EF5"/>
    <w:rsid w:val="00CD619A"/>
    <w:rsid w:val="00CF5806"/>
    <w:rsid w:val="00CF63EB"/>
    <w:rsid w:val="00CF6995"/>
    <w:rsid w:val="00CF752E"/>
    <w:rsid w:val="00D0562F"/>
    <w:rsid w:val="00D23145"/>
    <w:rsid w:val="00D251C4"/>
    <w:rsid w:val="00D324EE"/>
    <w:rsid w:val="00D446FC"/>
    <w:rsid w:val="00D47BA4"/>
    <w:rsid w:val="00D57AEC"/>
    <w:rsid w:val="00D62369"/>
    <w:rsid w:val="00D660E8"/>
    <w:rsid w:val="00D71F50"/>
    <w:rsid w:val="00D7541A"/>
    <w:rsid w:val="00D82CD5"/>
    <w:rsid w:val="00DA355B"/>
    <w:rsid w:val="00DA7B89"/>
    <w:rsid w:val="00DC0500"/>
    <w:rsid w:val="00DD506C"/>
    <w:rsid w:val="00DE5A76"/>
    <w:rsid w:val="00DE5F65"/>
    <w:rsid w:val="00DE6E0C"/>
    <w:rsid w:val="00DE749B"/>
    <w:rsid w:val="00DF2E1A"/>
    <w:rsid w:val="00E13317"/>
    <w:rsid w:val="00E2106C"/>
    <w:rsid w:val="00E30753"/>
    <w:rsid w:val="00E365ED"/>
    <w:rsid w:val="00E4050C"/>
    <w:rsid w:val="00E511E4"/>
    <w:rsid w:val="00E54745"/>
    <w:rsid w:val="00E96A1F"/>
    <w:rsid w:val="00EA7760"/>
    <w:rsid w:val="00ED3257"/>
    <w:rsid w:val="00EF4B1F"/>
    <w:rsid w:val="00EF63D3"/>
    <w:rsid w:val="00F01A88"/>
    <w:rsid w:val="00F04BB7"/>
    <w:rsid w:val="00F15281"/>
    <w:rsid w:val="00F15305"/>
    <w:rsid w:val="00F42EB9"/>
    <w:rsid w:val="00F46DD5"/>
    <w:rsid w:val="00F61EBF"/>
    <w:rsid w:val="00F63640"/>
    <w:rsid w:val="00F938F5"/>
    <w:rsid w:val="00F97AF8"/>
    <w:rsid w:val="00FC253F"/>
    <w:rsid w:val="00FD3CF2"/>
    <w:rsid w:val="00FE0526"/>
    <w:rsid w:val="00FF1FB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60D43B"/>
  <w15:docId w15:val="{5ADE3D2A-DF7B-47E9-9A0D-82FADF7DC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60F"/>
    <w:pPr>
      <w:spacing w:after="200" w:line="276" w:lineRule="auto"/>
    </w:pPr>
    <w:rPr>
      <w:rFonts w:eastAsiaTheme="minorEastAsia"/>
      <w:szCs w:val="20"/>
      <w:lang w:val="en-US"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160F"/>
    <w:rPr>
      <w:color w:val="0563C1" w:themeColor="hyperlink"/>
      <w:u w:val="single"/>
    </w:rPr>
  </w:style>
  <w:style w:type="paragraph" w:styleId="NormalWeb">
    <w:name w:val="Normal (Web)"/>
    <w:basedOn w:val="Normal"/>
    <w:uiPriority w:val="99"/>
    <w:semiHidden/>
    <w:unhideWhenUsed/>
    <w:rsid w:val="0072160F"/>
    <w:pPr>
      <w:spacing w:before="100" w:beforeAutospacing="1" w:after="100" w:afterAutospacing="1" w:line="240" w:lineRule="auto"/>
    </w:pPr>
    <w:rPr>
      <w:rFonts w:ascii="Times New Roman" w:hAnsi="Times New Roman" w:cs="Times New Roman"/>
      <w:sz w:val="24"/>
      <w:szCs w:val="24"/>
    </w:rPr>
  </w:style>
  <w:style w:type="character" w:customStyle="1" w:styleId="UnresolvedMention1">
    <w:name w:val="Unresolved Mention1"/>
    <w:basedOn w:val="DefaultParagraphFont"/>
    <w:uiPriority w:val="99"/>
    <w:semiHidden/>
    <w:unhideWhenUsed/>
    <w:rsid w:val="0072160F"/>
    <w:rPr>
      <w:color w:val="605E5C"/>
      <w:shd w:val="clear" w:color="auto" w:fill="E1DFDD"/>
    </w:rPr>
  </w:style>
  <w:style w:type="table" w:styleId="TableGrid">
    <w:name w:val="Table Grid"/>
    <w:basedOn w:val="TableNormal"/>
    <w:uiPriority w:val="39"/>
    <w:rsid w:val="00F15281"/>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355B"/>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DA355B"/>
    <w:rPr>
      <w:rFonts w:ascii="Tahoma" w:eastAsiaTheme="minorEastAsia" w:hAnsi="Tahoma" w:cs="Mangal"/>
      <w:sz w:val="16"/>
      <w:szCs w:val="14"/>
      <w:lang w:val="en-US" w:bidi="hi-IN"/>
    </w:rPr>
  </w:style>
  <w:style w:type="character" w:styleId="CommentReference">
    <w:name w:val="annotation reference"/>
    <w:basedOn w:val="DefaultParagraphFont"/>
    <w:uiPriority w:val="99"/>
    <w:semiHidden/>
    <w:unhideWhenUsed/>
    <w:rsid w:val="00DA355B"/>
    <w:rPr>
      <w:sz w:val="16"/>
      <w:szCs w:val="16"/>
    </w:rPr>
  </w:style>
  <w:style w:type="paragraph" w:styleId="CommentText">
    <w:name w:val="annotation text"/>
    <w:basedOn w:val="Normal"/>
    <w:link w:val="CommentTextChar"/>
    <w:uiPriority w:val="99"/>
    <w:unhideWhenUsed/>
    <w:rsid w:val="00DA355B"/>
    <w:pPr>
      <w:spacing w:line="240" w:lineRule="auto"/>
    </w:pPr>
    <w:rPr>
      <w:sz w:val="20"/>
      <w:szCs w:val="18"/>
    </w:rPr>
  </w:style>
  <w:style w:type="character" w:customStyle="1" w:styleId="CommentTextChar">
    <w:name w:val="Comment Text Char"/>
    <w:basedOn w:val="DefaultParagraphFont"/>
    <w:link w:val="CommentText"/>
    <w:uiPriority w:val="99"/>
    <w:rsid w:val="00DA355B"/>
    <w:rPr>
      <w:rFonts w:eastAsiaTheme="minorEastAsia"/>
      <w:sz w:val="20"/>
      <w:szCs w:val="18"/>
      <w:lang w:val="en-US" w:bidi="hi-IN"/>
    </w:rPr>
  </w:style>
  <w:style w:type="paragraph" w:styleId="CommentSubject">
    <w:name w:val="annotation subject"/>
    <w:basedOn w:val="CommentText"/>
    <w:next w:val="CommentText"/>
    <w:link w:val="CommentSubjectChar"/>
    <w:uiPriority w:val="99"/>
    <w:semiHidden/>
    <w:unhideWhenUsed/>
    <w:rsid w:val="00DA355B"/>
    <w:rPr>
      <w:b/>
      <w:bCs/>
    </w:rPr>
  </w:style>
  <w:style w:type="character" w:customStyle="1" w:styleId="CommentSubjectChar">
    <w:name w:val="Comment Subject Char"/>
    <w:basedOn w:val="CommentTextChar"/>
    <w:link w:val="CommentSubject"/>
    <w:uiPriority w:val="99"/>
    <w:semiHidden/>
    <w:rsid w:val="00DA355B"/>
    <w:rPr>
      <w:rFonts w:eastAsiaTheme="minorEastAsia"/>
      <w:b/>
      <w:bCs/>
      <w:sz w:val="20"/>
      <w:szCs w:val="18"/>
      <w:lang w:val="en-US" w:bidi="hi-IN"/>
    </w:rPr>
  </w:style>
  <w:style w:type="paragraph" w:styleId="Revision">
    <w:name w:val="Revision"/>
    <w:hidden/>
    <w:uiPriority w:val="99"/>
    <w:semiHidden/>
    <w:rsid w:val="000435CA"/>
    <w:pPr>
      <w:spacing w:after="0" w:line="240" w:lineRule="auto"/>
    </w:pPr>
    <w:rPr>
      <w:rFonts w:eastAsiaTheme="minorEastAsia"/>
      <w:szCs w:val="20"/>
      <w:lang w:val="en-US" w:bidi="hi-IN"/>
    </w:rPr>
  </w:style>
  <w:style w:type="character" w:customStyle="1" w:styleId="UnresolvedMention2">
    <w:name w:val="Unresolved Mention2"/>
    <w:basedOn w:val="DefaultParagraphFont"/>
    <w:uiPriority w:val="99"/>
    <w:semiHidden/>
    <w:unhideWhenUsed/>
    <w:rsid w:val="00BC012C"/>
    <w:rPr>
      <w:color w:val="605E5C"/>
      <w:shd w:val="clear" w:color="auto" w:fill="E1DFDD"/>
    </w:rPr>
  </w:style>
  <w:style w:type="character" w:styleId="UnresolvedMention">
    <w:name w:val="Unresolved Mention"/>
    <w:basedOn w:val="DefaultParagraphFont"/>
    <w:uiPriority w:val="99"/>
    <w:semiHidden/>
    <w:unhideWhenUsed/>
    <w:rsid w:val="00875797"/>
    <w:rPr>
      <w:color w:val="605E5C"/>
      <w:shd w:val="clear" w:color="auto" w:fill="E1DFDD"/>
    </w:rPr>
  </w:style>
  <w:style w:type="paragraph" w:styleId="ListParagraph">
    <w:name w:val="List Paragraph"/>
    <w:basedOn w:val="Normal"/>
    <w:uiPriority w:val="34"/>
    <w:qFormat/>
    <w:rsid w:val="002E1A8F"/>
    <w:pPr>
      <w:ind w:left="720"/>
      <w:contextualSpacing/>
    </w:pPr>
  </w:style>
  <w:style w:type="paragraph" w:styleId="Header">
    <w:name w:val="header"/>
    <w:basedOn w:val="Normal"/>
    <w:link w:val="HeaderChar"/>
    <w:uiPriority w:val="99"/>
    <w:unhideWhenUsed/>
    <w:rsid w:val="00523A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3AAD"/>
    <w:rPr>
      <w:rFonts w:eastAsiaTheme="minorEastAsia"/>
      <w:szCs w:val="20"/>
      <w:lang w:val="en-US" w:bidi="hi-IN"/>
    </w:rPr>
  </w:style>
  <w:style w:type="paragraph" w:styleId="Footer">
    <w:name w:val="footer"/>
    <w:basedOn w:val="Normal"/>
    <w:link w:val="FooterChar"/>
    <w:uiPriority w:val="99"/>
    <w:unhideWhenUsed/>
    <w:rsid w:val="00523A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3AAD"/>
    <w:rPr>
      <w:rFonts w:eastAsiaTheme="minorEastAsia"/>
      <w:szCs w:val="20"/>
      <w:lang w:val="en-US"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9087113">
      <w:bodyDiv w:val="1"/>
      <w:marLeft w:val="0"/>
      <w:marRight w:val="0"/>
      <w:marTop w:val="0"/>
      <w:marBottom w:val="0"/>
      <w:divBdr>
        <w:top w:val="none" w:sz="0" w:space="0" w:color="auto"/>
        <w:left w:val="none" w:sz="0" w:space="0" w:color="auto"/>
        <w:bottom w:val="none" w:sz="0" w:space="0" w:color="auto"/>
        <w:right w:val="none" w:sz="0" w:space="0" w:color="auto"/>
      </w:divBdr>
    </w:div>
    <w:div w:id="1956054920">
      <w:bodyDiv w:val="1"/>
      <w:marLeft w:val="0"/>
      <w:marRight w:val="0"/>
      <w:marTop w:val="0"/>
      <w:marBottom w:val="0"/>
      <w:divBdr>
        <w:top w:val="none" w:sz="0" w:space="0" w:color="auto"/>
        <w:left w:val="none" w:sz="0" w:space="0" w:color="auto"/>
        <w:bottom w:val="none" w:sz="0" w:space="0" w:color="auto"/>
        <w:right w:val="none" w:sz="0" w:space="0" w:color="auto"/>
      </w:divBdr>
    </w:div>
    <w:div w:id="2142456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402/tellusb.v55i2.16764" TargetMode="External"/><Relationship Id="rId21" Type="http://schemas.openxmlformats.org/officeDocument/2006/relationships/hyperlink" Target="https://doi.org/10.1016/j.geoderma.2009.11.020" TargetMode="External"/><Relationship Id="rId42" Type="http://schemas.openxmlformats.org/officeDocument/2006/relationships/hyperlink" Target="https://doi.org/10.5958/2583-3715.2022.00014.4" TargetMode="External"/><Relationship Id="rId47" Type="http://schemas.openxmlformats.org/officeDocument/2006/relationships/hyperlink" Target="https://doi.org/10.1016/S0959-3780(01)00007-3" TargetMode="External"/><Relationship Id="rId63" Type="http://schemas.openxmlformats.org/officeDocument/2006/relationships/hyperlink" Target="https://doi.org/10.1046/j.1365-2486.1997.d01-173.x" TargetMode="External"/><Relationship Id="rId68" Type="http://schemas.openxmlformats.org/officeDocument/2006/relationships/header" Target="header2.xml"/><Relationship Id="rId84" Type="http://schemas.openxmlformats.org/officeDocument/2006/relationships/image" Target="media/image12.jpeg"/><Relationship Id="rId89" Type="http://schemas.openxmlformats.org/officeDocument/2006/relationships/image" Target="media/image17.jpeg"/><Relationship Id="rId16" Type="http://schemas.openxmlformats.org/officeDocument/2006/relationships/hyperlink" Target="https://doi.org/10.1006/jare.2002.1089" TargetMode="External"/><Relationship Id="rId11" Type="http://schemas.openxmlformats.org/officeDocument/2006/relationships/hyperlink" Target="https://doi.org/10.1016/j.still.2015.06.021" TargetMode="External"/><Relationship Id="rId32" Type="http://schemas.openxmlformats.org/officeDocument/2006/relationships/hyperlink" Target="https://doi.org/10.1007/s13762-020-03062-8" TargetMode="External"/><Relationship Id="rId37" Type="http://schemas.openxmlformats.org/officeDocument/2006/relationships/hyperlink" Target="https://doi.org/10.1016/j.jenvman.2014.08.017" TargetMode="External"/><Relationship Id="rId53" Type="http://schemas.openxmlformats.org/officeDocument/2006/relationships/hyperlink" Target="https://doi.org/10.15406/bij.2024.07.00212" TargetMode="External"/><Relationship Id="rId58" Type="http://schemas.openxmlformats.org/officeDocument/2006/relationships/hyperlink" Target="https://doi.org/10.1023/A:1016125726789" TargetMode="External"/><Relationship Id="rId74" Type="http://schemas.openxmlformats.org/officeDocument/2006/relationships/image" Target="media/image2.png"/><Relationship Id="rId79" Type="http://schemas.openxmlformats.org/officeDocument/2006/relationships/image" Target="media/image7.jpeg"/><Relationship Id="rId5" Type="http://schemas.openxmlformats.org/officeDocument/2006/relationships/footnotes" Target="footnotes.xml"/><Relationship Id="rId90" Type="http://schemas.openxmlformats.org/officeDocument/2006/relationships/image" Target="media/image18.png"/><Relationship Id="rId95" Type="http://schemas.openxmlformats.org/officeDocument/2006/relationships/theme" Target="theme/theme1.xml"/><Relationship Id="rId22" Type="http://schemas.openxmlformats.org/officeDocument/2006/relationships/hyperlink" Target="https://doi.org/10.1111/gcb.12906" TargetMode="External"/><Relationship Id="rId27" Type="http://schemas.openxmlformats.org/officeDocument/2006/relationships/hyperlink" Target="https://doi.org/10.1111/j.1365-2486.2005.00955.x" TargetMode="External"/><Relationship Id="rId43" Type="http://schemas.openxmlformats.org/officeDocument/2006/relationships/hyperlink" Target="https://doi.org/10.51470/PLANTARCHIVES.2024.v24.no.1.071" TargetMode="External"/><Relationship Id="rId48" Type="http://schemas.openxmlformats.org/officeDocument/2006/relationships/hyperlink" Target="https://doi.org/10.23910/2/2024.5263" TargetMode="External"/><Relationship Id="rId64" Type="http://schemas.openxmlformats.org/officeDocument/2006/relationships/hyperlink" Target="https://doi.org/10.1111/j.1365-2486.2010.02307.x" TargetMode="External"/><Relationship Id="rId69" Type="http://schemas.openxmlformats.org/officeDocument/2006/relationships/footer" Target="footer1.xml"/><Relationship Id="rId8" Type="http://schemas.microsoft.com/office/2011/relationships/commentsExtended" Target="commentsExtended.xml"/><Relationship Id="rId51" Type="http://schemas.openxmlformats.org/officeDocument/2006/relationships/hyperlink" Target="https://doi.org/10.1016/j.agee.2006.03.031" TargetMode="External"/><Relationship Id="rId72" Type="http://schemas.openxmlformats.org/officeDocument/2006/relationships/footer" Target="footer3.xml"/><Relationship Id="rId80" Type="http://schemas.openxmlformats.org/officeDocument/2006/relationships/image" Target="media/image8.jpeg"/><Relationship Id="rId85" Type="http://schemas.openxmlformats.org/officeDocument/2006/relationships/image" Target="media/image13.jpe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doi.org/10.1111/gcb.12576" TargetMode="External"/><Relationship Id="rId17" Type="http://schemas.openxmlformats.org/officeDocument/2006/relationships/hyperlink" Target="https://doi.org/10.1038/nature04514" TargetMode="External"/><Relationship Id="rId25" Type="http://schemas.openxmlformats.org/officeDocument/2006/relationships/hyperlink" Target="https://www.routledge.com/Soils-and-Global-Change/Kimble-Levine-Stewart/p/book/9781566701181" TargetMode="External"/><Relationship Id="rId33" Type="http://schemas.openxmlformats.org/officeDocument/2006/relationships/hyperlink" Target="https://doi.org/10.53550/EEC.2022.v28i03s.057" TargetMode="External"/><Relationship Id="rId38" Type="http://schemas.openxmlformats.org/officeDocument/2006/relationships/hyperlink" Target="https://doi.org/10.1007/978-94-007-1630-8" TargetMode="External"/><Relationship Id="rId46" Type="http://schemas.openxmlformats.org/officeDocument/2006/relationships/hyperlink" Target="https://doi.org/10.1201/9780203739273" TargetMode="External"/><Relationship Id="rId59" Type="http://schemas.openxmlformats.org/officeDocument/2006/relationships/hyperlink" Target="https://doi.org/10.1016/j.agee.2012.10.001" TargetMode="External"/><Relationship Id="rId67" Type="http://schemas.openxmlformats.org/officeDocument/2006/relationships/header" Target="header1.xml"/><Relationship Id="rId20" Type="http://schemas.openxmlformats.org/officeDocument/2006/relationships/hyperlink" Target="https://doi.org/10.2307/2641083" TargetMode="External"/><Relationship Id="rId41" Type="http://schemas.openxmlformats.org/officeDocument/2006/relationships/hyperlink" Target="https://doi.org/10.1016/B978-0-323-95482-2.00011-0" TargetMode="External"/><Relationship Id="rId54" Type="http://schemas.openxmlformats.org/officeDocument/2006/relationships/hyperlink" Target="https://doi.org/10.5897/AJB11.2297" TargetMode="External"/><Relationship Id="rId62" Type="http://schemas.openxmlformats.org/officeDocument/2006/relationships/hyperlink" Target="https://doi.org/10.1016/j.jksus.2020.101322" TargetMode="External"/><Relationship Id="rId70" Type="http://schemas.openxmlformats.org/officeDocument/2006/relationships/footer" Target="footer2.xml"/><Relationship Id="rId75" Type="http://schemas.openxmlformats.org/officeDocument/2006/relationships/image" Target="media/image3.png"/><Relationship Id="rId83" Type="http://schemas.openxmlformats.org/officeDocument/2006/relationships/image" Target="media/image11.jpeg"/><Relationship Id="rId88" Type="http://schemas.openxmlformats.org/officeDocument/2006/relationships/image" Target="media/image16.png"/><Relationship Id="rId91"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2136/sssaj1994.03615995005800010017x" TargetMode="External"/><Relationship Id="rId23" Type="http://schemas.openxmlformats.org/officeDocument/2006/relationships/hyperlink" Target="https://doi.org/10.7930/J0X63JT0" TargetMode="External"/><Relationship Id="rId28" Type="http://schemas.openxmlformats.org/officeDocument/2006/relationships/hyperlink" Target="https://doi.org/10.1146/annurev.py.12.090174.001035" TargetMode="External"/><Relationship Id="rId36" Type="http://schemas.openxmlformats.org/officeDocument/2006/relationships/hyperlink" Target="https://doi.org/10.2136/SSSAJ2004.0215" TargetMode="External"/><Relationship Id="rId49" Type="http://schemas.openxmlformats.org/officeDocument/2006/relationships/hyperlink" Target="https://doi.org/10.9734/ijecc/2024/v14i104514" TargetMode="External"/><Relationship Id="rId57" Type="http://schemas.openxmlformats.org/officeDocument/2006/relationships/hyperlink" Target="https://doi.org/10.1016/s0378-1127(01)00537-0" TargetMode="External"/><Relationship Id="rId10" Type="http://schemas.microsoft.com/office/2018/08/relationships/commentsExtensible" Target="commentsExtensible.xml"/><Relationship Id="rId31" Type="http://schemas.openxmlformats.org/officeDocument/2006/relationships/hyperlink" Target="https://doi.org/10.20546/ijcmas.2022.1101.046" TargetMode="External"/><Relationship Id="rId44" Type="http://schemas.openxmlformats.org/officeDocument/2006/relationships/hyperlink" Target="https://doi.org/10.1016/j.geoderma.2004.01.032" TargetMode="External"/><Relationship Id="rId52" Type="http://schemas.openxmlformats.org/officeDocument/2006/relationships/hyperlink" Target="https://doi.org/10.1007/978-981-10-9044-8_2" TargetMode="External"/><Relationship Id="rId60" Type="http://schemas.openxmlformats.org/officeDocument/2006/relationships/hyperlink" Target="https://doi.org/10.1002/ldr.4263" TargetMode="External"/><Relationship Id="rId65" Type="http://schemas.openxmlformats.org/officeDocument/2006/relationships/hyperlink" Target="https://doi.org/10.1097/00010694-193401000-00003" TargetMode="External"/><Relationship Id="rId73" Type="http://schemas.openxmlformats.org/officeDocument/2006/relationships/image" Target="media/image1.jpeg"/><Relationship Id="rId78" Type="http://schemas.openxmlformats.org/officeDocument/2006/relationships/image" Target="media/image6.png"/><Relationship Id="rId81" Type="http://schemas.openxmlformats.org/officeDocument/2006/relationships/image" Target="media/image9.jpeg"/><Relationship Id="rId86" Type="http://schemas.openxmlformats.org/officeDocument/2006/relationships/image" Target="media/image14.jpeg"/><Relationship Id="rId94"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 Id="rId13" Type="http://schemas.openxmlformats.org/officeDocument/2006/relationships/hyperlink" Target="https://doi.org/10.1111/gcb.12576" TargetMode="External"/><Relationship Id="rId18" Type="http://schemas.openxmlformats.org/officeDocument/2006/relationships/hyperlink" Target="https://doi.org/10.1126/science.263.5144.18" TargetMode="External"/><Relationship Id="rId39" Type="http://schemas.openxmlformats.org/officeDocument/2006/relationships/hyperlink" Target="https://doi.org/10.18520/cs/v123/i4/596-600" TargetMode="External"/><Relationship Id="rId34" Type="http://schemas.openxmlformats.org/officeDocument/2006/relationships/hyperlink" Target="https://doi.org/10.53550/EEC.2022.v28i03s.050" TargetMode="External"/><Relationship Id="rId50" Type="http://schemas.openxmlformats.org/officeDocument/2006/relationships/hyperlink" Target="https://doi.org/10.1023/A:1008830129262" TargetMode="External"/><Relationship Id="rId55" Type="http://schemas.openxmlformats.org/officeDocument/2006/relationships/hyperlink" Target="https://doi.org/10.1016/j.ecoleng.2021.106490" TargetMode="External"/><Relationship Id="rId76" Type="http://schemas.openxmlformats.org/officeDocument/2006/relationships/image" Target="media/image4.jpeg"/><Relationship Id="rId7" Type="http://schemas.openxmlformats.org/officeDocument/2006/relationships/comments" Target="comments.xml"/><Relationship Id="rId71" Type="http://schemas.openxmlformats.org/officeDocument/2006/relationships/header" Target="header3.xml"/><Relationship Id="rId92" Type="http://schemas.openxmlformats.org/officeDocument/2006/relationships/hyperlink" Target="http://en.wikipedia.org/wiki/Lythraceae" TargetMode="External"/><Relationship Id="rId2" Type="http://schemas.openxmlformats.org/officeDocument/2006/relationships/styles" Target="styles.xml"/><Relationship Id="rId29" Type="http://schemas.openxmlformats.org/officeDocument/2006/relationships/hyperlink" Target="https://www.ipcc.ch/report/ar4/wg1/" TargetMode="External"/><Relationship Id="rId24" Type="http://schemas.openxmlformats.org/officeDocument/2006/relationships/hyperlink" Target="https://doi.org/10.1016/j.agee.2014.02.035" TargetMode="External"/><Relationship Id="rId40" Type="http://schemas.openxmlformats.org/officeDocument/2006/relationships/hyperlink" Target="https://epubs.icar.org.in/index.php/IJA/article/view/151028" TargetMode="External"/><Relationship Id="rId45" Type="http://schemas.openxmlformats.org/officeDocument/2006/relationships/hyperlink" Target="https://doi.org/10.1126/science.1097396" TargetMode="External"/><Relationship Id="rId66" Type="http://schemas.openxmlformats.org/officeDocument/2006/relationships/hyperlink" Target="https://doi.org/10.1046/j.1365-2486.2003.00590.x" TargetMode="External"/><Relationship Id="rId87" Type="http://schemas.openxmlformats.org/officeDocument/2006/relationships/image" Target="media/image15.jpeg"/><Relationship Id="rId61" Type="http://schemas.openxmlformats.org/officeDocument/2006/relationships/hyperlink" Target="https://doi.org/10.1016/j.ecoleng.2021.106493" TargetMode="External"/><Relationship Id="rId82" Type="http://schemas.openxmlformats.org/officeDocument/2006/relationships/image" Target="media/image10.jpeg"/><Relationship Id="rId19" Type="http://schemas.openxmlformats.org/officeDocument/2006/relationships/hyperlink" Target="https://doi.org/10.2136/sssaj1993.03615995005700010034x" TargetMode="External"/><Relationship Id="rId14" Type="http://schemas.openxmlformats.org/officeDocument/2006/relationships/hyperlink" Target="https://doi.org/10.1111/j.1365-2389.1996.tb01386.x" TargetMode="External"/><Relationship Id="rId30" Type="http://schemas.openxmlformats.org/officeDocument/2006/relationships/hyperlink" Target="https://www.ipcc.ch/report/land-use-land-use-change-and-forestry/" TargetMode="External"/><Relationship Id="rId35" Type="http://schemas.openxmlformats.org/officeDocument/2006/relationships/hyperlink" Target="https://doi.org/10.20546/ijcmas.2022.1101.021" TargetMode="External"/><Relationship Id="rId56" Type="http://schemas.openxmlformats.org/officeDocument/2006/relationships/hyperlink" Target="https://www.ipcc.ch/report/land-use-land-use-change-and-forestry/" TargetMode="External"/><Relationship Id="rId77"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38</Pages>
  <Words>9992</Words>
  <Characters>56956</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Singh</dc:creator>
  <cp:keywords/>
  <dc:description/>
  <cp:lastModifiedBy>faculty8433</cp:lastModifiedBy>
  <cp:revision>6</cp:revision>
  <cp:lastPrinted>2024-01-03T09:28:00Z</cp:lastPrinted>
  <dcterms:created xsi:type="dcterms:W3CDTF">2025-12-06T12:27:00Z</dcterms:created>
  <dcterms:modified xsi:type="dcterms:W3CDTF">2025-12-06T14:04:00Z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fe29bd90-ba8f-4d14-9823-d9a0ee820dc7</vt:lpwstr>
  </property>
</Properties>
</file>