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85FEC6" w14:textId="77777777" w:rsidR="00102C53" w:rsidRDefault="00102C53" w:rsidP="00A6583F">
      <w:pPr>
        <w:jc w:val="right"/>
        <w:rPr>
          <w:rFonts w:ascii="Arial" w:hAnsi="Arial" w:cs="Arial"/>
          <w:b/>
          <w:bCs/>
          <w:iCs/>
          <w:sz w:val="36"/>
          <w:szCs w:val="36"/>
          <w:lang w:val="en-US"/>
        </w:rPr>
      </w:pPr>
      <w:r w:rsidRPr="00102C53">
        <w:rPr>
          <w:rFonts w:ascii="Arial" w:hAnsi="Arial" w:cs="Arial"/>
          <w:b/>
          <w:bCs/>
          <w:iCs/>
          <w:sz w:val="36"/>
          <w:szCs w:val="36"/>
          <w:lang w:val="en-US"/>
        </w:rPr>
        <w:t>Original Research Article</w:t>
      </w:r>
    </w:p>
    <w:p w14:paraId="754E8162" w14:textId="77777777" w:rsidR="00FE3708" w:rsidRDefault="00FE3708" w:rsidP="00A6583F">
      <w:pPr>
        <w:jc w:val="right"/>
        <w:rPr>
          <w:rFonts w:ascii="Arial" w:hAnsi="Arial" w:cs="Arial"/>
          <w:b/>
          <w:bCs/>
          <w:iCs/>
          <w:sz w:val="36"/>
          <w:szCs w:val="36"/>
          <w:lang w:val="en-US"/>
        </w:rPr>
      </w:pPr>
    </w:p>
    <w:p w14:paraId="0213F326" w14:textId="5B76B6DB" w:rsidR="008F5EB2" w:rsidRDefault="006A1F9F" w:rsidP="00A6583F">
      <w:pPr>
        <w:jc w:val="right"/>
        <w:rPr>
          <w:rFonts w:ascii="Arial" w:hAnsi="Arial" w:cs="Arial"/>
          <w:b/>
          <w:bCs/>
          <w:iCs/>
          <w:sz w:val="36"/>
          <w:szCs w:val="36"/>
          <w:lang w:val="en-US"/>
        </w:rPr>
      </w:pPr>
      <w:ins w:id="0" w:author="Autor">
        <w:r w:rsidRPr="006A1F9F">
          <w:rPr>
            <w:rFonts w:ascii="Arial" w:hAnsi="Arial" w:cs="Arial"/>
            <w:b/>
            <w:bCs/>
            <w:iCs/>
            <w:sz w:val="36"/>
            <w:szCs w:val="36"/>
          </w:rPr>
          <w:t>Integrated Characterization</w:t>
        </w:r>
      </w:ins>
      <w:del w:id="1" w:author="Autor">
        <w:r w:rsidR="008F5EB2" w:rsidRPr="008F5EB2" w:rsidDel="006A1F9F">
          <w:rPr>
            <w:rFonts w:ascii="Arial" w:hAnsi="Arial" w:cs="Arial"/>
            <w:b/>
            <w:bCs/>
            <w:iCs/>
            <w:sz w:val="36"/>
            <w:szCs w:val="36"/>
            <w:lang w:val="en-US"/>
          </w:rPr>
          <w:delText xml:space="preserve">Distribution, Virulence Profiling, and Characterization </w:delText>
        </w:r>
      </w:del>
      <w:r w:rsidR="008F5EB2" w:rsidRPr="008F5EB2">
        <w:rPr>
          <w:rFonts w:ascii="Arial" w:hAnsi="Arial" w:cs="Arial"/>
          <w:b/>
          <w:bCs/>
          <w:iCs/>
          <w:sz w:val="36"/>
          <w:szCs w:val="36"/>
          <w:lang w:val="en-US"/>
        </w:rPr>
        <w:t xml:space="preserve">of </w:t>
      </w:r>
      <w:r w:rsidR="008F5EB2" w:rsidRPr="00251FB7">
        <w:rPr>
          <w:rFonts w:ascii="Arial" w:hAnsi="Arial" w:cs="Arial"/>
          <w:b/>
          <w:bCs/>
          <w:i/>
          <w:sz w:val="36"/>
          <w:szCs w:val="36"/>
          <w:lang w:val="en-US"/>
        </w:rPr>
        <w:t>Colletotrichum</w:t>
      </w:r>
      <w:r w:rsidR="008F5EB2" w:rsidRPr="008F5EB2">
        <w:rPr>
          <w:rFonts w:ascii="Arial" w:hAnsi="Arial" w:cs="Arial"/>
          <w:b/>
          <w:bCs/>
          <w:iCs/>
          <w:sz w:val="36"/>
          <w:szCs w:val="36"/>
          <w:lang w:val="en-US"/>
        </w:rPr>
        <w:t xml:space="preserve"> spp. Causing Leaf Spot Disease </w:t>
      </w:r>
      <w:del w:id="2" w:author="Autor">
        <w:r w:rsidR="008F5EB2" w:rsidDel="006A1F9F">
          <w:rPr>
            <w:rFonts w:ascii="Arial" w:hAnsi="Arial" w:cs="Arial"/>
            <w:b/>
            <w:bCs/>
            <w:iCs/>
            <w:sz w:val="36"/>
            <w:szCs w:val="36"/>
            <w:lang w:val="en-US"/>
          </w:rPr>
          <w:delText>of</w:delText>
        </w:r>
        <w:r w:rsidR="008F5EB2" w:rsidRPr="008F5EB2" w:rsidDel="006A1F9F">
          <w:rPr>
            <w:rFonts w:ascii="Arial" w:hAnsi="Arial" w:cs="Arial"/>
            <w:b/>
            <w:bCs/>
            <w:iCs/>
            <w:sz w:val="36"/>
            <w:szCs w:val="36"/>
            <w:lang w:val="en-US"/>
          </w:rPr>
          <w:delText xml:space="preserve"> Turmeric </w:delText>
        </w:r>
      </w:del>
      <w:r w:rsidR="008F5EB2" w:rsidRPr="008F5EB2">
        <w:rPr>
          <w:rFonts w:ascii="Arial" w:hAnsi="Arial" w:cs="Arial"/>
          <w:b/>
          <w:bCs/>
          <w:iCs/>
          <w:sz w:val="36"/>
          <w:szCs w:val="36"/>
          <w:lang w:val="en-US"/>
        </w:rPr>
        <w:t>in Kerala</w:t>
      </w:r>
    </w:p>
    <w:p w14:paraId="499E6959" w14:textId="77777777" w:rsidR="00FF46F6" w:rsidRPr="00A6583F" w:rsidRDefault="00FF46F6" w:rsidP="00A6583F">
      <w:pPr>
        <w:jc w:val="right"/>
        <w:rPr>
          <w:rFonts w:ascii="Arial" w:hAnsi="Arial" w:cs="Arial"/>
          <w:sz w:val="20"/>
          <w:szCs w:val="20"/>
          <w:lang w:val="en-US"/>
        </w:rPr>
      </w:pPr>
    </w:p>
    <w:p w14:paraId="119BDE35" w14:textId="111F51F4" w:rsidR="00A6583F" w:rsidRPr="00A6583F" w:rsidRDefault="00A6583F" w:rsidP="00A6583F">
      <w:pPr>
        <w:rPr>
          <w:rFonts w:ascii="Arial" w:hAnsi="Arial" w:cs="Arial"/>
          <w:sz w:val="20"/>
          <w:szCs w:val="20"/>
          <w:lang w:val="en-US"/>
        </w:rPr>
        <w:sectPr w:rsidR="00A6583F" w:rsidRPr="00A6583F" w:rsidSect="00667339">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sidRPr="00A6583F">
        <w:rPr>
          <w:rFonts w:ascii="Arial" w:hAnsi="Arial" w:cs="Arial"/>
          <w:noProof/>
          <w:sz w:val="20"/>
          <w:szCs w:val="20"/>
          <w:lang w:val="en-US"/>
        </w:rPr>
        <mc:AlternateContent>
          <mc:Choice Requires="wps">
            <w:drawing>
              <wp:inline distT="0" distB="0" distL="0" distR="0" wp14:anchorId="1463D55C" wp14:editId="54FCF9EB">
                <wp:extent cx="5303520" cy="635"/>
                <wp:effectExtent l="13335" t="13335" r="17145" b="15240"/>
                <wp:docPr id="58570117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du="http://schemas.microsoft.com/office/word/2023/wordml/word16du">
            <w:pict>
              <v:shapetype w14:anchorId="2B04B45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0AAF34F4" w14:textId="7C7AE139" w:rsidR="00A6583F" w:rsidRPr="00A6583F" w:rsidRDefault="00A6583F" w:rsidP="00A6583F">
      <w:pPr>
        <w:jc w:val="both"/>
        <w:rPr>
          <w:rFonts w:ascii="Arial" w:hAnsi="Arial" w:cs="Arial"/>
          <w:b/>
          <w:sz w:val="20"/>
          <w:szCs w:val="20"/>
          <w:lang w:val="en-US"/>
        </w:rPr>
      </w:pPr>
      <w:r w:rsidRPr="00A6583F">
        <w:rPr>
          <w:rFonts w:ascii="Arial" w:hAnsi="Arial" w:cs="Arial"/>
          <w:b/>
          <w:sz w:val="20"/>
          <w:szCs w:val="20"/>
          <w:lang w:val="en-US"/>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A6583F" w:rsidRPr="00A6583F" w14:paraId="55B5108D" w14:textId="77777777" w:rsidTr="00880AA4">
        <w:tc>
          <w:tcPr>
            <w:tcW w:w="9576" w:type="dxa"/>
            <w:shd w:val="clear" w:color="auto" w:fill="F2F2F2"/>
          </w:tcPr>
          <w:p w14:paraId="7E8F2CC2" w14:textId="61F3AD9C" w:rsidR="00A6583F" w:rsidRPr="0049665A" w:rsidRDefault="00A6583F" w:rsidP="00A6583F">
            <w:pPr>
              <w:jc w:val="both"/>
              <w:rPr>
                <w:rFonts w:ascii="Arial" w:hAnsi="Arial" w:cs="Arial"/>
                <w:sz w:val="20"/>
                <w:szCs w:val="20"/>
                <w:rPrChange w:id="3" w:author="Autor">
                  <w:rPr>
                    <w:rFonts w:ascii="Arial" w:hAnsi="Arial" w:cs="Arial"/>
                    <w:sz w:val="20"/>
                    <w:szCs w:val="20"/>
                    <w:lang w:val="en-US"/>
                  </w:rPr>
                </w:rPrChange>
              </w:rPr>
            </w:pPr>
            <w:r w:rsidRPr="00A6583F">
              <w:rPr>
                <w:rFonts w:ascii="Arial" w:hAnsi="Arial" w:cs="Arial"/>
                <w:sz w:val="20"/>
                <w:szCs w:val="20"/>
                <w:lang w:val="en-US"/>
              </w:rPr>
              <w:t xml:space="preserve">Turmeric </w:t>
            </w:r>
            <w:del w:id="4" w:author="Autor">
              <w:r w:rsidRPr="00A6583F" w:rsidDel="00F22F07">
                <w:rPr>
                  <w:rFonts w:ascii="Arial" w:hAnsi="Arial" w:cs="Arial"/>
                  <w:sz w:val="20"/>
                  <w:szCs w:val="20"/>
                  <w:lang w:val="en-US"/>
                </w:rPr>
                <w:delText>(</w:delText>
              </w:r>
            </w:del>
            <w:r w:rsidRPr="00734ABD">
              <w:rPr>
                <w:rFonts w:ascii="Arial" w:hAnsi="Arial" w:cs="Arial"/>
                <w:i/>
                <w:iCs/>
                <w:sz w:val="20"/>
                <w:szCs w:val="20"/>
                <w:lang w:val="en-US"/>
              </w:rPr>
              <w:t>Curcuma longa</w:t>
            </w:r>
            <w:r w:rsidRPr="00A6583F">
              <w:rPr>
                <w:rFonts w:ascii="Arial" w:hAnsi="Arial" w:cs="Arial"/>
                <w:sz w:val="20"/>
                <w:szCs w:val="20"/>
                <w:lang w:val="en-US"/>
              </w:rPr>
              <w:t xml:space="preserve"> L.</w:t>
            </w:r>
            <w:del w:id="5" w:author="Autor">
              <w:r w:rsidRPr="00A6583F" w:rsidDel="00F22F07">
                <w:rPr>
                  <w:rFonts w:ascii="Arial" w:hAnsi="Arial" w:cs="Arial"/>
                  <w:sz w:val="20"/>
                  <w:szCs w:val="20"/>
                  <w:lang w:val="en-US"/>
                </w:rPr>
                <w:delText>)</w:delText>
              </w:r>
            </w:del>
            <w:r w:rsidRPr="00A6583F">
              <w:rPr>
                <w:rFonts w:ascii="Arial" w:hAnsi="Arial" w:cs="Arial"/>
                <w:sz w:val="20"/>
                <w:szCs w:val="20"/>
                <w:lang w:val="en-US"/>
              </w:rPr>
              <w:t xml:space="preserve"> is a </w:t>
            </w:r>
            <w:ins w:id="6" w:author="Autor">
              <w:r w:rsidR="00A12F7E" w:rsidRPr="00A12F7E">
                <w:rPr>
                  <w:rFonts w:ascii="Arial" w:hAnsi="Arial" w:cs="Arial"/>
                  <w:sz w:val="20"/>
                  <w:szCs w:val="20"/>
                </w:rPr>
                <w:t>economically important spice crop that is increasingly</w:t>
              </w:r>
            </w:ins>
            <w:del w:id="7" w:author="Autor">
              <w:r w:rsidRPr="00A6583F" w:rsidDel="00A12F7E">
                <w:rPr>
                  <w:rFonts w:ascii="Arial" w:hAnsi="Arial" w:cs="Arial"/>
                  <w:sz w:val="20"/>
                  <w:szCs w:val="20"/>
                  <w:lang w:val="en-US"/>
                </w:rPr>
                <w:delText xml:space="preserve">vital spice crop severely threatened </w:delText>
              </w:r>
            </w:del>
            <w:ins w:id="8" w:author="Autor">
              <w:r w:rsidR="00A12F7E">
                <w:rPr>
                  <w:rFonts w:ascii="Arial" w:hAnsi="Arial" w:cs="Arial"/>
                  <w:sz w:val="20"/>
                  <w:szCs w:val="20"/>
                  <w:lang w:val="en-US"/>
                </w:rPr>
                <w:t xml:space="preserve"> </w:t>
              </w:r>
            </w:ins>
            <w:r w:rsidRPr="00A6583F">
              <w:rPr>
                <w:rFonts w:ascii="Arial" w:hAnsi="Arial" w:cs="Arial"/>
                <w:sz w:val="20"/>
                <w:szCs w:val="20"/>
                <w:lang w:val="en-US"/>
              </w:rPr>
              <w:t xml:space="preserve">by leaf spot disease caused by species </w:t>
            </w:r>
            <w:del w:id="9" w:author="Autor">
              <w:r w:rsidRPr="00A6583F" w:rsidDel="00C4147D">
                <w:rPr>
                  <w:rFonts w:ascii="Arial" w:hAnsi="Arial" w:cs="Arial"/>
                  <w:sz w:val="20"/>
                  <w:szCs w:val="20"/>
                  <w:lang w:val="en-US"/>
                </w:rPr>
                <w:delText>within</w:delText>
              </w:r>
            </w:del>
            <w:ins w:id="10" w:author="Autor">
              <w:r w:rsidR="00C4147D">
                <w:rPr>
                  <w:rFonts w:ascii="Arial" w:hAnsi="Arial" w:cs="Arial"/>
                  <w:sz w:val="20"/>
                  <w:szCs w:val="20"/>
                  <w:lang w:val="en-US"/>
                </w:rPr>
                <w:t>of</w:t>
              </w:r>
            </w:ins>
            <w:r w:rsidRPr="00A6583F">
              <w:rPr>
                <w:rFonts w:ascii="Arial" w:hAnsi="Arial" w:cs="Arial"/>
                <w:sz w:val="20"/>
                <w:szCs w:val="20"/>
                <w:lang w:val="en-US"/>
              </w:rPr>
              <w:t xml:space="preserve"> the </w:t>
            </w:r>
            <w:commentRangeStart w:id="11"/>
            <w:r w:rsidRPr="00A6583F">
              <w:rPr>
                <w:rFonts w:ascii="Arial" w:hAnsi="Arial" w:cs="Arial"/>
                <w:i/>
                <w:iCs/>
                <w:sz w:val="20"/>
                <w:szCs w:val="20"/>
                <w:lang w:val="en-US"/>
              </w:rPr>
              <w:t>Colletotrichum</w:t>
            </w:r>
            <w:commentRangeEnd w:id="11"/>
            <w:r w:rsidR="00C4147D">
              <w:rPr>
                <w:rStyle w:val="Refdecomentario"/>
              </w:rPr>
              <w:commentReference w:id="11"/>
            </w:r>
            <w:r w:rsidRPr="00A6583F">
              <w:rPr>
                <w:rFonts w:ascii="Arial" w:hAnsi="Arial" w:cs="Arial"/>
                <w:sz w:val="20"/>
                <w:szCs w:val="20"/>
                <w:lang w:val="en-US"/>
              </w:rPr>
              <w:t xml:space="preserve"> genus. An epidemiological survey was conducted across major turmeric</w:t>
            </w:r>
            <w:r w:rsidR="00734ABD">
              <w:rPr>
                <w:rFonts w:ascii="Arial" w:hAnsi="Arial" w:cs="Arial"/>
                <w:sz w:val="20"/>
                <w:szCs w:val="20"/>
                <w:lang w:val="en-US"/>
              </w:rPr>
              <w:t xml:space="preserve"> </w:t>
            </w:r>
            <w:r w:rsidRPr="00A6583F">
              <w:rPr>
                <w:rFonts w:ascii="Arial" w:hAnsi="Arial" w:cs="Arial"/>
                <w:sz w:val="20"/>
                <w:szCs w:val="20"/>
                <w:lang w:val="en-US"/>
              </w:rPr>
              <w:t xml:space="preserve">growing regions in Kerala, India, </w:t>
            </w:r>
            <w:ins w:id="12" w:author="Autor">
              <w:r w:rsidR="006C2650" w:rsidRPr="006C2650">
                <w:rPr>
                  <w:rFonts w:ascii="Arial" w:hAnsi="Arial" w:cs="Arial"/>
                  <w:sz w:val="20"/>
                  <w:szCs w:val="20"/>
                </w:rPr>
                <w:t>covering</w:t>
              </w:r>
            </w:ins>
            <w:del w:id="13" w:author="Autor">
              <w:r w:rsidRPr="00A6583F" w:rsidDel="006C2650">
                <w:rPr>
                  <w:rFonts w:ascii="Arial" w:hAnsi="Arial" w:cs="Arial"/>
                  <w:sz w:val="20"/>
                  <w:szCs w:val="20"/>
                  <w:lang w:val="en-US"/>
                </w:rPr>
                <w:delText>spanning</w:delText>
              </w:r>
            </w:del>
            <w:r w:rsidRPr="00A6583F">
              <w:rPr>
                <w:rFonts w:ascii="Arial" w:hAnsi="Arial" w:cs="Arial"/>
                <w:sz w:val="20"/>
                <w:szCs w:val="20"/>
                <w:lang w:val="en-US"/>
              </w:rPr>
              <w:t xml:space="preserve"> the districts of Thiruvananthapuram, Kollam, and Palakkad</w:t>
            </w:r>
            <w:ins w:id="14" w:author="Autor">
              <w:r w:rsidR="00F33114">
                <w:rPr>
                  <w:rFonts w:ascii="Arial" w:hAnsi="Arial" w:cs="Arial"/>
                  <w:sz w:val="20"/>
                  <w:szCs w:val="20"/>
                  <w:lang w:val="en-US"/>
                </w:rPr>
                <w:t xml:space="preserve">. </w:t>
              </w:r>
              <w:r w:rsidR="00FA129A" w:rsidRPr="00FA129A">
                <w:rPr>
                  <w:rFonts w:ascii="Arial" w:hAnsi="Arial" w:cs="Arial"/>
                  <w:sz w:val="20"/>
                  <w:szCs w:val="20"/>
                </w:rPr>
                <w:t xml:space="preserve">High disease pressure was detected at all surveyed sites, </w:t>
              </w:r>
            </w:ins>
            <w:del w:id="15" w:author="Autor">
              <w:r w:rsidRPr="00A6583F" w:rsidDel="00FA129A">
                <w:rPr>
                  <w:rFonts w:ascii="Arial" w:hAnsi="Arial" w:cs="Arial"/>
                  <w:sz w:val="20"/>
                  <w:szCs w:val="20"/>
                  <w:lang w:val="en-US"/>
                </w:rPr>
                <w:delText>. Substantial disease pressure was recorded across all surveyed locations,</w:delText>
              </w:r>
            </w:del>
            <w:r w:rsidRPr="00A6583F">
              <w:rPr>
                <w:rFonts w:ascii="Arial" w:hAnsi="Arial" w:cs="Arial"/>
                <w:sz w:val="20"/>
                <w:szCs w:val="20"/>
                <w:lang w:val="en-US"/>
              </w:rPr>
              <w:t xml:space="preserve"> with the Percent Disease Index (PDI) reaching a critical maximum of 64.07% in the Vellanad region (Thiruvananthapuram). </w:t>
            </w:r>
            <w:ins w:id="16" w:author="Autor">
              <w:r w:rsidR="00FA4C82" w:rsidRPr="00FA4C82">
                <w:rPr>
                  <w:rFonts w:ascii="Arial" w:hAnsi="Arial" w:cs="Arial"/>
                  <w:sz w:val="20"/>
                  <w:szCs w:val="20"/>
                </w:rPr>
                <w:t>A total of</w:t>
              </w:r>
              <w:r w:rsidR="00FA4C82">
                <w:rPr>
                  <w:rFonts w:ascii="Arial" w:hAnsi="Arial" w:cs="Arial"/>
                  <w:sz w:val="20"/>
                  <w:szCs w:val="20"/>
                </w:rPr>
                <w:t xml:space="preserve"> </w:t>
              </w:r>
              <w:r w:rsidR="00FA4C82">
                <w:rPr>
                  <w:rFonts w:ascii="Arial" w:hAnsi="Arial" w:cs="Arial"/>
                  <w:sz w:val="20"/>
                  <w:szCs w:val="20"/>
                  <w:lang w:val="en-US"/>
                </w:rPr>
                <w:t>t</w:t>
              </w:r>
            </w:ins>
            <w:del w:id="17" w:author="Autor">
              <w:r w:rsidRPr="00A6583F" w:rsidDel="00FA4C82">
                <w:rPr>
                  <w:rFonts w:ascii="Arial" w:hAnsi="Arial" w:cs="Arial"/>
                  <w:sz w:val="20"/>
                  <w:szCs w:val="20"/>
                  <w:lang w:val="en-US"/>
                </w:rPr>
                <w:delText>T</w:delText>
              </w:r>
            </w:del>
            <w:r w:rsidRPr="00A6583F">
              <w:rPr>
                <w:rFonts w:ascii="Arial" w:hAnsi="Arial" w:cs="Arial"/>
                <w:sz w:val="20"/>
                <w:szCs w:val="20"/>
                <w:lang w:val="en-US"/>
              </w:rPr>
              <w:t xml:space="preserve">welve fungal isolates were </w:t>
            </w:r>
            <w:del w:id="18" w:author="Autor">
              <w:r w:rsidRPr="00A6583F" w:rsidDel="00FA4C82">
                <w:rPr>
                  <w:rFonts w:ascii="Arial" w:hAnsi="Arial" w:cs="Arial"/>
                  <w:sz w:val="20"/>
                  <w:szCs w:val="20"/>
                  <w:lang w:val="en-US"/>
                </w:rPr>
                <w:delText xml:space="preserve">recovered </w:delText>
              </w:r>
            </w:del>
            <w:ins w:id="19" w:author="Autor">
              <w:r w:rsidR="00FA4C82">
                <w:rPr>
                  <w:rFonts w:ascii="Arial" w:hAnsi="Arial" w:cs="Arial"/>
                  <w:sz w:val="20"/>
                  <w:szCs w:val="20"/>
                  <w:lang w:val="en-US"/>
                </w:rPr>
                <w:t>obtained</w:t>
              </w:r>
              <w:r w:rsidR="00FA4C82" w:rsidRPr="00A6583F">
                <w:rPr>
                  <w:rFonts w:ascii="Arial" w:hAnsi="Arial" w:cs="Arial"/>
                  <w:sz w:val="20"/>
                  <w:szCs w:val="20"/>
                  <w:lang w:val="en-US"/>
                </w:rPr>
                <w:t xml:space="preserve"> </w:t>
              </w:r>
            </w:ins>
            <w:r w:rsidRPr="00A6583F">
              <w:rPr>
                <w:rFonts w:ascii="Arial" w:hAnsi="Arial" w:cs="Arial"/>
                <w:sz w:val="20"/>
                <w:szCs w:val="20"/>
                <w:lang w:val="en-US"/>
              </w:rPr>
              <w:t xml:space="preserve">and characterized </w:t>
            </w:r>
            <w:ins w:id="20" w:author="Autor">
              <w:r w:rsidR="00FA4C82" w:rsidRPr="00FA4C82">
                <w:rPr>
                  <w:rFonts w:ascii="Arial" w:hAnsi="Arial" w:cs="Arial"/>
                  <w:sz w:val="20"/>
                  <w:szCs w:val="20"/>
                </w:rPr>
                <w:t>based on</w:t>
              </w:r>
              <w:r w:rsidR="00FA4C82">
                <w:rPr>
                  <w:rFonts w:ascii="Arial" w:hAnsi="Arial" w:cs="Arial"/>
                  <w:sz w:val="20"/>
                  <w:szCs w:val="20"/>
                </w:rPr>
                <w:t xml:space="preserve"> </w:t>
              </w:r>
            </w:ins>
            <w:r w:rsidRPr="00A6583F">
              <w:rPr>
                <w:rFonts w:ascii="Arial" w:hAnsi="Arial" w:cs="Arial"/>
                <w:sz w:val="20"/>
                <w:szCs w:val="20"/>
                <w:lang w:val="en-US"/>
              </w:rPr>
              <w:t>morphological</w:t>
            </w:r>
            <w:del w:id="21" w:author="Autor">
              <w:r w:rsidRPr="00A6583F" w:rsidDel="00FA4C82">
                <w:rPr>
                  <w:rFonts w:ascii="Arial" w:hAnsi="Arial" w:cs="Arial"/>
                  <w:sz w:val="20"/>
                  <w:szCs w:val="20"/>
                  <w:lang w:val="en-US"/>
                </w:rPr>
                <w:delText>ly</w:delText>
              </w:r>
            </w:del>
            <w:r w:rsidRPr="00A6583F">
              <w:rPr>
                <w:rFonts w:ascii="Arial" w:hAnsi="Arial" w:cs="Arial"/>
                <w:sz w:val="20"/>
                <w:szCs w:val="20"/>
                <w:lang w:val="en-US"/>
              </w:rPr>
              <w:t>, cultural</w:t>
            </w:r>
            <w:del w:id="22" w:author="Autor">
              <w:r w:rsidRPr="00A6583F" w:rsidDel="00F55A3F">
                <w:rPr>
                  <w:rFonts w:ascii="Arial" w:hAnsi="Arial" w:cs="Arial"/>
                  <w:sz w:val="20"/>
                  <w:szCs w:val="20"/>
                  <w:lang w:val="en-US"/>
                </w:rPr>
                <w:delText>ly</w:delText>
              </w:r>
            </w:del>
            <w:r w:rsidRPr="00A6583F">
              <w:rPr>
                <w:rFonts w:ascii="Arial" w:hAnsi="Arial" w:cs="Arial"/>
                <w:sz w:val="20"/>
                <w:szCs w:val="20"/>
                <w:lang w:val="en-US"/>
              </w:rPr>
              <w:t>, and patho</w:t>
            </w:r>
            <w:ins w:id="23" w:author="Autor">
              <w:r w:rsidR="00F55A3F">
                <w:rPr>
                  <w:rFonts w:ascii="Arial" w:hAnsi="Arial" w:cs="Arial"/>
                  <w:sz w:val="20"/>
                  <w:szCs w:val="20"/>
                  <w:lang w:val="en-US"/>
                </w:rPr>
                <w:t xml:space="preserve">genic </w:t>
              </w:r>
              <w:r w:rsidR="00F55A3F" w:rsidRPr="00F55A3F">
                <w:rPr>
                  <w:rFonts w:ascii="Arial" w:hAnsi="Arial" w:cs="Arial"/>
                  <w:sz w:val="20"/>
                  <w:szCs w:val="20"/>
                </w:rPr>
                <w:t>features</w:t>
              </w:r>
            </w:ins>
            <w:del w:id="24" w:author="Autor">
              <w:r w:rsidRPr="00A6583F" w:rsidDel="00F55A3F">
                <w:rPr>
                  <w:rFonts w:ascii="Arial" w:hAnsi="Arial" w:cs="Arial"/>
                  <w:sz w:val="20"/>
                  <w:szCs w:val="20"/>
                  <w:lang w:val="en-US"/>
                </w:rPr>
                <w:delText>logically</w:delText>
              </w:r>
            </w:del>
            <w:r w:rsidRPr="00A6583F">
              <w:rPr>
                <w:rFonts w:ascii="Arial" w:hAnsi="Arial" w:cs="Arial"/>
                <w:sz w:val="20"/>
                <w:szCs w:val="20"/>
                <w:lang w:val="en-US"/>
              </w:rPr>
              <w:t>.</w:t>
            </w:r>
            <w:ins w:id="25" w:author="Autor">
              <w:r w:rsidR="00631EA3" w:rsidRPr="00631EA3">
                <w:t xml:space="preserve"> </w:t>
              </w:r>
              <w:r w:rsidR="00631EA3" w:rsidRPr="00631EA3">
                <w:rPr>
                  <w:rFonts w:ascii="Arial" w:hAnsi="Arial" w:cs="Arial"/>
                  <w:sz w:val="20"/>
                  <w:szCs w:val="20"/>
                </w:rPr>
                <w:t>Among them,</w:t>
              </w:r>
            </w:ins>
            <w:r w:rsidRPr="00A6583F">
              <w:rPr>
                <w:rFonts w:ascii="Arial" w:hAnsi="Arial" w:cs="Arial"/>
                <w:sz w:val="20"/>
                <w:szCs w:val="20"/>
                <w:lang w:val="en-US"/>
              </w:rPr>
              <w:t xml:space="preserve"> </w:t>
            </w:r>
            <w:ins w:id="26" w:author="Autor">
              <w:r w:rsidR="00631EA3">
                <w:rPr>
                  <w:rFonts w:ascii="Arial" w:hAnsi="Arial" w:cs="Arial"/>
                  <w:sz w:val="20"/>
                  <w:szCs w:val="20"/>
                  <w:lang w:val="en-US"/>
                </w:rPr>
                <w:t>i</w:t>
              </w:r>
            </w:ins>
            <w:del w:id="27" w:author="Autor">
              <w:r w:rsidRPr="00A6583F" w:rsidDel="00631EA3">
                <w:rPr>
                  <w:rFonts w:ascii="Arial" w:hAnsi="Arial" w:cs="Arial"/>
                  <w:sz w:val="20"/>
                  <w:szCs w:val="20"/>
                  <w:lang w:val="en-US"/>
                </w:rPr>
                <w:delText>I</w:delText>
              </w:r>
            </w:del>
            <w:r w:rsidRPr="00A6583F">
              <w:rPr>
                <w:rFonts w:ascii="Arial" w:hAnsi="Arial" w:cs="Arial"/>
                <w:sz w:val="20"/>
                <w:szCs w:val="20"/>
                <w:lang w:val="en-US"/>
              </w:rPr>
              <w:t xml:space="preserve">solate CT3, </w:t>
            </w:r>
            <w:ins w:id="28" w:author="Autor">
              <w:r w:rsidR="00631EA3" w:rsidRPr="00631EA3">
                <w:rPr>
                  <w:rFonts w:ascii="Arial" w:hAnsi="Arial" w:cs="Arial"/>
                  <w:sz w:val="20"/>
                  <w:szCs w:val="20"/>
                </w:rPr>
                <w:t>collected</w:t>
              </w:r>
            </w:ins>
            <w:del w:id="29" w:author="Autor">
              <w:r w:rsidRPr="00A6583F" w:rsidDel="00631EA3">
                <w:rPr>
                  <w:rFonts w:ascii="Arial" w:hAnsi="Arial" w:cs="Arial"/>
                  <w:sz w:val="20"/>
                  <w:szCs w:val="20"/>
                  <w:lang w:val="en-US"/>
                </w:rPr>
                <w:delText>recovered</w:delText>
              </w:r>
            </w:del>
            <w:r w:rsidRPr="00A6583F">
              <w:rPr>
                <w:rFonts w:ascii="Arial" w:hAnsi="Arial" w:cs="Arial"/>
                <w:sz w:val="20"/>
                <w:szCs w:val="20"/>
                <w:lang w:val="en-US"/>
              </w:rPr>
              <w:t xml:space="preserve"> from the highly diseased region, </w:t>
            </w:r>
            <w:ins w:id="30" w:author="Autor">
              <w:r w:rsidR="00631EA3" w:rsidRPr="00631EA3">
                <w:rPr>
                  <w:rFonts w:ascii="Arial" w:hAnsi="Arial" w:cs="Arial"/>
                  <w:sz w:val="20"/>
                  <w:szCs w:val="20"/>
                </w:rPr>
                <w:t xml:space="preserve">displayed significantly higher </w:t>
              </w:r>
            </w:ins>
            <w:del w:id="31" w:author="Autor">
              <w:r w:rsidRPr="00A6583F" w:rsidDel="00631EA3">
                <w:rPr>
                  <w:rFonts w:ascii="Arial" w:hAnsi="Arial" w:cs="Arial"/>
                  <w:sz w:val="20"/>
                  <w:szCs w:val="20"/>
                  <w:lang w:val="en-US"/>
                </w:rPr>
                <w:delText xml:space="preserve">exhibited statistically superior </w:delText>
              </w:r>
            </w:del>
            <w:r w:rsidR="00812229">
              <w:rPr>
                <w:rFonts w:ascii="Arial" w:hAnsi="Arial" w:cs="Arial"/>
                <w:sz w:val="20"/>
                <w:szCs w:val="20"/>
                <w:lang w:val="en-US"/>
              </w:rPr>
              <w:t>virulence</w:t>
            </w:r>
            <w:r w:rsidRPr="00A6583F">
              <w:rPr>
                <w:rFonts w:ascii="Arial" w:hAnsi="Arial" w:cs="Arial"/>
                <w:sz w:val="20"/>
                <w:szCs w:val="20"/>
                <w:lang w:val="en-US"/>
              </w:rPr>
              <w:t xml:space="preserve">, </w:t>
            </w:r>
            <w:ins w:id="32" w:author="Autor">
              <w:r w:rsidR="008F72B7" w:rsidRPr="008F72B7">
                <w:rPr>
                  <w:rFonts w:ascii="Arial" w:hAnsi="Arial" w:cs="Arial"/>
                  <w:sz w:val="20"/>
                  <w:szCs w:val="20"/>
                </w:rPr>
                <w:t>evidenced by its</w:t>
              </w:r>
            </w:ins>
            <w:del w:id="33" w:author="Autor">
              <w:r w:rsidRPr="00A6583F" w:rsidDel="008F72B7">
                <w:rPr>
                  <w:rFonts w:ascii="Arial" w:hAnsi="Arial" w:cs="Arial"/>
                  <w:sz w:val="20"/>
                  <w:szCs w:val="20"/>
                  <w:lang w:val="en-US"/>
                </w:rPr>
                <w:delText xml:space="preserve">demonstrating the </w:delText>
              </w:r>
            </w:del>
            <w:ins w:id="34" w:author="Autor">
              <w:r w:rsidR="008F72B7">
                <w:rPr>
                  <w:rFonts w:ascii="Arial" w:hAnsi="Arial" w:cs="Arial"/>
                  <w:sz w:val="20"/>
                  <w:szCs w:val="20"/>
                  <w:lang w:val="en-US"/>
                </w:rPr>
                <w:t xml:space="preserve"> </w:t>
              </w:r>
            </w:ins>
            <w:r w:rsidRPr="00A6583F">
              <w:rPr>
                <w:rFonts w:ascii="Arial" w:hAnsi="Arial" w:cs="Arial"/>
                <w:sz w:val="20"/>
                <w:szCs w:val="20"/>
                <w:lang w:val="en-US"/>
              </w:rPr>
              <w:t xml:space="preserve">shortest </w:t>
            </w:r>
            <w:ins w:id="35" w:author="Autor">
              <w:r w:rsidR="00870DEA" w:rsidRPr="00870DEA">
                <w:rPr>
                  <w:rFonts w:ascii="Arial" w:hAnsi="Arial" w:cs="Arial"/>
                  <w:sz w:val="20"/>
                  <w:szCs w:val="20"/>
                </w:rPr>
                <w:t xml:space="preserve">duration for symptom appearance </w:t>
              </w:r>
            </w:ins>
            <w:del w:id="36" w:author="Autor">
              <w:r w:rsidRPr="00A6583F" w:rsidDel="00870DEA">
                <w:rPr>
                  <w:rFonts w:ascii="Arial" w:hAnsi="Arial" w:cs="Arial"/>
                  <w:sz w:val="20"/>
                  <w:szCs w:val="20"/>
                  <w:lang w:val="en-US"/>
                </w:rPr>
                <w:delText xml:space="preserve">days taken for symptom development </w:delText>
              </w:r>
            </w:del>
            <w:r w:rsidRPr="00A6583F">
              <w:rPr>
                <w:rFonts w:ascii="Arial" w:hAnsi="Arial" w:cs="Arial"/>
                <w:sz w:val="20"/>
                <w:szCs w:val="20"/>
                <w:lang w:val="en-US"/>
              </w:rPr>
              <w:t xml:space="preserve">(DTSD: 6.33 days) and </w:t>
            </w:r>
            <w:ins w:id="37" w:author="Autor">
              <w:r w:rsidR="00ED4986">
                <w:rPr>
                  <w:rFonts w:ascii="Arial" w:hAnsi="Arial" w:cs="Arial"/>
                  <w:sz w:val="20"/>
                  <w:szCs w:val="20"/>
                  <w:lang w:val="en-US"/>
                </w:rPr>
                <w:t xml:space="preserve">the </w:t>
              </w:r>
            </w:ins>
            <w:del w:id="38" w:author="Autor">
              <w:r w:rsidRPr="00A6583F" w:rsidDel="00ED4986">
                <w:rPr>
                  <w:rFonts w:ascii="Arial" w:hAnsi="Arial" w:cs="Arial"/>
                  <w:sz w:val="20"/>
                  <w:szCs w:val="20"/>
                  <w:lang w:val="en-US"/>
                </w:rPr>
                <w:delText xml:space="preserve">producing the </w:delText>
              </w:r>
            </w:del>
            <w:r w:rsidRPr="00A6583F">
              <w:rPr>
                <w:rFonts w:ascii="Arial" w:hAnsi="Arial" w:cs="Arial"/>
                <w:sz w:val="20"/>
                <w:szCs w:val="20"/>
                <w:lang w:val="en-US"/>
              </w:rPr>
              <w:t>largest necrotic lesion area (12.92 cm</w:t>
            </w:r>
            <w:r w:rsidRPr="00A6583F">
              <w:rPr>
                <w:rFonts w:ascii="Arial" w:hAnsi="Arial" w:cs="Arial"/>
                <w:sz w:val="20"/>
                <w:szCs w:val="20"/>
                <w:vertAlign w:val="superscript"/>
                <w:lang w:val="en-US"/>
              </w:rPr>
              <w:t>2</w:t>
            </w:r>
            <w:r w:rsidRPr="00A6583F">
              <w:rPr>
                <w:rFonts w:ascii="Arial" w:hAnsi="Arial" w:cs="Arial"/>
                <w:sz w:val="20"/>
                <w:szCs w:val="20"/>
                <w:lang w:val="en-US"/>
              </w:rPr>
              <w:t xml:space="preserve">). Molecular characterization </w:t>
            </w:r>
            <w:ins w:id="39" w:author="Autor">
              <w:r w:rsidR="00156B18" w:rsidRPr="00156B18">
                <w:rPr>
                  <w:rFonts w:ascii="Arial" w:hAnsi="Arial" w:cs="Arial"/>
                  <w:sz w:val="20"/>
                  <w:szCs w:val="20"/>
                </w:rPr>
                <w:t>of CT3 through</w:t>
              </w:r>
            </w:ins>
            <w:del w:id="40" w:author="Autor">
              <w:r w:rsidRPr="00A6583F" w:rsidDel="00156B18">
                <w:rPr>
                  <w:rFonts w:ascii="Arial" w:hAnsi="Arial" w:cs="Arial"/>
                  <w:sz w:val="20"/>
                  <w:szCs w:val="20"/>
                  <w:lang w:val="en-US"/>
                </w:rPr>
                <w:delText xml:space="preserve">of this highly virulent isolate via </w:delText>
              </w:r>
            </w:del>
            <w:ins w:id="41" w:author="Autor">
              <w:r w:rsidR="00156B18">
                <w:rPr>
                  <w:rFonts w:ascii="Arial" w:hAnsi="Arial" w:cs="Arial"/>
                  <w:sz w:val="20"/>
                  <w:szCs w:val="20"/>
                  <w:lang w:val="en-US"/>
                </w:rPr>
                <w:t xml:space="preserve"> </w:t>
              </w:r>
            </w:ins>
            <w:r w:rsidRPr="00A6583F">
              <w:rPr>
                <w:rFonts w:ascii="Arial" w:hAnsi="Arial" w:cs="Arial"/>
                <w:sz w:val="20"/>
                <w:szCs w:val="20"/>
                <w:lang w:val="en-US"/>
              </w:rPr>
              <w:t xml:space="preserve">28S rRNA sequencing confirmed </w:t>
            </w:r>
            <w:ins w:id="42" w:author="Autor">
              <w:r w:rsidR="00156B18" w:rsidRPr="00156B18">
                <w:rPr>
                  <w:rFonts w:ascii="Arial" w:hAnsi="Arial" w:cs="Arial"/>
                  <w:sz w:val="20"/>
                  <w:szCs w:val="20"/>
                </w:rPr>
                <w:t>the isolate</w:t>
              </w:r>
            </w:ins>
            <w:del w:id="43" w:author="Autor">
              <w:r w:rsidRPr="00A6583F" w:rsidDel="00156B18">
                <w:rPr>
                  <w:rFonts w:ascii="Arial" w:hAnsi="Arial" w:cs="Arial"/>
                  <w:sz w:val="20"/>
                  <w:szCs w:val="20"/>
                  <w:lang w:val="en-US"/>
                </w:rPr>
                <w:delText xml:space="preserve">its identity </w:delText>
              </w:r>
            </w:del>
            <w:r w:rsidRPr="00A6583F">
              <w:rPr>
                <w:rFonts w:ascii="Arial" w:hAnsi="Arial" w:cs="Arial"/>
                <w:sz w:val="20"/>
                <w:szCs w:val="20"/>
                <w:lang w:val="en-US"/>
              </w:rPr>
              <w:t xml:space="preserve">as </w:t>
            </w:r>
            <w:r w:rsidRPr="00A6583F">
              <w:rPr>
                <w:rFonts w:ascii="Arial" w:hAnsi="Arial" w:cs="Arial"/>
                <w:i/>
                <w:iCs/>
                <w:sz w:val="20"/>
                <w:szCs w:val="20"/>
                <w:lang w:val="en-US"/>
              </w:rPr>
              <w:t xml:space="preserve">Colletotrichum gloeosporioides </w:t>
            </w:r>
            <w:r w:rsidRPr="00A6583F">
              <w:rPr>
                <w:rFonts w:ascii="Arial" w:hAnsi="Arial" w:cs="Arial"/>
                <w:sz w:val="20"/>
                <w:szCs w:val="20"/>
                <w:lang w:val="en-US"/>
              </w:rPr>
              <w:t>(</w:t>
            </w:r>
            <w:del w:id="44" w:author="Autor">
              <w:r w:rsidRPr="00A6583F" w:rsidDel="00C53610">
                <w:rPr>
                  <w:rFonts w:ascii="Arial" w:hAnsi="Arial" w:cs="Arial"/>
                  <w:sz w:val="20"/>
                  <w:szCs w:val="20"/>
                  <w:lang w:val="en-US"/>
                </w:rPr>
                <w:delText xml:space="preserve">GenBank Accession: </w:delText>
              </w:r>
            </w:del>
            <w:r w:rsidRPr="00A6583F">
              <w:rPr>
                <w:rFonts w:ascii="Arial" w:hAnsi="Arial" w:cs="Arial"/>
                <w:sz w:val="20"/>
                <w:szCs w:val="20"/>
                <w:lang w:val="en-US"/>
              </w:rPr>
              <w:t xml:space="preserve">PX369133). </w:t>
            </w:r>
            <w:ins w:id="45" w:author="Autor">
              <w:r w:rsidR="00857BBE" w:rsidRPr="00857BBE">
                <w:rPr>
                  <w:rFonts w:ascii="Arial" w:hAnsi="Arial" w:cs="Arial"/>
                  <w:sz w:val="20"/>
                  <w:szCs w:val="20"/>
                </w:rPr>
                <w:t>This study verifies the presence of highly virulent</w:t>
              </w:r>
              <w:r w:rsidR="00857BBE">
                <w:rPr>
                  <w:rFonts w:ascii="Arial" w:hAnsi="Arial" w:cs="Arial"/>
                  <w:sz w:val="20"/>
                  <w:szCs w:val="20"/>
                </w:rPr>
                <w:t xml:space="preserve"> </w:t>
              </w:r>
            </w:ins>
            <w:del w:id="46" w:author="Autor">
              <w:r w:rsidRPr="00A6583F" w:rsidDel="00857BBE">
                <w:rPr>
                  <w:rFonts w:ascii="Arial" w:hAnsi="Arial" w:cs="Arial"/>
                  <w:sz w:val="20"/>
                  <w:szCs w:val="20"/>
                  <w:lang w:val="en-US"/>
                </w:rPr>
                <w:delText xml:space="preserve">This investigation confirms the presence of highly </w:delText>
              </w:r>
              <w:r w:rsidR="00325234" w:rsidDel="00857BBE">
                <w:rPr>
                  <w:rFonts w:ascii="Arial" w:hAnsi="Arial" w:cs="Arial"/>
                  <w:sz w:val="20"/>
                  <w:szCs w:val="20"/>
                  <w:lang w:val="en-US"/>
                </w:rPr>
                <w:delText>virulent</w:delText>
              </w:r>
              <w:r w:rsidRPr="00A6583F" w:rsidDel="00857BBE">
                <w:rPr>
                  <w:rFonts w:ascii="Arial" w:hAnsi="Arial" w:cs="Arial"/>
                  <w:sz w:val="20"/>
                  <w:szCs w:val="20"/>
                  <w:lang w:val="en-US"/>
                </w:rPr>
                <w:delText xml:space="preserve"> </w:delText>
              </w:r>
            </w:del>
            <w:r w:rsidRPr="00A6583F">
              <w:rPr>
                <w:rFonts w:ascii="Arial" w:hAnsi="Arial" w:cs="Arial"/>
                <w:sz w:val="20"/>
                <w:szCs w:val="20"/>
                <w:lang w:val="en-US"/>
              </w:rPr>
              <w:t xml:space="preserve">strains of </w:t>
            </w:r>
            <w:r w:rsidRPr="00A6583F">
              <w:rPr>
                <w:rFonts w:ascii="Arial" w:hAnsi="Arial" w:cs="Arial"/>
                <w:i/>
                <w:iCs/>
                <w:sz w:val="20"/>
                <w:szCs w:val="20"/>
                <w:lang w:val="en-US"/>
              </w:rPr>
              <w:t>C. gloeosporioides</w:t>
            </w:r>
            <w:r w:rsidRPr="00A6583F">
              <w:rPr>
                <w:rFonts w:ascii="Arial" w:hAnsi="Arial" w:cs="Arial"/>
                <w:sz w:val="20"/>
                <w:szCs w:val="20"/>
                <w:lang w:val="en-US"/>
              </w:rPr>
              <w:t xml:space="preserve"> </w:t>
            </w:r>
            <w:ins w:id="47" w:author="Autor">
              <w:r w:rsidR="00857BBE" w:rsidRPr="00857BBE">
                <w:rPr>
                  <w:rFonts w:ascii="Arial" w:hAnsi="Arial" w:cs="Arial"/>
                  <w:sz w:val="20"/>
                  <w:szCs w:val="20"/>
                </w:rPr>
                <w:t>associated with severe leaf spot epidemics</w:t>
              </w:r>
            </w:ins>
            <w:del w:id="48" w:author="Autor">
              <w:r w:rsidRPr="00A6583F" w:rsidDel="00857BBE">
                <w:rPr>
                  <w:rFonts w:ascii="Arial" w:hAnsi="Arial" w:cs="Arial"/>
                  <w:sz w:val="20"/>
                  <w:szCs w:val="20"/>
                  <w:lang w:val="en-US"/>
                </w:rPr>
                <w:delText>responsible for the destructive leaf spot epidemics</w:delText>
              </w:r>
            </w:del>
            <w:r w:rsidRPr="00A6583F">
              <w:rPr>
                <w:rFonts w:ascii="Arial" w:hAnsi="Arial" w:cs="Arial"/>
                <w:sz w:val="20"/>
                <w:szCs w:val="20"/>
                <w:lang w:val="en-US"/>
              </w:rPr>
              <w:t xml:space="preserve"> in Kerala, </w:t>
            </w:r>
            <w:ins w:id="49" w:author="Autor">
              <w:r w:rsidR="00857BBE" w:rsidRPr="00857BBE">
                <w:rPr>
                  <w:rFonts w:ascii="Arial" w:hAnsi="Arial" w:cs="Arial"/>
                  <w:sz w:val="20"/>
                  <w:szCs w:val="20"/>
                </w:rPr>
                <w:t>and</w:t>
              </w:r>
              <w:r w:rsidR="00857BBE">
                <w:rPr>
                  <w:rFonts w:ascii="Arial" w:hAnsi="Arial" w:cs="Arial"/>
                  <w:sz w:val="20"/>
                  <w:szCs w:val="20"/>
                </w:rPr>
                <w:t xml:space="preserve"> </w:t>
              </w:r>
            </w:ins>
            <w:r w:rsidRPr="00A6583F">
              <w:rPr>
                <w:rFonts w:ascii="Arial" w:hAnsi="Arial" w:cs="Arial"/>
                <w:sz w:val="20"/>
                <w:szCs w:val="20"/>
                <w:lang w:val="en-US"/>
              </w:rPr>
              <w:t>provid</w:t>
            </w:r>
            <w:ins w:id="50" w:author="Autor">
              <w:r w:rsidR="00905678">
                <w:rPr>
                  <w:rFonts w:ascii="Arial" w:hAnsi="Arial" w:cs="Arial"/>
                  <w:sz w:val="20"/>
                  <w:szCs w:val="20"/>
                  <w:lang w:val="en-US"/>
                </w:rPr>
                <w:t>es</w:t>
              </w:r>
            </w:ins>
            <w:del w:id="51" w:author="Autor">
              <w:r w:rsidRPr="00A6583F" w:rsidDel="00905678">
                <w:rPr>
                  <w:rFonts w:ascii="Arial" w:hAnsi="Arial" w:cs="Arial"/>
                  <w:sz w:val="20"/>
                  <w:szCs w:val="20"/>
                  <w:lang w:val="en-US"/>
                </w:rPr>
                <w:delText>ing</w:delText>
              </w:r>
            </w:del>
            <w:r w:rsidRPr="00A6583F">
              <w:rPr>
                <w:rFonts w:ascii="Arial" w:hAnsi="Arial" w:cs="Arial"/>
                <w:sz w:val="20"/>
                <w:szCs w:val="20"/>
                <w:lang w:val="en-US"/>
              </w:rPr>
              <w:t xml:space="preserve"> </w:t>
            </w:r>
            <w:ins w:id="52" w:author="Autor">
              <w:r w:rsidR="00905678">
                <w:rPr>
                  <w:rFonts w:ascii="Arial" w:hAnsi="Arial" w:cs="Arial"/>
                  <w:sz w:val="20"/>
                  <w:szCs w:val="20"/>
                  <w:lang w:val="en-US"/>
                </w:rPr>
                <w:t xml:space="preserve">  </w:t>
              </w:r>
            </w:ins>
            <w:r w:rsidRPr="00A6583F">
              <w:rPr>
                <w:rFonts w:ascii="Arial" w:hAnsi="Arial" w:cs="Arial"/>
                <w:sz w:val="20"/>
                <w:szCs w:val="20"/>
                <w:lang w:val="en-US"/>
              </w:rPr>
              <w:t>essential</w:t>
            </w:r>
            <w:ins w:id="53" w:author="Autor">
              <w:r w:rsidR="00905678">
                <w:rPr>
                  <w:rFonts w:ascii="Arial" w:hAnsi="Arial" w:cs="Arial"/>
                  <w:sz w:val="20"/>
                  <w:szCs w:val="20"/>
                  <w:lang w:val="en-US"/>
                </w:rPr>
                <w:t xml:space="preserve"> </w:t>
              </w:r>
            </w:ins>
            <w:del w:id="54" w:author="Autor">
              <w:r w:rsidRPr="00A6583F" w:rsidDel="00905678">
                <w:rPr>
                  <w:rFonts w:ascii="Arial" w:hAnsi="Arial" w:cs="Arial"/>
                  <w:sz w:val="20"/>
                  <w:szCs w:val="20"/>
                  <w:lang w:val="en-US"/>
                </w:rPr>
                <w:delText xml:space="preserve"> </w:delText>
              </w:r>
            </w:del>
            <w:ins w:id="55" w:author="Autor">
              <w:r w:rsidR="00905678" w:rsidRPr="00905678">
                <w:rPr>
                  <w:rFonts w:ascii="Arial" w:hAnsi="Arial" w:cs="Arial"/>
                  <w:sz w:val="20"/>
                  <w:szCs w:val="20"/>
                </w:rPr>
                <w:t>region-specific insights to support the development of targeted</w:t>
              </w:r>
            </w:ins>
            <w:del w:id="56" w:author="Autor">
              <w:r w:rsidRPr="00A6583F" w:rsidDel="00905678">
                <w:rPr>
                  <w:rFonts w:ascii="Arial" w:hAnsi="Arial" w:cs="Arial"/>
                  <w:sz w:val="20"/>
                  <w:szCs w:val="20"/>
                  <w:lang w:val="en-US"/>
                </w:rPr>
                <w:delText>localized data for developing targeted</w:delText>
              </w:r>
            </w:del>
            <w:r w:rsidRPr="00A6583F">
              <w:rPr>
                <w:rFonts w:ascii="Arial" w:hAnsi="Arial" w:cs="Arial"/>
                <w:sz w:val="20"/>
                <w:szCs w:val="20"/>
                <w:lang w:val="en-US"/>
              </w:rPr>
              <w:t xml:space="preserve"> Integrated Disease Management (IDM) strategies.</w:t>
            </w:r>
          </w:p>
        </w:tc>
      </w:tr>
    </w:tbl>
    <w:p w14:paraId="4E722B14" w14:textId="77777777" w:rsidR="00DB7D87" w:rsidRPr="00BA68F0" w:rsidRDefault="00DB7D87" w:rsidP="00DB7D87">
      <w:pPr>
        <w:spacing w:after="0"/>
        <w:rPr>
          <w:rFonts w:ascii="Arial" w:hAnsi="Arial" w:cs="Arial"/>
          <w:i/>
          <w:sz w:val="8"/>
          <w:szCs w:val="8"/>
          <w:lang w:val="en-US"/>
        </w:rPr>
      </w:pPr>
    </w:p>
    <w:p w14:paraId="0A0C4A12" w14:textId="5FBC1B5A" w:rsidR="00A6583F" w:rsidRPr="00A6583F" w:rsidRDefault="00A6583F" w:rsidP="00A6583F">
      <w:pPr>
        <w:rPr>
          <w:rFonts w:ascii="Arial" w:hAnsi="Arial" w:cs="Arial"/>
          <w:i/>
          <w:sz w:val="20"/>
          <w:szCs w:val="20"/>
          <w:lang w:val="en-US"/>
        </w:rPr>
      </w:pPr>
      <w:r w:rsidRPr="00A6583F">
        <w:rPr>
          <w:rFonts w:ascii="Arial" w:hAnsi="Arial" w:cs="Arial"/>
          <w:i/>
          <w:sz w:val="20"/>
          <w:szCs w:val="20"/>
          <w:lang w:val="en-US"/>
        </w:rPr>
        <w:t>Keywords: Curcuma longa, Colletotrichum gloeosporioides, Turmeric Leaf Spot, Epidemiological Survey, Percent Disease Index (PDI), Pathogenicity, 28S rRNA</w:t>
      </w:r>
    </w:p>
    <w:p w14:paraId="6705BC9F" w14:textId="017AD8CF" w:rsidR="00A6583F" w:rsidRPr="00A6583F" w:rsidRDefault="00A6583F" w:rsidP="00A6583F">
      <w:pPr>
        <w:rPr>
          <w:rFonts w:ascii="Arial" w:hAnsi="Arial" w:cs="Arial"/>
          <w:b/>
          <w:sz w:val="20"/>
          <w:szCs w:val="20"/>
          <w:lang w:val="en-US"/>
        </w:rPr>
      </w:pPr>
      <w:r w:rsidRPr="00A6583F">
        <w:rPr>
          <w:rFonts w:ascii="Arial" w:hAnsi="Arial" w:cs="Arial"/>
          <w:b/>
          <w:sz w:val="20"/>
          <w:szCs w:val="20"/>
          <w:lang w:val="en-US"/>
        </w:rPr>
        <w:t>1. INTRODUCTION</w:t>
      </w:r>
    </w:p>
    <w:p w14:paraId="78C87903" w14:textId="50437C1D" w:rsidR="00074DBA" w:rsidRDefault="006157E2" w:rsidP="00A6583F">
      <w:pPr>
        <w:jc w:val="both"/>
        <w:rPr>
          <w:rFonts w:ascii="Arial" w:hAnsi="Arial" w:cs="Arial"/>
          <w:sz w:val="20"/>
          <w:szCs w:val="20"/>
          <w:lang w:val="en-US"/>
        </w:rPr>
      </w:pPr>
      <w:r w:rsidRPr="006F3331">
        <w:rPr>
          <w:rFonts w:ascii="Arial" w:hAnsi="Arial" w:cs="Arial"/>
          <w:sz w:val="20"/>
          <w:szCs w:val="20"/>
          <w:lang w:val="en-US"/>
        </w:rPr>
        <w:t xml:space="preserve">Turmeric </w:t>
      </w:r>
      <w:del w:id="57" w:author="Autor">
        <w:r w:rsidRPr="006F3331" w:rsidDel="00A12F8A">
          <w:rPr>
            <w:rFonts w:ascii="Arial" w:hAnsi="Arial" w:cs="Arial"/>
            <w:sz w:val="20"/>
            <w:szCs w:val="20"/>
            <w:lang w:val="en-US"/>
          </w:rPr>
          <w:delText>(</w:delText>
        </w:r>
      </w:del>
      <w:r w:rsidRPr="006F3331">
        <w:rPr>
          <w:rFonts w:ascii="Arial" w:hAnsi="Arial" w:cs="Arial"/>
          <w:i/>
          <w:iCs/>
          <w:sz w:val="20"/>
          <w:szCs w:val="20"/>
          <w:lang w:val="en-US"/>
        </w:rPr>
        <w:t>Curcuma longa</w:t>
      </w:r>
      <w:r w:rsidRPr="006F3331">
        <w:rPr>
          <w:rFonts w:ascii="Arial" w:hAnsi="Arial" w:cs="Arial"/>
          <w:sz w:val="20"/>
          <w:szCs w:val="20"/>
          <w:lang w:val="en-US"/>
        </w:rPr>
        <w:t xml:space="preserve"> L.</w:t>
      </w:r>
      <w:del w:id="58" w:author="Autor">
        <w:r w:rsidRPr="006F3331" w:rsidDel="00A12F8A">
          <w:rPr>
            <w:rFonts w:ascii="Arial" w:hAnsi="Arial" w:cs="Arial"/>
            <w:sz w:val="20"/>
            <w:szCs w:val="20"/>
            <w:lang w:val="en-US"/>
          </w:rPr>
          <w:delText>)</w:delText>
        </w:r>
      </w:del>
      <w:ins w:id="59" w:author="Autor">
        <w:r w:rsidR="00A12F8A">
          <w:rPr>
            <w:rFonts w:ascii="Arial" w:hAnsi="Arial" w:cs="Arial"/>
            <w:sz w:val="20"/>
            <w:szCs w:val="20"/>
            <w:lang w:val="en-US"/>
          </w:rPr>
          <w:t xml:space="preserve"> (</w:t>
        </w:r>
        <w:r w:rsidR="00A12F8A" w:rsidRPr="00A12F8A">
          <w:rPr>
            <w:rFonts w:ascii="Arial" w:hAnsi="Arial" w:cs="Arial"/>
            <w:sz w:val="20"/>
            <w:szCs w:val="20"/>
            <w:lang w:val="en-US"/>
          </w:rPr>
          <w:t>Zingiberaceae</w:t>
        </w:r>
        <w:r w:rsidR="00A12F8A">
          <w:rPr>
            <w:rFonts w:ascii="Arial" w:hAnsi="Arial" w:cs="Arial"/>
            <w:sz w:val="20"/>
            <w:szCs w:val="20"/>
            <w:lang w:val="en-US"/>
          </w:rPr>
          <w:t>)</w:t>
        </w:r>
      </w:ins>
      <w:r w:rsidRPr="006F3331">
        <w:rPr>
          <w:rFonts w:ascii="Arial" w:hAnsi="Arial" w:cs="Arial"/>
          <w:sz w:val="20"/>
          <w:szCs w:val="20"/>
          <w:lang w:val="en-US"/>
        </w:rPr>
        <w:t xml:space="preserve">, a perennial rhizomatous herb belonging </w:t>
      </w:r>
      <w:del w:id="60" w:author="Autor">
        <w:r w:rsidRPr="006F3331" w:rsidDel="00195A8A">
          <w:rPr>
            <w:rFonts w:ascii="Arial" w:hAnsi="Arial" w:cs="Arial"/>
            <w:sz w:val="20"/>
            <w:szCs w:val="20"/>
            <w:lang w:val="en-US"/>
          </w:rPr>
          <w:delText xml:space="preserve">to the family </w:delText>
        </w:r>
        <w:r w:rsidRPr="006F3331" w:rsidDel="00195A8A">
          <w:rPr>
            <w:rFonts w:ascii="Arial" w:hAnsi="Arial" w:cs="Arial"/>
            <w:i/>
            <w:iCs/>
            <w:sz w:val="20"/>
            <w:szCs w:val="20"/>
            <w:lang w:val="en-US"/>
          </w:rPr>
          <w:delText>Zingiberaceae</w:delText>
        </w:r>
        <w:r w:rsidRPr="006F3331" w:rsidDel="00195A8A">
          <w:rPr>
            <w:rFonts w:ascii="Arial" w:hAnsi="Arial" w:cs="Arial"/>
            <w:sz w:val="20"/>
            <w:szCs w:val="20"/>
            <w:lang w:val="en-US"/>
          </w:rPr>
          <w:delText xml:space="preserve">, </w:delText>
        </w:r>
      </w:del>
      <w:r w:rsidRPr="006F3331">
        <w:rPr>
          <w:rFonts w:ascii="Arial" w:hAnsi="Arial" w:cs="Arial"/>
          <w:sz w:val="20"/>
          <w:szCs w:val="20"/>
          <w:lang w:val="en-US"/>
        </w:rPr>
        <w:t xml:space="preserve">is one of India’s most economically significant spice crops due to its multifaceted industrial, medicinal, and culinary applications. </w:t>
      </w:r>
      <w:ins w:id="61" w:author="Autor">
        <w:r w:rsidR="0075149E" w:rsidRPr="0075149E">
          <w:rPr>
            <w:rFonts w:ascii="Arial" w:hAnsi="Arial" w:cs="Arial"/>
            <w:sz w:val="20"/>
            <w:szCs w:val="20"/>
          </w:rPr>
          <w:t>Its</w:t>
        </w:r>
      </w:ins>
      <w:del w:id="62" w:author="Autor">
        <w:r w:rsidRPr="006F3331" w:rsidDel="0075149E">
          <w:rPr>
            <w:rFonts w:ascii="Arial" w:hAnsi="Arial" w:cs="Arial"/>
            <w:sz w:val="20"/>
            <w:szCs w:val="20"/>
            <w:lang w:val="en-US"/>
          </w:rPr>
          <w:delText xml:space="preserve">The crop’s </w:delText>
        </w:r>
      </w:del>
      <w:r w:rsidRPr="006F3331">
        <w:rPr>
          <w:rFonts w:ascii="Arial" w:hAnsi="Arial" w:cs="Arial"/>
          <w:sz w:val="20"/>
          <w:szCs w:val="20"/>
          <w:lang w:val="en-US"/>
        </w:rPr>
        <w:t xml:space="preserve">global </w:t>
      </w:r>
      <w:ins w:id="63" w:author="Autor">
        <w:r w:rsidR="003D1750" w:rsidRPr="003D1750">
          <w:rPr>
            <w:rFonts w:ascii="Arial" w:hAnsi="Arial" w:cs="Arial"/>
            <w:sz w:val="20"/>
            <w:szCs w:val="20"/>
          </w:rPr>
          <w:t>significance</w:t>
        </w:r>
        <w:r w:rsidR="003D1750">
          <w:rPr>
            <w:rFonts w:ascii="Arial" w:hAnsi="Arial" w:cs="Arial"/>
            <w:sz w:val="20"/>
            <w:szCs w:val="20"/>
          </w:rPr>
          <w:t xml:space="preserve"> </w:t>
        </w:r>
      </w:ins>
      <w:del w:id="64" w:author="Autor">
        <w:r w:rsidRPr="006F3331" w:rsidDel="003D1750">
          <w:rPr>
            <w:rFonts w:ascii="Arial" w:hAnsi="Arial" w:cs="Arial"/>
            <w:sz w:val="20"/>
            <w:szCs w:val="20"/>
            <w:lang w:val="en-US"/>
          </w:rPr>
          <w:delText xml:space="preserve">importance </w:delText>
        </w:r>
      </w:del>
      <w:ins w:id="65" w:author="Autor">
        <w:r w:rsidR="003D1750" w:rsidRPr="003D1750">
          <w:rPr>
            <w:rFonts w:ascii="Arial" w:hAnsi="Arial" w:cs="Arial"/>
            <w:sz w:val="20"/>
            <w:szCs w:val="20"/>
          </w:rPr>
          <w:t xml:space="preserve">is largely attributed to </w:t>
        </w:r>
      </w:ins>
      <w:del w:id="66" w:author="Autor">
        <w:r w:rsidRPr="006F3331" w:rsidDel="003D1750">
          <w:rPr>
            <w:rFonts w:ascii="Arial" w:hAnsi="Arial" w:cs="Arial"/>
            <w:sz w:val="20"/>
            <w:szCs w:val="20"/>
            <w:lang w:val="en-US"/>
          </w:rPr>
          <w:delText xml:space="preserve">stems largely from the presence of </w:delText>
        </w:r>
      </w:del>
      <w:r w:rsidRPr="006F3331">
        <w:rPr>
          <w:rFonts w:ascii="Arial" w:hAnsi="Arial" w:cs="Arial"/>
          <w:sz w:val="20"/>
          <w:szCs w:val="20"/>
          <w:lang w:val="en-US"/>
        </w:rPr>
        <w:t xml:space="preserve">curcumin, a polyphenolic compound endowed with potent antioxidant, anti-inflammatory, and antimicrobial properties (Chattopadhyay </w:t>
      </w:r>
      <w:commentRangeStart w:id="67"/>
      <w:r w:rsidRPr="006F3331">
        <w:rPr>
          <w:rFonts w:ascii="Arial" w:hAnsi="Arial" w:cs="Arial"/>
          <w:i/>
          <w:iCs/>
          <w:sz w:val="20"/>
          <w:szCs w:val="20"/>
          <w:lang w:val="en-US"/>
        </w:rPr>
        <w:t>et al</w:t>
      </w:r>
      <w:r w:rsidRPr="006F3331">
        <w:rPr>
          <w:rFonts w:ascii="Arial" w:hAnsi="Arial" w:cs="Arial"/>
          <w:sz w:val="20"/>
          <w:szCs w:val="20"/>
          <w:lang w:val="en-US"/>
        </w:rPr>
        <w:t xml:space="preserve">., 2004; </w:t>
      </w:r>
      <w:commentRangeEnd w:id="67"/>
      <w:r w:rsidR="00EB4CB3">
        <w:rPr>
          <w:rStyle w:val="Refdecomentario"/>
        </w:rPr>
        <w:commentReference w:id="67"/>
      </w:r>
      <w:r w:rsidRPr="006F3331">
        <w:rPr>
          <w:rFonts w:ascii="Arial" w:hAnsi="Arial" w:cs="Arial"/>
          <w:sz w:val="20"/>
          <w:szCs w:val="20"/>
          <w:lang w:val="en-US"/>
        </w:rPr>
        <w:t xml:space="preserve">Prasad &amp; Aggarwal, 2011). In addition to its well-known use as a </w:t>
      </w:r>
      <w:r w:rsidRPr="006F3331">
        <w:rPr>
          <w:rFonts w:ascii="Arial" w:hAnsi="Arial" w:cs="Arial"/>
          <w:sz w:val="20"/>
          <w:szCs w:val="20"/>
          <w:lang w:val="en-US"/>
        </w:rPr>
        <w:lastRenderedPageBreak/>
        <w:t xml:space="preserve">spice and natural food colorant, turmeric plays a substantial role in the pharmaceutical, textile, and cosmetic industries, making it a high-value commodity in international trade (Ravindran </w:t>
      </w:r>
      <w:r w:rsidRPr="006F3331">
        <w:rPr>
          <w:rFonts w:ascii="Arial" w:hAnsi="Arial" w:cs="Arial"/>
          <w:i/>
          <w:iCs/>
          <w:sz w:val="20"/>
          <w:szCs w:val="20"/>
          <w:lang w:val="en-US"/>
        </w:rPr>
        <w:t>et al</w:t>
      </w:r>
      <w:r w:rsidRPr="006F3331">
        <w:rPr>
          <w:rFonts w:ascii="Arial" w:hAnsi="Arial" w:cs="Arial"/>
          <w:sz w:val="20"/>
          <w:szCs w:val="20"/>
          <w:lang w:val="en-US"/>
        </w:rPr>
        <w:t xml:space="preserve">., 2007). India </w:t>
      </w:r>
      <w:ins w:id="68" w:author="Autor">
        <w:r w:rsidR="00481568">
          <w:rPr>
            <w:rFonts w:ascii="Arial" w:hAnsi="Arial" w:cs="Arial"/>
            <w:sz w:val="20"/>
            <w:szCs w:val="20"/>
            <w:lang w:val="en-US"/>
          </w:rPr>
          <w:t>i</w:t>
        </w:r>
        <w:r w:rsidR="00481568" w:rsidRPr="00481568">
          <w:rPr>
            <w:rFonts w:ascii="Arial" w:hAnsi="Arial" w:cs="Arial"/>
            <w:sz w:val="20"/>
            <w:szCs w:val="20"/>
          </w:rPr>
          <w:t xml:space="preserve">s the world’s leading producer and exporter of </w:t>
        </w:r>
      </w:ins>
      <w:del w:id="69" w:author="Autor">
        <w:r w:rsidRPr="006F3331" w:rsidDel="00481568">
          <w:rPr>
            <w:rFonts w:ascii="Arial" w:hAnsi="Arial" w:cs="Arial"/>
            <w:sz w:val="20"/>
            <w:szCs w:val="20"/>
            <w:lang w:val="en-US"/>
          </w:rPr>
          <w:delText>remains the world’s largest producer and exporter of</w:delText>
        </w:r>
      </w:del>
      <w:r w:rsidRPr="006F3331">
        <w:rPr>
          <w:rFonts w:ascii="Arial" w:hAnsi="Arial" w:cs="Arial"/>
          <w:sz w:val="20"/>
          <w:szCs w:val="20"/>
          <w:lang w:val="en-US"/>
        </w:rPr>
        <w:t xml:space="preserve"> turmeric, where it ranks among the </w:t>
      </w:r>
      <w:commentRangeStart w:id="70"/>
      <w:del w:id="71" w:author="Autor">
        <w:r w:rsidRPr="006F3331" w:rsidDel="00481568">
          <w:rPr>
            <w:rFonts w:ascii="Arial" w:hAnsi="Arial" w:cs="Arial"/>
            <w:sz w:val="20"/>
            <w:szCs w:val="20"/>
            <w:lang w:val="en-US"/>
          </w:rPr>
          <w:delText>top</w:delText>
        </w:r>
      </w:del>
      <w:r w:rsidRPr="006F3331">
        <w:rPr>
          <w:rFonts w:ascii="Arial" w:hAnsi="Arial" w:cs="Arial"/>
          <w:sz w:val="20"/>
          <w:szCs w:val="20"/>
          <w:lang w:val="en-US"/>
        </w:rPr>
        <w:t xml:space="preserve"> </w:t>
      </w:r>
      <w:ins w:id="72" w:author="Autor">
        <w:r w:rsidR="00481568">
          <w:rPr>
            <w:rFonts w:ascii="Arial" w:hAnsi="Arial" w:cs="Arial"/>
            <w:sz w:val="20"/>
            <w:szCs w:val="20"/>
            <w:lang w:val="en-US"/>
          </w:rPr>
          <w:t xml:space="preserve">principal </w:t>
        </w:r>
      </w:ins>
      <w:r w:rsidRPr="006F3331">
        <w:rPr>
          <w:rFonts w:ascii="Arial" w:hAnsi="Arial" w:cs="Arial"/>
          <w:sz w:val="20"/>
          <w:szCs w:val="20"/>
          <w:lang w:val="en-US"/>
        </w:rPr>
        <w:t xml:space="preserve">spice crops </w:t>
      </w:r>
      <w:ins w:id="73" w:author="Autor">
        <w:r w:rsidR="00670DF8" w:rsidRPr="00670DF8">
          <w:rPr>
            <w:rFonts w:ascii="Arial" w:hAnsi="Arial" w:cs="Arial"/>
            <w:sz w:val="20"/>
            <w:szCs w:val="20"/>
          </w:rPr>
          <w:t>and plays a major role in national export earnings</w:t>
        </w:r>
        <w:r w:rsidR="00670DF8" w:rsidRPr="00670DF8" w:rsidDel="00670DF8">
          <w:rPr>
            <w:rFonts w:ascii="Arial" w:hAnsi="Arial" w:cs="Arial"/>
            <w:sz w:val="20"/>
            <w:szCs w:val="20"/>
            <w:lang w:val="en-US"/>
          </w:rPr>
          <w:t xml:space="preserve"> </w:t>
        </w:r>
      </w:ins>
      <w:del w:id="74" w:author="Autor">
        <w:r w:rsidRPr="006F3331" w:rsidDel="00670DF8">
          <w:rPr>
            <w:rFonts w:ascii="Arial" w:hAnsi="Arial" w:cs="Arial"/>
            <w:sz w:val="20"/>
            <w:szCs w:val="20"/>
            <w:lang w:val="en-US"/>
          </w:rPr>
          <w:delText xml:space="preserve">contributing significantly to export earnings </w:delText>
        </w:r>
      </w:del>
      <w:r w:rsidRPr="006F3331">
        <w:rPr>
          <w:rFonts w:ascii="Arial" w:hAnsi="Arial" w:cs="Arial"/>
          <w:sz w:val="20"/>
          <w:szCs w:val="20"/>
          <w:lang w:val="en-US"/>
        </w:rPr>
        <w:t>(Sasikumar, 2005). Given its year</w:t>
      </w:r>
      <w:r w:rsidRPr="006157E2">
        <w:rPr>
          <w:rFonts w:ascii="Arial" w:hAnsi="Arial" w:cs="Arial"/>
          <w:sz w:val="20"/>
          <w:szCs w:val="20"/>
          <w:lang w:val="en-US"/>
        </w:rPr>
        <w:t>-round cultivation in various agroclimatic zones, maintaining crop health is crucial for sustaining both yield and quality.</w:t>
      </w:r>
      <w:commentRangeEnd w:id="70"/>
      <w:r w:rsidR="0075149E">
        <w:rPr>
          <w:rStyle w:val="Refdecomentario"/>
        </w:rPr>
        <w:commentReference w:id="70"/>
      </w:r>
    </w:p>
    <w:p w14:paraId="2D7D182C" w14:textId="2EC5CE3B" w:rsidR="00A6583F" w:rsidRPr="006F3331" w:rsidRDefault="00A6583F" w:rsidP="00A6583F">
      <w:pPr>
        <w:jc w:val="both"/>
        <w:rPr>
          <w:rFonts w:ascii="Arial" w:hAnsi="Arial" w:cs="Arial"/>
          <w:sz w:val="20"/>
          <w:szCs w:val="20"/>
          <w:lang w:val="en-US"/>
        </w:rPr>
      </w:pPr>
      <w:r w:rsidRPr="006F3331">
        <w:rPr>
          <w:rFonts w:ascii="Arial" w:hAnsi="Arial" w:cs="Arial"/>
          <w:sz w:val="20"/>
          <w:szCs w:val="20"/>
          <w:lang w:val="en-US"/>
        </w:rPr>
        <w:t xml:space="preserve">Among the biotic constraints affecting </w:t>
      </w:r>
      <w:r w:rsidRPr="006F3331">
        <w:rPr>
          <w:rFonts w:ascii="Arial" w:hAnsi="Arial" w:cs="Arial"/>
          <w:i/>
          <w:iCs/>
          <w:sz w:val="20"/>
          <w:szCs w:val="20"/>
          <w:lang w:val="en-US"/>
        </w:rPr>
        <w:t>C. longa</w:t>
      </w:r>
      <w:r w:rsidRPr="006F3331">
        <w:rPr>
          <w:rFonts w:ascii="Arial" w:hAnsi="Arial" w:cs="Arial"/>
          <w:sz w:val="20"/>
          <w:szCs w:val="20"/>
          <w:lang w:val="en-US"/>
        </w:rPr>
        <w:t xml:space="preserve">, foliar diseases </w:t>
      </w:r>
      <w:ins w:id="75" w:author="Autor">
        <w:r w:rsidR="002B1A0A" w:rsidRPr="002B1A0A">
          <w:rPr>
            <w:rFonts w:ascii="Arial" w:hAnsi="Arial" w:cs="Arial"/>
            <w:sz w:val="20"/>
            <w:szCs w:val="20"/>
          </w:rPr>
          <w:t>constitute</w:t>
        </w:r>
        <w:r w:rsidR="002B1A0A">
          <w:rPr>
            <w:rFonts w:ascii="Arial" w:hAnsi="Arial" w:cs="Arial"/>
            <w:sz w:val="20"/>
            <w:szCs w:val="20"/>
          </w:rPr>
          <w:t xml:space="preserve"> </w:t>
        </w:r>
      </w:ins>
      <w:del w:id="76" w:author="Autor">
        <w:r w:rsidRPr="006F3331" w:rsidDel="002B1A0A">
          <w:rPr>
            <w:rFonts w:ascii="Arial" w:hAnsi="Arial" w:cs="Arial"/>
            <w:sz w:val="20"/>
            <w:szCs w:val="20"/>
            <w:lang w:val="en-US"/>
          </w:rPr>
          <w:delText xml:space="preserve">pose </w:delText>
        </w:r>
      </w:del>
      <w:ins w:id="77" w:author="Autor">
        <w:r w:rsidR="002B1A0A">
          <w:rPr>
            <w:rFonts w:ascii="Arial" w:hAnsi="Arial" w:cs="Arial"/>
            <w:sz w:val="20"/>
            <w:szCs w:val="20"/>
            <w:lang w:val="en-US"/>
          </w:rPr>
          <w:t>of</w:t>
        </w:r>
        <w:r w:rsidR="002B1A0A" w:rsidRPr="006F3331">
          <w:rPr>
            <w:rFonts w:ascii="Arial" w:hAnsi="Arial" w:cs="Arial"/>
            <w:sz w:val="20"/>
            <w:szCs w:val="20"/>
            <w:lang w:val="en-US"/>
          </w:rPr>
          <w:t xml:space="preserve"> </w:t>
        </w:r>
      </w:ins>
      <w:r w:rsidRPr="006F3331">
        <w:rPr>
          <w:rFonts w:ascii="Arial" w:hAnsi="Arial" w:cs="Arial"/>
          <w:sz w:val="20"/>
          <w:szCs w:val="20"/>
          <w:lang w:val="en-US"/>
        </w:rPr>
        <w:t>the mo</w:t>
      </w:r>
      <w:ins w:id="78" w:author="Autor">
        <w:r w:rsidR="002B1A0A">
          <w:rPr>
            <w:rFonts w:ascii="Arial" w:hAnsi="Arial" w:cs="Arial"/>
            <w:sz w:val="20"/>
            <w:szCs w:val="20"/>
            <w:lang w:val="en-US"/>
          </w:rPr>
          <w:t>re</w:t>
        </w:r>
      </w:ins>
      <w:del w:id="79" w:author="Autor">
        <w:r w:rsidRPr="006F3331" w:rsidDel="002B1A0A">
          <w:rPr>
            <w:rFonts w:ascii="Arial" w:hAnsi="Arial" w:cs="Arial"/>
            <w:sz w:val="20"/>
            <w:szCs w:val="20"/>
            <w:lang w:val="en-US"/>
          </w:rPr>
          <w:delText>st</w:delText>
        </w:r>
      </w:del>
      <w:r w:rsidRPr="006F3331">
        <w:rPr>
          <w:rFonts w:ascii="Arial" w:hAnsi="Arial" w:cs="Arial"/>
          <w:sz w:val="20"/>
          <w:szCs w:val="20"/>
          <w:lang w:val="en-US"/>
        </w:rPr>
        <w:t xml:space="preserve"> significant threat to biomass production and quality. Leaf spot disease, </w:t>
      </w:r>
      <w:del w:id="80" w:author="Autor">
        <w:r w:rsidRPr="006F3331" w:rsidDel="002B1A0A">
          <w:rPr>
            <w:rFonts w:ascii="Arial" w:hAnsi="Arial" w:cs="Arial"/>
            <w:sz w:val="20"/>
            <w:szCs w:val="20"/>
            <w:lang w:val="en-US"/>
          </w:rPr>
          <w:delText xml:space="preserve">incited </w:delText>
        </w:r>
      </w:del>
      <w:r w:rsidRPr="006F3331">
        <w:rPr>
          <w:rFonts w:ascii="Arial" w:hAnsi="Arial" w:cs="Arial"/>
          <w:sz w:val="20"/>
          <w:szCs w:val="20"/>
          <w:lang w:val="en-US"/>
        </w:rPr>
        <w:t xml:space="preserve">primarily </w:t>
      </w:r>
      <w:ins w:id="81" w:author="Autor">
        <w:r w:rsidR="002B1A0A">
          <w:rPr>
            <w:rFonts w:ascii="Arial" w:hAnsi="Arial" w:cs="Arial"/>
            <w:sz w:val="20"/>
            <w:szCs w:val="20"/>
            <w:lang w:val="en-US"/>
          </w:rPr>
          <w:t xml:space="preserve">caused </w:t>
        </w:r>
      </w:ins>
      <w:r w:rsidRPr="006F3331">
        <w:rPr>
          <w:rFonts w:ascii="Arial" w:hAnsi="Arial" w:cs="Arial"/>
          <w:sz w:val="20"/>
          <w:szCs w:val="20"/>
          <w:lang w:val="en-US"/>
        </w:rPr>
        <w:t xml:space="preserve">by species of </w:t>
      </w:r>
      <w:r w:rsidRPr="00CC494A">
        <w:rPr>
          <w:rFonts w:ascii="Arial" w:hAnsi="Arial" w:cs="Arial"/>
          <w:i/>
          <w:iCs/>
          <w:sz w:val="20"/>
          <w:szCs w:val="20"/>
          <w:lang w:val="en-US"/>
        </w:rPr>
        <w:t>C</w:t>
      </w:r>
      <w:commentRangeStart w:id="82"/>
      <w:r w:rsidRPr="00CC494A">
        <w:rPr>
          <w:rFonts w:ascii="Arial" w:hAnsi="Arial" w:cs="Arial"/>
          <w:i/>
          <w:iCs/>
          <w:sz w:val="20"/>
          <w:szCs w:val="20"/>
          <w:lang w:val="en-US"/>
        </w:rPr>
        <w:t>olletotrichum</w:t>
      </w:r>
      <w:commentRangeEnd w:id="82"/>
      <w:r w:rsidR="00423422">
        <w:rPr>
          <w:rStyle w:val="Refdecomentario"/>
        </w:rPr>
        <w:commentReference w:id="82"/>
      </w:r>
      <w:r w:rsidRPr="006F3331">
        <w:rPr>
          <w:rFonts w:ascii="Arial" w:hAnsi="Arial" w:cs="Arial"/>
          <w:sz w:val="20"/>
          <w:szCs w:val="20"/>
          <w:lang w:val="en-US"/>
        </w:rPr>
        <w:t xml:space="preserve"> </w:t>
      </w:r>
      <w:ins w:id="83" w:author="Autor">
        <w:r w:rsidR="00423422">
          <w:rPr>
            <w:rFonts w:ascii="Arial" w:hAnsi="Arial" w:cs="Arial"/>
            <w:sz w:val="20"/>
            <w:szCs w:val="20"/>
            <w:lang w:val="en-US"/>
          </w:rPr>
          <w:t>species</w:t>
        </w:r>
      </w:ins>
      <w:del w:id="84" w:author="Autor">
        <w:r w:rsidRPr="006F3331" w:rsidDel="003B5B42">
          <w:rPr>
            <w:rFonts w:ascii="Arial" w:hAnsi="Arial" w:cs="Arial"/>
            <w:sz w:val="20"/>
            <w:szCs w:val="20"/>
            <w:lang w:val="en-US"/>
          </w:rPr>
          <w:delText xml:space="preserve">(such as </w:delText>
        </w:r>
        <w:r w:rsidRPr="006F3331" w:rsidDel="003B5B42">
          <w:rPr>
            <w:rFonts w:ascii="Arial" w:hAnsi="Arial" w:cs="Arial"/>
            <w:i/>
            <w:iCs/>
            <w:sz w:val="20"/>
            <w:szCs w:val="20"/>
            <w:lang w:val="en-US"/>
          </w:rPr>
          <w:delText>C. capsici</w:delText>
        </w:r>
        <w:r w:rsidRPr="006F3331" w:rsidDel="003B5B42">
          <w:rPr>
            <w:rFonts w:ascii="Arial" w:hAnsi="Arial" w:cs="Arial"/>
            <w:sz w:val="20"/>
            <w:szCs w:val="20"/>
            <w:lang w:val="en-US"/>
          </w:rPr>
          <w:delText xml:space="preserve"> and </w:delText>
        </w:r>
        <w:r w:rsidRPr="006F3331" w:rsidDel="003B5B42">
          <w:rPr>
            <w:rFonts w:ascii="Arial" w:hAnsi="Arial" w:cs="Arial"/>
            <w:i/>
            <w:iCs/>
            <w:sz w:val="20"/>
            <w:szCs w:val="20"/>
            <w:lang w:val="en-US"/>
          </w:rPr>
          <w:delText>C. gloeosporioides</w:delText>
        </w:r>
        <w:r w:rsidRPr="006F3331" w:rsidDel="003B5B42">
          <w:rPr>
            <w:rFonts w:ascii="Arial" w:hAnsi="Arial" w:cs="Arial"/>
            <w:sz w:val="20"/>
            <w:szCs w:val="20"/>
            <w:lang w:val="en-US"/>
          </w:rPr>
          <w:delText>)</w:delText>
        </w:r>
      </w:del>
      <w:r w:rsidRPr="006F3331">
        <w:rPr>
          <w:rFonts w:ascii="Arial" w:hAnsi="Arial" w:cs="Arial"/>
          <w:sz w:val="20"/>
          <w:szCs w:val="20"/>
          <w:lang w:val="en-US"/>
        </w:rPr>
        <w:t>, is recognized as a major limiting factor that reduces both quantitative rhizome yields and the qualitative content of curcumin</w:t>
      </w:r>
      <w:r w:rsidR="00074DBA" w:rsidRPr="006F3331">
        <w:rPr>
          <w:rFonts w:ascii="Arial" w:hAnsi="Arial" w:cs="Arial"/>
          <w:sz w:val="20"/>
          <w:szCs w:val="20"/>
          <w:lang w:val="en-US"/>
        </w:rPr>
        <w:t xml:space="preserve"> </w:t>
      </w:r>
      <w:r w:rsidR="00074DBA" w:rsidRPr="006F3331">
        <w:rPr>
          <w:rFonts w:ascii="Arial" w:hAnsi="Arial" w:cs="Arial"/>
          <w:sz w:val="20"/>
          <w:szCs w:val="20"/>
        </w:rPr>
        <w:t>(</w:t>
      </w:r>
      <w:commentRangeStart w:id="85"/>
      <w:r w:rsidR="00F277BE" w:rsidRPr="006F3331">
        <w:rPr>
          <w:rFonts w:ascii="Arial" w:hAnsi="Arial" w:cs="Arial"/>
          <w:sz w:val="20"/>
          <w:szCs w:val="20"/>
        </w:rPr>
        <w:t xml:space="preserve">Patel </w:t>
      </w:r>
      <w:r w:rsidR="00F277BE" w:rsidRPr="006F3331">
        <w:rPr>
          <w:rFonts w:ascii="Arial" w:hAnsi="Arial" w:cs="Arial"/>
          <w:i/>
          <w:iCs/>
          <w:sz w:val="20"/>
          <w:szCs w:val="20"/>
        </w:rPr>
        <w:t>et al.,</w:t>
      </w:r>
      <w:r w:rsidR="00F277BE" w:rsidRPr="006F3331">
        <w:rPr>
          <w:rFonts w:ascii="Arial" w:hAnsi="Arial" w:cs="Arial"/>
          <w:sz w:val="20"/>
          <w:szCs w:val="20"/>
        </w:rPr>
        <w:t xml:space="preserve"> 2005; </w:t>
      </w:r>
      <w:r w:rsidR="00414A62" w:rsidRPr="006F3331">
        <w:rPr>
          <w:rFonts w:ascii="Arial" w:hAnsi="Arial" w:cs="Arial"/>
          <w:sz w:val="20"/>
          <w:szCs w:val="20"/>
        </w:rPr>
        <w:t xml:space="preserve">Pasuvaraji </w:t>
      </w:r>
      <w:commentRangeEnd w:id="85"/>
      <w:r w:rsidR="00E45003">
        <w:rPr>
          <w:rStyle w:val="Refdecomentario"/>
        </w:rPr>
        <w:commentReference w:id="85"/>
      </w:r>
      <w:r w:rsidR="00414A62" w:rsidRPr="006F3331">
        <w:rPr>
          <w:rFonts w:ascii="Arial" w:hAnsi="Arial" w:cs="Arial"/>
          <w:i/>
          <w:iCs/>
          <w:sz w:val="20"/>
          <w:szCs w:val="20"/>
        </w:rPr>
        <w:t>et al.,</w:t>
      </w:r>
      <w:r w:rsidR="00414A62" w:rsidRPr="006F3331">
        <w:rPr>
          <w:rFonts w:ascii="Arial" w:hAnsi="Arial" w:cs="Arial"/>
          <w:sz w:val="20"/>
          <w:szCs w:val="20"/>
        </w:rPr>
        <w:t xml:space="preserve"> 2013; </w:t>
      </w:r>
      <w:r w:rsidR="00074DBA" w:rsidRPr="006F3331">
        <w:rPr>
          <w:rFonts w:ascii="Arial" w:hAnsi="Arial" w:cs="Arial"/>
          <w:sz w:val="20"/>
          <w:szCs w:val="20"/>
        </w:rPr>
        <w:t xml:space="preserve">Kumawat </w:t>
      </w:r>
      <w:r w:rsidR="00074DBA" w:rsidRPr="006F3331">
        <w:rPr>
          <w:rFonts w:ascii="Arial" w:hAnsi="Arial" w:cs="Arial"/>
          <w:i/>
          <w:iCs/>
          <w:sz w:val="20"/>
          <w:szCs w:val="20"/>
        </w:rPr>
        <w:t>et al</w:t>
      </w:r>
      <w:r w:rsidR="00074DBA" w:rsidRPr="006F3331">
        <w:rPr>
          <w:rFonts w:ascii="Arial" w:hAnsi="Arial" w:cs="Arial"/>
          <w:sz w:val="20"/>
          <w:szCs w:val="20"/>
        </w:rPr>
        <w:t>., 2022)</w:t>
      </w:r>
      <w:r w:rsidRPr="006F3331">
        <w:rPr>
          <w:rFonts w:ascii="Arial" w:hAnsi="Arial" w:cs="Arial"/>
          <w:sz w:val="20"/>
          <w:szCs w:val="20"/>
          <w:lang w:val="en-US"/>
        </w:rPr>
        <w:t>. The severity of leaf spot directly correlates with economic damage. Studies on severe infections, defined as disease severity exceeding 50% PDI, have reported yield losses of up to 6</w:t>
      </w:r>
      <w:r w:rsidR="001B41D2" w:rsidRPr="006F3331">
        <w:rPr>
          <w:rFonts w:ascii="Arial" w:hAnsi="Arial" w:cs="Arial"/>
          <w:sz w:val="20"/>
          <w:szCs w:val="20"/>
          <w:lang w:val="en-US"/>
        </w:rPr>
        <w:t>2</w:t>
      </w:r>
      <w:r w:rsidRPr="006F3331">
        <w:rPr>
          <w:rFonts w:ascii="Arial" w:hAnsi="Arial" w:cs="Arial"/>
          <w:sz w:val="20"/>
          <w:szCs w:val="20"/>
          <w:lang w:val="en-US"/>
        </w:rPr>
        <w:t>% on a fresh weight basis</w:t>
      </w:r>
      <w:r w:rsidR="00074DBA" w:rsidRPr="006F3331">
        <w:rPr>
          <w:rFonts w:ascii="Arial" w:hAnsi="Arial" w:cs="Arial"/>
          <w:sz w:val="20"/>
          <w:szCs w:val="20"/>
          <w:lang w:val="en-US"/>
        </w:rPr>
        <w:t xml:space="preserve"> </w:t>
      </w:r>
      <w:r w:rsidR="00074DBA" w:rsidRPr="006F3331">
        <w:rPr>
          <w:rFonts w:ascii="Arial" w:hAnsi="Arial" w:cs="Arial"/>
          <w:sz w:val="20"/>
          <w:szCs w:val="20"/>
        </w:rPr>
        <w:t>(Hudge &amp; Ghugul, 2010)</w:t>
      </w:r>
      <w:r w:rsidRPr="006F3331">
        <w:rPr>
          <w:rFonts w:ascii="Arial" w:hAnsi="Arial" w:cs="Arial"/>
          <w:sz w:val="20"/>
          <w:szCs w:val="20"/>
          <w:lang w:val="en-US"/>
        </w:rPr>
        <w:t>. Critically, this destruction of the photosynthetic leaf area also impairs the synthesis of secondary metabolites, resulting in a corresponding loss of curcumin content, which can exceed 50 % in severely diseased plants compared to disease-free controls</w:t>
      </w:r>
      <w:r w:rsidR="008D4A22" w:rsidRPr="006F3331">
        <w:rPr>
          <w:rFonts w:ascii="Arial" w:hAnsi="Arial" w:cs="Arial"/>
          <w:sz w:val="20"/>
          <w:szCs w:val="20"/>
          <w:lang w:val="en-US"/>
        </w:rPr>
        <w:t xml:space="preserve"> </w:t>
      </w:r>
      <w:commentRangeStart w:id="86"/>
      <w:r w:rsidR="008D4A22" w:rsidRPr="006F3331">
        <w:rPr>
          <w:rFonts w:ascii="Arial" w:hAnsi="Arial" w:cs="Arial"/>
          <w:sz w:val="20"/>
          <w:szCs w:val="20"/>
        </w:rPr>
        <w:t>(Hudge &amp; Ghugul, 2010)</w:t>
      </w:r>
      <w:r w:rsidRPr="006F3331">
        <w:rPr>
          <w:rFonts w:ascii="Arial" w:hAnsi="Arial" w:cs="Arial"/>
          <w:sz w:val="20"/>
          <w:szCs w:val="20"/>
          <w:lang w:val="en-US"/>
        </w:rPr>
        <w:t>.</w:t>
      </w:r>
      <w:commentRangeEnd w:id="86"/>
      <w:r w:rsidR="00AF6CD6">
        <w:rPr>
          <w:rStyle w:val="Refdecomentario"/>
        </w:rPr>
        <w:commentReference w:id="86"/>
      </w:r>
    </w:p>
    <w:p w14:paraId="493DEB83" w14:textId="5428F468" w:rsidR="00A6583F" w:rsidRPr="006F3331" w:rsidRDefault="008F08FB" w:rsidP="00A6583F">
      <w:pPr>
        <w:jc w:val="both"/>
        <w:rPr>
          <w:rFonts w:ascii="Arial" w:hAnsi="Arial" w:cs="Arial"/>
          <w:sz w:val="20"/>
          <w:szCs w:val="20"/>
          <w:lang w:val="en-US"/>
        </w:rPr>
      </w:pPr>
      <w:ins w:id="87" w:author="Autor">
        <w:r w:rsidRPr="008F08FB">
          <w:rPr>
            <w:rFonts w:ascii="Arial" w:hAnsi="Arial" w:cs="Arial"/>
            <w:sz w:val="20"/>
            <w:szCs w:val="20"/>
          </w:rPr>
          <w:t>Field</w:t>
        </w:r>
        <w:r>
          <w:rPr>
            <w:rFonts w:ascii="Arial" w:hAnsi="Arial" w:cs="Arial"/>
            <w:sz w:val="20"/>
            <w:szCs w:val="20"/>
          </w:rPr>
          <w:t xml:space="preserve"> </w:t>
        </w:r>
        <w:r>
          <w:rPr>
            <w:rFonts w:ascii="Arial" w:hAnsi="Arial" w:cs="Arial"/>
            <w:sz w:val="20"/>
            <w:szCs w:val="20"/>
            <w:lang w:val="en-US"/>
          </w:rPr>
          <w:t>s</w:t>
        </w:r>
      </w:ins>
      <w:del w:id="88" w:author="Autor">
        <w:r w:rsidR="00A6583F" w:rsidRPr="006F3331" w:rsidDel="008F08FB">
          <w:rPr>
            <w:rFonts w:ascii="Arial" w:hAnsi="Arial" w:cs="Arial"/>
            <w:sz w:val="20"/>
            <w:szCs w:val="20"/>
            <w:lang w:val="en-US"/>
          </w:rPr>
          <w:delText>S</w:delText>
        </w:r>
      </w:del>
      <w:r w:rsidR="00A6583F" w:rsidRPr="006F3331">
        <w:rPr>
          <w:rFonts w:ascii="Arial" w:hAnsi="Arial" w:cs="Arial"/>
          <w:sz w:val="20"/>
          <w:szCs w:val="20"/>
          <w:lang w:val="en-US"/>
        </w:rPr>
        <w:t xml:space="preserve">ymptomology </w:t>
      </w:r>
      <w:ins w:id="89" w:author="Autor">
        <w:r w:rsidR="0004364A" w:rsidRPr="0004364A">
          <w:rPr>
            <w:rFonts w:ascii="Arial" w:hAnsi="Arial" w:cs="Arial"/>
            <w:sz w:val="20"/>
            <w:szCs w:val="20"/>
          </w:rPr>
          <w:t>typically manifests as</w:t>
        </w:r>
        <w:r w:rsidR="0004364A">
          <w:rPr>
            <w:rFonts w:ascii="Arial" w:hAnsi="Arial" w:cs="Arial"/>
            <w:sz w:val="20"/>
            <w:szCs w:val="20"/>
          </w:rPr>
          <w:t xml:space="preserve"> </w:t>
        </w:r>
      </w:ins>
      <w:del w:id="90" w:author="Autor">
        <w:r w:rsidR="00A6583F" w:rsidRPr="006F3331" w:rsidDel="0004364A">
          <w:rPr>
            <w:rFonts w:ascii="Arial" w:hAnsi="Arial" w:cs="Arial"/>
            <w:sz w:val="20"/>
            <w:szCs w:val="20"/>
            <w:lang w:val="en-US"/>
          </w:rPr>
          <w:delText xml:space="preserve">in the field typically presents as </w:delText>
        </w:r>
      </w:del>
      <w:r w:rsidR="00A6583F" w:rsidRPr="006F3331">
        <w:rPr>
          <w:rFonts w:ascii="Arial" w:hAnsi="Arial" w:cs="Arial"/>
          <w:sz w:val="20"/>
          <w:szCs w:val="20"/>
          <w:lang w:val="en-US"/>
        </w:rPr>
        <w:t xml:space="preserve">large, irregular brown lesions appearing on the leaf, often bordered by a distinct yellow halo, which can progress to cause severe leaf blight and extensive yellowing </w:t>
      </w:r>
      <w:r w:rsidR="009954A4" w:rsidRPr="006F3331">
        <w:rPr>
          <w:rFonts w:ascii="Arial" w:hAnsi="Arial" w:cs="Arial"/>
          <w:sz w:val="20"/>
          <w:szCs w:val="20"/>
          <w:lang w:val="en-US"/>
        </w:rPr>
        <w:t>(</w:t>
      </w:r>
      <w:r w:rsidR="009954A4" w:rsidRPr="006F3331">
        <w:rPr>
          <w:rFonts w:ascii="Arial" w:hAnsi="Arial" w:cs="Arial"/>
          <w:sz w:val="20"/>
          <w:szCs w:val="20"/>
        </w:rPr>
        <w:t>Guji and Woga, 2019)</w:t>
      </w:r>
      <w:r w:rsidR="00A6583F" w:rsidRPr="006F3331">
        <w:rPr>
          <w:rFonts w:ascii="Arial" w:hAnsi="Arial" w:cs="Arial"/>
          <w:sz w:val="20"/>
          <w:szCs w:val="20"/>
          <w:lang w:val="en-US"/>
        </w:rPr>
        <w:t xml:space="preserve">. </w:t>
      </w:r>
      <w:r w:rsidR="00C15C2D" w:rsidRPr="00C15C2D">
        <w:rPr>
          <w:rFonts w:ascii="Arial" w:hAnsi="Arial" w:cs="Arial"/>
          <w:sz w:val="20"/>
          <w:szCs w:val="20"/>
          <w:lang w:val="en-US"/>
        </w:rPr>
        <w:t xml:space="preserve">The presence of multiple </w:t>
      </w:r>
      <w:r w:rsidR="00C15C2D" w:rsidRPr="00C15C2D">
        <w:rPr>
          <w:rFonts w:ascii="Arial" w:hAnsi="Arial" w:cs="Arial"/>
          <w:i/>
          <w:iCs/>
          <w:sz w:val="20"/>
          <w:szCs w:val="20"/>
          <w:lang w:val="en-US"/>
        </w:rPr>
        <w:t>Colletotrichum</w:t>
      </w:r>
      <w:r w:rsidR="00C15C2D" w:rsidRPr="00C15C2D">
        <w:rPr>
          <w:rFonts w:ascii="Arial" w:hAnsi="Arial" w:cs="Arial"/>
          <w:sz w:val="20"/>
          <w:szCs w:val="20"/>
          <w:lang w:val="en-US"/>
        </w:rPr>
        <w:t xml:space="preserve"> species or pathotypes </w:t>
      </w:r>
      <w:r w:rsidR="00917570">
        <w:rPr>
          <w:rFonts w:ascii="Arial" w:hAnsi="Arial" w:cs="Arial"/>
          <w:sz w:val="20"/>
          <w:szCs w:val="20"/>
          <w:lang w:val="en-US"/>
        </w:rPr>
        <w:t>associated with a</w:t>
      </w:r>
      <w:r w:rsidR="00C15C2D" w:rsidRPr="00C15C2D">
        <w:rPr>
          <w:rFonts w:ascii="Arial" w:hAnsi="Arial" w:cs="Arial"/>
          <w:sz w:val="20"/>
          <w:szCs w:val="20"/>
          <w:lang w:val="en-US"/>
        </w:rPr>
        <w:t xml:space="preserve"> single host (Cannon </w:t>
      </w:r>
      <w:r w:rsidR="00C15C2D" w:rsidRPr="00C15C2D">
        <w:rPr>
          <w:rFonts w:ascii="Arial" w:hAnsi="Arial" w:cs="Arial"/>
          <w:i/>
          <w:iCs/>
          <w:sz w:val="20"/>
          <w:szCs w:val="20"/>
          <w:lang w:val="en-US"/>
        </w:rPr>
        <w:t>et al</w:t>
      </w:r>
      <w:r w:rsidR="00C15C2D" w:rsidRPr="00C15C2D">
        <w:rPr>
          <w:rFonts w:ascii="Arial" w:hAnsi="Arial" w:cs="Arial"/>
          <w:sz w:val="20"/>
          <w:szCs w:val="20"/>
          <w:lang w:val="en-US"/>
        </w:rPr>
        <w:t>., 2012) highlights the need for precise identification and characterization of the local pathogenic population to ensure effective disease management.</w:t>
      </w:r>
    </w:p>
    <w:p w14:paraId="55459FC3" w14:textId="262787A1" w:rsidR="00A6583F" w:rsidRPr="00A6583F" w:rsidRDefault="00A6583F" w:rsidP="00A6583F">
      <w:pPr>
        <w:rPr>
          <w:rFonts w:ascii="Arial" w:hAnsi="Arial" w:cs="Arial"/>
          <w:b/>
          <w:sz w:val="20"/>
          <w:szCs w:val="20"/>
          <w:lang w:val="en-US"/>
        </w:rPr>
      </w:pPr>
      <w:r w:rsidRPr="00A6583F">
        <w:rPr>
          <w:rFonts w:ascii="Arial" w:hAnsi="Arial" w:cs="Arial"/>
          <w:b/>
          <w:sz w:val="20"/>
          <w:szCs w:val="20"/>
          <w:lang w:val="en-US"/>
        </w:rPr>
        <w:t xml:space="preserve">2. MATERIAL AND METHODS </w:t>
      </w:r>
    </w:p>
    <w:p w14:paraId="33B51F8C" w14:textId="0EF14AE6" w:rsidR="00A6583F" w:rsidRPr="00A6583F" w:rsidRDefault="00A6583F" w:rsidP="00A6583F">
      <w:pPr>
        <w:rPr>
          <w:rFonts w:ascii="Arial" w:hAnsi="Arial" w:cs="Arial"/>
          <w:b/>
          <w:sz w:val="20"/>
          <w:szCs w:val="20"/>
          <w:lang w:val="en-US"/>
        </w:rPr>
      </w:pPr>
      <w:r w:rsidRPr="00A6583F">
        <w:rPr>
          <w:rFonts w:ascii="Arial" w:hAnsi="Arial" w:cs="Arial"/>
          <w:b/>
          <w:sz w:val="20"/>
          <w:szCs w:val="20"/>
          <w:lang w:val="en-US"/>
        </w:rPr>
        <w:t>2.1 Study area, survey, and data collection</w:t>
      </w:r>
    </w:p>
    <w:p w14:paraId="46880D35" w14:textId="1E351098" w:rsidR="00A6583F" w:rsidRPr="00A6583F" w:rsidRDefault="00A6583F" w:rsidP="00A6583F">
      <w:pPr>
        <w:jc w:val="both"/>
        <w:rPr>
          <w:rFonts w:ascii="Arial" w:hAnsi="Arial" w:cs="Arial"/>
          <w:bCs/>
          <w:sz w:val="20"/>
          <w:szCs w:val="20"/>
          <w:lang w:val="en-US"/>
        </w:rPr>
      </w:pPr>
      <w:r w:rsidRPr="00A6583F">
        <w:rPr>
          <w:rFonts w:ascii="Arial" w:hAnsi="Arial" w:cs="Arial"/>
          <w:bCs/>
          <w:sz w:val="20"/>
          <w:szCs w:val="20"/>
          <w:lang w:val="en-US"/>
        </w:rPr>
        <w:t xml:space="preserve">An extensive epidemiological survey was </w:t>
      </w:r>
      <w:ins w:id="91" w:author="Autor">
        <w:r w:rsidR="00317A97" w:rsidRPr="00317A97">
          <w:rPr>
            <w:rFonts w:ascii="Arial" w:hAnsi="Arial" w:cs="Arial"/>
            <w:bCs/>
            <w:sz w:val="20"/>
            <w:szCs w:val="20"/>
          </w:rPr>
          <w:t>carried out</w:t>
        </w:r>
      </w:ins>
      <w:del w:id="92" w:author="Autor">
        <w:r w:rsidRPr="00A6583F" w:rsidDel="00317A97">
          <w:rPr>
            <w:rFonts w:ascii="Arial" w:hAnsi="Arial" w:cs="Arial"/>
            <w:bCs/>
            <w:sz w:val="20"/>
            <w:szCs w:val="20"/>
            <w:lang w:val="en-US"/>
          </w:rPr>
          <w:delText>conducted</w:delText>
        </w:r>
      </w:del>
      <w:r w:rsidRPr="00A6583F">
        <w:rPr>
          <w:rFonts w:ascii="Arial" w:hAnsi="Arial" w:cs="Arial"/>
          <w:bCs/>
          <w:sz w:val="20"/>
          <w:szCs w:val="20"/>
          <w:lang w:val="en-US"/>
        </w:rPr>
        <w:t xml:space="preserve"> across three </w:t>
      </w:r>
      <w:r w:rsidR="00723378">
        <w:rPr>
          <w:rFonts w:ascii="Arial" w:hAnsi="Arial" w:cs="Arial"/>
          <w:bCs/>
          <w:sz w:val="20"/>
          <w:szCs w:val="20"/>
          <w:lang w:val="en-US"/>
        </w:rPr>
        <w:t>major turmeric</w:t>
      </w:r>
      <w:ins w:id="93" w:author="Autor">
        <w:r w:rsidR="00317A97">
          <w:rPr>
            <w:rFonts w:ascii="Arial" w:hAnsi="Arial" w:cs="Arial"/>
            <w:bCs/>
            <w:sz w:val="20"/>
            <w:szCs w:val="20"/>
            <w:lang w:val="en-US"/>
          </w:rPr>
          <w:t>-</w:t>
        </w:r>
      </w:ins>
      <w:del w:id="94" w:author="Autor">
        <w:r w:rsidR="00723378" w:rsidDel="00317A97">
          <w:rPr>
            <w:rFonts w:ascii="Arial" w:hAnsi="Arial" w:cs="Arial"/>
            <w:bCs/>
            <w:sz w:val="20"/>
            <w:szCs w:val="20"/>
            <w:lang w:val="en-US"/>
          </w:rPr>
          <w:delText xml:space="preserve"> </w:delText>
        </w:r>
      </w:del>
      <w:r w:rsidR="00723378">
        <w:rPr>
          <w:rFonts w:ascii="Arial" w:hAnsi="Arial" w:cs="Arial"/>
          <w:bCs/>
          <w:sz w:val="20"/>
          <w:szCs w:val="20"/>
          <w:lang w:val="en-US"/>
        </w:rPr>
        <w:t>growing</w:t>
      </w:r>
      <w:r w:rsidRPr="00A6583F">
        <w:rPr>
          <w:rFonts w:ascii="Arial" w:hAnsi="Arial" w:cs="Arial"/>
          <w:bCs/>
          <w:sz w:val="20"/>
          <w:szCs w:val="20"/>
          <w:lang w:val="en-US"/>
        </w:rPr>
        <w:t xml:space="preserve"> districts of Kerala</w:t>
      </w:r>
      <w:r w:rsidR="004C20F5">
        <w:rPr>
          <w:rFonts w:ascii="Arial" w:hAnsi="Arial" w:cs="Arial"/>
          <w:bCs/>
          <w:sz w:val="20"/>
          <w:szCs w:val="20"/>
          <w:lang w:val="en-US"/>
        </w:rPr>
        <w:t xml:space="preserve"> - </w:t>
      </w:r>
      <w:r w:rsidRPr="00A6583F">
        <w:rPr>
          <w:rFonts w:ascii="Arial" w:hAnsi="Arial" w:cs="Arial"/>
          <w:bCs/>
          <w:sz w:val="20"/>
          <w:szCs w:val="20"/>
          <w:lang w:val="en-US"/>
        </w:rPr>
        <w:t xml:space="preserve">Thiruvananthapuram, Kollam, and Palakkad - representing various agro-ecological units (AEUs) within the state. A total of 12 locations were </w:t>
      </w:r>
      <w:ins w:id="95" w:author="Autor">
        <w:r w:rsidR="004C40A3" w:rsidRPr="004C40A3">
          <w:rPr>
            <w:rFonts w:ascii="Arial" w:hAnsi="Arial" w:cs="Arial"/>
            <w:bCs/>
            <w:sz w:val="20"/>
            <w:szCs w:val="20"/>
          </w:rPr>
          <w:t>selected for sampling</w:t>
        </w:r>
        <w:r w:rsidR="001E5DC4">
          <w:rPr>
            <w:rFonts w:ascii="Arial" w:hAnsi="Arial" w:cs="Arial"/>
            <w:bCs/>
            <w:sz w:val="20"/>
            <w:szCs w:val="20"/>
          </w:rPr>
          <w:t xml:space="preserve">, </w:t>
        </w:r>
        <w:r w:rsidR="001E5DC4" w:rsidRPr="001E5DC4">
          <w:rPr>
            <w:rFonts w:ascii="Arial" w:hAnsi="Arial" w:cs="Arial"/>
            <w:bCs/>
            <w:sz w:val="20"/>
            <w:szCs w:val="20"/>
          </w:rPr>
          <w:t>where turmeric plants exhibiting characteristic leaf spot symptoms were collected</w:t>
        </w:r>
        <w:r w:rsidR="001E5DC4">
          <w:rPr>
            <w:rFonts w:ascii="Arial" w:hAnsi="Arial" w:cs="Arial"/>
            <w:bCs/>
            <w:sz w:val="20"/>
            <w:szCs w:val="20"/>
          </w:rPr>
          <w:t xml:space="preserve">. </w:t>
        </w:r>
      </w:ins>
      <w:del w:id="96" w:author="Autor">
        <w:r w:rsidRPr="00A6583F" w:rsidDel="004C40A3">
          <w:rPr>
            <w:rFonts w:ascii="Arial" w:hAnsi="Arial" w:cs="Arial"/>
            <w:bCs/>
            <w:sz w:val="20"/>
            <w:szCs w:val="20"/>
            <w:lang w:val="en-US"/>
          </w:rPr>
          <w:delText xml:space="preserve">surveyed to collect </w:delText>
        </w:r>
        <w:r w:rsidRPr="00A6583F" w:rsidDel="001E5DC4">
          <w:rPr>
            <w:rFonts w:ascii="Arial" w:hAnsi="Arial" w:cs="Arial"/>
            <w:bCs/>
            <w:sz w:val="20"/>
            <w:szCs w:val="20"/>
            <w:lang w:val="en-US"/>
          </w:rPr>
          <w:delText xml:space="preserve">symptomatic turmeric leaf samples. </w:delText>
        </w:r>
      </w:del>
      <w:r w:rsidRPr="00A6583F">
        <w:rPr>
          <w:rFonts w:ascii="Arial" w:hAnsi="Arial" w:cs="Arial"/>
          <w:bCs/>
          <w:sz w:val="20"/>
          <w:szCs w:val="20"/>
          <w:lang w:val="en-US"/>
        </w:rPr>
        <w:t>Sampling was performed during the typical peak disease period, corresponding to the late vegetative to early reproductive stage of the crop, approximately 7</w:t>
      </w:r>
      <w:r w:rsidR="004C20F5">
        <w:rPr>
          <w:rFonts w:ascii="Arial" w:hAnsi="Arial" w:cs="Arial"/>
          <w:bCs/>
          <w:sz w:val="20"/>
          <w:szCs w:val="20"/>
          <w:lang w:val="en-US"/>
        </w:rPr>
        <w:t xml:space="preserve"> - </w:t>
      </w:r>
      <w:r w:rsidRPr="00A6583F">
        <w:rPr>
          <w:rFonts w:ascii="Arial" w:hAnsi="Arial" w:cs="Arial"/>
          <w:bCs/>
          <w:sz w:val="20"/>
          <w:szCs w:val="20"/>
          <w:lang w:val="en-US"/>
        </w:rPr>
        <w:t>8 months after planting (MAP)</w:t>
      </w:r>
      <w:r w:rsidR="00263990">
        <w:rPr>
          <w:rFonts w:ascii="Arial" w:hAnsi="Arial" w:cs="Arial"/>
          <w:bCs/>
          <w:sz w:val="20"/>
          <w:szCs w:val="20"/>
          <w:lang w:val="en-US"/>
        </w:rPr>
        <w:t xml:space="preserve">, </w:t>
      </w:r>
      <w:r w:rsidR="00263990" w:rsidRPr="00263990">
        <w:rPr>
          <w:rFonts w:ascii="Arial" w:hAnsi="Arial" w:cs="Arial"/>
          <w:bCs/>
          <w:sz w:val="20"/>
          <w:szCs w:val="20"/>
        </w:rPr>
        <w:t>during October</w:t>
      </w:r>
      <w:r w:rsidR="00263990">
        <w:rPr>
          <w:rFonts w:ascii="Arial" w:hAnsi="Arial" w:cs="Arial"/>
          <w:bCs/>
          <w:sz w:val="20"/>
          <w:szCs w:val="20"/>
        </w:rPr>
        <w:t xml:space="preserve"> - </w:t>
      </w:r>
      <w:r w:rsidR="00263990" w:rsidRPr="00263990">
        <w:rPr>
          <w:rFonts w:ascii="Arial" w:hAnsi="Arial" w:cs="Arial"/>
          <w:bCs/>
          <w:sz w:val="20"/>
          <w:szCs w:val="20"/>
        </w:rPr>
        <w:t>November 2025</w:t>
      </w:r>
      <w:r w:rsidRPr="00A6583F">
        <w:rPr>
          <w:rFonts w:ascii="Arial" w:hAnsi="Arial" w:cs="Arial"/>
          <w:bCs/>
          <w:sz w:val="20"/>
          <w:szCs w:val="20"/>
          <w:lang w:val="en-US"/>
        </w:rPr>
        <w:t>. At each location, geographic coordinates and specific AEU identification were recorded</w:t>
      </w:r>
      <w:r w:rsidR="00734ABD">
        <w:rPr>
          <w:rFonts w:ascii="Arial" w:hAnsi="Arial" w:cs="Arial"/>
          <w:bCs/>
          <w:sz w:val="20"/>
          <w:szCs w:val="20"/>
          <w:lang w:val="en-US"/>
        </w:rPr>
        <w:t xml:space="preserve"> (Table 1)</w:t>
      </w:r>
      <w:r w:rsidRPr="00A6583F">
        <w:rPr>
          <w:rFonts w:ascii="Arial" w:hAnsi="Arial" w:cs="Arial"/>
          <w:bCs/>
          <w:sz w:val="20"/>
          <w:szCs w:val="20"/>
          <w:lang w:val="en-US"/>
        </w:rPr>
        <w:t>.</w:t>
      </w:r>
    </w:p>
    <w:p w14:paraId="0F3966BA" w14:textId="085F6FE2" w:rsidR="00A6583F" w:rsidRPr="00A6583F" w:rsidRDefault="00A6583F" w:rsidP="00A6583F">
      <w:pPr>
        <w:rPr>
          <w:rFonts w:ascii="Arial" w:hAnsi="Arial" w:cs="Arial"/>
          <w:b/>
          <w:sz w:val="20"/>
          <w:szCs w:val="20"/>
          <w:lang w:val="en-US"/>
        </w:rPr>
      </w:pPr>
      <w:r w:rsidRPr="00A6583F">
        <w:rPr>
          <w:rFonts w:ascii="Arial" w:hAnsi="Arial" w:cs="Arial"/>
          <w:b/>
          <w:sz w:val="20"/>
          <w:szCs w:val="20"/>
          <w:lang w:val="en-US"/>
        </w:rPr>
        <w:t xml:space="preserve">Table 1. </w:t>
      </w:r>
      <w:r w:rsidRPr="0049665A">
        <w:rPr>
          <w:rFonts w:ascii="Arial" w:hAnsi="Arial" w:cs="Arial"/>
          <w:bCs/>
          <w:sz w:val="20"/>
          <w:szCs w:val="20"/>
          <w:lang w:val="en-US"/>
          <w:rPrChange w:id="97" w:author="Autor">
            <w:rPr>
              <w:rFonts w:ascii="Arial" w:hAnsi="Arial" w:cs="Arial"/>
              <w:b/>
              <w:sz w:val="20"/>
              <w:szCs w:val="20"/>
              <w:lang w:val="en-US"/>
            </w:rPr>
          </w:rPrChange>
        </w:rPr>
        <w:t>Locations surveyed for the collection of leaf spot infected and healthy turmeric leaf samples</w:t>
      </w:r>
    </w:p>
    <w:tbl>
      <w:tblPr>
        <w:tblW w:w="5000" w:type="pct"/>
        <w:tblCellMar>
          <w:left w:w="0" w:type="dxa"/>
          <w:right w:w="0" w:type="dxa"/>
        </w:tblCellMar>
        <w:tblLook w:val="04A0" w:firstRow="1" w:lastRow="0" w:firstColumn="1" w:lastColumn="0" w:noHBand="0" w:noVBand="1"/>
        <w:tblPrChange w:id="98" w:author="Autor">
          <w:tblPr>
            <w:tblW w:w="5000" w:type="pct"/>
            <w:tblCellMar>
              <w:left w:w="0" w:type="dxa"/>
              <w:right w:w="0" w:type="dxa"/>
            </w:tblCellMar>
            <w:tblLook w:val="04A0" w:firstRow="1" w:lastRow="0" w:firstColumn="1" w:lastColumn="0" w:noHBand="0" w:noVBand="1"/>
          </w:tblPr>
        </w:tblPrChange>
      </w:tblPr>
      <w:tblGrid>
        <w:gridCol w:w="1647"/>
        <w:gridCol w:w="1052"/>
        <w:gridCol w:w="1610"/>
        <w:gridCol w:w="796"/>
        <w:gridCol w:w="3103"/>
        <w:tblGridChange w:id="99">
          <w:tblGrid>
            <w:gridCol w:w="1647"/>
            <w:gridCol w:w="1052"/>
            <w:gridCol w:w="1610"/>
            <w:gridCol w:w="796"/>
            <w:gridCol w:w="3103"/>
          </w:tblGrid>
        </w:tblGridChange>
      </w:tblGrid>
      <w:tr w:rsidR="00A6583F" w:rsidRPr="00A6583F" w14:paraId="6BBD94F8" w14:textId="77777777" w:rsidTr="0049665A">
        <w:trPr>
          <w:trHeight w:val="227"/>
          <w:trPrChange w:id="100" w:author="Autor">
            <w:trPr>
              <w:trHeight w:val="227"/>
            </w:trPr>
          </w:trPrChange>
        </w:trPr>
        <w:tc>
          <w:tcPr>
            <w:tcW w:w="1003" w:type="pct"/>
            <w:tcBorders>
              <w:top w:val="single" w:sz="4" w:space="0" w:color="auto"/>
              <w:bottom w:val="single" w:sz="4" w:space="0" w:color="auto"/>
            </w:tcBorders>
            <w:tcMar>
              <w:top w:w="15" w:type="dxa"/>
              <w:left w:w="108" w:type="dxa"/>
              <w:bottom w:w="0" w:type="dxa"/>
              <w:right w:w="108" w:type="dxa"/>
            </w:tcMar>
            <w:vAlign w:val="center"/>
            <w:hideMark/>
            <w:tcPrChange w:id="101" w:author="Autor">
              <w:tcPr>
                <w:tcW w:w="1003" w:type="pct"/>
                <w:tcBorders>
                  <w:top w:val="single" w:sz="4" w:space="0" w:color="auto"/>
                  <w:bottom w:val="single" w:sz="4" w:space="0" w:color="auto"/>
                </w:tcBorders>
                <w:tcMar>
                  <w:top w:w="15" w:type="dxa"/>
                  <w:left w:w="108" w:type="dxa"/>
                  <w:bottom w:w="0" w:type="dxa"/>
                  <w:right w:w="108" w:type="dxa"/>
                </w:tcMar>
                <w:vAlign w:val="center"/>
                <w:hideMark/>
              </w:tcPr>
            </w:tcPrChange>
          </w:tcPr>
          <w:p w14:paraId="2826ADC9" w14:textId="77777777" w:rsidR="00A6583F" w:rsidRPr="00A6583F" w:rsidRDefault="00A6583F" w:rsidP="0049665A">
            <w:pPr>
              <w:spacing w:after="0"/>
              <w:jc w:val="center"/>
              <w:rPr>
                <w:rFonts w:ascii="Arial" w:hAnsi="Arial" w:cs="Arial"/>
                <w:b/>
                <w:bCs/>
                <w:sz w:val="20"/>
                <w:szCs w:val="20"/>
                <w:lang w:val="en-US"/>
              </w:rPr>
              <w:pPrChange w:id="102" w:author="Autor">
                <w:pPr>
                  <w:spacing w:after="0"/>
                </w:pPr>
              </w:pPrChange>
            </w:pPr>
            <w:r w:rsidRPr="00A6583F">
              <w:rPr>
                <w:rFonts w:ascii="Arial" w:hAnsi="Arial" w:cs="Arial"/>
                <w:b/>
                <w:bCs/>
                <w:sz w:val="20"/>
                <w:szCs w:val="20"/>
                <w:lang w:val="en-US"/>
              </w:rPr>
              <w:t>District</w:t>
            </w:r>
          </w:p>
        </w:tc>
        <w:tc>
          <w:tcPr>
            <w:tcW w:w="641" w:type="pct"/>
            <w:tcBorders>
              <w:top w:val="single" w:sz="4" w:space="0" w:color="auto"/>
              <w:bottom w:val="single" w:sz="4" w:space="0" w:color="auto"/>
            </w:tcBorders>
            <w:tcMar>
              <w:top w:w="15" w:type="dxa"/>
              <w:left w:w="108" w:type="dxa"/>
              <w:bottom w:w="0" w:type="dxa"/>
              <w:right w:w="108" w:type="dxa"/>
            </w:tcMar>
            <w:vAlign w:val="center"/>
            <w:hideMark/>
            <w:tcPrChange w:id="103" w:author="Autor">
              <w:tcPr>
                <w:tcW w:w="641" w:type="pct"/>
                <w:tcBorders>
                  <w:top w:val="single" w:sz="4" w:space="0" w:color="auto"/>
                  <w:bottom w:val="single" w:sz="4" w:space="0" w:color="auto"/>
                </w:tcBorders>
                <w:tcMar>
                  <w:top w:w="15" w:type="dxa"/>
                  <w:left w:w="108" w:type="dxa"/>
                  <w:bottom w:w="0" w:type="dxa"/>
                  <w:right w:w="108" w:type="dxa"/>
                </w:tcMar>
                <w:vAlign w:val="center"/>
                <w:hideMark/>
              </w:tcPr>
            </w:tcPrChange>
          </w:tcPr>
          <w:p w14:paraId="6EE5C50B" w14:textId="77777777" w:rsidR="00A6583F" w:rsidRPr="00A6583F" w:rsidRDefault="00A6583F" w:rsidP="0049665A">
            <w:pPr>
              <w:spacing w:after="0"/>
              <w:jc w:val="center"/>
              <w:rPr>
                <w:rFonts w:ascii="Arial" w:hAnsi="Arial" w:cs="Arial"/>
                <w:b/>
                <w:bCs/>
                <w:sz w:val="20"/>
                <w:szCs w:val="20"/>
                <w:lang w:val="en-US"/>
              </w:rPr>
              <w:pPrChange w:id="104" w:author="Autor">
                <w:pPr>
                  <w:spacing w:after="0"/>
                </w:pPr>
              </w:pPrChange>
            </w:pPr>
            <w:r w:rsidRPr="00A6583F">
              <w:rPr>
                <w:rFonts w:ascii="Arial" w:hAnsi="Arial" w:cs="Arial"/>
                <w:b/>
                <w:bCs/>
                <w:sz w:val="20"/>
                <w:szCs w:val="20"/>
                <w:lang w:val="en-US"/>
              </w:rPr>
              <w:t>Location Code</w:t>
            </w:r>
          </w:p>
        </w:tc>
        <w:tc>
          <w:tcPr>
            <w:tcW w:w="981" w:type="pct"/>
            <w:tcBorders>
              <w:top w:val="single" w:sz="4" w:space="0" w:color="auto"/>
              <w:bottom w:val="single" w:sz="4" w:space="0" w:color="auto"/>
            </w:tcBorders>
            <w:tcMar>
              <w:top w:w="15" w:type="dxa"/>
              <w:left w:w="108" w:type="dxa"/>
              <w:bottom w:w="0" w:type="dxa"/>
              <w:right w:w="108" w:type="dxa"/>
            </w:tcMar>
            <w:vAlign w:val="center"/>
            <w:hideMark/>
            <w:tcPrChange w:id="105" w:author="Autor">
              <w:tcPr>
                <w:tcW w:w="981" w:type="pct"/>
                <w:tcBorders>
                  <w:top w:val="single" w:sz="4" w:space="0" w:color="auto"/>
                  <w:bottom w:val="single" w:sz="4" w:space="0" w:color="auto"/>
                </w:tcBorders>
                <w:tcMar>
                  <w:top w:w="15" w:type="dxa"/>
                  <w:left w:w="108" w:type="dxa"/>
                  <w:bottom w:w="0" w:type="dxa"/>
                  <w:right w:w="108" w:type="dxa"/>
                </w:tcMar>
                <w:vAlign w:val="center"/>
                <w:hideMark/>
              </w:tcPr>
            </w:tcPrChange>
          </w:tcPr>
          <w:p w14:paraId="7FC52CB4" w14:textId="77777777" w:rsidR="00A6583F" w:rsidRPr="00A6583F" w:rsidRDefault="00A6583F" w:rsidP="0049665A">
            <w:pPr>
              <w:spacing w:after="0"/>
              <w:jc w:val="center"/>
              <w:rPr>
                <w:rFonts w:ascii="Arial" w:hAnsi="Arial" w:cs="Arial"/>
                <w:b/>
                <w:bCs/>
                <w:sz w:val="20"/>
                <w:szCs w:val="20"/>
                <w:lang w:val="en-US"/>
              </w:rPr>
              <w:pPrChange w:id="106" w:author="Autor">
                <w:pPr>
                  <w:spacing w:after="0"/>
                </w:pPr>
              </w:pPrChange>
            </w:pPr>
            <w:r w:rsidRPr="00A6583F">
              <w:rPr>
                <w:rFonts w:ascii="Arial" w:hAnsi="Arial" w:cs="Arial"/>
                <w:b/>
                <w:bCs/>
                <w:sz w:val="20"/>
                <w:szCs w:val="20"/>
                <w:lang w:val="en-US"/>
              </w:rPr>
              <w:t>Location</w:t>
            </w:r>
          </w:p>
        </w:tc>
        <w:tc>
          <w:tcPr>
            <w:tcW w:w="485" w:type="pct"/>
            <w:tcBorders>
              <w:top w:val="single" w:sz="4" w:space="0" w:color="auto"/>
              <w:bottom w:val="single" w:sz="4" w:space="0" w:color="auto"/>
            </w:tcBorders>
            <w:tcMar>
              <w:top w:w="15" w:type="dxa"/>
              <w:left w:w="108" w:type="dxa"/>
              <w:bottom w:w="0" w:type="dxa"/>
              <w:right w:w="108" w:type="dxa"/>
            </w:tcMar>
            <w:vAlign w:val="center"/>
            <w:hideMark/>
            <w:tcPrChange w:id="107" w:author="Autor">
              <w:tcPr>
                <w:tcW w:w="485" w:type="pct"/>
                <w:tcBorders>
                  <w:top w:val="single" w:sz="4" w:space="0" w:color="auto"/>
                  <w:bottom w:val="single" w:sz="4" w:space="0" w:color="auto"/>
                </w:tcBorders>
                <w:tcMar>
                  <w:top w:w="15" w:type="dxa"/>
                  <w:left w:w="108" w:type="dxa"/>
                  <w:bottom w:w="0" w:type="dxa"/>
                  <w:right w:w="108" w:type="dxa"/>
                </w:tcMar>
                <w:vAlign w:val="center"/>
                <w:hideMark/>
              </w:tcPr>
            </w:tcPrChange>
          </w:tcPr>
          <w:p w14:paraId="4A510361" w14:textId="77777777" w:rsidR="00A6583F" w:rsidRPr="00A6583F" w:rsidRDefault="00A6583F" w:rsidP="0049665A">
            <w:pPr>
              <w:spacing w:after="0"/>
              <w:jc w:val="center"/>
              <w:rPr>
                <w:rFonts w:ascii="Arial" w:hAnsi="Arial" w:cs="Arial"/>
                <w:b/>
                <w:bCs/>
                <w:sz w:val="20"/>
                <w:szCs w:val="20"/>
                <w:lang w:val="en-US"/>
              </w:rPr>
              <w:pPrChange w:id="108" w:author="Autor">
                <w:pPr>
                  <w:spacing w:after="0"/>
                </w:pPr>
              </w:pPrChange>
            </w:pPr>
            <w:r w:rsidRPr="00A6583F">
              <w:rPr>
                <w:rFonts w:ascii="Arial" w:hAnsi="Arial" w:cs="Arial"/>
                <w:b/>
                <w:bCs/>
                <w:sz w:val="20"/>
                <w:szCs w:val="20"/>
                <w:lang w:val="en-US"/>
              </w:rPr>
              <w:t>AEU</w:t>
            </w:r>
          </w:p>
        </w:tc>
        <w:tc>
          <w:tcPr>
            <w:tcW w:w="1890" w:type="pct"/>
            <w:tcBorders>
              <w:top w:val="single" w:sz="4" w:space="0" w:color="auto"/>
              <w:bottom w:val="single" w:sz="4" w:space="0" w:color="auto"/>
            </w:tcBorders>
            <w:tcMar>
              <w:top w:w="15" w:type="dxa"/>
              <w:left w:w="108" w:type="dxa"/>
              <w:bottom w:w="0" w:type="dxa"/>
              <w:right w:w="108" w:type="dxa"/>
            </w:tcMar>
            <w:vAlign w:val="center"/>
            <w:hideMark/>
            <w:tcPrChange w:id="109" w:author="Autor">
              <w:tcPr>
                <w:tcW w:w="1890" w:type="pct"/>
                <w:tcBorders>
                  <w:top w:val="single" w:sz="4" w:space="0" w:color="auto"/>
                  <w:bottom w:val="single" w:sz="4" w:space="0" w:color="auto"/>
                </w:tcBorders>
                <w:tcMar>
                  <w:top w:w="15" w:type="dxa"/>
                  <w:left w:w="108" w:type="dxa"/>
                  <w:bottom w:w="0" w:type="dxa"/>
                  <w:right w:w="108" w:type="dxa"/>
                </w:tcMar>
                <w:vAlign w:val="center"/>
                <w:hideMark/>
              </w:tcPr>
            </w:tcPrChange>
          </w:tcPr>
          <w:p w14:paraId="20FB822C" w14:textId="77777777" w:rsidR="00A6583F" w:rsidRPr="00A6583F" w:rsidRDefault="00A6583F" w:rsidP="0049665A">
            <w:pPr>
              <w:spacing w:after="0"/>
              <w:jc w:val="center"/>
              <w:rPr>
                <w:rFonts w:ascii="Arial" w:hAnsi="Arial" w:cs="Arial"/>
                <w:b/>
                <w:bCs/>
                <w:sz w:val="20"/>
                <w:szCs w:val="20"/>
                <w:lang w:val="en-US"/>
              </w:rPr>
              <w:pPrChange w:id="110" w:author="Autor">
                <w:pPr>
                  <w:spacing w:after="0"/>
                </w:pPr>
              </w:pPrChange>
            </w:pPr>
            <w:r w:rsidRPr="00A6583F">
              <w:rPr>
                <w:rFonts w:ascii="Arial" w:hAnsi="Arial" w:cs="Arial"/>
                <w:b/>
                <w:bCs/>
                <w:sz w:val="20"/>
                <w:szCs w:val="20"/>
                <w:lang w:val="en-US"/>
              </w:rPr>
              <w:t>Co-ordinates</w:t>
            </w:r>
          </w:p>
        </w:tc>
      </w:tr>
      <w:tr w:rsidR="00A6583F" w:rsidRPr="00A6583F" w14:paraId="770FD3F0" w14:textId="77777777" w:rsidTr="0049665A">
        <w:trPr>
          <w:trHeight w:val="227"/>
          <w:trPrChange w:id="111" w:author="Autor">
            <w:trPr>
              <w:trHeight w:val="227"/>
            </w:trPr>
          </w:trPrChange>
        </w:trPr>
        <w:tc>
          <w:tcPr>
            <w:tcW w:w="1003" w:type="pct"/>
            <w:vMerge w:val="restart"/>
            <w:tcBorders>
              <w:top w:val="single" w:sz="4" w:space="0" w:color="auto"/>
              <w:bottom w:val="single" w:sz="4" w:space="0" w:color="auto"/>
            </w:tcBorders>
            <w:tcMar>
              <w:top w:w="15" w:type="dxa"/>
              <w:left w:w="108" w:type="dxa"/>
              <w:bottom w:w="0" w:type="dxa"/>
              <w:right w:w="108" w:type="dxa"/>
            </w:tcMar>
            <w:vAlign w:val="center"/>
            <w:hideMark/>
            <w:tcPrChange w:id="112" w:author="Autor">
              <w:tcPr>
                <w:tcW w:w="1003" w:type="pct"/>
                <w:vMerge w:val="restart"/>
                <w:tcBorders>
                  <w:top w:val="single" w:sz="4" w:space="0" w:color="auto"/>
                  <w:bottom w:val="single" w:sz="4" w:space="0" w:color="auto"/>
                </w:tcBorders>
                <w:tcMar>
                  <w:top w:w="15" w:type="dxa"/>
                  <w:left w:w="108" w:type="dxa"/>
                  <w:bottom w:w="0" w:type="dxa"/>
                  <w:right w:w="108" w:type="dxa"/>
                </w:tcMar>
                <w:vAlign w:val="center"/>
                <w:hideMark/>
              </w:tcPr>
            </w:tcPrChange>
          </w:tcPr>
          <w:p w14:paraId="6308D6C4" w14:textId="77777777" w:rsidR="00A6583F" w:rsidRPr="00A6583F" w:rsidRDefault="00A6583F" w:rsidP="0004364A">
            <w:pPr>
              <w:spacing w:after="0"/>
              <w:rPr>
                <w:rFonts w:ascii="Arial" w:hAnsi="Arial" w:cs="Arial"/>
                <w:sz w:val="20"/>
                <w:szCs w:val="20"/>
                <w:lang w:val="en-US"/>
              </w:rPr>
            </w:pPr>
            <w:r w:rsidRPr="00A6583F">
              <w:rPr>
                <w:rFonts w:ascii="Arial" w:hAnsi="Arial" w:cs="Arial"/>
                <w:sz w:val="20"/>
                <w:szCs w:val="20"/>
                <w:lang w:val="en-US"/>
              </w:rPr>
              <w:t>THIRUVANAN-</w:t>
            </w:r>
          </w:p>
          <w:p w14:paraId="652413F6" w14:textId="77777777" w:rsidR="00A6583F" w:rsidRPr="00A6583F" w:rsidRDefault="00A6583F" w:rsidP="0004364A">
            <w:pPr>
              <w:spacing w:after="0"/>
              <w:rPr>
                <w:rFonts w:ascii="Arial" w:hAnsi="Arial" w:cs="Arial"/>
                <w:sz w:val="20"/>
                <w:szCs w:val="20"/>
                <w:lang w:val="en-US"/>
              </w:rPr>
            </w:pPr>
            <w:r w:rsidRPr="00A6583F">
              <w:rPr>
                <w:rFonts w:ascii="Arial" w:hAnsi="Arial" w:cs="Arial"/>
                <w:sz w:val="20"/>
                <w:szCs w:val="20"/>
                <w:lang w:val="en-US"/>
              </w:rPr>
              <w:t>THAPURAM</w:t>
            </w:r>
          </w:p>
          <w:p w14:paraId="341EC0C0" w14:textId="77777777" w:rsidR="00A6583F" w:rsidRPr="00A6583F" w:rsidRDefault="00A6583F" w:rsidP="0004364A">
            <w:pPr>
              <w:spacing w:after="0"/>
              <w:rPr>
                <w:rFonts w:ascii="Arial" w:hAnsi="Arial" w:cs="Arial"/>
                <w:sz w:val="20"/>
                <w:szCs w:val="20"/>
                <w:lang w:val="en-US"/>
              </w:rPr>
            </w:pPr>
            <w:r w:rsidRPr="00A6583F">
              <w:rPr>
                <w:rFonts w:ascii="Arial" w:hAnsi="Arial" w:cs="Arial"/>
                <w:sz w:val="20"/>
                <w:szCs w:val="20"/>
                <w:lang w:val="en-US"/>
              </w:rPr>
              <w:t>(AEU 8, 9)</w:t>
            </w:r>
          </w:p>
        </w:tc>
        <w:tc>
          <w:tcPr>
            <w:tcW w:w="641" w:type="pct"/>
            <w:tcBorders>
              <w:top w:val="single" w:sz="4" w:space="0" w:color="auto"/>
            </w:tcBorders>
            <w:tcMar>
              <w:top w:w="15" w:type="dxa"/>
              <w:left w:w="108" w:type="dxa"/>
              <w:bottom w:w="0" w:type="dxa"/>
              <w:right w:w="108" w:type="dxa"/>
            </w:tcMar>
            <w:vAlign w:val="center"/>
            <w:hideMark/>
            <w:tcPrChange w:id="113" w:author="Autor">
              <w:tcPr>
                <w:tcW w:w="641" w:type="pct"/>
                <w:tcBorders>
                  <w:top w:val="single" w:sz="4" w:space="0" w:color="auto"/>
                </w:tcBorders>
                <w:tcMar>
                  <w:top w:w="15" w:type="dxa"/>
                  <w:left w:w="108" w:type="dxa"/>
                  <w:bottom w:w="0" w:type="dxa"/>
                  <w:right w:w="108" w:type="dxa"/>
                </w:tcMar>
                <w:vAlign w:val="center"/>
                <w:hideMark/>
              </w:tcPr>
            </w:tcPrChange>
          </w:tcPr>
          <w:p w14:paraId="1AD54D4F" w14:textId="77777777" w:rsidR="00A6583F" w:rsidRPr="00A6583F" w:rsidRDefault="00A6583F" w:rsidP="0049665A">
            <w:pPr>
              <w:spacing w:after="0"/>
              <w:jc w:val="center"/>
              <w:rPr>
                <w:rFonts w:ascii="Arial" w:hAnsi="Arial" w:cs="Arial"/>
                <w:sz w:val="20"/>
                <w:szCs w:val="20"/>
                <w:lang w:val="en-US"/>
              </w:rPr>
              <w:pPrChange w:id="114" w:author="Autor">
                <w:pPr>
                  <w:spacing w:after="0"/>
                </w:pPr>
              </w:pPrChange>
            </w:pPr>
            <w:r w:rsidRPr="00A6583F">
              <w:rPr>
                <w:rFonts w:ascii="Arial" w:hAnsi="Arial" w:cs="Arial"/>
                <w:sz w:val="20"/>
                <w:szCs w:val="20"/>
                <w:lang w:val="en-US"/>
              </w:rPr>
              <w:t>T1</w:t>
            </w:r>
          </w:p>
        </w:tc>
        <w:tc>
          <w:tcPr>
            <w:tcW w:w="981" w:type="pct"/>
            <w:tcBorders>
              <w:top w:val="single" w:sz="4" w:space="0" w:color="auto"/>
            </w:tcBorders>
            <w:tcMar>
              <w:top w:w="15" w:type="dxa"/>
              <w:left w:w="108" w:type="dxa"/>
              <w:bottom w:w="0" w:type="dxa"/>
              <w:right w:w="108" w:type="dxa"/>
            </w:tcMar>
            <w:vAlign w:val="center"/>
            <w:hideMark/>
            <w:tcPrChange w:id="115" w:author="Autor">
              <w:tcPr>
                <w:tcW w:w="981" w:type="pct"/>
                <w:tcBorders>
                  <w:top w:val="single" w:sz="4" w:space="0" w:color="auto"/>
                </w:tcBorders>
                <w:tcMar>
                  <w:top w:w="15" w:type="dxa"/>
                  <w:left w:w="108" w:type="dxa"/>
                  <w:bottom w:w="0" w:type="dxa"/>
                  <w:right w:w="108" w:type="dxa"/>
                </w:tcMar>
                <w:vAlign w:val="center"/>
                <w:hideMark/>
              </w:tcPr>
            </w:tcPrChange>
          </w:tcPr>
          <w:p w14:paraId="04039516" w14:textId="77777777" w:rsidR="00A6583F" w:rsidRPr="00A6583F" w:rsidRDefault="00A6583F" w:rsidP="0049665A">
            <w:pPr>
              <w:spacing w:after="0"/>
              <w:jc w:val="center"/>
              <w:rPr>
                <w:rFonts w:ascii="Arial" w:hAnsi="Arial" w:cs="Arial"/>
                <w:sz w:val="20"/>
                <w:szCs w:val="20"/>
                <w:lang w:val="en-US"/>
              </w:rPr>
              <w:pPrChange w:id="116" w:author="Autor">
                <w:pPr>
                  <w:spacing w:after="0"/>
                </w:pPr>
              </w:pPrChange>
            </w:pPr>
            <w:r w:rsidRPr="00A6583F">
              <w:rPr>
                <w:rFonts w:ascii="Arial" w:hAnsi="Arial" w:cs="Arial"/>
                <w:sz w:val="20"/>
                <w:szCs w:val="20"/>
                <w:lang w:val="en-US"/>
              </w:rPr>
              <w:t>Vellayani</w:t>
            </w:r>
          </w:p>
        </w:tc>
        <w:tc>
          <w:tcPr>
            <w:tcW w:w="485" w:type="pct"/>
            <w:tcBorders>
              <w:top w:val="single" w:sz="4" w:space="0" w:color="auto"/>
            </w:tcBorders>
            <w:tcMar>
              <w:top w:w="15" w:type="dxa"/>
              <w:left w:w="108" w:type="dxa"/>
              <w:bottom w:w="0" w:type="dxa"/>
              <w:right w:w="108" w:type="dxa"/>
            </w:tcMar>
            <w:vAlign w:val="center"/>
            <w:hideMark/>
            <w:tcPrChange w:id="117" w:author="Autor">
              <w:tcPr>
                <w:tcW w:w="485" w:type="pct"/>
                <w:tcBorders>
                  <w:top w:val="single" w:sz="4" w:space="0" w:color="auto"/>
                </w:tcBorders>
                <w:tcMar>
                  <w:top w:w="15" w:type="dxa"/>
                  <w:left w:w="108" w:type="dxa"/>
                  <w:bottom w:w="0" w:type="dxa"/>
                  <w:right w:w="108" w:type="dxa"/>
                </w:tcMar>
                <w:vAlign w:val="center"/>
                <w:hideMark/>
              </w:tcPr>
            </w:tcPrChange>
          </w:tcPr>
          <w:p w14:paraId="187B281D" w14:textId="77777777" w:rsidR="00A6583F" w:rsidRPr="00A6583F" w:rsidRDefault="00A6583F" w:rsidP="0049665A">
            <w:pPr>
              <w:spacing w:after="0"/>
              <w:jc w:val="center"/>
              <w:rPr>
                <w:rFonts w:ascii="Arial" w:hAnsi="Arial" w:cs="Arial"/>
                <w:sz w:val="20"/>
                <w:szCs w:val="20"/>
                <w:lang w:val="en-US"/>
              </w:rPr>
              <w:pPrChange w:id="118" w:author="Autor">
                <w:pPr>
                  <w:spacing w:after="0"/>
                </w:pPr>
              </w:pPrChange>
            </w:pPr>
            <w:r w:rsidRPr="00A6583F">
              <w:rPr>
                <w:rFonts w:ascii="Arial" w:hAnsi="Arial" w:cs="Arial"/>
                <w:sz w:val="20"/>
                <w:szCs w:val="20"/>
                <w:lang w:val="en-US"/>
              </w:rPr>
              <w:t>8</w:t>
            </w:r>
          </w:p>
        </w:tc>
        <w:tc>
          <w:tcPr>
            <w:tcW w:w="1890" w:type="pct"/>
            <w:tcBorders>
              <w:top w:val="single" w:sz="4" w:space="0" w:color="auto"/>
            </w:tcBorders>
            <w:tcMar>
              <w:top w:w="15" w:type="dxa"/>
              <w:left w:w="108" w:type="dxa"/>
              <w:bottom w:w="0" w:type="dxa"/>
              <w:right w:w="108" w:type="dxa"/>
            </w:tcMar>
            <w:vAlign w:val="center"/>
            <w:hideMark/>
            <w:tcPrChange w:id="119" w:author="Autor">
              <w:tcPr>
                <w:tcW w:w="1890" w:type="pct"/>
                <w:tcBorders>
                  <w:top w:val="single" w:sz="4" w:space="0" w:color="auto"/>
                </w:tcBorders>
                <w:tcMar>
                  <w:top w:w="15" w:type="dxa"/>
                  <w:left w:w="108" w:type="dxa"/>
                  <w:bottom w:w="0" w:type="dxa"/>
                  <w:right w:w="108" w:type="dxa"/>
                </w:tcMar>
                <w:vAlign w:val="center"/>
                <w:hideMark/>
              </w:tcPr>
            </w:tcPrChange>
          </w:tcPr>
          <w:p w14:paraId="47BEA013" w14:textId="77777777" w:rsidR="00A6583F" w:rsidRPr="00A6583F" w:rsidRDefault="00A6583F" w:rsidP="0049665A">
            <w:pPr>
              <w:spacing w:after="0"/>
              <w:jc w:val="center"/>
              <w:rPr>
                <w:rFonts w:ascii="Arial" w:hAnsi="Arial" w:cs="Arial"/>
                <w:sz w:val="20"/>
                <w:szCs w:val="20"/>
                <w:lang w:val="en-US"/>
              </w:rPr>
              <w:pPrChange w:id="120" w:author="Autor">
                <w:pPr>
                  <w:spacing w:after="0"/>
                </w:pPr>
              </w:pPrChange>
            </w:pPr>
            <w:r w:rsidRPr="00A6583F">
              <w:rPr>
                <w:rFonts w:ascii="Arial" w:hAnsi="Arial" w:cs="Arial"/>
                <w:sz w:val="20"/>
                <w:szCs w:val="20"/>
                <w:lang w:val="en-US"/>
              </w:rPr>
              <w:t>8.430167 °N, 76.987333 °E</w:t>
            </w:r>
          </w:p>
        </w:tc>
      </w:tr>
      <w:tr w:rsidR="00A6583F" w:rsidRPr="00A6583F" w14:paraId="4ADCAE02" w14:textId="77777777" w:rsidTr="0049665A">
        <w:trPr>
          <w:trHeight w:val="227"/>
          <w:trPrChange w:id="121" w:author="Autor">
            <w:trPr>
              <w:trHeight w:val="227"/>
            </w:trPr>
          </w:trPrChange>
        </w:trPr>
        <w:tc>
          <w:tcPr>
            <w:tcW w:w="1003" w:type="pct"/>
            <w:vMerge/>
            <w:tcBorders>
              <w:bottom w:val="single" w:sz="4" w:space="0" w:color="auto"/>
            </w:tcBorders>
            <w:vAlign w:val="center"/>
            <w:hideMark/>
            <w:tcPrChange w:id="122" w:author="Autor">
              <w:tcPr>
                <w:tcW w:w="1003" w:type="pct"/>
                <w:vMerge/>
                <w:tcBorders>
                  <w:bottom w:val="single" w:sz="4" w:space="0" w:color="auto"/>
                </w:tcBorders>
                <w:vAlign w:val="center"/>
                <w:hideMark/>
              </w:tcPr>
            </w:tcPrChange>
          </w:tcPr>
          <w:p w14:paraId="354292A1" w14:textId="77777777" w:rsidR="00A6583F" w:rsidRPr="00A6583F" w:rsidRDefault="00A6583F" w:rsidP="0004364A">
            <w:pPr>
              <w:spacing w:after="0"/>
              <w:rPr>
                <w:rFonts w:ascii="Arial" w:hAnsi="Arial" w:cs="Arial"/>
                <w:sz w:val="20"/>
                <w:szCs w:val="20"/>
                <w:lang w:val="en-US"/>
              </w:rPr>
            </w:pPr>
          </w:p>
        </w:tc>
        <w:tc>
          <w:tcPr>
            <w:tcW w:w="641" w:type="pct"/>
            <w:tcMar>
              <w:top w:w="15" w:type="dxa"/>
              <w:left w:w="108" w:type="dxa"/>
              <w:bottom w:w="0" w:type="dxa"/>
              <w:right w:w="108" w:type="dxa"/>
            </w:tcMar>
            <w:vAlign w:val="center"/>
            <w:hideMark/>
            <w:tcPrChange w:id="123" w:author="Autor">
              <w:tcPr>
                <w:tcW w:w="641" w:type="pct"/>
                <w:tcMar>
                  <w:top w:w="15" w:type="dxa"/>
                  <w:left w:w="108" w:type="dxa"/>
                  <w:bottom w:w="0" w:type="dxa"/>
                  <w:right w:w="108" w:type="dxa"/>
                </w:tcMar>
                <w:vAlign w:val="center"/>
                <w:hideMark/>
              </w:tcPr>
            </w:tcPrChange>
          </w:tcPr>
          <w:p w14:paraId="55FFE874" w14:textId="77777777" w:rsidR="00A6583F" w:rsidRPr="00A6583F" w:rsidRDefault="00A6583F" w:rsidP="0049665A">
            <w:pPr>
              <w:spacing w:after="0"/>
              <w:jc w:val="center"/>
              <w:rPr>
                <w:rFonts w:ascii="Arial" w:hAnsi="Arial" w:cs="Arial"/>
                <w:sz w:val="20"/>
                <w:szCs w:val="20"/>
                <w:lang w:val="en-US"/>
              </w:rPr>
              <w:pPrChange w:id="124" w:author="Autor">
                <w:pPr>
                  <w:spacing w:after="0"/>
                </w:pPr>
              </w:pPrChange>
            </w:pPr>
            <w:r w:rsidRPr="00A6583F">
              <w:rPr>
                <w:rFonts w:ascii="Arial" w:hAnsi="Arial" w:cs="Arial"/>
                <w:sz w:val="20"/>
                <w:szCs w:val="20"/>
                <w:lang w:val="en-US"/>
              </w:rPr>
              <w:t>T2</w:t>
            </w:r>
          </w:p>
        </w:tc>
        <w:tc>
          <w:tcPr>
            <w:tcW w:w="981" w:type="pct"/>
            <w:tcMar>
              <w:top w:w="15" w:type="dxa"/>
              <w:left w:w="108" w:type="dxa"/>
              <w:bottom w:w="0" w:type="dxa"/>
              <w:right w:w="108" w:type="dxa"/>
            </w:tcMar>
            <w:vAlign w:val="center"/>
            <w:hideMark/>
            <w:tcPrChange w:id="125" w:author="Autor">
              <w:tcPr>
                <w:tcW w:w="981" w:type="pct"/>
                <w:tcMar>
                  <w:top w:w="15" w:type="dxa"/>
                  <w:left w:w="108" w:type="dxa"/>
                  <w:bottom w:w="0" w:type="dxa"/>
                  <w:right w:w="108" w:type="dxa"/>
                </w:tcMar>
                <w:vAlign w:val="center"/>
                <w:hideMark/>
              </w:tcPr>
            </w:tcPrChange>
          </w:tcPr>
          <w:p w14:paraId="55858C4C" w14:textId="77777777" w:rsidR="00A6583F" w:rsidRPr="00A6583F" w:rsidRDefault="00A6583F" w:rsidP="0049665A">
            <w:pPr>
              <w:spacing w:after="0"/>
              <w:jc w:val="center"/>
              <w:rPr>
                <w:rFonts w:ascii="Arial" w:hAnsi="Arial" w:cs="Arial"/>
                <w:sz w:val="20"/>
                <w:szCs w:val="20"/>
                <w:lang w:val="en-US"/>
              </w:rPr>
              <w:pPrChange w:id="126" w:author="Autor">
                <w:pPr>
                  <w:spacing w:after="0"/>
                </w:pPr>
              </w:pPrChange>
            </w:pPr>
            <w:r w:rsidRPr="00A6583F">
              <w:rPr>
                <w:rFonts w:ascii="Arial" w:hAnsi="Arial" w:cs="Arial"/>
                <w:sz w:val="20"/>
                <w:szCs w:val="20"/>
                <w:lang w:val="en-US"/>
              </w:rPr>
              <w:t>Palapoor</w:t>
            </w:r>
          </w:p>
        </w:tc>
        <w:tc>
          <w:tcPr>
            <w:tcW w:w="485" w:type="pct"/>
            <w:tcMar>
              <w:top w:w="15" w:type="dxa"/>
              <w:left w:w="108" w:type="dxa"/>
              <w:bottom w:w="0" w:type="dxa"/>
              <w:right w:w="108" w:type="dxa"/>
            </w:tcMar>
            <w:vAlign w:val="center"/>
            <w:hideMark/>
            <w:tcPrChange w:id="127" w:author="Autor">
              <w:tcPr>
                <w:tcW w:w="485" w:type="pct"/>
                <w:tcMar>
                  <w:top w:w="15" w:type="dxa"/>
                  <w:left w:w="108" w:type="dxa"/>
                  <w:bottom w:w="0" w:type="dxa"/>
                  <w:right w:w="108" w:type="dxa"/>
                </w:tcMar>
                <w:vAlign w:val="center"/>
                <w:hideMark/>
              </w:tcPr>
            </w:tcPrChange>
          </w:tcPr>
          <w:p w14:paraId="7F64177F" w14:textId="77777777" w:rsidR="00A6583F" w:rsidRPr="00A6583F" w:rsidRDefault="00A6583F" w:rsidP="0049665A">
            <w:pPr>
              <w:spacing w:after="0"/>
              <w:jc w:val="center"/>
              <w:rPr>
                <w:rFonts w:ascii="Arial" w:hAnsi="Arial" w:cs="Arial"/>
                <w:sz w:val="20"/>
                <w:szCs w:val="20"/>
                <w:lang w:val="en-US"/>
              </w:rPr>
              <w:pPrChange w:id="128" w:author="Autor">
                <w:pPr>
                  <w:spacing w:after="0"/>
                </w:pPr>
              </w:pPrChange>
            </w:pPr>
            <w:r w:rsidRPr="00A6583F">
              <w:rPr>
                <w:rFonts w:ascii="Arial" w:hAnsi="Arial" w:cs="Arial"/>
                <w:sz w:val="20"/>
                <w:szCs w:val="20"/>
                <w:lang w:val="en-US"/>
              </w:rPr>
              <w:t>8</w:t>
            </w:r>
          </w:p>
        </w:tc>
        <w:tc>
          <w:tcPr>
            <w:tcW w:w="1890" w:type="pct"/>
            <w:tcMar>
              <w:top w:w="15" w:type="dxa"/>
              <w:left w:w="108" w:type="dxa"/>
              <w:bottom w:w="0" w:type="dxa"/>
              <w:right w:w="108" w:type="dxa"/>
            </w:tcMar>
            <w:vAlign w:val="center"/>
            <w:hideMark/>
            <w:tcPrChange w:id="129" w:author="Autor">
              <w:tcPr>
                <w:tcW w:w="1890" w:type="pct"/>
                <w:tcMar>
                  <w:top w:w="15" w:type="dxa"/>
                  <w:left w:w="108" w:type="dxa"/>
                  <w:bottom w:w="0" w:type="dxa"/>
                  <w:right w:w="108" w:type="dxa"/>
                </w:tcMar>
                <w:vAlign w:val="center"/>
                <w:hideMark/>
              </w:tcPr>
            </w:tcPrChange>
          </w:tcPr>
          <w:p w14:paraId="3DE665D0" w14:textId="77777777" w:rsidR="00A6583F" w:rsidRPr="00A6583F" w:rsidRDefault="00A6583F" w:rsidP="0049665A">
            <w:pPr>
              <w:spacing w:after="0"/>
              <w:jc w:val="center"/>
              <w:rPr>
                <w:rFonts w:ascii="Arial" w:hAnsi="Arial" w:cs="Arial"/>
                <w:sz w:val="20"/>
                <w:szCs w:val="20"/>
                <w:lang w:val="en-US"/>
              </w:rPr>
              <w:pPrChange w:id="130" w:author="Autor">
                <w:pPr>
                  <w:spacing w:after="0"/>
                </w:pPr>
              </w:pPrChange>
            </w:pPr>
            <w:r w:rsidRPr="00A6583F">
              <w:rPr>
                <w:rFonts w:ascii="Arial" w:hAnsi="Arial" w:cs="Arial"/>
                <w:sz w:val="20"/>
                <w:szCs w:val="20"/>
                <w:lang w:val="en-US"/>
              </w:rPr>
              <w:t>8.438727 °N, 76.977013 °E</w:t>
            </w:r>
          </w:p>
        </w:tc>
      </w:tr>
      <w:tr w:rsidR="00A6583F" w:rsidRPr="00A6583F" w14:paraId="4E0656E0" w14:textId="77777777" w:rsidTr="0049665A">
        <w:trPr>
          <w:trHeight w:val="227"/>
          <w:trPrChange w:id="131" w:author="Autor">
            <w:trPr>
              <w:trHeight w:val="227"/>
            </w:trPr>
          </w:trPrChange>
        </w:trPr>
        <w:tc>
          <w:tcPr>
            <w:tcW w:w="1003" w:type="pct"/>
            <w:vMerge/>
            <w:tcBorders>
              <w:bottom w:val="single" w:sz="4" w:space="0" w:color="auto"/>
            </w:tcBorders>
            <w:vAlign w:val="center"/>
            <w:hideMark/>
            <w:tcPrChange w:id="132" w:author="Autor">
              <w:tcPr>
                <w:tcW w:w="1003" w:type="pct"/>
                <w:vMerge/>
                <w:tcBorders>
                  <w:bottom w:val="single" w:sz="4" w:space="0" w:color="auto"/>
                </w:tcBorders>
                <w:vAlign w:val="center"/>
                <w:hideMark/>
              </w:tcPr>
            </w:tcPrChange>
          </w:tcPr>
          <w:p w14:paraId="0F0C6D94" w14:textId="77777777" w:rsidR="00A6583F" w:rsidRPr="00A6583F" w:rsidRDefault="00A6583F" w:rsidP="0004364A">
            <w:pPr>
              <w:spacing w:after="0"/>
              <w:rPr>
                <w:rFonts w:ascii="Arial" w:hAnsi="Arial" w:cs="Arial"/>
                <w:sz w:val="20"/>
                <w:szCs w:val="20"/>
                <w:lang w:val="en-US"/>
              </w:rPr>
            </w:pPr>
          </w:p>
        </w:tc>
        <w:tc>
          <w:tcPr>
            <w:tcW w:w="641" w:type="pct"/>
            <w:tcMar>
              <w:top w:w="15" w:type="dxa"/>
              <w:left w:w="108" w:type="dxa"/>
              <w:bottom w:w="0" w:type="dxa"/>
              <w:right w:w="108" w:type="dxa"/>
            </w:tcMar>
            <w:vAlign w:val="center"/>
            <w:hideMark/>
            <w:tcPrChange w:id="133" w:author="Autor">
              <w:tcPr>
                <w:tcW w:w="641" w:type="pct"/>
                <w:tcMar>
                  <w:top w:w="15" w:type="dxa"/>
                  <w:left w:w="108" w:type="dxa"/>
                  <w:bottom w:w="0" w:type="dxa"/>
                  <w:right w:w="108" w:type="dxa"/>
                </w:tcMar>
                <w:vAlign w:val="center"/>
                <w:hideMark/>
              </w:tcPr>
            </w:tcPrChange>
          </w:tcPr>
          <w:p w14:paraId="6AD47AFD" w14:textId="77777777" w:rsidR="00A6583F" w:rsidRPr="00A6583F" w:rsidRDefault="00A6583F" w:rsidP="0049665A">
            <w:pPr>
              <w:spacing w:after="0"/>
              <w:jc w:val="center"/>
              <w:rPr>
                <w:rFonts w:ascii="Arial" w:hAnsi="Arial" w:cs="Arial"/>
                <w:sz w:val="20"/>
                <w:szCs w:val="20"/>
                <w:lang w:val="en-US"/>
              </w:rPr>
              <w:pPrChange w:id="134" w:author="Autor">
                <w:pPr>
                  <w:spacing w:after="0"/>
                </w:pPr>
              </w:pPrChange>
            </w:pPr>
            <w:r w:rsidRPr="00A6583F">
              <w:rPr>
                <w:rFonts w:ascii="Arial" w:hAnsi="Arial" w:cs="Arial"/>
                <w:sz w:val="20"/>
                <w:szCs w:val="20"/>
                <w:lang w:val="en-US"/>
              </w:rPr>
              <w:t>T3</w:t>
            </w:r>
          </w:p>
        </w:tc>
        <w:tc>
          <w:tcPr>
            <w:tcW w:w="981" w:type="pct"/>
            <w:tcMar>
              <w:top w:w="15" w:type="dxa"/>
              <w:left w:w="108" w:type="dxa"/>
              <w:bottom w:w="0" w:type="dxa"/>
              <w:right w:w="108" w:type="dxa"/>
            </w:tcMar>
            <w:vAlign w:val="center"/>
            <w:hideMark/>
            <w:tcPrChange w:id="135" w:author="Autor">
              <w:tcPr>
                <w:tcW w:w="981" w:type="pct"/>
                <w:tcMar>
                  <w:top w:w="15" w:type="dxa"/>
                  <w:left w:w="108" w:type="dxa"/>
                  <w:bottom w:w="0" w:type="dxa"/>
                  <w:right w:w="108" w:type="dxa"/>
                </w:tcMar>
                <w:vAlign w:val="center"/>
                <w:hideMark/>
              </w:tcPr>
            </w:tcPrChange>
          </w:tcPr>
          <w:p w14:paraId="747F2CE6" w14:textId="77777777" w:rsidR="00A6583F" w:rsidRPr="00A6583F" w:rsidRDefault="00A6583F" w:rsidP="0049665A">
            <w:pPr>
              <w:spacing w:after="0"/>
              <w:jc w:val="center"/>
              <w:rPr>
                <w:rFonts w:ascii="Arial" w:hAnsi="Arial" w:cs="Arial"/>
                <w:sz w:val="20"/>
                <w:szCs w:val="20"/>
                <w:lang w:val="en-US"/>
              </w:rPr>
              <w:pPrChange w:id="136" w:author="Autor">
                <w:pPr>
                  <w:spacing w:after="0"/>
                </w:pPr>
              </w:pPrChange>
            </w:pPr>
            <w:r w:rsidRPr="00A6583F">
              <w:rPr>
                <w:rFonts w:ascii="Arial" w:hAnsi="Arial" w:cs="Arial"/>
                <w:sz w:val="20"/>
                <w:szCs w:val="20"/>
                <w:lang w:val="en-US"/>
              </w:rPr>
              <w:t>Vellanad</w:t>
            </w:r>
          </w:p>
        </w:tc>
        <w:tc>
          <w:tcPr>
            <w:tcW w:w="485" w:type="pct"/>
            <w:tcMar>
              <w:top w:w="15" w:type="dxa"/>
              <w:left w:w="108" w:type="dxa"/>
              <w:bottom w:w="0" w:type="dxa"/>
              <w:right w:w="108" w:type="dxa"/>
            </w:tcMar>
            <w:vAlign w:val="center"/>
            <w:hideMark/>
            <w:tcPrChange w:id="137" w:author="Autor">
              <w:tcPr>
                <w:tcW w:w="485" w:type="pct"/>
                <w:tcMar>
                  <w:top w:w="15" w:type="dxa"/>
                  <w:left w:w="108" w:type="dxa"/>
                  <w:bottom w:w="0" w:type="dxa"/>
                  <w:right w:w="108" w:type="dxa"/>
                </w:tcMar>
                <w:vAlign w:val="center"/>
                <w:hideMark/>
              </w:tcPr>
            </w:tcPrChange>
          </w:tcPr>
          <w:p w14:paraId="4DEA7076" w14:textId="77777777" w:rsidR="00A6583F" w:rsidRPr="00A6583F" w:rsidRDefault="00A6583F" w:rsidP="0049665A">
            <w:pPr>
              <w:spacing w:after="0"/>
              <w:jc w:val="center"/>
              <w:rPr>
                <w:rFonts w:ascii="Arial" w:hAnsi="Arial" w:cs="Arial"/>
                <w:sz w:val="20"/>
                <w:szCs w:val="20"/>
                <w:lang w:val="en-US"/>
              </w:rPr>
              <w:pPrChange w:id="138" w:author="Autor">
                <w:pPr>
                  <w:spacing w:after="0"/>
                </w:pPr>
              </w:pPrChange>
            </w:pPr>
            <w:r w:rsidRPr="00A6583F">
              <w:rPr>
                <w:rFonts w:ascii="Arial" w:hAnsi="Arial" w:cs="Arial"/>
                <w:sz w:val="20"/>
                <w:szCs w:val="20"/>
                <w:lang w:val="en-US"/>
              </w:rPr>
              <w:t>8</w:t>
            </w:r>
          </w:p>
        </w:tc>
        <w:tc>
          <w:tcPr>
            <w:tcW w:w="1890" w:type="pct"/>
            <w:tcMar>
              <w:top w:w="15" w:type="dxa"/>
              <w:left w:w="108" w:type="dxa"/>
              <w:bottom w:w="0" w:type="dxa"/>
              <w:right w:w="108" w:type="dxa"/>
            </w:tcMar>
            <w:vAlign w:val="center"/>
            <w:hideMark/>
            <w:tcPrChange w:id="139" w:author="Autor">
              <w:tcPr>
                <w:tcW w:w="1890" w:type="pct"/>
                <w:tcMar>
                  <w:top w:w="15" w:type="dxa"/>
                  <w:left w:w="108" w:type="dxa"/>
                  <w:bottom w:w="0" w:type="dxa"/>
                  <w:right w:w="108" w:type="dxa"/>
                </w:tcMar>
                <w:vAlign w:val="center"/>
                <w:hideMark/>
              </w:tcPr>
            </w:tcPrChange>
          </w:tcPr>
          <w:p w14:paraId="35E930EA" w14:textId="77777777" w:rsidR="00A6583F" w:rsidRPr="00A6583F" w:rsidRDefault="00A6583F" w:rsidP="0049665A">
            <w:pPr>
              <w:spacing w:after="0"/>
              <w:jc w:val="center"/>
              <w:rPr>
                <w:rFonts w:ascii="Arial" w:hAnsi="Arial" w:cs="Arial"/>
                <w:sz w:val="20"/>
                <w:szCs w:val="20"/>
                <w:lang w:val="en-US"/>
              </w:rPr>
              <w:pPrChange w:id="140" w:author="Autor">
                <w:pPr>
                  <w:spacing w:after="0"/>
                </w:pPr>
              </w:pPrChange>
            </w:pPr>
            <w:r w:rsidRPr="00A6583F">
              <w:rPr>
                <w:rFonts w:ascii="Arial" w:hAnsi="Arial" w:cs="Arial"/>
                <w:sz w:val="20"/>
                <w:szCs w:val="20"/>
                <w:lang w:val="en-US"/>
              </w:rPr>
              <w:t>8.554119 °N, 77.05499 °E</w:t>
            </w:r>
          </w:p>
        </w:tc>
      </w:tr>
      <w:tr w:rsidR="00A6583F" w:rsidRPr="00A6583F" w14:paraId="05F9D925" w14:textId="77777777" w:rsidTr="0049665A">
        <w:trPr>
          <w:trHeight w:val="227"/>
          <w:trPrChange w:id="141" w:author="Autor">
            <w:trPr>
              <w:trHeight w:val="227"/>
            </w:trPr>
          </w:trPrChange>
        </w:trPr>
        <w:tc>
          <w:tcPr>
            <w:tcW w:w="1003" w:type="pct"/>
            <w:vMerge/>
            <w:tcBorders>
              <w:bottom w:val="single" w:sz="4" w:space="0" w:color="auto"/>
            </w:tcBorders>
            <w:vAlign w:val="center"/>
            <w:hideMark/>
            <w:tcPrChange w:id="142" w:author="Autor">
              <w:tcPr>
                <w:tcW w:w="1003" w:type="pct"/>
                <w:vMerge/>
                <w:tcBorders>
                  <w:bottom w:val="single" w:sz="4" w:space="0" w:color="auto"/>
                </w:tcBorders>
                <w:vAlign w:val="center"/>
                <w:hideMark/>
              </w:tcPr>
            </w:tcPrChange>
          </w:tcPr>
          <w:p w14:paraId="643FAF5B" w14:textId="77777777" w:rsidR="00A6583F" w:rsidRPr="00A6583F" w:rsidRDefault="00A6583F" w:rsidP="0004364A">
            <w:pPr>
              <w:spacing w:after="0"/>
              <w:rPr>
                <w:rFonts w:ascii="Arial" w:hAnsi="Arial" w:cs="Arial"/>
                <w:sz w:val="20"/>
                <w:szCs w:val="20"/>
                <w:lang w:val="en-US"/>
              </w:rPr>
            </w:pPr>
          </w:p>
        </w:tc>
        <w:tc>
          <w:tcPr>
            <w:tcW w:w="641" w:type="pct"/>
            <w:tcMar>
              <w:top w:w="15" w:type="dxa"/>
              <w:left w:w="108" w:type="dxa"/>
              <w:bottom w:w="0" w:type="dxa"/>
              <w:right w:w="108" w:type="dxa"/>
            </w:tcMar>
            <w:vAlign w:val="center"/>
            <w:hideMark/>
            <w:tcPrChange w:id="143" w:author="Autor">
              <w:tcPr>
                <w:tcW w:w="641" w:type="pct"/>
                <w:tcMar>
                  <w:top w:w="15" w:type="dxa"/>
                  <w:left w:w="108" w:type="dxa"/>
                  <w:bottom w:w="0" w:type="dxa"/>
                  <w:right w:w="108" w:type="dxa"/>
                </w:tcMar>
                <w:vAlign w:val="center"/>
                <w:hideMark/>
              </w:tcPr>
            </w:tcPrChange>
          </w:tcPr>
          <w:p w14:paraId="7A372A0B" w14:textId="77777777" w:rsidR="00A6583F" w:rsidRPr="00A6583F" w:rsidRDefault="00A6583F" w:rsidP="0049665A">
            <w:pPr>
              <w:spacing w:after="0"/>
              <w:jc w:val="center"/>
              <w:rPr>
                <w:rFonts w:ascii="Arial" w:hAnsi="Arial" w:cs="Arial"/>
                <w:sz w:val="20"/>
                <w:szCs w:val="20"/>
                <w:lang w:val="en-US"/>
              </w:rPr>
              <w:pPrChange w:id="144" w:author="Autor">
                <w:pPr>
                  <w:spacing w:after="0"/>
                </w:pPr>
              </w:pPrChange>
            </w:pPr>
            <w:r w:rsidRPr="00A6583F">
              <w:rPr>
                <w:rFonts w:ascii="Arial" w:hAnsi="Arial" w:cs="Arial"/>
                <w:sz w:val="20"/>
                <w:szCs w:val="20"/>
                <w:lang w:val="en-US"/>
              </w:rPr>
              <w:t>T4</w:t>
            </w:r>
          </w:p>
        </w:tc>
        <w:tc>
          <w:tcPr>
            <w:tcW w:w="981" w:type="pct"/>
            <w:tcMar>
              <w:top w:w="15" w:type="dxa"/>
              <w:left w:w="108" w:type="dxa"/>
              <w:bottom w:w="0" w:type="dxa"/>
              <w:right w:w="108" w:type="dxa"/>
            </w:tcMar>
            <w:vAlign w:val="center"/>
            <w:hideMark/>
            <w:tcPrChange w:id="145" w:author="Autor">
              <w:tcPr>
                <w:tcW w:w="981" w:type="pct"/>
                <w:tcMar>
                  <w:top w:w="15" w:type="dxa"/>
                  <w:left w:w="108" w:type="dxa"/>
                  <w:bottom w:w="0" w:type="dxa"/>
                  <w:right w:w="108" w:type="dxa"/>
                </w:tcMar>
                <w:vAlign w:val="center"/>
                <w:hideMark/>
              </w:tcPr>
            </w:tcPrChange>
          </w:tcPr>
          <w:p w14:paraId="3154EF18" w14:textId="77777777" w:rsidR="00A6583F" w:rsidRPr="00A6583F" w:rsidRDefault="00A6583F" w:rsidP="0049665A">
            <w:pPr>
              <w:spacing w:after="0"/>
              <w:jc w:val="center"/>
              <w:rPr>
                <w:rFonts w:ascii="Arial" w:hAnsi="Arial" w:cs="Arial"/>
                <w:sz w:val="20"/>
                <w:szCs w:val="20"/>
                <w:lang w:val="en-US"/>
              </w:rPr>
              <w:pPrChange w:id="146" w:author="Autor">
                <w:pPr>
                  <w:spacing w:after="0"/>
                </w:pPr>
              </w:pPrChange>
            </w:pPr>
            <w:r w:rsidRPr="00A6583F">
              <w:rPr>
                <w:rFonts w:ascii="Arial" w:hAnsi="Arial" w:cs="Arial"/>
                <w:sz w:val="20"/>
                <w:szCs w:val="20"/>
                <w:lang w:val="en-US"/>
              </w:rPr>
              <w:t>Aruvikkara</w:t>
            </w:r>
          </w:p>
        </w:tc>
        <w:tc>
          <w:tcPr>
            <w:tcW w:w="485" w:type="pct"/>
            <w:tcMar>
              <w:top w:w="15" w:type="dxa"/>
              <w:left w:w="108" w:type="dxa"/>
              <w:bottom w:w="0" w:type="dxa"/>
              <w:right w:w="108" w:type="dxa"/>
            </w:tcMar>
            <w:vAlign w:val="center"/>
            <w:hideMark/>
            <w:tcPrChange w:id="147" w:author="Autor">
              <w:tcPr>
                <w:tcW w:w="485" w:type="pct"/>
                <w:tcMar>
                  <w:top w:w="15" w:type="dxa"/>
                  <w:left w:w="108" w:type="dxa"/>
                  <w:bottom w:w="0" w:type="dxa"/>
                  <w:right w:w="108" w:type="dxa"/>
                </w:tcMar>
                <w:vAlign w:val="center"/>
                <w:hideMark/>
              </w:tcPr>
            </w:tcPrChange>
          </w:tcPr>
          <w:p w14:paraId="22653261" w14:textId="77777777" w:rsidR="00A6583F" w:rsidRPr="00A6583F" w:rsidRDefault="00A6583F" w:rsidP="0049665A">
            <w:pPr>
              <w:spacing w:after="0"/>
              <w:jc w:val="center"/>
              <w:rPr>
                <w:rFonts w:ascii="Arial" w:hAnsi="Arial" w:cs="Arial"/>
                <w:sz w:val="20"/>
                <w:szCs w:val="20"/>
                <w:lang w:val="en-US"/>
              </w:rPr>
              <w:pPrChange w:id="148" w:author="Autor">
                <w:pPr>
                  <w:spacing w:after="0"/>
                </w:pPr>
              </w:pPrChange>
            </w:pPr>
            <w:r w:rsidRPr="00A6583F">
              <w:rPr>
                <w:rFonts w:ascii="Arial" w:hAnsi="Arial" w:cs="Arial"/>
                <w:sz w:val="20"/>
                <w:szCs w:val="20"/>
                <w:lang w:val="en-US"/>
              </w:rPr>
              <w:t>9</w:t>
            </w:r>
          </w:p>
        </w:tc>
        <w:tc>
          <w:tcPr>
            <w:tcW w:w="1890" w:type="pct"/>
            <w:tcMar>
              <w:top w:w="15" w:type="dxa"/>
              <w:left w:w="108" w:type="dxa"/>
              <w:bottom w:w="0" w:type="dxa"/>
              <w:right w:w="108" w:type="dxa"/>
            </w:tcMar>
            <w:vAlign w:val="center"/>
            <w:hideMark/>
            <w:tcPrChange w:id="149" w:author="Autor">
              <w:tcPr>
                <w:tcW w:w="1890" w:type="pct"/>
                <w:tcMar>
                  <w:top w:w="15" w:type="dxa"/>
                  <w:left w:w="108" w:type="dxa"/>
                  <w:bottom w:w="0" w:type="dxa"/>
                  <w:right w:w="108" w:type="dxa"/>
                </w:tcMar>
                <w:vAlign w:val="center"/>
                <w:hideMark/>
              </w:tcPr>
            </w:tcPrChange>
          </w:tcPr>
          <w:p w14:paraId="1F4A71BB" w14:textId="77777777" w:rsidR="00A6583F" w:rsidRPr="00A6583F" w:rsidRDefault="00A6583F" w:rsidP="0049665A">
            <w:pPr>
              <w:spacing w:after="0"/>
              <w:jc w:val="center"/>
              <w:rPr>
                <w:rFonts w:ascii="Arial" w:hAnsi="Arial" w:cs="Arial"/>
                <w:sz w:val="20"/>
                <w:szCs w:val="20"/>
                <w:lang w:val="en-US"/>
              </w:rPr>
              <w:pPrChange w:id="150" w:author="Autor">
                <w:pPr>
                  <w:spacing w:after="0"/>
                </w:pPr>
              </w:pPrChange>
            </w:pPr>
            <w:r w:rsidRPr="00A6583F">
              <w:rPr>
                <w:rFonts w:ascii="Arial" w:hAnsi="Arial" w:cs="Arial"/>
                <w:sz w:val="20"/>
                <w:szCs w:val="20"/>
                <w:lang w:val="en-US"/>
              </w:rPr>
              <w:t>8.587483 °N, 77.030337 °E</w:t>
            </w:r>
          </w:p>
        </w:tc>
      </w:tr>
      <w:tr w:rsidR="00A6583F" w:rsidRPr="00A6583F" w14:paraId="253D5F1E" w14:textId="77777777" w:rsidTr="0049665A">
        <w:trPr>
          <w:trHeight w:val="227"/>
          <w:trPrChange w:id="151" w:author="Autor">
            <w:trPr>
              <w:trHeight w:val="227"/>
            </w:trPr>
          </w:trPrChange>
        </w:trPr>
        <w:tc>
          <w:tcPr>
            <w:tcW w:w="1003" w:type="pct"/>
            <w:vMerge/>
            <w:tcBorders>
              <w:bottom w:val="single" w:sz="4" w:space="0" w:color="auto"/>
            </w:tcBorders>
            <w:vAlign w:val="center"/>
            <w:hideMark/>
            <w:tcPrChange w:id="152" w:author="Autor">
              <w:tcPr>
                <w:tcW w:w="1003" w:type="pct"/>
                <w:vMerge/>
                <w:tcBorders>
                  <w:bottom w:val="single" w:sz="4" w:space="0" w:color="auto"/>
                </w:tcBorders>
                <w:vAlign w:val="center"/>
                <w:hideMark/>
              </w:tcPr>
            </w:tcPrChange>
          </w:tcPr>
          <w:p w14:paraId="5D0C1B7C" w14:textId="77777777" w:rsidR="00A6583F" w:rsidRPr="00A6583F" w:rsidRDefault="00A6583F" w:rsidP="0004364A">
            <w:pPr>
              <w:spacing w:after="0"/>
              <w:rPr>
                <w:rFonts w:ascii="Arial" w:hAnsi="Arial" w:cs="Arial"/>
                <w:sz w:val="20"/>
                <w:szCs w:val="20"/>
                <w:lang w:val="en-US"/>
              </w:rPr>
            </w:pPr>
          </w:p>
        </w:tc>
        <w:tc>
          <w:tcPr>
            <w:tcW w:w="641" w:type="pct"/>
            <w:tcBorders>
              <w:bottom w:val="single" w:sz="4" w:space="0" w:color="auto"/>
            </w:tcBorders>
            <w:tcMar>
              <w:top w:w="15" w:type="dxa"/>
              <w:left w:w="108" w:type="dxa"/>
              <w:bottom w:w="0" w:type="dxa"/>
              <w:right w:w="108" w:type="dxa"/>
            </w:tcMar>
            <w:vAlign w:val="center"/>
            <w:hideMark/>
            <w:tcPrChange w:id="153" w:author="Autor">
              <w:tcPr>
                <w:tcW w:w="641" w:type="pct"/>
                <w:tcBorders>
                  <w:bottom w:val="single" w:sz="4" w:space="0" w:color="auto"/>
                </w:tcBorders>
                <w:tcMar>
                  <w:top w:w="15" w:type="dxa"/>
                  <w:left w:w="108" w:type="dxa"/>
                  <w:bottom w:w="0" w:type="dxa"/>
                  <w:right w:w="108" w:type="dxa"/>
                </w:tcMar>
                <w:vAlign w:val="center"/>
                <w:hideMark/>
              </w:tcPr>
            </w:tcPrChange>
          </w:tcPr>
          <w:p w14:paraId="348742FB" w14:textId="77777777" w:rsidR="00A6583F" w:rsidRPr="00A6583F" w:rsidRDefault="00A6583F" w:rsidP="0049665A">
            <w:pPr>
              <w:spacing w:after="0"/>
              <w:jc w:val="center"/>
              <w:rPr>
                <w:rFonts w:ascii="Arial" w:hAnsi="Arial" w:cs="Arial"/>
                <w:sz w:val="20"/>
                <w:szCs w:val="20"/>
                <w:lang w:val="en-US"/>
              </w:rPr>
              <w:pPrChange w:id="154" w:author="Autor">
                <w:pPr>
                  <w:spacing w:after="0"/>
                </w:pPr>
              </w:pPrChange>
            </w:pPr>
            <w:r w:rsidRPr="00A6583F">
              <w:rPr>
                <w:rFonts w:ascii="Arial" w:hAnsi="Arial" w:cs="Arial"/>
                <w:sz w:val="20"/>
                <w:szCs w:val="20"/>
                <w:lang w:val="en-US"/>
              </w:rPr>
              <w:t>T5</w:t>
            </w:r>
          </w:p>
        </w:tc>
        <w:tc>
          <w:tcPr>
            <w:tcW w:w="981" w:type="pct"/>
            <w:tcBorders>
              <w:bottom w:val="single" w:sz="4" w:space="0" w:color="auto"/>
            </w:tcBorders>
            <w:tcMar>
              <w:top w:w="15" w:type="dxa"/>
              <w:left w:w="108" w:type="dxa"/>
              <w:bottom w:w="0" w:type="dxa"/>
              <w:right w:w="108" w:type="dxa"/>
            </w:tcMar>
            <w:vAlign w:val="center"/>
            <w:hideMark/>
            <w:tcPrChange w:id="155" w:author="Autor">
              <w:tcPr>
                <w:tcW w:w="981" w:type="pct"/>
                <w:tcBorders>
                  <w:bottom w:val="single" w:sz="4" w:space="0" w:color="auto"/>
                </w:tcBorders>
                <w:tcMar>
                  <w:top w:w="15" w:type="dxa"/>
                  <w:left w:w="108" w:type="dxa"/>
                  <w:bottom w:w="0" w:type="dxa"/>
                  <w:right w:w="108" w:type="dxa"/>
                </w:tcMar>
                <w:vAlign w:val="center"/>
                <w:hideMark/>
              </w:tcPr>
            </w:tcPrChange>
          </w:tcPr>
          <w:p w14:paraId="44217658" w14:textId="77777777" w:rsidR="00A6583F" w:rsidRPr="00A6583F" w:rsidRDefault="00A6583F" w:rsidP="0049665A">
            <w:pPr>
              <w:spacing w:after="0"/>
              <w:jc w:val="center"/>
              <w:rPr>
                <w:rFonts w:ascii="Arial" w:hAnsi="Arial" w:cs="Arial"/>
                <w:sz w:val="20"/>
                <w:szCs w:val="20"/>
                <w:lang w:val="en-US"/>
              </w:rPr>
              <w:pPrChange w:id="156" w:author="Autor">
                <w:pPr>
                  <w:spacing w:after="0"/>
                </w:pPr>
              </w:pPrChange>
            </w:pPr>
            <w:r w:rsidRPr="00A6583F">
              <w:rPr>
                <w:rFonts w:ascii="Arial" w:hAnsi="Arial" w:cs="Arial"/>
                <w:sz w:val="20"/>
                <w:szCs w:val="20"/>
                <w:lang w:val="en-US"/>
              </w:rPr>
              <w:t>Kollayil</w:t>
            </w:r>
          </w:p>
        </w:tc>
        <w:tc>
          <w:tcPr>
            <w:tcW w:w="485" w:type="pct"/>
            <w:tcBorders>
              <w:bottom w:val="single" w:sz="4" w:space="0" w:color="auto"/>
            </w:tcBorders>
            <w:tcMar>
              <w:top w:w="15" w:type="dxa"/>
              <w:left w:w="108" w:type="dxa"/>
              <w:bottom w:w="0" w:type="dxa"/>
              <w:right w:w="108" w:type="dxa"/>
            </w:tcMar>
            <w:vAlign w:val="center"/>
            <w:hideMark/>
            <w:tcPrChange w:id="157" w:author="Autor">
              <w:tcPr>
                <w:tcW w:w="485" w:type="pct"/>
                <w:tcBorders>
                  <w:bottom w:val="single" w:sz="4" w:space="0" w:color="auto"/>
                </w:tcBorders>
                <w:tcMar>
                  <w:top w:w="15" w:type="dxa"/>
                  <w:left w:w="108" w:type="dxa"/>
                  <w:bottom w:w="0" w:type="dxa"/>
                  <w:right w:w="108" w:type="dxa"/>
                </w:tcMar>
                <w:vAlign w:val="center"/>
                <w:hideMark/>
              </w:tcPr>
            </w:tcPrChange>
          </w:tcPr>
          <w:p w14:paraId="52C5DBAB" w14:textId="77777777" w:rsidR="00A6583F" w:rsidRPr="00A6583F" w:rsidRDefault="00A6583F" w:rsidP="0049665A">
            <w:pPr>
              <w:spacing w:after="0"/>
              <w:jc w:val="center"/>
              <w:rPr>
                <w:rFonts w:ascii="Arial" w:hAnsi="Arial" w:cs="Arial"/>
                <w:sz w:val="20"/>
                <w:szCs w:val="20"/>
                <w:lang w:val="en-US"/>
              </w:rPr>
              <w:pPrChange w:id="158" w:author="Autor">
                <w:pPr>
                  <w:spacing w:after="0"/>
                </w:pPr>
              </w:pPrChange>
            </w:pPr>
            <w:r w:rsidRPr="00A6583F">
              <w:rPr>
                <w:rFonts w:ascii="Arial" w:hAnsi="Arial" w:cs="Arial"/>
                <w:sz w:val="20"/>
                <w:szCs w:val="20"/>
                <w:lang w:val="en-US"/>
              </w:rPr>
              <w:t>8</w:t>
            </w:r>
          </w:p>
        </w:tc>
        <w:tc>
          <w:tcPr>
            <w:tcW w:w="1890" w:type="pct"/>
            <w:tcBorders>
              <w:bottom w:val="single" w:sz="4" w:space="0" w:color="auto"/>
            </w:tcBorders>
            <w:tcMar>
              <w:top w:w="15" w:type="dxa"/>
              <w:left w:w="108" w:type="dxa"/>
              <w:bottom w:w="0" w:type="dxa"/>
              <w:right w:w="108" w:type="dxa"/>
            </w:tcMar>
            <w:vAlign w:val="center"/>
            <w:hideMark/>
            <w:tcPrChange w:id="159" w:author="Autor">
              <w:tcPr>
                <w:tcW w:w="1890" w:type="pct"/>
                <w:tcBorders>
                  <w:bottom w:val="single" w:sz="4" w:space="0" w:color="auto"/>
                </w:tcBorders>
                <w:tcMar>
                  <w:top w:w="15" w:type="dxa"/>
                  <w:left w:w="108" w:type="dxa"/>
                  <w:bottom w:w="0" w:type="dxa"/>
                  <w:right w:w="108" w:type="dxa"/>
                </w:tcMar>
                <w:vAlign w:val="center"/>
                <w:hideMark/>
              </w:tcPr>
            </w:tcPrChange>
          </w:tcPr>
          <w:p w14:paraId="0B8916D3" w14:textId="77777777" w:rsidR="00A6583F" w:rsidRPr="00A6583F" w:rsidRDefault="00A6583F" w:rsidP="0049665A">
            <w:pPr>
              <w:spacing w:after="0"/>
              <w:jc w:val="center"/>
              <w:rPr>
                <w:rFonts w:ascii="Arial" w:hAnsi="Arial" w:cs="Arial"/>
                <w:sz w:val="20"/>
                <w:szCs w:val="20"/>
                <w:lang w:val="en-US"/>
              </w:rPr>
              <w:pPrChange w:id="160" w:author="Autor">
                <w:pPr>
                  <w:spacing w:after="0"/>
                </w:pPr>
              </w:pPrChange>
            </w:pPr>
            <w:r w:rsidRPr="00A6583F">
              <w:rPr>
                <w:rFonts w:ascii="Arial" w:hAnsi="Arial" w:cs="Arial"/>
                <w:sz w:val="20"/>
                <w:szCs w:val="20"/>
                <w:lang w:val="en-US"/>
              </w:rPr>
              <w:t>8.384366 °N, 77.117102 °E</w:t>
            </w:r>
          </w:p>
        </w:tc>
      </w:tr>
      <w:tr w:rsidR="00A6583F" w:rsidRPr="00A6583F" w14:paraId="517107BC" w14:textId="77777777" w:rsidTr="0049665A">
        <w:trPr>
          <w:trHeight w:val="227"/>
          <w:trPrChange w:id="161" w:author="Autor">
            <w:trPr>
              <w:trHeight w:val="227"/>
            </w:trPr>
          </w:trPrChange>
        </w:trPr>
        <w:tc>
          <w:tcPr>
            <w:tcW w:w="1003" w:type="pct"/>
            <w:vMerge w:val="restart"/>
            <w:tcBorders>
              <w:top w:val="single" w:sz="4" w:space="0" w:color="auto"/>
            </w:tcBorders>
            <w:tcMar>
              <w:top w:w="15" w:type="dxa"/>
              <w:left w:w="108" w:type="dxa"/>
              <w:bottom w:w="0" w:type="dxa"/>
              <w:right w:w="108" w:type="dxa"/>
            </w:tcMar>
            <w:vAlign w:val="center"/>
            <w:hideMark/>
            <w:tcPrChange w:id="162" w:author="Autor">
              <w:tcPr>
                <w:tcW w:w="1003" w:type="pct"/>
                <w:vMerge w:val="restart"/>
                <w:tcBorders>
                  <w:top w:val="single" w:sz="4" w:space="0" w:color="auto"/>
                </w:tcBorders>
                <w:tcMar>
                  <w:top w:w="15" w:type="dxa"/>
                  <w:left w:w="108" w:type="dxa"/>
                  <w:bottom w:w="0" w:type="dxa"/>
                  <w:right w:w="108" w:type="dxa"/>
                </w:tcMar>
                <w:vAlign w:val="center"/>
                <w:hideMark/>
              </w:tcPr>
            </w:tcPrChange>
          </w:tcPr>
          <w:p w14:paraId="3E76B9CC" w14:textId="77777777" w:rsidR="00A6583F" w:rsidRPr="00A6583F" w:rsidRDefault="00A6583F" w:rsidP="0004364A">
            <w:pPr>
              <w:spacing w:after="0"/>
              <w:rPr>
                <w:rFonts w:ascii="Arial" w:hAnsi="Arial" w:cs="Arial"/>
                <w:sz w:val="20"/>
                <w:szCs w:val="20"/>
                <w:lang w:val="en-US"/>
              </w:rPr>
            </w:pPr>
            <w:r w:rsidRPr="00A6583F">
              <w:rPr>
                <w:rFonts w:ascii="Arial" w:hAnsi="Arial" w:cs="Arial"/>
                <w:sz w:val="20"/>
                <w:szCs w:val="20"/>
                <w:lang w:val="en-US"/>
              </w:rPr>
              <w:lastRenderedPageBreak/>
              <w:t>KOLLAM</w:t>
            </w:r>
          </w:p>
          <w:p w14:paraId="6BC28DEA" w14:textId="77777777" w:rsidR="00A6583F" w:rsidRPr="00A6583F" w:rsidRDefault="00A6583F" w:rsidP="0004364A">
            <w:pPr>
              <w:spacing w:after="0"/>
              <w:rPr>
                <w:rFonts w:ascii="Arial" w:hAnsi="Arial" w:cs="Arial"/>
                <w:sz w:val="20"/>
                <w:szCs w:val="20"/>
                <w:lang w:val="en-US"/>
              </w:rPr>
            </w:pPr>
            <w:r w:rsidRPr="00A6583F">
              <w:rPr>
                <w:rFonts w:ascii="Arial" w:hAnsi="Arial" w:cs="Arial"/>
                <w:sz w:val="20"/>
                <w:szCs w:val="20"/>
                <w:lang w:val="en-US"/>
              </w:rPr>
              <w:t>(AEU 3, 9)</w:t>
            </w:r>
          </w:p>
        </w:tc>
        <w:tc>
          <w:tcPr>
            <w:tcW w:w="641" w:type="pct"/>
            <w:tcBorders>
              <w:top w:val="single" w:sz="4" w:space="0" w:color="auto"/>
            </w:tcBorders>
            <w:tcMar>
              <w:top w:w="15" w:type="dxa"/>
              <w:left w:w="108" w:type="dxa"/>
              <w:bottom w:w="0" w:type="dxa"/>
              <w:right w:w="108" w:type="dxa"/>
            </w:tcMar>
            <w:vAlign w:val="center"/>
            <w:hideMark/>
            <w:tcPrChange w:id="163" w:author="Autor">
              <w:tcPr>
                <w:tcW w:w="641" w:type="pct"/>
                <w:tcBorders>
                  <w:top w:val="single" w:sz="4" w:space="0" w:color="auto"/>
                </w:tcBorders>
                <w:tcMar>
                  <w:top w:w="15" w:type="dxa"/>
                  <w:left w:w="108" w:type="dxa"/>
                  <w:bottom w:w="0" w:type="dxa"/>
                  <w:right w:w="108" w:type="dxa"/>
                </w:tcMar>
                <w:vAlign w:val="center"/>
                <w:hideMark/>
              </w:tcPr>
            </w:tcPrChange>
          </w:tcPr>
          <w:p w14:paraId="21CB3CCD" w14:textId="77777777" w:rsidR="00A6583F" w:rsidRPr="00A6583F" w:rsidRDefault="00A6583F" w:rsidP="0049665A">
            <w:pPr>
              <w:spacing w:after="0"/>
              <w:jc w:val="center"/>
              <w:rPr>
                <w:rFonts w:ascii="Arial" w:hAnsi="Arial" w:cs="Arial"/>
                <w:sz w:val="20"/>
                <w:szCs w:val="20"/>
                <w:lang w:val="en-US"/>
              </w:rPr>
              <w:pPrChange w:id="164" w:author="Autor">
                <w:pPr>
                  <w:spacing w:after="0"/>
                </w:pPr>
              </w:pPrChange>
            </w:pPr>
            <w:r w:rsidRPr="00A6583F">
              <w:rPr>
                <w:rFonts w:ascii="Arial" w:hAnsi="Arial" w:cs="Arial"/>
                <w:sz w:val="20"/>
                <w:szCs w:val="20"/>
                <w:lang w:val="en-US"/>
              </w:rPr>
              <w:t>K1</w:t>
            </w:r>
          </w:p>
        </w:tc>
        <w:tc>
          <w:tcPr>
            <w:tcW w:w="981" w:type="pct"/>
            <w:tcBorders>
              <w:top w:val="single" w:sz="4" w:space="0" w:color="auto"/>
            </w:tcBorders>
            <w:tcMar>
              <w:top w:w="15" w:type="dxa"/>
              <w:left w:w="108" w:type="dxa"/>
              <w:bottom w:w="0" w:type="dxa"/>
              <w:right w:w="108" w:type="dxa"/>
            </w:tcMar>
            <w:vAlign w:val="center"/>
            <w:hideMark/>
            <w:tcPrChange w:id="165" w:author="Autor">
              <w:tcPr>
                <w:tcW w:w="981" w:type="pct"/>
                <w:tcBorders>
                  <w:top w:val="single" w:sz="4" w:space="0" w:color="auto"/>
                </w:tcBorders>
                <w:tcMar>
                  <w:top w:w="15" w:type="dxa"/>
                  <w:left w:w="108" w:type="dxa"/>
                  <w:bottom w:w="0" w:type="dxa"/>
                  <w:right w:w="108" w:type="dxa"/>
                </w:tcMar>
                <w:vAlign w:val="center"/>
                <w:hideMark/>
              </w:tcPr>
            </w:tcPrChange>
          </w:tcPr>
          <w:p w14:paraId="0CE84271" w14:textId="77777777" w:rsidR="00A6583F" w:rsidRPr="00A6583F" w:rsidRDefault="00A6583F" w:rsidP="0049665A">
            <w:pPr>
              <w:spacing w:after="0"/>
              <w:jc w:val="center"/>
              <w:rPr>
                <w:rFonts w:ascii="Arial" w:hAnsi="Arial" w:cs="Arial"/>
                <w:sz w:val="20"/>
                <w:szCs w:val="20"/>
                <w:lang w:val="en-US"/>
              </w:rPr>
              <w:pPrChange w:id="166" w:author="Autor">
                <w:pPr>
                  <w:spacing w:after="0"/>
                </w:pPr>
              </w:pPrChange>
            </w:pPr>
            <w:r w:rsidRPr="00A6583F">
              <w:rPr>
                <w:rFonts w:ascii="Arial" w:hAnsi="Arial" w:cs="Arial"/>
                <w:sz w:val="20"/>
                <w:szCs w:val="20"/>
                <w:lang w:val="en-US"/>
              </w:rPr>
              <w:t>Neduvathoor</w:t>
            </w:r>
          </w:p>
        </w:tc>
        <w:tc>
          <w:tcPr>
            <w:tcW w:w="485" w:type="pct"/>
            <w:tcBorders>
              <w:top w:val="single" w:sz="4" w:space="0" w:color="auto"/>
            </w:tcBorders>
            <w:tcMar>
              <w:top w:w="15" w:type="dxa"/>
              <w:left w:w="108" w:type="dxa"/>
              <w:bottom w:w="0" w:type="dxa"/>
              <w:right w:w="108" w:type="dxa"/>
            </w:tcMar>
            <w:vAlign w:val="center"/>
            <w:hideMark/>
            <w:tcPrChange w:id="167" w:author="Autor">
              <w:tcPr>
                <w:tcW w:w="485" w:type="pct"/>
                <w:tcBorders>
                  <w:top w:val="single" w:sz="4" w:space="0" w:color="auto"/>
                </w:tcBorders>
                <w:tcMar>
                  <w:top w:w="15" w:type="dxa"/>
                  <w:left w:w="108" w:type="dxa"/>
                  <w:bottom w:w="0" w:type="dxa"/>
                  <w:right w:w="108" w:type="dxa"/>
                </w:tcMar>
                <w:vAlign w:val="center"/>
                <w:hideMark/>
              </w:tcPr>
            </w:tcPrChange>
          </w:tcPr>
          <w:p w14:paraId="4549A4D8" w14:textId="77777777" w:rsidR="00A6583F" w:rsidRPr="00A6583F" w:rsidRDefault="00A6583F" w:rsidP="0049665A">
            <w:pPr>
              <w:spacing w:after="0"/>
              <w:jc w:val="center"/>
              <w:rPr>
                <w:rFonts w:ascii="Arial" w:hAnsi="Arial" w:cs="Arial"/>
                <w:sz w:val="20"/>
                <w:szCs w:val="20"/>
                <w:lang w:val="en-US"/>
              </w:rPr>
              <w:pPrChange w:id="168" w:author="Autor">
                <w:pPr>
                  <w:spacing w:after="0"/>
                </w:pPr>
              </w:pPrChange>
            </w:pPr>
            <w:r w:rsidRPr="00A6583F">
              <w:rPr>
                <w:rFonts w:ascii="Arial" w:hAnsi="Arial" w:cs="Arial"/>
                <w:sz w:val="20"/>
                <w:szCs w:val="20"/>
                <w:lang w:val="en-US"/>
              </w:rPr>
              <w:t>9</w:t>
            </w:r>
          </w:p>
        </w:tc>
        <w:tc>
          <w:tcPr>
            <w:tcW w:w="1890" w:type="pct"/>
            <w:tcBorders>
              <w:top w:val="single" w:sz="4" w:space="0" w:color="auto"/>
            </w:tcBorders>
            <w:tcMar>
              <w:top w:w="15" w:type="dxa"/>
              <w:left w:w="108" w:type="dxa"/>
              <w:bottom w:w="0" w:type="dxa"/>
              <w:right w:w="108" w:type="dxa"/>
            </w:tcMar>
            <w:vAlign w:val="center"/>
            <w:hideMark/>
            <w:tcPrChange w:id="169" w:author="Autor">
              <w:tcPr>
                <w:tcW w:w="1890" w:type="pct"/>
                <w:tcBorders>
                  <w:top w:val="single" w:sz="4" w:space="0" w:color="auto"/>
                </w:tcBorders>
                <w:tcMar>
                  <w:top w:w="15" w:type="dxa"/>
                  <w:left w:w="108" w:type="dxa"/>
                  <w:bottom w:w="0" w:type="dxa"/>
                  <w:right w:w="108" w:type="dxa"/>
                </w:tcMar>
                <w:vAlign w:val="center"/>
                <w:hideMark/>
              </w:tcPr>
            </w:tcPrChange>
          </w:tcPr>
          <w:p w14:paraId="3545CA5C" w14:textId="77777777" w:rsidR="00A6583F" w:rsidRPr="00A6583F" w:rsidRDefault="00A6583F" w:rsidP="0049665A">
            <w:pPr>
              <w:spacing w:after="0"/>
              <w:jc w:val="center"/>
              <w:rPr>
                <w:rFonts w:ascii="Arial" w:hAnsi="Arial" w:cs="Arial"/>
                <w:sz w:val="20"/>
                <w:szCs w:val="20"/>
                <w:lang w:val="en-US"/>
              </w:rPr>
              <w:pPrChange w:id="170" w:author="Autor">
                <w:pPr>
                  <w:spacing w:after="0"/>
                </w:pPr>
              </w:pPrChange>
            </w:pPr>
            <w:r w:rsidRPr="00A6583F">
              <w:rPr>
                <w:rFonts w:ascii="Arial" w:hAnsi="Arial" w:cs="Arial"/>
                <w:sz w:val="20"/>
                <w:szCs w:val="20"/>
                <w:lang w:val="en-US"/>
              </w:rPr>
              <w:t>8.970014 °N, 76.746544 °E</w:t>
            </w:r>
          </w:p>
        </w:tc>
      </w:tr>
      <w:tr w:rsidR="00A6583F" w:rsidRPr="00A6583F" w14:paraId="7837614A" w14:textId="77777777" w:rsidTr="0049665A">
        <w:trPr>
          <w:trHeight w:val="227"/>
          <w:trPrChange w:id="171" w:author="Autor">
            <w:trPr>
              <w:trHeight w:val="227"/>
            </w:trPr>
          </w:trPrChange>
        </w:trPr>
        <w:tc>
          <w:tcPr>
            <w:tcW w:w="1003" w:type="pct"/>
            <w:vMerge/>
            <w:vAlign w:val="center"/>
            <w:hideMark/>
            <w:tcPrChange w:id="172" w:author="Autor">
              <w:tcPr>
                <w:tcW w:w="1003" w:type="pct"/>
                <w:vMerge/>
                <w:vAlign w:val="center"/>
                <w:hideMark/>
              </w:tcPr>
            </w:tcPrChange>
          </w:tcPr>
          <w:p w14:paraId="784288BE" w14:textId="77777777" w:rsidR="00A6583F" w:rsidRPr="00A6583F" w:rsidRDefault="00A6583F" w:rsidP="0004364A">
            <w:pPr>
              <w:spacing w:after="0"/>
              <w:rPr>
                <w:rFonts w:ascii="Arial" w:hAnsi="Arial" w:cs="Arial"/>
                <w:sz w:val="20"/>
                <w:szCs w:val="20"/>
                <w:lang w:val="en-US"/>
              </w:rPr>
            </w:pPr>
          </w:p>
        </w:tc>
        <w:tc>
          <w:tcPr>
            <w:tcW w:w="641" w:type="pct"/>
            <w:tcMar>
              <w:top w:w="15" w:type="dxa"/>
              <w:left w:w="108" w:type="dxa"/>
              <w:bottom w:w="0" w:type="dxa"/>
              <w:right w:w="108" w:type="dxa"/>
            </w:tcMar>
            <w:vAlign w:val="center"/>
            <w:hideMark/>
            <w:tcPrChange w:id="173" w:author="Autor">
              <w:tcPr>
                <w:tcW w:w="641" w:type="pct"/>
                <w:tcMar>
                  <w:top w:w="15" w:type="dxa"/>
                  <w:left w:w="108" w:type="dxa"/>
                  <w:bottom w:w="0" w:type="dxa"/>
                  <w:right w:w="108" w:type="dxa"/>
                </w:tcMar>
                <w:vAlign w:val="center"/>
                <w:hideMark/>
              </w:tcPr>
            </w:tcPrChange>
          </w:tcPr>
          <w:p w14:paraId="2B84CBDF" w14:textId="77777777" w:rsidR="00A6583F" w:rsidRPr="00A6583F" w:rsidRDefault="00A6583F" w:rsidP="0049665A">
            <w:pPr>
              <w:spacing w:after="0"/>
              <w:jc w:val="center"/>
              <w:rPr>
                <w:rFonts w:ascii="Arial" w:hAnsi="Arial" w:cs="Arial"/>
                <w:sz w:val="20"/>
                <w:szCs w:val="20"/>
                <w:lang w:val="en-US"/>
              </w:rPr>
              <w:pPrChange w:id="174" w:author="Autor">
                <w:pPr>
                  <w:spacing w:after="0"/>
                </w:pPr>
              </w:pPrChange>
            </w:pPr>
            <w:r w:rsidRPr="00A6583F">
              <w:rPr>
                <w:rFonts w:ascii="Arial" w:hAnsi="Arial" w:cs="Arial"/>
                <w:sz w:val="20"/>
                <w:szCs w:val="20"/>
                <w:lang w:val="en-US"/>
              </w:rPr>
              <w:t>K2</w:t>
            </w:r>
          </w:p>
        </w:tc>
        <w:tc>
          <w:tcPr>
            <w:tcW w:w="981" w:type="pct"/>
            <w:tcMar>
              <w:top w:w="15" w:type="dxa"/>
              <w:left w:w="108" w:type="dxa"/>
              <w:bottom w:w="0" w:type="dxa"/>
              <w:right w:w="108" w:type="dxa"/>
            </w:tcMar>
            <w:vAlign w:val="center"/>
            <w:hideMark/>
            <w:tcPrChange w:id="175" w:author="Autor">
              <w:tcPr>
                <w:tcW w:w="981" w:type="pct"/>
                <w:tcMar>
                  <w:top w:w="15" w:type="dxa"/>
                  <w:left w:w="108" w:type="dxa"/>
                  <w:bottom w:w="0" w:type="dxa"/>
                  <w:right w:w="108" w:type="dxa"/>
                </w:tcMar>
                <w:vAlign w:val="center"/>
                <w:hideMark/>
              </w:tcPr>
            </w:tcPrChange>
          </w:tcPr>
          <w:p w14:paraId="208E04C1" w14:textId="77777777" w:rsidR="00A6583F" w:rsidRPr="00A6583F" w:rsidRDefault="00A6583F" w:rsidP="0049665A">
            <w:pPr>
              <w:spacing w:after="0"/>
              <w:jc w:val="center"/>
              <w:rPr>
                <w:rFonts w:ascii="Arial" w:hAnsi="Arial" w:cs="Arial"/>
                <w:sz w:val="20"/>
                <w:szCs w:val="20"/>
                <w:lang w:val="en-US"/>
              </w:rPr>
              <w:pPrChange w:id="176" w:author="Autor">
                <w:pPr>
                  <w:spacing w:after="0"/>
                </w:pPr>
              </w:pPrChange>
            </w:pPr>
            <w:r w:rsidRPr="00A6583F">
              <w:rPr>
                <w:rFonts w:ascii="Arial" w:hAnsi="Arial" w:cs="Arial"/>
                <w:sz w:val="20"/>
                <w:szCs w:val="20"/>
                <w:lang w:val="en-US"/>
              </w:rPr>
              <w:t>Ezhukone</w:t>
            </w:r>
          </w:p>
        </w:tc>
        <w:tc>
          <w:tcPr>
            <w:tcW w:w="485" w:type="pct"/>
            <w:tcMar>
              <w:top w:w="15" w:type="dxa"/>
              <w:left w:w="108" w:type="dxa"/>
              <w:bottom w:w="0" w:type="dxa"/>
              <w:right w:w="108" w:type="dxa"/>
            </w:tcMar>
            <w:vAlign w:val="center"/>
            <w:hideMark/>
            <w:tcPrChange w:id="177" w:author="Autor">
              <w:tcPr>
                <w:tcW w:w="485" w:type="pct"/>
                <w:tcMar>
                  <w:top w:w="15" w:type="dxa"/>
                  <w:left w:w="108" w:type="dxa"/>
                  <w:bottom w:w="0" w:type="dxa"/>
                  <w:right w:w="108" w:type="dxa"/>
                </w:tcMar>
                <w:vAlign w:val="center"/>
                <w:hideMark/>
              </w:tcPr>
            </w:tcPrChange>
          </w:tcPr>
          <w:p w14:paraId="03591252" w14:textId="77777777" w:rsidR="00A6583F" w:rsidRPr="00A6583F" w:rsidRDefault="00A6583F" w:rsidP="0049665A">
            <w:pPr>
              <w:spacing w:after="0"/>
              <w:jc w:val="center"/>
              <w:rPr>
                <w:rFonts w:ascii="Arial" w:hAnsi="Arial" w:cs="Arial"/>
                <w:sz w:val="20"/>
                <w:szCs w:val="20"/>
                <w:lang w:val="en-US"/>
              </w:rPr>
              <w:pPrChange w:id="178" w:author="Autor">
                <w:pPr>
                  <w:spacing w:after="0"/>
                </w:pPr>
              </w:pPrChange>
            </w:pPr>
            <w:r w:rsidRPr="00A6583F">
              <w:rPr>
                <w:rFonts w:ascii="Arial" w:hAnsi="Arial" w:cs="Arial"/>
                <w:sz w:val="20"/>
                <w:szCs w:val="20"/>
                <w:lang w:val="en-US"/>
              </w:rPr>
              <w:t>9</w:t>
            </w:r>
          </w:p>
        </w:tc>
        <w:tc>
          <w:tcPr>
            <w:tcW w:w="1890" w:type="pct"/>
            <w:tcMar>
              <w:top w:w="15" w:type="dxa"/>
              <w:left w:w="108" w:type="dxa"/>
              <w:bottom w:w="0" w:type="dxa"/>
              <w:right w:w="108" w:type="dxa"/>
            </w:tcMar>
            <w:vAlign w:val="center"/>
            <w:hideMark/>
            <w:tcPrChange w:id="179" w:author="Autor">
              <w:tcPr>
                <w:tcW w:w="1890" w:type="pct"/>
                <w:tcMar>
                  <w:top w:w="15" w:type="dxa"/>
                  <w:left w:w="108" w:type="dxa"/>
                  <w:bottom w:w="0" w:type="dxa"/>
                  <w:right w:w="108" w:type="dxa"/>
                </w:tcMar>
                <w:vAlign w:val="center"/>
                <w:hideMark/>
              </w:tcPr>
            </w:tcPrChange>
          </w:tcPr>
          <w:p w14:paraId="0B207BBB" w14:textId="612FA1A8" w:rsidR="00A6583F" w:rsidRPr="00A6583F" w:rsidRDefault="00A6583F" w:rsidP="0049665A">
            <w:pPr>
              <w:spacing w:after="0"/>
              <w:jc w:val="center"/>
              <w:rPr>
                <w:rFonts w:ascii="Arial" w:hAnsi="Arial" w:cs="Arial"/>
                <w:sz w:val="20"/>
                <w:szCs w:val="20"/>
                <w:lang w:val="en-US"/>
              </w:rPr>
              <w:pPrChange w:id="180" w:author="Autor">
                <w:pPr>
                  <w:spacing w:after="0"/>
                </w:pPr>
              </w:pPrChange>
            </w:pPr>
            <w:r w:rsidRPr="00A6583F">
              <w:rPr>
                <w:rFonts w:ascii="Arial" w:hAnsi="Arial" w:cs="Arial"/>
                <w:sz w:val="20"/>
                <w:szCs w:val="20"/>
                <w:lang w:val="en-US"/>
              </w:rPr>
              <w:t>8.9860</w:t>
            </w:r>
            <w:r w:rsidR="00DD6C52">
              <w:rPr>
                <w:rFonts w:ascii="Arial" w:hAnsi="Arial" w:cs="Arial"/>
                <w:sz w:val="20"/>
                <w:szCs w:val="20"/>
                <w:lang w:val="en-US"/>
              </w:rPr>
              <w:t>4</w:t>
            </w:r>
            <w:r w:rsidRPr="00A6583F">
              <w:rPr>
                <w:rFonts w:ascii="Arial" w:hAnsi="Arial" w:cs="Arial"/>
                <w:sz w:val="20"/>
                <w:szCs w:val="20"/>
                <w:lang w:val="en-US"/>
              </w:rPr>
              <w:t>0 °N, 76.716</w:t>
            </w:r>
            <w:r w:rsidR="00DD6C52">
              <w:rPr>
                <w:rFonts w:ascii="Arial" w:hAnsi="Arial" w:cs="Arial"/>
                <w:sz w:val="20"/>
                <w:szCs w:val="20"/>
                <w:lang w:val="en-US"/>
              </w:rPr>
              <w:t>132</w:t>
            </w:r>
            <w:r w:rsidRPr="00A6583F">
              <w:rPr>
                <w:rFonts w:ascii="Arial" w:hAnsi="Arial" w:cs="Arial"/>
                <w:sz w:val="20"/>
                <w:szCs w:val="20"/>
                <w:lang w:val="en-US"/>
              </w:rPr>
              <w:t xml:space="preserve"> °E</w:t>
            </w:r>
          </w:p>
        </w:tc>
      </w:tr>
      <w:tr w:rsidR="00A6583F" w:rsidRPr="00A6583F" w14:paraId="35D86366" w14:textId="77777777" w:rsidTr="0049665A">
        <w:trPr>
          <w:trHeight w:val="227"/>
          <w:trPrChange w:id="181" w:author="Autor">
            <w:trPr>
              <w:trHeight w:val="227"/>
            </w:trPr>
          </w:trPrChange>
        </w:trPr>
        <w:tc>
          <w:tcPr>
            <w:tcW w:w="1003" w:type="pct"/>
            <w:vMerge/>
            <w:tcBorders>
              <w:bottom w:val="single" w:sz="4" w:space="0" w:color="auto"/>
            </w:tcBorders>
            <w:vAlign w:val="center"/>
            <w:hideMark/>
            <w:tcPrChange w:id="182" w:author="Autor">
              <w:tcPr>
                <w:tcW w:w="1003" w:type="pct"/>
                <w:vMerge/>
                <w:tcBorders>
                  <w:bottom w:val="single" w:sz="4" w:space="0" w:color="auto"/>
                </w:tcBorders>
                <w:vAlign w:val="center"/>
                <w:hideMark/>
              </w:tcPr>
            </w:tcPrChange>
          </w:tcPr>
          <w:p w14:paraId="7F9C4219" w14:textId="77777777" w:rsidR="00A6583F" w:rsidRPr="00A6583F" w:rsidRDefault="00A6583F" w:rsidP="0004364A">
            <w:pPr>
              <w:spacing w:after="0"/>
              <w:rPr>
                <w:rFonts w:ascii="Arial" w:hAnsi="Arial" w:cs="Arial"/>
                <w:sz w:val="20"/>
                <w:szCs w:val="20"/>
                <w:lang w:val="en-US"/>
              </w:rPr>
            </w:pPr>
          </w:p>
        </w:tc>
        <w:tc>
          <w:tcPr>
            <w:tcW w:w="641" w:type="pct"/>
            <w:tcBorders>
              <w:bottom w:val="single" w:sz="4" w:space="0" w:color="auto"/>
            </w:tcBorders>
            <w:tcMar>
              <w:top w:w="15" w:type="dxa"/>
              <w:left w:w="108" w:type="dxa"/>
              <w:bottom w:w="0" w:type="dxa"/>
              <w:right w:w="108" w:type="dxa"/>
            </w:tcMar>
            <w:vAlign w:val="center"/>
            <w:hideMark/>
            <w:tcPrChange w:id="183" w:author="Autor">
              <w:tcPr>
                <w:tcW w:w="641" w:type="pct"/>
                <w:tcBorders>
                  <w:bottom w:val="single" w:sz="4" w:space="0" w:color="auto"/>
                </w:tcBorders>
                <w:tcMar>
                  <w:top w:w="15" w:type="dxa"/>
                  <w:left w:w="108" w:type="dxa"/>
                  <w:bottom w:w="0" w:type="dxa"/>
                  <w:right w:w="108" w:type="dxa"/>
                </w:tcMar>
                <w:vAlign w:val="center"/>
                <w:hideMark/>
              </w:tcPr>
            </w:tcPrChange>
          </w:tcPr>
          <w:p w14:paraId="28A0C0C7" w14:textId="77777777" w:rsidR="00A6583F" w:rsidRPr="00A6583F" w:rsidRDefault="00A6583F" w:rsidP="0049665A">
            <w:pPr>
              <w:spacing w:after="0"/>
              <w:jc w:val="center"/>
              <w:rPr>
                <w:rFonts w:ascii="Arial" w:hAnsi="Arial" w:cs="Arial"/>
                <w:sz w:val="20"/>
                <w:szCs w:val="20"/>
                <w:lang w:val="en-US"/>
              </w:rPr>
              <w:pPrChange w:id="184" w:author="Autor">
                <w:pPr>
                  <w:spacing w:after="0"/>
                </w:pPr>
              </w:pPrChange>
            </w:pPr>
            <w:r w:rsidRPr="00A6583F">
              <w:rPr>
                <w:rFonts w:ascii="Arial" w:hAnsi="Arial" w:cs="Arial"/>
                <w:sz w:val="20"/>
                <w:szCs w:val="20"/>
                <w:lang w:val="en-US"/>
              </w:rPr>
              <w:t>K3</w:t>
            </w:r>
          </w:p>
        </w:tc>
        <w:tc>
          <w:tcPr>
            <w:tcW w:w="981" w:type="pct"/>
            <w:tcBorders>
              <w:bottom w:val="single" w:sz="4" w:space="0" w:color="auto"/>
            </w:tcBorders>
            <w:tcMar>
              <w:top w:w="15" w:type="dxa"/>
              <w:left w:w="108" w:type="dxa"/>
              <w:bottom w:w="0" w:type="dxa"/>
              <w:right w:w="108" w:type="dxa"/>
            </w:tcMar>
            <w:vAlign w:val="center"/>
            <w:hideMark/>
            <w:tcPrChange w:id="185" w:author="Autor">
              <w:tcPr>
                <w:tcW w:w="981" w:type="pct"/>
                <w:tcBorders>
                  <w:bottom w:val="single" w:sz="4" w:space="0" w:color="auto"/>
                </w:tcBorders>
                <w:tcMar>
                  <w:top w:w="15" w:type="dxa"/>
                  <w:left w:w="108" w:type="dxa"/>
                  <w:bottom w:w="0" w:type="dxa"/>
                  <w:right w:w="108" w:type="dxa"/>
                </w:tcMar>
                <w:vAlign w:val="center"/>
                <w:hideMark/>
              </w:tcPr>
            </w:tcPrChange>
          </w:tcPr>
          <w:p w14:paraId="3A106A56" w14:textId="77777777" w:rsidR="00A6583F" w:rsidRPr="00A6583F" w:rsidRDefault="00A6583F" w:rsidP="0049665A">
            <w:pPr>
              <w:spacing w:after="0"/>
              <w:jc w:val="center"/>
              <w:rPr>
                <w:rFonts w:ascii="Arial" w:hAnsi="Arial" w:cs="Arial"/>
                <w:sz w:val="20"/>
                <w:szCs w:val="20"/>
                <w:lang w:val="en-US"/>
              </w:rPr>
              <w:pPrChange w:id="186" w:author="Autor">
                <w:pPr>
                  <w:spacing w:after="0"/>
                </w:pPr>
              </w:pPrChange>
            </w:pPr>
            <w:r w:rsidRPr="00A6583F">
              <w:rPr>
                <w:rFonts w:ascii="Arial" w:hAnsi="Arial" w:cs="Arial"/>
                <w:sz w:val="20"/>
                <w:szCs w:val="20"/>
                <w:lang w:val="en-US"/>
              </w:rPr>
              <w:t>Kalluvathukkal</w:t>
            </w:r>
          </w:p>
        </w:tc>
        <w:tc>
          <w:tcPr>
            <w:tcW w:w="485" w:type="pct"/>
            <w:tcBorders>
              <w:bottom w:val="single" w:sz="4" w:space="0" w:color="auto"/>
            </w:tcBorders>
            <w:tcMar>
              <w:top w:w="15" w:type="dxa"/>
              <w:left w:w="108" w:type="dxa"/>
              <w:bottom w:w="0" w:type="dxa"/>
              <w:right w:w="108" w:type="dxa"/>
            </w:tcMar>
            <w:vAlign w:val="center"/>
            <w:hideMark/>
            <w:tcPrChange w:id="187" w:author="Autor">
              <w:tcPr>
                <w:tcW w:w="485" w:type="pct"/>
                <w:tcBorders>
                  <w:bottom w:val="single" w:sz="4" w:space="0" w:color="auto"/>
                </w:tcBorders>
                <w:tcMar>
                  <w:top w:w="15" w:type="dxa"/>
                  <w:left w:w="108" w:type="dxa"/>
                  <w:bottom w:w="0" w:type="dxa"/>
                  <w:right w:w="108" w:type="dxa"/>
                </w:tcMar>
                <w:vAlign w:val="center"/>
                <w:hideMark/>
              </w:tcPr>
            </w:tcPrChange>
          </w:tcPr>
          <w:p w14:paraId="22CC2921" w14:textId="77777777" w:rsidR="00A6583F" w:rsidRPr="00A6583F" w:rsidRDefault="00A6583F" w:rsidP="0049665A">
            <w:pPr>
              <w:spacing w:after="0"/>
              <w:jc w:val="center"/>
              <w:rPr>
                <w:rFonts w:ascii="Arial" w:hAnsi="Arial" w:cs="Arial"/>
                <w:sz w:val="20"/>
                <w:szCs w:val="20"/>
                <w:lang w:val="en-US"/>
              </w:rPr>
              <w:pPrChange w:id="188" w:author="Autor">
                <w:pPr>
                  <w:spacing w:after="0"/>
                </w:pPr>
              </w:pPrChange>
            </w:pPr>
            <w:r w:rsidRPr="00A6583F">
              <w:rPr>
                <w:rFonts w:ascii="Arial" w:hAnsi="Arial" w:cs="Arial"/>
                <w:sz w:val="20"/>
                <w:szCs w:val="20"/>
                <w:lang w:val="en-US"/>
              </w:rPr>
              <w:t>3</w:t>
            </w:r>
          </w:p>
        </w:tc>
        <w:tc>
          <w:tcPr>
            <w:tcW w:w="1890" w:type="pct"/>
            <w:tcBorders>
              <w:bottom w:val="single" w:sz="4" w:space="0" w:color="auto"/>
            </w:tcBorders>
            <w:tcMar>
              <w:top w:w="15" w:type="dxa"/>
              <w:left w:w="108" w:type="dxa"/>
              <w:bottom w:w="0" w:type="dxa"/>
              <w:right w:w="108" w:type="dxa"/>
            </w:tcMar>
            <w:vAlign w:val="center"/>
            <w:hideMark/>
            <w:tcPrChange w:id="189" w:author="Autor">
              <w:tcPr>
                <w:tcW w:w="1890" w:type="pct"/>
                <w:tcBorders>
                  <w:bottom w:val="single" w:sz="4" w:space="0" w:color="auto"/>
                </w:tcBorders>
                <w:tcMar>
                  <w:top w:w="15" w:type="dxa"/>
                  <w:left w:w="108" w:type="dxa"/>
                  <w:bottom w:w="0" w:type="dxa"/>
                  <w:right w:w="108" w:type="dxa"/>
                </w:tcMar>
                <w:vAlign w:val="center"/>
                <w:hideMark/>
              </w:tcPr>
            </w:tcPrChange>
          </w:tcPr>
          <w:p w14:paraId="0D52A032" w14:textId="77777777" w:rsidR="00A6583F" w:rsidRPr="00A6583F" w:rsidRDefault="00A6583F" w:rsidP="0049665A">
            <w:pPr>
              <w:spacing w:after="0"/>
              <w:jc w:val="center"/>
              <w:rPr>
                <w:rFonts w:ascii="Arial" w:hAnsi="Arial" w:cs="Arial"/>
                <w:sz w:val="20"/>
                <w:szCs w:val="20"/>
                <w:lang w:val="en-US"/>
              </w:rPr>
              <w:pPrChange w:id="190" w:author="Autor">
                <w:pPr>
                  <w:spacing w:after="0"/>
                </w:pPr>
              </w:pPrChange>
            </w:pPr>
            <w:r w:rsidRPr="00A6583F">
              <w:rPr>
                <w:rFonts w:ascii="Arial" w:hAnsi="Arial" w:cs="Arial"/>
                <w:sz w:val="20"/>
                <w:szCs w:val="20"/>
                <w:lang w:val="en-US"/>
              </w:rPr>
              <w:t>8.827122 °N, 76.731646 °E</w:t>
            </w:r>
          </w:p>
        </w:tc>
      </w:tr>
      <w:tr w:rsidR="00A6583F" w:rsidRPr="00A6583F" w14:paraId="196392A3" w14:textId="77777777" w:rsidTr="0049665A">
        <w:trPr>
          <w:trHeight w:val="227"/>
          <w:trPrChange w:id="191" w:author="Autor">
            <w:trPr>
              <w:trHeight w:val="227"/>
            </w:trPr>
          </w:trPrChange>
        </w:trPr>
        <w:tc>
          <w:tcPr>
            <w:tcW w:w="1003" w:type="pct"/>
            <w:vMerge w:val="restart"/>
            <w:tcBorders>
              <w:top w:val="single" w:sz="4" w:space="0" w:color="auto"/>
              <w:bottom w:val="single" w:sz="4" w:space="0" w:color="auto"/>
            </w:tcBorders>
            <w:tcMar>
              <w:top w:w="15" w:type="dxa"/>
              <w:left w:w="108" w:type="dxa"/>
              <w:bottom w:w="0" w:type="dxa"/>
              <w:right w:w="108" w:type="dxa"/>
            </w:tcMar>
            <w:vAlign w:val="center"/>
            <w:hideMark/>
            <w:tcPrChange w:id="192" w:author="Autor">
              <w:tcPr>
                <w:tcW w:w="1003" w:type="pct"/>
                <w:vMerge w:val="restart"/>
                <w:tcBorders>
                  <w:top w:val="single" w:sz="4" w:space="0" w:color="auto"/>
                  <w:bottom w:val="single" w:sz="4" w:space="0" w:color="auto"/>
                </w:tcBorders>
                <w:tcMar>
                  <w:top w:w="15" w:type="dxa"/>
                  <w:left w:w="108" w:type="dxa"/>
                  <w:bottom w:w="0" w:type="dxa"/>
                  <w:right w:w="108" w:type="dxa"/>
                </w:tcMar>
                <w:vAlign w:val="center"/>
                <w:hideMark/>
              </w:tcPr>
            </w:tcPrChange>
          </w:tcPr>
          <w:p w14:paraId="496A1399" w14:textId="77777777" w:rsidR="00A6583F" w:rsidRPr="00A6583F" w:rsidRDefault="00A6583F" w:rsidP="0004364A">
            <w:pPr>
              <w:spacing w:after="0"/>
              <w:rPr>
                <w:rFonts w:ascii="Arial" w:hAnsi="Arial" w:cs="Arial"/>
                <w:sz w:val="20"/>
                <w:szCs w:val="20"/>
                <w:lang w:val="en-US"/>
              </w:rPr>
            </w:pPr>
            <w:r w:rsidRPr="00A6583F">
              <w:rPr>
                <w:rFonts w:ascii="Arial" w:hAnsi="Arial" w:cs="Arial"/>
                <w:sz w:val="20"/>
                <w:szCs w:val="20"/>
                <w:lang w:val="en-US"/>
              </w:rPr>
              <w:t>PALAKKAD</w:t>
            </w:r>
          </w:p>
          <w:p w14:paraId="057EC2BB" w14:textId="77777777" w:rsidR="00A6583F" w:rsidRPr="00A6583F" w:rsidRDefault="00A6583F" w:rsidP="0004364A">
            <w:pPr>
              <w:spacing w:after="0"/>
              <w:rPr>
                <w:rFonts w:ascii="Arial" w:hAnsi="Arial" w:cs="Arial"/>
                <w:sz w:val="20"/>
                <w:szCs w:val="20"/>
                <w:lang w:val="en-US"/>
              </w:rPr>
            </w:pPr>
            <w:r w:rsidRPr="00A6583F">
              <w:rPr>
                <w:rFonts w:ascii="Arial" w:hAnsi="Arial" w:cs="Arial"/>
                <w:sz w:val="20"/>
                <w:szCs w:val="20"/>
                <w:lang w:val="en-US"/>
              </w:rPr>
              <w:t>(AEU 22)</w:t>
            </w:r>
          </w:p>
        </w:tc>
        <w:tc>
          <w:tcPr>
            <w:tcW w:w="641" w:type="pct"/>
            <w:tcBorders>
              <w:top w:val="single" w:sz="4" w:space="0" w:color="auto"/>
            </w:tcBorders>
            <w:tcMar>
              <w:top w:w="15" w:type="dxa"/>
              <w:left w:w="108" w:type="dxa"/>
              <w:bottom w:w="0" w:type="dxa"/>
              <w:right w:w="108" w:type="dxa"/>
            </w:tcMar>
            <w:vAlign w:val="center"/>
            <w:hideMark/>
            <w:tcPrChange w:id="193" w:author="Autor">
              <w:tcPr>
                <w:tcW w:w="641" w:type="pct"/>
                <w:tcBorders>
                  <w:top w:val="single" w:sz="4" w:space="0" w:color="auto"/>
                </w:tcBorders>
                <w:tcMar>
                  <w:top w:w="15" w:type="dxa"/>
                  <w:left w:w="108" w:type="dxa"/>
                  <w:bottom w:w="0" w:type="dxa"/>
                  <w:right w:w="108" w:type="dxa"/>
                </w:tcMar>
                <w:vAlign w:val="center"/>
                <w:hideMark/>
              </w:tcPr>
            </w:tcPrChange>
          </w:tcPr>
          <w:p w14:paraId="6B0133DB" w14:textId="77777777" w:rsidR="00A6583F" w:rsidRPr="00A6583F" w:rsidRDefault="00A6583F" w:rsidP="0049665A">
            <w:pPr>
              <w:spacing w:after="0"/>
              <w:jc w:val="center"/>
              <w:rPr>
                <w:rFonts w:ascii="Arial" w:hAnsi="Arial" w:cs="Arial"/>
                <w:sz w:val="20"/>
                <w:szCs w:val="20"/>
                <w:lang w:val="en-US"/>
              </w:rPr>
              <w:pPrChange w:id="194" w:author="Autor">
                <w:pPr>
                  <w:spacing w:after="0"/>
                </w:pPr>
              </w:pPrChange>
            </w:pPr>
            <w:r w:rsidRPr="00A6583F">
              <w:rPr>
                <w:rFonts w:ascii="Arial" w:hAnsi="Arial" w:cs="Arial"/>
                <w:sz w:val="20"/>
                <w:szCs w:val="20"/>
                <w:lang w:val="en-US"/>
              </w:rPr>
              <w:t>P1</w:t>
            </w:r>
          </w:p>
        </w:tc>
        <w:tc>
          <w:tcPr>
            <w:tcW w:w="981" w:type="pct"/>
            <w:tcBorders>
              <w:top w:val="single" w:sz="4" w:space="0" w:color="auto"/>
            </w:tcBorders>
            <w:tcMar>
              <w:top w:w="15" w:type="dxa"/>
              <w:left w:w="108" w:type="dxa"/>
              <w:bottom w:w="0" w:type="dxa"/>
              <w:right w:w="108" w:type="dxa"/>
            </w:tcMar>
            <w:vAlign w:val="center"/>
            <w:hideMark/>
            <w:tcPrChange w:id="195" w:author="Autor">
              <w:tcPr>
                <w:tcW w:w="981" w:type="pct"/>
                <w:tcBorders>
                  <w:top w:val="single" w:sz="4" w:space="0" w:color="auto"/>
                </w:tcBorders>
                <w:tcMar>
                  <w:top w:w="15" w:type="dxa"/>
                  <w:left w:w="108" w:type="dxa"/>
                  <w:bottom w:w="0" w:type="dxa"/>
                  <w:right w:w="108" w:type="dxa"/>
                </w:tcMar>
                <w:vAlign w:val="center"/>
                <w:hideMark/>
              </w:tcPr>
            </w:tcPrChange>
          </w:tcPr>
          <w:p w14:paraId="282F540B" w14:textId="77777777" w:rsidR="00A6583F" w:rsidRPr="00A6583F" w:rsidRDefault="00A6583F" w:rsidP="0049665A">
            <w:pPr>
              <w:spacing w:after="0"/>
              <w:jc w:val="center"/>
              <w:rPr>
                <w:rFonts w:ascii="Arial" w:hAnsi="Arial" w:cs="Arial"/>
                <w:sz w:val="20"/>
                <w:szCs w:val="20"/>
                <w:lang w:val="en-US"/>
              </w:rPr>
              <w:pPrChange w:id="196" w:author="Autor">
                <w:pPr>
                  <w:spacing w:after="0"/>
                </w:pPr>
              </w:pPrChange>
            </w:pPr>
            <w:r w:rsidRPr="00A6583F">
              <w:rPr>
                <w:rFonts w:ascii="Arial" w:hAnsi="Arial" w:cs="Arial"/>
                <w:sz w:val="20"/>
                <w:szCs w:val="20"/>
                <w:lang w:val="en-US"/>
              </w:rPr>
              <w:t>Alathur</w:t>
            </w:r>
          </w:p>
        </w:tc>
        <w:tc>
          <w:tcPr>
            <w:tcW w:w="485" w:type="pct"/>
            <w:tcBorders>
              <w:top w:val="single" w:sz="4" w:space="0" w:color="auto"/>
            </w:tcBorders>
            <w:tcMar>
              <w:top w:w="15" w:type="dxa"/>
              <w:left w:w="108" w:type="dxa"/>
              <w:bottom w:w="0" w:type="dxa"/>
              <w:right w:w="108" w:type="dxa"/>
            </w:tcMar>
            <w:vAlign w:val="center"/>
            <w:hideMark/>
            <w:tcPrChange w:id="197" w:author="Autor">
              <w:tcPr>
                <w:tcW w:w="485" w:type="pct"/>
                <w:tcBorders>
                  <w:top w:val="single" w:sz="4" w:space="0" w:color="auto"/>
                </w:tcBorders>
                <w:tcMar>
                  <w:top w:w="15" w:type="dxa"/>
                  <w:left w:w="108" w:type="dxa"/>
                  <w:bottom w:w="0" w:type="dxa"/>
                  <w:right w:w="108" w:type="dxa"/>
                </w:tcMar>
                <w:vAlign w:val="center"/>
                <w:hideMark/>
              </w:tcPr>
            </w:tcPrChange>
          </w:tcPr>
          <w:p w14:paraId="3AB7EAA9" w14:textId="77777777" w:rsidR="00A6583F" w:rsidRPr="00A6583F" w:rsidRDefault="00A6583F" w:rsidP="0049665A">
            <w:pPr>
              <w:spacing w:after="0"/>
              <w:jc w:val="center"/>
              <w:rPr>
                <w:rFonts w:ascii="Arial" w:hAnsi="Arial" w:cs="Arial"/>
                <w:sz w:val="20"/>
                <w:szCs w:val="20"/>
                <w:lang w:val="en-US"/>
              </w:rPr>
              <w:pPrChange w:id="198" w:author="Autor">
                <w:pPr>
                  <w:spacing w:after="0"/>
                </w:pPr>
              </w:pPrChange>
            </w:pPr>
            <w:r w:rsidRPr="00A6583F">
              <w:rPr>
                <w:rFonts w:ascii="Arial" w:hAnsi="Arial" w:cs="Arial"/>
                <w:sz w:val="20"/>
                <w:szCs w:val="20"/>
                <w:lang w:val="en-US"/>
              </w:rPr>
              <w:t>22</w:t>
            </w:r>
          </w:p>
        </w:tc>
        <w:tc>
          <w:tcPr>
            <w:tcW w:w="1890" w:type="pct"/>
            <w:tcBorders>
              <w:top w:val="single" w:sz="4" w:space="0" w:color="auto"/>
            </w:tcBorders>
            <w:tcMar>
              <w:top w:w="15" w:type="dxa"/>
              <w:left w:w="108" w:type="dxa"/>
              <w:bottom w:w="0" w:type="dxa"/>
              <w:right w:w="108" w:type="dxa"/>
            </w:tcMar>
            <w:vAlign w:val="center"/>
            <w:hideMark/>
            <w:tcPrChange w:id="199" w:author="Autor">
              <w:tcPr>
                <w:tcW w:w="1890" w:type="pct"/>
                <w:tcBorders>
                  <w:top w:val="single" w:sz="4" w:space="0" w:color="auto"/>
                </w:tcBorders>
                <w:tcMar>
                  <w:top w:w="15" w:type="dxa"/>
                  <w:left w:w="108" w:type="dxa"/>
                  <w:bottom w:w="0" w:type="dxa"/>
                  <w:right w:w="108" w:type="dxa"/>
                </w:tcMar>
                <w:vAlign w:val="center"/>
                <w:hideMark/>
              </w:tcPr>
            </w:tcPrChange>
          </w:tcPr>
          <w:p w14:paraId="3CB225DE" w14:textId="77777777" w:rsidR="00A6583F" w:rsidRPr="00A6583F" w:rsidRDefault="00A6583F" w:rsidP="0049665A">
            <w:pPr>
              <w:spacing w:after="0"/>
              <w:jc w:val="center"/>
              <w:rPr>
                <w:rFonts w:ascii="Arial" w:hAnsi="Arial" w:cs="Arial"/>
                <w:sz w:val="20"/>
                <w:szCs w:val="20"/>
                <w:lang w:val="en-US"/>
              </w:rPr>
              <w:pPrChange w:id="200" w:author="Autor">
                <w:pPr>
                  <w:spacing w:after="0"/>
                </w:pPr>
              </w:pPrChange>
            </w:pPr>
            <w:r w:rsidRPr="00A6583F">
              <w:rPr>
                <w:rFonts w:ascii="Arial" w:hAnsi="Arial" w:cs="Arial"/>
                <w:sz w:val="20"/>
                <w:szCs w:val="20"/>
                <w:lang w:val="en-US"/>
              </w:rPr>
              <w:t>10.625872 °N, 76.543615 °E</w:t>
            </w:r>
          </w:p>
        </w:tc>
      </w:tr>
      <w:tr w:rsidR="00A6583F" w:rsidRPr="00A6583F" w14:paraId="647A21F0" w14:textId="77777777" w:rsidTr="0049665A">
        <w:trPr>
          <w:trHeight w:val="227"/>
          <w:trPrChange w:id="201" w:author="Autor">
            <w:trPr>
              <w:trHeight w:val="227"/>
            </w:trPr>
          </w:trPrChange>
        </w:trPr>
        <w:tc>
          <w:tcPr>
            <w:tcW w:w="1003" w:type="pct"/>
            <w:vMerge/>
            <w:tcBorders>
              <w:bottom w:val="single" w:sz="4" w:space="0" w:color="auto"/>
            </w:tcBorders>
            <w:vAlign w:val="center"/>
            <w:hideMark/>
            <w:tcPrChange w:id="202" w:author="Autor">
              <w:tcPr>
                <w:tcW w:w="1003" w:type="pct"/>
                <w:vMerge/>
                <w:tcBorders>
                  <w:bottom w:val="single" w:sz="4" w:space="0" w:color="auto"/>
                </w:tcBorders>
                <w:vAlign w:val="center"/>
                <w:hideMark/>
              </w:tcPr>
            </w:tcPrChange>
          </w:tcPr>
          <w:p w14:paraId="1BFD3AA7" w14:textId="77777777" w:rsidR="00A6583F" w:rsidRPr="00A6583F" w:rsidRDefault="00A6583F" w:rsidP="0049665A">
            <w:pPr>
              <w:spacing w:after="0"/>
              <w:jc w:val="center"/>
              <w:rPr>
                <w:rFonts w:ascii="Arial" w:hAnsi="Arial" w:cs="Arial"/>
                <w:sz w:val="20"/>
                <w:szCs w:val="20"/>
                <w:lang w:val="en-US"/>
              </w:rPr>
              <w:pPrChange w:id="203" w:author="Autor">
                <w:pPr>
                  <w:spacing w:after="0"/>
                </w:pPr>
              </w:pPrChange>
            </w:pPr>
          </w:p>
        </w:tc>
        <w:tc>
          <w:tcPr>
            <w:tcW w:w="641" w:type="pct"/>
            <w:tcMar>
              <w:top w:w="15" w:type="dxa"/>
              <w:left w:w="108" w:type="dxa"/>
              <w:bottom w:w="0" w:type="dxa"/>
              <w:right w:w="108" w:type="dxa"/>
            </w:tcMar>
            <w:vAlign w:val="center"/>
            <w:hideMark/>
            <w:tcPrChange w:id="204" w:author="Autor">
              <w:tcPr>
                <w:tcW w:w="641" w:type="pct"/>
                <w:tcMar>
                  <w:top w:w="15" w:type="dxa"/>
                  <w:left w:w="108" w:type="dxa"/>
                  <w:bottom w:w="0" w:type="dxa"/>
                  <w:right w:w="108" w:type="dxa"/>
                </w:tcMar>
                <w:vAlign w:val="center"/>
                <w:hideMark/>
              </w:tcPr>
            </w:tcPrChange>
          </w:tcPr>
          <w:p w14:paraId="5CBFDE6D" w14:textId="77777777" w:rsidR="00A6583F" w:rsidRPr="00A6583F" w:rsidRDefault="00A6583F" w:rsidP="0049665A">
            <w:pPr>
              <w:spacing w:after="0"/>
              <w:jc w:val="center"/>
              <w:rPr>
                <w:rFonts w:ascii="Arial" w:hAnsi="Arial" w:cs="Arial"/>
                <w:sz w:val="20"/>
                <w:szCs w:val="20"/>
                <w:lang w:val="en-US"/>
              </w:rPr>
              <w:pPrChange w:id="205" w:author="Autor">
                <w:pPr>
                  <w:spacing w:after="0"/>
                </w:pPr>
              </w:pPrChange>
            </w:pPr>
            <w:r w:rsidRPr="00A6583F">
              <w:rPr>
                <w:rFonts w:ascii="Arial" w:hAnsi="Arial" w:cs="Arial"/>
                <w:sz w:val="20"/>
                <w:szCs w:val="20"/>
                <w:lang w:val="en-US"/>
              </w:rPr>
              <w:t>P2</w:t>
            </w:r>
          </w:p>
        </w:tc>
        <w:tc>
          <w:tcPr>
            <w:tcW w:w="981" w:type="pct"/>
            <w:tcMar>
              <w:top w:w="15" w:type="dxa"/>
              <w:left w:w="108" w:type="dxa"/>
              <w:bottom w:w="0" w:type="dxa"/>
              <w:right w:w="108" w:type="dxa"/>
            </w:tcMar>
            <w:vAlign w:val="center"/>
            <w:hideMark/>
            <w:tcPrChange w:id="206" w:author="Autor">
              <w:tcPr>
                <w:tcW w:w="981" w:type="pct"/>
                <w:tcMar>
                  <w:top w:w="15" w:type="dxa"/>
                  <w:left w:w="108" w:type="dxa"/>
                  <w:bottom w:w="0" w:type="dxa"/>
                  <w:right w:w="108" w:type="dxa"/>
                </w:tcMar>
                <w:vAlign w:val="center"/>
                <w:hideMark/>
              </w:tcPr>
            </w:tcPrChange>
          </w:tcPr>
          <w:p w14:paraId="47C4D98F" w14:textId="77777777" w:rsidR="00A6583F" w:rsidRPr="00A6583F" w:rsidRDefault="00A6583F" w:rsidP="0049665A">
            <w:pPr>
              <w:spacing w:after="0"/>
              <w:jc w:val="center"/>
              <w:rPr>
                <w:rFonts w:ascii="Arial" w:hAnsi="Arial" w:cs="Arial"/>
                <w:sz w:val="20"/>
                <w:szCs w:val="20"/>
                <w:lang w:val="en-US"/>
              </w:rPr>
              <w:pPrChange w:id="207" w:author="Autor">
                <w:pPr>
                  <w:spacing w:after="0"/>
                </w:pPr>
              </w:pPrChange>
            </w:pPr>
            <w:r w:rsidRPr="00A6583F">
              <w:rPr>
                <w:rFonts w:ascii="Arial" w:hAnsi="Arial" w:cs="Arial"/>
                <w:sz w:val="20"/>
                <w:szCs w:val="20"/>
                <w:lang w:val="en-US"/>
              </w:rPr>
              <w:t>Kuzhalmannam</w:t>
            </w:r>
          </w:p>
        </w:tc>
        <w:tc>
          <w:tcPr>
            <w:tcW w:w="485" w:type="pct"/>
            <w:tcMar>
              <w:top w:w="15" w:type="dxa"/>
              <w:left w:w="108" w:type="dxa"/>
              <w:bottom w:w="0" w:type="dxa"/>
              <w:right w:w="108" w:type="dxa"/>
            </w:tcMar>
            <w:vAlign w:val="center"/>
            <w:hideMark/>
            <w:tcPrChange w:id="208" w:author="Autor">
              <w:tcPr>
                <w:tcW w:w="485" w:type="pct"/>
                <w:tcMar>
                  <w:top w:w="15" w:type="dxa"/>
                  <w:left w:w="108" w:type="dxa"/>
                  <w:bottom w:w="0" w:type="dxa"/>
                  <w:right w:w="108" w:type="dxa"/>
                </w:tcMar>
                <w:vAlign w:val="center"/>
                <w:hideMark/>
              </w:tcPr>
            </w:tcPrChange>
          </w:tcPr>
          <w:p w14:paraId="65DB143F" w14:textId="77777777" w:rsidR="00A6583F" w:rsidRPr="00A6583F" w:rsidRDefault="00A6583F" w:rsidP="0049665A">
            <w:pPr>
              <w:spacing w:after="0"/>
              <w:jc w:val="center"/>
              <w:rPr>
                <w:rFonts w:ascii="Arial" w:hAnsi="Arial" w:cs="Arial"/>
                <w:sz w:val="20"/>
                <w:szCs w:val="20"/>
                <w:lang w:val="en-US"/>
              </w:rPr>
              <w:pPrChange w:id="209" w:author="Autor">
                <w:pPr>
                  <w:spacing w:after="0"/>
                </w:pPr>
              </w:pPrChange>
            </w:pPr>
            <w:r w:rsidRPr="00A6583F">
              <w:rPr>
                <w:rFonts w:ascii="Arial" w:hAnsi="Arial" w:cs="Arial"/>
                <w:sz w:val="20"/>
                <w:szCs w:val="20"/>
                <w:lang w:val="en-US"/>
              </w:rPr>
              <w:t>22</w:t>
            </w:r>
          </w:p>
        </w:tc>
        <w:tc>
          <w:tcPr>
            <w:tcW w:w="1890" w:type="pct"/>
            <w:tcMar>
              <w:top w:w="15" w:type="dxa"/>
              <w:left w:w="108" w:type="dxa"/>
              <w:bottom w:w="0" w:type="dxa"/>
              <w:right w:w="108" w:type="dxa"/>
            </w:tcMar>
            <w:vAlign w:val="center"/>
            <w:hideMark/>
            <w:tcPrChange w:id="210" w:author="Autor">
              <w:tcPr>
                <w:tcW w:w="1890" w:type="pct"/>
                <w:tcMar>
                  <w:top w:w="15" w:type="dxa"/>
                  <w:left w:w="108" w:type="dxa"/>
                  <w:bottom w:w="0" w:type="dxa"/>
                  <w:right w:w="108" w:type="dxa"/>
                </w:tcMar>
                <w:vAlign w:val="center"/>
                <w:hideMark/>
              </w:tcPr>
            </w:tcPrChange>
          </w:tcPr>
          <w:p w14:paraId="20A491CD" w14:textId="77777777" w:rsidR="00A6583F" w:rsidRPr="00A6583F" w:rsidRDefault="00A6583F" w:rsidP="0049665A">
            <w:pPr>
              <w:spacing w:after="0"/>
              <w:jc w:val="center"/>
              <w:rPr>
                <w:rFonts w:ascii="Arial" w:hAnsi="Arial" w:cs="Arial"/>
                <w:sz w:val="20"/>
                <w:szCs w:val="20"/>
                <w:lang w:val="en-US"/>
              </w:rPr>
              <w:pPrChange w:id="211" w:author="Autor">
                <w:pPr>
                  <w:spacing w:after="0"/>
                </w:pPr>
              </w:pPrChange>
            </w:pPr>
            <w:r w:rsidRPr="00A6583F">
              <w:rPr>
                <w:rFonts w:ascii="Arial" w:hAnsi="Arial" w:cs="Arial"/>
                <w:sz w:val="20"/>
                <w:szCs w:val="20"/>
                <w:lang w:val="en-US"/>
              </w:rPr>
              <w:t>10.690858 °N, 76.600396 °E</w:t>
            </w:r>
          </w:p>
        </w:tc>
      </w:tr>
      <w:tr w:rsidR="00A6583F" w:rsidRPr="00A6583F" w14:paraId="7BFDFA82" w14:textId="77777777" w:rsidTr="0049665A">
        <w:trPr>
          <w:trHeight w:val="227"/>
          <w:trPrChange w:id="212" w:author="Autor">
            <w:trPr>
              <w:trHeight w:val="227"/>
            </w:trPr>
          </w:trPrChange>
        </w:trPr>
        <w:tc>
          <w:tcPr>
            <w:tcW w:w="1003" w:type="pct"/>
            <w:vMerge/>
            <w:tcBorders>
              <w:bottom w:val="single" w:sz="4" w:space="0" w:color="auto"/>
            </w:tcBorders>
            <w:vAlign w:val="center"/>
            <w:hideMark/>
            <w:tcPrChange w:id="213" w:author="Autor">
              <w:tcPr>
                <w:tcW w:w="1003" w:type="pct"/>
                <w:vMerge/>
                <w:tcBorders>
                  <w:bottom w:val="single" w:sz="4" w:space="0" w:color="auto"/>
                </w:tcBorders>
                <w:vAlign w:val="center"/>
                <w:hideMark/>
              </w:tcPr>
            </w:tcPrChange>
          </w:tcPr>
          <w:p w14:paraId="3C74E46E" w14:textId="77777777" w:rsidR="00A6583F" w:rsidRPr="00A6583F" w:rsidRDefault="00A6583F" w:rsidP="0049665A">
            <w:pPr>
              <w:spacing w:after="0"/>
              <w:jc w:val="center"/>
              <w:rPr>
                <w:rFonts w:ascii="Arial" w:hAnsi="Arial" w:cs="Arial"/>
                <w:sz w:val="20"/>
                <w:szCs w:val="20"/>
                <w:lang w:val="en-US"/>
              </w:rPr>
              <w:pPrChange w:id="214" w:author="Autor">
                <w:pPr>
                  <w:spacing w:after="0"/>
                </w:pPr>
              </w:pPrChange>
            </w:pPr>
          </w:p>
        </w:tc>
        <w:tc>
          <w:tcPr>
            <w:tcW w:w="641" w:type="pct"/>
            <w:tcMar>
              <w:top w:w="15" w:type="dxa"/>
              <w:left w:w="108" w:type="dxa"/>
              <w:bottom w:w="0" w:type="dxa"/>
              <w:right w:w="108" w:type="dxa"/>
            </w:tcMar>
            <w:vAlign w:val="center"/>
            <w:hideMark/>
            <w:tcPrChange w:id="215" w:author="Autor">
              <w:tcPr>
                <w:tcW w:w="641" w:type="pct"/>
                <w:tcMar>
                  <w:top w:w="15" w:type="dxa"/>
                  <w:left w:w="108" w:type="dxa"/>
                  <w:bottom w:w="0" w:type="dxa"/>
                  <w:right w:w="108" w:type="dxa"/>
                </w:tcMar>
                <w:vAlign w:val="center"/>
                <w:hideMark/>
              </w:tcPr>
            </w:tcPrChange>
          </w:tcPr>
          <w:p w14:paraId="6B6C2D8B" w14:textId="77777777" w:rsidR="00A6583F" w:rsidRPr="00A6583F" w:rsidRDefault="00A6583F" w:rsidP="0049665A">
            <w:pPr>
              <w:spacing w:after="0"/>
              <w:jc w:val="center"/>
              <w:rPr>
                <w:rFonts w:ascii="Arial" w:hAnsi="Arial" w:cs="Arial"/>
                <w:sz w:val="20"/>
                <w:szCs w:val="20"/>
                <w:lang w:val="en-US"/>
              </w:rPr>
              <w:pPrChange w:id="216" w:author="Autor">
                <w:pPr>
                  <w:spacing w:after="0"/>
                </w:pPr>
              </w:pPrChange>
            </w:pPr>
            <w:r w:rsidRPr="00A6583F">
              <w:rPr>
                <w:rFonts w:ascii="Arial" w:hAnsi="Arial" w:cs="Arial"/>
                <w:sz w:val="20"/>
                <w:szCs w:val="20"/>
                <w:lang w:val="en-US"/>
              </w:rPr>
              <w:t>P3</w:t>
            </w:r>
          </w:p>
        </w:tc>
        <w:tc>
          <w:tcPr>
            <w:tcW w:w="981" w:type="pct"/>
            <w:tcMar>
              <w:top w:w="15" w:type="dxa"/>
              <w:left w:w="108" w:type="dxa"/>
              <w:bottom w:w="0" w:type="dxa"/>
              <w:right w:w="108" w:type="dxa"/>
            </w:tcMar>
            <w:vAlign w:val="center"/>
            <w:hideMark/>
            <w:tcPrChange w:id="217" w:author="Autor">
              <w:tcPr>
                <w:tcW w:w="981" w:type="pct"/>
                <w:tcMar>
                  <w:top w:w="15" w:type="dxa"/>
                  <w:left w:w="108" w:type="dxa"/>
                  <w:bottom w:w="0" w:type="dxa"/>
                  <w:right w:w="108" w:type="dxa"/>
                </w:tcMar>
                <w:vAlign w:val="center"/>
                <w:hideMark/>
              </w:tcPr>
            </w:tcPrChange>
          </w:tcPr>
          <w:p w14:paraId="301C28AE" w14:textId="77777777" w:rsidR="00A6583F" w:rsidRPr="00A6583F" w:rsidRDefault="00A6583F" w:rsidP="0049665A">
            <w:pPr>
              <w:spacing w:after="0"/>
              <w:jc w:val="center"/>
              <w:rPr>
                <w:rFonts w:ascii="Arial" w:hAnsi="Arial" w:cs="Arial"/>
                <w:sz w:val="20"/>
                <w:szCs w:val="20"/>
                <w:lang w:val="en-US"/>
              </w:rPr>
              <w:pPrChange w:id="218" w:author="Autor">
                <w:pPr>
                  <w:spacing w:after="0"/>
                </w:pPr>
              </w:pPrChange>
            </w:pPr>
            <w:r w:rsidRPr="00A6583F">
              <w:rPr>
                <w:rFonts w:ascii="Arial" w:hAnsi="Arial" w:cs="Arial"/>
                <w:sz w:val="20"/>
                <w:szCs w:val="20"/>
                <w:lang w:val="en-US"/>
              </w:rPr>
              <w:t>Nemmara</w:t>
            </w:r>
          </w:p>
        </w:tc>
        <w:tc>
          <w:tcPr>
            <w:tcW w:w="485" w:type="pct"/>
            <w:tcMar>
              <w:top w:w="15" w:type="dxa"/>
              <w:left w:w="108" w:type="dxa"/>
              <w:bottom w:w="0" w:type="dxa"/>
              <w:right w:w="108" w:type="dxa"/>
            </w:tcMar>
            <w:vAlign w:val="center"/>
            <w:hideMark/>
            <w:tcPrChange w:id="219" w:author="Autor">
              <w:tcPr>
                <w:tcW w:w="485" w:type="pct"/>
                <w:tcMar>
                  <w:top w:w="15" w:type="dxa"/>
                  <w:left w:w="108" w:type="dxa"/>
                  <w:bottom w:w="0" w:type="dxa"/>
                  <w:right w:w="108" w:type="dxa"/>
                </w:tcMar>
                <w:vAlign w:val="center"/>
                <w:hideMark/>
              </w:tcPr>
            </w:tcPrChange>
          </w:tcPr>
          <w:p w14:paraId="4351665D" w14:textId="77777777" w:rsidR="00A6583F" w:rsidRPr="00A6583F" w:rsidRDefault="00A6583F" w:rsidP="0049665A">
            <w:pPr>
              <w:spacing w:after="0"/>
              <w:jc w:val="center"/>
              <w:rPr>
                <w:rFonts w:ascii="Arial" w:hAnsi="Arial" w:cs="Arial"/>
                <w:sz w:val="20"/>
                <w:szCs w:val="20"/>
                <w:lang w:val="en-US"/>
              </w:rPr>
              <w:pPrChange w:id="220" w:author="Autor">
                <w:pPr>
                  <w:spacing w:after="0"/>
                </w:pPr>
              </w:pPrChange>
            </w:pPr>
            <w:r w:rsidRPr="00A6583F">
              <w:rPr>
                <w:rFonts w:ascii="Arial" w:hAnsi="Arial" w:cs="Arial"/>
                <w:sz w:val="20"/>
                <w:szCs w:val="20"/>
                <w:lang w:val="en-US"/>
              </w:rPr>
              <w:t>22</w:t>
            </w:r>
          </w:p>
        </w:tc>
        <w:tc>
          <w:tcPr>
            <w:tcW w:w="1890" w:type="pct"/>
            <w:tcMar>
              <w:top w:w="15" w:type="dxa"/>
              <w:left w:w="108" w:type="dxa"/>
              <w:bottom w:w="0" w:type="dxa"/>
              <w:right w:w="108" w:type="dxa"/>
            </w:tcMar>
            <w:vAlign w:val="center"/>
            <w:hideMark/>
            <w:tcPrChange w:id="221" w:author="Autor">
              <w:tcPr>
                <w:tcW w:w="1890" w:type="pct"/>
                <w:tcMar>
                  <w:top w:w="15" w:type="dxa"/>
                  <w:left w:w="108" w:type="dxa"/>
                  <w:bottom w:w="0" w:type="dxa"/>
                  <w:right w:w="108" w:type="dxa"/>
                </w:tcMar>
                <w:vAlign w:val="center"/>
                <w:hideMark/>
              </w:tcPr>
            </w:tcPrChange>
          </w:tcPr>
          <w:p w14:paraId="24D0DEBF" w14:textId="77777777" w:rsidR="00A6583F" w:rsidRPr="00A6583F" w:rsidRDefault="00A6583F" w:rsidP="0049665A">
            <w:pPr>
              <w:spacing w:after="0"/>
              <w:jc w:val="center"/>
              <w:rPr>
                <w:rFonts w:ascii="Arial" w:hAnsi="Arial" w:cs="Arial"/>
                <w:sz w:val="20"/>
                <w:szCs w:val="20"/>
                <w:lang w:val="en-US"/>
              </w:rPr>
              <w:pPrChange w:id="222" w:author="Autor">
                <w:pPr>
                  <w:spacing w:after="0"/>
                </w:pPr>
              </w:pPrChange>
            </w:pPr>
            <w:r w:rsidRPr="00A6583F">
              <w:rPr>
                <w:rFonts w:ascii="Arial" w:hAnsi="Arial" w:cs="Arial"/>
                <w:sz w:val="20"/>
                <w:szCs w:val="20"/>
                <w:lang w:val="en-US"/>
              </w:rPr>
              <w:t>10.541629 °N, 76.620554 °E</w:t>
            </w:r>
          </w:p>
        </w:tc>
      </w:tr>
      <w:tr w:rsidR="00A6583F" w:rsidRPr="00A6583F" w14:paraId="1C704919" w14:textId="77777777" w:rsidTr="0049665A">
        <w:trPr>
          <w:trHeight w:val="227"/>
          <w:trPrChange w:id="223" w:author="Autor">
            <w:trPr>
              <w:trHeight w:val="227"/>
            </w:trPr>
          </w:trPrChange>
        </w:trPr>
        <w:tc>
          <w:tcPr>
            <w:tcW w:w="1003" w:type="pct"/>
            <w:vMerge/>
            <w:tcBorders>
              <w:bottom w:val="single" w:sz="4" w:space="0" w:color="auto"/>
            </w:tcBorders>
            <w:vAlign w:val="center"/>
            <w:hideMark/>
            <w:tcPrChange w:id="224" w:author="Autor">
              <w:tcPr>
                <w:tcW w:w="1003" w:type="pct"/>
                <w:vMerge/>
                <w:tcBorders>
                  <w:bottom w:val="single" w:sz="4" w:space="0" w:color="auto"/>
                </w:tcBorders>
                <w:vAlign w:val="center"/>
                <w:hideMark/>
              </w:tcPr>
            </w:tcPrChange>
          </w:tcPr>
          <w:p w14:paraId="5980451C" w14:textId="77777777" w:rsidR="00A6583F" w:rsidRPr="00A6583F" w:rsidRDefault="00A6583F" w:rsidP="0049665A">
            <w:pPr>
              <w:spacing w:after="0"/>
              <w:jc w:val="center"/>
              <w:rPr>
                <w:rFonts w:ascii="Arial" w:hAnsi="Arial" w:cs="Arial"/>
                <w:sz w:val="20"/>
                <w:szCs w:val="20"/>
                <w:lang w:val="en-US"/>
              </w:rPr>
              <w:pPrChange w:id="225" w:author="Autor">
                <w:pPr>
                  <w:spacing w:after="0"/>
                </w:pPr>
              </w:pPrChange>
            </w:pPr>
          </w:p>
        </w:tc>
        <w:tc>
          <w:tcPr>
            <w:tcW w:w="641" w:type="pct"/>
            <w:tcBorders>
              <w:bottom w:val="single" w:sz="4" w:space="0" w:color="auto"/>
            </w:tcBorders>
            <w:tcMar>
              <w:top w:w="15" w:type="dxa"/>
              <w:left w:w="108" w:type="dxa"/>
              <w:bottom w:w="0" w:type="dxa"/>
              <w:right w:w="108" w:type="dxa"/>
            </w:tcMar>
            <w:vAlign w:val="center"/>
            <w:hideMark/>
            <w:tcPrChange w:id="226" w:author="Autor">
              <w:tcPr>
                <w:tcW w:w="641" w:type="pct"/>
                <w:tcBorders>
                  <w:bottom w:val="single" w:sz="4" w:space="0" w:color="auto"/>
                </w:tcBorders>
                <w:tcMar>
                  <w:top w:w="15" w:type="dxa"/>
                  <w:left w:w="108" w:type="dxa"/>
                  <w:bottom w:w="0" w:type="dxa"/>
                  <w:right w:w="108" w:type="dxa"/>
                </w:tcMar>
                <w:vAlign w:val="center"/>
                <w:hideMark/>
              </w:tcPr>
            </w:tcPrChange>
          </w:tcPr>
          <w:p w14:paraId="28E834FD" w14:textId="77777777" w:rsidR="00A6583F" w:rsidRPr="00A6583F" w:rsidRDefault="00A6583F" w:rsidP="0049665A">
            <w:pPr>
              <w:spacing w:after="0"/>
              <w:jc w:val="center"/>
              <w:rPr>
                <w:rFonts w:ascii="Arial" w:hAnsi="Arial" w:cs="Arial"/>
                <w:sz w:val="20"/>
                <w:szCs w:val="20"/>
                <w:lang w:val="en-US"/>
              </w:rPr>
              <w:pPrChange w:id="227" w:author="Autor">
                <w:pPr>
                  <w:spacing w:after="0"/>
                </w:pPr>
              </w:pPrChange>
            </w:pPr>
            <w:r w:rsidRPr="00A6583F">
              <w:rPr>
                <w:rFonts w:ascii="Arial" w:hAnsi="Arial" w:cs="Arial"/>
                <w:sz w:val="20"/>
                <w:szCs w:val="20"/>
                <w:lang w:val="en-US"/>
              </w:rPr>
              <w:t>P4</w:t>
            </w:r>
          </w:p>
        </w:tc>
        <w:tc>
          <w:tcPr>
            <w:tcW w:w="981" w:type="pct"/>
            <w:tcBorders>
              <w:bottom w:val="single" w:sz="4" w:space="0" w:color="auto"/>
            </w:tcBorders>
            <w:tcMar>
              <w:top w:w="15" w:type="dxa"/>
              <w:left w:w="108" w:type="dxa"/>
              <w:bottom w:w="0" w:type="dxa"/>
              <w:right w:w="108" w:type="dxa"/>
            </w:tcMar>
            <w:vAlign w:val="center"/>
            <w:hideMark/>
            <w:tcPrChange w:id="228" w:author="Autor">
              <w:tcPr>
                <w:tcW w:w="981" w:type="pct"/>
                <w:tcBorders>
                  <w:bottom w:val="single" w:sz="4" w:space="0" w:color="auto"/>
                </w:tcBorders>
                <w:tcMar>
                  <w:top w:w="15" w:type="dxa"/>
                  <w:left w:w="108" w:type="dxa"/>
                  <w:bottom w:w="0" w:type="dxa"/>
                  <w:right w:w="108" w:type="dxa"/>
                </w:tcMar>
                <w:vAlign w:val="center"/>
                <w:hideMark/>
              </w:tcPr>
            </w:tcPrChange>
          </w:tcPr>
          <w:p w14:paraId="6F45A460" w14:textId="77777777" w:rsidR="00A6583F" w:rsidRPr="00A6583F" w:rsidRDefault="00A6583F" w:rsidP="0049665A">
            <w:pPr>
              <w:spacing w:after="0"/>
              <w:jc w:val="center"/>
              <w:rPr>
                <w:rFonts w:ascii="Arial" w:hAnsi="Arial" w:cs="Arial"/>
                <w:sz w:val="20"/>
                <w:szCs w:val="20"/>
                <w:lang w:val="en-US"/>
              </w:rPr>
              <w:pPrChange w:id="229" w:author="Autor">
                <w:pPr>
                  <w:spacing w:after="0"/>
                </w:pPr>
              </w:pPrChange>
            </w:pPr>
            <w:r w:rsidRPr="00A6583F">
              <w:rPr>
                <w:rFonts w:ascii="Arial" w:hAnsi="Arial" w:cs="Arial"/>
                <w:sz w:val="20"/>
                <w:szCs w:val="20"/>
                <w:lang w:val="en-US"/>
              </w:rPr>
              <w:t>Melarcode</w:t>
            </w:r>
          </w:p>
        </w:tc>
        <w:tc>
          <w:tcPr>
            <w:tcW w:w="485" w:type="pct"/>
            <w:tcBorders>
              <w:bottom w:val="single" w:sz="4" w:space="0" w:color="auto"/>
            </w:tcBorders>
            <w:tcMar>
              <w:top w:w="15" w:type="dxa"/>
              <w:left w:w="108" w:type="dxa"/>
              <w:bottom w:w="0" w:type="dxa"/>
              <w:right w:w="108" w:type="dxa"/>
            </w:tcMar>
            <w:vAlign w:val="center"/>
            <w:hideMark/>
            <w:tcPrChange w:id="230" w:author="Autor">
              <w:tcPr>
                <w:tcW w:w="485" w:type="pct"/>
                <w:tcBorders>
                  <w:bottom w:val="single" w:sz="4" w:space="0" w:color="auto"/>
                </w:tcBorders>
                <w:tcMar>
                  <w:top w:w="15" w:type="dxa"/>
                  <w:left w:w="108" w:type="dxa"/>
                  <w:bottom w:w="0" w:type="dxa"/>
                  <w:right w:w="108" w:type="dxa"/>
                </w:tcMar>
                <w:vAlign w:val="center"/>
                <w:hideMark/>
              </w:tcPr>
            </w:tcPrChange>
          </w:tcPr>
          <w:p w14:paraId="5DBFE83D" w14:textId="77777777" w:rsidR="00A6583F" w:rsidRPr="00A6583F" w:rsidRDefault="00A6583F" w:rsidP="0049665A">
            <w:pPr>
              <w:spacing w:after="0"/>
              <w:jc w:val="center"/>
              <w:rPr>
                <w:rFonts w:ascii="Arial" w:hAnsi="Arial" w:cs="Arial"/>
                <w:sz w:val="20"/>
                <w:szCs w:val="20"/>
                <w:lang w:val="en-US"/>
              </w:rPr>
              <w:pPrChange w:id="231" w:author="Autor">
                <w:pPr>
                  <w:spacing w:after="0"/>
                </w:pPr>
              </w:pPrChange>
            </w:pPr>
            <w:r w:rsidRPr="00A6583F">
              <w:rPr>
                <w:rFonts w:ascii="Arial" w:hAnsi="Arial" w:cs="Arial"/>
                <w:sz w:val="20"/>
                <w:szCs w:val="20"/>
                <w:lang w:val="en-US"/>
              </w:rPr>
              <w:t>22</w:t>
            </w:r>
          </w:p>
        </w:tc>
        <w:tc>
          <w:tcPr>
            <w:tcW w:w="1890" w:type="pct"/>
            <w:tcBorders>
              <w:bottom w:val="single" w:sz="4" w:space="0" w:color="auto"/>
            </w:tcBorders>
            <w:tcMar>
              <w:top w:w="15" w:type="dxa"/>
              <w:left w:w="108" w:type="dxa"/>
              <w:bottom w:w="0" w:type="dxa"/>
              <w:right w:w="108" w:type="dxa"/>
            </w:tcMar>
            <w:vAlign w:val="center"/>
            <w:hideMark/>
            <w:tcPrChange w:id="232" w:author="Autor">
              <w:tcPr>
                <w:tcW w:w="1890" w:type="pct"/>
                <w:tcBorders>
                  <w:bottom w:val="single" w:sz="4" w:space="0" w:color="auto"/>
                </w:tcBorders>
                <w:tcMar>
                  <w:top w:w="15" w:type="dxa"/>
                  <w:left w:w="108" w:type="dxa"/>
                  <w:bottom w:w="0" w:type="dxa"/>
                  <w:right w:w="108" w:type="dxa"/>
                </w:tcMar>
                <w:vAlign w:val="center"/>
                <w:hideMark/>
              </w:tcPr>
            </w:tcPrChange>
          </w:tcPr>
          <w:p w14:paraId="263D659F" w14:textId="77777777" w:rsidR="00A6583F" w:rsidRPr="00A6583F" w:rsidRDefault="00A6583F" w:rsidP="0049665A">
            <w:pPr>
              <w:spacing w:after="0"/>
              <w:jc w:val="center"/>
              <w:rPr>
                <w:rFonts w:ascii="Arial" w:hAnsi="Arial" w:cs="Arial"/>
                <w:sz w:val="20"/>
                <w:szCs w:val="20"/>
                <w:lang w:val="en-US"/>
              </w:rPr>
              <w:pPrChange w:id="233" w:author="Autor">
                <w:pPr>
                  <w:spacing w:after="0"/>
                </w:pPr>
              </w:pPrChange>
            </w:pPr>
            <w:r w:rsidRPr="00A6583F">
              <w:rPr>
                <w:rFonts w:ascii="Arial" w:hAnsi="Arial" w:cs="Arial"/>
                <w:sz w:val="20"/>
                <w:szCs w:val="20"/>
                <w:lang w:val="en-US"/>
              </w:rPr>
              <w:t>10.615566 °N, 76.56192 °E</w:t>
            </w:r>
          </w:p>
        </w:tc>
      </w:tr>
    </w:tbl>
    <w:p w14:paraId="30100D86" w14:textId="4F27C62C" w:rsidR="00A6583F" w:rsidRPr="00A6583F" w:rsidRDefault="00A6583F" w:rsidP="00A6583F">
      <w:pPr>
        <w:rPr>
          <w:rFonts w:ascii="Arial" w:hAnsi="Arial" w:cs="Arial"/>
          <w:bCs/>
          <w:sz w:val="20"/>
          <w:szCs w:val="20"/>
          <w:lang w:val="en-US"/>
        </w:rPr>
      </w:pPr>
      <w:r w:rsidRPr="00A6583F">
        <w:rPr>
          <w:rFonts w:ascii="Arial" w:hAnsi="Arial" w:cs="Arial"/>
          <w:bCs/>
          <w:sz w:val="20"/>
          <w:szCs w:val="20"/>
          <w:lang w:val="en-US"/>
        </w:rPr>
        <w:t>Disease incidence (DI) was calculated as the percentage of plants exhibiting visible leaf spot symptoms, using the formula:</w:t>
      </w:r>
    </w:p>
    <w:p w14:paraId="0FA66801" w14:textId="69E6ADB3" w:rsidR="006C05D2" w:rsidRDefault="007F5AF7" w:rsidP="007801BE">
      <w:pPr>
        <w:jc w:val="center"/>
        <w:rPr>
          <w:rFonts w:ascii="Arial" w:hAnsi="Arial" w:cs="Arial"/>
          <w:bCs/>
          <w:sz w:val="20"/>
          <w:szCs w:val="20"/>
          <w:lang w:val="en-US"/>
        </w:rPr>
      </w:pPr>
      <m:oMath>
        <m:r>
          <m:rPr>
            <m:sty m:val="p"/>
          </m:rPr>
          <w:rPr>
            <w:rFonts w:ascii="Cambria Math" w:hAnsi="Cambria Math" w:cs="Arial"/>
            <w:sz w:val="20"/>
            <w:szCs w:val="20"/>
            <w:lang w:val="en-US"/>
          </w:rPr>
          <m:t xml:space="preserve">Disease Incidence </m:t>
        </m:r>
        <m:d>
          <m:dPr>
            <m:ctrlPr>
              <w:rPr>
                <w:rFonts w:ascii="Cambria Math" w:hAnsi="Cambria Math" w:cs="Arial"/>
                <w:bCs/>
                <w:sz w:val="20"/>
                <w:szCs w:val="20"/>
                <w:lang w:val="en-US"/>
              </w:rPr>
            </m:ctrlPr>
          </m:dPr>
          <m:e>
            <m:r>
              <m:rPr>
                <m:sty m:val="p"/>
              </m:rPr>
              <w:rPr>
                <w:rFonts w:ascii="Cambria Math" w:hAnsi="Cambria Math" w:cs="Arial"/>
                <w:sz w:val="20"/>
                <w:szCs w:val="20"/>
                <w:lang w:val="en-US"/>
              </w:rPr>
              <m:t>DI</m:t>
            </m:r>
          </m:e>
        </m:d>
        <m:r>
          <m:rPr>
            <m:sty m:val="p"/>
          </m:rPr>
          <w:rPr>
            <w:rFonts w:ascii="Cambria Math" w:hAnsi="Cambria Math" w:cs="Arial"/>
            <w:sz w:val="20"/>
            <w:szCs w:val="20"/>
            <w:lang w:val="en-US"/>
          </w:rPr>
          <m:t>=</m:t>
        </m:r>
        <m:f>
          <m:fPr>
            <m:ctrlPr>
              <w:rPr>
                <w:rFonts w:ascii="Cambria Math" w:hAnsi="Cambria Math" w:cs="Arial"/>
                <w:bCs/>
                <w:sz w:val="24"/>
                <w:szCs w:val="24"/>
                <w:lang w:val="en-US"/>
              </w:rPr>
            </m:ctrlPr>
          </m:fPr>
          <m:num>
            <m:r>
              <m:rPr>
                <m:sty m:val="p"/>
              </m:rPr>
              <w:rPr>
                <w:rFonts w:ascii="Cambria Math" w:hAnsi="Cambria Math" w:cs="Arial"/>
                <w:sz w:val="24"/>
                <w:szCs w:val="24"/>
                <w:lang w:val="en-US"/>
              </w:rPr>
              <m:t>Number of infected plants</m:t>
            </m:r>
          </m:num>
          <m:den>
            <m:r>
              <m:rPr>
                <m:sty m:val="p"/>
              </m:rPr>
              <w:rPr>
                <w:rFonts w:ascii="Cambria Math" w:hAnsi="Cambria Math" w:cs="Arial"/>
                <w:sz w:val="24"/>
                <w:szCs w:val="24"/>
                <w:lang w:val="en-US"/>
              </w:rPr>
              <m:t>Total number of observed plants</m:t>
            </m:r>
          </m:den>
        </m:f>
        <m:r>
          <m:rPr>
            <m:sty m:val="p"/>
          </m:rPr>
          <w:rPr>
            <w:rFonts w:ascii="Cambria Math" w:hAnsi="Cambria Math" w:cs="Arial"/>
            <w:sz w:val="20"/>
            <w:szCs w:val="20"/>
            <w:lang w:val="en-US"/>
          </w:rPr>
          <m:t>x 100</m:t>
        </m:r>
      </m:oMath>
      <w:r w:rsidR="00A6583F" w:rsidRPr="007F5AF7">
        <w:rPr>
          <w:rFonts w:ascii="Arial" w:hAnsi="Arial" w:cs="Arial"/>
          <w:bCs/>
          <w:sz w:val="20"/>
          <w:szCs w:val="20"/>
          <w:lang w:val="en-US"/>
        </w:rPr>
        <w:t xml:space="preserve"> </w:t>
      </w:r>
    </w:p>
    <w:p w14:paraId="59F2530A" w14:textId="0E307EEE" w:rsidR="00A6583F" w:rsidRPr="000B564F" w:rsidDel="002906CF" w:rsidRDefault="002906CF" w:rsidP="00A6583F">
      <w:pPr>
        <w:jc w:val="both"/>
        <w:rPr>
          <w:del w:id="234" w:author="Autor"/>
          <w:rFonts w:ascii="Arial" w:hAnsi="Arial" w:cs="Arial"/>
          <w:bCs/>
          <w:sz w:val="20"/>
          <w:szCs w:val="20"/>
          <w:lang w:val="en-US"/>
        </w:rPr>
      </w:pPr>
      <w:ins w:id="235" w:author="Autor">
        <w:r w:rsidRPr="002906CF">
          <w:rPr>
            <w:rFonts w:ascii="Arial" w:hAnsi="Arial" w:cs="Arial"/>
            <w:bCs/>
            <w:sz w:val="20"/>
            <w:szCs w:val="20"/>
          </w:rPr>
          <w:t>Disease severity was assessed as Percent Disease Index (PDI) using a 0–9 scale (Table 2). PDI was calculated following the method of Datar and Mayee (1981):</w:t>
        </w:r>
        <w:r>
          <w:rPr>
            <w:rFonts w:ascii="Arial" w:hAnsi="Arial" w:cs="Arial"/>
            <w:bCs/>
            <w:sz w:val="20"/>
            <w:szCs w:val="20"/>
          </w:rPr>
          <w:t xml:space="preserve"> </w:t>
        </w:r>
      </w:ins>
      <w:del w:id="236" w:author="Autor">
        <w:r w:rsidR="00A6583F" w:rsidRPr="000B564F" w:rsidDel="002906CF">
          <w:rPr>
            <w:rFonts w:ascii="Arial" w:hAnsi="Arial" w:cs="Arial"/>
            <w:bCs/>
            <w:sz w:val="20"/>
            <w:szCs w:val="20"/>
            <w:lang w:val="en-US"/>
          </w:rPr>
          <w:delText xml:space="preserve">Disease severity was measured as Percent Disease Index (PDI) based on a 0–9 scale, where leaf infection levels were classified (as given in Table 2). PDI was derived using the formula </w:delText>
        </w:r>
        <w:r w:rsidR="004E04C3" w:rsidRPr="000B564F" w:rsidDel="002906CF">
          <w:rPr>
            <w:rFonts w:ascii="Arial" w:hAnsi="Arial" w:cs="Arial"/>
            <w:bCs/>
            <w:sz w:val="20"/>
            <w:szCs w:val="20"/>
            <w:lang w:val="en-US"/>
          </w:rPr>
          <w:delText xml:space="preserve">suggested by </w:delText>
        </w:r>
        <w:r w:rsidR="004E04C3" w:rsidRPr="000B564F" w:rsidDel="002906CF">
          <w:rPr>
            <w:rFonts w:ascii="Arial" w:hAnsi="Arial" w:cs="Arial"/>
            <w:bCs/>
            <w:sz w:val="20"/>
            <w:szCs w:val="20"/>
          </w:rPr>
          <w:delText xml:space="preserve">Datar and Mayee (1981) </w:delText>
        </w:r>
        <w:r w:rsidR="004C20F5" w:rsidRPr="000B564F" w:rsidDel="002906CF">
          <w:rPr>
            <w:rFonts w:ascii="Arial" w:hAnsi="Arial" w:cs="Arial"/>
            <w:bCs/>
            <w:sz w:val="20"/>
            <w:szCs w:val="20"/>
            <w:lang w:val="en-US"/>
          </w:rPr>
          <w:delText>as given below;</w:delText>
        </w:r>
      </w:del>
    </w:p>
    <w:p w14:paraId="72508A59" w14:textId="52911B5D" w:rsidR="006C05D2" w:rsidRPr="007801BE" w:rsidRDefault="00044CE6" w:rsidP="007801BE">
      <w:pPr>
        <w:jc w:val="center"/>
        <w:rPr>
          <w:rFonts w:ascii="Arial" w:hAnsi="Arial" w:cs="Arial"/>
          <w:bCs/>
          <w:sz w:val="20"/>
          <w:szCs w:val="20"/>
          <w:lang w:val="en-US"/>
        </w:rPr>
      </w:pPr>
      <m:oMath>
        <m:r>
          <m:rPr>
            <m:sty m:val="p"/>
          </m:rPr>
          <w:rPr>
            <w:rFonts w:ascii="Cambria Math" w:hAnsi="Cambria Math" w:cs="Arial"/>
            <w:sz w:val="20"/>
            <w:szCs w:val="20"/>
            <w:lang w:val="en-US"/>
          </w:rPr>
          <m:t xml:space="preserve">Percent Disease Index </m:t>
        </m:r>
        <m:d>
          <m:dPr>
            <m:ctrlPr>
              <w:rPr>
                <w:rFonts w:ascii="Cambria Math" w:hAnsi="Cambria Math" w:cs="Arial"/>
                <w:bCs/>
                <w:sz w:val="20"/>
                <w:szCs w:val="20"/>
                <w:lang w:val="en-US"/>
              </w:rPr>
            </m:ctrlPr>
          </m:dPr>
          <m:e>
            <m:r>
              <m:rPr>
                <m:sty m:val="p"/>
              </m:rPr>
              <w:rPr>
                <w:rFonts w:ascii="Cambria Math" w:hAnsi="Cambria Math" w:cs="Arial"/>
                <w:sz w:val="20"/>
                <w:szCs w:val="20"/>
                <w:lang w:val="en-US"/>
              </w:rPr>
              <m:t>PDI</m:t>
            </m:r>
          </m:e>
        </m:d>
        <m:r>
          <m:rPr>
            <m:sty m:val="p"/>
          </m:rPr>
          <w:rPr>
            <w:rFonts w:ascii="Cambria Math" w:hAnsi="Cambria Math" w:cs="Arial"/>
            <w:sz w:val="20"/>
            <w:szCs w:val="20"/>
            <w:lang w:val="en-US"/>
          </w:rPr>
          <m:t>=</m:t>
        </m:r>
        <m:f>
          <m:fPr>
            <m:ctrlPr>
              <w:rPr>
                <w:rFonts w:ascii="Cambria Math" w:hAnsi="Cambria Math" w:cs="Arial"/>
                <w:bCs/>
                <w:iCs/>
                <w:sz w:val="24"/>
                <w:szCs w:val="24"/>
                <w:lang w:val="en-US"/>
              </w:rPr>
            </m:ctrlPr>
          </m:fPr>
          <m:num>
            <m:r>
              <m:rPr>
                <m:sty m:val="p"/>
              </m:rPr>
              <w:rPr>
                <w:rFonts w:ascii="Cambria Math" w:hAnsi="Cambria Math" w:cs="Arial"/>
                <w:sz w:val="24"/>
                <w:szCs w:val="24"/>
                <w:lang w:val="en-US"/>
              </w:rPr>
              <m:t>Sum of individual disease ratings</m:t>
            </m:r>
          </m:num>
          <m:den>
            <m:r>
              <m:rPr>
                <m:sty m:val="p"/>
              </m:rPr>
              <w:rPr>
                <w:rFonts w:ascii="Cambria Math" w:hAnsi="Cambria Math" w:cs="Arial"/>
                <w:sz w:val="24"/>
                <w:szCs w:val="24"/>
                <w:lang w:val="en-US"/>
              </w:rPr>
              <m:t xml:space="preserve">Total number of leaves observed x Maximum score  </m:t>
            </m:r>
          </m:den>
        </m:f>
        <m:r>
          <m:rPr>
            <m:sty m:val="p"/>
          </m:rPr>
          <w:rPr>
            <w:rFonts w:ascii="Cambria Math" w:hAnsi="Cambria Math" w:cs="Arial"/>
            <w:sz w:val="20"/>
            <w:szCs w:val="20"/>
            <w:lang w:val="en-US"/>
          </w:rPr>
          <m:t xml:space="preserve"> x 100</m:t>
        </m:r>
      </m:oMath>
      <w:r w:rsidR="00A6583F" w:rsidRPr="00044CE6">
        <w:rPr>
          <w:rFonts w:ascii="Arial" w:hAnsi="Arial" w:cs="Arial"/>
          <w:bCs/>
          <w:sz w:val="24"/>
          <w:szCs w:val="24"/>
          <w:lang w:val="en-US"/>
        </w:rPr>
        <w:t xml:space="preserve"> </w:t>
      </w:r>
    </w:p>
    <w:p w14:paraId="7CFE886E" w14:textId="086DAB47" w:rsidR="00A6583F" w:rsidRPr="00A6583F" w:rsidRDefault="00A6583F" w:rsidP="00A6583F">
      <w:pPr>
        <w:rPr>
          <w:rFonts w:ascii="Arial" w:hAnsi="Arial" w:cs="Arial"/>
          <w:b/>
          <w:sz w:val="20"/>
          <w:szCs w:val="20"/>
          <w:lang w:val="en-US"/>
        </w:rPr>
      </w:pPr>
      <w:r w:rsidRPr="00A6583F">
        <w:rPr>
          <w:rFonts w:ascii="Arial" w:hAnsi="Arial" w:cs="Arial"/>
          <w:b/>
          <w:sz w:val="20"/>
          <w:szCs w:val="20"/>
          <w:lang w:val="en-US"/>
        </w:rPr>
        <w:t xml:space="preserve">Table 2. </w:t>
      </w:r>
      <w:r w:rsidRPr="0049665A">
        <w:rPr>
          <w:rFonts w:ascii="Arial" w:hAnsi="Arial" w:cs="Arial"/>
          <w:bCs/>
          <w:sz w:val="20"/>
          <w:szCs w:val="20"/>
          <w:lang w:val="en-US"/>
          <w:rPrChange w:id="237" w:author="Autor">
            <w:rPr>
              <w:rFonts w:ascii="Arial" w:hAnsi="Arial" w:cs="Arial"/>
              <w:b/>
              <w:sz w:val="20"/>
              <w:szCs w:val="20"/>
              <w:lang w:val="en-US"/>
            </w:rPr>
          </w:rPrChange>
        </w:rPr>
        <w:t>Disease severity scale (0–9) for quantifying turmeric leaf spot infection</w:t>
      </w:r>
      <w:r w:rsidRPr="00A6583F">
        <w:rPr>
          <w:rFonts w:ascii="Arial" w:hAnsi="Arial" w:cs="Arial"/>
          <w:b/>
          <w:sz w:val="20"/>
          <w:szCs w:val="20"/>
          <w:lang w:val="en-US"/>
        </w:rPr>
        <w:t xml:space="preserve"> </w:t>
      </w:r>
    </w:p>
    <w:tbl>
      <w:tblPr>
        <w:tblStyle w:val="Tablaconcuadrcula"/>
        <w:tblW w:w="311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3"/>
        <w:gridCol w:w="1851"/>
        <w:tblGridChange w:id="238">
          <w:tblGrid>
            <w:gridCol w:w="3263"/>
            <w:gridCol w:w="1851"/>
          </w:tblGrid>
        </w:tblGridChange>
      </w:tblGrid>
      <w:tr w:rsidR="00A6583F" w:rsidRPr="00A6583F" w14:paraId="46CC0A46" w14:textId="77777777" w:rsidTr="00880AA4">
        <w:trPr>
          <w:jc w:val="center"/>
        </w:trPr>
        <w:tc>
          <w:tcPr>
            <w:tcW w:w="3190" w:type="pct"/>
            <w:tcBorders>
              <w:top w:val="single" w:sz="4" w:space="0" w:color="auto"/>
              <w:bottom w:val="single" w:sz="4" w:space="0" w:color="auto"/>
            </w:tcBorders>
          </w:tcPr>
          <w:p w14:paraId="4BC4E537" w14:textId="63F64E0E" w:rsidR="00A6583F" w:rsidRPr="00A6583F" w:rsidRDefault="00A6583F" w:rsidP="00A6583F">
            <w:pPr>
              <w:spacing w:line="259" w:lineRule="auto"/>
              <w:rPr>
                <w:rFonts w:ascii="Arial" w:hAnsi="Arial" w:cs="Arial"/>
                <w:b/>
                <w:sz w:val="20"/>
                <w:szCs w:val="20"/>
                <w:lang w:val="en-US"/>
              </w:rPr>
            </w:pPr>
            <w:r w:rsidRPr="00A6583F">
              <w:rPr>
                <w:rFonts w:ascii="Arial" w:hAnsi="Arial" w:cs="Arial"/>
                <w:b/>
                <w:sz w:val="20"/>
                <w:szCs w:val="20"/>
                <w:lang w:val="en-US"/>
              </w:rPr>
              <w:t>Infected Area on Leaf</w:t>
            </w:r>
            <w:ins w:id="239" w:author="Autor">
              <w:r w:rsidR="002906CF">
                <w:rPr>
                  <w:rFonts w:ascii="Arial" w:hAnsi="Arial" w:cs="Arial"/>
                  <w:b/>
                  <w:sz w:val="20"/>
                  <w:szCs w:val="20"/>
                  <w:lang w:val="en-US"/>
                </w:rPr>
                <w:t xml:space="preserve"> (%)</w:t>
              </w:r>
            </w:ins>
          </w:p>
        </w:tc>
        <w:tc>
          <w:tcPr>
            <w:tcW w:w="1810" w:type="pct"/>
            <w:tcBorders>
              <w:top w:val="single" w:sz="4" w:space="0" w:color="auto"/>
              <w:bottom w:val="single" w:sz="4" w:space="0" w:color="auto"/>
            </w:tcBorders>
          </w:tcPr>
          <w:p w14:paraId="5B9A3ABB" w14:textId="77777777" w:rsidR="00A6583F" w:rsidRPr="00A6583F" w:rsidRDefault="00A6583F" w:rsidP="00A6583F">
            <w:pPr>
              <w:spacing w:line="259" w:lineRule="auto"/>
              <w:rPr>
                <w:rFonts w:ascii="Arial" w:hAnsi="Arial" w:cs="Arial"/>
                <w:b/>
                <w:sz w:val="20"/>
                <w:szCs w:val="20"/>
                <w:lang w:val="en-US"/>
              </w:rPr>
            </w:pPr>
            <w:r w:rsidRPr="00A6583F">
              <w:rPr>
                <w:rFonts w:ascii="Arial" w:hAnsi="Arial" w:cs="Arial"/>
                <w:b/>
                <w:sz w:val="20"/>
                <w:szCs w:val="20"/>
                <w:lang w:val="en-US"/>
              </w:rPr>
              <w:t>Score</w:t>
            </w:r>
            <w:del w:id="240" w:author="Autor">
              <w:r w:rsidRPr="00A6583F" w:rsidDel="002906CF">
                <w:rPr>
                  <w:rFonts w:ascii="Arial" w:hAnsi="Arial" w:cs="Arial"/>
                  <w:b/>
                  <w:sz w:val="20"/>
                  <w:szCs w:val="20"/>
                  <w:lang w:val="en-US"/>
                </w:rPr>
                <w:delText xml:space="preserve"> given</w:delText>
              </w:r>
            </w:del>
          </w:p>
        </w:tc>
      </w:tr>
      <w:tr w:rsidR="00A6583F" w:rsidRPr="00A6583F" w14:paraId="51B816C5" w14:textId="77777777" w:rsidTr="0049665A">
        <w:tblPrEx>
          <w:tblW w:w="311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241" w:author="Autor">
            <w:tblPrEx>
              <w:tblW w:w="311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jc w:val="center"/>
          <w:trPrChange w:id="242" w:author="Autor">
            <w:trPr>
              <w:jc w:val="center"/>
            </w:trPr>
          </w:trPrChange>
        </w:trPr>
        <w:tc>
          <w:tcPr>
            <w:tcW w:w="3190" w:type="pct"/>
            <w:tcBorders>
              <w:top w:val="single" w:sz="4" w:space="0" w:color="auto"/>
            </w:tcBorders>
            <w:tcPrChange w:id="243" w:author="Autor">
              <w:tcPr>
                <w:tcW w:w="3190" w:type="pct"/>
                <w:tcBorders>
                  <w:top w:val="single" w:sz="4" w:space="0" w:color="auto"/>
                </w:tcBorders>
              </w:tcPr>
            </w:tcPrChange>
          </w:tcPr>
          <w:p w14:paraId="1CB30050" w14:textId="77777777" w:rsidR="00A6583F" w:rsidRPr="00A6583F" w:rsidRDefault="00A6583F" w:rsidP="0049665A">
            <w:pPr>
              <w:spacing w:line="259" w:lineRule="auto"/>
              <w:jc w:val="center"/>
              <w:rPr>
                <w:rFonts w:ascii="Arial" w:hAnsi="Arial" w:cs="Arial"/>
                <w:bCs/>
                <w:sz w:val="20"/>
                <w:szCs w:val="20"/>
                <w:lang w:val="en-US"/>
              </w:rPr>
              <w:pPrChange w:id="244" w:author="Autor">
                <w:pPr>
                  <w:spacing w:line="259" w:lineRule="auto"/>
                </w:pPr>
              </w:pPrChange>
            </w:pPr>
            <w:r w:rsidRPr="00A6583F">
              <w:rPr>
                <w:rFonts w:ascii="Arial" w:hAnsi="Arial" w:cs="Arial"/>
                <w:bCs/>
                <w:sz w:val="20"/>
                <w:szCs w:val="20"/>
                <w:lang w:val="en-US"/>
              </w:rPr>
              <w:t>0</w:t>
            </w:r>
            <w:del w:id="245" w:author="Autor">
              <w:r w:rsidRPr="00A6583F" w:rsidDel="002906CF">
                <w:rPr>
                  <w:rFonts w:ascii="Arial" w:hAnsi="Arial" w:cs="Arial"/>
                  <w:bCs/>
                  <w:sz w:val="20"/>
                  <w:szCs w:val="20"/>
                  <w:lang w:val="en-US"/>
                </w:rPr>
                <w:delText>%</w:delText>
              </w:r>
            </w:del>
          </w:p>
        </w:tc>
        <w:tc>
          <w:tcPr>
            <w:tcW w:w="1810" w:type="pct"/>
            <w:tcBorders>
              <w:top w:val="single" w:sz="4" w:space="0" w:color="auto"/>
            </w:tcBorders>
            <w:vAlign w:val="center"/>
            <w:tcPrChange w:id="246" w:author="Autor">
              <w:tcPr>
                <w:tcW w:w="1810" w:type="pct"/>
                <w:tcBorders>
                  <w:top w:val="single" w:sz="4" w:space="0" w:color="auto"/>
                </w:tcBorders>
              </w:tcPr>
            </w:tcPrChange>
          </w:tcPr>
          <w:p w14:paraId="1A1FD196" w14:textId="77777777" w:rsidR="00A6583F" w:rsidRPr="00A6583F" w:rsidRDefault="00A6583F" w:rsidP="0049665A">
            <w:pPr>
              <w:spacing w:line="259" w:lineRule="auto"/>
              <w:jc w:val="center"/>
              <w:rPr>
                <w:rFonts w:ascii="Arial" w:hAnsi="Arial" w:cs="Arial"/>
                <w:bCs/>
                <w:sz w:val="20"/>
                <w:szCs w:val="20"/>
                <w:lang w:val="en-US"/>
              </w:rPr>
              <w:pPrChange w:id="247" w:author="Autor">
                <w:pPr>
                  <w:spacing w:line="259" w:lineRule="auto"/>
                </w:pPr>
              </w:pPrChange>
            </w:pPr>
            <w:r w:rsidRPr="00A6583F">
              <w:rPr>
                <w:rFonts w:ascii="Arial" w:hAnsi="Arial" w:cs="Arial"/>
                <w:bCs/>
                <w:sz w:val="20"/>
                <w:szCs w:val="20"/>
                <w:lang w:val="en-US"/>
              </w:rPr>
              <w:t>0</w:t>
            </w:r>
          </w:p>
        </w:tc>
      </w:tr>
      <w:tr w:rsidR="00A6583F" w:rsidRPr="00A6583F" w14:paraId="658DF716" w14:textId="77777777" w:rsidTr="0049665A">
        <w:tblPrEx>
          <w:tblW w:w="311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248" w:author="Autor">
            <w:tblPrEx>
              <w:tblW w:w="311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jc w:val="center"/>
          <w:trPrChange w:id="249" w:author="Autor">
            <w:trPr>
              <w:jc w:val="center"/>
            </w:trPr>
          </w:trPrChange>
        </w:trPr>
        <w:tc>
          <w:tcPr>
            <w:tcW w:w="3190" w:type="pct"/>
            <w:tcPrChange w:id="250" w:author="Autor">
              <w:tcPr>
                <w:tcW w:w="3190" w:type="pct"/>
              </w:tcPr>
            </w:tcPrChange>
          </w:tcPr>
          <w:p w14:paraId="1E4E7503" w14:textId="77777777" w:rsidR="00A6583F" w:rsidRPr="00A6583F" w:rsidRDefault="00A6583F" w:rsidP="0049665A">
            <w:pPr>
              <w:spacing w:line="259" w:lineRule="auto"/>
              <w:jc w:val="center"/>
              <w:rPr>
                <w:rFonts w:ascii="Arial" w:hAnsi="Arial" w:cs="Arial"/>
                <w:bCs/>
                <w:sz w:val="20"/>
                <w:szCs w:val="20"/>
                <w:lang w:val="en-US"/>
              </w:rPr>
              <w:pPrChange w:id="251" w:author="Autor">
                <w:pPr>
                  <w:spacing w:line="259" w:lineRule="auto"/>
                </w:pPr>
              </w:pPrChange>
            </w:pPr>
            <w:r w:rsidRPr="00A6583F">
              <w:rPr>
                <w:rFonts w:ascii="Arial" w:hAnsi="Arial" w:cs="Arial"/>
                <w:bCs/>
                <w:sz w:val="20"/>
                <w:szCs w:val="20"/>
                <w:lang w:val="en-US"/>
              </w:rPr>
              <w:t>Less than 1</w:t>
            </w:r>
            <w:del w:id="252" w:author="Autor">
              <w:r w:rsidRPr="00A6583F" w:rsidDel="002906CF">
                <w:rPr>
                  <w:rFonts w:ascii="Arial" w:hAnsi="Arial" w:cs="Arial"/>
                  <w:bCs/>
                  <w:sz w:val="20"/>
                  <w:szCs w:val="20"/>
                  <w:lang w:val="en-US"/>
                </w:rPr>
                <w:delText>%</w:delText>
              </w:r>
            </w:del>
          </w:p>
        </w:tc>
        <w:tc>
          <w:tcPr>
            <w:tcW w:w="1810" w:type="pct"/>
            <w:vAlign w:val="center"/>
            <w:tcPrChange w:id="253" w:author="Autor">
              <w:tcPr>
                <w:tcW w:w="1810" w:type="pct"/>
              </w:tcPr>
            </w:tcPrChange>
          </w:tcPr>
          <w:p w14:paraId="42EBA7B7" w14:textId="77777777" w:rsidR="00A6583F" w:rsidRPr="00A6583F" w:rsidRDefault="00A6583F" w:rsidP="0049665A">
            <w:pPr>
              <w:spacing w:line="259" w:lineRule="auto"/>
              <w:jc w:val="center"/>
              <w:rPr>
                <w:rFonts w:ascii="Arial" w:hAnsi="Arial" w:cs="Arial"/>
                <w:bCs/>
                <w:sz w:val="20"/>
                <w:szCs w:val="20"/>
                <w:lang w:val="en-US"/>
              </w:rPr>
              <w:pPrChange w:id="254" w:author="Autor">
                <w:pPr>
                  <w:spacing w:line="259" w:lineRule="auto"/>
                </w:pPr>
              </w:pPrChange>
            </w:pPr>
            <w:r w:rsidRPr="00A6583F">
              <w:rPr>
                <w:rFonts w:ascii="Arial" w:hAnsi="Arial" w:cs="Arial"/>
                <w:bCs/>
                <w:sz w:val="20"/>
                <w:szCs w:val="20"/>
                <w:lang w:val="en-US"/>
              </w:rPr>
              <w:t>1</w:t>
            </w:r>
          </w:p>
        </w:tc>
      </w:tr>
      <w:tr w:rsidR="00A6583F" w:rsidRPr="00A6583F" w14:paraId="730521D0" w14:textId="77777777" w:rsidTr="0049665A">
        <w:tblPrEx>
          <w:tblW w:w="311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255" w:author="Autor">
            <w:tblPrEx>
              <w:tblW w:w="311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jc w:val="center"/>
          <w:trPrChange w:id="256" w:author="Autor">
            <w:trPr>
              <w:jc w:val="center"/>
            </w:trPr>
          </w:trPrChange>
        </w:trPr>
        <w:tc>
          <w:tcPr>
            <w:tcW w:w="3190" w:type="pct"/>
            <w:tcPrChange w:id="257" w:author="Autor">
              <w:tcPr>
                <w:tcW w:w="3190" w:type="pct"/>
              </w:tcPr>
            </w:tcPrChange>
          </w:tcPr>
          <w:p w14:paraId="124CFE82" w14:textId="77777777" w:rsidR="00A6583F" w:rsidRPr="00A6583F" w:rsidRDefault="00A6583F" w:rsidP="0049665A">
            <w:pPr>
              <w:spacing w:line="259" w:lineRule="auto"/>
              <w:jc w:val="center"/>
              <w:rPr>
                <w:rFonts w:ascii="Arial" w:hAnsi="Arial" w:cs="Arial"/>
                <w:bCs/>
                <w:sz w:val="20"/>
                <w:szCs w:val="20"/>
                <w:lang w:val="en-US"/>
              </w:rPr>
              <w:pPrChange w:id="258" w:author="Autor">
                <w:pPr>
                  <w:spacing w:line="259" w:lineRule="auto"/>
                </w:pPr>
              </w:pPrChange>
            </w:pPr>
            <w:r w:rsidRPr="00A6583F">
              <w:rPr>
                <w:rFonts w:ascii="Arial" w:hAnsi="Arial" w:cs="Arial"/>
                <w:bCs/>
                <w:sz w:val="20"/>
                <w:szCs w:val="20"/>
                <w:lang w:val="en-US"/>
              </w:rPr>
              <w:t>1 to 10</w:t>
            </w:r>
            <w:del w:id="259" w:author="Autor">
              <w:r w:rsidRPr="00A6583F" w:rsidDel="002906CF">
                <w:rPr>
                  <w:rFonts w:ascii="Arial" w:hAnsi="Arial" w:cs="Arial"/>
                  <w:bCs/>
                  <w:sz w:val="20"/>
                  <w:szCs w:val="20"/>
                  <w:lang w:val="en-US"/>
                </w:rPr>
                <w:delText>%</w:delText>
              </w:r>
            </w:del>
          </w:p>
        </w:tc>
        <w:tc>
          <w:tcPr>
            <w:tcW w:w="1810" w:type="pct"/>
            <w:vAlign w:val="center"/>
            <w:tcPrChange w:id="260" w:author="Autor">
              <w:tcPr>
                <w:tcW w:w="1810" w:type="pct"/>
              </w:tcPr>
            </w:tcPrChange>
          </w:tcPr>
          <w:p w14:paraId="2ECC69D7" w14:textId="77777777" w:rsidR="00A6583F" w:rsidRPr="00A6583F" w:rsidRDefault="00A6583F" w:rsidP="0049665A">
            <w:pPr>
              <w:spacing w:line="259" w:lineRule="auto"/>
              <w:jc w:val="center"/>
              <w:rPr>
                <w:rFonts w:ascii="Arial" w:hAnsi="Arial" w:cs="Arial"/>
                <w:bCs/>
                <w:sz w:val="20"/>
                <w:szCs w:val="20"/>
                <w:lang w:val="en-US"/>
              </w:rPr>
              <w:pPrChange w:id="261" w:author="Autor">
                <w:pPr>
                  <w:spacing w:line="259" w:lineRule="auto"/>
                </w:pPr>
              </w:pPrChange>
            </w:pPr>
            <w:r w:rsidRPr="00A6583F">
              <w:rPr>
                <w:rFonts w:ascii="Arial" w:hAnsi="Arial" w:cs="Arial"/>
                <w:bCs/>
                <w:sz w:val="20"/>
                <w:szCs w:val="20"/>
                <w:lang w:val="en-US"/>
              </w:rPr>
              <w:t>3</w:t>
            </w:r>
          </w:p>
        </w:tc>
      </w:tr>
      <w:tr w:rsidR="00A6583F" w:rsidRPr="00A6583F" w14:paraId="279A0526" w14:textId="77777777" w:rsidTr="0049665A">
        <w:tblPrEx>
          <w:tblW w:w="311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262" w:author="Autor">
            <w:tblPrEx>
              <w:tblW w:w="311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jc w:val="center"/>
          <w:trPrChange w:id="263" w:author="Autor">
            <w:trPr>
              <w:jc w:val="center"/>
            </w:trPr>
          </w:trPrChange>
        </w:trPr>
        <w:tc>
          <w:tcPr>
            <w:tcW w:w="3190" w:type="pct"/>
            <w:tcPrChange w:id="264" w:author="Autor">
              <w:tcPr>
                <w:tcW w:w="3190" w:type="pct"/>
              </w:tcPr>
            </w:tcPrChange>
          </w:tcPr>
          <w:p w14:paraId="26EF180F" w14:textId="77777777" w:rsidR="00A6583F" w:rsidRPr="00A6583F" w:rsidRDefault="00A6583F" w:rsidP="0049665A">
            <w:pPr>
              <w:spacing w:line="259" w:lineRule="auto"/>
              <w:jc w:val="center"/>
              <w:rPr>
                <w:rFonts w:ascii="Arial" w:hAnsi="Arial" w:cs="Arial"/>
                <w:bCs/>
                <w:sz w:val="20"/>
                <w:szCs w:val="20"/>
                <w:lang w:val="en-US"/>
              </w:rPr>
              <w:pPrChange w:id="265" w:author="Autor">
                <w:pPr>
                  <w:spacing w:line="259" w:lineRule="auto"/>
                </w:pPr>
              </w:pPrChange>
            </w:pPr>
            <w:r w:rsidRPr="00A6583F">
              <w:rPr>
                <w:rFonts w:ascii="Arial" w:hAnsi="Arial" w:cs="Arial"/>
                <w:bCs/>
                <w:sz w:val="20"/>
                <w:szCs w:val="20"/>
                <w:lang w:val="en-US"/>
              </w:rPr>
              <w:t>11 to 25</w:t>
            </w:r>
            <w:del w:id="266" w:author="Autor">
              <w:r w:rsidRPr="00A6583F" w:rsidDel="002906CF">
                <w:rPr>
                  <w:rFonts w:ascii="Arial" w:hAnsi="Arial" w:cs="Arial"/>
                  <w:bCs/>
                  <w:sz w:val="20"/>
                  <w:szCs w:val="20"/>
                  <w:lang w:val="en-US"/>
                </w:rPr>
                <w:delText>%</w:delText>
              </w:r>
            </w:del>
          </w:p>
        </w:tc>
        <w:tc>
          <w:tcPr>
            <w:tcW w:w="1810" w:type="pct"/>
            <w:vAlign w:val="center"/>
            <w:tcPrChange w:id="267" w:author="Autor">
              <w:tcPr>
                <w:tcW w:w="1810" w:type="pct"/>
              </w:tcPr>
            </w:tcPrChange>
          </w:tcPr>
          <w:p w14:paraId="3D7AB5B7" w14:textId="77777777" w:rsidR="00A6583F" w:rsidRPr="00A6583F" w:rsidRDefault="00A6583F" w:rsidP="0049665A">
            <w:pPr>
              <w:spacing w:line="259" w:lineRule="auto"/>
              <w:jc w:val="center"/>
              <w:rPr>
                <w:rFonts w:ascii="Arial" w:hAnsi="Arial" w:cs="Arial"/>
                <w:bCs/>
                <w:sz w:val="20"/>
                <w:szCs w:val="20"/>
                <w:lang w:val="en-US"/>
              </w:rPr>
              <w:pPrChange w:id="268" w:author="Autor">
                <w:pPr>
                  <w:spacing w:line="259" w:lineRule="auto"/>
                </w:pPr>
              </w:pPrChange>
            </w:pPr>
            <w:r w:rsidRPr="00A6583F">
              <w:rPr>
                <w:rFonts w:ascii="Arial" w:hAnsi="Arial" w:cs="Arial"/>
                <w:bCs/>
                <w:sz w:val="20"/>
                <w:szCs w:val="20"/>
                <w:lang w:val="en-US"/>
              </w:rPr>
              <w:t>5</w:t>
            </w:r>
          </w:p>
        </w:tc>
      </w:tr>
      <w:tr w:rsidR="00A6583F" w:rsidRPr="00A6583F" w14:paraId="72D85A52" w14:textId="77777777" w:rsidTr="0049665A">
        <w:tblPrEx>
          <w:tblW w:w="311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269" w:author="Autor">
            <w:tblPrEx>
              <w:tblW w:w="311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jc w:val="center"/>
          <w:trPrChange w:id="270" w:author="Autor">
            <w:trPr>
              <w:jc w:val="center"/>
            </w:trPr>
          </w:trPrChange>
        </w:trPr>
        <w:tc>
          <w:tcPr>
            <w:tcW w:w="3190" w:type="pct"/>
            <w:tcPrChange w:id="271" w:author="Autor">
              <w:tcPr>
                <w:tcW w:w="3190" w:type="pct"/>
              </w:tcPr>
            </w:tcPrChange>
          </w:tcPr>
          <w:p w14:paraId="5AC44A36" w14:textId="77777777" w:rsidR="00A6583F" w:rsidRPr="00A6583F" w:rsidRDefault="00A6583F" w:rsidP="0049665A">
            <w:pPr>
              <w:spacing w:line="259" w:lineRule="auto"/>
              <w:jc w:val="center"/>
              <w:rPr>
                <w:rFonts w:ascii="Arial" w:hAnsi="Arial" w:cs="Arial"/>
                <w:bCs/>
                <w:sz w:val="20"/>
                <w:szCs w:val="20"/>
                <w:lang w:val="en-US"/>
              </w:rPr>
              <w:pPrChange w:id="272" w:author="Autor">
                <w:pPr>
                  <w:spacing w:line="259" w:lineRule="auto"/>
                </w:pPr>
              </w:pPrChange>
            </w:pPr>
            <w:r w:rsidRPr="00A6583F">
              <w:rPr>
                <w:rFonts w:ascii="Arial" w:hAnsi="Arial" w:cs="Arial"/>
                <w:bCs/>
                <w:sz w:val="20"/>
                <w:szCs w:val="20"/>
                <w:lang w:val="en-US"/>
              </w:rPr>
              <w:t>26-50</w:t>
            </w:r>
            <w:del w:id="273" w:author="Autor">
              <w:r w:rsidRPr="00A6583F" w:rsidDel="002906CF">
                <w:rPr>
                  <w:rFonts w:ascii="Arial" w:hAnsi="Arial" w:cs="Arial"/>
                  <w:bCs/>
                  <w:sz w:val="20"/>
                  <w:szCs w:val="20"/>
                  <w:lang w:val="en-US"/>
                </w:rPr>
                <w:delText>%</w:delText>
              </w:r>
            </w:del>
          </w:p>
        </w:tc>
        <w:tc>
          <w:tcPr>
            <w:tcW w:w="1810" w:type="pct"/>
            <w:vAlign w:val="center"/>
            <w:tcPrChange w:id="274" w:author="Autor">
              <w:tcPr>
                <w:tcW w:w="1810" w:type="pct"/>
              </w:tcPr>
            </w:tcPrChange>
          </w:tcPr>
          <w:p w14:paraId="375FD76E" w14:textId="77777777" w:rsidR="00A6583F" w:rsidRPr="00A6583F" w:rsidRDefault="00A6583F" w:rsidP="0049665A">
            <w:pPr>
              <w:spacing w:line="259" w:lineRule="auto"/>
              <w:jc w:val="center"/>
              <w:rPr>
                <w:rFonts w:ascii="Arial" w:hAnsi="Arial" w:cs="Arial"/>
                <w:bCs/>
                <w:sz w:val="20"/>
                <w:szCs w:val="20"/>
                <w:lang w:val="en-US"/>
              </w:rPr>
              <w:pPrChange w:id="275" w:author="Autor">
                <w:pPr>
                  <w:spacing w:line="259" w:lineRule="auto"/>
                </w:pPr>
              </w:pPrChange>
            </w:pPr>
            <w:r w:rsidRPr="00A6583F">
              <w:rPr>
                <w:rFonts w:ascii="Arial" w:hAnsi="Arial" w:cs="Arial"/>
                <w:bCs/>
                <w:sz w:val="20"/>
                <w:szCs w:val="20"/>
                <w:lang w:val="en-US"/>
              </w:rPr>
              <w:t>7</w:t>
            </w:r>
          </w:p>
        </w:tc>
      </w:tr>
      <w:tr w:rsidR="00A6583F" w:rsidRPr="00A6583F" w14:paraId="64165A97" w14:textId="77777777" w:rsidTr="0049665A">
        <w:tblPrEx>
          <w:tblW w:w="311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276" w:author="Autor">
            <w:tblPrEx>
              <w:tblW w:w="311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jc w:val="center"/>
          <w:trPrChange w:id="277" w:author="Autor">
            <w:trPr>
              <w:jc w:val="center"/>
            </w:trPr>
          </w:trPrChange>
        </w:trPr>
        <w:tc>
          <w:tcPr>
            <w:tcW w:w="3190" w:type="pct"/>
            <w:tcBorders>
              <w:bottom w:val="single" w:sz="4" w:space="0" w:color="auto"/>
            </w:tcBorders>
            <w:tcPrChange w:id="278" w:author="Autor">
              <w:tcPr>
                <w:tcW w:w="3190" w:type="pct"/>
                <w:tcBorders>
                  <w:bottom w:val="single" w:sz="4" w:space="0" w:color="auto"/>
                </w:tcBorders>
              </w:tcPr>
            </w:tcPrChange>
          </w:tcPr>
          <w:p w14:paraId="710DE0F1" w14:textId="77777777" w:rsidR="00A6583F" w:rsidRPr="00A6583F" w:rsidRDefault="00A6583F" w:rsidP="0049665A">
            <w:pPr>
              <w:spacing w:line="259" w:lineRule="auto"/>
              <w:jc w:val="center"/>
              <w:rPr>
                <w:rFonts w:ascii="Arial" w:hAnsi="Arial" w:cs="Arial"/>
                <w:bCs/>
                <w:sz w:val="20"/>
                <w:szCs w:val="20"/>
                <w:lang w:val="en-US"/>
              </w:rPr>
              <w:pPrChange w:id="279" w:author="Autor">
                <w:pPr>
                  <w:spacing w:line="259" w:lineRule="auto"/>
                </w:pPr>
              </w:pPrChange>
            </w:pPr>
            <w:r w:rsidRPr="00A6583F">
              <w:rPr>
                <w:rFonts w:ascii="Arial" w:hAnsi="Arial" w:cs="Arial"/>
                <w:bCs/>
                <w:sz w:val="20"/>
                <w:szCs w:val="20"/>
                <w:lang w:val="en-US"/>
              </w:rPr>
              <w:t>More than 50</w:t>
            </w:r>
            <w:del w:id="280" w:author="Autor">
              <w:r w:rsidRPr="00A6583F" w:rsidDel="002906CF">
                <w:rPr>
                  <w:rFonts w:ascii="Arial" w:hAnsi="Arial" w:cs="Arial"/>
                  <w:bCs/>
                  <w:sz w:val="20"/>
                  <w:szCs w:val="20"/>
                  <w:lang w:val="en-US"/>
                </w:rPr>
                <w:delText>%</w:delText>
              </w:r>
            </w:del>
          </w:p>
        </w:tc>
        <w:tc>
          <w:tcPr>
            <w:tcW w:w="1810" w:type="pct"/>
            <w:tcBorders>
              <w:bottom w:val="single" w:sz="4" w:space="0" w:color="auto"/>
            </w:tcBorders>
            <w:vAlign w:val="center"/>
            <w:tcPrChange w:id="281" w:author="Autor">
              <w:tcPr>
                <w:tcW w:w="1810" w:type="pct"/>
                <w:tcBorders>
                  <w:bottom w:val="single" w:sz="4" w:space="0" w:color="auto"/>
                </w:tcBorders>
              </w:tcPr>
            </w:tcPrChange>
          </w:tcPr>
          <w:p w14:paraId="3C7B5FC8" w14:textId="77777777" w:rsidR="00A6583F" w:rsidRPr="00A6583F" w:rsidRDefault="00A6583F" w:rsidP="0049665A">
            <w:pPr>
              <w:spacing w:line="259" w:lineRule="auto"/>
              <w:jc w:val="center"/>
              <w:rPr>
                <w:rFonts w:ascii="Arial" w:hAnsi="Arial" w:cs="Arial"/>
                <w:bCs/>
                <w:sz w:val="20"/>
                <w:szCs w:val="20"/>
                <w:lang w:val="en-US"/>
              </w:rPr>
              <w:pPrChange w:id="282" w:author="Autor">
                <w:pPr>
                  <w:spacing w:line="259" w:lineRule="auto"/>
                </w:pPr>
              </w:pPrChange>
            </w:pPr>
            <w:r w:rsidRPr="00A6583F">
              <w:rPr>
                <w:rFonts w:ascii="Arial" w:hAnsi="Arial" w:cs="Arial"/>
                <w:bCs/>
                <w:sz w:val="20"/>
                <w:szCs w:val="20"/>
                <w:lang w:val="en-US"/>
              </w:rPr>
              <w:t>9</w:t>
            </w:r>
          </w:p>
        </w:tc>
      </w:tr>
    </w:tbl>
    <w:p w14:paraId="5D792755" w14:textId="77777777" w:rsidR="00A6583F" w:rsidRPr="007801BE" w:rsidRDefault="00A6583F" w:rsidP="00A6583F">
      <w:pPr>
        <w:rPr>
          <w:rFonts w:ascii="Arial" w:hAnsi="Arial" w:cs="Arial"/>
          <w:b/>
          <w:sz w:val="12"/>
          <w:szCs w:val="12"/>
          <w:lang w:val="en-US"/>
        </w:rPr>
      </w:pPr>
    </w:p>
    <w:p w14:paraId="095A6CDF" w14:textId="2369C566" w:rsidR="00A6583F" w:rsidRDefault="00A6583F" w:rsidP="00A6583F">
      <w:pPr>
        <w:rPr>
          <w:rFonts w:ascii="Arial" w:hAnsi="Arial" w:cs="Arial"/>
          <w:b/>
          <w:sz w:val="20"/>
          <w:szCs w:val="20"/>
          <w:lang w:val="en-US"/>
        </w:rPr>
      </w:pPr>
      <w:r w:rsidRPr="00A6583F">
        <w:rPr>
          <w:rFonts w:ascii="Arial" w:hAnsi="Arial" w:cs="Arial"/>
          <w:b/>
          <w:sz w:val="20"/>
          <w:szCs w:val="20"/>
          <w:lang w:val="en-US"/>
        </w:rPr>
        <w:t>2.2. Isolation of the pathogen</w:t>
      </w:r>
      <w:r w:rsidR="003478EC">
        <w:rPr>
          <w:rFonts w:ascii="Arial" w:hAnsi="Arial" w:cs="Arial"/>
          <w:b/>
          <w:sz w:val="20"/>
          <w:szCs w:val="20"/>
          <w:lang w:val="en-US"/>
        </w:rPr>
        <w:t xml:space="preserve">, </w:t>
      </w:r>
      <w:r w:rsidRPr="00A6583F">
        <w:rPr>
          <w:rFonts w:ascii="Arial" w:hAnsi="Arial" w:cs="Arial"/>
          <w:b/>
          <w:sz w:val="20"/>
          <w:szCs w:val="20"/>
          <w:lang w:val="en-US"/>
        </w:rPr>
        <w:t>proving Koch’s postulates</w:t>
      </w:r>
      <w:r w:rsidR="003478EC">
        <w:rPr>
          <w:rFonts w:ascii="Arial" w:hAnsi="Arial" w:cs="Arial"/>
          <w:b/>
          <w:sz w:val="20"/>
          <w:szCs w:val="20"/>
          <w:lang w:val="en-US"/>
        </w:rPr>
        <w:t xml:space="preserve"> and virulence profiling</w:t>
      </w:r>
    </w:p>
    <w:p w14:paraId="3A6DC058" w14:textId="78B60DF4" w:rsidR="003478EC" w:rsidRPr="00A6583F" w:rsidRDefault="003478EC" w:rsidP="003478EC">
      <w:pPr>
        <w:jc w:val="both"/>
        <w:rPr>
          <w:rFonts w:ascii="Arial" w:hAnsi="Arial" w:cs="Arial"/>
          <w:b/>
          <w:sz w:val="20"/>
          <w:szCs w:val="20"/>
          <w:lang w:val="en-US"/>
        </w:rPr>
      </w:pPr>
      <w:r w:rsidRPr="00A6583F">
        <w:rPr>
          <w:rFonts w:ascii="Arial" w:hAnsi="Arial" w:cs="Arial"/>
          <w:b/>
          <w:sz w:val="20"/>
          <w:szCs w:val="20"/>
          <w:lang w:val="en-US"/>
        </w:rPr>
        <w:t>2.</w:t>
      </w:r>
      <w:r>
        <w:rPr>
          <w:rFonts w:ascii="Arial" w:hAnsi="Arial" w:cs="Arial"/>
          <w:b/>
          <w:sz w:val="20"/>
          <w:szCs w:val="20"/>
          <w:lang w:val="en-US"/>
        </w:rPr>
        <w:t>2</w:t>
      </w:r>
      <w:r w:rsidRPr="00A6583F">
        <w:rPr>
          <w:rFonts w:ascii="Arial" w:hAnsi="Arial" w:cs="Arial"/>
          <w:b/>
          <w:sz w:val="20"/>
          <w:szCs w:val="20"/>
          <w:lang w:val="en-US"/>
        </w:rPr>
        <w:t>.</w:t>
      </w:r>
      <w:r>
        <w:rPr>
          <w:rFonts w:ascii="Arial" w:hAnsi="Arial" w:cs="Arial"/>
          <w:b/>
          <w:sz w:val="20"/>
          <w:szCs w:val="20"/>
          <w:lang w:val="en-US"/>
        </w:rPr>
        <w:t>1</w:t>
      </w:r>
      <w:r w:rsidRPr="00A6583F">
        <w:rPr>
          <w:rFonts w:ascii="Arial" w:hAnsi="Arial" w:cs="Arial"/>
          <w:b/>
          <w:sz w:val="20"/>
          <w:szCs w:val="20"/>
          <w:lang w:val="en-US"/>
        </w:rPr>
        <w:t xml:space="preserve"> </w:t>
      </w:r>
      <w:r>
        <w:rPr>
          <w:rFonts w:ascii="Arial" w:hAnsi="Arial" w:cs="Arial"/>
          <w:b/>
          <w:sz w:val="20"/>
          <w:szCs w:val="20"/>
          <w:lang w:val="en-US"/>
        </w:rPr>
        <w:t xml:space="preserve">Isolation and </w:t>
      </w:r>
      <w:r w:rsidR="00CD3586">
        <w:rPr>
          <w:rFonts w:ascii="Arial" w:hAnsi="Arial" w:cs="Arial"/>
          <w:b/>
          <w:sz w:val="20"/>
          <w:szCs w:val="20"/>
          <w:lang w:val="en-US"/>
        </w:rPr>
        <w:t xml:space="preserve">proving </w:t>
      </w:r>
      <w:r w:rsidR="00CD3586" w:rsidRPr="00A6583F">
        <w:rPr>
          <w:rFonts w:ascii="Arial" w:hAnsi="Arial" w:cs="Arial"/>
          <w:b/>
          <w:sz w:val="20"/>
          <w:szCs w:val="20"/>
          <w:lang w:val="en-US"/>
        </w:rPr>
        <w:t>Koch’s postulates</w:t>
      </w:r>
    </w:p>
    <w:p w14:paraId="034E2539" w14:textId="24FB3898" w:rsidR="00A6583F" w:rsidRPr="00A6583F" w:rsidRDefault="00A6583F" w:rsidP="00A6583F">
      <w:pPr>
        <w:jc w:val="both"/>
        <w:rPr>
          <w:rFonts w:ascii="Arial" w:hAnsi="Arial" w:cs="Arial"/>
          <w:bCs/>
          <w:sz w:val="20"/>
          <w:szCs w:val="20"/>
          <w:lang w:val="en-US"/>
        </w:rPr>
      </w:pPr>
      <w:r w:rsidRPr="00A6583F">
        <w:rPr>
          <w:rFonts w:ascii="Arial" w:hAnsi="Arial" w:cs="Arial"/>
          <w:bCs/>
          <w:sz w:val="20"/>
          <w:szCs w:val="20"/>
          <w:lang w:val="en-US"/>
        </w:rPr>
        <w:t>Isolation procedures followed standard protocols for fungal pathogens. Small sections were cut from the advancing edge of necrotic lesions on symptomatic turmeric leaves. These tissues were subjected to surface sterilization by immersion in 0.1% mercuric chloride (HgCl</w:t>
      </w:r>
      <w:r w:rsidRPr="00A6583F">
        <w:rPr>
          <w:rFonts w:ascii="Arial" w:hAnsi="Arial" w:cs="Arial"/>
          <w:bCs/>
          <w:sz w:val="20"/>
          <w:szCs w:val="20"/>
          <w:vertAlign w:val="subscript"/>
          <w:lang w:val="en-US"/>
        </w:rPr>
        <w:t>2</w:t>
      </w:r>
      <w:r w:rsidRPr="00A6583F">
        <w:rPr>
          <w:rFonts w:ascii="Arial" w:hAnsi="Arial" w:cs="Arial"/>
          <w:bCs/>
          <w:sz w:val="20"/>
          <w:szCs w:val="20"/>
          <w:lang w:val="en-US"/>
        </w:rPr>
        <w:t>) solution for 30 s</w:t>
      </w:r>
      <w:del w:id="283" w:author="Autor">
        <w:r w:rsidRPr="00A6583F" w:rsidDel="00605394">
          <w:rPr>
            <w:rFonts w:ascii="Arial" w:hAnsi="Arial" w:cs="Arial"/>
            <w:bCs/>
            <w:sz w:val="20"/>
            <w:szCs w:val="20"/>
            <w:lang w:val="en-US"/>
          </w:rPr>
          <w:delText>econds</w:delText>
        </w:r>
      </w:del>
      <w:r w:rsidRPr="00A6583F">
        <w:rPr>
          <w:rFonts w:ascii="Arial" w:hAnsi="Arial" w:cs="Arial"/>
          <w:bCs/>
          <w:sz w:val="20"/>
          <w:szCs w:val="20"/>
          <w:lang w:val="en-US"/>
        </w:rPr>
        <w:t>. Tissues were then rinsed three times in sterile distilled water and air-dried on sterile filter paper before being plated onto Potato Dextrose Agar (PDA) medium.</w:t>
      </w:r>
    </w:p>
    <w:p w14:paraId="7AD71056" w14:textId="5B516FE6" w:rsidR="00A6583F" w:rsidRDefault="00A056C0" w:rsidP="00A6583F">
      <w:pPr>
        <w:jc w:val="both"/>
        <w:rPr>
          <w:rFonts w:ascii="Arial" w:hAnsi="Arial" w:cs="Arial"/>
          <w:bCs/>
          <w:color w:val="00B050"/>
          <w:sz w:val="20"/>
          <w:szCs w:val="20"/>
          <w:lang w:val="en-US"/>
        </w:rPr>
      </w:pPr>
      <w:ins w:id="284" w:author="Autor">
        <w:r w:rsidRPr="00A056C0">
          <w:rPr>
            <w:rFonts w:ascii="Arial" w:hAnsi="Arial" w:cs="Arial"/>
            <w:bCs/>
            <w:sz w:val="20"/>
            <w:szCs w:val="20"/>
          </w:rPr>
          <w:t>Colonies displaying characteristic</w:t>
        </w:r>
      </w:ins>
      <w:del w:id="285" w:author="Autor">
        <w:r w:rsidR="00A6583F" w:rsidRPr="00A6583F" w:rsidDel="00A056C0">
          <w:rPr>
            <w:rFonts w:ascii="Arial" w:hAnsi="Arial" w:cs="Arial"/>
            <w:bCs/>
            <w:sz w:val="20"/>
            <w:szCs w:val="20"/>
            <w:lang w:val="en-US"/>
          </w:rPr>
          <w:delText xml:space="preserve">For purification, </w:delText>
        </w:r>
        <w:r w:rsidR="00A6583F" w:rsidRPr="00EC67D2" w:rsidDel="00A056C0">
          <w:rPr>
            <w:rFonts w:ascii="Arial" w:hAnsi="Arial" w:cs="Arial"/>
            <w:bCs/>
            <w:sz w:val="20"/>
            <w:szCs w:val="20"/>
            <w:lang w:val="en-US"/>
          </w:rPr>
          <w:delText xml:space="preserve">colonies exhibiting typical </w:delText>
        </w:r>
      </w:del>
      <w:r w:rsidR="00A6583F" w:rsidRPr="00EC67D2">
        <w:rPr>
          <w:rFonts w:ascii="Arial" w:hAnsi="Arial" w:cs="Arial"/>
          <w:bCs/>
          <w:i/>
          <w:iCs/>
          <w:sz w:val="20"/>
          <w:szCs w:val="20"/>
          <w:lang w:val="en-US"/>
        </w:rPr>
        <w:t>Colletotrichum</w:t>
      </w:r>
      <w:r w:rsidR="00A6583F" w:rsidRPr="00EC67D2">
        <w:rPr>
          <w:rFonts w:ascii="Arial" w:hAnsi="Arial" w:cs="Arial"/>
          <w:bCs/>
          <w:sz w:val="20"/>
          <w:szCs w:val="20"/>
          <w:lang w:val="en-US"/>
        </w:rPr>
        <w:t xml:space="preserve"> morphology</w:t>
      </w:r>
      <w:r w:rsidR="00A63776" w:rsidRPr="00EC67D2">
        <w:rPr>
          <w:rFonts w:ascii="Arial" w:hAnsi="Arial" w:cs="Arial"/>
          <w:bCs/>
          <w:sz w:val="20"/>
          <w:szCs w:val="20"/>
          <w:lang w:val="en-US"/>
        </w:rPr>
        <w:t xml:space="preserve"> </w:t>
      </w:r>
      <w:r w:rsidR="00747D03" w:rsidRPr="00EC67D2">
        <w:rPr>
          <w:rFonts w:ascii="Arial" w:hAnsi="Arial" w:cs="Arial"/>
          <w:bCs/>
          <w:sz w:val="20"/>
          <w:szCs w:val="20"/>
        </w:rPr>
        <w:t xml:space="preserve">(Weir </w:t>
      </w:r>
      <w:r w:rsidR="00747D03" w:rsidRPr="00EC67D2">
        <w:rPr>
          <w:rFonts w:ascii="Arial" w:hAnsi="Arial" w:cs="Arial"/>
          <w:bCs/>
          <w:i/>
          <w:iCs/>
          <w:sz w:val="20"/>
          <w:szCs w:val="20"/>
        </w:rPr>
        <w:t>et al.,</w:t>
      </w:r>
      <w:r w:rsidR="00747D03" w:rsidRPr="00EC67D2">
        <w:rPr>
          <w:rFonts w:ascii="Arial" w:hAnsi="Arial" w:cs="Arial"/>
          <w:bCs/>
          <w:sz w:val="20"/>
          <w:szCs w:val="20"/>
        </w:rPr>
        <w:t xml:space="preserve"> 2012; </w:t>
      </w:r>
      <w:r w:rsidR="00A63776" w:rsidRPr="00EC67D2">
        <w:rPr>
          <w:rFonts w:ascii="Arial" w:hAnsi="Arial" w:cs="Arial"/>
          <w:bCs/>
          <w:sz w:val="20"/>
          <w:szCs w:val="20"/>
        </w:rPr>
        <w:t xml:space="preserve">Liu </w:t>
      </w:r>
      <w:r w:rsidR="00A63776" w:rsidRPr="00EC67D2">
        <w:rPr>
          <w:rFonts w:ascii="Arial" w:hAnsi="Arial" w:cs="Arial"/>
          <w:bCs/>
          <w:i/>
          <w:iCs/>
          <w:sz w:val="20"/>
          <w:szCs w:val="20"/>
        </w:rPr>
        <w:t>et al.,</w:t>
      </w:r>
      <w:r w:rsidR="00A63776" w:rsidRPr="00EC67D2">
        <w:rPr>
          <w:rFonts w:ascii="Arial" w:hAnsi="Arial" w:cs="Arial"/>
          <w:bCs/>
          <w:sz w:val="20"/>
          <w:szCs w:val="20"/>
        </w:rPr>
        <w:t xml:space="preserve"> 2016)</w:t>
      </w:r>
      <w:r w:rsidR="00A6583F" w:rsidRPr="00EC67D2">
        <w:rPr>
          <w:rFonts w:ascii="Arial" w:hAnsi="Arial" w:cs="Arial"/>
          <w:bCs/>
          <w:sz w:val="20"/>
          <w:szCs w:val="20"/>
          <w:lang w:val="en-US"/>
        </w:rPr>
        <w:t xml:space="preserve"> </w:t>
      </w:r>
      <w:ins w:id="286" w:author="Autor">
        <w:r>
          <w:rPr>
            <w:rFonts w:ascii="Arial" w:hAnsi="Arial" w:cs="Arial"/>
            <w:bCs/>
            <w:sz w:val="20"/>
            <w:szCs w:val="20"/>
            <w:lang w:val="en-US"/>
          </w:rPr>
          <w:t>w</w:t>
        </w:r>
        <w:r w:rsidRPr="00A056C0">
          <w:rPr>
            <w:rFonts w:ascii="Arial" w:hAnsi="Arial" w:cs="Arial"/>
            <w:bCs/>
            <w:sz w:val="20"/>
            <w:szCs w:val="20"/>
          </w:rPr>
          <w:t>ere purified using the hyphal-tip technique to obtain single-strain cultures</w:t>
        </w:r>
      </w:ins>
      <w:del w:id="287" w:author="Autor">
        <w:r w:rsidR="00A6583F" w:rsidRPr="00EC67D2" w:rsidDel="00A056C0">
          <w:rPr>
            <w:rFonts w:ascii="Arial" w:hAnsi="Arial" w:cs="Arial"/>
            <w:bCs/>
            <w:sz w:val="20"/>
            <w:szCs w:val="20"/>
            <w:lang w:val="en-US"/>
          </w:rPr>
          <w:delText xml:space="preserve">were </w:delText>
        </w:r>
        <w:r w:rsidR="00A6583F" w:rsidRPr="00A6583F" w:rsidDel="00A056C0">
          <w:rPr>
            <w:rFonts w:ascii="Arial" w:hAnsi="Arial" w:cs="Arial"/>
            <w:bCs/>
            <w:sz w:val="20"/>
            <w:szCs w:val="20"/>
            <w:lang w:val="en-US"/>
          </w:rPr>
          <w:delText>sub-cultured using the hyphal tip method onto fresh PDA plates to ensure only a single strain was maintained</w:delText>
        </w:r>
      </w:del>
      <w:r w:rsidR="00A6583F" w:rsidRPr="00A6583F">
        <w:rPr>
          <w:rFonts w:ascii="Arial" w:hAnsi="Arial" w:cs="Arial"/>
          <w:bCs/>
          <w:sz w:val="20"/>
          <w:szCs w:val="20"/>
          <w:lang w:val="en-US"/>
        </w:rPr>
        <w:t xml:space="preserve">. To </w:t>
      </w:r>
      <w:r w:rsidR="00EC67D2">
        <w:rPr>
          <w:rFonts w:ascii="Arial" w:hAnsi="Arial" w:cs="Arial"/>
          <w:bCs/>
          <w:sz w:val="20"/>
          <w:szCs w:val="20"/>
          <w:lang w:val="en-US"/>
        </w:rPr>
        <w:t>prove</w:t>
      </w:r>
      <w:r w:rsidR="00A6583F" w:rsidRPr="00A6583F">
        <w:rPr>
          <w:rFonts w:ascii="Arial" w:hAnsi="Arial" w:cs="Arial"/>
          <w:bCs/>
          <w:sz w:val="20"/>
          <w:szCs w:val="20"/>
          <w:lang w:val="en-US"/>
        </w:rPr>
        <w:t xml:space="preserve"> Koch’s postulates, pathogenicity tests were conducted. A 5 mm culture disc was taken from the actively growing margin of </w:t>
      </w:r>
      <w:r w:rsidR="008D3AFC" w:rsidRPr="00A6583F">
        <w:rPr>
          <w:rFonts w:ascii="Arial" w:hAnsi="Arial" w:cs="Arial"/>
          <w:bCs/>
          <w:sz w:val="20"/>
          <w:szCs w:val="20"/>
          <w:lang w:val="en-US"/>
        </w:rPr>
        <w:t>seven</w:t>
      </w:r>
      <w:r w:rsidR="008D3AFC">
        <w:rPr>
          <w:rFonts w:ascii="Arial" w:hAnsi="Arial" w:cs="Arial"/>
          <w:bCs/>
          <w:sz w:val="20"/>
          <w:szCs w:val="20"/>
          <w:lang w:val="en-US"/>
        </w:rPr>
        <w:t xml:space="preserve">-day </w:t>
      </w:r>
      <w:r w:rsidR="00A6583F" w:rsidRPr="00A6583F">
        <w:rPr>
          <w:rFonts w:ascii="Arial" w:hAnsi="Arial" w:cs="Arial"/>
          <w:bCs/>
          <w:sz w:val="20"/>
          <w:szCs w:val="20"/>
          <w:lang w:val="en-US"/>
        </w:rPr>
        <w:t>old pure cultures. Healthy, detached turmeric leaves were selected, and the inoculation site was pin</w:t>
      </w:r>
      <w:r w:rsidR="008D3AFC">
        <w:rPr>
          <w:rFonts w:ascii="Arial" w:hAnsi="Arial" w:cs="Arial"/>
          <w:bCs/>
          <w:sz w:val="20"/>
          <w:szCs w:val="20"/>
          <w:lang w:val="en-US"/>
        </w:rPr>
        <w:t>-</w:t>
      </w:r>
      <w:r w:rsidR="00A6583F" w:rsidRPr="00A6583F">
        <w:rPr>
          <w:rFonts w:ascii="Arial" w:hAnsi="Arial" w:cs="Arial"/>
          <w:bCs/>
          <w:sz w:val="20"/>
          <w:szCs w:val="20"/>
          <w:lang w:val="en-US"/>
        </w:rPr>
        <w:t xml:space="preserve">pricked slightly using a sterile needle. The culture disc was placed on the pin-pricked site, and a piece of moist cotton was placed on top to maintain localized humidity. Control leaves were treated identically with a sterile, non-colonized PDA disc and moist cotton. Successful establishment of the disease was confirmed by the development of </w:t>
      </w:r>
      <w:r w:rsidR="00A6583F" w:rsidRPr="00A6583F">
        <w:rPr>
          <w:rFonts w:ascii="Arial" w:hAnsi="Arial" w:cs="Arial"/>
          <w:bCs/>
          <w:sz w:val="20"/>
          <w:szCs w:val="20"/>
          <w:lang w:val="en-US"/>
        </w:rPr>
        <w:lastRenderedPageBreak/>
        <w:t>typical yellow</w:t>
      </w:r>
      <w:r w:rsidR="008D3AFC">
        <w:rPr>
          <w:rFonts w:ascii="Arial" w:hAnsi="Arial" w:cs="Arial"/>
          <w:bCs/>
          <w:sz w:val="20"/>
          <w:szCs w:val="20"/>
          <w:lang w:val="en-US"/>
        </w:rPr>
        <w:t xml:space="preserve"> </w:t>
      </w:r>
      <w:r w:rsidR="00A6583F" w:rsidRPr="00A6583F">
        <w:rPr>
          <w:rFonts w:ascii="Arial" w:hAnsi="Arial" w:cs="Arial"/>
          <w:bCs/>
          <w:sz w:val="20"/>
          <w:szCs w:val="20"/>
          <w:lang w:val="en-US"/>
        </w:rPr>
        <w:t>to</w:t>
      </w:r>
      <w:r w:rsidR="008D3AFC">
        <w:rPr>
          <w:rFonts w:ascii="Arial" w:hAnsi="Arial" w:cs="Arial"/>
          <w:bCs/>
          <w:sz w:val="20"/>
          <w:szCs w:val="20"/>
          <w:lang w:val="en-US"/>
        </w:rPr>
        <w:t xml:space="preserve"> </w:t>
      </w:r>
      <w:r w:rsidR="00A6583F" w:rsidRPr="00A6583F">
        <w:rPr>
          <w:rFonts w:ascii="Arial" w:hAnsi="Arial" w:cs="Arial"/>
          <w:bCs/>
          <w:sz w:val="20"/>
          <w:szCs w:val="20"/>
          <w:lang w:val="en-US"/>
        </w:rPr>
        <w:t>brown symptoms after several days. Koch’s postulates were considered complete only after the identical fungal pathogen was succe</w:t>
      </w:r>
      <w:r w:rsidR="00A6583F" w:rsidRPr="00EC67D2">
        <w:rPr>
          <w:rFonts w:ascii="Arial" w:hAnsi="Arial" w:cs="Arial"/>
          <w:bCs/>
          <w:sz w:val="20"/>
          <w:szCs w:val="20"/>
          <w:lang w:val="en-US"/>
        </w:rPr>
        <w:t>ssfully re-isolated from the artificially infected tissue</w:t>
      </w:r>
      <w:r w:rsidR="00365019" w:rsidRPr="00EC67D2">
        <w:rPr>
          <w:rFonts w:ascii="Arial" w:hAnsi="Arial" w:cs="Arial"/>
          <w:bCs/>
          <w:sz w:val="20"/>
          <w:szCs w:val="20"/>
          <w:lang w:val="en-US"/>
        </w:rPr>
        <w:t xml:space="preserve"> (Agrios, 2005</w:t>
      </w:r>
      <w:r w:rsidR="00A25438" w:rsidRPr="00EC67D2">
        <w:rPr>
          <w:rFonts w:ascii="Arial" w:hAnsi="Arial" w:cs="Arial"/>
          <w:bCs/>
          <w:sz w:val="20"/>
          <w:szCs w:val="20"/>
          <w:lang w:val="en-US"/>
        </w:rPr>
        <w:t xml:space="preserve">; </w:t>
      </w:r>
      <w:r w:rsidR="00A25438" w:rsidRPr="00EC67D2">
        <w:rPr>
          <w:rFonts w:ascii="Arial" w:hAnsi="Arial" w:cs="Arial"/>
          <w:bCs/>
          <w:sz w:val="20"/>
          <w:szCs w:val="20"/>
        </w:rPr>
        <w:t>Sinclair &amp; Dhingra, 2017</w:t>
      </w:r>
      <w:r w:rsidR="00365019" w:rsidRPr="00EC67D2">
        <w:rPr>
          <w:rFonts w:ascii="Arial" w:hAnsi="Arial" w:cs="Arial"/>
          <w:bCs/>
          <w:sz w:val="20"/>
          <w:szCs w:val="20"/>
          <w:lang w:val="en-US"/>
        </w:rPr>
        <w:t>)</w:t>
      </w:r>
      <w:r w:rsidR="00A6583F" w:rsidRPr="00EC67D2">
        <w:rPr>
          <w:rFonts w:ascii="Arial" w:hAnsi="Arial" w:cs="Arial"/>
          <w:bCs/>
          <w:sz w:val="20"/>
          <w:szCs w:val="20"/>
          <w:lang w:val="en-US"/>
        </w:rPr>
        <w:t>.</w:t>
      </w:r>
    </w:p>
    <w:p w14:paraId="670E4600" w14:textId="6A2F374B" w:rsidR="003478EC" w:rsidRPr="00A6583F" w:rsidRDefault="003478EC" w:rsidP="003478EC">
      <w:pPr>
        <w:jc w:val="both"/>
        <w:rPr>
          <w:rFonts w:ascii="Arial" w:hAnsi="Arial" w:cs="Arial"/>
          <w:b/>
          <w:sz w:val="20"/>
          <w:szCs w:val="20"/>
          <w:lang w:val="en-US"/>
        </w:rPr>
      </w:pPr>
      <w:r w:rsidRPr="00A6583F">
        <w:rPr>
          <w:rFonts w:ascii="Arial" w:hAnsi="Arial" w:cs="Arial"/>
          <w:b/>
          <w:sz w:val="20"/>
          <w:szCs w:val="20"/>
          <w:lang w:val="en-US"/>
        </w:rPr>
        <w:t>2.</w:t>
      </w:r>
      <w:r>
        <w:rPr>
          <w:rFonts w:ascii="Arial" w:hAnsi="Arial" w:cs="Arial"/>
          <w:b/>
          <w:sz w:val="20"/>
          <w:szCs w:val="20"/>
          <w:lang w:val="en-US"/>
        </w:rPr>
        <w:t>2</w:t>
      </w:r>
      <w:r w:rsidRPr="00A6583F">
        <w:rPr>
          <w:rFonts w:ascii="Arial" w:hAnsi="Arial" w:cs="Arial"/>
          <w:b/>
          <w:sz w:val="20"/>
          <w:szCs w:val="20"/>
          <w:lang w:val="en-US"/>
        </w:rPr>
        <w:t>.</w:t>
      </w:r>
      <w:r>
        <w:rPr>
          <w:rFonts w:ascii="Arial" w:hAnsi="Arial" w:cs="Arial"/>
          <w:b/>
          <w:sz w:val="20"/>
          <w:szCs w:val="20"/>
          <w:lang w:val="en-US"/>
        </w:rPr>
        <w:t>2</w:t>
      </w:r>
      <w:r w:rsidRPr="00A6583F">
        <w:rPr>
          <w:rFonts w:ascii="Arial" w:hAnsi="Arial" w:cs="Arial"/>
          <w:b/>
          <w:sz w:val="20"/>
          <w:szCs w:val="20"/>
          <w:lang w:val="en-US"/>
        </w:rPr>
        <w:t xml:space="preserve"> Virulence </w:t>
      </w:r>
      <w:r w:rsidR="00CD3586">
        <w:rPr>
          <w:rFonts w:ascii="Arial" w:hAnsi="Arial" w:cs="Arial"/>
          <w:b/>
          <w:sz w:val="20"/>
          <w:szCs w:val="20"/>
          <w:lang w:val="en-US"/>
        </w:rPr>
        <w:t>profiling</w:t>
      </w:r>
      <w:r w:rsidRPr="00A6583F">
        <w:rPr>
          <w:rFonts w:ascii="Arial" w:hAnsi="Arial" w:cs="Arial"/>
          <w:b/>
          <w:sz w:val="20"/>
          <w:szCs w:val="20"/>
          <w:lang w:val="en-US"/>
        </w:rPr>
        <w:t xml:space="preserve"> of isolates</w:t>
      </w:r>
    </w:p>
    <w:p w14:paraId="29A056FA" w14:textId="43799938" w:rsidR="003478EC" w:rsidRPr="00A6583F" w:rsidDel="00E82515" w:rsidRDefault="00E82515" w:rsidP="003478EC">
      <w:pPr>
        <w:jc w:val="both"/>
        <w:rPr>
          <w:del w:id="288" w:author="Autor"/>
          <w:rFonts w:ascii="Arial" w:hAnsi="Arial" w:cs="Arial"/>
          <w:bCs/>
          <w:sz w:val="20"/>
          <w:szCs w:val="20"/>
          <w:lang w:val="en-US"/>
        </w:rPr>
      </w:pPr>
      <w:ins w:id="289" w:author="Autor">
        <w:r w:rsidRPr="00E82515">
          <w:rPr>
            <w:rFonts w:ascii="Arial" w:hAnsi="Arial" w:cs="Arial"/>
            <w:bCs/>
            <w:sz w:val="20"/>
            <w:szCs w:val="20"/>
          </w:rPr>
          <w:t>Virulence of the 12 isolates was quantified using the detached leaf assay described above. Two metrics were recorded for each isolate:</w:t>
        </w:r>
        <w:r w:rsidRPr="00E82515" w:rsidDel="00E82515">
          <w:rPr>
            <w:rFonts w:ascii="Arial" w:hAnsi="Arial" w:cs="Arial"/>
            <w:bCs/>
            <w:sz w:val="20"/>
            <w:szCs w:val="20"/>
            <w:lang w:val="en-US"/>
          </w:rPr>
          <w:t xml:space="preserve"> </w:t>
        </w:r>
      </w:ins>
      <w:del w:id="290" w:author="Autor">
        <w:r w:rsidR="003478EC" w:rsidRPr="00A6583F" w:rsidDel="00E82515">
          <w:rPr>
            <w:rFonts w:ascii="Arial" w:hAnsi="Arial" w:cs="Arial"/>
            <w:bCs/>
            <w:sz w:val="20"/>
            <w:szCs w:val="20"/>
            <w:lang w:val="en-US"/>
          </w:rPr>
          <w:delText>The relative virulence of the 12 isolates was assessed quantitatively using the detached leaf inoculation assay described above. Two primary metrics were quantified based on multiple replications:</w:delText>
        </w:r>
      </w:del>
    </w:p>
    <w:p w14:paraId="07357AA8" w14:textId="77777777" w:rsidR="003478EC" w:rsidRPr="00A6583F" w:rsidRDefault="003478EC" w:rsidP="003478EC">
      <w:pPr>
        <w:numPr>
          <w:ilvl w:val="0"/>
          <w:numId w:val="2"/>
        </w:numPr>
        <w:spacing w:after="0"/>
        <w:jc w:val="both"/>
        <w:rPr>
          <w:rFonts w:ascii="Arial" w:hAnsi="Arial" w:cs="Arial"/>
          <w:bCs/>
          <w:sz w:val="20"/>
          <w:szCs w:val="20"/>
          <w:lang w:val="en-US"/>
        </w:rPr>
      </w:pPr>
      <w:r w:rsidRPr="00A6583F">
        <w:rPr>
          <w:rFonts w:ascii="Arial" w:hAnsi="Arial" w:cs="Arial"/>
          <w:bCs/>
          <w:sz w:val="20"/>
          <w:szCs w:val="20"/>
          <w:lang w:val="en-US"/>
        </w:rPr>
        <w:t>Days Taken for Symptom Development (DTSD): The time, in days, required for visible necrotic or chlorotic lesions to appear post-inoculation.</w:t>
      </w:r>
    </w:p>
    <w:p w14:paraId="13751D95" w14:textId="6EF743B8" w:rsidR="003478EC" w:rsidRDefault="003478EC" w:rsidP="00A6583F">
      <w:pPr>
        <w:numPr>
          <w:ilvl w:val="0"/>
          <w:numId w:val="2"/>
        </w:numPr>
        <w:spacing w:after="0"/>
        <w:jc w:val="both"/>
        <w:rPr>
          <w:rFonts w:ascii="Arial" w:hAnsi="Arial" w:cs="Arial"/>
          <w:bCs/>
          <w:sz w:val="20"/>
          <w:szCs w:val="20"/>
          <w:lang w:val="en-US"/>
        </w:rPr>
      </w:pPr>
      <w:r w:rsidRPr="00A6583F">
        <w:rPr>
          <w:rFonts w:ascii="Arial" w:hAnsi="Arial" w:cs="Arial"/>
          <w:bCs/>
          <w:sz w:val="20"/>
          <w:szCs w:val="20"/>
          <w:lang w:val="en-US"/>
        </w:rPr>
        <w:t>Lesion Size: The length and breadth of the necrotic lesions were measured at 12 D</w:t>
      </w:r>
      <w:r w:rsidR="00EA735E">
        <w:rPr>
          <w:rFonts w:ascii="Arial" w:hAnsi="Arial" w:cs="Arial"/>
          <w:bCs/>
          <w:sz w:val="20"/>
          <w:szCs w:val="20"/>
          <w:lang w:val="en-US"/>
        </w:rPr>
        <w:t>ays after inoculation</w:t>
      </w:r>
      <w:r w:rsidR="001A74ED">
        <w:rPr>
          <w:rFonts w:ascii="Arial" w:hAnsi="Arial" w:cs="Arial"/>
          <w:bCs/>
          <w:sz w:val="20"/>
          <w:szCs w:val="20"/>
          <w:lang w:val="en-US"/>
        </w:rPr>
        <w:t xml:space="preserve"> (DAI)</w:t>
      </w:r>
      <w:r w:rsidRPr="00A6583F">
        <w:rPr>
          <w:rFonts w:ascii="Arial" w:hAnsi="Arial" w:cs="Arial"/>
          <w:bCs/>
          <w:sz w:val="20"/>
          <w:szCs w:val="20"/>
          <w:lang w:val="en-US"/>
        </w:rPr>
        <w:t>, and the lesion area (cm</w:t>
      </w:r>
      <w:r w:rsidRPr="00A6583F">
        <w:rPr>
          <w:rFonts w:ascii="Arial" w:hAnsi="Arial" w:cs="Arial"/>
          <w:bCs/>
          <w:sz w:val="20"/>
          <w:szCs w:val="20"/>
          <w:vertAlign w:val="superscript"/>
          <w:lang w:val="en-US"/>
        </w:rPr>
        <w:t>2</w:t>
      </w:r>
      <w:r w:rsidRPr="00A6583F">
        <w:rPr>
          <w:rFonts w:ascii="Arial" w:hAnsi="Arial" w:cs="Arial"/>
          <w:bCs/>
          <w:sz w:val="20"/>
          <w:szCs w:val="20"/>
          <w:lang w:val="en-US"/>
        </w:rPr>
        <w:t xml:space="preserve">) was calculated as an objective measure of pathogen </w:t>
      </w:r>
      <w:r w:rsidR="000F5D88">
        <w:rPr>
          <w:rFonts w:ascii="Arial" w:hAnsi="Arial" w:cs="Arial"/>
          <w:bCs/>
          <w:sz w:val="20"/>
          <w:szCs w:val="20"/>
          <w:lang w:val="en-US"/>
        </w:rPr>
        <w:t>virulence</w:t>
      </w:r>
      <w:r w:rsidRPr="00A6583F">
        <w:rPr>
          <w:rFonts w:ascii="Arial" w:hAnsi="Arial" w:cs="Arial"/>
          <w:bCs/>
          <w:sz w:val="20"/>
          <w:szCs w:val="20"/>
          <w:lang w:val="en-US"/>
        </w:rPr>
        <w:t>.</w:t>
      </w:r>
    </w:p>
    <w:p w14:paraId="18D1B281" w14:textId="77777777" w:rsidR="00CD3586" w:rsidRPr="00CD3586" w:rsidRDefault="00CD3586" w:rsidP="00CD3586">
      <w:pPr>
        <w:spacing w:after="0"/>
        <w:jc w:val="both"/>
        <w:rPr>
          <w:rFonts w:ascii="Arial" w:hAnsi="Arial" w:cs="Arial"/>
          <w:bCs/>
          <w:sz w:val="20"/>
          <w:szCs w:val="20"/>
          <w:lang w:val="en-US"/>
        </w:rPr>
      </w:pPr>
    </w:p>
    <w:p w14:paraId="72EBE4B7" w14:textId="6E0AB754" w:rsidR="00A6583F" w:rsidRPr="00A6583F" w:rsidRDefault="00A6583F" w:rsidP="00A6583F">
      <w:pPr>
        <w:rPr>
          <w:rFonts w:ascii="Arial" w:hAnsi="Arial" w:cs="Arial"/>
          <w:b/>
          <w:sz w:val="20"/>
          <w:szCs w:val="20"/>
          <w:lang w:val="en-US"/>
        </w:rPr>
      </w:pPr>
      <w:r w:rsidRPr="00A6583F">
        <w:rPr>
          <w:rFonts w:ascii="Arial" w:hAnsi="Arial" w:cs="Arial"/>
          <w:b/>
          <w:sz w:val="20"/>
          <w:szCs w:val="20"/>
          <w:lang w:val="en-US"/>
        </w:rPr>
        <w:t>2.3. Morphological, cultural, and conidial characterization</w:t>
      </w:r>
    </w:p>
    <w:p w14:paraId="762EF97D" w14:textId="3C2D9272" w:rsidR="00A6583F" w:rsidRPr="00A6583F" w:rsidDel="00E1458B" w:rsidRDefault="00E1458B" w:rsidP="00A6583F">
      <w:pPr>
        <w:jc w:val="both"/>
        <w:rPr>
          <w:del w:id="291" w:author="Autor"/>
          <w:rFonts w:ascii="Arial" w:hAnsi="Arial" w:cs="Arial"/>
          <w:bCs/>
          <w:sz w:val="20"/>
          <w:szCs w:val="20"/>
          <w:lang w:val="en-US"/>
        </w:rPr>
      </w:pPr>
      <w:ins w:id="292" w:author="Autor">
        <w:r w:rsidRPr="00E1458B">
          <w:rPr>
            <w:rFonts w:ascii="Arial" w:hAnsi="Arial" w:cs="Arial"/>
            <w:bCs/>
            <w:sz w:val="20"/>
            <w:szCs w:val="20"/>
          </w:rPr>
          <w:t xml:space="preserve">Twelve confirmed </w:t>
        </w:r>
        <w:r w:rsidRPr="00E1458B">
          <w:rPr>
            <w:rFonts w:ascii="Arial" w:hAnsi="Arial" w:cs="Arial"/>
            <w:bCs/>
            <w:i/>
            <w:iCs/>
            <w:sz w:val="20"/>
            <w:szCs w:val="20"/>
          </w:rPr>
          <w:t>Colletotrichum</w:t>
        </w:r>
        <w:r w:rsidRPr="00E1458B">
          <w:rPr>
            <w:rFonts w:ascii="Arial" w:hAnsi="Arial" w:cs="Arial"/>
            <w:bCs/>
            <w:sz w:val="20"/>
            <w:szCs w:val="20"/>
          </w:rPr>
          <w:t xml:space="preserve"> isolates (CT1–CT5 from Thiruvananthapuram, CK1–CK3 from Kollam, and CP1–CP4 from Palakkad) were subjected to morphological and cultural characterization.</w:t>
        </w:r>
      </w:ins>
      <w:del w:id="293" w:author="Autor">
        <w:r w:rsidR="00A6583F" w:rsidRPr="00A6583F" w:rsidDel="00E1458B">
          <w:rPr>
            <w:rFonts w:ascii="Arial" w:hAnsi="Arial" w:cs="Arial"/>
            <w:bCs/>
            <w:sz w:val="20"/>
            <w:szCs w:val="20"/>
            <w:lang w:val="en-US"/>
          </w:rPr>
          <w:delText xml:space="preserve">Twelve confirmed </w:delText>
        </w:r>
        <w:r w:rsidR="00A6583F" w:rsidRPr="00A6583F" w:rsidDel="00E1458B">
          <w:rPr>
            <w:rFonts w:ascii="Arial" w:hAnsi="Arial" w:cs="Arial"/>
            <w:bCs/>
            <w:i/>
            <w:iCs/>
            <w:sz w:val="20"/>
            <w:szCs w:val="20"/>
            <w:lang w:val="en-US"/>
          </w:rPr>
          <w:delText>Colletotrichum</w:delText>
        </w:r>
        <w:r w:rsidR="00A6583F" w:rsidRPr="00A6583F" w:rsidDel="00E1458B">
          <w:rPr>
            <w:rFonts w:ascii="Arial" w:hAnsi="Arial" w:cs="Arial"/>
            <w:bCs/>
            <w:sz w:val="20"/>
            <w:szCs w:val="20"/>
            <w:lang w:val="en-US"/>
          </w:rPr>
          <w:delText xml:space="preserve"> isolates (CT1-CT5 from Thiruvananthapuram, CK1-CK3 from Kollam, and CP1-CP4 from Palakkad) were characterized phenotypically.</w:delText>
        </w:r>
      </w:del>
    </w:p>
    <w:p w14:paraId="6B7CE4D8" w14:textId="2C280C53" w:rsidR="00A6583F" w:rsidRPr="00A6583F" w:rsidRDefault="00A6583F" w:rsidP="00A6583F">
      <w:pPr>
        <w:jc w:val="both"/>
        <w:rPr>
          <w:rFonts w:ascii="Arial" w:hAnsi="Arial" w:cs="Arial"/>
          <w:b/>
          <w:sz w:val="20"/>
          <w:szCs w:val="20"/>
          <w:lang w:val="en-US"/>
        </w:rPr>
      </w:pPr>
      <w:r w:rsidRPr="00A6583F">
        <w:rPr>
          <w:rFonts w:ascii="Arial" w:hAnsi="Arial" w:cs="Arial"/>
          <w:b/>
          <w:sz w:val="20"/>
          <w:szCs w:val="20"/>
          <w:lang w:val="en-US"/>
        </w:rPr>
        <w:t>2.3.1. Cultural characteristics</w:t>
      </w:r>
    </w:p>
    <w:p w14:paraId="6C1877CF" w14:textId="176D9AE8" w:rsidR="00A6583F" w:rsidRPr="00A6583F" w:rsidRDefault="00A6583F" w:rsidP="00A6583F">
      <w:pPr>
        <w:jc w:val="both"/>
        <w:rPr>
          <w:rFonts w:ascii="Arial" w:hAnsi="Arial" w:cs="Arial"/>
          <w:bCs/>
          <w:sz w:val="20"/>
          <w:szCs w:val="20"/>
          <w:lang w:val="en-US"/>
        </w:rPr>
      </w:pPr>
      <w:r w:rsidRPr="00A6583F">
        <w:rPr>
          <w:rFonts w:ascii="Arial" w:hAnsi="Arial" w:cs="Arial"/>
          <w:bCs/>
          <w:sz w:val="20"/>
          <w:szCs w:val="20"/>
          <w:lang w:val="en-US"/>
        </w:rPr>
        <w:t>The isolates were cultured on PDA medium at 27</w:t>
      </w:r>
      <w:r w:rsidRPr="00A6583F">
        <w:rPr>
          <w:rFonts w:ascii="Cambria Math" w:hAnsi="Cambria Math" w:cs="Cambria Math"/>
          <w:bCs/>
          <w:sz w:val="20"/>
          <w:szCs w:val="20"/>
          <w:lang w:val="en-US"/>
        </w:rPr>
        <w:t>℃</w:t>
      </w:r>
      <w:r w:rsidRPr="00A6583F">
        <w:rPr>
          <w:rFonts w:ascii="Arial" w:hAnsi="Arial" w:cs="Arial"/>
          <w:bCs/>
          <w:sz w:val="20"/>
          <w:szCs w:val="20"/>
          <w:lang w:val="en-US"/>
        </w:rPr>
        <w:t xml:space="preserve"> ± 1</w:t>
      </w:r>
      <w:r w:rsidRPr="00A6583F">
        <w:rPr>
          <w:rFonts w:ascii="Cambria Math" w:hAnsi="Cambria Math" w:cs="Cambria Math"/>
          <w:bCs/>
          <w:sz w:val="20"/>
          <w:szCs w:val="20"/>
          <w:lang w:val="en-US"/>
        </w:rPr>
        <w:t>℃</w:t>
      </w:r>
      <w:r w:rsidRPr="00A6583F">
        <w:rPr>
          <w:rFonts w:ascii="Arial" w:hAnsi="Arial" w:cs="Arial"/>
          <w:bCs/>
          <w:sz w:val="20"/>
          <w:szCs w:val="20"/>
          <w:lang w:val="en-US"/>
        </w:rPr>
        <w:t>. Colony characteristics, including color (front and rear view), margin, texture (fluffy, cottony, or velvety), and presence of zonation or pigmentation, were recorded after nine days of incubation (9 DAI). Radial mycelial growth was measured at 3, 5, and 7 DAI to determine the rate of growth (cm day</w:t>
      </w:r>
      <w:r w:rsidRPr="00A6583F">
        <w:rPr>
          <w:rFonts w:ascii="Arial" w:hAnsi="Arial" w:cs="Arial"/>
          <w:bCs/>
          <w:sz w:val="20"/>
          <w:szCs w:val="20"/>
          <w:vertAlign w:val="superscript"/>
          <w:lang w:val="en-US"/>
        </w:rPr>
        <w:t>-1</w:t>
      </w:r>
      <w:r w:rsidRPr="00A6583F">
        <w:rPr>
          <w:rFonts w:ascii="Arial" w:hAnsi="Arial" w:cs="Arial"/>
          <w:bCs/>
          <w:sz w:val="20"/>
          <w:szCs w:val="20"/>
          <w:lang w:val="en-US"/>
        </w:rPr>
        <w:t>).</w:t>
      </w:r>
    </w:p>
    <w:p w14:paraId="397B7184" w14:textId="62DC6615" w:rsidR="00A6583F" w:rsidRPr="00A6583F" w:rsidRDefault="00A6583F" w:rsidP="00A6583F">
      <w:pPr>
        <w:jc w:val="both"/>
        <w:rPr>
          <w:rFonts w:ascii="Arial" w:hAnsi="Arial" w:cs="Arial"/>
          <w:b/>
          <w:sz w:val="20"/>
          <w:szCs w:val="20"/>
          <w:lang w:val="en-US"/>
        </w:rPr>
      </w:pPr>
      <w:r w:rsidRPr="00A6583F">
        <w:rPr>
          <w:rFonts w:ascii="Arial" w:hAnsi="Arial" w:cs="Arial"/>
          <w:b/>
          <w:sz w:val="20"/>
          <w:szCs w:val="20"/>
          <w:lang w:val="en-US"/>
        </w:rPr>
        <w:t xml:space="preserve">2.3.2. </w:t>
      </w:r>
      <w:commentRangeStart w:id="294"/>
      <w:r w:rsidRPr="00A6583F">
        <w:rPr>
          <w:rFonts w:ascii="Arial" w:hAnsi="Arial" w:cs="Arial"/>
          <w:b/>
          <w:sz w:val="20"/>
          <w:szCs w:val="20"/>
          <w:lang w:val="en-US"/>
        </w:rPr>
        <w:t>Micromorphological characteristics</w:t>
      </w:r>
      <w:commentRangeEnd w:id="294"/>
      <w:r w:rsidR="00E1458B">
        <w:rPr>
          <w:rStyle w:val="Refdecomentario"/>
        </w:rPr>
        <w:commentReference w:id="294"/>
      </w:r>
    </w:p>
    <w:p w14:paraId="4FBEA0A2" w14:textId="77777777" w:rsidR="00A6583F" w:rsidRPr="00A6583F" w:rsidRDefault="00A6583F" w:rsidP="00A6583F">
      <w:pPr>
        <w:jc w:val="both"/>
        <w:rPr>
          <w:rFonts w:ascii="Arial" w:hAnsi="Arial" w:cs="Arial"/>
          <w:bCs/>
          <w:sz w:val="20"/>
          <w:szCs w:val="20"/>
          <w:lang w:val="en-US"/>
        </w:rPr>
      </w:pPr>
      <w:r w:rsidRPr="00A6583F">
        <w:rPr>
          <w:rFonts w:ascii="Arial" w:hAnsi="Arial" w:cs="Arial"/>
          <w:bCs/>
          <w:sz w:val="20"/>
          <w:szCs w:val="20"/>
          <w:lang w:val="en-US"/>
        </w:rPr>
        <w:t>Microscopic observations were performed on slide preparations from seven-day old cultures. Measurements were taken for:</w:t>
      </w:r>
    </w:p>
    <w:p w14:paraId="5F2542DD" w14:textId="77777777" w:rsidR="00A6583F" w:rsidRPr="00A6583F" w:rsidRDefault="00A6583F" w:rsidP="00A6583F">
      <w:pPr>
        <w:numPr>
          <w:ilvl w:val="0"/>
          <w:numId w:val="1"/>
        </w:numPr>
        <w:spacing w:after="0"/>
        <w:jc w:val="both"/>
        <w:rPr>
          <w:rFonts w:ascii="Arial" w:hAnsi="Arial" w:cs="Arial"/>
          <w:bCs/>
          <w:sz w:val="20"/>
          <w:szCs w:val="20"/>
          <w:lang w:val="en-US"/>
        </w:rPr>
      </w:pPr>
      <w:r w:rsidRPr="00A6583F">
        <w:rPr>
          <w:rFonts w:ascii="Arial" w:hAnsi="Arial" w:cs="Arial"/>
          <w:bCs/>
          <w:sz w:val="20"/>
          <w:szCs w:val="20"/>
          <w:lang w:val="en-US"/>
        </w:rPr>
        <w:t>Conidia: Size (Length, Breadth, in μm) and shape (oblong, cylindrical, dumbbell, or fusiform).</w:t>
      </w:r>
    </w:p>
    <w:p w14:paraId="3867B236" w14:textId="1830312A" w:rsidR="00A6583F" w:rsidRPr="003478EC" w:rsidRDefault="00A6583F" w:rsidP="003478EC">
      <w:pPr>
        <w:numPr>
          <w:ilvl w:val="0"/>
          <w:numId w:val="1"/>
        </w:numPr>
        <w:jc w:val="both"/>
        <w:rPr>
          <w:rFonts w:ascii="Arial" w:hAnsi="Arial" w:cs="Arial"/>
          <w:bCs/>
          <w:sz w:val="20"/>
          <w:szCs w:val="20"/>
          <w:lang w:val="en-US"/>
        </w:rPr>
      </w:pPr>
      <w:r w:rsidRPr="00A6583F">
        <w:rPr>
          <w:rFonts w:ascii="Arial" w:hAnsi="Arial" w:cs="Arial"/>
          <w:bCs/>
          <w:sz w:val="20"/>
          <w:szCs w:val="20"/>
          <w:lang w:val="en-US"/>
        </w:rPr>
        <w:t>Mycelia: Average width (μm) and septal distance (μm).</w:t>
      </w:r>
    </w:p>
    <w:p w14:paraId="26D48C05" w14:textId="534E6F64" w:rsidR="00A6583F" w:rsidRPr="00A6583F" w:rsidRDefault="00A6583F" w:rsidP="00A6583F">
      <w:pPr>
        <w:jc w:val="both"/>
        <w:rPr>
          <w:rFonts w:ascii="Arial" w:hAnsi="Arial" w:cs="Arial"/>
          <w:b/>
          <w:sz w:val="20"/>
          <w:szCs w:val="20"/>
          <w:lang w:val="en-US"/>
        </w:rPr>
      </w:pPr>
      <w:r w:rsidRPr="00A6583F">
        <w:rPr>
          <w:rFonts w:ascii="Arial" w:hAnsi="Arial" w:cs="Arial"/>
          <w:b/>
          <w:sz w:val="20"/>
          <w:szCs w:val="20"/>
          <w:lang w:val="en-US"/>
        </w:rPr>
        <w:t>2.</w:t>
      </w:r>
      <w:r w:rsidR="00CD3586">
        <w:rPr>
          <w:rFonts w:ascii="Arial" w:hAnsi="Arial" w:cs="Arial"/>
          <w:b/>
          <w:sz w:val="20"/>
          <w:szCs w:val="20"/>
          <w:lang w:val="en-US"/>
        </w:rPr>
        <w:t>4</w:t>
      </w:r>
      <w:r w:rsidRPr="00A6583F">
        <w:rPr>
          <w:rFonts w:ascii="Arial" w:hAnsi="Arial" w:cs="Arial"/>
          <w:b/>
          <w:sz w:val="20"/>
          <w:szCs w:val="20"/>
          <w:lang w:val="en-US"/>
        </w:rPr>
        <w:t>. Molecular characterization of most virulent isolate</w:t>
      </w:r>
    </w:p>
    <w:p w14:paraId="4D869CAC" w14:textId="0800983A" w:rsidR="00A6583F" w:rsidRPr="00A6583F" w:rsidRDefault="006D5F85" w:rsidP="00A6583F">
      <w:pPr>
        <w:jc w:val="both"/>
        <w:rPr>
          <w:rFonts w:ascii="Arial" w:hAnsi="Arial" w:cs="Arial"/>
          <w:bCs/>
          <w:sz w:val="20"/>
          <w:szCs w:val="20"/>
          <w:lang w:val="en-US"/>
        </w:rPr>
      </w:pPr>
      <w:r>
        <w:rPr>
          <w:rFonts w:ascii="Arial" w:hAnsi="Arial" w:cs="Arial"/>
          <w:bCs/>
          <w:sz w:val="20"/>
          <w:szCs w:val="20"/>
          <w:lang w:val="en-US"/>
        </w:rPr>
        <w:t>T</w:t>
      </w:r>
      <w:r w:rsidR="00532DF0" w:rsidRPr="00532DF0">
        <w:rPr>
          <w:rFonts w:ascii="Arial" w:hAnsi="Arial" w:cs="Arial"/>
          <w:bCs/>
          <w:sz w:val="20"/>
          <w:szCs w:val="20"/>
          <w:lang w:val="en-US"/>
        </w:rPr>
        <w:t xml:space="preserve">he isolate exhibiting the highest level of </w:t>
      </w:r>
      <w:r w:rsidR="00532DF0">
        <w:rPr>
          <w:rFonts w:ascii="Arial" w:hAnsi="Arial" w:cs="Arial"/>
          <w:bCs/>
          <w:sz w:val="20"/>
          <w:szCs w:val="20"/>
          <w:lang w:val="en-US"/>
        </w:rPr>
        <w:t>virulence</w:t>
      </w:r>
      <w:r w:rsidR="00532DF0" w:rsidRPr="00532DF0">
        <w:rPr>
          <w:rFonts w:ascii="Arial" w:hAnsi="Arial" w:cs="Arial"/>
          <w:bCs/>
          <w:sz w:val="20"/>
          <w:szCs w:val="20"/>
          <w:lang w:val="en-US"/>
        </w:rPr>
        <w:t xml:space="preserve"> across all disease parameters w</w:t>
      </w:r>
      <w:r w:rsidR="00213B6B">
        <w:rPr>
          <w:rFonts w:ascii="Arial" w:hAnsi="Arial" w:cs="Arial"/>
          <w:bCs/>
          <w:sz w:val="20"/>
          <w:szCs w:val="20"/>
          <w:lang w:val="en-US"/>
        </w:rPr>
        <w:t>as</w:t>
      </w:r>
      <w:r w:rsidR="00532DF0" w:rsidRPr="00532DF0">
        <w:rPr>
          <w:rFonts w:ascii="Arial" w:hAnsi="Arial" w:cs="Arial"/>
          <w:bCs/>
          <w:sz w:val="20"/>
          <w:szCs w:val="20"/>
          <w:lang w:val="en-US"/>
        </w:rPr>
        <w:t xml:space="preserve"> selected and subjected to detailed molecular characterization to confirm its taxonomic identity and pathogenic relevance</w:t>
      </w:r>
      <w:r w:rsidR="00A6583F" w:rsidRPr="00A6583F">
        <w:rPr>
          <w:rFonts w:ascii="Arial" w:hAnsi="Arial" w:cs="Arial"/>
          <w:bCs/>
          <w:sz w:val="20"/>
          <w:szCs w:val="20"/>
          <w:lang w:val="en-US"/>
        </w:rPr>
        <w:t xml:space="preserve">. Total genomic DNA was extracted from the mycelial growth using the NucleoSpin Plant II Kit (Macherey-Nagel). </w:t>
      </w:r>
      <w:r w:rsidR="007E2E13">
        <w:rPr>
          <w:rFonts w:ascii="Arial" w:hAnsi="Arial" w:cs="Arial"/>
          <w:bCs/>
          <w:sz w:val="20"/>
          <w:szCs w:val="20"/>
          <w:lang w:val="en-US"/>
        </w:rPr>
        <w:t xml:space="preserve">About </w:t>
      </w:r>
      <w:r w:rsidR="00A6583F" w:rsidRPr="00A6583F">
        <w:rPr>
          <w:rFonts w:ascii="Arial" w:hAnsi="Arial" w:cs="Arial"/>
          <w:bCs/>
          <w:sz w:val="20"/>
          <w:szCs w:val="20"/>
          <w:lang w:val="en-US"/>
        </w:rPr>
        <w:t>100</w:t>
      </w:r>
      <w:ins w:id="295" w:author="Autor">
        <w:r w:rsidR="006F0EFC">
          <w:rPr>
            <w:rFonts w:ascii="Arial" w:hAnsi="Arial" w:cs="Arial"/>
            <w:bCs/>
            <w:sz w:val="20"/>
            <w:szCs w:val="20"/>
            <w:lang w:val="en-US"/>
          </w:rPr>
          <w:t xml:space="preserve"> </w:t>
        </w:r>
      </w:ins>
      <w:r w:rsidR="00A6583F" w:rsidRPr="00A6583F">
        <w:rPr>
          <w:rFonts w:ascii="Arial" w:hAnsi="Arial" w:cs="Arial"/>
          <w:bCs/>
          <w:sz w:val="20"/>
          <w:szCs w:val="20"/>
          <w:lang w:val="en-US"/>
        </w:rPr>
        <w:t>mg of mycelium was homogenized in liquid nitrogen, and the DNA was purified following the manufacturer's protocol, including incubation at 65</w:t>
      </w:r>
      <w:r w:rsidR="00A6583F" w:rsidRPr="00A6583F">
        <w:rPr>
          <w:rFonts w:ascii="Cambria Math" w:hAnsi="Cambria Math" w:cs="Cambria Math"/>
          <w:bCs/>
          <w:sz w:val="20"/>
          <w:szCs w:val="20"/>
          <w:lang w:val="en-US"/>
        </w:rPr>
        <w:t>℃</w:t>
      </w:r>
      <w:r w:rsidR="00A6583F" w:rsidRPr="00A6583F">
        <w:rPr>
          <w:rFonts w:ascii="Arial" w:hAnsi="Arial" w:cs="Arial"/>
          <w:bCs/>
          <w:sz w:val="20"/>
          <w:szCs w:val="20"/>
          <w:lang w:val="en-US"/>
        </w:rPr>
        <w:t xml:space="preserve"> and subsequent elution in buffer PE. The quality of the extracted DNA was subsequently verified via 0.8% agarose gel</w:t>
      </w:r>
      <w:ins w:id="296" w:author="Autor">
        <w:r w:rsidR="006F0EFC">
          <w:rPr>
            <w:rFonts w:ascii="Arial" w:hAnsi="Arial" w:cs="Arial"/>
            <w:bCs/>
            <w:sz w:val="20"/>
            <w:szCs w:val="20"/>
            <w:lang w:val="en-US"/>
          </w:rPr>
          <w:t>.</w:t>
        </w:r>
      </w:ins>
      <w:r w:rsidR="00A6583F" w:rsidRPr="00A6583F">
        <w:rPr>
          <w:rFonts w:ascii="Arial" w:hAnsi="Arial" w:cs="Arial"/>
          <w:bCs/>
          <w:sz w:val="20"/>
          <w:szCs w:val="20"/>
          <w:lang w:val="en-US"/>
        </w:rPr>
        <w:t xml:space="preserve"> </w:t>
      </w:r>
      <w:del w:id="297" w:author="Autor">
        <w:r w:rsidR="00A6583F" w:rsidRPr="00A6583F" w:rsidDel="006F0EFC">
          <w:rPr>
            <w:rFonts w:ascii="Arial" w:hAnsi="Arial" w:cs="Arial"/>
            <w:bCs/>
            <w:sz w:val="20"/>
            <w:szCs w:val="20"/>
            <w:lang w:val="en-US"/>
          </w:rPr>
          <w:delText>electrophoresis before proceeding to amplification.</w:delText>
        </w:r>
      </w:del>
    </w:p>
    <w:p w14:paraId="58089A76" w14:textId="6A8F4EDE" w:rsidR="00A6583F" w:rsidRPr="00A6583F" w:rsidRDefault="00A6583F" w:rsidP="00A6583F">
      <w:pPr>
        <w:jc w:val="both"/>
        <w:rPr>
          <w:rFonts w:ascii="Arial" w:hAnsi="Arial" w:cs="Arial"/>
          <w:bCs/>
          <w:sz w:val="20"/>
          <w:szCs w:val="20"/>
          <w:lang w:val="en-US"/>
        </w:rPr>
      </w:pPr>
      <w:r w:rsidRPr="00A6583F">
        <w:rPr>
          <w:rFonts w:ascii="Arial" w:hAnsi="Arial" w:cs="Arial"/>
          <w:bCs/>
          <w:sz w:val="20"/>
          <w:szCs w:val="20"/>
          <w:lang w:val="en-US"/>
        </w:rPr>
        <w:t xml:space="preserve">The D1/D2 region of the Large Subunit (LSU) ribosomal DNA (28S rRNA gene) was targeted for Polymerase Chain Reaction (PCR) amplification to confirm the genus and species complex </w:t>
      </w:r>
      <w:r w:rsidRPr="00A6583F">
        <w:rPr>
          <w:rFonts w:ascii="Arial" w:hAnsi="Arial" w:cs="Arial"/>
          <w:bCs/>
          <w:sz w:val="20"/>
          <w:szCs w:val="20"/>
          <w:lang w:val="en-US"/>
        </w:rPr>
        <w:lastRenderedPageBreak/>
        <w:t>placement. The PCR was carried out in a 20 μL reaction volume containing 1X Phire PCR buffer, 0.2 mM each dNTPs,</w:t>
      </w:r>
      <w:r w:rsidR="007E2E13">
        <w:rPr>
          <w:rFonts w:ascii="Arial" w:hAnsi="Arial" w:cs="Arial"/>
          <w:bCs/>
          <w:sz w:val="20"/>
          <w:szCs w:val="20"/>
          <w:lang w:val="en-US"/>
        </w:rPr>
        <w:t>1</w:t>
      </w:r>
      <w:r w:rsidR="007E2E13" w:rsidRPr="007E2E13">
        <w:rPr>
          <w:rFonts w:ascii="Arial" w:hAnsi="Arial" w:cs="Arial"/>
          <w:bCs/>
          <w:sz w:val="20"/>
          <w:szCs w:val="20"/>
          <w:lang w:val="en-US"/>
        </w:rPr>
        <w:t xml:space="preserve"> </w:t>
      </w:r>
      <w:r w:rsidR="007E2E13" w:rsidRPr="00A6583F">
        <w:rPr>
          <w:rFonts w:ascii="Arial" w:hAnsi="Arial" w:cs="Arial"/>
          <w:bCs/>
          <w:sz w:val="20"/>
          <w:szCs w:val="20"/>
          <w:lang w:val="en-US"/>
        </w:rPr>
        <w:t>μL</w:t>
      </w:r>
      <w:r w:rsidR="007E2E13">
        <w:rPr>
          <w:rFonts w:ascii="Arial" w:hAnsi="Arial" w:cs="Arial"/>
          <w:bCs/>
          <w:sz w:val="20"/>
          <w:szCs w:val="20"/>
          <w:lang w:val="en-US"/>
        </w:rPr>
        <w:t xml:space="preserve"> DNA,</w:t>
      </w:r>
      <w:r w:rsidRPr="00A6583F">
        <w:rPr>
          <w:rFonts w:ascii="Arial" w:hAnsi="Arial" w:cs="Arial"/>
          <w:bCs/>
          <w:sz w:val="20"/>
          <w:szCs w:val="20"/>
          <w:lang w:val="en-US"/>
        </w:rPr>
        <w:t xml:space="preserve"> 0.2 μL Phire Hotstart II DNA polymerase, 0.1 mg/mL BSA, 3% DMSO, and 0.5 M Betaine. Amplification utilized the universal fungal primers LR0R (Forward: 5' ACCCGCTGAACTTAAGC 3') and LR5 (Reverse: 5' TCCTGAGGGAAACTTCG 3'), with a concentration of 5 pM each. The thermal cycling profile consisted of an initial denaturation step at 98</w:t>
      </w:r>
      <w:r w:rsidRPr="00A6583F">
        <w:rPr>
          <w:rFonts w:ascii="Cambria Math" w:hAnsi="Cambria Math" w:cs="Cambria Math"/>
          <w:bCs/>
          <w:sz w:val="20"/>
          <w:szCs w:val="20"/>
          <w:lang w:val="en-US"/>
        </w:rPr>
        <w:t>℃</w:t>
      </w:r>
      <w:r w:rsidRPr="00A6583F">
        <w:rPr>
          <w:rFonts w:ascii="Arial" w:hAnsi="Arial" w:cs="Arial"/>
          <w:bCs/>
          <w:sz w:val="20"/>
          <w:szCs w:val="20"/>
          <w:lang w:val="en-US"/>
        </w:rPr>
        <w:t xml:space="preserve"> for 1 min, followed by 40 cycles of denaturation (98</w:t>
      </w:r>
      <w:r w:rsidRPr="00A6583F">
        <w:rPr>
          <w:rFonts w:ascii="Cambria Math" w:hAnsi="Cambria Math" w:cs="Cambria Math"/>
          <w:bCs/>
          <w:sz w:val="20"/>
          <w:szCs w:val="20"/>
          <w:lang w:val="en-US"/>
        </w:rPr>
        <w:t>℃</w:t>
      </w:r>
      <w:r w:rsidRPr="00A6583F">
        <w:rPr>
          <w:rFonts w:ascii="Arial" w:hAnsi="Arial" w:cs="Arial"/>
          <w:bCs/>
          <w:sz w:val="20"/>
          <w:szCs w:val="20"/>
          <w:lang w:val="en-US"/>
        </w:rPr>
        <w:t xml:space="preserve"> for 5 sec), annealing (54</w:t>
      </w:r>
      <w:r w:rsidRPr="00A6583F">
        <w:rPr>
          <w:rFonts w:ascii="Cambria Math" w:hAnsi="Cambria Math" w:cs="Cambria Math"/>
          <w:bCs/>
          <w:sz w:val="20"/>
          <w:szCs w:val="20"/>
          <w:lang w:val="en-US"/>
        </w:rPr>
        <w:t>℃</w:t>
      </w:r>
      <w:r w:rsidRPr="00A6583F">
        <w:rPr>
          <w:rFonts w:ascii="Arial" w:hAnsi="Arial" w:cs="Arial"/>
          <w:bCs/>
          <w:sz w:val="20"/>
          <w:szCs w:val="20"/>
          <w:lang w:val="en-US"/>
        </w:rPr>
        <w:t xml:space="preserve"> for 10 sec), and extension (72</w:t>
      </w:r>
      <w:r w:rsidRPr="00A6583F">
        <w:rPr>
          <w:rFonts w:ascii="Cambria Math" w:hAnsi="Cambria Math" w:cs="Cambria Math"/>
          <w:bCs/>
          <w:sz w:val="20"/>
          <w:szCs w:val="20"/>
          <w:lang w:val="en-US"/>
        </w:rPr>
        <w:t>℃</w:t>
      </w:r>
      <w:r w:rsidRPr="00A6583F">
        <w:rPr>
          <w:rFonts w:ascii="Arial" w:hAnsi="Arial" w:cs="Arial"/>
          <w:bCs/>
          <w:sz w:val="20"/>
          <w:szCs w:val="20"/>
          <w:lang w:val="en-US"/>
        </w:rPr>
        <w:t xml:space="preserve"> for 15 </w:t>
      </w:r>
      <w:commentRangeStart w:id="298"/>
      <w:r w:rsidRPr="00A6583F">
        <w:rPr>
          <w:rFonts w:ascii="Arial" w:hAnsi="Arial" w:cs="Arial"/>
          <w:bCs/>
          <w:sz w:val="20"/>
          <w:szCs w:val="20"/>
          <w:lang w:val="en-US"/>
        </w:rPr>
        <w:t>sec</w:t>
      </w:r>
      <w:commentRangeEnd w:id="298"/>
      <w:r w:rsidR="00605394">
        <w:rPr>
          <w:rStyle w:val="Refdecomentario"/>
        </w:rPr>
        <w:commentReference w:id="298"/>
      </w:r>
      <w:r w:rsidRPr="00A6583F">
        <w:rPr>
          <w:rFonts w:ascii="Arial" w:hAnsi="Arial" w:cs="Arial"/>
          <w:bCs/>
          <w:sz w:val="20"/>
          <w:szCs w:val="20"/>
          <w:lang w:val="en-US"/>
        </w:rPr>
        <w:t>), concluding with a final extension at 72</w:t>
      </w:r>
      <w:r w:rsidRPr="00A6583F">
        <w:rPr>
          <w:rFonts w:ascii="Cambria Math" w:hAnsi="Cambria Math" w:cs="Cambria Math"/>
          <w:bCs/>
          <w:sz w:val="20"/>
          <w:szCs w:val="20"/>
          <w:lang w:val="en-US"/>
        </w:rPr>
        <w:t>℃</w:t>
      </w:r>
      <w:r w:rsidRPr="00A6583F">
        <w:rPr>
          <w:rFonts w:ascii="Arial" w:hAnsi="Arial" w:cs="Arial"/>
          <w:bCs/>
          <w:sz w:val="20"/>
          <w:szCs w:val="20"/>
          <w:lang w:val="en-US"/>
        </w:rPr>
        <w:t xml:space="preserve"> for 2 min. Successfully amplified products were checked on a 1.2% agarose gel and purified using ExoSAP-IT (GE Healthcare) to remove residual primers and dNTPs prior to sequencing.</w:t>
      </w:r>
    </w:p>
    <w:p w14:paraId="5D01B67E" w14:textId="3046CC5B" w:rsidR="00A6583F" w:rsidRDefault="00A6583F" w:rsidP="00A6583F">
      <w:pPr>
        <w:jc w:val="both"/>
        <w:rPr>
          <w:rFonts w:ascii="Arial" w:hAnsi="Arial" w:cs="Arial"/>
          <w:bCs/>
          <w:sz w:val="20"/>
          <w:szCs w:val="20"/>
          <w:lang w:val="en-US"/>
        </w:rPr>
      </w:pPr>
      <w:r w:rsidRPr="00A6583F">
        <w:rPr>
          <w:rFonts w:ascii="Arial" w:hAnsi="Arial" w:cs="Arial"/>
          <w:bCs/>
          <w:sz w:val="20"/>
          <w:szCs w:val="20"/>
          <w:lang w:val="en-US"/>
        </w:rPr>
        <w:t>The purified PCR amplicons were sequenced using the BigDye Terminator v3.1 Cycle Sequencing Kit (Applied Biosystems). Post-sequencing, the resulting sequence data was checked for quality and subjected to NCBI Basic Local Alignment Search Tool (BLAST) analysis.</w:t>
      </w:r>
    </w:p>
    <w:p w14:paraId="408D5D6A" w14:textId="271A7AA1" w:rsidR="00A6583F" w:rsidRPr="00A6583F" w:rsidRDefault="00A6583F" w:rsidP="00A6583F">
      <w:pPr>
        <w:jc w:val="both"/>
        <w:rPr>
          <w:rFonts w:ascii="Arial" w:hAnsi="Arial" w:cs="Arial"/>
          <w:b/>
          <w:sz w:val="20"/>
          <w:szCs w:val="20"/>
          <w:lang w:val="en-US"/>
        </w:rPr>
      </w:pPr>
      <w:r w:rsidRPr="00A6583F">
        <w:rPr>
          <w:rFonts w:ascii="Arial" w:hAnsi="Arial" w:cs="Arial"/>
          <w:b/>
          <w:sz w:val="20"/>
          <w:szCs w:val="20"/>
          <w:lang w:val="en-US"/>
        </w:rPr>
        <w:t>3. RESULTS AND DISCUSSION</w:t>
      </w:r>
    </w:p>
    <w:p w14:paraId="24F49D38" w14:textId="3DDF357A" w:rsidR="00A6583F" w:rsidRPr="00A6583F" w:rsidRDefault="00A6583F" w:rsidP="00A6583F">
      <w:pPr>
        <w:jc w:val="both"/>
        <w:rPr>
          <w:rFonts w:ascii="Arial" w:hAnsi="Arial" w:cs="Arial"/>
          <w:b/>
          <w:sz w:val="20"/>
          <w:szCs w:val="20"/>
          <w:lang w:val="en-US"/>
        </w:rPr>
      </w:pPr>
      <w:r w:rsidRPr="00A6583F">
        <w:rPr>
          <w:rFonts w:ascii="Arial" w:hAnsi="Arial" w:cs="Arial"/>
          <w:b/>
          <w:sz w:val="20"/>
          <w:szCs w:val="20"/>
          <w:lang w:val="en-US"/>
        </w:rPr>
        <w:t>3.1. Epidemiological survey and data collection</w:t>
      </w:r>
    </w:p>
    <w:p w14:paraId="5299A590" w14:textId="64BC7DBF" w:rsidR="00A6583F" w:rsidRPr="00A6583F" w:rsidRDefault="00A6583F" w:rsidP="00A6583F">
      <w:pPr>
        <w:jc w:val="both"/>
        <w:rPr>
          <w:rFonts w:ascii="Arial" w:hAnsi="Arial" w:cs="Arial"/>
          <w:bCs/>
          <w:sz w:val="20"/>
          <w:szCs w:val="20"/>
          <w:lang w:val="en-US"/>
        </w:rPr>
      </w:pPr>
      <w:r w:rsidRPr="00A6583F">
        <w:rPr>
          <w:rFonts w:ascii="Arial" w:hAnsi="Arial" w:cs="Arial"/>
          <w:bCs/>
          <w:sz w:val="20"/>
          <w:szCs w:val="20"/>
          <w:lang w:val="en-US"/>
        </w:rPr>
        <w:t>The survey across Thiruvananthapuram, Kollam, and Palakkad revealed substantial and regionally variable disease pressure on turmeric crops, generally observed at the 7–8 MAP stage, coinciding with the peak vegetative phase crucial for rhizome filling. Field symptoms predominantly included large, irregular brown lesions defined by distinct yellow halos, marginal necrosis, and progressive leaf blight. Quantitative assessment of disease metrics showed high variability in both Disease Incidence (DI) and Percent Disease Index (PDI) across the 12 locations (Table 3). D</w:t>
      </w:r>
      <w:r w:rsidR="00CC494A">
        <w:rPr>
          <w:rFonts w:ascii="Arial" w:hAnsi="Arial" w:cs="Arial"/>
          <w:bCs/>
          <w:sz w:val="20"/>
          <w:szCs w:val="20"/>
          <w:lang w:val="en-US"/>
        </w:rPr>
        <w:t>isease Incidence</w:t>
      </w:r>
      <w:r w:rsidRPr="00A6583F">
        <w:rPr>
          <w:rFonts w:ascii="Arial" w:hAnsi="Arial" w:cs="Arial"/>
          <w:bCs/>
          <w:sz w:val="20"/>
          <w:szCs w:val="20"/>
          <w:lang w:val="en-US"/>
        </w:rPr>
        <w:t xml:space="preserve"> ranged from 25.23% to 86.37%. Crucially, the PDI peaked significantly at 64.07% in Vellanad (T3), situated in the Thiruvananthapuram district (AEU 8). This maximum severity was distinct from all other locations, highlighting a severe, localized epidemic (Table 3). </w:t>
      </w:r>
    </w:p>
    <w:p w14:paraId="794A9698" w14:textId="23799CFE" w:rsidR="00A6583F" w:rsidRPr="00676B48" w:rsidRDefault="00A6583F" w:rsidP="00A6583F">
      <w:pPr>
        <w:jc w:val="both"/>
        <w:rPr>
          <w:rFonts w:ascii="Arial" w:hAnsi="Arial" w:cs="Arial"/>
          <w:bCs/>
          <w:sz w:val="20"/>
          <w:szCs w:val="20"/>
          <w:lang w:val="en-US"/>
        </w:rPr>
      </w:pPr>
      <w:r w:rsidRPr="00676B48">
        <w:rPr>
          <w:rFonts w:ascii="Arial" w:hAnsi="Arial" w:cs="Arial"/>
          <w:bCs/>
          <w:sz w:val="20"/>
          <w:szCs w:val="20"/>
          <w:lang w:val="en-US"/>
        </w:rPr>
        <w:t>The recorded maximum PDI of 64.07% in Kerala is exceptionally high, statistically exceeding severity levels typically reported in other South Indian turmeric regions. This extreme severity has profound implications for crop production, as PDI exceeding 50% leads to dramatic yield losses, potentially up to 62% on a fresh weight basis, and a 50% reduction in marketable curcumin content</w:t>
      </w:r>
      <w:r w:rsidR="007E2E13" w:rsidRPr="00676B48">
        <w:rPr>
          <w:rFonts w:ascii="Arial" w:hAnsi="Arial" w:cs="Arial"/>
          <w:bCs/>
          <w:sz w:val="20"/>
          <w:szCs w:val="20"/>
          <w:lang w:val="en-US"/>
        </w:rPr>
        <w:t xml:space="preserve"> </w:t>
      </w:r>
      <w:r w:rsidR="007E2E13" w:rsidRPr="00676B48">
        <w:rPr>
          <w:rFonts w:ascii="Arial" w:hAnsi="Arial" w:cs="Arial"/>
          <w:sz w:val="20"/>
          <w:szCs w:val="20"/>
        </w:rPr>
        <w:t>(Hudge &amp; Ghugul, 2010)</w:t>
      </w:r>
      <w:r w:rsidRPr="00676B48">
        <w:rPr>
          <w:rFonts w:ascii="Arial" w:hAnsi="Arial" w:cs="Arial"/>
          <w:bCs/>
          <w:sz w:val="20"/>
          <w:szCs w:val="20"/>
          <w:lang w:val="en-US"/>
        </w:rPr>
        <w:t>. The intense disease pressure in AEU 8 (Thiruvananthapuram) suggests that local environmental factors, such as high rainfall and humidity - which positively correlate with disease progression - combined with a susceptible host, created ideal conditions for this destructive epidemic</w:t>
      </w:r>
      <w:r w:rsidR="008D3AFC" w:rsidRPr="00676B48">
        <w:rPr>
          <w:rFonts w:ascii="Arial" w:hAnsi="Arial" w:cs="Arial"/>
          <w:bCs/>
          <w:sz w:val="20"/>
          <w:szCs w:val="20"/>
          <w:lang w:val="en-US"/>
        </w:rPr>
        <w:t xml:space="preserve"> (Pokhrel, 2021)</w:t>
      </w:r>
      <w:r w:rsidRPr="00676B48">
        <w:rPr>
          <w:rFonts w:ascii="Arial" w:hAnsi="Arial" w:cs="Arial"/>
          <w:bCs/>
          <w:sz w:val="20"/>
          <w:szCs w:val="20"/>
          <w:lang w:val="en-US"/>
        </w:rPr>
        <w:t>.</w:t>
      </w:r>
    </w:p>
    <w:p w14:paraId="7A2B320D" w14:textId="6A7BCB65" w:rsidR="00A6583F" w:rsidRPr="00A6583F" w:rsidRDefault="00A6583F" w:rsidP="00A6583F">
      <w:pPr>
        <w:rPr>
          <w:rFonts w:ascii="Arial" w:hAnsi="Arial" w:cs="Arial"/>
          <w:b/>
          <w:sz w:val="20"/>
          <w:szCs w:val="20"/>
          <w:lang w:val="en-US"/>
        </w:rPr>
      </w:pPr>
      <w:r w:rsidRPr="00A6583F">
        <w:rPr>
          <w:rFonts w:ascii="Arial" w:hAnsi="Arial" w:cs="Arial"/>
          <w:b/>
          <w:sz w:val="20"/>
          <w:szCs w:val="20"/>
          <w:lang w:val="en-US"/>
        </w:rPr>
        <w:t xml:space="preserve">Table 3. </w:t>
      </w:r>
      <w:r w:rsidRPr="0049665A">
        <w:rPr>
          <w:rFonts w:ascii="Arial" w:hAnsi="Arial" w:cs="Arial"/>
          <w:bCs/>
          <w:sz w:val="20"/>
          <w:szCs w:val="20"/>
          <w:lang w:val="en-US"/>
          <w:rPrChange w:id="299" w:author="Autor">
            <w:rPr>
              <w:rFonts w:ascii="Arial" w:hAnsi="Arial" w:cs="Arial"/>
              <w:b/>
              <w:sz w:val="20"/>
              <w:szCs w:val="20"/>
              <w:lang w:val="en-US"/>
            </w:rPr>
          </w:rPrChange>
        </w:rPr>
        <w:t>Disease Incidence and Percent Disease Index (PDI) of leaf spot in surveyed</w:t>
      </w:r>
      <w:del w:id="300" w:author="Autor">
        <w:r w:rsidRPr="0049665A" w:rsidDel="00FF72FE">
          <w:rPr>
            <w:rFonts w:ascii="Arial" w:hAnsi="Arial" w:cs="Arial"/>
            <w:bCs/>
            <w:sz w:val="20"/>
            <w:szCs w:val="20"/>
            <w:lang w:val="en-US"/>
            <w:rPrChange w:id="301" w:author="Autor">
              <w:rPr>
                <w:rFonts w:ascii="Arial" w:hAnsi="Arial" w:cs="Arial"/>
                <w:b/>
                <w:sz w:val="20"/>
                <w:szCs w:val="20"/>
                <w:lang w:val="en-US"/>
              </w:rPr>
            </w:rPrChange>
          </w:rPr>
          <w:delText xml:space="preserve"> </w:delText>
        </w:r>
      </w:del>
      <w:r w:rsidRPr="0049665A">
        <w:rPr>
          <w:rFonts w:ascii="Arial" w:hAnsi="Arial" w:cs="Arial"/>
          <w:bCs/>
          <w:sz w:val="20"/>
          <w:szCs w:val="20"/>
          <w:lang w:val="en-US"/>
          <w:rPrChange w:id="302" w:author="Autor">
            <w:rPr>
              <w:rFonts w:ascii="Arial" w:hAnsi="Arial" w:cs="Arial"/>
              <w:b/>
              <w:sz w:val="20"/>
              <w:szCs w:val="20"/>
              <w:lang w:val="en-US"/>
            </w:rPr>
          </w:rPrChange>
        </w:rPr>
        <w:t>locations</w:t>
      </w:r>
    </w:p>
    <w:tbl>
      <w:tblPr>
        <w:tblStyle w:val="Tablaconcuadrcula1clar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696"/>
        <w:gridCol w:w="1704"/>
        <w:gridCol w:w="2347"/>
        <w:gridCol w:w="2461"/>
      </w:tblGrid>
      <w:tr w:rsidR="00A6583F" w:rsidRPr="00A6583F" w14:paraId="19C24CCD" w14:textId="77777777" w:rsidTr="00880AA4">
        <w:trPr>
          <w:trHeight w:val="20"/>
        </w:trPr>
        <w:tc>
          <w:tcPr>
            <w:tcW w:w="1033" w:type="pct"/>
            <w:tcBorders>
              <w:top w:val="single" w:sz="4" w:space="0" w:color="000000"/>
              <w:bottom w:val="single" w:sz="4" w:space="0" w:color="000000"/>
            </w:tcBorders>
            <w:hideMark/>
          </w:tcPr>
          <w:p w14:paraId="662C15A8" w14:textId="77777777" w:rsidR="00A6583F" w:rsidRPr="00A6583F" w:rsidRDefault="00A6583F" w:rsidP="00547665">
            <w:pPr>
              <w:spacing w:line="259" w:lineRule="auto"/>
              <w:jc w:val="center"/>
              <w:rPr>
                <w:rFonts w:ascii="Arial" w:hAnsi="Arial" w:cs="Arial"/>
                <w:b/>
                <w:bCs/>
              </w:rPr>
            </w:pPr>
            <w:bookmarkStart w:id="303" w:name="_Hlk214529489"/>
            <w:r w:rsidRPr="00A6583F">
              <w:rPr>
                <w:rFonts w:ascii="Arial" w:hAnsi="Arial" w:cs="Arial"/>
                <w:b/>
                <w:bCs/>
              </w:rPr>
              <w:t>Location Code</w:t>
            </w:r>
          </w:p>
        </w:tc>
        <w:tc>
          <w:tcPr>
            <w:tcW w:w="1038" w:type="pct"/>
            <w:tcBorders>
              <w:top w:val="single" w:sz="4" w:space="0" w:color="000000"/>
              <w:bottom w:val="single" w:sz="4" w:space="0" w:color="000000"/>
            </w:tcBorders>
            <w:hideMark/>
          </w:tcPr>
          <w:p w14:paraId="4447AE77" w14:textId="77777777" w:rsidR="00A6583F" w:rsidRPr="00A6583F" w:rsidRDefault="00A6583F" w:rsidP="00547665">
            <w:pPr>
              <w:spacing w:line="259" w:lineRule="auto"/>
              <w:jc w:val="center"/>
              <w:rPr>
                <w:rFonts w:ascii="Arial" w:hAnsi="Arial" w:cs="Arial"/>
                <w:b/>
                <w:bCs/>
              </w:rPr>
            </w:pPr>
            <w:r w:rsidRPr="00A6583F">
              <w:rPr>
                <w:rFonts w:ascii="Arial" w:hAnsi="Arial" w:cs="Arial"/>
                <w:b/>
                <w:bCs/>
              </w:rPr>
              <w:t>Location</w:t>
            </w:r>
          </w:p>
        </w:tc>
        <w:tc>
          <w:tcPr>
            <w:tcW w:w="1430" w:type="pct"/>
            <w:tcBorders>
              <w:top w:val="single" w:sz="4" w:space="0" w:color="000000"/>
              <w:bottom w:val="single" w:sz="4" w:space="0" w:color="000000"/>
            </w:tcBorders>
            <w:hideMark/>
          </w:tcPr>
          <w:p w14:paraId="0CFCDC4E" w14:textId="77777777" w:rsidR="00A6583F" w:rsidRPr="00A6583F" w:rsidRDefault="00A6583F" w:rsidP="00547665">
            <w:pPr>
              <w:spacing w:line="259" w:lineRule="auto"/>
              <w:jc w:val="center"/>
              <w:rPr>
                <w:rFonts w:ascii="Arial" w:hAnsi="Arial" w:cs="Arial"/>
                <w:b/>
                <w:bCs/>
              </w:rPr>
            </w:pPr>
            <w:r w:rsidRPr="00A6583F">
              <w:rPr>
                <w:rFonts w:ascii="Arial" w:hAnsi="Arial" w:cs="Arial"/>
                <w:b/>
                <w:bCs/>
              </w:rPr>
              <w:t>Disease Incidence (%)</w:t>
            </w:r>
          </w:p>
        </w:tc>
        <w:tc>
          <w:tcPr>
            <w:tcW w:w="1499" w:type="pct"/>
            <w:tcBorders>
              <w:top w:val="single" w:sz="4" w:space="0" w:color="000000"/>
              <w:bottom w:val="single" w:sz="4" w:space="0" w:color="000000"/>
            </w:tcBorders>
            <w:hideMark/>
          </w:tcPr>
          <w:p w14:paraId="5B9C6457" w14:textId="77777777" w:rsidR="00A6583F" w:rsidRPr="00A6583F" w:rsidRDefault="00A6583F" w:rsidP="00547665">
            <w:pPr>
              <w:spacing w:line="259" w:lineRule="auto"/>
              <w:jc w:val="center"/>
              <w:rPr>
                <w:rFonts w:ascii="Arial" w:hAnsi="Arial" w:cs="Arial"/>
                <w:b/>
                <w:bCs/>
              </w:rPr>
            </w:pPr>
            <w:r w:rsidRPr="00A6583F">
              <w:rPr>
                <w:rFonts w:ascii="Arial" w:hAnsi="Arial" w:cs="Arial"/>
                <w:b/>
                <w:bCs/>
              </w:rPr>
              <w:t>PDI (%)</w:t>
            </w:r>
          </w:p>
        </w:tc>
      </w:tr>
      <w:tr w:rsidR="00A6583F" w:rsidRPr="00A6583F" w14:paraId="12357DE2" w14:textId="77777777" w:rsidTr="00880AA4">
        <w:trPr>
          <w:trHeight w:val="20"/>
        </w:trPr>
        <w:tc>
          <w:tcPr>
            <w:tcW w:w="1033" w:type="pct"/>
            <w:tcBorders>
              <w:top w:val="single" w:sz="4" w:space="0" w:color="000000"/>
            </w:tcBorders>
            <w:hideMark/>
          </w:tcPr>
          <w:p w14:paraId="4E091D3A" w14:textId="77777777" w:rsidR="00A6583F" w:rsidRPr="00A6583F" w:rsidRDefault="00A6583F" w:rsidP="00547665">
            <w:pPr>
              <w:spacing w:line="259" w:lineRule="auto"/>
              <w:jc w:val="center"/>
              <w:rPr>
                <w:rFonts w:ascii="Arial" w:hAnsi="Arial" w:cs="Arial"/>
              </w:rPr>
            </w:pPr>
            <w:r w:rsidRPr="00A6583F">
              <w:rPr>
                <w:rFonts w:ascii="Arial" w:hAnsi="Arial" w:cs="Arial"/>
              </w:rPr>
              <w:t>T1</w:t>
            </w:r>
          </w:p>
        </w:tc>
        <w:tc>
          <w:tcPr>
            <w:tcW w:w="1038" w:type="pct"/>
            <w:tcBorders>
              <w:top w:val="single" w:sz="4" w:space="0" w:color="000000"/>
            </w:tcBorders>
            <w:hideMark/>
          </w:tcPr>
          <w:p w14:paraId="4EB32238" w14:textId="77777777" w:rsidR="00A6583F" w:rsidRPr="00A6583F" w:rsidRDefault="00A6583F" w:rsidP="00547665">
            <w:pPr>
              <w:spacing w:line="259" w:lineRule="auto"/>
              <w:jc w:val="center"/>
              <w:rPr>
                <w:rFonts w:ascii="Arial" w:hAnsi="Arial" w:cs="Arial"/>
              </w:rPr>
            </w:pPr>
            <w:r w:rsidRPr="00A6583F">
              <w:rPr>
                <w:rFonts w:ascii="Arial" w:eastAsia="Calibri" w:hAnsi="Arial" w:cs="Arial"/>
              </w:rPr>
              <w:t>Vellayani</w:t>
            </w:r>
          </w:p>
        </w:tc>
        <w:tc>
          <w:tcPr>
            <w:tcW w:w="1430" w:type="pct"/>
            <w:tcBorders>
              <w:top w:val="single" w:sz="4" w:space="0" w:color="000000"/>
            </w:tcBorders>
            <w:hideMark/>
          </w:tcPr>
          <w:p w14:paraId="4934AA9D" w14:textId="77777777" w:rsidR="00A6583F" w:rsidRPr="00A6583F" w:rsidRDefault="00A6583F" w:rsidP="00547665">
            <w:pPr>
              <w:spacing w:line="259" w:lineRule="auto"/>
              <w:jc w:val="center"/>
              <w:rPr>
                <w:rFonts w:ascii="Arial" w:hAnsi="Arial" w:cs="Arial"/>
              </w:rPr>
            </w:pPr>
            <w:r w:rsidRPr="00A6583F">
              <w:rPr>
                <w:rFonts w:ascii="Arial" w:hAnsi="Arial" w:cs="Arial"/>
              </w:rPr>
              <w:t>42.73</w:t>
            </w:r>
          </w:p>
        </w:tc>
        <w:tc>
          <w:tcPr>
            <w:tcW w:w="1499" w:type="pct"/>
            <w:tcBorders>
              <w:top w:val="single" w:sz="4" w:space="0" w:color="000000"/>
            </w:tcBorders>
            <w:hideMark/>
          </w:tcPr>
          <w:p w14:paraId="048234F0" w14:textId="77777777" w:rsidR="00A6583F" w:rsidRPr="00A6583F" w:rsidRDefault="00A6583F" w:rsidP="00547665">
            <w:pPr>
              <w:spacing w:line="259" w:lineRule="auto"/>
              <w:jc w:val="center"/>
              <w:rPr>
                <w:rFonts w:ascii="Arial" w:hAnsi="Arial" w:cs="Arial"/>
              </w:rPr>
            </w:pPr>
            <w:r w:rsidRPr="00A6583F">
              <w:rPr>
                <w:rFonts w:ascii="Arial" w:hAnsi="Arial" w:cs="Arial"/>
              </w:rPr>
              <w:t>40.74</w:t>
            </w:r>
          </w:p>
        </w:tc>
      </w:tr>
      <w:tr w:rsidR="00A6583F" w:rsidRPr="00A6583F" w14:paraId="55C75558" w14:textId="77777777" w:rsidTr="00880AA4">
        <w:trPr>
          <w:trHeight w:val="20"/>
        </w:trPr>
        <w:tc>
          <w:tcPr>
            <w:tcW w:w="1033" w:type="pct"/>
            <w:hideMark/>
          </w:tcPr>
          <w:p w14:paraId="292AFE66" w14:textId="77777777" w:rsidR="00A6583F" w:rsidRPr="00A6583F" w:rsidRDefault="00A6583F" w:rsidP="00547665">
            <w:pPr>
              <w:spacing w:line="259" w:lineRule="auto"/>
              <w:jc w:val="center"/>
              <w:rPr>
                <w:rFonts w:ascii="Arial" w:hAnsi="Arial" w:cs="Arial"/>
              </w:rPr>
            </w:pPr>
            <w:r w:rsidRPr="00A6583F">
              <w:rPr>
                <w:rFonts w:ascii="Arial" w:hAnsi="Arial" w:cs="Arial"/>
              </w:rPr>
              <w:t>T2</w:t>
            </w:r>
          </w:p>
        </w:tc>
        <w:tc>
          <w:tcPr>
            <w:tcW w:w="1038" w:type="pct"/>
            <w:hideMark/>
          </w:tcPr>
          <w:p w14:paraId="716E6AD7" w14:textId="77777777" w:rsidR="00A6583F" w:rsidRPr="00A6583F" w:rsidRDefault="00A6583F" w:rsidP="00547665">
            <w:pPr>
              <w:spacing w:line="259" w:lineRule="auto"/>
              <w:jc w:val="center"/>
              <w:rPr>
                <w:rFonts w:ascii="Arial" w:hAnsi="Arial" w:cs="Arial"/>
              </w:rPr>
            </w:pPr>
            <w:r w:rsidRPr="00A6583F">
              <w:rPr>
                <w:rFonts w:ascii="Arial" w:eastAsia="Calibri" w:hAnsi="Arial" w:cs="Arial"/>
              </w:rPr>
              <w:t>Palapoor</w:t>
            </w:r>
          </w:p>
        </w:tc>
        <w:tc>
          <w:tcPr>
            <w:tcW w:w="1430" w:type="pct"/>
            <w:hideMark/>
          </w:tcPr>
          <w:p w14:paraId="3405A780" w14:textId="77777777" w:rsidR="00A6583F" w:rsidRPr="00A6583F" w:rsidRDefault="00A6583F" w:rsidP="00547665">
            <w:pPr>
              <w:spacing w:line="259" w:lineRule="auto"/>
              <w:jc w:val="center"/>
              <w:rPr>
                <w:rFonts w:ascii="Arial" w:hAnsi="Arial" w:cs="Arial"/>
              </w:rPr>
            </w:pPr>
            <w:r w:rsidRPr="00A6583F">
              <w:rPr>
                <w:rFonts w:ascii="Arial" w:hAnsi="Arial" w:cs="Arial"/>
              </w:rPr>
              <w:t>31.50</w:t>
            </w:r>
          </w:p>
        </w:tc>
        <w:tc>
          <w:tcPr>
            <w:tcW w:w="1499" w:type="pct"/>
            <w:hideMark/>
          </w:tcPr>
          <w:p w14:paraId="57F7BAD5" w14:textId="77777777" w:rsidR="00A6583F" w:rsidRPr="00A6583F" w:rsidRDefault="00A6583F" w:rsidP="00547665">
            <w:pPr>
              <w:spacing w:line="259" w:lineRule="auto"/>
              <w:jc w:val="center"/>
              <w:rPr>
                <w:rFonts w:ascii="Arial" w:hAnsi="Arial" w:cs="Arial"/>
              </w:rPr>
            </w:pPr>
            <w:r w:rsidRPr="00A6583F">
              <w:rPr>
                <w:rFonts w:ascii="Arial" w:hAnsi="Arial" w:cs="Arial"/>
              </w:rPr>
              <w:t>32.59</w:t>
            </w:r>
          </w:p>
        </w:tc>
      </w:tr>
      <w:tr w:rsidR="00A6583F" w:rsidRPr="00A6583F" w14:paraId="19084B57" w14:textId="77777777" w:rsidTr="00880AA4">
        <w:trPr>
          <w:trHeight w:val="20"/>
        </w:trPr>
        <w:tc>
          <w:tcPr>
            <w:tcW w:w="1033" w:type="pct"/>
            <w:hideMark/>
          </w:tcPr>
          <w:p w14:paraId="5B21F43F" w14:textId="77777777" w:rsidR="00A6583F" w:rsidRPr="00A6583F" w:rsidRDefault="00A6583F" w:rsidP="00547665">
            <w:pPr>
              <w:spacing w:line="259" w:lineRule="auto"/>
              <w:jc w:val="center"/>
              <w:rPr>
                <w:rFonts w:ascii="Arial" w:hAnsi="Arial" w:cs="Arial"/>
              </w:rPr>
            </w:pPr>
            <w:r w:rsidRPr="00A6583F">
              <w:rPr>
                <w:rFonts w:ascii="Arial" w:hAnsi="Arial" w:cs="Arial"/>
              </w:rPr>
              <w:t>T3</w:t>
            </w:r>
          </w:p>
        </w:tc>
        <w:tc>
          <w:tcPr>
            <w:tcW w:w="1038" w:type="pct"/>
            <w:hideMark/>
          </w:tcPr>
          <w:p w14:paraId="40A40894" w14:textId="77777777" w:rsidR="00A6583F" w:rsidRPr="00A6583F" w:rsidRDefault="00A6583F" w:rsidP="00547665">
            <w:pPr>
              <w:spacing w:line="259" w:lineRule="auto"/>
              <w:jc w:val="center"/>
              <w:rPr>
                <w:rFonts w:ascii="Arial" w:hAnsi="Arial" w:cs="Arial"/>
              </w:rPr>
            </w:pPr>
            <w:r w:rsidRPr="00A6583F">
              <w:rPr>
                <w:rFonts w:ascii="Arial" w:eastAsia="Calibri" w:hAnsi="Arial" w:cs="Arial"/>
              </w:rPr>
              <w:t>Vellanad</w:t>
            </w:r>
          </w:p>
        </w:tc>
        <w:tc>
          <w:tcPr>
            <w:tcW w:w="1430" w:type="pct"/>
            <w:hideMark/>
          </w:tcPr>
          <w:p w14:paraId="6FE9DA9F" w14:textId="77777777" w:rsidR="00A6583F" w:rsidRPr="00A6583F" w:rsidRDefault="00A6583F" w:rsidP="00547665">
            <w:pPr>
              <w:spacing w:line="259" w:lineRule="auto"/>
              <w:jc w:val="center"/>
              <w:rPr>
                <w:rFonts w:ascii="Arial" w:hAnsi="Arial" w:cs="Arial"/>
              </w:rPr>
            </w:pPr>
            <w:r w:rsidRPr="00A6583F">
              <w:rPr>
                <w:rFonts w:ascii="Arial" w:hAnsi="Arial" w:cs="Arial"/>
              </w:rPr>
              <w:t>86.37</w:t>
            </w:r>
          </w:p>
        </w:tc>
        <w:tc>
          <w:tcPr>
            <w:tcW w:w="1499" w:type="pct"/>
            <w:hideMark/>
          </w:tcPr>
          <w:p w14:paraId="79750330" w14:textId="77777777" w:rsidR="00A6583F" w:rsidRPr="00A6583F" w:rsidRDefault="00A6583F" w:rsidP="00547665">
            <w:pPr>
              <w:spacing w:line="259" w:lineRule="auto"/>
              <w:jc w:val="center"/>
              <w:rPr>
                <w:rFonts w:ascii="Arial" w:hAnsi="Arial" w:cs="Arial"/>
              </w:rPr>
            </w:pPr>
            <w:r w:rsidRPr="00A6583F">
              <w:rPr>
                <w:rFonts w:ascii="Arial" w:hAnsi="Arial" w:cs="Arial"/>
              </w:rPr>
              <w:t>64.07</w:t>
            </w:r>
          </w:p>
        </w:tc>
      </w:tr>
      <w:tr w:rsidR="00A6583F" w:rsidRPr="00A6583F" w14:paraId="3466CF9E" w14:textId="77777777" w:rsidTr="00880AA4">
        <w:trPr>
          <w:trHeight w:val="20"/>
        </w:trPr>
        <w:tc>
          <w:tcPr>
            <w:tcW w:w="1033" w:type="pct"/>
            <w:hideMark/>
          </w:tcPr>
          <w:p w14:paraId="6E3F08AB" w14:textId="77777777" w:rsidR="00A6583F" w:rsidRPr="00A6583F" w:rsidRDefault="00A6583F" w:rsidP="00547665">
            <w:pPr>
              <w:spacing w:line="259" w:lineRule="auto"/>
              <w:jc w:val="center"/>
              <w:rPr>
                <w:rFonts w:ascii="Arial" w:hAnsi="Arial" w:cs="Arial"/>
              </w:rPr>
            </w:pPr>
            <w:r w:rsidRPr="00A6583F">
              <w:rPr>
                <w:rFonts w:ascii="Arial" w:hAnsi="Arial" w:cs="Arial"/>
              </w:rPr>
              <w:t>T4</w:t>
            </w:r>
          </w:p>
        </w:tc>
        <w:tc>
          <w:tcPr>
            <w:tcW w:w="1038" w:type="pct"/>
            <w:hideMark/>
          </w:tcPr>
          <w:p w14:paraId="033C6D94" w14:textId="77777777" w:rsidR="00A6583F" w:rsidRPr="00A6583F" w:rsidRDefault="00A6583F" w:rsidP="00547665">
            <w:pPr>
              <w:spacing w:line="259" w:lineRule="auto"/>
              <w:jc w:val="center"/>
              <w:rPr>
                <w:rFonts w:ascii="Arial" w:hAnsi="Arial" w:cs="Arial"/>
              </w:rPr>
            </w:pPr>
            <w:r w:rsidRPr="00A6583F">
              <w:rPr>
                <w:rFonts w:ascii="Arial" w:eastAsia="Calibri" w:hAnsi="Arial" w:cs="Arial"/>
              </w:rPr>
              <w:t>Aruvikkara</w:t>
            </w:r>
          </w:p>
        </w:tc>
        <w:tc>
          <w:tcPr>
            <w:tcW w:w="1430" w:type="pct"/>
            <w:hideMark/>
          </w:tcPr>
          <w:p w14:paraId="40447825" w14:textId="77777777" w:rsidR="00A6583F" w:rsidRPr="00A6583F" w:rsidRDefault="00A6583F" w:rsidP="00547665">
            <w:pPr>
              <w:spacing w:line="259" w:lineRule="auto"/>
              <w:jc w:val="center"/>
              <w:rPr>
                <w:rFonts w:ascii="Arial" w:hAnsi="Arial" w:cs="Arial"/>
              </w:rPr>
            </w:pPr>
            <w:r w:rsidRPr="00A6583F">
              <w:rPr>
                <w:rFonts w:ascii="Arial" w:hAnsi="Arial" w:cs="Arial"/>
              </w:rPr>
              <w:t>47.00</w:t>
            </w:r>
          </w:p>
        </w:tc>
        <w:tc>
          <w:tcPr>
            <w:tcW w:w="1499" w:type="pct"/>
            <w:hideMark/>
          </w:tcPr>
          <w:p w14:paraId="1DC1F1D2" w14:textId="77777777" w:rsidR="00A6583F" w:rsidRPr="00A6583F" w:rsidRDefault="00A6583F" w:rsidP="00547665">
            <w:pPr>
              <w:spacing w:line="259" w:lineRule="auto"/>
              <w:jc w:val="center"/>
              <w:rPr>
                <w:rFonts w:ascii="Arial" w:hAnsi="Arial" w:cs="Arial"/>
              </w:rPr>
            </w:pPr>
            <w:r w:rsidRPr="00A6583F">
              <w:rPr>
                <w:rFonts w:ascii="Arial" w:hAnsi="Arial" w:cs="Arial"/>
              </w:rPr>
              <w:t>41.85</w:t>
            </w:r>
          </w:p>
        </w:tc>
      </w:tr>
      <w:tr w:rsidR="00A6583F" w:rsidRPr="00A6583F" w14:paraId="6B32A8EB" w14:textId="77777777" w:rsidTr="00880AA4">
        <w:trPr>
          <w:trHeight w:val="20"/>
        </w:trPr>
        <w:tc>
          <w:tcPr>
            <w:tcW w:w="1033" w:type="pct"/>
            <w:hideMark/>
          </w:tcPr>
          <w:p w14:paraId="6737C16E" w14:textId="77777777" w:rsidR="00A6583F" w:rsidRPr="00A6583F" w:rsidRDefault="00A6583F" w:rsidP="00547665">
            <w:pPr>
              <w:spacing w:line="259" w:lineRule="auto"/>
              <w:jc w:val="center"/>
              <w:rPr>
                <w:rFonts w:ascii="Arial" w:hAnsi="Arial" w:cs="Arial"/>
              </w:rPr>
            </w:pPr>
            <w:r w:rsidRPr="00A6583F">
              <w:rPr>
                <w:rFonts w:ascii="Arial" w:hAnsi="Arial" w:cs="Arial"/>
              </w:rPr>
              <w:t>T5</w:t>
            </w:r>
          </w:p>
        </w:tc>
        <w:tc>
          <w:tcPr>
            <w:tcW w:w="1038" w:type="pct"/>
            <w:hideMark/>
          </w:tcPr>
          <w:p w14:paraId="61047B6A" w14:textId="77777777" w:rsidR="00A6583F" w:rsidRPr="00A6583F" w:rsidRDefault="00A6583F" w:rsidP="00547665">
            <w:pPr>
              <w:spacing w:line="259" w:lineRule="auto"/>
              <w:jc w:val="center"/>
              <w:rPr>
                <w:rFonts w:ascii="Arial" w:hAnsi="Arial" w:cs="Arial"/>
              </w:rPr>
            </w:pPr>
            <w:r w:rsidRPr="00A6583F">
              <w:rPr>
                <w:rFonts w:ascii="Arial" w:eastAsia="Calibri" w:hAnsi="Arial" w:cs="Arial"/>
              </w:rPr>
              <w:t>Kollayil</w:t>
            </w:r>
          </w:p>
        </w:tc>
        <w:tc>
          <w:tcPr>
            <w:tcW w:w="1430" w:type="pct"/>
            <w:hideMark/>
          </w:tcPr>
          <w:p w14:paraId="03FF8547" w14:textId="77777777" w:rsidR="00A6583F" w:rsidRPr="00A6583F" w:rsidRDefault="00A6583F" w:rsidP="00547665">
            <w:pPr>
              <w:spacing w:line="259" w:lineRule="auto"/>
              <w:jc w:val="center"/>
              <w:rPr>
                <w:rFonts w:ascii="Arial" w:hAnsi="Arial" w:cs="Arial"/>
              </w:rPr>
            </w:pPr>
            <w:r w:rsidRPr="00A6583F">
              <w:rPr>
                <w:rFonts w:ascii="Arial" w:hAnsi="Arial" w:cs="Arial"/>
              </w:rPr>
              <w:t>42.90</w:t>
            </w:r>
          </w:p>
        </w:tc>
        <w:tc>
          <w:tcPr>
            <w:tcW w:w="1499" w:type="pct"/>
            <w:hideMark/>
          </w:tcPr>
          <w:p w14:paraId="7CA89A41" w14:textId="77777777" w:rsidR="00A6583F" w:rsidRPr="00A6583F" w:rsidRDefault="00A6583F" w:rsidP="00547665">
            <w:pPr>
              <w:spacing w:line="259" w:lineRule="auto"/>
              <w:jc w:val="center"/>
              <w:rPr>
                <w:rFonts w:ascii="Arial" w:hAnsi="Arial" w:cs="Arial"/>
              </w:rPr>
            </w:pPr>
            <w:r w:rsidRPr="00A6583F">
              <w:rPr>
                <w:rFonts w:ascii="Arial" w:hAnsi="Arial" w:cs="Arial"/>
              </w:rPr>
              <w:t>40.37</w:t>
            </w:r>
          </w:p>
        </w:tc>
      </w:tr>
      <w:tr w:rsidR="00A6583F" w:rsidRPr="00A6583F" w14:paraId="6AA151BF" w14:textId="77777777" w:rsidTr="00880AA4">
        <w:trPr>
          <w:trHeight w:val="20"/>
        </w:trPr>
        <w:tc>
          <w:tcPr>
            <w:tcW w:w="1033" w:type="pct"/>
            <w:hideMark/>
          </w:tcPr>
          <w:p w14:paraId="11874293" w14:textId="77777777" w:rsidR="00A6583F" w:rsidRPr="00A6583F" w:rsidRDefault="00A6583F" w:rsidP="00547665">
            <w:pPr>
              <w:spacing w:line="259" w:lineRule="auto"/>
              <w:jc w:val="center"/>
              <w:rPr>
                <w:rFonts w:ascii="Arial" w:hAnsi="Arial" w:cs="Arial"/>
              </w:rPr>
            </w:pPr>
            <w:r w:rsidRPr="00A6583F">
              <w:rPr>
                <w:rFonts w:ascii="Arial" w:hAnsi="Arial" w:cs="Arial"/>
              </w:rPr>
              <w:t>K1</w:t>
            </w:r>
          </w:p>
        </w:tc>
        <w:tc>
          <w:tcPr>
            <w:tcW w:w="1038" w:type="pct"/>
            <w:hideMark/>
          </w:tcPr>
          <w:p w14:paraId="0D11B6FB" w14:textId="77777777" w:rsidR="00A6583F" w:rsidRPr="00A6583F" w:rsidRDefault="00A6583F" w:rsidP="00547665">
            <w:pPr>
              <w:spacing w:line="259" w:lineRule="auto"/>
              <w:jc w:val="center"/>
              <w:rPr>
                <w:rFonts w:ascii="Arial" w:hAnsi="Arial" w:cs="Arial"/>
              </w:rPr>
            </w:pPr>
            <w:r w:rsidRPr="00A6583F">
              <w:rPr>
                <w:rFonts w:ascii="Arial" w:eastAsia="Calibri" w:hAnsi="Arial" w:cs="Arial"/>
              </w:rPr>
              <w:t>Neduvathoor</w:t>
            </w:r>
          </w:p>
        </w:tc>
        <w:tc>
          <w:tcPr>
            <w:tcW w:w="1430" w:type="pct"/>
            <w:hideMark/>
          </w:tcPr>
          <w:p w14:paraId="7BA569C9" w14:textId="77777777" w:rsidR="00A6583F" w:rsidRPr="00A6583F" w:rsidRDefault="00A6583F" w:rsidP="00547665">
            <w:pPr>
              <w:spacing w:line="259" w:lineRule="auto"/>
              <w:jc w:val="center"/>
              <w:rPr>
                <w:rFonts w:ascii="Arial" w:hAnsi="Arial" w:cs="Arial"/>
              </w:rPr>
            </w:pPr>
            <w:r w:rsidRPr="00A6583F">
              <w:rPr>
                <w:rFonts w:ascii="Arial" w:hAnsi="Arial" w:cs="Arial"/>
              </w:rPr>
              <w:t>25.23</w:t>
            </w:r>
          </w:p>
        </w:tc>
        <w:tc>
          <w:tcPr>
            <w:tcW w:w="1499" w:type="pct"/>
            <w:hideMark/>
          </w:tcPr>
          <w:p w14:paraId="13D8437A" w14:textId="77777777" w:rsidR="00A6583F" w:rsidRPr="00A6583F" w:rsidRDefault="00A6583F" w:rsidP="00547665">
            <w:pPr>
              <w:spacing w:line="259" w:lineRule="auto"/>
              <w:jc w:val="center"/>
              <w:rPr>
                <w:rFonts w:ascii="Arial" w:hAnsi="Arial" w:cs="Arial"/>
              </w:rPr>
            </w:pPr>
            <w:r w:rsidRPr="00A6583F">
              <w:rPr>
                <w:rFonts w:ascii="Arial" w:hAnsi="Arial" w:cs="Arial"/>
              </w:rPr>
              <w:t>21.11</w:t>
            </w:r>
          </w:p>
        </w:tc>
      </w:tr>
      <w:tr w:rsidR="00A6583F" w:rsidRPr="00A6583F" w14:paraId="2A93C32D" w14:textId="77777777" w:rsidTr="00880AA4">
        <w:trPr>
          <w:trHeight w:val="20"/>
        </w:trPr>
        <w:tc>
          <w:tcPr>
            <w:tcW w:w="1033" w:type="pct"/>
            <w:hideMark/>
          </w:tcPr>
          <w:p w14:paraId="49C9EF97" w14:textId="77777777" w:rsidR="00A6583F" w:rsidRPr="00A6583F" w:rsidRDefault="00A6583F" w:rsidP="00547665">
            <w:pPr>
              <w:spacing w:line="259" w:lineRule="auto"/>
              <w:jc w:val="center"/>
              <w:rPr>
                <w:rFonts w:ascii="Arial" w:hAnsi="Arial" w:cs="Arial"/>
              </w:rPr>
            </w:pPr>
            <w:r w:rsidRPr="00A6583F">
              <w:rPr>
                <w:rFonts w:ascii="Arial" w:hAnsi="Arial" w:cs="Arial"/>
              </w:rPr>
              <w:t>K2</w:t>
            </w:r>
          </w:p>
        </w:tc>
        <w:tc>
          <w:tcPr>
            <w:tcW w:w="1038" w:type="pct"/>
            <w:hideMark/>
          </w:tcPr>
          <w:p w14:paraId="62F96093" w14:textId="77777777" w:rsidR="00A6583F" w:rsidRPr="00A6583F" w:rsidRDefault="00A6583F" w:rsidP="00547665">
            <w:pPr>
              <w:spacing w:line="259" w:lineRule="auto"/>
              <w:jc w:val="center"/>
              <w:rPr>
                <w:rFonts w:ascii="Arial" w:hAnsi="Arial" w:cs="Arial"/>
              </w:rPr>
            </w:pPr>
            <w:r w:rsidRPr="00A6583F">
              <w:rPr>
                <w:rFonts w:ascii="Arial" w:eastAsia="Calibri" w:hAnsi="Arial" w:cs="Arial"/>
              </w:rPr>
              <w:t>Ezhukone</w:t>
            </w:r>
          </w:p>
        </w:tc>
        <w:tc>
          <w:tcPr>
            <w:tcW w:w="1430" w:type="pct"/>
            <w:hideMark/>
          </w:tcPr>
          <w:p w14:paraId="13FAD6C0" w14:textId="77777777" w:rsidR="00A6583F" w:rsidRPr="00A6583F" w:rsidRDefault="00A6583F" w:rsidP="00547665">
            <w:pPr>
              <w:spacing w:line="259" w:lineRule="auto"/>
              <w:jc w:val="center"/>
              <w:rPr>
                <w:rFonts w:ascii="Arial" w:hAnsi="Arial" w:cs="Arial"/>
              </w:rPr>
            </w:pPr>
            <w:r w:rsidRPr="00A6583F">
              <w:rPr>
                <w:rFonts w:ascii="Arial" w:hAnsi="Arial" w:cs="Arial"/>
              </w:rPr>
              <w:t>42.57</w:t>
            </w:r>
          </w:p>
        </w:tc>
        <w:tc>
          <w:tcPr>
            <w:tcW w:w="1499" w:type="pct"/>
            <w:hideMark/>
          </w:tcPr>
          <w:p w14:paraId="190D3415" w14:textId="77777777" w:rsidR="00A6583F" w:rsidRPr="00A6583F" w:rsidRDefault="00A6583F" w:rsidP="00547665">
            <w:pPr>
              <w:spacing w:line="259" w:lineRule="auto"/>
              <w:jc w:val="center"/>
              <w:rPr>
                <w:rFonts w:ascii="Arial" w:hAnsi="Arial" w:cs="Arial"/>
              </w:rPr>
            </w:pPr>
            <w:r w:rsidRPr="00A6583F">
              <w:rPr>
                <w:rFonts w:ascii="Arial" w:hAnsi="Arial" w:cs="Arial"/>
              </w:rPr>
              <w:t>31.67</w:t>
            </w:r>
          </w:p>
        </w:tc>
      </w:tr>
      <w:tr w:rsidR="00A6583F" w:rsidRPr="00A6583F" w14:paraId="16297EB9" w14:textId="77777777" w:rsidTr="00880AA4">
        <w:trPr>
          <w:trHeight w:val="20"/>
        </w:trPr>
        <w:tc>
          <w:tcPr>
            <w:tcW w:w="1033" w:type="pct"/>
            <w:hideMark/>
          </w:tcPr>
          <w:p w14:paraId="01B35C02" w14:textId="77777777" w:rsidR="00A6583F" w:rsidRPr="00A6583F" w:rsidRDefault="00A6583F" w:rsidP="00547665">
            <w:pPr>
              <w:spacing w:line="259" w:lineRule="auto"/>
              <w:jc w:val="center"/>
              <w:rPr>
                <w:rFonts w:ascii="Arial" w:hAnsi="Arial" w:cs="Arial"/>
              </w:rPr>
            </w:pPr>
            <w:r w:rsidRPr="00A6583F">
              <w:rPr>
                <w:rFonts w:ascii="Arial" w:hAnsi="Arial" w:cs="Arial"/>
              </w:rPr>
              <w:t>K3</w:t>
            </w:r>
          </w:p>
        </w:tc>
        <w:tc>
          <w:tcPr>
            <w:tcW w:w="1038" w:type="pct"/>
            <w:hideMark/>
          </w:tcPr>
          <w:p w14:paraId="58DD7737" w14:textId="77777777" w:rsidR="00A6583F" w:rsidRPr="00A6583F" w:rsidRDefault="00A6583F" w:rsidP="00547665">
            <w:pPr>
              <w:spacing w:line="259" w:lineRule="auto"/>
              <w:jc w:val="center"/>
              <w:rPr>
                <w:rFonts w:ascii="Arial" w:hAnsi="Arial" w:cs="Arial"/>
              </w:rPr>
            </w:pPr>
            <w:r w:rsidRPr="00A6583F">
              <w:rPr>
                <w:rFonts w:ascii="Arial" w:eastAsia="Calibri" w:hAnsi="Arial" w:cs="Arial"/>
              </w:rPr>
              <w:t>Kalluvathukal</w:t>
            </w:r>
          </w:p>
        </w:tc>
        <w:tc>
          <w:tcPr>
            <w:tcW w:w="1430" w:type="pct"/>
            <w:hideMark/>
          </w:tcPr>
          <w:p w14:paraId="4333658E" w14:textId="77777777" w:rsidR="00A6583F" w:rsidRPr="00A6583F" w:rsidRDefault="00A6583F" w:rsidP="00547665">
            <w:pPr>
              <w:spacing w:line="259" w:lineRule="auto"/>
              <w:jc w:val="center"/>
              <w:rPr>
                <w:rFonts w:ascii="Arial" w:hAnsi="Arial" w:cs="Arial"/>
              </w:rPr>
            </w:pPr>
            <w:r w:rsidRPr="00A6583F">
              <w:rPr>
                <w:rFonts w:ascii="Arial" w:hAnsi="Arial" w:cs="Arial"/>
              </w:rPr>
              <w:t>70.33</w:t>
            </w:r>
          </w:p>
        </w:tc>
        <w:tc>
          <w:tcPr>
            <w:tcW w:w="1499" w:type="pct"/>
            <w:hideMark/>
          </w:tcPr>
          <w:p w14:paraId="25CBCAA2" w14:textId="77777777" w:rsidR="00A6583F" w:rsidRPr="00A6583F" w:rsidRDefault="00A6583F" w:rsidP="00547665">
            <w:pPr>
              <w:spacing w:line="259" w:lineRule="auto"/>
              <w:jc w:val="center"/>
              <w:rPr>
                <w:rFonts w:ascii="Arial" w:hAnsi="Arial" w:cs="Arial"/>
              </w:rPr>
            </w:pPr>
            <w:r w:rsidRPr="00A6583F">
              <w:rPr>
                <w:rFonts w:ascii="Arial" w:hAnsi="Arial" w:cs="Arial"/>
              </w:rPr>
              <w:t>41.11</w:t>
            </w:r>
          </w:p>
        </w:tc>
      </w:tr>
      <w:tr w:rsidR="00A6583F" w:rsidRPr="00A6583F" w14:paraId="25E614D4" w14:textId="77777777" w:rsidTr="00880AA4">
        <w:trPr>
          <w:trHeight w:val="20"/>
        </w:trPr>
        <w:tc>
          <w:tcPr>
            <w:tcW w:w="1033" w:type="pct"/>
            <w:hideMark/>
          </w:tcPr>
          <w:p w14:paraId="50EF38D4" w14:textId="77777777" w:rsidR="00A6583F" w:rsidRPr="00A6583F" w:rsidRDefault="00A6583F" w:rsidP="00547665">
            <w:pPr>
              <w:spacing w:line="259" w:lineRule="auto"/>
              <w:jc w:val="center"/>
              <w:rPr>
                <w:rFonts w:ascii="Arial" w:hAnsi="Arial" w:cs="Arial"/>
              </w:rPr>
            </w:pPr>
            <w:r w:rsidRPr="00A6583F">
              <w:rPr>
                <w:rFonts w:ascii="Arial" w:hAnsi="Arial" w:cs="Arial"/>
              </w:rPr>
              <w:lastRenderedPageBreak/>
              <w:t>P1</w:t>
            </w:r>
          </w:p>
        </w:tc>
        <w:tc>
          <w:tcPr>
            <w:tcW w:w="1038" w:type="pct"/>
            <w:hideMark/>
          </w:tcPr>
          <w:p w14:paraId="0463EAA5" w14:textId="77777777" w:rsidR="00A6583F" w:rsidRPr="00A6583F" w:rsidRDefault="00A6583F" w:rsidP="00547665">
            <w:pPr>
              <w:spacing w:line="259" w:lineRule="auto"/>
              <w:jc w:val="center"/>
              <w:rPr>
                <w:rFonts w:ascii="Arial" w:hAnsi="Arial" w:cs="Arial"/>
              </w:rPr>
            </w:pPr>
            <w:r w:rsidRPr="00A6583F">
              <w:rPr>
                <w:rFonts w:ascii="Arial" w:eastAsia="Calibri" w:hAnsi="Arial" w:cs="Arial"/>
              </w:rPr>
              <w:t>Alathur</w:t>
            </w:r>
          </w:p>
        </w:tc>
        <w:tc>
          <w:tcPr>
            <w:tcW w:w="1430" w:type="pct"/>
            <w:hideMark/>
          </w:tcPr>
          <w:p w14:paraId="082D7650" w14:textId="77777777" w:rsidR="00A6583F" w:rsidRPr="00A6583F" w:rsidRDefault="00A6583F" w:rsidP="00547665">
            <w:pPr>
              <w:spacing w:line="259" w:lineRule="auto"/>
              <w:jc w:val="center"/>
              <w:rPr>
                <w:rFonts w:ascii="Arial" w:hAnsi="Arial" w:cs="Arial"/>
              </w:rPr>
            </w:pPr>
            <w:r w:rsidRPr="00A6583F">
              <w:rPr>
                <w:rFonts w:ascii="Arial" w:hAnsi="Arial" w:cs="Arial"/>
              </w:rPr>
              <w:t>55.67</w:t>
            </w:r>
          </w:p>
        </w:tc>
        <w:tc>
          <w:tcPr>
            <w:tcW w:w="1499" w:type="pct"/>
            <w:hideMark/>
          </w:tcPr>
          <w:p w14:paraId="5320A1A5" w14:textId="77777777" w:rsidR="00A6583F" w:rsidRPr="00A6583F" w:rsidRDefault="00A6583F" w:rsidP="00547665">
            <w:pPr>
              <w:spacing w:line="259" w:lineRule="auto"/>
              <w:jc w:val="center"/>
              <w:rPr>
                <w:rFonts w:ascii="Arial" w:hAnsi="Arial" w:cs="Arial"/>
              </w:rPr>
            </w:pPr>
            <w:r w:rsidRPr="00A6583F">
              <w:rPr>
                <w:rFonts w:ascii="Arial" w:hAnsi="Arial" w:cs="Arial"/>
              </w:rPr>
              <w:t>35.56</w:t>
            </w:r>
          </w:p>
        </w:tc>
      </w:tr>
      <w:tr w:rsidR="00A6583F" w:rsidRPr="00A6583F" w14:paraId="5D2E7B1B" w14:textId="77777777" w:rsidTr="00880AA4">
        <w:trPr>
          <w:trHeight w:val="20"/>
        </w:trPr>
        <w:tc>
          <w:tcPr>
            <w:tcW w:w="1033" w:type="pct"/>
            <w:hideMark/>
          </w:tcPr>
          <w:p w14:paraId="06B9D359" w14:textId="77777777" w:rsidR="00A6583F" w:rsidRPr="00A6583F" w:rsidRDefault="00A6583F" w:rsidP="00547665">
            <w:pPr>
              <w:spacing w:line="259" w:lineRule="auto"/>
              <w:jc w:val="center"/>
              <w:rPr>
                <w:rFonts w:ascii="Arial" w:hAnsi="Arial" w:cs="Arial"/>
              </w:rPr>
            </w:pPr>
            <w:r w:rsidRPr="00A6583F">
              <w:rPr>
                <w:rFonts w:ascii="Arial" w:hAnsi="Arial" w:cs="Arial"/>
              </w:rPr>
              <w:t>P2</w:t>
            </w:r>
          </w:p>
        </w:tc>
        <w:tc>
          <w:tcPr>
            <w:tcW w:w="1038" w:type="pct"/>
            <w:hideMark/>
          </w:tcPr>
          <w:p w14:paraId="21EDB801" w14:textId="77777777" w:rsidR="00A6583F" w:rsidRPr="00A6583F" w:rsidRDefault="00A6583F" w:rsidP="00547665">
            <w:pPr>
              <w:spacing w:line="259" w:lineRule="auto"/>
              <w:jc w:val="center"/>
              <w:rPr>
                <w:rFonts w:ascii="Arial" w:hAnsi="Arial" w:cs="Arial"/>
              </w:rPr>
            </w:pPr>
            <w:r w:rsidRPr="00A6583F">
              <w:rPr>
                <w:rFonts w:ascii="Arial" w:eastAsia="Calibri" w:hAnsi="Arial" w:cs="Arial"/>
              </w:rPr>
              <w:t>Kuzhalmannam</w:t>
            </w:r>
          </w:p>
        </w:tc>
        <w:tc>
          <w:tcPr>
            <w:tcW w:w="1430" w:type="pct"/>
            <w:hideMark/>
          </w:tcPr>
          <w:p w14:paraId="37B8BA75" w14:textId="77777777" w:rsidR="00A6583F" w:rsidRPr="00A6583F" w:rsidRDefault="00A6583F" w:rsidP="00547665">
            <w:pPr>
              <w:spacing w:line="259" w:lineRule="auto"/>
              <w:jc w:val="center"/>
              <w:rPr>
                <w:rFonts w:ascii="Arial" w:hAnsi="Arial" w:cs="Arial"/>
              </w:rPr>
            </w:pPr>
            <w:r w:rsidRPr="00A6583F">
              <w:rPr>
                <w:rFonts w:ascii="Arial" w:hAnsi="Arial" w:cs="Arial"/>
              </w:rPr>
              <w:t>53.37</w:t>
            </w:r>
          </w:p>
        </w:tc>
        <w:tc>
          <w:tcPr>
            <w:tcW w:w="1499" w:type="pct"/>
            <w:hideMark/>
          </w:tcPr>
          <w:p w14:paraId="44D5E7E8" w14:textId="77777777" w:rsidR="00A6583F" w:rsidRPr="00A6583F" w:rsidRDefault="00A6583F" w:rsidP="00547665">
            <w:pPr>
              <w:spacing w:line="259" w:lineRule="auto"/>
              <w:jc w:val="center"/>
              <w:rPr>
                <w:rFonts w:ascii="Arial" w:hAnsi="Arial" w:cs="Arial"/>
              </w:rPr>
            </w:pPr>
            <w:r w:rsidRPr="00A6583F">
              <w:rPr>
                <w:rFonts w:ascii="Arial" w:hAnsi="Arial" w:cs="Arial"/>
              </w:rPr>
              <w:t>36.48</w:t>
            </w:r>
          </w:p>
        </w:tc>
      </w:tr>
      <w:tr w:rsidR="00A6583F" w:rsidRPr="00A6583F" w14:paraId="7D82CB32" w14:textId="77777777" w:rsidTr="00880AA4">
        <w:trPr>
          <w:trHeight w:val="20"/>
        </w:trPr>
        <w:tc>
          <w:tcPr>
            <w:tcW w:w="1033" w:type="pct"/>
            <w:hideMark/>
          </w:tcPr>
          <w:p w14:paraId="5B35B41E" w14:textId="77777777" w:rsidR="00A6583F" w:rsidRPr="00A6583F" w:rsidRDefault="00A6583F" w:rsidP="00547665">
            <w:pPr>
              <w:spacing w:line="259" w:lineRule="auto"/>
              <w:jc w:val="center"/>
              <w:rPr>
                <w:rFonts w:ascii="Arial" w:hAnsi="Arial" w:cs="Arial"/>
              </w:rPr>
            </w:pPr>
            <w:r w:rsidRPr="00A6583F">
              <w:rPr>
                <w:rFonts w:ascii="Arial" w:hAnsi="Arial" w:cs="Arial"/>
              </w:rPr>
              <w:t>P3</w:t>
            </w:r>
          </w:p>
        </w:tc>
        <w:tc>
          <w:tcPr>
            <w:tcW w:w="1038" w:type="pct"/>
            <w:hideMark/>
          </w:tcPr>
          <w:p w14:paraId="364BBFA9" w14:textId="77777777" w:rsidR="00A6583F" w:rsidRPr="00A6583F" w:rsidRDefault="00A6583F" w:rsidP="00547665">
            <w:pPr>
              <w:spacing w:line="259" w:lineRule="auto"/>
              <w:jc w:val="center"/>
              <w:rPr>
                <w:rFonts w:ascii="Arial" w:hAnsi="Arial" w:cs="Arial"/>
              </w:rPr>
            </w:pPr>
            <w:r w:rsidRPr="00A6583F">
              <w:rPr>
                <w:rFonts w:ascii="Arial" w:eastAsia="Calibri" w:hAnsi="Arial" w:cs="Arial"/>
              </w:rPr>
              <w:t>Nemmara</w:t>
            </w:r>
          </w:p>
        </w:tc>
        <w:tc>
          <w:tcPr>
            <w:tcW w:w="1430" w:type="pct"/>
            <w:hideMark/>
          </w:tcPr>
          <w:p w14:paraId="13048B4B" w14:textId="77777777" w:rsidR="00A6583F" w:rsidRPr="00A6583F" w:rsidRDefault="00A6583F" w:rsidP="00547665">
            <w:pPr>
              <w:spacing w:line="259" w:lineRule="auto"/>
              <w:jc w:val="center"/>
              <w:rPr>
                <w:rFonts w:ascii="Arial" w:hAnsi="Arial" w:cs="Arial"/>
              </w:rPr>
            </w:pPr>
            <w:r w:rsidRPr="00A6583F">
              <w:rPr>
                <w:rFonts w:ascii="Arial" w:hAnsi="Arial" w:cs="Arial"/>
              </w:rPr>
              <w:t>26.43</w:t>
            </w:r>
          </w:p>
        </w:tc>
        <w:tc>
          <w:tcPr>
            <w:tcW w:w="1499" w:type="pct"/>
            <w:hideMark/>
          </w:tcPr>
          <w:p w14:paraId="30606801" w14:textId="77777777" w:rsidR="00A6583F" w:rsidRPr="00A6583F" w:rsidRDefault="00A6583F" w:rsidP="00547665">
            <w:pPr>
              <w:spacing w:line="259" w:lineRule="auto"/>
              <w:jc w:val="center"/>
              <w:rPr>
                <w:rFonts w:ascii="Arial" w:hAnsi="Arial" w:cs="Arial"/>
              </w:rPr>
            </w:pPr>
            <w:r w:rsidRPr="00A6583F">
              <w:rPr>
                <w:rFonts w:ascii="Arial" w:hAnsi="Arial" w:cs="Arial"/>
              </w:rPr>
              <w:t>27.59</w:t>
            </w:r>
          </w:p>
        </w:tc>
      </w:tr>
      <w:tr w:rsidR="00A6583F" w:rsidRPr="00A6583F" w14:paraId="386091E2" w14:textId="77777777" w:rsidTr="00880AA4">
        <w:trPr>
          <w:trHeight w:val="20"/>
        </w:trPr>
        <w:tc>
          <w:tcPr>
            <w:tcW w:w="1033" w:type="pct"/>
            <w:tcBorders>
              <w:bottom w:val="single" w:sz="4" w:space="0" w:color="000000"/>
            </w:tcBorders>
            <w:hideMark/>
          </w:tcPr>
          <w:p w14:paraId="1DBA3F64" w14:textId="77777777" w:rsidR="00A6583F" w:rsidRPr="00A6583F" w:rsidRDefault="00A6583F" w:rsidP="00547665">
            <w:pPr>
              <w:spacing w:line="259" w:lineRule="auto"/>
              <w:jc w:val="center"/>
              <w:rPr>
                <w:rFonts w:ascii="Arial" w:hAnsi="Arial" w:cs="Arial"/>
              </w:rPr>
            </w:pPr>
            <w:r w:rsidRPr="00A6583F">
              <w:rPr>
                <w:rFonts w:ascii="Arial" w:hAnsi="Arial" w:cs="Arial"/>
              </w:rPr>
              <w:t>P4</w:t>
            </w:r>
          </w:p>
        </w:tc>
        <w:tc>
          <w:tcPr>
            <w:tcW w:w="1038" w:type="pct"/>
            <w:tcBorders>
              <w:bottom w:val="single" w:sz="4" w:space="0" w:color="000000"/>
            </w:tcBorders>
            <w:hideMark/>
          </w:tcPr>
          <w:p w14:paraId="0D1EAD7B" w14:textId="77777777" w:rsidR="00A6583F" w:rsidRPr="00A6583F" w:rsidRDefault="00A6583F" w:rsidP="00547665">
            <w:pPr>
              <w:spacing w:line="259" w:lineRule="auto"/>
              <w:jc w:val="center"/>
              <w:rPr>
                <w:rFonts w:ascii="Arial" w:hAnsi="Arial" w:cs="Arial"/>
              </w:rPr>
            </w:pPr>
            <w:r w:rsidRPr="00A6583F">
              <w:rPr>
                <w:rFonts w:ascii="Arial" w:eastAsia="Calibri" w:hAnsi="Arial" w:cs="Arial"/>
              </w:rPr>
              <w:t>Melarcode</w:t>
            </w:r>
          </w:p>
        </w:tc>
        <w:tc>
          <w:tcPr>
            <w:tcW w:w="1430" w:type="pct"/>
            <w:tcBorders>
              <w:bottom w:val="single" w:sz="4" w:space="0" w:color="000000"/>
            </w:tcBorders>
            <w:hideMark/>
          </w:tcPr>
          <w:p w14:paraId="6CF20C77" w14:textId="77777777" w:rsidR="00A6583F" w:rsidRPr="00A6583F" w:rsidRDefault="00A6583F" w:rsidP="00547665">
            <w:pPr>
              <w:spacing w:line="259" w:lineRule="auto"/>
              <w:jc w:val="center"/>
              <w:rPr>
                <w:rFonts w:ascii="Arial" w:hAnsi="Arial" w:cs="Arial"/>
              </w:rPr>
            </w:pPr>
            <w:r w:rsidRPr="00A6583F">
              <w:rPr>
                <w:rFonts w:ascii="Arial" w:hAnsi="Arial" w:cs="Arial"/>
              </w:rPr>
              <w:t>41.63</w:t>
            </w:r>
          </w:p>
        </w:tc>
        <w:tc>
          <w:tcPr>
            <w:tcW w:w="1499" w:type="pct"/>
            <w:tcBorders>
              <w:bottom w:val="single" w:sz="4" w:space="0" w:color="000000"/>
            </w:tcBorders>
            <w:hideMark/>
          </w:tcPr>
          <w:p w14:paraId="1CD527B2" w14:textId="77777777" w:rsidR="00A6583F" w:rsidRPr="00A6583F" w:rsidRDefault="00A6583F" w:rsidP="00547665">
            <w:pPr>
              <w:spacing w:line="259" w:lineRule="auto"/>
              <w:jc w:val="center"/>
              <w:rPr>
                <w:rFonts w:ascii="Arial" w:hAnsi="Arial" w:cs="Arial"/>
              </w:rPr>
            </w:pPr>
            <w:r w:rsidRPr="00A6583F">
              <w:rPr>
                <w:rFonts w:ascii="Arial" w:hAnsi="Arial" w:cs="Arial"/>
              </w:rPr>
              <w:t>36.54</w:t>
            </w:r>
          </w:p>
        </w:tc>
      </w:tr>
      <w:bookmarkEnd w:id="303"/>
    </w:tbl>
    <w:p w14:paraId="6BC96A1C" w14:textId="77777777" w:rsidR="00A6583F" w:rsidRPr="00A6583F" w:rsidRDefault="00A6583F" w:rsidP="00DB7D87">
      <w:pPr>
        <w:spacing w:after="0"/>
        <w:rPr>
          <w:rFonts w:ascii="Arial" w:hAnsi="Arial" w:cs="Arial"/>
          <w:b/>
          <w:sz w:val="20"/>
          <w:szCs w:val="20"/>
          <w:lang w:val="en-US"/>
        </w:rPr>
      </w:pPr>
    </w:p>
    <w:p w14:paraId="644445A0" w14:textId="3D4DD8D8" w:rsidR="00A6583F" w:rsidRPr="00A6583F" w:rsidRDefault="00A6583F" w:rsidP="00A6583F">
      <w:pPr>
        <w:rPr>
          <w:rFonts w:ascii="Arial" w:hAnsi="Arial" w:cs="Arial"/>
          <w:b/>
          <w:sz w:val="20"/>
          <w:szCs w:val="20"/>
          <w:lang w:val="en-US"/>
        </w:rPr>
      </w:pPr>
      <w:r w:rsidRPr="00A6583F">
        <w:rPr>
          <w:rFonts w:ascii="Arial" w:hAnsi="Arial" w:cs="Arial"/>
          <w:b/>
          <w:sz w:val="20"/>
          <w:szCs w:val="20"/>
          <w:lang w:val="en-US"/>
        </w:rPr>
        <w:t xml:space="preserve">3.2. </w:t>
      </w:r>
      <w:r w:rsidR="007F55F2" w:rsidRPr="007F55F2">
        <w:rPr>
          <w:rFonts w:ascii="Arial" w:hAnsi="Arial" w:cs="Arial"/>
          <w:b/>
          <w:sz w:val="20"/>
          <w:szCs w:val="20"/>
          <w:lang w:val="en-US"/>
        </w:rPr>
        <w:t>Isolation of the pathogen, proving Koch’s postulates and virulence profiling</w:t>
      </w:r>
    </w:p>
    <w:p w14:paraId="0D9D24CE" w14:textId="3FC4A650" w:rsidR="00A6583F" w:rsidRPr="00A6583F" w:rsidRDefault="00A6583F" w:rsidP="00A6583F">
      <w:pPr>
        <w:jc w:val="both"/>
        <w:rPr>
          <w:rFonts w:ascii="Arial" w:hAnsi="Arial" w:cs="Arial"/>
          <w:bCs/>
          <w:sz w:val="20"/>
          <w:szCs w:val="20"/>
          <w:lang w:val="en-US"/>
        </w:rPr>
      </w:pPr>
      <w:r w:rsidRPr="00A6583F">
        <w:rPr>
          <w:rFonts w:ascii="Arial" w:hAnsi="Arial" w:cs="Arial"/>
          <w:bCs/>
          <w:sz w:val="20"/>
          <w:szCs w:val="20"/>
          <w:lang w:val="en-US"/>
        </w:rPr>
        <w:t xml:space="preserve">Twelve fungal isolates were successfully recovered from symptomatic leaf tissues via tissue isolation and purified using the hyphal tip method. The pathogenicity of all isolates was confirmed on detached turmeric leaves, </w:t>
      </w:r>
      <w:r w:rsidR="00676B48">
        <w:rPr>
          <w:rFonts w:ascii="Arial" w:hAnsi="Arial" w:cs="Arial"/>
          <w:bCs/>
          <w:sz w:val="20"/>
          <w:szCs w:val="20"/>
          <w:lang w:val="en-US"/>
        </w:rPr>
        <w:t>proving</w:t>
      </w:r>
      <w:r w:rsidRPr="00A6583F">
        <w:rPr>
          <w:rFonts w:ascii="Arial" w:hAnsi="Arial" w:cs="Arial"/>
          <w:bCs/>
          <w:sz w:val="20"/>
          <w:szCs w:val="20"/>
          <w:lang w:val="en-US"/>
        </w:rPr>
        <w:t xml:space="preserve"> Koch's postulates by reproducing typical disease symptoms and subsequently re-isolating the identical pathogen from the lesions</w:t>
      </w:r>
      <w:r w:rsidR="00365019">
        <w:rPr>
          <w:rFonts w:ascii="Arial" w:hAnsi="Arial" w:cs="Arial"/>
          <w:bCs/>
          <w:sz w:val="20"/>
          <w:szCs w:val="20"/>
          <w:lang w:val="en-US"/>
        </w:rPr>
        <w:t xml:space="preserve"> </w:t>
      </w:r>
      <w:r w:rsidR="00365019" w:rsidRPr="00242432">
        <w:rPr>
          <w:rFonts w:ascii="Arial" w:hAnsi="Arial" w:cs="Arial"/>
          <w:bCs/>
          <w:sz w:val="20"/>
          <w:szCs w:val="20"/>
          <w:lang w:val="en-US"/>
        </w:rPr>
        <w:t>(Agrios, 2005)</w:t>
      </w:r>
      <w:r w:rsidRPr="00242432">
        <w:rPr>
          <w:rFonts w:ascii="Arial" w:hAnsi="Arial" w:cs="Arial"/>
          <w:bCs/>
          <w:sz w:val="20"/>
          <w:szCs w:val="20"/>
          <w:lang w:val="en-US"/>
        </w:rPr>
        <w:t xml:space="preserve">. </w:t>
      </w:r>
      <w:r w:rsidRPr="00A6583F">
        <w:rPr>
          <w:rFonts w:ascii="Arial" w:hAnsi="Arial" w:cs="Arial"/>
          <w:bCs/>
          <w:sz w:val="20"/>
          <w:szCs w:val="20"/>
          <w:lang w:val="en-US"/>
        </w:rPr>
        <w:t>The subsequent detached leaf inoculation assay provided quantifiable evidence of significant differences in pathogenicity among the isolates.</w:t>
      </w:r>
    </w:p>
    <w:p w14:paraId="04EF55D0" w14:textId="13AA2975" w:rsidR="00A6583F" w:rsidRPr="00A6583F" w:rsidRDefault="00A6583F" w:rsidP="00A6583F">
      <w:pPr>
        <w:jc w:val="both"/>
        <w:rPr>
          <w:rFonts w:ascii="Arial" w:hAnsi="Arial" w:cs="Arial"/>
          <w:bCs/>
          <w:sz w:val="20"/>
          <w:szCs w:val="20"/>
        </w:rPr>
      </w:pPr>
      <w:r w:rsidRPr="00A6583F">
        <w:rPr>
          <w:rFonts w:ascii="Arial" w:hAnsi="Arial" w:cs="Arial"/>
          <w:bCs/>
          <w:sz w:val="20"/>
          <w:szCs w:val="20"/>
          <w:lang w:val="en-US"/>
        </w:rPr>
        <w:t>Isolate CT3, recovered from the location with the maximum PDI (Vellanad, T3), achieved symptom development (DTSD) in the shortest mean time, 6.33 ± 0.58 days, and produced the largest necrotic lesion area at 12 DAI, measuring 12.92 ± 6.95 cm</w:t>
      </w:r>
      <w:r w:rsidRPr="00A6583F">
        <w:rPr>
          <w:rFonts w:ascii="Arial" w:hAnsi="Arial" w:cs="Arial"/>
          <w:bCs/>
          <w:sz w:val="20"/>
          <w:szCs w:val="20"/>
          <w:vertAlign w:val="superscript"/>
          <w:lang w:val="en-US"/>
        </w:rPr>
        <w:t>2</w:t>
      </w:r>
      <w:r w:rsidRPr="00A6583F">
        <w:rPr>
          <w:rFonts w:ascii="Arial" w:hAnsi="Arial" w:cs="Arial"/>
          <w:bCs/>
          <w:sz w:val="20"/>
          <w:szCs w:val="20"/>
          <w:lang w:val="en-US"/>
        </w:rPr>
        <w:t>. This was statistically superior to all other isolates (Table 4).</w:t>
      </w:r>
      <w:r w:rsidR="0099315B">
        <w:rPr>
          <w:rFonts w:ascii="Arial" w:hAnsi="Arial" w:cs="Arial"/>
          <w:bCs/>
          <w:sz w:val="20"/>
          <w:szCs w:val="20"/>
          <w:lang w:val="en-US"/>
        </w:rPr>
        <w:t xml:space="preserve"> </w:t>
      </w:r>
      <w:r w:rsidRPr="00A6583F">
        <w:rPr>
          <w:rFonts w:ascii="Arial" w:hAnsi="Arial" w:cs="Arial"/>
          <w:bCs/>
          <w:sz w:val="20"/>
          <w:szCs w:val="20"/>
          <w:lang w:val="en-US"/>
        </w:rPr>
        <w:t xml:space="preserve">In comparison, the least </w:t>
      </w:r>
      <w:r w:rsidR="000F5D88">
        <w:rPr>
          <w:rFonts w:ascii="Arial" w:hAnsi="Arial" w:cs="Arial"/>
          <w:bCs/>
          <w:sz w:val="20"/>
          <w:szCs w:val="20"/>
          <w:lang w:val="en-US"/>
        </w:rPr>
        <w:t>virulent</w:t>
      </w:r>
      <w:r w:rsidRPr="00A6583F">
        <w:rPr>
          <w:rFonts w:ascii="Arial" w:hAnsi="Arial" w:cs="Arial"/>
          <w:bCs/>
          <w:sz w:val="20"/>
          <w:szCs w:val="20"/>
          <w:lang w:val="en-US"/>
        </w:rPr>
        <w:t xml:space="preserve"> isolates (CT5, CK1, and CP2) required 9.67 ± 0.58 days for symptom expression and developed minimal lesions. The rapid progression of symptoms in CT3 suggests a short incubation period, indicative of a strain capable of overcoming host defenses quickly and amplifying its population rapidly to cause </w:t>
      </w:r>
      <w:r w:rsidR="003F7D9B">
        <w:rPr>
          <w:rFonts w:ascii="Arial" w:hAnsi="Arial" w:cs="Arial"/>
          <w:bCs/>
          <w:sz w:val="20"/>
          <w:szCs w:val="20"/>
          <w:lang w:val="en-US"/>
        </w:rPr>
        <w:t>high</w:t>
      </w:r>
      <w:r w:rsidRPr="00A6583F">
        <w:rPr>
          <w:rFonts w:ascii="Arial" w:hAnsi="Arial" w:cs="Arial"/>
          <w:bCs/>
          <w:sz w:val="20"/>
          <w:szCs w:val="20"/>
          <w:lang w:val="en-US"/>
        </w:rPr>
        <w:t xml:space="preserve"> PDI levels in the field</w:t>
      </w:r>
      <w:r w:rsidR="0070298D">
        <w:rPr>
          <w:rFonts w:ascii="Arial" w:hAnsi="Arial" w:cs="Arial"/>
          <w:bCs/>
          <w:sz w:val="20"/>
          <w:szCs w:val="20"/>
          <w:lang w:val="en-US"/>
        </w:rPr>
        <w:t>.</w:t>
      </w:r>
    </w:p>
    <w:p w14:paraId="77C64831" w14:textId="24D5D66F" w:rsidR="00A6583F" w:rsidRPr="0049665A" w:rsidRDefault="00A6583F" w:rsidP="00A6583F">
      <w:pPr>
        <w:rPr>
          <w:rFonts w:ascii="Arial" w:hAnsi="Arial" w:cs="Arial"/>
          <w:bCs/>
          <w:sz w:val="20"/>
          <w:szCs w:val="20"/>
          <w:lang w:val="en-US"/>
          <w:rPrChange w:id="304" w:author="Autor">
            <w:rPr>
              <w:rFonts w:ascii="Arial" w:hAnsi="Arial" w:cs="Arial"/>
              <w:b/>
              <w:sz w:val="20"/>
              <w:szCs w:val="20"/>
              <w:lang w:val="en-US"/>
            </w:rPr>
          </w:rPrChange>
        </w:rPr>
      </w:pPr>
      <w:r w:rsidRPr="00A6583F">
        <w:rPr>
          <w:rFonts w:ascii="Arial" w:hAnsi="Arial" w:cs="Arial"/>
          <w:b/>
          <w:sz w:val="20"/>
          <w:szCs w:val="20"/>
          <w:lang w:val="en-US"/>
        </w:rPr>
        <w:t xml:space="preserve">Table 4. </w:t>
      </w:r>
      <w:r w:rsidRPr="0049665A">
        <w:rPr>
          <w:rFonts w:ascii="Arial" w:hAnsi="Arial" w:cs="Arial"/>
          <w:bCs/>
          <w:sz w:val="20"/>
          <w:szCs w:val="20"/>
          <w:lang w:val="en-US"/>
          <w:rPrChange w:id="305" w:author="Autor">
            <w:rPr>
              <w:rFonts w:ascii="Arial" w:hAnsi="Arial" w:cs="Arial"/>
              <w:b/>
              <w:sz w:val="20"/>
              <w:szCs w:val="20"/>
              <w:lang w:val="en-US"/>
            </w:rPr>
          </w:rPrChange>
        </w:rPr>
        <w:t>Days taken for symptom development and lesion size</w:t>
      </w:r>
      <w:r w:rsidR="000C1C44" w:rsidRPr="0049665A">
        <w:rPr>
          <w:rFonts w:ascii="Arial" w:hAnsi="Arial" w:cs="Arial"/>
          <w:bCs/>
          <w:sz w:val="20"/>
          <w:szCs w:val="20"/>
          <w:lang w:val="en-US"/>
          <w:rPrChange w:id="306" w:author="Autor">
            <w:rPr>
              <w:rFonts w:ascii="Arial" w:hAnsi="Arial" w:cs="Arial"/>
              <w:b/>
              <w:sz w:val="20"/>
              <w:szCs w:val="20"/>
              <w:lang w:val="en-US"/>
            </w:rPr>
          </w:rPrChange>
        </w:rPr>
        <w:t xml:space="preserve"> (at 12 DAI)</w:t>
      </w:r>
      <w:r w:rsidRPr="0049665A">
        <w:rPr>
          <w:rFonts w:ascii="Arial" w:hAnsi="Arial" w:cs="Arial"/>
          <w:bCs/>
          <w:sz w:val="20"/>
          <w:szCs w:val="20"/>
          <w:lang w:val="en-US"/>
          <w:rPrChange w:id="307" w:author="Autor">
            <w:rPr>
              <w:rFonts w:ascii="Arial" w:hAnsi="Arial" w:cs="Arial"/>
              <w:b/>
              <w:sz w:val="20"/>
              <w:szCs w:val="20"/>
              <w:lang w:val="en-US"/>
            </w:rPr>
          </w:rPrChange>
        </w:rPr>
        <w:t xml:space="preserve"> on detached turmeric leaves following artificial inoculation with </w:t>
      </w:r>
      <w:r w:rsidRPr="0049665A">
        <w:rPr>
          <w:rFonts w:ascii="Arial" w:hAnsi="Arial" w:cs="Arial"/>
          <w:bCs/>
          <w:i/>
          <w:iCs/>
          <w:sz w:val="20"/>
          <w:szCs w:val="20"/>
          <w:lang w:val="en-US"/>
          <w:rPrChange w:id="308" w:author="Autor">
            <w:rPr>
              <w:rFonts w:ascii="Arial" w:hAnsi="Arial" w:cs="Arial"/>
              <w:b/>
              <w:i/>
              <w:iCs/>
              <w:sz w:val="20"/>
              <w:szCs w:val="20"/>
              <w:lang w:val="en-US"/>
            </w:rPr>
          </w:rPrChange>
        </w:rPr>
        <w:t>Colletotrichum</w:t>
      </w:r>
      <w:r w:rsidRPr="0049665A">
        <w:rPr>
          <w:rFonts w:ascii="Arial" w:hAnsi="Arial" w:cs="Arial"/>
          <w:bCs/>
          <w:sz w:val="20"/>
          <w:szCs w:val="20"/>
          <w:lang w:val="en-US"/>
          <w:rPrChange w:id="309" w:author="Autor">
            <w:rPr>
              <w:rFonts w:ascii="Arial" w:hAnsi="Arial" w:cs="Arial"/>
              <w:b/>
              <w:sz w:val="20"/>
              <w:szCs w:val="20"/>
              <w:lang w:val="en-US"/>
            </w:rPr>
          </w:rPrChange>
        </w:rPr>
        <w:t xml:space="preserve"> isolates</w:t>
      </w:r>
    </w:p>
    <w:tbl>
      <w:tblPr>
        <w:tblW w:w="5000" w:type="pct"/>
        <w:tblCellMar>
          <w:left w:w="0" w:type="dxa"/>
          <w:right w:w="0" w:type="dxa"/>
        </w:tblCellMar>
        <w:tblLook w:val="04A0" w:firstRow="1" w:lastRow="0" w:firstColumn="1" w:lastColumn="0" w:noHBand="0" w:noVBand="1"/>
      </w:tblPr>
      <w:tblGrid>
        <w:gridCol w:w="1719"/>
        <w:gridCol w:w="3810"/>
        <w:gridCol w:w="2679"/>
      </w:tblGrid>
      <w:tr w:rsidR="00A6583F" w:rsidRPr="00A6583F" w14:paraId="03F73575" w14:textId="77777777" w:rsidTr="00E4308B">
        <w:trPr>
          <w:trHeight w:val="20"/>
        </w:trPr>
        <w:tc>
          <w:tcPr>
            <w:tcW w:w="1047" w:type="pct"/>
            <w:tcBorders>
              <w:top w:val="single" w:sz="4" w:space="0" w:color="000000"/>
              <w:bottom w:val="single" w:sz="4" w:space="0" w:color="000000"/>
            </w:tcBorders>
            <w:vAlign w:val="center"/>
            <w:hideMark/>
          </w:tcPr>
          <w:p w14:paraId="0CCC8028"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Isolate</w:t>
            </w:r>
          </w:p>
          <w:p w14:paraId="1C5D37DB" w14:textId="77777777" w:rsidR="00A6583F" w:rsidRPr="00A6583F" w:rsidRDefault="00A6583F" w:rsidP="00E4308B">
            <w:pPr>
              <w:spacing w:after="0"/>
              <w:jc w:val="center"/>
              <w:rPr>
                <w:rFonts w:ascii="Arial" w:hAnsi="Arial" w:cs="Arial"/>
                <w:sz w:val="20"/>
                <w:szCs w:val="20"/>
                <w:lang w:val="en-US"/>
              </w:rPr>
            </w:pPr>
          </w:p>
        </w:tc>
        <w:tc>
          <w:tcPr>
            <w:tcW w:w="2321" w:type="pct"/>
            <w:tcBorders>
              <w:top w:val="single" w:sz="4" w:space="0" w:color="000000"/>
              <w:bottom w:val="single" w:sz="4" w:space="0" w:color="000000"/>
            </w:tcBorders>
            <w:vAlign w:val="center"/>
            <w:hideMark/>
          </w:tcPr>
          <w:p w14:paraId="3F347E50" w14:textId="1042E5DB"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D</w:t>
            </w:r>
            <w:r w:rsidR="00E4308B">
              <w:rPr>
                <w:rFonts w:ascii="Arial" w:hAnsi="Arial" w:cs="Arial"/>
                <w:sz w:val="20"/>
                <w:szCs w:val="20"/>
                <w:lang w:val="en-US"/>
              </w:rPr>
              <w:t>ays Taken for Symptom Development</w:t>
            </w:r>
          </w:p>
        </w:tc>
        <w:tc>
          <w:tcPr>
            <w:tcW w:w="1632" w:type="pct"/>
            <w:tcBorders>
              <w:top w:val="single" w:sz="4" w:space="0" w:color="000000"/>
              <w:bottom w:val="single" w:sz="4" w:space="0" w:color="000000"/>
            </w:tcBorders>
            <w:vAlign w:val="center"/>
            <w:hideMark/>
          </w:tcPr>
          <w:p w14:paraId="5BDE8DEA"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Lesion Size (cm</w:t>
            </w:r>
            <w:r w:rsidRPr="00A6583F">
              <w:rPr>
                <w:rFonts w:ascii="Arial" w:hAnsi="Arial" w:cs="Arial"/>
                <w:sz w:val="20"/>
                <w:szCs w:val="20"/>
                <w:vertAlign w:val="superscript"/>
                <w:lang w:val="en-US"/>
              </w:rPr>
              <w:t>2</w:t>
            </w:r>
            <w:r w:rsidRPr="00A6583F">
              <w:rPr>
                <w:rFonts w:ascii="Arial" w:hAnsi="Arial" w:cs="Arial"/>
                <w:sz w:val="20"/>
                <w:szCs w:val="20"/>
                <w:lang w:val="en-US"/>
              </w:rPr>
              <w:t>)</w:t>
            </w:r>
          </w:p>
        </w:tc>
      </w:tr>
      <w:tr w:rsidR="00A6583F" w:rsidRPr="00A6583F" w14:paraId="21CA9593" w14:textId="77777777" w:rsidTr="00E4308B">
        <w:trPr>
          <w:trHeight w:val="20"/>
        </w:trPr>
        <w:tc>
          <w:tcPr>
            <w:tcW w:w="1047" w:type="pct"/>
            <w:tcBorders>
              <w:top w:val="single" w:sz="4" w:space="0" w:color="000000"/>
            </w:tcBorders>
            <w:vAlign w:val="center"/>
            <w:hideMark/>
          </w:tcPr>
          <w:p w14:paraId="3DCA8F1D"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CT1</w:t>
            </w:r>
          </w:p>
        </w:tc>
        <w:tc>
          <w:tcPr>
            <w:tcW w:w="2321" w:type="pct"/>
            <w:tcBorders>
              <w:top w:val="single" w:sz="4" w:space="0" w:color="000000"/>
            </w:tcBorders>
            <w:vAlign w:val="center"/>
            <w:hideMark/>
          </w:tcPr>
          <w:p w14:paraId="1EE11B90" w14:textId="330E3955"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7.67 ± 1.16</w:t>
            </w:r>
            <w:r w:rsidR="00CA7B43">
              <w:rPr>
                <w:rFonts w:ascii="Arial" w:hAnsi="Arial" w:cs="Arial"/>
                <w:sz w:val="20"/>
                <w:szCs w:val="20"/>
                <w:vertAlign w:val="superscript"/>
                <w:lang w:val="en-US"/>
              </w:rPr>
              <w:t>b</w:t>
            </w:r>
          </w:p>
        </w:tc>
        <w:tc>
          <w:tcPr>
            <w:tcW w:w="1632" w:type="pct"/>
            <w:tcBorders>
              <w:top w:val="single" w:sz="4" w:space="0" w:color="000000"/>
            </w:tcBorders>
            <w:vAlign w:val="center"/>
            <w:hideMark/>
          </w:tcPr>
          <w:p w14:paraId="3CEB167D"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5.49 ± 3.70</w:t>
            </w:r>
            <w:r w:rsidRPr="00A6583F">
              <w:rPr>
                <w:rFonts w:ascii="Arial" w:hAnsi="Arial" w:cs="Arial"/>
                <w:sz w:val="20"/>
                <w:szCs w:val="20"/>
                <w:vertAlign w:val="superscript"/>
                <w:lang w:val="en-US"/>
              </w:rPr>
              <w:t>b</w:t>
            </w:r>
          </w:p>
        </w:tc>
      </w:tr>
      <w:tr w:rsidR="00A6583F" w:rsidRPr="00A6583F" w14:paraId="0D6F5A64" w14:textId="77777777" w:rsidTr="00E4308B">
        <w:trPr>
          <w:trHeight w:val="20"/>
        </w:trPr>
        <w:tc>
          <w:tcPr>
            <w:tcW w:w="1047" w:type="pct"/>
            <w:vAlign w:val="center"/>
            <w:hideMark/>
          </w:tcPr>
          <w:p w14:paraId="73D8EBE9"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CT2</w:t>
            </w:r>
          </w:p>
        </w:tc>
        <w:tc>
          <w:tcPr>
            <w:tcW w:w="2321" w:type="pct"/>
            <w:vAlign w:val="center"/>
            <w:hideMark/>
          </w:tcPr>
          <w:p w14:paraId="63DF3CBC"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8.33 ± 0.58</w:t>
            </w:r>
            <w:r w:rsidRPr="00A6583F">
              <w:rPr>
                <w:rFonts w:ascii="Arial" w:hAnsi="Arial" w:cs="Arial"/>
                <w:sz w:val="20"/>
                <w:szCs w:val="20"/>
                <w:vertAlign w:val="superscript"/>
                <w:lang w:val="en-US"/>
              </w:rPr>
              <w:t>bc</w:t>
            </w:r>
          </w:p>
        </w:tc>
        <w:tc>
          <w:tcPr>
            <w:tcW w:w="1632" w:type="pct"/>
            <w:vAlign w:val="center"/>
            <w:hideMark/>
          </w:tcPr>
          <w:p w14:paraId="0629D224"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4.89 ± 1.13</w:t>
            </w:r>
            <w:r w:rsidRPr="00A6583F">
              <w:rPr>
                <w:rFonts w:ascii="Arial" w:hAnsi="Arial" w:cs="Arial"/>
                <w:sz w:val="20"/>
                <w:szCs w:val="20"/>
                <w:vertAlign w:val="superscript"/>
                <w:lang w:val="en-US"/>
              </w:rPr>
              <w:t>b</w:t>
            </w:r>
          </w:p>
        </w:tc>
      </w:tr>
      <w:tr w:rsidR="00A6583F" w:rsidRPr="00A6583F" w14:paraId="7F2F337A" w14:textId="77777777" w:rsidTr="00E4308B">
        <w:trPr>
          <w:trHeight w:val="20"/>
        </w:trPr>
        <w:tc>
          <w:tcPr>
            <w:tcW w:w="1047" w:type="pct"/>
            <w:vAlign w:val="center"/>
            <w:hideMark/>
          </w:tcPr>
          <w:p w14:paraId="03EB615C"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CT3</w:t>
            </w:r>
          </w:p>
        </w:tc>
        <w:tc>
          <w:tcPr>
            <w:tcW w:w="2321" w:type="pct"/>
            <w:vAlign w:val="center"/>
            <w:hideMark/>
          </w:tcPr>
          <w:p w14:paraId="7802AE48" w14:textId="59123064"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6.33 ± 0.58</w:t>
            </w:r>
            <w:r w:rsidR="00CA7B43">
              <w:rPr>
                <w:rFonts w:ascii="Arial" w:hAnsi="Arial" w:cs="Arial"/>
                <w:sz w:val="20"/>
                <w:szCs w:val="20"/>
                <w:vertAlign w:val="superscript"/>
                <w:lang w:val="en-US"/>
              </w:rPr>
              <w:t>a</w:t>
            </w:r>
          </w:p>
        </w:tc>
        <w:tc>
          <w:tcPr>
            <w:tcW w:w="1632" w:type="pct"/>
            <w:vAlign w:val="center"/>
            <w:hideMark/>
          </w:tcPr>
          <w:p w14:paraId="19E4F246"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12.92 ± 6.95</w:t>
            </w:r>
            <w:r w:rsidRPr="00A6583F">
              <w:rPr>
                <w:rFonts w:ascii="Arial" w:hAnsi="Arial" w:cs="Arial"/>
                <w:sz w:val="20"/>
                <w:szCs w:val="20"/>
                <w:vertAlign w:val="superscript"/>
                <w:lang w:val="en-US"/>
              </w:rPr>
              <w:t>a</w:t>
            </w:r>
          </w:p>
        </w:tc>
      </w:tr>
      <w:tr w:rsidR="00A6583F" w:rsidRPr="00A6583F" w14:paraId="553D62EA" w14:textId="77777777" w:rsidTr="00E4308B">
        <w:trPr>
          <w:trHeight w:val="20"/>
        </w:trPr>
        <w:tc>
          <w:tcPr>
            <w:tcW w:w="1047" w:type="pct"/>
            <w:vAlign w:val="center"/>
            <w:hideMark/>
          </w:tcPr>
          <w:p w14:paraId="50D6DD89"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CT4</w:t>
            </w:r>
          </w:p>
        </w:tc>
        <w:tc>
          <w:tcPr>
            <w:tcW w:w="2321" w:type="pct"/>
            <w:vAlign w:val="center"/>
            <w:hideMark/>
          </w:tcPr>
          <w:p w14:paraId="5DFDA151"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8.00 ± 0.00</w:t>
            </w:r>
            <w:r w:rsidRPr="00A6583F">
              <w:rPr>
                <w:rFonts w:ascii="Arial" w:hAnsi="Arial" w:cs="Arial"/>
                <w:sz w:val="20"/>
                <w:szCs w:val="20"/>
                <w:vertAlign w:val="superscript"/>
                <w:lang w:val="en-US"/>
              </w:rPr>
              <w:t>bc</w:t>
            </w:r>
          </w:p>
        </w:tc>
        <w:tc>
          <w:tcPr>
            <w:tcW w:w="1632" w:type="pct"/>
            <w:vAlign w:val="center"/>
            <w:hideMark/>
          </w:tcPr>
          <w:p w14:paraId="66228461"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5.22 ± 1.29</w:t>
            </w:r>
            <w:r w:rsidRPr="00A6583F">
              <w:rPr>
                <w:rFonts w:ascii="Arial" w:hAnsi="Arial" w:cs="Arial"/>
                <w:sz w:val="20"/>
                <w:szCs w:val="20"/>
                <w:vertAlign w:val="superscript"/>
                <w:lang w:val="en-US"/>
              </w:rPr>
              <w:t>b</w:t>
            </w:r>
          </w:p>
        </w:tc>
      </w:tr>
      <w:tr w:rsidR="00A6583F" w:rsidRPr="00A6583F" w14:paraId="49365E7A" w14:textId="77777777" w:rsidTr="00E4308B">
        <w:trPr>
          <w:trHeight w:val="20"/>
        </w:trPr>
        <w:tc>
          <w:tcPr>
            <w:tcW w:w="1047" w:type="pct"/>
            <w:vAlign w:val="center"/>
            <w:hideMark/>
          </w:tcPr>
          <w:p w14:paraId="2F089781"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CT5</w:t>
            </w:r>
          </w:p>
        </w:tc>
        <w:tc>
          <w:tcPr>
            <w:tcW w:w="2321" w:type="pct"/>
            <w:vAlign w:val="center"/>
            <w:hideMark/>
          </w:tcPr>
          <w:p w14:paraId="77A90A4C" w14:textId="76DF3ADF"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9.67 ± 0.58</w:t>
            </w:r>
            <w:r w:rsidR="00CA7B43">
              <w:rPr>
                <w:rFonts w:ascii="Arial" w:hAnsi="Arial" w:cs="Arial"/>
                <w:sz w:val="20"/>
                <w:szCs w:val="20"/>
                <w:vertAlign w:val="superscript"/>
                <w:lang w:val="en-US"/>
              </w:rPr>
              <w:t>d</w:t>
            </w:r>
          </w:p>
        </w:tc>
        <w:tc>
          <w:tcPr>
            <w:tcW w:w="1632" w:type="pct"/>
            <w:vAlign w:val="center"/>
            <w:hideMark/>
          </w:tcPr>
          <w:p w14:paraId="2AFD0F08"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3.13 ± 0.89</w:t>
            </w:r>
            <w:r w:rsidRPr="00A6583F">
              <w:rPr>
                <w:rFonts w:ascii="Arial" w:hAnsi="Arial" w:cs="Arial"/>
                <w:sz w:val="20"/>
                <w:szCs w:val="20"/>
                <w:vertAlign w:val="superscript"/>
                <w:lang w:val="en-US"/>
              </w:rPr>
              <w:t>b</w:t>
            </w:r>
          </w:p>
        </w:tc>
      </w:tr>
      <w:tr w:rsidR="00A6583F" w:rsidRPr="00A6583F" w14:paraId="13A2EACD" w14:textId="77777777" w:rsidTr="00E4308B">
        <w:trPr>
          <w:trHeight w:val="20"/>
        </w:trPr>
        <w:tc>
          <w:tcPr>
            <w:tcW w:w="1047" w:type="pct"/>
            <w:vAlign w:val="center"/>
            <w:hideMark/>
          </w:tcPr>
          <w:p w14:paraId="45D34D7B"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CK1</w:t>
            </w:r>
          </w:p>
        </w:tc>
        <w:tc>
          <w:tcPr>
            <w:tcW w:w="2321" w:type="pct"/>
            <w:vAlign w:val="center"/>
            <w:hideMark/>
          </w:tcPr>
          <w:p w14:paraId="56503562" w14:textId="6CE27DD0"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9.67 ± 0.58</w:t>
            </w:r>
            <w:r w:rsidR="00CA7B43">
              <w:rPr>
                <w:rFonts w:ascii="Arial" w:hAnsi="Arial" w:cs="Arial"/>
                <w:sz w:val="20"/>
                <w:szCs w:val="20"/>
                <w:vertAlign w:val="superscript"/>
                <w:lang w:val="en-US"/>
              </w:rPr>
              <w:t>d</w:t>
            </w:r>
          </w:p>
        </w:tc>
        <w:tc>
          <w:tcPr>
            <w:tcW w:w="1632" w:type="pct"/>
            <w:vAlign w:val="center"/>
            <w:hideMark/>
          </w:tcPr>
          <w:p w14:paraId="5E1CD84D"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3.87 ± 4.75</w:t>
            </w:r>
            <w:r w:rsidRPr="00A6583F">
              <w:rPr>
                <w:rFonts w:ascii="Arial" w:hAnsi="Arial" w:cs="Arial"/>
                <w:sz w:val="20"/>
                <w:szCs w:val="20"/>
                <w:vertAlign w:val="superscript"/>
                <w:lang w:val="en-US"/>
              </w:rPr>
              <w:t>b</w:t>
            </w:r>
          </w:p>
        </w:tc>
      </w:tr>
      <w:tr w:rsidR="00A6583F" w:rsidRPr="00A6583F" w14:paraId="3E65952E" w14:textId="77777777" w:rsidTr="00E4308B">
        <w:trPr>
          <w:trHeight w:val="20"/>
        </w:trPr>
        <w:tc>
          <w:tcPr>
            <w:tcW w:w="1047" w:type="pct"/>
            <w:vAlign w:val="center"/>
            <w:hideMark/>
          </w:tcPr>
          <w:p w14:paraId="6C16725E"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CK2</w:t>
            </w:r>
          </w:p>
        </w:tc>
        <w:tc>
          <w:tcPr>
            <w:tcW w:w="2321" w:type="pct"/>
            <w:vAlign w:val="center"/>
            <w:hideMark/>
          </w:tcPr>
          <w:p w14:paraId="342E6D52"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8.33 ± 0.58</w:t>
            </w:r>
            <w:r w:rsidRPr="00A6583F">
              <w:rPr>
                <w:rFonts w:ascii="Arial" w:hAnsi="Arial" w:cs="Arial"/>
                <w:sz w:val="20"/>
                <w:szCs w:val="20"/>
                <w:vertAlign w:val="superscript"/>
                <w:lang w:val="en-US"/>
              </w:rPr>
              <w:t>bc</w:t>
            </w:r>
          </w:p>
        </w:tc>
        <w:tc>
          <w:tcPr>
            <w:tcW w:w="1632" w:type="pct"/>
            <w:vAlign w:val="center"/>
            <w:hideMark/>
          </w:tcPr>
          <w:p w14:paraId="7424AF4A"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3.93 ± 1.72</w:t>
            </w:r>
            <w:r w:rsidRPr="00A6583F">
              <w:rPr>
                <w:rFonts w:ascii="Arial" w:hAnsi="Arial" w:cs="Arial"/>
                <w:sz w:val="20"/>
                <w:szCs w:val="20"/>
                <w:vertAlign w:val="superscript"/>
                <w:lang w:val="en-US"/>
              </w:rPr>
              <w:t>b</w:t>
            </w:r>
          </w:p>
        </w:tc>
      </w:tr>
      <w:tr w:rsidR="00A6583F" w:rsidRPr="00A6583F" w14:paraId="1D384CB6" w14:textId="77777777" w:rsidTr="00E4308B">
        <w:trPr>
          <w:trHeight w:val="20"/>
        </w:trPr>
        <w:tc>
          <w:tcPr>
            <w:tcW w:w="1047" w:type="pct"/>
            <w:vAlign w:val="center"/>
            <w:hideMark/>
          </w:tcPr>
          <w:p w14:paraId="5A18E3BF"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CK3</w:t>
            </w:r>
          </w:p>
        </w:tc>
        <w:tc>
          <w:tcPr>
            <w:tcW w:w="2321" w:type="pct"/>
            <w:vAlign w:val="center"/>
            <w:hideMark/>
          </w:tcPr>
          <w:p w14:paraId="07E5EEA8" w14:textId="7B59A720"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8.67 ± 1.16</w:t>
            </w:r>
            <w:r w:rsidRPr="00A6583F">
              <w:rPr>
                <w:rFonts w:ascii="Arial" w:hAnsi="Arial" w:cs="Arial"/>
                <w:sz w:val="20"/>
                <w:szCs w:val="20"/>
                <w:vertAlign w:val="superscript"/>
                <w:lang w:val="en-US"/>
              </w:rPr>
              <w:t>bc</w:t>
            </w:r>
            <w:r w:rsidR="00CA7B43">
              <w:rPr>
                <w:rFonts w:ascii="Arial" w:hAnsi="Arial" w:cs="Arial"/>
                <w:sz w:val="20"/>
                <w:szCs w:val="20"/>
                <w:vertAlign w:val="superscript"/>
                <w:lang w:val="en-US"/>
              </w:rPr>
              <w:t>d</w:t>
            </w:r>
          </w:p>
        </w:tc>
        <w:tc>
          <w:tcPr>
            <w:tcW w:w="1632" w:type="pct"/>
            <w:vAlign w:val="center"/>
            <w:hideMark/>
          </w:tcPr>
          <w:p w14:paraId="1B015576"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4.01 ± 2.18</w:t>
            </w:r>
            <w:r w:rsidRPr="00A6583F">
              <w:rPr>
                <w:rFonts w:ascii="Arial" w:hAnsi="Arial" w:cs="Arial"/>
                <w:sz w:val="20"/>
                <w:szCs w:val="20"/>
                <w:vertAlign w:val="superscript"/>
                <w:lang w:val="en-US"/>
              </w:rPr>
              <w:t>b</w:t>
            </w:r>
          </w:p>
        </w:tc>
      </w:tr>
      <w:tr w:rsidR="00A6583F" w:rsidRPr="00A6583F" w14:paraId="31E4DAAB" w14:textId="77777777" w:rsidTr="00E4308B">
        <w:trPr>
          <w:trHeight w:val="20"/>
        </w:trPr>
        <w:tc>
          <w:tcPr>
            <w:tcW w:w="1047" w:type="pct"/>
            <w:vAlign w:val="center"/>
            <w:hideMark/>
          </w:tcPr>
          <w:p w14:paraId="13E3A87A"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CP1</w:t>
            </w:r>
          </w:p>
        </w:tc>
        <w:tc>
          <w:tcPr>
            <w:tcW w:w="2321" w:type="pct"/>
            <w:vAlign w:val="center"/>
            <w:hideMark/>
          </w:tcPr>
          <w:p w14:paraId="1FC3194E"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8.33 ± 1.16</w:t>
            </w:r>
            <w:r w:rsidRPr="00A6583F">
              <w:rPr>
                <w:rFonts w:ascii="Arial" w:hAnsi="Arial" w:cs="Arial"/>
                <w:sz w:val="20"/>
                <w:szCs w:val="20"/>
                <w:vertAlign w:val="superscript"/>
                <w:lang w:val="en-US"/>
              </w:rPr>
              <w:t>bc</w:t>
            </w:r>
          </w:p>
        </w:tc>
        <w:tc>
          <w:tcPr>
            <w:tcW w:w="1632" w:type="pct"/>
            <w:vAlign w:val="center"/>
            <w:hideMark/>
          </w:tcPr>
          <w:p w14:paraId="1AAE75AB"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4.05 ± 5.84</w:t>
            </w:r>
            <w:r w:rsidRPr="00A6583F">
              <w:rPr>
                <w:rFonts w:ascii="Arial" w:hAnsi="Arial" w:cs="Arial"/>
                <w:sz w:val="20"/>
                <w:szCs w:val="20"/>
                <w:vertAlign w:val="superscript"/>
                <w:lang w:val="en-US"/>
              </w:rPr>
              <w:t>b</w:t>
            </w:r>
          </w:p>
        </w:tc>
      </w:tr>
      <w:tr w:rsidR="00A6583F" w:rsidRPr="00A6583F" w14:paraId="3E339392" w14:textId="77777777" w:rsidTr="00E4308B">
        <w:trPr>
          <w:trHeight w:val="20"/>
        </w:trPr>
        <w:tc>
          <w:tcPr>
            <w:tcW w:w="1047" w:type="pct"/>
            <w:vAlign w:val="center"/>
            <w:hideMark/>
          </w:tcPr>
          <w:p w14:paraId="33A598C8"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CP2</w:t>
            </w:r>
          </w:p>
        </w:tc>
        <w:tc>
          <w:tcPr>
            <w:tcW w:w="2321" w:type="pct"/>
            <w:vAlign w:val="center"/>
            <w:hideMark/>
          </w:tcPr>
          <w:p w14:paraId="72E2EF25" w14:textId="36971ECC"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9.67 ± 0.58</w:t>
            </w:r>
            <w:r w:rsidR="00CA7B43">
              <w:rPr>
                <w:rFonts w:ascii="Arial" w:hAnsi="Arial" w:cs="Arial"/>
                <w:sz w:val="20"/>
                <w:szCs w:val="20"/>
                <w:vertAlign w:val="superscript"/>
                <w:lang w:val="en-US"/>
              </w:rPr>
              <w:t>d</w:t>
            </w:r>
          </w:p>
        </w:tc>
        <w:tc>
          <w:tcPr>
            <w:tcW w:w="1632" w:type="pct"/>
            <w:vAlign w:val="center"/>
            <w:hideMark/>
          </w:tcPr>
          <w:p w14:paraId="06FD4B04"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2.00 ± 1.89</w:t>
            </w:r>
            <w:r w:rsidRPr="00A6583F">
              <w:rPr>
                <w:rFonts w:ascii="Arial" w:hAnsi="Arial" w:cs="Arial"/>
                <w:sz w:val="20"/>
                <w:szCs w:val="20"/>
                <w:vertAlign w:val="superscript"/>
                <w:lang w:val="en-US"/>
              </w:rPr>
              <w:t>b</w:t>
            </w:r>
          </w:p>
        </w:tc>
      </w:tr>
      <w:tr w:rsidR="00A6583F" w:rsidRPr="00A6583F" w14:paraId="0E8C1DA5" w14:textId="77777777" w:rsidTr="00E4308B">
        <w:trPr>
          <w:trHeight w:val="20"/>
        </w:trPr>
        <w:tc>
          <w:tcPr>
            <w:tcW w:w="1047" w:type="pct"/>
            <w:vAlign w:val="center"/>
            <w:hideMark/>
          </w:tcPr>
          <w:p w14:paraId="5BB12DF1"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CP3</w:t>
            </w:r>
          </w:p>
        </w:tc>
        <w:tc>
          <w:tcPr>
            <w:tcW w:w="2321" w:type="pct"/>
            <w:vAlign w:val="center"/>
            <w:hideMark/>
          </w:tcPr>
          <w:p w14:paraId="373C5197"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8.00 ± 0.00</w:t>
            </w:r>
            <w:r w:rsidRPr="00A6583F">
              <w:rPr>
                <w:rFonts w:ascii="Arial" w:hAnsi="Arial" w:cs="Arial"/>
                <w:sz w:val="20"/>
                <w:szCs w:val="20"/>
                <w:vertAlign w:val="superscript"/>
                <w:lang w:val="en-US"/>
              </w:rPr>
              <w:t>bc</w:t>
            </w:r>
          </w:p>
        </w:tc>
        <w:tc>
          <w:tcPr>
            <w:tcW w:w="1632" w:type="pct"/>
            <w:vAlign w:val="center"/>
            <w:hideMark/>
          </w:tcPr>
          <w:p w14:paraId="2012DBEF"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2.05 ± 0.84</w:t>
            </w:r>
            <w:r w:rsidRPr="00A6583F">
              <w:rPr>
                <w:rFonts w:ascii="Arial" w:hAnsi="Arial" w:cs="Arial"/>
                <w:sz w:val="20"/>
                <w:szCs w:val="20"/>
                <w:vertAlign w:val="superscript"/>
                <w:lang w:val="en-US"/>
              </w:rPr>
              <w:t>b</w:t>
            </w:r>
          </w:p>
        </w:tc>
      </w:tr>
      <w:tr w:rsidR="00A6583F" w:rsidRPr="00A6583F" w14:paraId="3748247C" w14:textId="77777777" w:rsidTr="00E4308B">
        <w:trPr>
          <w:trHeight w:val="20"/>
        </w:trPr>
        <w:tc>
          <w:tcPr>
            <w:tcW w:w="1047" w:type="pct"/>
            <w:vAlign w:val="center"/>
            <w:hideMark/>
          </w:tcPr>
          <w:p w14:paraId="3059F0CC"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CP4</w:t>
            </w:r>
          </w:p>
        </w:tc>
        <w:tc>
          <w:tcPr>
            <w:tcW w:w="2321" w:type="pct"/>
            <w:vAlign w:val="center"/>
            <w:hideMark/>
          </w:tcPr>
          <w:p w14:paraId="0577A23F" w14:textId="498E3636"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9.00 ± 0.00</w:t>
            </w:r>
            <w:r w:rsidR="00CA7B43">
              <w:rPr>
                <w:rFonts w:ascii="Arial" w:hAnsi="Arial" w:cs="Arial"/>
                <w:sz w:val="20"/>
                <w:szCs w:val="20"/>
                <w:vertAlign w:val="superscript"/>
                <w:lang w:val="en-US"/>
              </w:rPr>
              <w:t>cd</w:t>
            </w:r>
          </w:p>
        </w:tc>
        <w:tc>
          <w:tcPr>
            <w:tcW w:w="1632" w:type="pct"/>
            <w:vAlign w:val="center"/>
            <w:hideMark/>
          </w:tcPr>
          <w:p w14:paraId="59980016"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2.10 ± 1.42</w:t>
            </w:r>
            <w:r w:rsidRPr="00A6583F">
              <w:rPr>
                <w:rFonts w:ascii="Arial" w:hAnsi="Arial" w:cs="Arial"/>
                <w:sz w:val="20"/>
                <w:szCs w:val="20"/>
                <w:vertAlign w:val="superscript"/>
                <w:lang w:val="en-US"/>
              </w:rPr>
              <w:t>b</w:t>
            </w:r>
          </w:p>
        </w:tc>
      </w:tr>
      <w:tr w:rsidR="00A6583F" w:rsidRPr="00A6583F" w14:paraId="6F44BFF3" w14:textId="77777777" w:rsidTr="00E4308B">
        <w:trPr>
          <w:trHeight w:val="20"/>
        </w:trPr>
        <w:tc>
          <w:tcPr>
            <w:tcW w:w="1047" w:type="pct"/>
            <w:vAlign w:val="center"/>
            <w:hideMark/>
          </w:tcPr>
          <w:p w14:paraId="65AC7060"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SEm ±</w:t>
            </w:r>
          </w:p>
        </w:tc>
        <w:tc>
          <w:tcPr>
            <w:tcW w:w="2321" w:type="pct"/>
            <w:vAlign w:val="center"/>
            <w:hideMark/>
          </w:tcPr>
          <w:p w14:paraId="23601015"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0.408</w:t>
            </w:r>
          </w:p>
        </w:tc>
        <w:tc>
          <w:tcPr>
            <w:tcW w:w="1632" w:type="pct"/>
            <w:vAlign w:val="center"/>
            <w:hideMark/>
          </w:tcPr>
          <w:p w14:paraId="3755BD1D"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1.947</w:t>
            </w:r>
          </w:p>
        </w:tc>
      </w:tr>
      <w:tr w:rsidR="00A6583F" w:rsidRPr="00A6583F" w14:paraId="4DDB1F2B" w14:textId="77777777" w:rsidTr="00E4308B">
        <w:trPr>
          <w:trHeight w:val="20"/>
        </w:trPr>
        <w:tc>
          <w:tcPr>
            <w:tcW w:w="1047" w:type="pct"/>
            <w:tcBorders>
              <w:bottom w:val="single" w:sz="4" w:space="0" w:color="000000"/>
            </w:tcBorders>
            <w:vAlign w:val="center"/>
            <w:hideMark/>
          </w:tcPr>
          <w:p w14:paraId="3B84B2E1"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CD (0.05)</w:t>
            </w:r>
          </w:p>
        </w:tc>
        <w:tc>
          <w:tcPr>
            <w:tcW w:w="2321" w:type="pct"/>
            <w:tcBorders>
              <w:bottom w:val="single" w:sz="4" w:space="0" w:color="000000"/>
            </w:tcBorders>
            <w:vAlign w:val="center"/>
            <w:hideMark/>
          </w:tcPr>
          <w:p w14:paraId="6CCF4744"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1.192</w:t>
            </w:r>
          </w:p>
        </w:tc>
        <w:tc>
          <w:tcPr>
            <w:tcW w:w="1632" w:type="pct"/>
            <w:tcBorders>
              <w:bottom w:val="single" w:sz="4" w:space="0" w:color="000000"/>
            </w:tcBorders>
            <w:vAlign w:val="center"/>
            <w:hideMark/>
          </w:tcPr>
          <w:p w14:paraId="66EDDA43"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5.682</w:t>
            </w:r>
          </w:p>
        </w:tc>
      </w:tr>
    </w:tbl>
    <w:p w14:paraId="6A47A4DD" w14:textId="519DE212" w:rsidR="00A6583F" w:rsidRPr="003A1B05" w:rsidRDefault="00A6583F" w:rsidP="00A6583F">
      <w:pPr>
        <w:rPr>
          <w:rFonts w:ascii="Arial" w:hAnsi="Arial" w:cs="Arial"/>
          <w:bCs/>
          <w:sz w:val="18"/>
          <w:szCs w:val="18"/>
          <w:lang w:val="en-US"/>
        </w:rPr>
      </w:pPr>
      <w:r w:rsidRPr="003A1B05">
        <w:rPr>
          <w:rFonts w:ascii="Arial" w:hAnsi="Arial" w:cs="Arial"/>
          <w:bCs/>
          <w:sz w:val="18"/>
          <w:szCs w:val="18"/>
          <w:lang w:val="en-US"/>
        </w:rPr>
        <w:t>Values are mean of 3 replications ± standard deviation; SE - Standard Error; C.D - Critical difference at 0.05 level of significance</w:t>
      </w:r>
      <w:r w:rsidR="00AB6BBA">
        <w:rPr>
          <w:rFonts w:ascii="Arial" w:hAnsi="Arial" w:cs="Arial"/>
          <w:bCs/>
          <w:sz w:val="18"/>
          <w:szCs w:val="18"/>
          <w:lang w:val="en-US"/>
        </w:rPr>
        <w:t xml:space="preserve">. </w:t>
      </w:r>
      <w:r w:rsidR="00AB6BBA" w:rsidRPr="00AB6BBA">
        <w:rPr>
          <w:rFonts w:ascii="Arial" w:hAnsi="Arial" w:cs="Arial"/>
          <w:bCs/>
          <w:sz w:val="18"/>
          <w:szCs w:val="18"/>
          <w:lang w:val="en-US"/>
        </w:rPr>
        <w:t>Treatments with the same letter grouping are not significantly different</w:t>
      </w:r>
      <w:r w:rsidR="00AB6BBA">
        <w:rPr>
          <w:rFonts w:ascii="Arial" w:hAnsi="Arial" w:cs="Arial"/>
          <w:bCs/>
          <w:sz w:val="18"/>
          <w:szCs w:val="18"/>
          <w:lang w:val="en-US"/>
        </w:rPr>
        <w:t>.</w:t>
      </w:r>
    </w:p>
    <w:p w14:paraId="598C8FDF" w14:textId="77777777" w:rsidR="00A6583F" w:rsidRPr="00A6583F" w:rsidRDefault="00A6583F" w:rsidP="00DB7D87">
      <w:pPr>
        <w:jc w:val="center"/>
        <w:rPr>
          <w:rFonts w:ascii="Arial" w:hAnsi="Arial" w:cs="Arial"/>
          <w:bCs/>
          <w:sz w:val="20"/>
          <w:szCs w:val="20"/>
          <w:lang w:val="en-US"/>
        </w:rPr>
      </w:pPr>
      <w:r w:rsidRPr="00A6583F">
        <w:rPr>
          <w:rFonts w:ascii="Arial" w:hAnsi="Arial" w:cs="Arial"/>
          <w:bCs/>
          <w:noProof/>
          <w:sz w:val="20"/>
          <w:szCs w:val="20"/>
          <w:lang w:val="en-US"/>
        </w:rPr>
        <w:lastRenderedPageBreak/>
        <w:drawing>
          <wp:inline distT="0" distB="0" distL="0" distR="0" wp14:anchorId="080CA1DD" wp14:editId="75CBCD18">
            <wp:extent cx="4676775" cy="2923554"/>
            <wp:effectExtent l="0" t="0" r="0" b="0"/>
            <wp:docPr id="3618827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882766" name="Picture 36188276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79205" cy="2925073"/>
                    </a:xfrm>
                    <a:prstGeom prst="rect">
                      <a:avLst/>
                    </a:prstGeom>
                  </pic:spPr>
                </pic:pic>
              </a:graphicData>
            </a:graphic>
          </wp:inline>
        </w:drawing>
      </w:r>
    </w:p>
    <w:p w14:paraId="1E42E089" w14:textId="3DE03DDB" w:rsidR="00A6583F" w:rsidRPr="00A6583F" w:rsidRDefault="00A6583F" w:rsidP="00DB7D87">
      <w:pPr>
        <w:jc w:val="center"/>
        <w:rPr>
          <w:rFonts w:ascii="Arial" w:hAnsi="Arial" w:cs="Arial"/>
          <w:b/>
          <w:sz w:val="20"/>
          <w:szCs w:val="20"/>
          <w:lang w:val="en-US"/>
        </w:rPr>
      </w:pPr>
      <w:r w:rsidRPr="00A6583F">
        <w:rPr>
          <w:rFonts w:ascii="Arial" w:hAnsi="Arial" w:cs="Arial"/>
          <w:b/>
          <w:sz w:val="20"/>
          <w:szCs w:val="20"/>
          <w:lang w:val="en-US"/>
        </w:rPr>
        <w:t xml:space="preserve">Plate 1. </w:t>
      </w:r>
      <w:commentRangeStart w:id="310"/>
      <w:r w:rsidRPr="0049665A">
        <w:rPr>
          <w:rFonts w:ascii="Arial" w:hAnsi="Arial" w:cs="Arial"/>
          <w:bCs/>
          <w:sz w:val="20"/>
          <w:szCs w:val="20"/>
          <w:lang w:val="en-US"/>
          <w:rPrChange w:id="311" w:author="Autor">
            <w:rPr>
              <w:rFonts w:ascii="Arial" w:hAnsi="Arial" w:cs="Arial"/>
              <w:b/>
              <w:sz w:val="20"/>
              <w:szCs w:val="20"/>
              <w:lang w:val="en-US"/>
            </w:rPr>
          </w:rPrChange>
        </w:rPr>
        <w:t xml:space="preserve">Artificial inoculation assay demonstrating the pathogenic </w:t>
      </w:r>
      <w:r w:rsidR="000F5D88" w:rsidRPr="0049665A">
        <w:rPr>
          <w:rFonts w:ascii="Arial" w:hAnsi="Arial" w:cs="Arial"/>
          <w:bCs/>
          <w:sz w:val="20"/>
          <w:szCs w:val="20"/>
          <w:lang w:val="en-US"/>
          <w:rPrChange w:id="312" w:author="Autor">
            <w:rPr>
              <w:rFonts w:ascii="Arial" w:hAnsi="Arial" w:cs="Arial"/>
              <w:b/>
              <w:sz w:val="20"/>
              <w:szCs w:val="20"/>
              <w:lang w:val="en-US"/>
            </w:rPr>
          </w:rPrChange>
        </w:rPr>
        <w:t>virulence</w:t>
      </w:r>
      <w:r w:rsidRPr="0049665A">
        <w:rPr>
          <w:rFonts w:ascii="Arial" w:hAnsi="Arial" w:cs="Arial"/>
          <w:bCs/>
          <w:sz w:val="20"/>
          <w:szCs w:val="20"/>
          <w:lang w:val="en-US"/>
          <w:rPrChange w:id="313" w:author="Autor">
            <w:rPr>
              <w:rFonts w:ascii="Arial" w:hAnsi="Arial" w:cs="Arial"/>
              <w:b/>
              <w:sz w:val="20"/>
              <w:szCs w:val="20"/>
              <w:lang w:val="en-US"/>
            </w:rPr>
          </w:rPrChange>
        </w:rPr>
        <w:t xml:space="preserve"> of 12 </w:t>
      </w:r>
      <w:r w:rsidRPr="0049665A">
        <w:rPr>
          <w:rFonts w:ascii="Arial" w:hAnsi="Arial" w:cs="Arial"/>
          <w:bCs/>
          <w:i/>
          <w:iCs/>
          <w:sz w:val="20"/>
          <w:szCs w:val="20"/>
          <w:lang w:val="en-US"/>
          <w:rPrChange w:id="314" w:author="Autor">
            <w:rPr>
              <w:rFonts w:ascii="Arial" w:hAnsi="Arial" w:cs="Arial"/>
              <w:b/>
              <w:i/>
              <w:iCs/>
              <w:sz w:val="20"/>
              <w:szCs w:val="20"/>
              <w:lang w:val="en-US"/>
            </w:rPr>
          </w:rPrChange>
        </w:rPr>
        <w:t>Colletotrichum</w:t>
      </w:r>
      <w:r w:rsidRPr="0049665A">
        <w:rPr>
          <w:rFonts w:ascii="Arial" w:hAnsi="Arial" w:cs="Arial"/>
          <w:bCs/>
          <w:sz w:val="20"/>
          <w:szCs w:val="20"/>
          <w:lang w:val="en-US"/>
          <w:rPrChange w:id="315" w:author="Autor">
            <w:rPr>
              <w:rFonts w:ascii="Arial" w:hAnsi="Arial" w:cs="Arial"/>
              <w:b/>
              <w:sz w:val="20"/>
              <w:szCs w:val="20"/>
              <w:lang w:val="en-US"/>
            </w:rPr>
          </w:rPrChange>
        </w:rPr>
        <w:t xml:space="preserve"> isolates (CT1–CP4) on healthy, detached turmeric leaves, observed at 12 Days After Inoculation (12 DAI).</w:t>
      </w:r>
      <w:commentRangeEnd w:id="310"/>
      <w:r w:rsidR="00D14987">
        <w:rPr>
          <w:rStyle w:val="Refdecomentario"/>
        </w:rPr>
        <w:commentReference w:id="310"/>
      </w:r>
    </w:p>
    <w:p w14:paraId="06ACA25E" w14:textId="77777777" w:rsidR="00A6583F" w:rsidRPr="00A6583F" w:rsidRDefault="00A6583F" w:rsidP="00A6583F">
      <w:pPr>
        <w:rPr>
          <w:rFonts w:ascii="Arial" w:hAnsi="Arial" w:cs="Arial"/>
          <w:b/>
          <w:sz w:val="20"/>
          <w:szCs w:val="20"/>
          <w:lang w:val="en-US"/>
        </w:rPr>
      </w:pPr>
      <w:r w:rsidRPr="00A6583F">
        <w:rPr>
          <w:rFonts w:ascii="Arial" w:hAnsi="Arial" w:cs="Arial"/>
          <w:b/>
          <w:sz w:val="20"/>
          <w:szCs w:val="20"/>
          <w:lang w:val="en-US"/>
        </w:rPr>
        <w:t>3.3. Morphological, cultural, and conidial characterization</w:t>
      </w:r>
    </w:p>
    <w:p w14:paraId="25E76DBD" w14:textId="6D122DFB" w:rsidR="0099315B" w:rsidRDefault="0099315B" w:rsidP="0099315B">
      <w:pPr>
        <w:jc w:val="both"/>
        <w:rPr>
          <w:rFonts w:ascii="Arial" w:hAnsi="Arial" w:cs="Arial"/>
          <w:bCs/>
          <w:sz w:val="20"/>
          <w:szCs w:val="20"/>
          <w:lang w:val="en-US"/>
        </w:rPr>
      </w:pPr>
      <w:r w:rsidRPr="0099315B">
        <w:rPr>
          <w:rFonts w:ascii="Arial" w:hAnsi="Arial" w:cs="Arial"/>
          <w:bCs/>
          <w:sz w:val="20"/>
          <w:szCs w:val="20"/>
          <w:lang w:val="en-US"/>
        </w:rPr>
        <w:t>The 12 isolates demonstrated significant diversity in cultural and morphological characteristics.</w:t>
      </w:r>
      <w:r w:rsidR="00AC5AA2">
        <w:rPr>
          <w:rFonts w:ascii="Arial" w:hAnsi="Arial" w:cs="Arial"/>
          <w:bCs/>
          <w:sz w:val="20"/>
          <w:szCs w:val="20"/>
          <w:lang w:val="en-US"/>
        </w:rPr>
        <w:t xml:space="preserve"> </w:t>
      </w:r>
      <w:r w:rsidRPr="0099315B">
        <w:rPr>
          <w:rFonts w:ascii="Arial" w:hAnsi="Arial" w:cs="Arial"/>
          <w:bCs/>
          <w:sz w:val="20"/>
          <w:szCs w:val="20"/>
          <w:lang w:val="en-US"/>
        </w:rPr>
        <w:t xml:space="preserve">Colony morphology was highly variable (Plate 2), with front colony color </w:t>
      </w:r>
      <w:r w:rsidR="00D76ABA" w:rsidRPr="00D76ABA">
        <w:rPr>
          <w:rFonts w:ascii="Arial" w:hAnsi="Arial" w:cs="Arial"/>
          <w:bCs/>
          <w:sz w:val="20"/>
          <w:szCs w:val="20"/>
          <w:lang w:val="en-US"/>
        </w:rPr>
        <w:t>ranging from pure white and off-white to ash grey, light grey, and various shades of light brown or tan</w:t>
      </w:r>
      <w:r w:rsidRPr="0099315B">
        <w:rPr>
          <w:rFonts w:ascii="Arial" w:hAnsi="Arial" w:cs="Arial"/>
          <w:bCs/>
          <w:sz w:val="20"/>
          <w:szCs w:val="20"/>
          <w:lang w:val="en-US"/>
        </w:rPr>
        <w:t xml:space="preserve">. </w:t>
      </w:r>
      <w:r w:rsidR="00D76ABA" w:rsidRPr="00D76ABA">
        <w:rPr>
          <w:rFonts w:ascii="Arial" w:hAnsi="Arial" w:cs="Arial"/>
          <w:bCs/>
          <w:sz w:val="20"/>
          <w:szCs w:val="20"/>
          <w:lang w:val="en-US"/>
        </w:rPr>
        <w:t>The reverse colony surface also showed considerable variation, including dark grey to black pigmentation, light to dark brown centers, and distinct concentric zonation patterns composed of alternating tan, brown, and cream-colored rings</w:t>
      </w:r>
      <w:r w:rsidR="00D76ABA">
        <w:rPr>
          <w:rFonts w:ascii="Arial" w:hAnsi="Arial" w:cs="Arial"/>
          <w:bCs/>
          <w:sz w:val="20"/>
          <w:szCs w:val="20"/>
          <w:lang w:val="en-US"/>
        </w:rPr>
        <w:t xml:space="preserve">. </w:t>
      </w:r>
      <w:r w:rsidR="00D76ABA" w:rsidRPr="00D76ABA">
        <w:rPr>
          <w:rFonts w:ascii="Arial" w:hAnsi="Arial" w:cs="Arial"/>
          <w:bCs/>
          <w:sz w:val="20"/>
          <w:szCs w:val="20"/>
          <w:lang w:val="en-US"/>
        </w:rPr>
        <w:t>Mycelial texture differed noticeably among the isolates, encompassing fluffy or cottony growth, dense and velvety surfaces, and in some cases slightly granular or powdery zones corresponding to ring formations</w:t>
      </w:r>
      <w:r w:rsidR="00D76ABA">
        <w:rPr>
          <w:rFonts w:ascii="Arial" w:hAnsi="Arial" w:cs="Arial"/>
          <w:bCs/>
          <w:sz w:val="20"/>
          <w:szCs w:val="20"/>
          <w:lang w:val="en-US"/>
        </w:rPr>
        <w:t xml:space="preserve">. </w:t>
      </w:r>
      <w:r w:rsidRPr="0099315B">
        <w:rPr>
          <w:rFonts w:ascii="Arial" w:hAnsi="Arial" w:cs="Arial"/>
          <w:bCs/>
          <w:sz w:val="20"/>
          <w:szCs w:val="20"/>
          <w:lang w:val="en-US"/>
        </w:rPr>
        <w:t xml:space="preserve">Analysis of radial growth revealed differences in metabolic vigor, which directly correlated with pathogenicity. Isolates CT3, CT2, and CK3 demonstrated the highest growth rate, peaking at </w:t>
      </w:r>
      <w:r w:rsidR="00625F77">
        <w:rPr>
          <w:rFonts w:ascii="Arial" w:hAnsi="Arial" w:cs="Arial"/>
          <w:bCs/>
          <w:sz w:val="20"/>
          <w:szCs w:val="20"/>
          <w:lang w:val="en-US"/>
        </w:rPr>
        <w:t xml:space="preserve">about </w:t>
      </w:r>
      <w:r w:rsidRPr="0099315B">
        <w:rPr>
          <w:rFonts w:ascii="Arial" w:hAnsi="Arial" w:cs="Arial"/>
          <w:bCs/>
          <w:sz w:val="20"/>
          <w:szCs w:val="20"/>
          <w:lang w:val="en-US"/>
        </w:rPr>
        <w:t>1.25</w:t>
      </w:r>
      <w:r>
        <w:rPr>
          <w:rFonts w:ascii="Arial" w:hAnsi="Arial" w:cs="Arial"/>
          <w:bCs/>
          <w:sz w:val="20"/>
          <w:szCs w:val="20"/>
          <w:lang w:val="en-US"/>
        </w:rPr>
        <w:t xml:space="preserve"> </w:t>
      </w:r>
      <w:r w:rsidRPr="0099315B">
        <w:rPr>
          <w:rFonts w:ascii="Arial" w:hAnsi="Arial" w:cs="Arial"/>
          <w:bCs/>
          <w:sz w:val="20"/>
          <w:szCs w:val="20"/>
          <w:lang w:val="en-US"/>
        </w:rPr>
        <w:t>cm da</w:t>
      </w:r>
      <w:r>
        <w:rPr>
          <w:rFonts w:ascii="Arial" w:hAnsi="Arial" w:cs="Arial"/>
          <w:bCs/>
          <w:sz w:val="20"/>
          <w:szCs w:val="20"/>
          <w:lang w:val="en-US"/>
        </w:rPr>
        <w:t>y</w:t>
      </w:r>
      <w:r w:rsidRPr="0099315B">
        <w:rPr>
          <w:rFonts w:ascii="Arial" w:hAnsi="Arial" w:cs="Arial"/>
          <w:bCs/>
          <w:sz w:val="20"/>
          <w:szCs w:val="20"/>
          <w:vertAlign w:val="superscript"/>
          <w:lang w:val="en-US"/>
        </w:rPr>
        <w:t>-1</w:t>
      </w:r>
      <w:r w:rsidRPr="0099315B">
        <w:rPr>
          <w:rFonts w:ascii="Arial" w:hAnsi="Arial" w:cs="Arial"/>
          <w:bCs/>
          <w:sz w:val="20"/>
          <w:szCs w:val="20"/>
          <w:lang w:val="en-US"/>
        </w:rPr>
        <w:t xml:space="preserve"> and achieving full plate coverage (DTCP) in just 7 days, indicating superior </w:t>
      </w:r>
      <w:r w:rsidRPr="002222BD">
        <w:rPr>
          <w:rFonts w:ascii="Arial" w:hAnsi="Arial" w:cs="Arial"/>
          <w:bCs/>
          <w:i/>
          <w:iCs/>
          <w:sz w:val="20"/>
          <w:szCs w:val="20"/>
          <w:lang w:val="en-US"/>
        </w:rPr>
        <w:t>in vitro</w:t>
      </w:r>
      <w:r w:rsidRPr="0099315B">
        <w:rPr>
          <w:rFonts w:ascii="Arial" w:hAnsi="Arial" w:cs="Arial"/>
          <w:bCs/>
          <w:sz w:val="20"/>
          <w:szCs w:val="20"/>
          <w:lang w:val="en-US"/>
        </w:rPr>
        <w:t xml:space="preserve"> metabolic efficiency. These differences in cultural phenotype and growth rate are detailed in Table </w:t>
      </w:r>
      <w:r w:rsidR="00AC5AA2">
        <w:rPr>
          <w:rFonts w:ascii="Arial" w:hAnsi="Arial" w:cs="Arial"/>
          <w:bCs/>
          <w:sz w:val="20"/>
          <w:szCs w:val="20"/>
          <w:lang w:val="en-US"/>
        </w:rPr>
        <w:t>5</w:t>
      </w:r>
      <w:r w:rsidRPr="0099315B">
        <w:rPr>
          <w:rFonts w:ascii="Arial" w:hAnsi="Arial" w:cs="Arial"/>
          <w:bCs/>
          <w:sz w:val="20"/>
          <w:szCs w:val="20"/>
          <w:lang w:val="en-US"/>
        </w:rPr>
        <w:t>.</w:t>
      </w:r>
    </w:p>
    <w:p w14:paraId="2507696D" w14:textId="3674477E" w:rsidR="00A6583F" w:rsidRPr="00A6583F" w:rsidRDefault="00A6583F" w:rsidP="00A6583F">
      <w:pPr>
        <w:rPr>
          <w:rFonts w:ascii="Arial" w:hAnsi="Arial" w:cs="Arial"/>
          <w:b/>
          <w:sz w:val="20"/>
          <w:szCs w:val="20"/>
          <w:lang w:val="en-US"/>
        </w:rPr>
      </w:pPr>
      <w:r w:rsidRPr="00A6583F">
        <w:rPr>
          <w:rFonts w:ascii="Arial" w:hAnsi="Arial" w:cs="Arial"/>
          <w:b/>
          <w:sz w:val="20"/>
          <w:szCs w:val="20"/>
          <w:lang w:val="en-US"/>
        </w:rPr>
        <w:t xml:space="preserve">Table 5. Cultural and Growth Characteristics of </w:t>
      </w:r>
      <w:r w:rsidRPr="00951910">
        <w:rPr>
          <w:rFonts w:ascii="Arial" w:hAnsi="Arial" w:cs="Arial"/>
          <w:b/>
          <w:i/>
          <w:iCs/>
          <w:sz w:val="20"/>
          <w:szCs w:val="20"/>
          <w:lang w:val="en-US"/>
        </w:rPr>
        <w:t>Colletotrichum</w:t>
      </w:r>
      <w:r w:rsidRPr="00A6583F">
        <w:rPr>
          <w:rFonts w:ascii="Arial" w:hAnsi="Arial" w:cs="Arial"/>
          <w:b/>
          <w:sz w:val="20"/>
          <w:szCs w:val="20"/>
          <w:lang w:val="en-US"/>
        </w:rPr>
        <w:t xml:space="preserve"> Isolates on PDA Media (9 DAI)</w:t>
      </w:r>
    </w:p>
    <w:tbl>
      <w:tblPr>
        <w:tblStyle w:val="Tablaconcuadrcula1clara"/>
        <w:tblW w:w="8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Change w:id="316" w:author="Autor">
          <w:tblPr>
            <w:tblStyle w:val="Tablaconcuadrcula1clara"/>
            <w:tblW w:w="8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PrChange>
      </w:tblPr>
      <w:tblGrid>
        <w:gridCol w:w="850"/>
        <w:gridCol w:w="1362"/>
        <w:gridCol w:w="2211"/>
        <w:gridCol w:w="1392"/>
        <w:gridCol w:w="1544"/>
        <w:gridCol w:w="839"/>
        <w:tblGridChange w:id="317">
          <w:tblGrid>
            <w:gridCol w:w="850"/>
            <w:gridCol w:w="1362"/>
            <w:gridCol w:w="494"/>
            <w:gridCol w:w="1717"/>
            <w:gridCol w:w="209"/>
            <w:gridCol w:w="1183"/>
            <w:gridCol w:w="96"/>
            <w:gridCol w:w="1448"/>
            <w:gridCol w:w="839"/>
          </w:tblGrid>
        </w:tblGridChange>
      </w:tblGrid>
      <w:tr w:rsidR="00A6583F" w:rsidRPr="00A6583F" w14:paraId="30274F6D" w14:textId="77777777" w:rsidTr="0049665A">
        <w:trPr>
          <w:trHeight w:val="20"/>
          <w:trPrChange w:id="318" w:author="Autor">
            <w:trPr>
              <w:trHeight w:val="20"/>
            </w:trPr>
          </w:trPrChange>
        </w:trPr>
        <w:tc>
          <w:tcPr>
            <w:tcW w:w="0" w:type="dxa"/>
            <w:tcBorders>
              <w:top w:val="single" w:sz="4" w:space="0" w:color="000000"/>
              <w:bottom w:val="single" w:sz="4" w:space="0" w:color="000000"/>
            </w:tcBorders>
            <w:vAlign w:val="center"/>
            <w:hideMark/>
            <w:tcPrChange w:id="319" w:author="Autor">
              <w:tcPr>
                <w:tcW w:w="704" w:type="dxa"/>
                <w:tcBorders>
                  <w:top w:val="single" w:sz="4" w:space="0" w:color="000000"/>
                  <w:bottom w:val="single" w:sz="4" w:space="0" w:color="000000"/>
                </w:tcBorders>
                <w:hideMark/>
              </w:tcPr>
            </w:tcPrChange>
          </w:tcPr>
          <w:p w14:paraId="28643964" w14:textId="77777777" w:rsidR="00A6583F" w:rsidRPr="00A6583F" w:rsidRDefault="00A6583F" w:rsidP="0049665A">
            <w:pPr>
              <w:spacing w:after="160" w:line="259" w:lineRule="auto"/>
              <w:jc w:val="center"/>
              <w:rPr>
                <w:rFonts w:ascii="Arial" w:hAnsi="Arial" w:cs="Arial"/>
                <w:b/>
                <w:bCs/>
              </w:rPr>
              <w:pPrChange w:id="320" w:author="Autor">
                <w:pPr>
                  <w:spacing w:after="160" w:line="259" w:lineRule="auto"/>
                </w:pPr>
              </w:pPrChange>
            </w:pPr>
            <w:r w:rsidRPr="00A6583F">
              <w:rPr>
                <w:rFonts w:ascii="Arial" w:hAnsi="Arial" w:cs="Arial"/>
                <w:b/>
                <w:bCs/>
              </w:rPr>
              <w:t>Isolate</w:t>
            </w:r>
          </w:p>
        </w:tc>
        <w:tc>
          <w:tcPr>
            <w:tcW w:w="0" w:type="dxa"/>
            <w:tcBorders>
              <w:top w:val="single" w:sz="4" w:space="0" w:color="000000"/>
              <w:bottom w:val="single" w:sz="4" w:space="0" w:color="000000"/>
            </w:tcBorders>
            <w:vAlign w:val="center"/>
            <w:hideMark/>
            <w:tcPrChange w:id="321" w:author="Autor">
              <w:tcPr>
                <w:tcW w:w="1856" w:type="dxa"/>
                <w:gridSpan w:val="2"/>
                <w:tcBorders>
                  <w:top w:val="single" w:sz="4" w:space="0" w:color="000000"/>
                  <w:bottom w:val="single" w:sz="4" w:space="0" w:color="000000"/>
                </w:tcBorders>
                <w:hideMark/>
              </w:tcPr>
            </w:tcPrChange>
          </w:tcPr>
          <w:p w14:paraId="27FA6D0C" w14:textId="77777777" w:rsidR="00A6583F" w:rsidRPr="00A6583F" w:rsidRDefault="00A6583F" w:rsidP="0049665A">
            <w:pPr>
              <w:spacing w:after="160" w:line="259" w:lineRule="auto"/>
              <w:jc w:val="center"/>
              <w:rPr>
                <w:rFonts w:ascii="Arial" w:hAnsi="Arial" w:cs="Arial"/>
                <w:b/>
                <w:bCs/>
              </w:rPr>
              <w:pPrChange w:id="322" w:author="Autor">
                <w:pPr>
                  <w:spacing w:after="160" w:line="259" w:lineRule="auto"/>
                </w:pPr>
              </w:pPrChange>
            </w:pPr>
            <w:r w:rsidRPr="00A6583F">
              <w:rPr>
                <w:rFonts w:ascii="Arial" w:hAnsi="Arial" w:cs="Arial"/>
                <w:b/>
                <w:bCs/>
              </w:rPr>
              <w:t>Colony Colour (Front View)</w:t>
            </w:r>
          </w:p>
        </w:tc>
        <w:tc>
          <w:tcPr>
            <w:tcW w:w="0" w:type="auto"/>
            <w:tcBorders>
              <w:top w:val="single" w:sz="4" w:space="0" w:color="000000"/>
              <w:bottom w:val="single" w:sz="4" w:space="0" w:color="000000"/>
            </w:tcBorders>
            <w:vAlign w:val="center"/>
            <w:hideMark/>
            <w:tcPrChange w:id="323" w:author="Autor">
              <w:tcPr>
                <w:tcW w:w="0" w:type="auto"/>
                <w:gridSpan w:val="2"/>
                <w:tcBorders>
                  <w:top w:val="single" w:sz="4" w:space="0" w:color="000000"/>
                  <w:bottom w:val="single" w:sz="4" w:space="0" w:color="000000"/>
                </w:tcBorders>
                <w:hideMark/>
              </w:tcPr>
            </w:tcPrChange>
          </w:tcPr>
          <w:p w14:paraId="4D363648" w14:textId="77777777" w:rsidR="00A6583F" w:rsidRPr="00A6583F" w:rsidRDefault="00A6583F" w:rsidP="0049665A">
            <w:pPr>
              <w:spacing w:after="160" w:line="259" w:lineRule="auto"/>
              <w:jc w:val="center"/>
              <w:rPr>
                <w:rFonts w:ascii="Arial" w:hAnsi="Arial" w:cs="Arial"/>
                <w:b/>
                <w:bCs/>
              </w:rPr>
              <w:pPrChange w:id="324" w:author="Autor">
                <w:pPr>
                  <w:spacing w:after="160" w:line="259" w:lineRule="auto"/>
                </w:pPr>
              </w:pPrChange>
            </w:pPr>
            <w:r w:rsidRPr="00A6583F">
              <w:rPr>
                <w:rFonts w:ascii="Arial" w:hAnsi="Arial" w:cs="Arial"/>
                <w:b/>
                <w:bCs/>
              </w:rPr>
              <w:t>Colony Colour (Rear View)</w:t>
            </w:r>
          </w:p>
        </w:tc>
        <w:tc>
          <w:tcPr>
            <w:tcW w:w="0" w:type="auto"/>
            <w:tcBorders>
              <w:top w:val="single" w:sz="4" w:space="0" w:color="000000"/>
              <w:bottom w:val="single" w:sz="4" w:space="0" w:color="000000"/>
            </w:tcBorders>
            <w:vAlign w:val="center"/>
            <w:hideMark/>
            <w:tcPrChange w:id="325" w:author="Autor">
              <w:tcPr>
                <w:tcW w:w="0" w:type="auto"/>
                <w:gridSpan w:val="2"/>
                <w:tcBorders>
                  <w:top w:val="single" w:sz="4" w:space="0" w:color="000000"/>
                  <w:bottom w:val="single" w:sz="4" w:space="0" w:color="000000"/>
                </w:tcBorders>
                <w:hideMark/>
              </w:tcPr>
            </w:tcPrChange>
          </w:tcPr>
          <w:p w14:paraId="33CD4897" w14:textId="77777777" w:rsidR="00A6583F" w:rsidRPr="00A6583F" w:rsidRDefault="00A6583F" w:rsidP="0049665A">
            <w:pPr>
              <w:spacing w:after="160" w:line="259" w:lineRule="auto"/>
              <w:jc w:val="center"/>
              <w:rPr>
                <w:rFonts w:ascii="Arial" w:hAnsi="Arial" w:cs="Arial"/>
                <w:b/>
                <w:bCs/>
              </w:rPr>
              <w:pPrChange w:id="326" w:author="Autor">
                <w:pPr>
                  <w:spacing w:after="160" w:line="259" w:lineRule="auto"/>
                </w:pPr>
              </w:pPrChange>
            </w:pPr>
            <w:r w:rsidRPr="00A6583F">
              <w:rPr>
                <w:rFonts w:ascii="Arial" w:hAnsi="Arial" w:cs="Arial"/>
                <w:b/>
                <w:bCs/>
              </w:rPr>
              <w:t>Pattern of Mycelia Growth</w:t>
            </w:r>
          </w:p>
        </w:tc>
        <w:tc>
          <w:tcPr>
            <w:tcW w:w="0" w:type="auto"/>
            <w:tcBorders>
              <w:top w:val="single" w:sz="4" w:space="0" w:color="000000"/>
              <w:bottom w:val="single" w:sz="4" w:space="0" w:color="000000"/>
            </w:tcBorders>
            <w:vAlign w:val="center"/>
            <w:hideMark/>
            <w:tcPrChange w:id="327" w:author="Autor">
              <w:tcPr>
                <w:tcW w:w="0" w:type="auto"/>
                <w:tcBorders>
                  <w:top w:val="single" w:sz="4" w:space="0" w:color="000000"/>
                  <w:bottom w:val="single" w:sz="4" w:space="0" w:color="000000"/>
                </w:tcBorders>
                <w:hideMark/>
              </w:tcPr>
            </w:tcPrChange>
          </w:tcPr>
          <w:p w14:paraId="656699ED" w14:textId="77777777" w:rsidR="00A6583F" w:rsidRPr="00A6583F" w:rsidRDefault="00A6583F" w:rsidP="0049665A">
            <w:pPr>
              <w:spacing w:after="160" w:line="259" w:lineRule="auto"/>
              <w:jc w:val="center"/>
              <w:rPr>
                <w:rFonts w:ascii="Arial" w:hAnsi="Arial" w:cs="Arial"/>
                <w:b/>
                <w:bCs/>
              </w:rPr>
              <w:pPrChange w:id="328" w:author="Autor">
                <w:pPr>
                  <w:spacing w:after="160" w:line="259" w:lineRule="auto"/>
                </w:pPr>
              </w:pPrChange>
            </w:pPr>
            <w:r w:rsidRPr="00A6583F">
              <w:rPr>
                <w:rFonts w:ascii="Arial" w:hAnsi="Arial" w:cs="Arial"/>
                <w:b/>
                <w:bCs/>
              </w:rPr>
              <w:t>Rate of growth (cm day</w:t>
            </w:r>
            <w:r w:rsidRPr="00A6583F">
              <w:rPr>
                <w:rFonts w:ascii="Arial" w:hAnsi="Arial" w:cs="Arial"/>
                <w:b/>
                <w:bCs/>
                <w:vertAlign w:val="superscript"/>
              </w:rPr>
              <w:t>−1</w:t>
            </w:r>
            <w:r w:rsidRPr="00A6583F">
              <w:rPr>
                <w:rFonts w:ascii="Arial" w:hAnsi="Arial" w:cs="Arial"/>
                <w:b/>
                <w:bCs/>
              </w:rPr>
              <w:t>)</w:t>
            </w:r>
          </w:p>
        </w:tc>
        <w:tc>
          <w:tcPr>
            <w:tcW w:w="0" w:type="auto"/>
            <w:tcBorders>
              <w:top w:val="single" w:sz="4" w:space="0" w:color="000000"/>
              <w:bottom w:val="single" w:sz="4" w:space="0" w:color="000000"/>
            </w:tcBorders>
            <w:vAlign w:val="center"/>
            <w:hideMark/>
            <w:tcPrChange w:id="329" w:author="Autor">
              <w:tcPr>
                <w:tcW w:w="0" w:type="auto"/>
                <w:tcBorders>
                  <w:top w:val="single" w:sz="4" w:space="0" w:color="000000"/>
                  <w:bottom w:val="single" w:sz="4" w:space="0" w:color="000000"/>
                </w:tcBorders>
                <w:hideMark/>
              </w:tcPr>
            </w:tcPrChange>
          </w:tcPr>
          <w:p w14:paraId="2C2C0778" w14:textId="195C955A" w:rsidR="00A6583F" w:rsidRPr="00A6583F" w:rsidRDefault="00A6583F" w:rsidP="0049665A">
            <w:pPr>
              <w:spacing w:after="160" w:line="259" w:lineRule="auto"/>
              <w:jc w:val="center"/>
              <w:rPr>
                <w:rFonts w:ascii="Arial" w:hAnsi="Arial" w:cs="Arial"/>
                <w:b/>
                <w:bCs/>
              </w:rPr>
              <w:pPrChange w:id="330" w:author="Autor">
                <w:pPr>
                  <w:spacing w:after="160" w:line="259" w:lineRule="auto"/>
                </w:pPr>
              </w:pPrChange>
            </w:pPr>
            <w:r w:rsidRPr="00A6583F">
              <w:rPr>
                <w:rFonts w:ascii="Arial" w:hAnsi="Arial" w:cs="Arial"/>
                <w:b/>
                <w:bCs/>
              </w:rPr>
              <w:t>DTCP*</w:t>
            </w:r>
          </w:p>
        </w:tc>
      </w:tr>
      <w:tr w:rsidR="00A6583F" w:rsidRPr="00A6583F" w14:paraId="70C8B0B4" w14:textId="77777777" w:rsidTr="0049665A">
        <w:trPr>
          <w:trHeight w:val="20"/>
          <w:trPrChange w:id="331" w:author="Autor">
            <w:trPr>
              <w:trHeight w:val="20"/>
            </w:trPr>
          </w:trPrChange>
        </w:trPr>
        <w:tc>
          <w:tcPr>
            <w:tcW w:w="0" w:type="dxa"/>
            <w:tcBorders>
              <w:top w:val="single" w:sz="4" w:space="0" w:color="000000"/>
            </w:tcBorders>
            <w:vAlign w:val="center"/>
            <w:hideMark/>
            <w:tcPrChange w:id="332" w:author="Autor">
              <w:tcPr>
                <w:tcW w:w="704" w:type="dxa"/>
                <w:tcBorders>
                  <w:top w:val="single" w:sz="4" w:space="0" w:color="000000"/>
                </w:tcBorders>
                <w:hideMark/>
              </w:tcPr>
            </w:tcPrChange>
          </w:tcPr>
          <w:p w14:paraId="6F1ED15A" w14:textId="77777777" w:rsidR="00A6583F" w:rsidRPr="00A6583F" w:rsidRDefault="00A6583F" w:rsidP="0049665A">
            <w:pPr>
              <w:spacing w:after="160" w:line="259" w:lineRule="auto"/>
              <w:jc w:val="center"/>
              <w:rPr>
                <w:rFonts w:ascii="Arial" w:hAnsi="Arial" w:cs="Arial"/>
              </w:rPr>
              <w:pPrChange w:id="333" w:author="Autor">
                <w:pPr>
                  <w:spacing w:after="160" w:line="259" w:lineRule="auto"/>
                </w:pPr>
              </w:pPrChange>
            </w:pPr>
            <w:r w:rsidRPr="00A6583F">
              <w:rPr>
                <w:rFonts w:ascii="Arial" w:hAnsi="Arial" w:cs="Arial"/>
              </w:rPr>
              <w:t>CT1</w:t>
            </w:r>
          </w:p>
        </w:tc>
        <w:tc>
          <w:tcPr>
            <w:tcW w:w="0" w:type="dxa"/>
            <w:tcBorders>
              <w:top w:val="single" w:sz="4" w:space="0" w:color="000000"/>
            </w:tcBorders>
            <w:vAlign w:val="center"/>
            <w:hideMark/>
            <w:tcPrChange w:id="334" w:author="Autor">
              <w:tcPr>
                <w:tcW w:w="1856" w:type="dxa"/>
                <w:gridSpan w:val="2"/>
                <w:tcBorders>
                  <w:top w:val="single" w:sz="4" w:space="0" w:color="000000"/>
                </w:tcBorders>
                <w:hideMark/>
              </w:tcPr>
            </w:tcPrChange>
          </w:tcPr>
          <w:p w14:paraId="0C5251D9" w14:textId="77777777" w:rsidR="00A6583F" w:rsidRPr="00A6583F" w:rsidRDefault="00A6583F" w:rsidP="0049665A">
            <w:pPr>
              <w:spacing w:after="160" w:line="259" w:lineRule="auto"/>
              <w:jc w:val="center"/>
              <w:rPr>
                <w:rFonts w:ascii="Arial" w:hAnsi="Arial" w:cs="Arial"/>
              </w:rPr>
              <w:pPrChange w:id="335" w:author="Autor">
                <w:pPr>
                  <w:spacing w:after="160" w:line="259" w:lineRule="auto"/>
                </w:pPr>
              </w:pPrChange>
            </w:pPr>
            <w:r w:rsidRPr="00A6583F">
              <w:rPr>
                <w:rFonts w:ascii="Arial" w:hAnsi="Arial" w:cs="Arial"/>
              </w:rPr>
              <w:t>White with black patches</w:t>
            </w:r>
          </w:p>
        </w:tc>
        <w:tc>
          <w:tcPr>
            <w:tcW w:w="0" w:type="auto"/>
            <w:tcBorders>
              <w:top w:val="single" w:sz="4" w:space="0" w:color="000000"/>
            </w:tcBorders>
            <w:vAlign w:val="center"/>
            <w:hideMark/>
            <w:tcPrChange w:id="336" w:author="Autor">
              <w:tcPr>
                <w:tcW w:w="0" w:type="auto"/>
                <w:gridSpan w:val="2"/>
                <w:tcBorders>
                  <w:top w:val="single" w:sz="4" w:space="0" w:color="000000"/>
                </w:tcBorders>
                <w:hideMark/>
              </w:tcPr>
            </w:tcPrChange>
          </w:tcPr>
          <w:p w14:paraId="4D1AB7E4" w14:textId="1340CF51" w:rsidR="00A6583F" w:rsidRPr="00A6583F" w:rsidRDefault="00A6583F" w:rsidP="0049665A">
            <w:pPr>
              <w:spacing w:after="160" w:line="259" w:lineRule="auto"/>
              <w:jc w:val="center"/>
              <w:rPr>
                <w:rFonts w:ascii="Arial" w:hAnsi="Arial" w:cs="Arial"/>
              </w:rPr>
              <w:pPrChange w:id="337" w:author="Autor">
                <w:pPr>
                  <w:spacing w:after="160" w:line="259" w:lineRule="auto"/>
                </w:pPr>
              </w:pPrChange>
            </w:pPr>
            <w:r w:rsidRPr="00A6583F">
              <w:rPr>
                <w:rFonts w:ascii="Arial" w:hAnsi="Arial" w:cs="Arial"/>
              </w:rPr>
              <w:t xml:space="preserve">Dark grey to black center, </w:t>
            </w:r>
            <w:r w:rsidR="007E2E13">
              <w:rPr>
                <w:rFonts w:ascii="Arial" w:hAnsi="Arial" w:cs="Arial"/>
              </w:rPr>
              <w:t>light brown</w:t>
            </w:r>
            <w:r w:rsidRPr="00A6583F">
              <w:rPr>
                <w:rFonts w:ascii="Arial" w:hAnsi="Arial" w:cs="Arial"/>
              </w:rPr>
              <w:t xml:space="preserve"> periphery</w:t>
            </w:r>
          </w:p>
        </w:tc>
        <w:tc>
          <w:tcPr>
            <w:tcW w:w="0" w:type="auto"/>
            <w:tcBorders>
              <w:top w:val="single" w:sz="4" w:space="0" w:color="000000"/>
            </w:tcBorders>
            <w:vAlign w:val="center"/>
            <w:hideMark/>
            <w:tcPrChange w:id="338" w:author="Autor">
              <w:tcPr>
                <w:tcW w:w="0" w:type="auto"/>
                <w:gridSpan w:val="2"/>
                <w:tcBorders>
                  <w:top w:val="single" w:sz="4" w:space="0" w:color="000000"/>
                </w:tcBorders>
                <w:hideMark/>
              </w:tcPr>
            </w:tcPrChange>
          </w:tcPr>
          <w:p w14:paraId="150D794D" w14:textId="77777777" w:rsidR="00A6583F" w:rsidRPr="00A6583F" w:rsidRDefault="00A6583F" w:rsidP="0049665A">
            <w:pPr>
              <w:spacing w:after="160" w:line="259" w:lineRule="auto"/>
              <w:jc w:val="center"/>
              <w:rPr>
                <w:rFonts w:ascii="Arial" w:hAnsi="Arial" w:cs="Arial"/>
              </w:rPr>
              <w:pPrChange w:id="339" w:author="Autor">
                <w:pPr>
                  <w:spacing w:after="160" w:line="259" w:lineRule="auto"/>
                </w:pPr>
              </w:pPrChange>
            </w:pPr>
            <w:r w:rsidRPr="00A6583F">
              <w:rPr>
                <w:rFonts w:ascii="Arial" w:hAnsi="Arial" w:cs="Arial"/>
              </w:rPr>
              <w:t>Cottony, fluffy</w:t>
            </w:r>
          </w:p>
        </w:tc>
        <w:tc>
          <w:tcPr>
            <w:tcW w:w="0" w:type="auto"/>
            <w:tcBorders>
              <w:top w:val="single" w:sz="4" w:space="0" w:color="000000"/>
            </w:tcBorders>
            <w:vAlign w:val="center"/>
            <w:hideMark/>
            <w:tcPrChange w:id="340" w:author="Autor">
              <w:tcPr>
                <w:tcW w:w="0" w:type="auto"/>
                <w:tcBorders>
                  <w:top w:val="single" w:sz="4" w:space="0" w:color="000000"/>
                </w:tcBorders>
                <w:hideMark/>
              </w:tcPr>
            </w:tcPrChange>
          </w:tcPr>
          <w:p w14:paraId="40F33FC9" w14:textId="5919D077" w:rsidR="00A6583F" w:rsidRPr="00A6583F" w:rsidRDefault="00A6583F" w:rsidP="0049665A">
            <w:pPr>
              <w:spacing w:after="160" w:line="259" w:lineRule="auto"/>
              <w:jc w:val="center"/>
              <w:rPr>
                <w:rFonts w:ascii="Arial" w:hAnsi="Arial" w:cs="Arial"/>
              </w:rPr>
              <w:pPrChange w:id="341" w:author="Autor">
                <w:pPr>
                  <w:spacing w:after="160" w:line="259" w:lineRule="auto"/>
                </w:pPr>
              </w:pPrChange>
            </w:pPr>
            <w:r w:rsidRPr="00A6583F">
              <w:rPr>
                <w:rFonts w:ascii="Arial" w:hAnsi="Arial" w:cs="Arial"/>
              </w:rPr>
              <w:t>1.09</w:t>
            </w:r>
            <w:r w:rsidR="0099315B">
              <w:rPr>
                <w:rFonts w:ascii="Arial" w:hAnsi="Arial" w:cs="Arial"/>
              </w:rPr>
              <w:t xml:space="preserve"> </w:t>
            </w:r>
            <w:r w:rsidRPr="00A6583F">
              <w:rPr>
                <w:rFonts w:ascii="Arial" w:hAnsi="Arial" w:cs="Arial"/>
              </w:rPr>
              <w:t>±</w:t>
            </w:r>
            <w:r w:rsidR="0099315B">
              <w:rPr>
                <w:rFonts w:ascii="Arial" w:hAnsi="Arial" w:cs="Arial"/>
              </w:rPr>
              <w:t xml:space="preserve"> </w:t>
            </w:r>
            <w:r w:rsidRPr="00A6583F">
              <w:rPr>
                <w:rFonts w:ascii="Arial" w:hAnsi="Arial" w:cs="Arial"/>
              </w:rPr>
              <w:t>0.01</w:t>
            </w:r>
          </w:p>
        </w:tc>
        <w:tc>
          <w:tcPr>
            <w:tcW w:w="0" w:type="auto"/>
            <w:tcBorders>
              <w:top w:val="single" w:sz="4" w:space="0" w:color="000000"/>
            </w:tcBorders>
            <w:vAlign w:val="center"/>
            <w:hideMark/>
            <w:tcPrChange w:id="342" w:author="Autor">
              <w:tcPr>
                <w:tcW w:w="0" w:type="auto"/>
                <w:tcBorders>
                  <w:top w:val="single" w:sz="4" w:space="0" w:color="000000"/>
                </w:tcBorders>
                <w:hideMark/>
              </w:tcPr>
            </w:tcPrChange>
          </w:tcPr>
          <w:p w14:paraId="4EE2E06E" w14:textId="77777777" w:rsidR="00A6583F" w:rsidRPr="00A6583F" w:rsidRDefault="00A6583F" w:rsidP="0049665A">
            <w:pPr>
              <w:spacing w:after="160" w:line="259" w:lineRule="auto"/>
              <w:jc w:val="center"/>
              <w:rPr>
                <w:rFonts w:ascii="Arial" w:hAnsi="Arial" w:cs="Arial"/>
              </w:rPr>
              <w:pPrChange w:id="343" w:author="Autor">
                <w:pPr>
                  <w:spacing w:after="160" w:line="259" w:lineRule="auto"/>
                </w:pPr>
              </w:pPrChange>
            </w:pPr>
            <w:r w:rsidRPr="00A6583F">
              <w:rPr>
                <w:rFonts w:ascii="Arial" w:hAnsi="Arial" w:cs="Arial"/>
              </w:rPr>
              <w:t>8</w:t>
            </w:r>
          </w:p>
        </w:tc>
      </w:tr>
      <w:tr w:rsidR="00A6583F" w:rsidRPr="00A6583F" w14:paraId="5B82FB8F" w14:textId="77777777" w:rsidTr="0049665A">
        <w:trPr>
          <w:trHeight w:val="20"/>
          <w:trPrChange w:id="344" w:author="Autor">
            <w:trPr>
              <w:trHeight w:val="20"/>
            </w:trPr>
          </w:trPrChange>
        </w:trPr>
        <w:tc>
          <w:tcPr>
            <w:tcW w:w="0" w:type="dxa"/>
            <w:vAlign w:val="center"/>
            <w:hideMark/>
            <w:tcPrChange w:id="345" w:author="Autor">
              <w:tcPr>
                <w:tcW w:w="704" w:type="dxa"/>
                <w:hideMark/>
              </w:tcPr>
            </w:tcPrChange>
          </w:tcPr>
          <w:p w14:paraId="5E2FD3F0" w14:textId="77777777" w:rsidR="00A6583F" w:rsidRPr="00A6583F" w:rsidRDefault="00A6583F" w:rsidP="0049665A">
            <w:pPr>
              <w:spacing w:after="160" w:line="259" w:lineRule="auto"/>
              <w:jc w:val="center"/>
              <w:rPr>
                <w:rFonts w:ascii="Arial" w:hAnsi="Arial" w:cs="Arial"/>
              </w:rPr>
              <w:pPrChange w:id="346" w:author="Autor">
                <w:pPr>
                  <w:spacing w:after="160" w:line="259" w:lineRule="auto"/>
                </w:pPr>
              </w:pPrChange>
            </w:pPr>
            <w:r w:rsidRPr="00A6583F">
              <w:rPr>
                <w:rFonts w:ascii="Arial" w:hAnsi="Arial" w:cs="Arial"/>
              </w:rPr>
              <w:lastRenderedPageBreak/>
              <w:t>CT2</w:t>
            </w:r>
          </w:p>
        </w:tc>
        <w:tc>
          <w:tcPr>
            <w:tcW w:w="0" w:type="dxa"/>
            <w:vAlign w:val="center"/>
            <w:hideMark/>
            <w:tcPrChange w:id="347" w:author="Autor">
              <w:tcPr>
                <w:tcW w:w="1856" w:type="dxa"/>
                <w:gridSpan w:val="2"/>
                <w:hideMark/>
              </w:tcPr>
            </w:tcPrChange>
          </w:tcPr>
          <w:p w14:paraId="6BE2836A" w14:textId="77777777" w:rsidR="00A6583F" w:rsidRPr="00A6583F" w:rsidRDefault="00A6583F" w:rsidP="0049665A">
            <w:pPr>
              <w:spacing w:after="160" w:line="259" w:lineRule="auto"/>
              <w:jc w:val="center"/>
              <w:rPr>
                <w:rFonts w:ascii="Arial" w:hAnsi="Arial" w:cs="Arial"/>
              </w:rPr>
              <w:pPrChange w:id="348" w:author="Autor">
                <w:pPr>
                  <w:spacing w:after="160" w:line="259" w:lineRule="auto"/>
                </w:pPr>
              </w:pPrChange>
            </w:pPr>
            <w:r w:rsidRPr="00A6583F">
              <w:rPr>
                <w:rFonts w:ascii="Arial" w:hAnsi="Arial" w:cs="Arial"/>
              </w:rPr>
              <w:t>Whitish-grey with dark grey/black patches</w:t>
            </w:r>
          </w:p>
        </w:tc>
        <w:tc>
          <w:tcPr>
            <w:tcW w:w="0" w:type="auto"/>
            <w:vAlign w:val="center"/>
            <w:hideMark/>
            <w:tcPrChange w:id="349" w:author="Autor">
              <w:tcPr>
                <w:tcW w:w="0" w:type="auto"/>
                <w:gridSpan w:val="2"/>
                <w:hideMark/>
              </w:tcPr>
            </w:tcPrChange>
          </w:tcPr>
          <w:p w14:paraId="6BD8628E" w14:textId="77777777" w:rsidR="00A6583F" w:rsidRPr="00A6583F" w:rsidRDefault="00A6583F" w:rsidP="0049665A">
            <w:pPr>
              <w:spacing w:after="160" w:line="259" w:lineRule="auto"/>
              <w:jc w:val="center"/>
              <w:rPr>
                <w:rFonts w:ascii="Arial" w:hAnsi="Arial" w:cs="Arial"/>
              </w:rPr>
              <w:pPrChange w:id="350" w:author="Autor">
                <w:pPr>
                  <w:spacing w:after="160" w:line="259" w:lineRule="auto"/>
                </w:pPr>
              </w:pPrChange>
            </w:pPr>
            <w:r w:rsidRPr="00A6583F">
              <w:rPr>
                <w:rFonts w:ascii="Arial" w:hAnsi="Arial" w:cs="Arial"/>
              </w:rPr>
              <w:t>Dark grey/black center, ashy halo</w:t>
            </w:r>
          </w:p>
        </w:tc>
        <w:tc>
          <w:tcPr>
            <w:tcW w:w="0" w:type="auto"/>
            <w:vAlign w:val="center"/>
            <w:hideMark/>
            <w:tcPrChange w:id="351" w:author="Autor">
              <w:tcPr>
                <w:tcW w:w="0" w:type="auto"/>
                <w:gridSpan w:val="2"/>
                <w:hideMark/>
              </w:tcPr>
            </w:tcPrChange>
          </w:tcPr>
          <w:p w14:paraId="6749D4E6" w14:textId="77777777" w:rsidR="00A6583F" w:rsidRPr="00A6583F" w:rsidRDefault="00A6583F" w:rsidP="0049665A">
            <w:pPr>
              <w:spacing w:after="160" w:line="259" w:lineRule="auto"/>
              <w:jc w:val="center"/>
              <w:rPr>
                <w:rFonts w:ascii="Arial" w:hAnsi="Arial" w:cs="Arial"/>
              </w:rPr>
              <w:pPrChange w:id="352" w:author="Autor">
                <w:pPr>
                  <w:spacing w:after="160" w:line="259" w:lineRule="auto"/>
                </w:pPr>
              </w:pPrChange>
            </w:pPr>
            <w:r w:rsidRPr="00A6583F">
              <w:rPr>
                <w:rFonts w:ascii="Arial" w:hAnsi="Arial" w:cs="Arial"/>
              </w:rPr>
              <w:t>Fluffy</w:t>
            </w:r>
          </w:p>
        </w:tc>
        <w:tc>
          <w:tcPr>
            <w:tcW w:w="0" w:type="auto"/>
            <w:vAlign w:val="center"/>
            <w:hideMark/>
            <w:tcPrChange w:id="353" w:author="Autor">
              <w:tcPr>
                <w:tcW w:w="0" w:type="auto"/>
                <w:hideMark/>
              </w:tcPr>
            </w:tcPrChange>
          </w:tcPr>
          <w:p w14:paraId="16796A60" w14:textId="398FE9DB" w:rsidR="00A6583F" w:rsidRPr="00A6583F" w:rsidRDefault="00A6583F" w:rsidP="0049665A">
            <w:pPr>
              <w:spacing w:after="160" w:line="259" w:lineRule="auto"/>
              <w:jc w:val="center"/>
              <w:rPr>
                <w:rFonts w:ascii="Arial" w:hAnsi="Arial" w:cs="Arial"/>
              </w:rPr>
              <w:pPrChange w:id="354" w:author="Autor">
                <w:pPr>
                  <w:spacing w:after="160" w:line="259" w:lineRule="auto"/>
                </w:pPr>
              </w:pPrChange>
            </w:pPr>
            <w:r w:rsidRPr="00A6583F">
              <w:rPr>
                <w:rFonts w:ascii="Arial" w:hAnsi="Arial" w:cs="Arial"/>
              </w:rPr>
              <w:t>1.25</w:t>
            </w:r>
            <w:r w:rsidR="0099315B">
              <w:rPr>
                <w:rFonts w:ascii="Arial" w:hAnsi="Arial" w:cs="Arial"/>
              </w:rPr>
              <w:t xml:space="preserve"> </w:t>
            </w:r>
            <w:r w:rsidRPr="00A6583F">
              <w:rPr>
                <w:rFonts w:ascii="Arial" w:hAnsi="Arial" w:cs="Arial"/>
              </w:rPr>
              <w:t>±</w:t>
            </w:r>
            <w:r w:rsidR="0099315B">
              <w:rPr>
                <w:rFonts w:ascii="Arial" w:hAnsi="Arial" w:cs="Arial"/>
              </w:rPr>
              <w:t xml:space="preserve"> </w:t>
            </w:r>
            <w:r w:rsidRPr="00A6583F">
              <w:rPr>
                <w:rFonts w:ascii="Arial" w:hAnsi="Arial" w:cs="Arial"/>
              </w:rPr>
              <w:t>0.01</w:t>
            </w:r>
          </w:p>
        </w:tc>
        <w:tc>
          <w:tcPr>
            <w:tcW w:w="0" w:type="auto"/>
            <w:vAlign w:val="center"/>
            <w:hideMark/>
            <w:tcPrChange w:id="355" w:author="Autor">
              <w:tcPr>
                <w:tcW w:w="0" w:type="auto"/>
                <w:hideMark/>
              </w:tcPr>
            </w:tcPrChange>
          </w:tcPr>
          <w:p w14:paraId="4AF2B127" w14:textId="77777777" w:rsidR="00A6583F" w:rsidRPr="00A6583F" w:rsidRDefault="00A6583F" w:rsidP="0049665A">
            <w:pPr>
              <w:spacing w:after="160" w:line="259" w:lineRule="auto"/>
              <w:jc w:val="center"/>
              <w:rPr>
                <w:rFonts w:ascii="Arial" w:hAnsi="Arial" w:cs="Arial"/>
              </w:rPr>
              <w:pPrChange w:id="356" w:author="Autor">
                <w:pPr>
                  <w:spacing w:after="160" w:line="259" w:lineRule="auto"/>
                </w:pPr>
              </w:pPrChange>
            </w:pPr>
            <w:r w:rsidRPr="00A6583F">
              <w:rPr>
                <w:rFonts w:ascii="Arial" w:hAnsi="Arial" w:cs="Arial"/>
              </w:rPr>
              <w:t>7</w:t>
            </w:r>
          </w:p>
        </w:tc>
      </w:tr>
      <w:tr w:rsidR="00A6583F" w:rsidRPr="00A6583F" w14:paraId="1E8FA41C" w14:textId="77777777" w:rsidTr="0049665A">
        <w:trPr>
          <w:trHeight w:val="20"/>
          <w:trPrChange w:id="357" w:author="Autor">
            <w:trPr>
              <w:trHeight w:val="20"/>
            </w:trPr>
          </w:trPrChange>
        </w:trPr>
        <w:tc>
          <w:tcPr>
            <w:tcW w:w="0" w:type="dxa"/>
            <w:vAlign w:val="center"/>
            <w:hideMark/>
            <w:tcPrChange w:id="358" w:author="Autor">
              <w:tcPr>
                <w:tcW w:w="704" w:type="dxa"/>
                <w:hideMark/>
              </w:tcPr>
            </w:tcPrChange>
          </w:tcPr>
          <w:p w14:paraId="4AF98759" w14:textId="77777777" w:rsidR="00A6583F" w:rsidRPr="00A6583F" w:rsidRDefault="00A6583F" w:rsidP="0049665A">
            <w:pPr>
              <w:spacing w:after="160" w:line="259" w:lineRule="auto"/>
              <w:jc w:val="center"/>
              <w:rPr>
                <w:rFonts w:ascii="Arial" w:hAnsi="Arial" w:cs="Arial"/>
              </w:rPr>
              <w:pPrChange w:id="359" w:author="Autor">
                <w:pPr>
                  <w:spacing w:after="160" w:line="259" w:lineRule="auto"/>
                </w:pPr>
              </w:pPrChange>
            </w:pPr>
            <w:r w:rsidRPr="00A6583F">
              <w:rPr>
                <w:rFonts w:ascii="Arial" w:hAnsi="Arial" w:cs="Arial"/>
              </w:rPr>
              <w:t>CT3</w:t>
            </w:r>
          </w:p>
        </w:tc>
        <w:tc>
          <w:tcPr>
            <w:tcW w:w="0" w:type="dxa"/>
            <w:vAlign w:val="center"/>
            <w:hideMark/>
            <w:tcPrChange w:id="360" w:author="Autor">
              <w:tcPr>
                <w:tcW w:w="1856" w:type="dxa"/>
                <w:gridSpan w:val="2"/>
                <w:hideMark/>
              </w:tcPr>
            </w:tcPrChange>
          </w:tcPr>
          <w:p w14:paraId="61CA3879" w14:textId="77777777" w:rsidR="00A6583F" w:rsidRPr="00A6583F" w:rsidRDefault="00A6583F" w:rsidP="0049665A">
            <w:pPr>
              <w:spacing w:after="160" w:line="259" w:lineRule="auto"/>
              <w:jc w:val="center"/>
              <w:rPr>
                <w:rFonts w:ascii="Arial" w:hAnsi="Arial" w:cs="Arial"/>
              </w:rPr>
              <w:pPrChange w:id="361" w:author="Autor">
                <w:pPr>
                  <w:spacing w:after="160" w:line="259" w:lineRule="auto"/>
                </w:pPr>
              </w:pPrChange>
            </w:pPr>
            <w:r w:rsidRPr="00A6583F">
              <w:rPr>
                <w:rFonts w:ascii="Arial" w:hAnsi="Arial" w:cs="Arial"/>
              </w:rPr>
              <w:t>Off-white</w:t>
            </w:r>
          </w:p>
        </w:tc>
        <w:tc>
          <w:tcPr>
            <w:tcW w:w="0" w:type="auto"/>
            <w:vAlign w:val="center"/>
            <w:hideMark/>
            <w:tcPrChange w:id="362" w:author="Autor">
              <w:tcPr>
                <w:tcW w:w="0" w:type="auto"/>
                <w:gridSpan w:val="2"/>
                <w:hideMark/>
              </w:tcPr>
            </w:tcPrChange>
          </w:tcPr>
          <w:p w14:paraId="25E55D50" w14:textId="77777777" w:rsidR="00A6583F" w:rsidRPr="00A6583F" w:rsidRDefault="00A6583F" w:rsidP="0049665A">
            <w:pPr>
              <w:spacing w:after="160" w:line="259" w:lineRule="auto"/>
              <w:jc w:val="center"/>
              <w:rPr>
                <w:rFonts w:ascii="Arial" w:hAnsi="Arial" w:cs="Arial"/>
              </w:rPr>
              <w:pPrChange w:id="363" w:author="Autor">
                <w:pPr>
                  <w:spacing w:after="160" w:line="259" w:lineRule="auto"/>
                </w:pPr>
              </w:pPrChange>
            </w:pPr>
            <w:r w:rsidRPr="00A6583F">
              <w:rPr>
                <w:rFonts w:ascii="Arial" w:hAnsi="Arial" w:cs="Arial"/>
              </w:rPr>
              <w:t>Light tan center, creamy margin</w:t>
            </w:r>
          </w:p>
        </w:tc>
        <w:tc>
          <w:tcPr>
            <w:tcW w:w="0" w:type="auto"/>
            <w:vAlign w:val="center"/>
            <w:hideMark/>
            <w:tcPrChange w:id="364" w:author="Autor">
              <w:tcPr>
                <w:tcW w:w="0" w:type="auto"/>
                <w:gridSpan w:val="2"/>
                <w:hideMark/>
              </w:tcPr>
            </w:tcPrChange>
          </w:tcPr>
          <w:p w14:paraId="6B399A5B" w14:textId="77777777" w:rsidR="00A6583F" w:rsidRPr="00A6583F" w:rsidRDefault="00A6583F" w:rsidP="0049665A">
            <w:pPr>
              <w:spacing w:after="160" w:line="259" w:lineRule="auto"/>
              <w:jc w:val="center"/>
              <w:rPr>
                <w:rFonts w:ascii="Arial" w:hAnsi="Arial" w:cs="Arial"/>
              </w:rPr>
              <w:pPrChange w:id="365" w:author="Autor">
                <w:pPr>
                  <w:spacing w:after="160" w:line="259" w:lineRule="auto"/>
                </w:pPr>
              </w:pPrChange>
            </w:pPr>
            <w:r w:rsidRPr="00A6583F">
              <w:rPr>
                <w:rFonts w:ascii="Arial" w:hAnsi="Arial" w:cs="Arial"/>
              </w:rPr>
              <w:t>Velvety, dense</w:t>
            </w:r>
          </w:p>
        </w:tc>
        <w:tc>
          <w:tcPr>
            <w:tcW w:w="0" w:type="auto"/>
            <w:vAlign w:val="center"/>
            <w:hideMark/>
            <w:tcPrChange w:id="366" w:author="Autor">
              <w:tcPr>
                <w:tcW w:w="0" w:type="auto"/>
                <w:hideMark/>
              </w:tcPr>
            </w:tcPrChange>
          </w:tcPr>
          <w:p w14:paraId="1BE37C2A" w14:textId="07D0A4FC" w:rsidR="00A6583F" w:rsidRPr="00A6583F" w:rsidRDefault="00A6583F" w:rsidP="0049665A">
            <w:pPr>
              <w:spacing w:after="160" w:line="259" w:lineRule="auto"/>
              <w:jc w:val="center"/>
              <w:rPr>
                <w:rFonts w:ascii="Arial" w:hAnsi="Arial" w:cs="Arial"/>
              </w:rPr>
              <w:pPrChange w:id="367" w:author="Autor">
                <w:pPr>
                  <w:spacing w:after="160" w:line="259" w:lineRule="auto"/>
                </w:pPr>
              </w:pPrChange>
            </w:pPr>
            <w:r w:rsidRPr="00A6583F">
              <w:rPr>
                <w:rFonts w:ascii="Arial" w:hAnsi="Arial" w:cs="Arial"/>
              </w:rPr>
              <w:t>1.25</w:t>
            </w:r>
            <w:r w:rsidR="0099315B">
              <w:rPr>
                <w:rFonts w:ascii="Arial" w:hAnsi="Arial" w:cs="Arial"/>
              </w:rPr>
              <w:t xml:space="preserve"> </w:t>
            </w:r>
            <w:r w:rsidRPr="00A6583F">
              <w:rPr>
                <w:rFonts w:ascii="Arial" w:hAnsi="Arial" w:cs="Arial"/>
              </w:rPr>
              <w:t>±</w:t>
            </w:r>
            <w:r w:rsidR="0099315B">
              <w:rPr>
                <w:rFonts w:ascii="Arial" w:hAnsi="Arial" w:cs="Arial"/>
              </w:rPr>
              <w:t xml:space="preserve"> </w:t>
            </w:r>
            <w:r w:rsidRPr="00A6583F">
              <w:rPr>
                <w:rFonts w:ascii="Arial" w:hAnsi="Arial" w:cs="Arial"/>
              </w:rPr>
              <w:t>0.00</w:t>
            </w:r>
          </w:p>
        </w:tc>
        <w:tc>
          <w:tcPr>
            <w:tcW w:w="0" w:type="auto"/>
            <w:vAlign w:val="center"/>
            <w:hideMark/>
            <w:tcPrChange w:id="368" w:author="Autor">
              <w:tcPr>
                <w:tcW w:w="0" w:type="auto"/>
                <w:hideMark/>
              </w:tcPr>
            </w:tcPrChange>
          </w:tcPr>
          <w:p w14:paraId="011F0857" w14:textId="77777777" w:rsidR="00A6583F" w:rsidRPr="00A6583F" w:rsidRDefault="00A6583F" w:rsidP="0049665A">
            <w:pPr>
              <w:spacing w:after="160" w:line="259" w:lineRule="auto"/>
              <w:jc w:val="center"/>
              <w:rPr>
                <w:rFonts w:ascii="Arial" w:hAnsi="Arial" w:cs="Arial"/>
              </w:rPr>
              <w:pPrChange w:id="369" w:author="Autor">
                <w:pPr>
                  <w:spacing w:after="160" w:line="259" w:lineRule="auto"/>
                </w:pPr>
              </w:pPrChange>
            </w:pPr>
            <w:r w:rsidRPr="00A6583F">
              <w:rPr>
                <w:rFonts w:ascii="Arial" w:hAnsi="Arial" w:cs="Arial"/>
              </w:rPr>
              <w:t>7</w:t>
            </w:r>
          </w:p>
        </w:tc>
      </w:tr>
      <w:tr w:rsidR="00A6583F" w:rsidRPr="00A6583F" w14:paraId="7255B15E" w14:textId="77777777" w:rsidTr="0049665A">
        <w:trPr>
          <w:trHeight w:val="20"/>
          <w:trPrChange w:id="370" w:author="Autor">
            <w:trPr>
              <w:trHeight w:val="20"/>
            </w:trPr>
          </w:trPrChange>
        </w:trPr>
        <w:tc>
          <w:tcPr>
            <w:tcW w:w="0" w:type="dxa"/>
            <w:vAlign w:val="center"/>
            <w:hideMark/>
            <w:tcPrChange w:id="371" w:author="Autor">
              <w:tcPr>
                <w:tcW w:w="704" w:type="dxa"/>
                <w:hideMark/>
              </w:tcPr>
            </w:tcPrChange>
          </w:tcPr>
          <w:p w14:paraId="079789FD" w14:textId="77777777" w:rsidR="00A6583F" w:rsidRPr="00A6583F" w:rsidRDefault="00A6583F" w:rsidP="0049665A">
            <w:pPr>
              <w:spacing w:after="160" w:line="259" w:lineRule="auto"/>
              <w:jc w:val="center"/>
              <w:rPr>
                <w:rFonts w:ascii="Arial" w:hAnsi="Arial" w:cs="Arial"/>
              </w:rPr>
              <w:pPrChange w:id="372" w:author="Autor">
                <w:pPr>
                  <w:spacing w:after="160" w:line="259" w:lineRule="auto"/>
                </w:pPr>
              </w:pPrChange>
            </w:pPr>
            <w:r w:rsidRPr="00A6583F">
              <w:rPr>
                <w:rFonts w:ascii="Arial" w:hAnsi="Arial" w:cs="Arial"/>
              </w:rPr>
              <w:t>CT4</w:t>
            </w:r>
          </w:p>
        </w:tc>
        <w:tc>
          <w:tcPr>
            <w:tcW w:w="0" w:type="dxa"/>
            <w:vAlign w:val="center"/>
            <w:hideMark/>
            <w:tcPrChange w:id="373" w:author="Autor">
              <w:tcPr>
                <w:tcW w:w="1856" w:type="dxa"/>
                <w:gridSpan w:val="2"/>
                <w:hideMark/>
              </w:tcPr>
            </w:tcPrChange>
          </w:tcPr>
          <w:p w14:paraId="5B955649" w14:textId="77777777" w:rsidR="00A6583F" w:rsidRPr="00A6583F" w:rsidRDefault="00A6583F" w:rsidP="0049665A">
            <w:pPr>
              <w:spacing w:after="160" w:line="259" w:lineRule="auto"/>
              <w:jc w:val="center"/>
              <w:rPr>
                <w:rFonts w:ascii="Arial" w:hAnsi="Arial" w:cs="Arial"/>
              </w:rPr>
              <w:pPrChange w:id="374" w:author="Autor">
                <w:pPr>
                  <w:spacing w:after="160" w:line="259" w:lineRule="auto"/>
                </w:pPr>
              </w:pPrChange>
            </w:pPr>
            <w:r w:rsidRPr="00A6583F">
              <w:rPr>
                <w:rFonts w:ascii="Arial" w:hAnsi="Arial" w:cs="Arial"/>
              </w:rPr>
              <w:t>Light brown/tan</w:t>
            </w:r>
          </w:p>
        </w:tc>
        <w:tc>
          <w:tcPr>
            <w:tcW w:w="0" w:type="auto"/>
            <w:vAlign w:val="center"/>
            <w:hideMark/>
            <w:tcPrChange w:id="375" w:author="Autor">
              <w:tcPr>
                <w:tcW w:w="0" w:type="auto"/>
                <w:gridSpan w:val="2"/>
                <w:hideMark/>
              </w:tcPr>
            </w:tcPrChange>
          </w:tcPr>
          <w:p w14:paraId="0B1C0687" w14:textId="77777777" w:rsidR="00A6583F" w:rsidRPr="00A6583F" w:rsidRDefault="00A6583F" w:rsidP="0049665A">
            <w:pPr>
              <w:spacing w:after="160" w:line="259" w:lineRule="auto"/>
              <w:jc w:val="center"/>
              <w:rPr>
                <w:rFonts w:ascii="Arial" w:hAnsi="Arial" w:cs="Arial"/>
              </w:rPr>
              <w:pPrChange w:id="376" w:author="Autor">
                <w:pPr>
                  <w:spacing w:after="160" w:line="259" w:lineRule="auto"/>
                </w:pPr>
              </w:pPrChange>
            </w:pPr>
            <w:r w:rsidRPr="00A6583F">
              <w:rPr>
                <w:rFonts w:ascii="Arial" w:hAnsi="Arial" w:cs="Arial"/>
              </w:rPr>
              <w:t>Off white centre with greyish rings</w:t>
            </w:r>
          </w:p>
        </w:tc>
        <w:tc>
          <w:tcPr>
            <w:tcW w:w="0" w:type="auto"/>
            <w:vAlign w:val="center"/>
            <w:hideMark/>
            <w:tcPrChange w:id="377" w:author="Autor">
              <w:tcPr>
                <w:tcW w:w="0" w:type="auto"/>
                <w:gridSpan w:val="2"/>
                <w:hideMark/>
              </w:tcPr>
            </w:tcPrChange>
          </w:tcPr>
          <w:p w14:paraId="4D33164D" w14:textId="77777777" w:rsidR="00A6583F" w:rsidRPr="00A6583F" w:rsidRDefault="00A6583F" w:rsidP="0049665A">
            <w:pPr>
              <w:spacing w:after="160" w:line="259" w:lineRule="auto"/>
              <w:jc w:val="center"/>
              <w:rPr>
                <w:rFonts w:ascii="Arial" w:hAnsi="Arial" w:cs="Arial"/>
              </w:rPr>
              <w:pPrChange w:id="378" w:author="Autor">
                <w:pPr>
                  <w:spacing w:after="160" w:line="259" w:lineRule="auto"/>
                </w:pPr>
              </w:pPrChange>
            </w:pPr>
            <w:r w:rsidRPr="00A6583F">
              <w:rPr>
                <w:rFonts w:ascii="Arial" w:hAnsi="Arial" w:cs="Arial"/>
              </w:rPr>
              <w:t>Cottony</w:t>
            </w:r>
          </w:p>
        </w:tc>
        <w:tc>
          <w:tcPr>
            <w:tcW w:w="0" w:type="auto"/>
            <w:vAlign w:val="center"/>
            <w:hideMark/>
            <w:tcPrChange w:id="379" w:author="Autor">
              <w:tcPr>
                <w:tcW w:w="0" w:type="auto"/>
                <w:hideMark/>
              </w:tcPr>
            </w:tcPrChange>
          </w:tcPr>
          <w:p w14:paraId="3BEB56B9" w14:textId="00C3E46F" w:rsidR="00A6583F" w:rsidRPr="00A6583F" w:rsidRDefault="00A6583F" w:rsidP="0049665A">
            <w:pPr>
              <w:spacing w:after="160" w:line="259" w:lineRule="auto"/>
              <w:jc w:val="center"/>
              <w:rPr>
                <w:rFonts w:ascii="Arial" w:hAnsi="Arial" w:cs="Arial"/>
              </w:rPr>
              <w:pPrChange w:id="380" w:author="Autor">
                <w:pPr>
                  <w:spacing w:after="160" w:line="259" w:lineRule="auto"/>
                </w:pPr>
              </w:pPrChange>
            </w:pPr>
            <w:r w:rsidRPr="00A6583F">
              <w:rPr>
                <w:rFonts w:ascii="Arial" w:hAnsi="Arial" w:cs="Arial"/>
              </w:rPr>
              <w:t>1.14</w:t>
            </w:r>
            <w:r w:rsidR="0099315B">
              <w:rPr>
                <w:rFonts w:ascii="Arial" w:hAnsi="Arial" w:cs="Arial"/>
              </w:rPr>
              <w:t xml:space="preserve"> </w:t>
            </w:r>
            <w:r w:rsidRPr="00A6583F">
              <w:rPr>
                <w:rFonts w:ascii="Arial" w:hAnsi="Arial" w:cs="Arial"/>
              </w:rPr>
              <w:t>±</w:t>
            </w:r>
            <w:r w:rsidR="0099315B">
              <w:rPr>
                <w:rFonts w:ascii="Arial" w:hAnsi="Arial" w:cs="Arial"/>
              </w:rPr>
              <w:t xml:space="preserve"> </w:t>
            </w:r>
            <w:r w:rsidRPr="00A6583F">
              <w:rPr>
                <w:rFonts w:ascii="Arial" w:hAnsi="Arial" w:cs="Arial"/>
              </w:rPr>
              <w:t>0.01</w:t>
            </w:r>
          </w:p>
        </w:tc>
        <w:tc>
          <w:tcPr>
            <w:tcW w:w="0" w:type="auto"/>
            <w:vAlign w:val="center"/>
            <w:hideMark/>
            <w:tcPrChange w:id="381" w:author="Autor">
              <w:tcPr>
                <w:tcW w:w="0" w:type="auto"/>
                <w:hideMark/>
              </w:tcPr>
            </w:tcPrChange>
          </w:tcPr>
          <w:p w14:paraId="4E6ACD60" w14:textId="77777777" w:rsidR="00A6583F" w:rsidRPr="00A6583F" w:rsidRDefault="00A6583F" w:rsidP="0049665A">
            <w:pPr>
              <w:spacing w:after="160" w:line="259" w:lineRule="auto"/>
              <w:jc w:val="center"/>
              <w:rPr>
                <w:rFonts w:ascii="Arial" w:hAnsi="Arial" w:cs="Arial"/>
              </w:rPr>
              <w:pPrChange w:id="382" w:author="Autor">
                <w:pPr>
                  <w:spacing w:after="160" w:line="259" w:lineRule="auto"/>
                </w:pPr>
              </w:pPrChange>
            </w:pPr>
            <w:r w:rsidRPr="00A6583F">
              <w:rPr>
                <w:rFonts w:ascii="Arial" w:hAnsi="Arial" w:cs="Arial"/>
              </w:rPr>
              <w:t>8</w:t>
            </w:r>
          </w:p>
        </w:tc>
      </w:tr>
      <w:tr w:rsidR="00A6583F" w:rsidRPr="00A6583F" w14:paraId="56FE60E0" w14:textId="77777777" w:rsidTr="0049665A">
        <w:trPr>
          <w:trHeight w:val="20"/>
          <w:trPrChange w:id="383" w:author="Autor">
            <w:trPr>
              <w:trHeight w:val="20"/>
            </w:trPr>
          </w:trPrChange>
        </w:trPr>
        <w:tc>
          <w:tcPr>
            <w:tcW w:w="0" w:type="dxa"/>
            <w:vAlign w:val="center"/>
            <w:hideMark/>
            <w:tcPrChange w:id="384" w:author="Autor">
              <w:tcPr>
                <w:tcW w:w="704" w:type="dxa"/>
                <w:hideMark/>
              </w:tcPr>
            </w:tcPrChange>
          </w:tcPr>
          <w:p w14:paraId="5C8246A7" w14:textId="77777777" w:rsidR="00A6583F" w:rsidRPr="00A6583F" w:rsidRDefault="00A6583F" w:rsidP="0049665A">
            <w:pPr>
              <w:spacing w:after="160" w:line="259" w:lineRule="auto"/>
              <w:jc w:val="center"/>
              <w:rPr>
                <w:rFonts w:ascii="Arial" w:hAnsi="Arial" w:cs="Arial"/>
              </w:rPr>
              <w:pPrChange w:id="385" w:author="Autor">
                <w:pPr>
                  <w:spacing w:after="160" w:line="259" w:lineRule="auto"/>
                </w:pPr>
              </w:pPrChange>
            </w:pPr>
            <w:r w:rsidRPr="00A6583F">
              <w:rPr>
                <w:rFonts w:ascii="Arial" w:hAnsi="Arial" w:cs="Arial"/>
              </w:rPr>
              <w:t>CT5</w:t>
            </w:r>
          </w:p>
        </w:tc>
        <w:tc>
          <w:tcPr>
            <w:tcW w:w="0" w:type="dxa"/>
            <w:vAlign w:val="center"/>
            <w:hideMark/>
            <w:tcPrChange w:id="386" w:author="Autor">
              <w:tcPr>
                <w:tcW w:w="1856" w:type="dxa"/>
                <w:gridSpan w:val="2"/>
                <w:hideMark/>
              </w:tcPr>
            </w:tcPrChange>
          </w:tcPr>
          <w:p w14:paraId="0CDD56E7" w14:textId="06FAC161" w:rsidR="00A6583F" w:rsidRPr="00A6583F" w:rsidRDefault="007E2E13" w:rsidP="0049665A">
            <w:pPr>
              <w:spacing w:after="160" w:line="259" w:lineRule="auto"/>
              <w:jc w:val="center"/>
              <w:rPr>
                <w:rFonts w:ascii="Arial" w:hAnsi="Arial" w:cs="Arial"/>
              </w:rPr>
              <w:pPrChange w:id="387" w:author="Autor">
                <w:pPr>
                  <w:spacing w:after="160" w:line="259" w:lineRule="auto"/>
                </w:pPr>
              </w:pPrChange>
            </w:pPr>
            <w:r>
              <w:rPr>
                <w:rFonts w:ascii="Arial" w:hAnsi="Arial" w:cs="Arial"/>
              </w:rPr>
              <w:t>Off-white</w:t>
            </w:r>
          </w:p>
        </w:tc>
        <w:tc>
          <w:tcPr>
            <w:tcW w:w="0" w:type="auto"/>
            <w:vAlign w:val="center"/>
            <w:hideMark/>
            <w:tcPrChange w:id="388" w:author="Autor">
              <w:tcPr>
                <w:tcW w:w="0" w:type="auto"/>
                <w:gridSpan w:val="2"/>
                <w:hideMark/>
              </w:tcPr>
            </w:tcPrChange>
          </w:tcPr>
          <w:p w14:paraId="225B946B" w14:textId="77777777" w:rsidR="00A6583F" w:rsidRPr="00A6583F" w:rsidRDefault="00A6583F" w:rsidP="0049665A">
            <w:pPr>
              <w:spacing w:after="160" w:line="259" w:lineRule="auto"/>
              <w:jc w:val="center"/>
              <w:rPr>
                <w:rFonts w:ascii="Arial" w:hAnsi="Arial" w:cs="Arial"/>
              </w:rPr>
              <w:pPrChange w:id="389" w:author="Autor">
                <w:pPr>
                  <w:spacing w:after="160" w:line="259" w:lineRule="auto"/>
                </w:pPr>
              </w:pPrChange>
            </w:pPr>
            <w:r w:rsidRPr="00A6583F">
              <w:rPr>
                <w:rFonts w:ascii="Arial" w:hAnsi="Arial" w:cs="Arial"/>
              </w:rPr>
              <w:t>Dark grey/black center, light grey margin</w:t>
            </w:r>
          </w:p>
        </w:tc>
        <w:tc>
          <w:tcPr>
            <w:tcW w:w="0" w:type="auto"/>
            <w:vAlign w:val="center"/>
            <w:hideMark/>
            <w:tcPrChange w:id="390" w:author="Autor">
              <w:tcPr>
                <w:tcW w:w="0" w:type="auto"/>
                <w:gridSpan w:val="2"/>
                <w:hideMark/>
              </w:tcPr>
            </w:tcPrChange>
          </w:tcPr>
          <w:p w14:paraId="2E597EB3" w14:textId="77777777" w:rsidR="00A6583F" w:rsidRPr="00A6583F" w:rsidRDefault="00A6583F" w:rsidP="0049665A">
            <w:pPr>
              <w:spacing w:after="160" w:line="259" w:lineRule="auto"/>
              <w:jc w:val="center"/>
              <w:rPr>
                <w:rFonts w:ascii="Arial" w:hAnsi="Arial" w:cs="Arial"/>
              </w:rPr>
              <w:pPrChange w:id="391" w:author="Autor">
                <w:pPr>
                  <w:spacing w:after="160" w:line="259" w:lineRule="auto"/>
                </w:pPr>
              </w:pPrChange>
            </w:pPr>
            <w:r w:rsidRPr="00A6583F">
              <w:rPr>
                <w:rFonts w:ascii="Arial" w:hAnsi="Arial" w:cs="Arial"/>
              </w:rPr>
              <w:t>Fluffy, cottony</w:t>
            </w:r>
          </w:p>
        </w:tc>
        <w:tc>
          <w:tcPr>
            <w:tcW w:w="0" w:type="auto"/>
            <w:vAlign w:val="center"/>
            <w:hideMark/>
            <w:tcPrChange w:id="392" w:author="Autor">
              <w:tcPr>
                <w:tcW w:w="0" w:type="auto"/>
                <w:hideMark/>
              </w:tcPr>
            </w:tcPrChange>
          </w:tcPr>
          <w:p w14:paraId="3A5E6ADA" w14:textId="6532EB2F" w:rsidR="00A6583F" w:rsidRPr="00A6583F" w:rsidRDefault="00A6583F" w:rsidP="0049665A">
            <w:pPr>
              <w:spacing w:after="160" w:line="259" w:lineRule="auto"/>
              <w:jc w:val="center"/>
              <w:rPr>
                <w:rFonts w:ascii="Arial" w:hAnsi="Arial" w:cs="Arial"/>
              </w:rPr>
              <w:pPrChange w:id="393" w:author="Autor">
                <w:pPr>
                  <w:spacing w:after="160" w:line="259" w:lineRule="auto"/>
                </w:pPr>
              </w:pPrChange>
            </w:pPr>
            <w:r w:rsidRPr="00A6583F">
              <w:rPr>
                <w:rFonts w:ascii="Arial" w:hAnsi="Arial" w:cs="Arial"/>
              </w:rPr>
              <w:t>1.16</w:t>
            </w:r>
            <w:r w:rsidR="0099315B">
              <w:rPr>
                <w:rFonts w:ascii="Arial" w:hAnsi="Arial" w:cs="Arial"/>
              </w:rPr>
              <w:t xml:space="preserve"> </w:t>
            </w:r>
            <w:r w:rsidRPr="00A6583F">
              <w:rPr>
                <w:rFonts w:ascii="Arial" w:hAnsi="Arial" w:cs="Arial"/>
              </w:rPr>
              <w:t>±</w:t>
            </w:r>
            <w:r w:rsidR="0099315B">
              <w:rPr>
                <w:rFonts w:ascii="Arial" w:hAnsi="Arial" w:cs="Arial"/>
              </w:rPr>
              <w:t xml:space="preserve"> </w:t>
            </w:r>
            <w:r w:rsidRPr="00A6583F">
              <w:rPr>
                <w:rFonts w:ascii="Arial" w:hAnsi="Arial" w:cs="Arial"/>
              </w:rPr>
              <w:t>0.01</w:t>
            </w:r>
          </w:p>
        </w:tc>
        <w:tc>
          <w:tcPr>
            <w:tcW w:w="0" w:type="auto"/>
            <w:vAlign w:val="center"/>
            <w:hideMark/>
            <w:tcPrChange w:id="394" w:author="Autor">
              <w:tcPr>
                <w:tcW w:w="0" w:type="auto"/>
                <w:hideMark/>
              </w:tcPr>
            </w:tcPrChange>
          </w:tcPr>
          <w:p w14:paraId="5335EE28" w14:textId="77777777" w:rsidR="00A6583F" w:rsidRPr="00A6583F" w:rsidRDefault="00A6583F" w:rsidP="0049665A">
            <w:pPr>
              <w:spacing w:after="160" w:line="259" w:lineRule="auto"/>
              <w:jc w:val="center"/>
              <w:rPr>
                <w:rFonts w:ascii="Arial" w:hAnsi="Arial" w:cs="Arial"/>
              </w:rPr>
              <w:pPrChange w:id="395" w:author="Autor">
                <w:pPr>
                  <w:spacing w:after="160" w:line="259" w:lineRule="auto"/>
                </w:pPr>
              </w:pPrChange>
            </w:pPr>
            <w:r w:rsidRPr="00A6583F">
              <w:rPr>
                <w:rFonts w:ascii="Arial" w:hAnsi="Arial" w:cs="Arial"/>
              </w:rPr>
              <w:t>8</w:t>
            </w:r>
          </w:p>
        </w:tc>
      </w:tr>
      <w:tr w:rsidR="00A6583F" w:rsidRPr="00A6583F" w14:paraId="262897FD" w14:textId="77777777" w:rsidTr="0049665A">
        <w:trPr>
          <w:trHeight w:val="20"/>
          <w:trPrChange w:id="396" w:author="Autor">
            <w:trPr>
              <w:trHeight w:val="20"/>
            </w:trPr>
          </w:trPrChange>
        </w:trPr>
        <w:tc>
          <w:tcPr>
            <w:tcW w:w="0" w:type="dxa"/>
            <w:vAlign w:val="center"/>
            <w:hideMark/>
            <w:tcPrChange w:id="397" w:author="Autor">
              <w:tcPr>
                <w:tcW w:w="704" w:type="dxa"/>
                <w:hideMark/>
              </w:tcPr>
            </w:tcPrChange>
          </w:tcPr>
          <w:p w14:paraId="77D7643D" w14:textId="77777777" w:rsidR="00A6583F" w:rsidRPr="00A6583F" w:rsidRDefault="00A6583F" w:rsidP="0049665A">
            <w:pPr>
              <w:spacing w:after="160" w:line="259" w:lineRule="auto"/>
              <w:jc w:val="center"/>
              <w:rPr>
                <w:rFonts w:ascii="Arial" w:hAnsi="Arial" w:cs="Arial"/>
              </w:rPr>
              <w:pPrChange w:id="398" w:author="Autor">
                <w:pPr>
                  <w:spacing w:after="160" w:line="259" w:lineRule="auto"/>
                </w:pPr>
              </w:pPrChange>
            </w:pPr>
            <w:r w:rsidRPr="00A6583F">
              <w:rPr>
                <w:rFonts w:ascii="Arial" w:hAnsi="Arial" w:cs="Arial"/>
              </w:rPr>
              <w:t>CK1</w:t>
            </w:r>
          </w:p>
        </w:tc>
        <w:tc>
          <w:tcPr>
            <w:tcW w:w="0" w:type="dxa"/>
            <w:vAlign w:val="center"/>
            <w:hideMark/>
            <w:tcPrChange w:id="399" w:author="Autor">
              <w:tcPr>
                <w:tcW w:w="1856" w:type="dxa"/>
                <w:gridSpan w:val="2"/>
                <w:hideMark/>
              </w:tcPr>
            </w:tcPrChange>
          </w:tcPr>
          <w:p w14:paraId="1D2D6376" w14:textId="77777777" w:rsidR="00A6583F" w:rsidRPr="00A6583F" w:rsidRDefault="00A6583F" w:rsidP="0049665A">
            <w:pPr>
              <w:spacing w:after="160" w:line="259" w:lineRule="auto"/>
              <w:jc w:val="center"/>
              <w:rPr>
                <w:rFonts w:ascii="Arial" w:hAnsi="Arial" w:cs="Arial"/>
              </w:rPr>
              <w:pPrChange w:id="400" w:author="Autor">
                <w:pPr>
                  <w:spacing w:after="160" w:line="259" w:lineRule="auto"/>
                </w:pPr>
              </w:pPrChange>
            </w:pPr>
            <w:r w:rsidRPr="00A6583F">
              <w:rPr>
                <w:rFonts w:ascii="Arial" w:hAnsi="Arial" w:cs="Arial"/>
              </w:rPr>
              <w:t>Brown/tan</w:t>
            </w:r>
          </w:p>
        </w:tc>
        <w:tc>
          <w:tcPr>
            <w:tcW w:w="0" w:type="auto"/>
            <w:vAlign w:val="center"/>
            <w:hideMark/>
            <w:tcPrChange w:id="401" w:author="Autor">
              <w:tcPr>
                <w:tcW w:w="0" w:type="auto"/>
                <w:gridSpan w:val="2"/>
                <w:hideMark/>
              </w:tcPr>
            </w:tcPrChange>
          </w:tcPr>
          <w:p w14:paraId="714D5D89" w14:textId="24FB3B93" w:rsidR="00A6583F" w:rsidRPr="00A6583F" w:rsidRDefault="00A6583F" w:rsidP="0049665A">
            <w:pPr>
              <w:spacing w:after="160" w:line="259" w:lineRule="auto"/>
              <w:jc w:val="center"/>
              <w:rPr>
                <w:rFonts w:ascii="Arial" w:hAnsi="Arial" w:cs="Arial"/>
              </w:rPr>
              <w:pPrChange w:id="402" w:author="Autor">
                <w:pPr>
                  <w:spacing w:after="160" w:line="259" w:lineRule="auto"/>
                </w:pPr>
              </w:pPrChange>
            </w:pPr>
            <w:r w:rsidRPr="00A6583F">
              <w:rPr>
                <w:rFonts w:ascii="Arial" w:hAnsi="Arial" w:cs="Arial"/>
              </w:rPr>
              <w:t>Dark grey</w:t>
            </w:r>
            <w:r w:rsidR="00F30A7D">
              <w:rPr>
                <w:rFonts w:ascii="Arial" w:hAnsi="Arial" w:cs="Arial"/>
              </w:rPr>
              <w:t xml:space="preserve"> to black</w:t>
            </w:r>
          </w:p>
        </w:tc>
        <w:tc>
          <w:tcPr>
            <w:tcW w:w="0" w:type="auto"/>
            <w:vAlign w:val="center"/>
            <w:hideMark/>
            <w:tcPrChange w:id="403" w:author="Autor">
              <w:tcPr>
                <w:tcW w:w="0" w:type="auto"/>
                <w:gridSpan w:val="2"/>
                <w:hideMark/>
              </w:tcPr>
            </w:tcPrChange>
          </w:tcPr>
          <w:p w14:paraId="400A4F66" w14:textId="77777777" w:rsidR="00A6583F" w:rsidRPr="00A6583F" w:rsidRDefault="00A6583F" w:rsidP="0049665A">
            <w:pPr>
              <w:spacing w:after="160" w:line="259" w:lineRule="auto"/>
              <w:jc w:val="center"/>
              <w:rPr>
                <w:rFonts w:ascii="Arial" w:hAnsi="Arial" w:cs="Arial"/>
              </w:rPr>
              <w:pPrChange w:id="404" w:author="Autor">
                <w:pPr>
                  <w:spacing w:after="160" w:line="259" w:lineRule="auto"/>
                </w:pPr>
              </w:pPrChange>
            </w:pPr>
            <w:r w:rsidRPr="00A6583F">
              <w:rPr>
                <w:rFonts w:ascii="Arial" w:hAnsi="Arial" w:cs="Arial"/>
              </w:rPr>
              <w:t>Fluffy, cottony</w:t>
            </w:r>
          </w:p>
        </w:tc>
        <w:tc>
          <w:tcPr>
            <w:tcW w:w="0" w:type="auto"/>
            <w:vAlign w:val="center"/>
            <w:hideMark/>
            <w:tcPrChange w:id="405" w:author="Autor">
              <w:tcPr>
                <w:tcW w:w="0" w:type="auto"/>
                <w:hideMark/>
              </w:tcPr>
            </w:tcPrChange>
          </w:tcPr>
          <w:p w14:paraId="6694D4FE" w14:textId="49D495FC" w:rsidR="00A6583F" w:rsidRPr="00A6583F" w:rsidRDefault="00A6583F" w:rsidP="0049665A">
            <w:pPr>
              <w:spacing w:after="160" w:line="259" w:lineRule="auto"/>
              <w:jc w:val="center"/>
              <w:rPr>
                <w:rFonts w:ascii="Arial" w:hAnsi="Arial" w:cs="Arial"/>
              </w:rPr>
              <w:pPrChange w:id="406" w:author="Autor">
                <w:pPr>
                  <w:spacing w:after="160" w:line="259" w:lineRule="auto"/>
                </w:pPr>
              </w:pPrChange>
            </w:pPr>
            <w:r w:rsidRPr="00A6583F">
              <w:rPr>
                <w:rFonts w:ascii="Arial" w:hAnsi="Arial" w:cs="Arial"/>
              </w:rPr>
              <w:t>1.08</w:t>
            </w:r>
            <w:r w:rsidR="0099315B">
              <w:rPr>
                <w:rFonts w:ascii="Arial" w:hAnsi="Arial" w:cs="Arial"/>
              </w:rPr>
              <w:t xml:space="preserve"> </w:t>
            </w:r>
            <w:r w:rsidRPr="00A6583F">
              <w:rPr>
                <w:rFonts w:ascii="Arial" w:hAnsi="Arial" w:cs="Arial"/>
              </w:rPr>
              <w:t>±</w:t>
            </w:r>
            <w:r w:rsidR="0099315B">
              <w:rPr>
                <w:rFonts w:ascii="Arial" w:hAnsi="Arial" w:cs="Arial"/>
              </w:rPr>
              <w:t xml:space="preserve"> </w:t>
            </w:r>
            <w:r w:rsidRPr="00A6583F">
              <w:rPr>
                <w:rFonts w:ascii="Arial" w:hAnsi="Arial" w:cs="Arial"/>
              </w:rPr>
              <w:t>0.01</w:t>
            </w:r>
          </w:p>
        </w:tc>
        <w:tc>
          <w:tcPr>
            <w:tcW w:w="0" w:type="auto"/>
            <w:vAlign w:val="center"/>
            <w:hideMark/>
            <w:tcPrChange w:id="407" w:author="Autor">
              <w:tcPr>
                <w:tcW w:w="0" w:type="auto"/>
                <w:hideMark/>
              </w:tcPr>
            </w:tcPrChange>
          </w:tcPr>
          <w:p w14:paraId="76BC056A" w14:textId="77777777" w:rsidR="00A6583F" w:rsidRPr="00A6583F" w:rsidRDefault="00A6583F" w:rsidP="0049665A">
            <w:pPr>
              <w:spacing w:after="160" w:line="259" w:lineRule="auto"/>
              <w:jc w:val="center"/>
              <w:rPr>
                <w:rFonts w:ascii="Arial" w:hAnsi="Arial" w:cs="Arial"/>
              </w:rPr>
              <w:pPrChange w:id="408" w:author="Autor">
                <w:pPr>
                  <w:spacing w:after="160" w:line="259" w:lineRule="auto"/>
                </w:pPr>
              </w:pPrChange>
            </w:pPr>
            <w:r w:rsidRPr="00A6583F">
              <w:rPr>
                <w:rFonts w:ascii="Arial" w:hAnsi="Arial" w:cs="Arial"/>
              </w:rPr>
              <w:t>8</w:t>
            </w:r>
          </w:p>
        </w:tc>
      </w:tr>
      <w:tr w:rsidR="00A6583F" w:rsidRPr="00A6583F" w14:paraId="0A2BC7D1" w14:textId="77777777" w:rsidTr="0049665A">
        <w:trPr>
          <w:trHeight w:val="20"/>
          <w:trPrChange w:id="409" w:author="Autor">
            <w:trPr>
              <w:trHeight w:val="20"/>
            </w:trPr>
          </w:trPrChange>
        </w:trPr>
        <w:tc>
          <w:tcPr>
            <w:tcW w:w="0" w:type="dxa"/>
            <w:vAlign w:val="center"/>
            <w:hideMark/>
            <w:tcPrChange w:id="410" w:author="Autor">
              <w:tcPr>
                <w:tcW w:w="704" w:type="dxa"/>
                <w:hideMark/>
              </w:tcPr>
            </w:tcPrChange>
          </w:tcPr>
          <w:p w14:paraId="7E5B8EB6" w14:textId="77777777" w:rsidR="00A6583F" w:rsidRPr="00A6583F" w:rsidRDefault="00A6583F" w:rsidP="0049665A">
            <w:pPr>
              <w:spacing w:after="160" w:line="259" w:lineRule="auto"/>
              <w:jc w:val="center"/>
              <w:rPr>
                <w:rFonts w:ascii="Arial" w:hAnsi="Arial" w:cs="Arial"/>
              </w:rPr>
              <w:pPrChange w:id="411" w:author="Autor">
                <w:pPr>
                  <w:spacing w:after="160" w:line="259" w:lineRule="auto"/>
                </w:pPr>
              </w:pPrChange>
            </w:pPr>
            <w:r w:rsidRPr="00A6583F">
              <w:rPr>
                <w:rFonts w:ascii="Arial" w:hAnsi="Arial" w:cs="Arial"/>
              </w:rPr>
              <w:t>CK2</w:t>
            </w:r>
          </w:p>
        </w:tc>
        <w:tc>
          <w:tcPr>
            <w:tcW w:w="0" w:type="dxa"/>
            <w:vAlign w:val="center"/>
            <w:hideMark/>
            <w:tcPrChange w:id="412" w:author="Autor">
              <w:tcPr>
                <w:tcW w:w="1856" w:type="dxa"/>
                <w:gridSpan w:val="2"/>
                <w:hideMark/>
              </w:tcPr>
            </w:tcPrChange>
          </w:tcPr>
          <w:p w14:paraId="197ED91A" w14:textId="77777777" w:rsidR="00A6583F" w:rsidRPr="00A6583F" w:rsidRDefault="00A6583F" w:rsidP="0049665A">
            <w:pPr>
              <w:spacing w:after="160" w:line="259" w:lineRule="auto"/>
              <w:jc w:val="center"/>
              <w:rPr>
                <w:rFonts w:ascii="Arial" w:hAnsi="Arial" w:cs="Arial"/>
              </w:rPr>
              <w:pPrChange w:id="413" w:author="Autor">
                <w:pPr>
                  <w:spacing w:after="160" w:line="259" w:lineRule="auto"/>
                </w:pPr>
              </w:pPrChange>
            </w:pPr>
            <w:r w:rsidRPr="00A6583F">
              <w:rPr>
                <w:rFonts w:ascii="Arial" w:hAnsi="Arial" w:cs="Arial"/>
              </w:rPr>
              <w:t>White to light grey</w:t>
            </w:r>
          </w:p>
        </w:tc>
        <w:tc>
          <w:tcPr>
            <w:tcW w:w="0" w:type="auto"/>
            <w:vAlign w:val="center"/>
            <w:hideMark/>
            <w:tcPrChange w:id="414" w:author="Autor">
              <w:tcPr>
                <w:tcW w:w="0" w:type="auto"/>
                <w:gridSpan w:val="2"/>
                <w:hideMark/>
              </w:tcPr>
            </w:tcPrChange>
          </w:tcPr>
          <w:p w14:paraId="325B6D06" w14:textId="77777777" w:rsidR="00A6583F" w:rsidRPr="00A6583F" w:rsidRDefault="00A6583F" w:rsidP="0049665A">
            <w:pPr>
              <w:spacing w:after="160" w:line="259" w:lineRule="auto"/>
              <w:jc w:val="center"/>
              <w:rPr>
                <w:rFonts w:ascii="Arial" w:hAnsi="Arial" w:cs="Arial"/>
              </w:rPr>
              <w:pPrChange w:id="415" w:author="Autor">
                <w:pPr>
                  <w:spacing w:after="160" w:line="259" w:lineRule="auto"/>
                </w:pPr>
              </w:pPrChange>
            </w:pPr>
            <w:r w:rsidRPr="00A6583F">
              <w:rPr>
                <w:rFonts w:ascii="Arial" w:hAnsi="Arial" w:cs="Arial"/>
              </w:rPr>
              <w:t>Dark grey/black center, tan periphery</w:t>
            </w:r>
          </w:p>
        </w:tc>
        <w:tc>
          <w:tcPr>
            <w:tcW w:w="0" w:type="auto"/>
            <w:vAlign w:val="center"/>
            <w:hideMark/>
            <w:tcPrChange w:id="416" w:author="Autor">
              <w:tcPr>
                <w:tcW w:w="0" w:type="auto"/>
                <w:gridSpan w:val="2"/>
                <w:hideMark/>
              </w:tcPr>
            </w:tcPrChange>
          </w:tcPr>
          <w:p w14:paraId="787249F4" w14:textId="77777777" w:rsidR="00A6583F" w:rsidRPr="00A6583F" w:rsidRDefault="00A6583F" w:rsidP="0049665A">
            <w:pPr>
              <w:spacing w:after="160" w:line="259" w:lineRule="auto"/>
              <w:jc w:val="center"/>
              <w:rPr>
                <w:rFonts w:ascii="Arial" w:hAnsi="Arial" w:cs="Arial"/>
              </w:rPr>
              <w:pPrChange w:id="417" w:author="Autor">
                <w:pPr>
                  <w:spacing w:after="160" w:line="259" w:lineRule="auto"/>
                </w:pPr>
              </w:pPrChange>
            </w:pPr>
            <w:r w:rsidRPr="00A6583F">
              <w:rPr>
                <w:rFonts w:ascii="Arial" w:hAnsi="Arial" w:cs="Arial"/>
              </w:rPr>
              <w:t>Fluffy, cottony</w:t>
            </w:r>
          </w:p>
        </w:tc>
        <w:tc>
          <w:tcPr>
            <w:tcW w:w="0" w:type="auto"/>
            <w:vAlign w:val="center"/>
            <w:hideMark/>
            <w:tcPrChange w:id="418" w:author="Autor">
              <w:tcPr>
                <w:tcW w:w="0" w:type="auto"/>
                <w:hideMark/>
              </w:tcPr>
            </w:tcPrChange>
          </w:tcPr>
          <w:p w14:paraId="538C207B" w14:textId="7B8ACB92" w:rsidR="00A6583F" w:rsidRPr="00A6583F" w:rsidRDefault="00A6583F" w:rsidP="0049665A">
            <w:pPr>
              <w:spacing w:after="160" w:line="259" w:lineRule="auto"/>
              <w:jc w:val="center"/>
              <w:rPr>
                <w:rFonts w:ascii="Arial" w:hAnsi="Arial" w:cs="Arial"/>
              </w:rPr>
              <w:pPrChange w:id="419" w:author="Autor">
                <w:pPr>
                  <w:spacing w:after="160" w:line="259" w:lineRule="auto"/>
                </w:pPr>
              </w:pPrChange>
            </w:pPr>
            <w:r w:rsidRPr="00A6583F">
              <w:rPr>
                <w:rFonts w:ascii="Arial" w:hAnsi="Arial" w:cs="Arial"/>
              </w:rPr>
              <w:t>1.15</w:t>
            </w:r>
            <w:r w:rsidR="0099315B">
              <w:rPr>
                <w:rFonts w:ascii="Arial" w:hAnsi="Arial" w:cs="Arial"/>
              </w:rPr>
              <w:t xml:space="preserve"> </w:t>
            </w:r>
            <w:r w:rsidRPr="00A6583F">
              <w:rPr>
                <w:rFonts w:ascii="Arial" w:hAnsi="Arial" w:cs="Arial"/>
              </w:rPr>
              <w:t>±</w:t>
            </w:r>
            <w:r w:rsidR="0099315B">
              <w:rPr>
                <w:rFonts w:ascii="Arial" w:hAnsi="Arial" w:cs="Arial"/>
              </w:rPr>
              <w:t xml:space="preserve"> </w:t>
            </w:r>
            <w:r w:rsidRPr="00A6583F">
              <w:rPr>
                <w:rFonts w:ascii="Arial" w:hAnsi="Arial" w:cs="Arial"/>
              </w:rPr>
              <w:t>0.02</w:t>
            </w:r>
          </w:p>
        </w:tc>
        <w:tc>
          <w:tcPr>
            <w:tcW w:w="0" w:type="auto"/>
            <w:vAlign w:val="center"/>
            <w:hideMark/>
            <w:tcPrChange w:id="420" w:author="Autor">
              <w:tcPr>
                <w:tcW w:w="0" w:type="auto"/>
                <w:hideMark/>
              </w:tcPr>
            </w:tcPrChange>
          </w:tcPr>
          <w:p w14:paraId="41C6FEDA" w14:textId="77777777" w:rsidR="00A6583F" w:rsidRPr="00A6583F" w:rsidRDefault="00A6583F" w:rsidP="0049665A">
            <w:pPr>
              <w:spacing w:after="160" w:line="259" w:lineRule="auto"/>
              <w:jc w:val="center"/>
              <w:rPr>
                <w:rFonts w:ascii="Arial" w:hAnsi="Arial" w:cs="Arial"/>
              </w:rPr>
              <w:pPrChange w:id="421" w:author="Autor">
                <w:pPr>
                  <w:spacing w:after="160" w:line="259" w:lineRule="auto"/>
                </w:pPr>
              </w:pPrChange>
            </w:pPr>
            <w:r w:rsidRPr="00A6583F">
              <w:rPr>
                <w:rFonts w:ascii="Arial" w:hAnsi="Arial" w:cs="Arial"/>
              </w:rPr>
              <w:t>8</w:t>
            </w:r>
          </w:p>
        </w:tc>
      </w:tr>
      <w:tr w:rsidR="00A6583F" w:rsidRPr="00A6583F" w14:paraId="0D0D9074" w14:textId="77777777" w:rsidTr="0049665A">
        <w:trPr>
          <w:trHeight w:val="20"/>
          <w:trPrChange w:id="422" w:author="Autor">
            <w:trPr>
              <w:trHeight w:val="20"/>
            </w:trPr>
          </w:trPrChange>
        </w:trPr>
        <w:tc>
          <w:tcPr>
            <w:tcW w:w="0" w:type="dxa"/>
            <w:vAlign w:val="center"/>
            <w:hideMark/>
            <w:tcPrChange w:id="423" w:author="Autor">
              <w:tcPr>
                <w:tcW w:w="704" w:type="dxa"/>
                <w:hideMark/>
              </w:tcPr>
            </w:tcPrChange>
          </w:tcPr>
          <w:p w14:paraId="4C9D4F80" w14:textId="77777777" w:rsidR="00A6583F" w:rsidRPr="00A6583F" w:rsidRDefault="00A6583F" w:rsidP="0049665A">
            <w:pPr>
              <w:spacing w:after="160" w:line="259" w:lineRule="auto"/>
              <w:jc w:val="center"/>
              <w:rPr>
                <w:rFonts w:ascii="Arial" w:hAnsi="Arial" w:cs="Arial"/>
              </w:rPr>
              <w:pPrChange w:id="424" w:author="Autor">
                <w:pPr>
                  <w:spacing w:after="160" w:line="259" w:lineRule="auto"/>
                </w:pPr>
              </w:pPrChange>
            </w:pPr>
            <w:r w:rsidRPr="00A6583F">
              <w:rPr>
                <w:rFonts w:ascii="Arial" w:hAnsi="Arial" w:cs="Arial"/>
              </w:rPr>
              <w:t>CK3</w:t>
            </w:r>
          </w:p>
        </w:tc>
        <w:tc>
          <w:tcPr>
            <w:tcW w:w="0" w:type="dxa"/>
            <w:vAlign w:val="center"/>
            <w:hideMark/>
            <w:tcPrChange w:id="425" w:author="Autor">
              <w:tcPr>
                <w:tcW w:w="1856" w:type="dxa"/>
                <w:gridSpan w:val="2"/>
                <w:hideMark/>
              </w:tcPr>
            </w:tcPrChange>
          </w:tcPr>
          <w:p w14:paraId="49FFD2A4" w14:textId="77777777" w:rsidR="00A6583F" w:rsidRPr="00A6583F" w:rsidRDefault="00A6583F" w:rsidP="0049665A">
            <w:pPr>
              <w:spacing w:after="160" w:line="259" w:lineRule="auto"/>
              <w:jc w:val="center"/>
              <w:rPr>
                <w:rFonts w:ascii="Arial" w:hAnsi="Arial" w:cs="Arial"/>
              </w:rPr>
              <w:pPrChange w:id="426" w:author="Autor">
                <w:pPr>
                  <w:spacing w:after="160" w:line="259" w:lineRule="auto"/>
                </w:pPr>
              </w:pPrChange>
            </w:pPr>
            <w:r w:rsidRPr="00A6583F">
              <w:rPr>
                <w:rFonts w:ascii="Arial" w:hAnsi="Arial" w:cs="Arial"/>
              </w:rPr>
              <w:t>Greyish-white with concentric rings</w:t>
            </w:r>
          </w:p>
        </w:tc>
        <w:tc>
          <w:tcPr>
            <w:tcW w:w="0" w:type="auto"/>
            <w:vAlign w:val="center"/>
            <w:hideMark/>
            <w:tcPrChange w:id="427" w:author="Autor">
              <w:tcPr>
                <w:tcW w:w="0" w:type="auto"/>
                <w:gridSpan w:val="2"/>
                <w:hideMark/>
              </w:tcPr>
            </w:tcPrChange>
          </w:tcPr>
          <w:p w14:paraId="7640C20E" w14:textId="59AB2071" w:rsidR="00A6583F" w:rsidRPr="00A6583F" w:rsidRDefault="00F30A7D" w:rsidP="0049665A">
            <w:pPr>
              <w:spacing w:after="160" w:line="259" w:lineRule="auto"/>
              <w:jc w:val="center"/>
              <w:rPr>
                <w:rFonts w:ascii="Arial" w:hAnsi="Arial" w:cs="Arial"/>
              </w:rPr>
              <w:pPrChange w:id="428" w:author="Autor">
                <w:pPr>
                  <w:spacing w:after="160" w:line="259" w:lineRule="auto"/>
                </w:pPr>
              </w:pPrChange>
            </w:pPr>
            <w:r>
              <w:rPr>
                <w:rFonts w:ascii="Arial" w:hAnsi="Arial" w:cs="Arial"/>
              </w:rPr>
              <w:t>Light brwon</w:t>
            </w:r>
            <w:r w:rsidR="00A6583F" w:rsidRPr="00A6583F">
              <w:rPr>
                <w:rFonts w:ascii="Arial" w:hAnsi="Arial" w:cs="Arial"/>
              </w:rPr>
              <w:t xml:space="preserve"> center with alternating light tan rings</w:t>
            </w:r>
          </w:p>
        </w:tc>
        <w:tc>
          <w:tcPr>
            <w:tcW w:w="0" w:type="auto"/>
            <w:vAlign w:val="center"/>
            <w:hideMark/>
            <w:tcPrChange w:id="429" w:author="Autor">
              <w:tcPr>
                <w:tcW w:w="0" w:type="auto"/>
                <w:gridSpan w:val="2"/>
                <w:hideMark/>
              </w:tcPr>
            </w:tcPrChange>
          </w:tcPr>
          <w:p w14:paraId="2D61832E" w14:textId="77777777" w:rsidR="00A6583F" w:rsidRPr="00A6583F" w:rsidRDefault="00A6583F" w:rsidP="0049665A">
            <w:pPr>
              <w:spacing w:after="160" w:line="259" w:lineRule="auto"/>
              <w:jc w:val="center"/>
              <w:rPr>
                <w:rFonts w:ascii="Arial" w:hAnsi="Arial" w:cs="Arial"/>
              </w:rPr>
              <w:pPrChange w:id="430" w:author="Autor">
                <w:pPr>
                  <w:spacing w:after="160" w:line="259" w:lineRule="auto"/>
                </w:pPr>
              </w:pPrChange>
            </w:pPr>
            <w:r w:rsidRPr="00A6583F">
              <w:rPr>
                <w:rFonts w:ascii="Arial" w:hAnsi="Arial" w:cs="Arial"/>
              </w:rPr>
              <w:t>Dense, velvety to cottony</w:t>
            </w:r>
          </w:p>
        </w:tc>
        <w:tc>
          <w:tcPr>
            <w:tcW w:w="0" w:type="auto"/>
            <w:vAlign w:val="center"/>
            <w:hideMark/>
            <w:tcPrChange w:id="431" w:author="Autor">
              <w:tcPr>
                <w:tcW w:w="0" w:type="auto"/>
                <w:hideMark/>
              </w:tcPr>
            </w:tcPrChange>
          </w:tcPr>
          <w:p w14:paraId="10F24B5D" w14:textId="0F98EC84" w:rsidR="00A6583F" w:rsidRPr="00A6583F" w:rsidRDefault="00A6583F" w:rsidP="0049665A">
            <w:pPr>
              <w:spacing w:after="160" w:line="259" w:lineRule="auto"/>
              <w:jc w:val="center"/>
              <w:rPr>
                <w:rFonts w:ascii="Arial" w:hAnsi="Arial" w:cs="Arial"/>
              </w:rPr>
              <w:pPrChange w:id="432" w:author="Autor">
                <w:pPr>
                  <w:spacing w:after="160" w:line="259" w:lineRule="auto"/>
                </w:pPr>
              </w:pPrChange>
            </w:pPr>
            <w:r w:rsidRPr="00A6583F">
              <w:rPr>
                <w:rFonts w:ascii="Arial" w:hAnsi="Arial" w:cs="Arial"/>
              </w:rPr>
              <w:t>1.24</w:t>
            </w:r>
            <w:r w:rsidR="0099315B">
              <w:rPr>
                <w:rFonts w:ascii="Arial" w:hAnsi="Arial" w:cs="Arial"/>
              </w:rPr>
              <w:t xml:space="preserve"> </w:t>
            </w:r>
            <w:r w:rsidRPr="00A6583F">
              <w:rPr>
                <w:rFonts w:ascii="Arial" w:hAnsi="Arial" w:cs="Arial"/>
              </w:rPr>
              <w:t>±</w:t>
            </w:r>
            <w:r w:rsidR="0099315B">
              <w:rPr>
                <w:rFonts w:ascii="Arial" w:hAnsi="Arial" w:cs="Arial"/>
              </w:rPr>
              <w:t xml:space="preserve"> </w:t>
            </w:r>
            <w:r w:rsidRPr="00A6583F">
              <w:rPr>
                <w:rFonts w:ascii="Arial" w:hAnsi="Arial" w:cs="Arial"/>
              </w:rPr>
              <w:t>0.01</w:t>
            </w:r>
          </w:p>
        </w:tc>
        <w:tc>
          <w:tcPr>
            <w:tcW w:w="0" w:type="auto"/>
            <w:vAlign w:val="center"/>
            <w:hideMark/>
            <w:tcPrChange w:id="433" w:author="Autor">
              <w:tcPr>
                <w:tcW w:w="0" w:type="auto"/>
                <w:hideMark/>
              </w:tcPr>
            </w:tcPrChange>
          </w:tcPr>
          <w:p w14:paraId="3A41E57C" w14:textId="77777777" w:rsidR="00A6583F" w:rsidRPr="00A6583F" w:rsidRDefault="00A6583F" w:rsidP="0049665A">
            <w:pPr>
              <w:spacing w:after="160" w:line="259" w:lineRule="auto"/>
              <w:jc w:val="center"/>
              <w:rPr>
                <w:rFonts w:ascii="Arial" w:hAnsi="Arial" w:cs="Arial"/>
              </w:rPr>
              <w:pPrChange w:id="434" w:author="Autor">
                <w:pPr>
                  <w:spacing w:after="160" w:line="259" w:lineRule="auto"/>
                </w:pPr>
              </w:pPrChange>
            </w:pPr>
            <w:r w:rsidRPr="00A6583F">
              <w:rPr>
                <w:rFonts w:ascii="Arial" w:hAnsi="Arial" w:cs="Arial"/>
              </w:rPr>
              <w:t>7</w:t>
            </w:r>
          </w:p>
        </w:tc>
      </w:tr>
      <w:tr w:rsidR="00A6583F" w:rsidRPr="00A6583F" w14:paraId="08016E05" w14:textId="77777777" w:rsidTr="0049665A">
        <w:trPr>
          <w:trHeight w:val="20"/>
          <w:trPrChange w:id="435" w:author="Autor">
            <w:trPr>
              <w:trHeight w:val="20"/>
            </w:trPr>
          </w:trPrChange>
        </w:trPr>
        <w:tc>
          <w:tcPr>
            <w:tcW w:w="0" w:type="dxa"/>
            <w:vAlign w:val="center"/>
            <w:hideMark/>
            <w:tcPrChange w:id="436" w:author="Autor">
              <w:tcPr>
                <w:tcW w:w="704" w:type="dxa"/>
                <w:hideMark/>
              </w:tcPr>
            </w:tcPrChange>
          </w:tcPr>
          <w:p w14:paraId="5C6B73C7" w14:textId="77777777" w:rsidR="00A6583F" w:rsidRPr="00A6583F" w:rsidRDefault="00A6583F" w:rsidP="0049665A">
            <w:pPr>
              <w:spacing w:after="160" w:line="259" w:lineRule="auto"/>
              <w:jc w:val="center"/>
              <w:rPr>
                <w:rFonts w:ascii="Arial" w:hAnsi="Arial" w:cs="Arial"/>
              </w:rPr>
              <w:pPrChange w:id="437" w:author="Autor">
                <w:pPr>
                  <w:spacing w:after="160" w:line="259" w:lineRule="auto"/>
                </w:pPr>
              </w:pPrChange>
            </w:pPr>
            <w:r w:rsidRPr="00A6583F">
              <w:rPr>
                <w:rFonts w:ascii="Arial" w:hAnsi="Arial" w:cs="Arial"/>
              </w:rPr>
              <w:t>CP1</w:t>
            </w:r>
          </w:p>
        </w:tc>
        <w:tc>
          <w:tcPr>
            <w:tcW w:w="0" w:type="dxa"/>
            <w:vAlign w:val="center"/>
            <w:hideMark/>
            <w:tcPrChange w:id="438" w:author="Autor">
              <w:tcPr>
                <w:tcW w:w="1856" w:type="dxa"/>
                <w:gridSpan w:val="2"/>
                <w:hideMark/>
              </w:tcPr>
            </w:tcPrChange>
          </w:tcPr>
          <w:p w14:paraId="214577A1" w14:textId="77777777" w:rsidR="00A6583F" w:rsidRPr="00A6583F" w:rsidRDefault="00A6583F" w:rsidP="0049665A">
            <w:pPr>
              <w:spacing w:after="160" w:line="259" w:lineRule="auto"/>
              <w:jc w:val="center"/>
              <w:rPr>
                <w:rFonts w:ascii="Arial" w:hAnsi="Arial" w:cs="Arial"/>
              </w:rPr>
              <w:pPrChange w:id="439" w:author="Autor">
                <w:pPr>
                  <w:spacing w:after="160" w:line="259" w:lineRule="auto"/>
                </w:pPr>
              </w:pPrChange>
            </w:pPr>
            <w:r w:rsidRPr="00A6583F">
              <w:rPr>
                <w:rFonts w:ascii="Arial" w:hAnsi="Arial" w:cs="Arial"/>
              </w:rPr>
              <w:t>White</w:t>
            </w:r>
          </w:p>
        </w:tc>
        <w:tc>
          <w:tcPr>
            <w:tcW w:w="0" w:type="auto"/>
            <w:vAlign w:val="center"/>
            <w:hideMark/>
            <w:tcPrChange w:id="440" w:author="Autor">
              <w:tcPr>
                <w:tcW w:w="0" w:type="auto"/>
                <w:gridSpan w:val="2"/>
                <w:hideMark/>
              </w:tcPr>
            </w:tcPrChange>
          </w:tcPr>
          <w:p w14:paraId="010B2945" w14:textId="77777777" w:rsidR="00A6583F" w:rsidRPr="00A6583F" w:rsidRDefault="00A6583F" w:rsidP="0049665A">
            <w:pPr>
              <w:spacing w:after="160" w:line="259" w:lineRule="auto"/>
              <w:jc w:val="center"/>
              <w:rPr>
                <w:rFonts w:ascii="Arial" w:hAnsi="Arial" w:cs="Arial"/>
              </w:rPr>
              <w:pPrChange w:id="441" w:author="Autor">
                <w:pPr>
                  <w:spacing w:after="160" w:line="259" w:lineRule="auto"/>
                </w:pPr>
              </w:pPrChange>
            </w:pPr>
            <w:r w:rsidRPr="00A6583F">
              <w:rPr>
                <w:rFonts w:ascii="Arial" w:hAnsi="Arial" w:cs="Arial"/>
              </w:rPr>
              <w:t>Dark black/grey center with a distinct white outer region</w:t>
            </w:r>
          </w:p>
        </w:tc>
        <w:tc>
          <w:tcPr>
            <w:tcW w:w="0" w:type="auto"/>
            <w:vAlign w:val="center"/>
            <w:hideMark/>
            <w:tcPrChange w:id="442" w:author="Autor">
              <w:tcPr>
                <w:tcW w:w="0" w:type="auto"/>
                <w:gridSpan w:val="2"/>
                <w:hideMark/>
              </w:tcPr>
            </w:tcPrChange>
          </w:tcPr>
          <w:p w14:paraId="243ADE03" w14:textId="77777777" w:rsidR="00A6583F" w:rsidRPr="00A6583F" w:rsidRDefault="00A6583F" w:rsidP="0049665A">
            <w:pPr>
              <w:spacing w:after="160" w:line="259" w:lineRule="auto"/>
              <w:jc w:val="center"/>
              <w:rPr>
                <w:rFonts w:ascii="Arial" w:hAnsi="Arial" w:cs="Arial"/>
              </w:rPr>
              <w:pPrChange w:id="443" w:author="Autor">
                <w:pPr>
                  <w:spacing w:after="160" w:line="259" w:lineRule="auto"/>
                </w:pPr>
              </w:pPrChange>
            </w:pPr>
            <w:r w:rsidRPr="00A6583F">
              <w:rPr>
                <w:rFonts w:ascii="Arial" w:hAnsi="Arial" w:cs="Arial"/>
              </w:rPr>
              <w:t>Fluffy, cottony</w:t>
            </w:r>
          </w:p>
        </w:tc>
        <w:tc>
          <w:tcPr>
            <w:tcW w:w="0" w:type="auto"/>
            <w:vAlign w:val="center"/>
            <w:hideMark/>
            <w:tcPrChange w:id="444" w:author="Autor">
              <w:tcPr>
                <w:tcW w:w="0" w:type="auto"/>
                <w:hideMark/>
              </w:tcPr>
            </w:tcPrChange>
          </w:tcPr>
          <w:p w14:paraId="0163D76F" w14:textId="5EFE0AB7" w:rsidR="00A6583F" w:rsidRPr="00A6583F" w:rsidRDefault="00A6583F" w:rsidP="0049665A">
            <w:pPr>
              <w:spacing w:after="160" w:line="259" w:lineRule="auto"/>
              <w:jc w:val="center"/>
              <w:rPr>
                <w:rFonts w:ascii="Arial" w:hAnsi="Arial" w:cs="Arial"/>
              </w:rPr>
              <w:pPrChange w:id="445" w:author="Autor">
                <w:pPr>
                  <w:spacing w:after="160" w:line="259" w:lineRule="auto"/>
                </w:pPr>
              </w:pPrChange>
            </w:pPr>
            <w:r w:rsidRPr="00A6583F">
              <w:rPr>
                <w:rFonts w:ascii="Arial" w:hAnsi="Arial" w:cs="Arial"/>
              </w:rPr>
              <w:t>1.11</w:t>
            </w:r>
            <w:r w:rsidR="0099315B">
              <w:rPr>
                <w:rFonts w:ascii="Arial" w:hAnsi="Arial" w:cs="Arial"/>
              </w:rPr>
              <w:t xml:space="preserve"> </w:t>
            </w:r>
            <w:r w:rsidRPr="00A6583F">
              <w:rPr>
                <w:rFonts w:ascii="Arial" w:hAnsi="Arial" w:cs="Arial"/>
              </w:rPr>
              <w:t>±</w:t>
            </w:r>
            <w:r w:rsidR="0099315B">
              <w:rPr>
                <w:rFonts w:ascii="Arial" w:hAnsi="Arial" w:cs="Arial"/>
              </w:rPr>
              <w:t xml:space="preserve"> </w:t>
            </w:r>
            <w:r w:rsidRPr="00A6583F">
              <w:rPr>
                <w:rFonts w:ascii="Arial" w:hAnsi="Arial" w:cs="Arial"/>
              </w:rPr>
              <w:t>0.01</w:t>
            </w:r>
          </w:p>
        </w:tc>
        <w:tc>
          <w:tcPr>
            <w:tcW w:w="0" w:type="auto"/>
            <w:vAlign w:val="center"/>
            <w:hideMark/>
            <w:tcPrChange w:id="446" w:author="Autor">
              <w:tcPr>
                <w:tcW w:w="0" w:type="auto"/>
                <w:hideMark/>
              </w:tcPr>
            </w:tcPrChange>
          </w:tcPr>
          <w:p w14:paraId="6E4C8118" w14:textId="77777777" w:rsidR="00A6583F" w:rsidRPr="00A6583F" w:rsidRDefault="00A6583F" w:rsidP="0049665A">
            <w:pPr>
              <w:spacing w:after="160" w:line="259" w:lineRule="auto"/>
              <w:jc w:val="center"/>
              <w:rPr>
                <w:rFonts w:ascii="Arial" w:hAnsi="Arial" w:cs="Arial"/>
              </w:rPr>
              <w:pPrChange w:id="447" w:author="Autor">
                <w:pPr>
                  <w:spacing w:after="160" w:line="259" w:lineRule="auto"/>
                </w:pPr>
              </w:pPrChange>
            </w:pPr>
            <w:r w:rsidRPr="00A6583F">
              <w:rPr>
                <w:rFonts w:ascii="Arial" w:hAnsi="Arial" w:cs="Arial"/>
              </w:rPr>
              <w:t>8</w:t>
            </w:r>
          </w:p>
        </w:tc>
      </w:tr>
      <w:tr w:rsidR="00A6583F" w:rsidRPr="00A6583F" w14:paraId="5082E23E" w14:textId="77777777" w:rsidTr="0049665A">
        <w:trPr>
          <w:trHeight w:val="20"/>
          <w:trPrChange w:id="448" w:author="Autor">
            <w:trPr>
              <w:trHeight w:val="20"/>
            </w:trPr>
          </w:trPrChange>
        </w:trPr>
        <w:tc>
          <w:tcPr>
            <w:tcW w:w="0" w:type="dxa"/>
            <w:vAlign w:val="center"/>
            <w:hideMark/>
            <w:tcPrChange w:id="449" w:author="Autor">
              <w:tcPr>
                <w:tcW w:w="704" w:type="dxa"/>
                <w:hideMark/>
              </w:tcPr>
            </w:tcPrChange>
          </w:tcPr>
          <w:p w14:paraId="39E679A1" w14:textId="77777777" w:rsidR="00A6583F" w:rsidRPr="00A6583F" w:rsidRDefault="00A6583F" w:rsidP="0049665A">
            <w:pPr>
              <w:spacing w:after="160" w:line="259" w:lineRule="auto"/>
              <w:jc w:val="center"/>
              <w:rPr>
                <w:rFonts w:ascii="Arial" w:hAnsi="Arial" w:cs="Arial"/>
              </w:rPr>
              <w:pPrChange w:id="450" w:author="Autor">
                <w:pPr>
                  <w:spacing w:after="160" w:line="259" w:lineRule="auto"/>
                </w:pPr>
              </w:pPrChange>
            </w:pPr>
            <w:r w:rsidRPr="00A6583F">
              <w:rPr>
                <w:rFonts w:ascii="Arial" w:hAnsi="Arial" w:cs="Arial"/>
              </w:rPr>
              <w:t>CP2</w:t>
            </w:r>
          </w:p>
        </w:tc>
        <w:tc>
          <w:tcPr>
            <w:tcW w:w="0" w:type="dxa"/>
            <w:vAlign w:val="center"/>
            <w:hideMark/>
            <w:tcPrChange w:id="451" w:author="Autor">
              <w:tcPr>
                <w:tcW w:w="1856" w:type="dxa"/>
                <w:gridSpan w:val="2"/>
                <w:hideMark/>
              </w:tcPr>
            </w:tcPrChange>
          </w:tcPr>
          <w:p w14:paraId="59D4D7B9" w14:textId="420F96D9" w:rsidR="00A6583F" w:rsidRPr="00A6583F" w:rsidRDefault="00A6583F" w:rsidP="0049665A">
            <w:pPr>
              <w:spacing w:after="160" w:line="259" w:lineRule="auto"/>
              <w:jc w:val="center"/>
              <w:rPr>
                <w:rFonts w:ascii="Arial" w:hAnsi="Arial" w:cs="Arial"/>
              </w:rPr>
              <w:pPrChange w:id="452" w:author="Autor">
                <w:pPr>
                  <w:spacing w:after="160" w:line="259" w:lineRule="auto"/>
                </w:pPr>
              </w:pPrChange>
            </w:pPr>
            <w:r w:rsidRPr="00A6583F">
              <w:rPr>
                <w:rFonts w:ascii="Arial" w:hAnsi="Arial" w:cs="Arial"/>
              </w:rPr>
              <w:t>Light brown/beige</w:t>
            </w:r>
            <w:r w:rsidR="00F30A7D">
              <w:rPr>
                <w:rFonts w:ascii="Arial" w:hAnsi="Arial" w:cs="Arial"/>
              </w:rPr>
              <w:t>, brown ring near periphery</w:t>
            </w:r>
          </w:p>
        </w:tc>
        <w:tc>
          <w:tcPr>
            <w:tcW w:w="0" w:type="auto"/>
            <w:vAlign w:val="center"/>
            <w:hideMark/>
            <w:tcPrChange w:id="453" w:author="Autor">
              <w:tcPr>
                <w:tcW w:w="0" w:type="auto"/>
                <w:gridSpan w:val="2"/>
                <w:hideMark/>
              </w:tcPr>
            </w:tcPrChange>
          </w:tcPr>
          <w:p w14:paraId="5564C3ED" w14:textId="77777777" w:rsidR="00A6583F" w:rsidRPr="00A6583F" w:rsidRDefault="00A6583F" w:rsidP="0049665A">
            <w:pPr>
              <w:spacing w:after="160" w:line="259" w:lineRule="auto"/>
              <w:jc w:val="center"/>
              <w:rPr>
                <w:rFonts w:ascii="Arial" w:hAnsi="Arial" w:cs="Arial"/>
              </w:rPr>
              <w:pPrChange w:id="454" w:author="Autor">
                <w:pPr>
                  <w:spacing w:after="160" w:line="259" w:lineRule="auto"/>
                </w:pPr>
              </w:pPrChange>
            </w:pPr>
            <w:r w:rsidRPr="00A6583F">
              <w:rPr>
                <w:rFonts w:ascii="Arial" w:hAnsi="Arial" w:cs="Arial"/>
              </w:rPr>
              <w:t>Mix of dark brown, black, and grey concentric rings</w:t>
            </w:r>
          </w:p>
        </w:tc>
        <w:tc>
          <w:tcPr>
            <w:tcW w:w="0" w:type="auto"/>
            <w:vAlign w:val="center"/>
            <w:hideMark/>
            <w:tcPrChange w:id="455" w:author="Autor">
              <w:tcPr>
                <w:tcW w:w="0" w:type="auto"/>
                <w:gridSpan w:val="2"/>
                <w:hideMark/>
              </w:tcPr>
            </w:tcPrChange>
          </w:tcPr>
          <w:p w14:paraId="15BD2E45" w14:textId="77777777" w:rsidR="00A6583F" w:rsidRPr="00A6583F" w:rsidRDefault="00A6583F" w:rsidP="0049665A">
            <w:pPr>
              <w:spacing w:after="160" w:line="259" w:lineRule="auto"/>
              <w:jc w:val="center"/>
              <w:rPr>
                <w:rFonts w:ascii="Arial" w:hAnsi="Arial" w:cs="Arial"/>
              </w:rPr>
              <w:pPrChange w:id="456" w:author="Autor">
                <w:pPr>
                  <w:spacing w:after="160" w:line="259" w:lineRule="auto"/>
                </w:pPr>
              </w:pPrChange>
            </w:pPr>
            <w:r w:rsidRPr="00A6583F">
              <w:rPr>
                <w:rFonts w:ascii="Arial" w:hAnsi="Arial" w:cs="Arial"/>
              </w:rPr>
              <w:t>Fluffy, slightly granular</w:t>
            </w:r>
          </w:p>
        </w:tc>
        <w:tc>
          <w:tcPr>
            <w:tcW w:w="0" w:type="auto"/>
            <w:vAlign w:val="center"/>
            <w:hideMark/>
            <w:tcPrChange w:id="457" w:author="Autor">
              <w:tcPr>
                <w:tcW w:w="0" w:type="auto"/>
                <w:hideMark/>
              </w:tcPr>
            </w:tcPrChange>
          </w:tcPr>
          <w:p w14:paraId="15A4D85F" w14:textId="0FE47633" w:rsidR="00A6583F" w:rsidRPr="00A6583F" w:rsidRDefault="00A6583F" w:rsidP="0049665A">
            <w:pPr>
              <w:spacing w:after="160" w:line="259" w:lineRule="auto"/>
              <w:jc w:val="center"/>
              <w:rPr>
                <w:rFonts w:ascii="Arial" w:hAnsi="Arial" w:cs="Arial"/>
              </w:rPr>
              <w:pPrChange w:id="458" w:author="Autor">
                <w:pPr>
                  <w:spacing w:after="160" w:line="259" w:lineRule="auto"/>
                </w:pPr>
              </w:pPrChange>
            </w:pPr>
            <w:r w:rsidRPr="00A6583F">
              <w:rPr>
                <w:rFonts w:ascii="Arial" w:hAnsi="Arial" w:cs="Arial"/>
              </w:rPr>
              <w:t>1.05</w:t>
            </w:r>
            <w:r w:rsidR="0099315B">
              <w:rPr>
                <w:rFonts w:ascii="Arial" w:hAnsi="Arial" w:cs="Arial"/>
              </w:rPr>
              <w:t xml:space="preserve"> </w:t>
            </w:r>
            <w:r w:rsidRPr="00A6583F">
              <w:rPr>
                <w:rFonts w:ascii="Arial" w:hAnsi="Arial" w:cs="Arial"/>
              </w:rPr>
              <w:t>±</w:t>
            </w:r>
            <w:r w:rsidR="0099315B">
              <w:rPr>
                <w:rFonts w:ascii="Arial" w:hAnsi="Arial" w:cs="Arial"/>
              </w:rPr>
              <w:t xml:space="preserve"> </w:t>
            </w:r>
            <w:r w:rsidRPr="00A6583F">
              <w:rPr>
                <w:rFonts w:ascii="Arial" w:hAnsi="Arial" w:cs="Arial"/>
              </w:rPr>
              <w:t>0.01</w:t>
            </w:r>
          </w:p>
        </w:tc>
        <w:tc>
          <w:tcPr>
            <w:tcW w:w="0" w:type="auto"/>
            <w:vAlign w:val="center"/>
            <w:hideMark/>
            <w:tcPrChange w:id="459" w:author="Autor">
              <w:tcPr>
                <w:tcW w:w="0" w:type="auto"/>
                <w:hideMark/>
              </w:tcPr>
            </w:tcPrChange>
          </w:tcPr>
          <w:p w14:paraId="700D7D0A" w14:textId="77777777" w:rsidR="00A6583F" w:rsidRPr="00A6583F" w:rsidRDefault="00A6583F" w:rsidP="0049665A">
            <w:pPr>
              <w:spacing w:after="160" w:line="259" w:lineRule="auto"/>
              <w:jc w:val="center"/>
              <w:rPr>
                <w:rFonts w:ascii="Arial" w:hAnsi="Arial" w:cs="Arial"/>
              </w:rPr>
              <w:pPrChange w:id="460" w:author="Autor">
                <w:pPr>
                  <w:spacing w:after="160" w:line="259" w:lineRule="auto"/>
                </w:pPr>
              </w:pPrChange>
            </w:pPr>
            <w:r w:rsidRPr="00A6583F">
              <w:rPr>
                <w:rFonts w:ascii="Arial" w:hAnsi="Arial" w:cs="Arial"/>
              </w:rPr>
              <w:t>9</w:t>
            </w:r>
          </w:p>
        </w:tc>
      </w:tr>
      <w:tr w:rsidR="00A6583F" w:rsidRPr="00A6583F" w14:paraId="39389FE2" w14:textId="77777777" w:rsidTr="0049665A">
        <w:trPr>
          <w:trHeight w:val="20"/>
          <w:trPrChange w:id="461" w:author="Autor">
            <w:trPr>
              <w:trHeight w:val="20"/>
            </w:trPr>
          </w:trPrChange>
        </w:trPr>
        <w:tc>
          <w:tcPr>
            <w:tcW w:w="0" w:type="dxa"/>
            <w:vAlign w:val="center"/>
            <w:hideMark/>
            <w:tcPrChange w:id="462" w:author="Autor">
              <w:tcPr>
                <w:tcW w:w="704" w:type="dxa"/>
                <w:hideMark/>
              </w:tcPr>
            </w:tcPrChange>
          </w:tcPr>
          <w:p w14:paraId="482E36DF" w14:textId="77777777" w:rsidR="00A6583F" w:rsidRPr="00A6583F" w:rsidRDefault="00A6583F" w:rsidP="0049665A">
            <w:pPr>
              <w:spacing w:after="160" w:line="259" w:lineRule="auto"/>
              <w:jc w:val="center"/>
              <w:rPr>
                <w:rFonts w:ascii="Arial" w:hAnsi="Arial" w:cs="Arial"/>
              </w:rPr>
              <w:pPrChange w:id="463" w:author="Autor">
                <w:pPr>
                  <w:spacing w:after="160" w:line="259" w:lineRule="auto"/>
                </w:pPr>
              </w:pPrChange>
            </w:pPr>
            <w:r w:rsidRPr="00A6583F">
              <w:rPr>
                <w:rFonts w:ascii="Arial" w:hAnsi="Arial" w:cs="Arial"/>
              </w:rPr>
              <w:t>CP3</w:t>
            </w:r>
          </w:p>
        </w:tc>
        <w:tc>
          <w:tcPr>
            <w:tcW w:w="0" w:type="dxa"/>
            <w:vAlign w:val="center"/>
            <w:hideMark/>
            <w:tcPrChange w:id="464" w:author="Autor">
              <w:tcPr>
                <w:tcW w:w="1856" w:type="dxa"/>
                <w:gridSpan w:val="2"/>
                <w:hideMark/>
              </w:tcPr>
            </w:tcPrChange>
          </w:tcPr>
          <w:p w14:paraId="2FFBD464" w14:textId="77777777" w:rsidR="00A6583F" w:rsidRPr="00A6583F" w:rsidRDefault="00A6583F" w:rsidP="0049665A">
            <w:pPr>
              <w:spacing w:after="160" w:line="259" w:lineRule="auto"/>
              <w:jc w:val="center"/>
              <w:rPr>
                <w:rFonts w:ascii="Arial" w:hAnsi="Arial" w:cs="Arial"/>
              </w:rPr>
              <w:pPrChange w:id="465" w:author="Autor">
                <w:pPr>
                  <w:spacing w:after="160" w:line="259" w:lineRule="auto"/>
                </w:pPr>
              </w:pPrChange>
            </w:pPr>
            <w:r w:rsidRPr="00A6583F">
              <w:rPr>
                <w:rFonts w:ascii="Arial" w:hAnsi="Arial" w:cs="Arial"/>
              </w:rPr>
              <w:t>Ash grey with tan/brown concentric rings</w:t>
            </w:r>
          </w:p>
        </w:tc>
        <w:tc>
          <w:tcPr>
            <w:tcW w:w="0" w:type="auto"/>
            <w:vAlign w:val="center"/>
            <w:hideMark/>
            <w:tcPrChange w:id="466" w:author="Autor">
              <w:tcPr>
                <w:tcW w:w="0" w:type="auto"/>
                <w:gridSpan w:val="2"/>
                <w:hideMark/>
              </w:tcPr>
            </w:tcPrChange>
          </w:tcPr>
          <w:p w14:paraId="6B0FCFD3" w14:textId="43CB4B8A" w:rsidR="00A6583F" w:rsidRPr="00A6583F" w:rsidRDefault="00A6583F" w:rsidP="0049665A">
            <w:pPr>
              <w:spacing w:after="160" w:line="259" w:lineRule="auto"/>
              <w:jc w:val="center"/>
              <w:rPr>
                <w:rFonts w:ascii="Arial" w:hAnsi="Arial" w:cs="Arial"/>
              </w:rPr>
              <w:pPrChange w:id="467" w:author="Autor">
                <w:pPr>
                  <w:spacing w:after="160" w:line="259" w:lineRule="auto"/>
                </w:pPr>
              </w:pPrChange>
            </w:pPr>
            <w:r w:rsidRPr="00A6583F">
              <w:rPr>
                <w:rFonts w:ascii="Arial" w:hAnsi="Arial" w:cs="Arial"/>
              </w:rPr>
              <w:t xml:space="preserve">Dark grey </w:t>
            </w:r>
            <w:r w:rsidR="0081579D" w:rsidRPr="00A6583F">
              <w:rPr>
                <w:rFonts w:ascii="Arial" w:hAnsi="Arial" w:cs="Arial"/>
              </w:rPr>
              <w:t>center, off</w:t>
            </w:r>
            <w:r w:rsidRPr="00A6583F">
              <w:rPr>
                <w:rFonts w:ascii="Arial" w:hAnsi="Arial" w:cs="Arial"/>
              </w:rPr>
              <w:t xml:space="preserve"> white periphery</w:t>
            </w:r>
          </w:p>
        </w:tc>
        <w:tc>
          <w:tcPr>
            <w:tcW w:w="0" w:type="auto"/>
            <w:vAlign w:val="center"/>
            <w:hideMark/>
            <w:tcPrChange w:id="468" w:author="Autor">
              <w:tcPr>
                <w:tcW w:w="0" w:type="auto"/>
                <w:gridSpan w:val="2"/>
                <w:hideMark/>
              </w:tcPr>
            </w:tcPrChange>
          </w:tcPr>
          <w:p w14:paraId="58A4C724" w14:textId="77777777" w:rsidR="00A6583F" w:rsidRPr="00A6583F" w:rsidRDefault="00A6583F" w:rsidP="0049665A">
            <w:pPr>
              <w:spacing w:after="160" w:line="259" w:lineRule="auto"/>
              <w:jc w:val="center"/>
              <w:rPr>
                <w:rFonts w:ascii="Arial" w:hAnsi="Arial" w:cs="Arial"/>
              </w:rPr>
              <w:pPrChange w:id="469" w:author="Autor">
                <w:pPr>
                  <w:spacing w:after="160" w:line="259" w:lineRule="auto"/>
                </w:pPr>
              </w:pPrChange>
            </w:pPr>
            <w:r w:rsidRPr="00A6583F">
              <w:rPr>
                <w:rFonts w:ascii="Arial" w:hAnsi="Arial" w:cs="Arial"/>
              </w:rPr>
              <w:t>Sparse, powdery in rings</w:t>
            </w:r>
          </w:p>
        </w:tc>
        <w:tc>
          <w:tcPr>
            <w:tcW w:w="0" w:type="auto"/>
            <w:vAlign w:val="center"/>
            <w:hideMark/>
            <w:tcPrChange w:id="470" w:author="Autor">
              <w:tcPr>
                <w:tcW w:w="0" w:type="auto"/>
                <w:hideMark/>
              </w:tcPr>
            </w:tcPrChange>
          </w:tcPr>
          <w:p w14:paraId="447882B9" w14:textId="4EA187B6" w:rsidR="00A6583F" w:rsidRPr="00A6583F" w:rsidRDefault="00A6583F" w:rsidP="0049665A">
            <w:pPr>
              <w:spacing w:after="160" w:line="259" w:lineRule="auto"/>
              <w:jc w:val="center"/>
              <w:rPr>
                <w:rFonts w:ascii="Arial" w:hAnsi="Arial" w:cs="Arial"/>
              </w:rPr>
              <w:pPrChange w:id="471" w:author="Autor">
                <w:pPr>
                  <w:spacing w:after="160" w:line="259" w:lineRule="auto"/>
                </w:pPr>
              </w:pPrChange>
            </w:pPr>
            <w:r w:rsidRPr="00A6583F">
              <w:rPr>
                <w:rFonts w:ascii="Arial" w:hAnsi="Arial" w:cs="Arial"/>
              </w:rPr>
              <w:t>1.14</w:t>
            </w:r>
            <w:r w:rsidR="0099315B">
              <w:rPr>
                <w:rFonts w:ascii="Arial" w:hAnsi="Arial" w:cs="Arial"/>
              </w:rPr>
              <w:t xml:space="preserve"> </w:t>
            </w:r>
            <w:r w:rsidRPr="00A6583F">
              <w:rPr>
                <w:rFonts w:ascii="Arial" w:hAnsi="Arial" w:cs="Arial"/>
              </w:rPr>
              <w:t>±</w:t>
            </w:r>
            <w:r w:rsidR="0099315B">
              <w:rPr>
                <w:rFonts w:ascii="Arial" w:hAnsi="Arial" w:cs="Arial"/>
              </w:rPr>
              <w:t xml:space="preserve"> </w:t>
            </w:r>
            <w:r w:rsidRPr="00A6583F">
              <w:rPr>
                <w:rFonts w:ascii="Arial" w:hAnsi="Arial" w:cs="Arial"/>
              </w:rPr>
              <w:t>0.02</w:t>
            </w:r>
          </w:p>
        </w:tc>
        <w:tc>
          <w:tcPr>
            <w:tcW w:w="0" w:type="auto"/>
            <w:vAlign w:val="center"/>
            <w:hideMark/>
            <w:tcPrChange w:id="472" w:author="Autor">
              <w:tcPr>
                <w:tcW w:w="0" w:type="auto"/>
                <w:hideMark/>
              </w:tcPr>
            </w:tcPrChange>
          </w:tcPr>
          <w:p w14:paraId="5E3BDA75" w14:textId="77777777" w:rsidR="00A6583F" w:rsidRPr="00A6583F" w:rsidRDefault="00A6583F" w:rsidP="0049665A">
            <w:pPr>
              <w:spacing w:after="160" w:line="259" w:lineRule="auto"/>
              <w:jc w:val="center"/>
              <w:rPr>
                <w:rFonts w:ascii="Arial" w:hAnsi="Arial" w:cs="Arial"/>
              </w:rPr>
              <w:pPrChange w:id="473" w:author="Autor">
                <w:pPr>
                  <w:spacing w:after="160" w:line="259" w:lineRule="auto"/>
                </w:pPr>
              </w:pPrChange>
            </w:pPr>
            <w:r w:rsidRPr="00A6583F">
              <w:rPr>
                <w:rFonts w:ascii="Arial" w:hAnsi="Arial" w:cs="Arial"/>
              </w:rPr>
              <w:t>8</w:t>
            </w:r>
          </w:p>
        </w:tc>
      </w:tr>
      <w:tr w:rsidR="00A6583F" w:rsidRPr="00A6583F" w14:paraId="6CC986C8" w14:textId="77777777" w:rsidTr="0049665A">
        <w:trPr>
          <w:trHeight w:val="20"/>
          <w:trPrChange w:id="474" w:author="Autor">
            <w:trPr>
              <w:trHeight w:val="20"/>
            </w:trPr>
          </w:trPrChange>
        </w:trPr>
        <w:tc>
          <w:tcPr>
            <w:tcW w:w="0" w:type="dxa"/>
            <w:tcBorders>
              <w:bottom w:val="single" w:sz="4" w:space="0" w:color="000000"/>
            </w:tcBorders>
            <w:vAlign w:val="center"/>
            <w:hideMark/>
            <w:tcPrChange w:id="475" w:author="Autor">
              <w:tcPr>
                <w:tcW w:w="704" w:type="dxa"/>
                <w:tcBorders>
                  <w:bottom w:val="single" w:sz="4" w:space="0" w:color="000000"/>
                </w:tcBorders>
                <w:hideMark/>
              </w:tcPr>
            </w:tcPrChange>
          </w:tcPr>
          <w:p w14:paraId="4C5A71B9" w14:textId="77777777" w:rsidR="00A6583F" w:rsidRPr="00A6583F" w:rsidRDefault="00A6583F" w:rsidP="0049665A">
            <w:pPr>
              <w:spacing w:after="160" w:line="259" w:lineRule="auto"/>
              <w:jc w:val="center"/>
              <w:rPr>
                <w:rFonts w:ascii="Arial" w:hAnsi="Arial" w:cs="Arial"/>
              </w:rPr>
              <w:pPrChange w:id="476" w:author="Autor">
                <w:pPr>
                  <w:spacing w:after="160" w:line="259" w:lineRule="auto"/>
                </w:pPr>
              </w:pPrChange>
            </w:pPr>
            <w:r w:rsidRPr="00A6583F">
              <w:rPr>
                <w:rFonts w:ascii="Arial" w:hAnsi="Arial" w:cs="Arial"/>
              </w:rPr>
              <w:t>CP4</w:t>
            </w:r>
          </w:p>
        </w:tc>
        <w:tc>
          <w:tcPr>
            <w:tcW w:w="0" w:type="dxa"/>
            <w:tcBorders>
              <w:bottom w:val="single" w:sz="4" w:space="0" w:color="000000"/>
            </w:tcBorders>
            <w:vAlign w:val="center"/>
            <w:hideMark/>
            <w:tcPrChange w:id="477" w:author="Autor">
              <w:tcPr>
                <w:tcW w:w="1856" w:type="dxa"/>
                <w:gridSpan w:val="2"/>
                <w:tcBorders>
                  <w:bottom w:val="single" w:sz="4" w:space="0" w:color="000000"/>
                </w:tcBorders>
                <w:hideMark/>
              </w:tcPr>
            </w:tcPrChange>
          </w:tcPr>
          <w:p w14:paraId="44C9B121" w14:textId="77777777" w:rsidR="00A6583F" w:rsidRPr="00A6583F" w:rsidRDefault="00A6583F" w:rsidP="0049665A">
            <w:pPr>
              <w:spacing w:after="160" w:line="259" w:lineRule="auto"/>
              <w:jc w:val="center"/>
              <w:rPr>
                <w:rFonts w:ascii="Arial" w:hAnsi="Arial" w:cs="Arial"/>
              </w:rPr>
              <w:pPrChange w:id="478" w:author="Autor">
                <w:pPr>
                  <w:spacing w:after="160" w:line="259" w:lineRule="auto"/>
                </w:pPr>
              </w:pPrChange>
            </w:pPr>
            <w:r w:rsidRPr="00A6583F">
              <w:rPr>
                <w:rFonts w:ascii="Arial" w:hAnsi="Arial" w:cs="Arial"/>
              </w:rPr>
              <w:t>White to ash grey, showing clear zonation</w:t>
            </w:r>
          </w:p>
        </w:tc>
        <w:tc>
          <w:tcPr>
            <w:tcW w:w="0" w:type="auto"/>
            <w:tcBorders>
              <w:bottom w:val="single" w:sz="4" w:space="0" w:color="000000"/>
            </w:tcBorders>
            <w:vAlign w:val="center"/>
            <w:hideMark/>
            <w:tcPrChange w:id="479" w:author="Autor">
              <w:tcPr>
                <w:tcW w:w="0" w:type="auto"/>
                <w:gridSpan w:val="2"/>
                <w:tcBorders>
                  <w:bottom w:val="single" w:sz="4" w:space="0" w:color="000000"/>
                </w:tcBorders>
                <w:hideMark/>
              </w:tcPr>
            </w:tcPrChange>
          </w:tcPr>
          <w:p w14:paraId="089D208C" w14:textId="4B56F72D" w:rsidR="00A6583F" w:rsidRPr="00A6583F" w:rsidRDefault="00F30A7D" w:rsidP="0049665A">
            <w:pPr>
              <w:spacing w:after="160" w:line="259" w:lineRule="auto"/>
              <w:jc w:val="center"/>
              <w:rPr>
                <w:rFonts w:ascii="Arial" w:hAnsi="Arial" w:cs="Arial"/>
              </w:rPr>
              <w:pPrChange w:id="480" w:author="Autor">
                <w:pPr>
                  <w:spacing w:after="160" w:line="259" w:lineRule="auto"/>
                </w:pPr>
              </w:pPrChange>
            </w:pPr>
            <w:r>
              <w:rPr>
                <w:rFonts w:ascii="Arial" w:hAnsi="Arial" w:cs="Arial"/>
              </w:rPr>
              <w:t>Brown</w:t>
            </w:r>
            <w:r w:rsidR="00A6583F" w:rsidRPr="00A6583F">
              <w:rPr>
                <w:rFonts w:ascii="Arial" w:hAnsi="Arial" w:cs="Arial"/>
              </w:rPr>
              <w:t xml:space="preserve"> center, with concentric rings of brown/tan and cream</w:t>
            </w:r>
          </w:p>
        </w:tc>
        <w:tc>
          <w:tcPr>
            <w:tcW w:w="0" w:type="auto"/>
            <w:tcBorders>
              <w:bottom w:val="single" w:sz="4" w:space="0" w:color="000000"/>
            </w:tcBorders>
            <w:vAlign w:val="center"/>
            <w:hideMark/>
            <w:tcPrChange w:id="481" w:author="Autor">
              <w:tcPr>
                <w:tcW w:w="0" w:type="auto"/>
                <w:gridSpan w:val="2"/>
                <w:tcBorders>
                  <w:bottom w:val="single" w:sz="4" w:space="0" w:color="000000"/>
                </w:tcBorders>
                <w:hideMark/>
              </w:tcPr>
            </w:tcPrChange>
          </w:tcPr>
          <w:p w14:paraId="0EF6615F" w14:textId="77777777" w:rsidR="00A6583F" w:rsidRPr="00A6583F" w:rsidRDefault="00A6583F" w:rsidP="0049665A">
            <w:pPr>
              <w:spacing w:after="160" w:line="259" w:lineRule="auto"/>
              <w:jc w:val="center"/>
              <w:rPr>
                <w:rFonts w:ascii="Arial" w:hAnsi="Arial" w:cs="Arial"/>
              </w:rPr>
              <w:pPrChange w:id="482" w:author="Autor">
                <w:pPr>
                  <w:spacing w:after="160" w:line="259" w:lineRule="auto"/>
                </w:pPr>
              </w:pPrChange>
            </w:pPr>
            <w:r w:rsidRPr="00A6583F">
              <w:rPr>
                <w:rFonts w:ascii="Arial" w:hAnsi="Arial" w:cs="Arial"/>
              </w:rPr>
              <w:t>Cottony, fluffy</w:t>
            </w:r>
          </w:p>
        </w:tc>
        <w:tc>
          <w:tcPr>
            <w:tcW w:w="0" w:type="auto"/>
            <w:tcBorders>
              <w:bottom w:val="single" w:sz="4" w:space="0" w:color="000000"/>
            </w:tcBorders>
            <w:vAlign w:val="center"/>
            <w:hideMark/>
            <w:tcPrChange w:id="483" w:author="Autor">
              <w:tcPr>
                <w:tcW w:w="0" w:type="auto"/>
                <w:tcBorders>
                  <w:bottom w:val="single" w:sz="4" w:space="0" w:color="000000"/>
                </w:tcBorders>
                <w:hideMark/>
              </w:tcPr>
            </w:tcPrChange>
          </w:tcPr>
          <w:p w14:paraId="1D022A11" w14:textId="234A8B69" w:rsidR="00A6583F" w:rsidRPr="00A6583F" w:rsidRDefault="00A6583F" w:rsidP="0049665A">
            <w:pPr>
              <w:spacing w:after="160" w:line="259" w:lineRule="auto"/>
              <w:jc w:val="center"/>
              <w:rPr>
                <w:rFonts w:ascii="Arial" w:hAnsi="Arial" w:cs="Arial"/>
              </w:rPr>
              <w:pPrChange w:id="484" w:author="Autor">
                <w:pPr>
                  <w:spacing w:after="160" w:line="259" w:lineRule="auto"/>
                </w:pPr>
              </w:pPrChange>
            </w:pPr>
            <w:r w:rsidRPr="00A6583F">
              <w:rPr>
                <w:rFonts w:ascii="Arial" w:hAnsi="Arial" w:cs="Arial"/>
              </w:rPr>
              <w:t>1.11</w:t>
            </w:r>
            <w:r w:rsidR="0099315B">
              <w:rPr>
                <w:rFonts w:ascii="Arial" w:hAnsi="Arial" w:cs="Arial"/>
              </w:rPr>
              <w:t xml:space="preserve"> </w:t>
            </w:r>
            <w:r w:rsidRPr="00A6583F">
              <w:rPr>
                <w:rFonts w:ascii="Arial" w:hAnsi="Arial" w:cs="Arial"/>
              </w:rPr>
              <w:t>±</w:t>
            </w:r>
            <w:r w:rsidR="0099315B">
              <w:rPr>
                <w:rFonts w:ascii="Arial" w:hAnsi="Arial" w:cs="Arial"/>
              </w:rPr>
              <w:t xml:space="preserve"> </w:t>
            </w:r>
            <w:r w:rsidRPr="00A6583F">
              <w:rPr>
                <w:rFonts w:ascii="Arial" w:hAnsi="Arial" w:cs="Arial"/>
              </w:rPr>
              <w:t>0.01</w:t>
            </w:r>
          </w:p>
        </w:tc>
        <w:tc>
          <w:tcPr>
            <w:tcW w:w="0" w:type="auto"/>
            <w:tcBorders>
              <w:bottom w:val="single" w:sz="4" w:space="0" w:color="000000"/>
            </w:tcBorders>
            <w:vAlign w:val="center"/>
            <w:hideMark/>
            <w:tcPrChange w:id="485" w:author="Autor">
              <w:tcPr>
                <w:tcW w:w="0" w:type="auto"/>
                <w:tcBorders>
                  <w:bottom w:val="single" w:sz="4" w:space="0" w:color="000000"/>
                </w:tcBorders>
                <w:hideMark/>
              </w:tcPr>
            </w:tcPrChange>
          </w:tcPr>
          <w:p w14:paraId="77149C9F" w14:textId="77777777" w:rsidR="00A6583F" w:rsidRPr="00A6583F" w:rsidRDefault="00A6583F" w:rsidP="0049665A">
            <w:pPr>
              <w:spacing w:after="160" w:line="259" w:lineRule="auto"/>
              <w:jc w:val="center"/>
              <w:rPr>
                <w:rFonts w:ascii="Arial" w:hAnsi="Arial" w:cs="Arial"/>
              </w:rPr>
              <w:pPrChange w:id="486" w:author="Autor">
                <w:pPr>
                  <w:spacing w:after="160" w:line="259" w:lineRule="auto"/>
                </w:pPr>
              </w:pPrChange>
            </w:pPr>
            <w:r w:rsidRPr="00A6583F">
              <w:rPr>
                <w:rFonts w:ascii="Arial" w:hAnsi="Arial" w:cs="Arial"/>
              </w:rPr>
              <w:t>8</w:t>
            </w:r>
          </w:p>
        </w:tc>
      </w:tr>
    </w:tbl>
    <w:p w14:paraId="02D9C4AE" w14:textId="11A94818" w:rsidR="00A6583F" w:rsidRPr="0049665A" w:rsidRDefault="00473117" w:rsidP="00A6583F">
      <w:pPr>
        <w:rPr>
          <w:rFonts w:ascii="Arial" w:hAnsi="Arial" w:cs="Arial"/>
          <w:bCs/>
          <w:sz w:val="20"/>
          <w:szCs w:val="20"/>
          <w:lang w:val="en-US"/>
          <w:rPrChange w:id="487" w:author="Autor">
            <w:rPr>
              <w:rFonts w:ascii="Arial" w:hAnsi="Arial" w:cs="Arial"/>
              <w:bCs/>
              <w:i/>
              <w:iCs/>
              <w:sz w:val="20"/>
              <w:szCs w:val="20"/>
              <w:lang w:val="en-US"/>
            </w:rPr>
          </w:rPrChange>
        </w:rPr>
      </w:pPr>
      <w:r w:rsidRPr="0049665A">
        <w:rPr>
          <w:rFonts w:ascii="Arial" w:hAnsi="Arial" w:cs="Arial"/>
          <w:bCs/>
          <w:sz w:val="20"/>
          <w:szCs w:val="20"/>
          <w:lang w:val="en-US"/>
          <w:rPrChange w:id="488" w:author="Autor">
            <w:rPr>
              <w:rFonts w:ascii="Arial" w:hAnsi="Arial" w:cs="Arial"/>
              <w:bCs/>
              <w:i/>
              <w:iCs/>
              <w:sz w:val="20"/>
              <w:szCs w:val="20"/>
              <w:lang w:val="en-US"/>
            </w:rPr>
          </w:rPrChange>
        </w:rPr>
        <w:t>*</w:t>
      </w:r>
      <w:r w:rsidR="00A6583F" w:rsidRPr="0049665A">
        <w:rPr>
          <w:rFonts w:ascii="Arial" w:hAnsi="Arial" w:cs="Arial"/>
          <w:bCs/>
          <w:sz w:val="20"/>
          <w:szCs w:val="20"/>
          <w:lang w:val="en-US"/>
          <w:rPrChange w:id="489" w:author="Autor">
            <w:rPr>
              <w:rFonts w:ascii="Arial" w:hAnsi="Arial" w:cs="Arial"/>
              <w:bCs/>
              <w:i/>
              <w:iCs/>
              <w:sz w:val="20"/>
              <w:szCs w:val="20"/>
              <w:lang w:val="en-US"/>
            </w:rPr>
          </w:rPrChange>
        </w:rPr>
        <w:t>DTCP: Days Taken for Completing growth in Petri dish (90mm)</w:t>
      </w:r>
    </w:p>
    <w:p w14:paraId="0AEF5A55" w14:textId="29E0103E" w:rsidR="0099315B" w:rsidRDefault="001F0515" w:rsidP="0099315B">
      <w:pPr>
        <w:jc w:val="both"/>
        <w:rPr>
          <w:rFonts w:ascii="Arial" w:hAnsi="Arial" w:cs="Arial"/>
          <w:bCs/>
          <w:sz w:val="20"/>
          <w:szCs w:val="20"/>
          <w:lang w:val="en-US"/>
        </w:rPr>
      </w:pPr>
      <w:r w:rsidRPr="001F0515">
        <w:rPr>
          <w:rFonts w:ascii="Arial" w:hAnsi="Arial" w:cs="Arial"/>
          <w:bCs/>
          <w:sz w:val="20"/>
          <w:szCs w:val="20"/>
          <w:lang w:val="en-US"/>
        </w:rPr>
        <w:t xml:space="preserve">Microscopic examination also revealed noticeable variability in the fungal structures among isolates (Table </w:t>
      </w:r>
      <w:r w:rsidR="001B41D2">
        <w:rPr>
          <w:rFonts w:ascii="Arial" w:hAnsi="Arial" w:cs="Arial"/>
          <w:bCs/>
          <w:sz w:val="20"/>
          <w:szCs w:val="20"/>
          <w:lang w:val="en-US"/>
        </w:rPr>
        <w:t>6</w:t>
      </w:r>
      <w:r w:rsidRPr="001F0515">
        <w:rPr>
          <w:rFonts w:ascii="Arial" w:hAnsi="Arial" w:cs="Arial"/>
          <w:bCs/>
          <w:sz w:val="20"/>
          <w:szCs w:val="20"/>
          <w:lang w:val="en-US"/>
        </w:rPr>
        <w:t>). The isolates predominantly produced conidia that were oblong</w:t>
      </w:r>
      <w:r w:rsidR="00617845">
        <w:rPr>
          <w:rFonts w:ascii="Arial" w:hAnsi="Arial" w:cs="Arial"/>
          <w:bCs/>
          <w:sz w:val="20"/>
          <w:szCs w:val="20"/>
          <w:lang w:val="en-US"/>
        </w:rPr>
        <w:t>/</w:t>
      </w:r>
      <w:r w:rsidRPr="001F0515">
        <w:rPr>
          <w:rFonts w:ascii="Arial" w:hAnsi="Arial" w:cs="Arial"/>
          <w:bCs/>
          <w:sz w:val="20"/>
          <w:szCs w:val="20"/>
          <w:lang w:val="en-US"/>
        </w:rPr>
        <w:t xml:space="preserve">dumbbell-shaped, a </w:t>
      </w:r>
      <w:r w:rsidRPr="00242432">
        <w:rPr>
          <w:rFonts w:ascii="Arial" w:hAnsi="Arial" w:cs="Arial"/>
          <w:bCs/>
          <w:sz w:val="20"/>
          <w:szCs w:val="20"/>
          <w:lang w:val="en-US"/>
        </w:rPr>
        <w:t xml:space="preserve">morphology that corresponds with descriptions of </w:t>
      </w:r>
      <w:r w:rsidRPr="00242432">
        <w:rPr>
          <w:rFonts w:ascii="Arial" w:hAnsi="Arial" w:cs="Arial"/>
          <w:bCs/>
          <w:i/>
          <w:iCs/>
          <w:sz w:val="20"/>
          <w:szCs w:val="20"/>
          <w:lang w:val="en-US"/>
        </w:rPr>
        <w:t>Colletotrichum</w:t>
      </w:r>
      <w:r w:rsidRPr="00242432">
        <w:rPr>
          <w:rFonts w:ascii="Arial" w:hAnsi="Arial" w:cs="Arial"/>
          <w:bCs/>
          <w:sz w:val="20"/>
          <w:szCs w:val="20"/>
          <w:lang w:val="en-US"/>
        </w:rPr>
        <w:t xml:space="preserve"> species reported in earlier studies (</w:t>
      </w:r>
      <w:r w:rsidR="00577698" w:rsidRPr="00242432">
        <w:rPr>
          <w:rFonts w:ascii="Arial" w:hAnsi="Arial" w:cs="Arial"/>
          <w:bCs/>
          <w:sz w:val="20"/>
          <w:szCs w:val="20"/>
          <w:lang w:val="en-US"/>
        </w:rPr>
        <w:t xml:space="preserve">Weir </w:t>
      </w:r>
      <w:r w:rsidR="00577698" w:rsidRPr="00242432">
        <w:rPr>
          <w:rFonts w:ascii="Arial" w:hAnsi="Arial" w:cs="Arial"/>
          <w:bCs/>
          <w:i/>
          <w:iCs/>
          <w:sz w:val="20"/>
          <w:szCs w:val="20"/>
          <w:lang w:val="en-US"/>
        </w:rPr>
        <w:t>et al</w:t>
      </w:r>
      <w:r w:rsidR="00577698" w:rsidRPr="00242432">
        <w:rPr>
          <w:rFonts w:ascii="Arial" w:hAnsi="Arial" w:cs="Arial"/>
          <w:bCs/>
          <w:sz w:val="20"/>
          <w:szCs w:val="20"/>
          <w:lang w:val="en-US"/>
        </w:rPr>
        <w:t>., 2012</w:t>
      </w:r>
      <w:r w:rsidR="001B41D2" w:rsidRPr="00242432">
        <w:rPr>
          <w:rFonts w:ascii="Arial" w:hAnsi="Arial" w:cs="Arial"/>
          <w:bCs/>
          <w:sz w:val="20"/>
          <w:szCs w:val="20"/>
        </w:rPr>
        <w:t>;</w:t>
      </w:r>
      <w:r w:rsidR="00E55D9D" w:rsidRPr="00E55D9D">
        <w:rPr>
          <w:rFonts w:ascii="Arial" w:hAnsi="Arial" w:cs="Arial"/>
          <w:bCs/>
          <w:sz w:val="20"/>
          <w:szCs w:val="20"/>
        </w:rPr>
        <w:t xml:space="preserve"> Gautam, 2014</w:t>
      </w:r>
      <w:r w:rsidR="00E55D9D">
        <w:rPr>
          <w:rFonts w:ascii="Arial" w:hAnsi="Arial" w:cs="Arial"/>
          <w:bCs/>
          <w:sz w:val="20"/>
          <w:szCs w:val="20"/>
        </w:rPr>
        <w:t>;</w:t>
      </w:r>
      <w:r w:rsidR="001B41D2" w:rsidRPr="00242432">
        <w:rPr>
          <w:rFonts w:ascii="Arial" w:hAnsi="Arial" w:cs="Arial"/>
          <w:bCs/>
          <w:sz w:val="20"/>
          <w:szCs w:val="20"/>
        </w:rPr>
        <w:t xml:space="preserve"> Bedsole </w:t>
      </w:r>
      <w:r w:rsidR="001B41D2" w:rsidRPr="00242432">
        <w:rPr>
          <w:rFonts w:ascii="Arial" w:hAnsi="Arial" w:cs="Arial"/>
          <w:bCs/>
          <w:i/>
          <w:iCs/>
          <w:sz w:val="20"/>
          <w:szCs w:val="20"/>
        </w:rPr>
        <w:t>et al</w:t>
      </w:r>
      <w:r w:rsidR="001B41D2" w:rsidRPr="00242432">
        <w:rPr>
          <w:rFonts w:ascii="Arial" w:hAnsi="Arial" w:cs="Arial"/>
          <w:bCs/>
          <w:sz w:val="20"/>
          <w:szCs w:val="20"/>
        </w:rPr>
        <w:t>., 2024</w:t>
      </w:r>
      <w:r w:rsidRPr="00242432">
        <w:rPr>
          <w:rFonts w:ascii="Arial" w:hAnsi="Arial" w:cs="Arial"/>
          <w:bCs/>
          <w:sz w:val="20"/>
          <w:szCs w:val="20"/>
          <w:lang w:val="en-US"/>
        </w:rPr>
        <w:t xml:space="preserve">). </w:t>
      </w:r>
      <w:r w:rsidR="0099315B" w:rsidRPr="00242432">
        <w:rPr>
          <w:rFonts w:ascii="Arial" w:hAnsi="Arial" w:cs="Arial"/>
          <w:bCs/>
          <w:sz w:val="20"/>
          <w:szCs w:val="20"/>
          <w:lang w:val="en-US"/>
        </w:rPr>
        <w:t xml:space="preserve">Mycelial </w:t>
      </w:r>
      <w:r w:rsidR="0099315B" w:rsidRPr="0099315B">
        <w:rPr>
          <w:rFonts w:ascii="Arial" w:hAnsi="Arial" w:cs="Arial"/>
          <w:bCs/>
          <w:sz w:val="20"/>
          <w:szCs w:val="20"/>
          <w:lang w:val="en-US"/>
        </w:rPr>
        <w:t xml:space="preserve">width varied </w:t>
      </w:r>
      <w:r w:rsidR="0099315B" w:rsidRPr="0099315B">
        <w:rPr>
          <w:rFonts w:ascii="Arial" w:hAnsi="Arial" w:cs="Arial"/>
          <w:bCs/>
          <w:sz w:val="20"/>
          <w:szCs w:val="20"/>
          <w:lang w:val="en-US"/>
        </w:rPr>
        <w:lastRenderedPageBreak/>
        <w:t>across the isolates, ranging from 2.23</w:t>
      </w:r>
      <w:r w:rsidR="0099315B">
        <w:rPr>
          <w:rFonts w:ascii="Arial" w:hAnsi="Arial" w:cs="Arial"/>
          <w:bCs/>
          <w:sz w:val="20"/>
          <w:szCs w:val="20"/>
          <w:lang w:val="en-US"/>
        </w:rPr>
        <w:t xml:space="preserve"> </w:t>
      </w:r>
      <w:r w:rsidR="0099315B">
        <w:rPr>
          <w:rFonts w:ascii="Times New Roman" w:hAnsi="Times New Roman" w:cs="Times New Roman"/>
          <w:bCs/>
          <w:sz w:val="20"/>
          <w:szCs w:val="20"/>
          <w:lang w:val="en-US"/>
        </w:rPr>
        <w:t>μ</w:t>
      </w:r>
      <w:r w:rsidR="0099315B">
        <w:rPr>
          <w:rFonts w:ascii="Arial" w:hAnsi="Arial" w:cs="Arial"/>
          <w:bCs/>
          <w:sz w:val="20"/>
          <w:szCs w:val="20"/>
          <w:lang w:val="en-US"/>
        </w:rPr>
        <w:t>m</w:t>
      </w:r>
      <w:r w:rsidR="0099315B" w:rsidRPr="0099315B">
        <w:rPr>
          <w:rFonts w:ascii="Arial" w:hAnsi="Arial" w:cs="Arial"/>
          <w:bCs/>
          <w:sz w:val="20"/>
          <w:szCs w:val="20"/>
          <w:lang w:val="en-US"/>
        </w:rPr>
        <w:t xml:space="preserve"> to </w:t>
      </w:r>
      <w:r w:rsidR="0099315B">
        <w:rPr>
          <w:rFonts w:ascii="Arial" w:hAnsi="Arial" w:cs="Arial"/>
          <w:bCs/>
          <w:sz w:val="20"/>
          <w:szCs w:val="20"/>
          <w:lang w:val="en-US"/>
        </w:rPr>
        <w:t xml:space="preserve">4.12 </w:t>
      </w:r>
      <w:r w:rsidR="0099315B">
        <w:rPr>
          <w:rFonts w:ascii="Times New Roman" w:hAnsi="Times New Roman" w:cs="Times New Roman"/>
          <w:bCs/>
          <w:sz w:val="20"/>
          <w:szCs w:val="20"/>
          <w:lang w:val="en-US"/>
        </w:rPr>
        <w:t>μ</w:t>
      </w:r>
      <w:r w:rsidR="0099315B">
        <w:rPr>
          <w:rFonts w:ascii="Arial" w:hAnsi="Arial" w:cs="Arial"/>
          <w:bCs/>
          <w:sz w:val="20"/>
          <w:szCs w:val="20"/>
          <w:lang w:val="en-US"/>
        </w:rPr>
        <w:t>m</w:t>
      </w:r>
      <w:r w:rsidR="0099315B" w:rsidRPr="0099315B">
        <w:rPr>
          <w:rFonts w:ascii="Arial" w:hAnsi="Arial" w:cs="Arial"/>
          <w:bCs/>
          <w:sz w:val="20"/>
          <w:szCs w:val="20"/>
          <w:lang w:val="en-US"/>
        </w:rPr>
        <w:t xml:space="preserve">, and septal distances </w:t>
      </w:r>
      <w:r w:rsidR="0099315B">
        <w:rPr>
          <w:rFonts w:ascii="Arial" w:hAnsi="Arial" w:cs="Arial"/>
          <w:bCs/>
          <w:sz w:val="20"/>
          <w:szCs w:val="20"/>
          <w:lang w:val="en-US"/>
        </w:rPr>
        <w:t>varied</w:t>
      </w:r>
      <w:r w:rsidR="0099315B" w:rsidRPr="0099315B">
        <w:rPr>
          <w:rFonts w:ascii="Arial" w:hAnsi="Arial" w:cs="Arial"/>
          <w:bCs/>
          <w:sz w:val="20"/>
          <w:szCs w:val="20"/>
          <w:lang w:val="en-US"/>
        </w:rPr>
        <w:t xml:space="preserve"> from 20.22 </w:t>
      </w:r>
      <w:r w:rsidR="0099315B">
        <w:rPr>
          <w:rFonts w:ascii="Times New Roman" w:hAnsi="Times New Roman" w:cs="Times New Roman"/>
          <w:bCs/>
          <w:sz w:val="20"/>
          <w:szCs w:val="20"/>
          <w:lang w:val="en-US"/>
        </w:rPr>
        <w:t>μ</w:t>
      </w:r>
      <w:r w:rsidR="0099315B">
        <w:rPr>
          <w:rFonts w:ascii="Arial" w:hAnsi="Arial" w:cs="Arial"/>
          <w:bCs/>
          <w:sz w:val="20"/>
          <w:szCs w:val="20"/>
          <w:lang w:val="en-US"/>
        </w:rPr>
        <w:t>m</w:t>
      </w:r>
      <w:r w:rsidR="0099315B" w:rsidRPr="0099315B">
        <w:rPr>
          <w:rFonts w:ascii="Arial" w:hAnsi="Arial" w:cs="Arial"/>
          <w:bCs/>
          <w:sz w:val="20"/>
          <w:szCs w:val="20"/>
          <w:lang w:val="en-US"/>
        </w:rPr>
        <w:t xml:space="preserve"> to 24.22</w:t>
      </w:r>
      <w:r w:rsidR="0099315B">
        <w:rPr>
          <w:rFonts w:ascii="Arial" w:hAnsi="Arial" w:cs="Arial"/>
          <w:bCs/>
          <w:sz w:val="20"/>
          <w:szCs w:val="20"/>
          <w:lang w:val="en-US"/>
        </w:rPr>
        <w:t xml:space="preserve"> </w:t>
      </w:r>
      <w:r w:rsidR="0099315B">
        <w:rPr>
          <w:rFonts w:ascii="Times New Roman" w:hAnsi="Times New Roman" w:cs="Times New Roman"/>
          <w:bCs/>
          <w:sz w:val="20"/>
          <w:szCs w:val="20"/>
          <w:lang w:val="en-US"/>
        </w:rPr>
        <w:t>μ</w:t>
      </w:r>
      <w:r w:rsidR="0099315B">
        <w:rPr>
          <w:rFonts w:ascii="Arial" w:hAnsi="Arial" w:cs="Arial"/>
          <w:bCs/>
          <w:sz w:val="20"/>
          <w:szCs w:val="20"/>
          <w:lang w:val="en-US"/>
        </w:rPr>
        <w:t>m</w:t>
      </w:r>
      <w:r w:rsidR="0099315B" w:rsidRPr="0099315B">
        <w:rPr>
          <w:rFonts w:ascii="Arial" w:hAnsi="Arial" w:cs="Arial"/>
          <w:bCs/>
          <w:sz w:val="20"/>
          <w:szCs w:val="20"/>
          <w:lang w:val="en-US"/>
        </w:rPr>
        <w:t xml:space="preserve">. Conidial dimensions, measured as length by breadth, varied from 10.19 </w:t>
      </w:r>
      <w:r w:rsidR="0099315B">
        <w:rPr>
          <w:rFonts w:ascii="Arial" w:hAnsi="Arial" w:cs="Arial"/>
          <w:bCs/>
          <w:sz w:val="20"/>
          <w:szCs w:val="20"/>
          <w:lang w:val="en-US"/>
        </w:rPr>
        <w:t xml:space="preserve">x </w:t>
      </w:r>
      <w:r w:rsidR="0099315B" w:rsidRPr="0099315B">
        <w:rPr>
          <w:rFonts w:ascii="Arial" w:hAnsi="Arial" w:cs="Arial"/>
          <w:bCs/>
          <w:sz w:val="20"/>
          <w:szCs w:val="20"/>
          <w:lang w:val="en-US"/>
        </w:rPr>
        <w:t xml:space="preserve">2.84 </w:t>
      </w:r>
      <w:r w:rsidR="0099315B">
        <w:rPr>
          <w:rFonts w:ascii="Times New Roman" w:hAnsi="Times New Roman" w:cs="Times New Roman"/>
          <w:bCs/>
          <w:sz w:val="20"/>
          <w:szCs w:val="20"/>
          <w:lang w:val="en-US"/>
        </w:rPr>
        <w:t>μ</w:t>
      </w:r>
      <w:r w:rsidR="0099315B">
        <w:rPr>
          <w:rFonts w:ascii="Arial" w:hAnsi="Arial" w:cs="Arial"/>
          <w:bCs/>
          <w:sz w:val="20"/>
          <w:szCs w:val="20"/>
          <w:lang w:val="en-US"/>
        </w:rPr>
        <w:t>m</w:t>
      </w:r>
      <w:r w:rsidR="0099315B" w:rsidRPr="0099315B">
        <w:rPr>
          <w:rFonts w:ascii="Arial" w:hAnsi="Arial" w:cs="Arial"/>
          <w:bCs/>
          <w:sz w:val="20"/>
          <w:szCs w:val="20"/>
          <w:lang w:val="en-US"/>
        </w:rPr>
        <w:t xml:space="preserve"> up to 15.7 </w:t>
      </w:r>
      <w:r w:rsidR="0099315B">
        <w:rPr>
          <w:rFonts w:ascii="Arial" w:hAnsi="Arial" w:cs="Arial"/>
          <w:bCs/>
          <w:sz w:val="20"/>
          <w:szCs w:val="20"/>
          <w:lang w:val="en-US"/>
        </w:rPr>
        <w:t>x</w:t>
      </w:r>
      <w:r w:rsidR="0099315B" w:rsidRPr="0099315B">
        <w:rPr>
          <w:rFonts w:ascii="Arial" w:hAnsi="Arial" w:cs="Arial"/>
          <w:bCs/>
          <w:sz w:val="20"/>
          <w:szCs w:val="20"/>
          <w:lang w:val="en-US"/>
        </w:rPr>
        <w:t xml:space="preserve"> 4.16 </w:t>
      </w:r>
      <w:r w:rsidR="0099315B">
        <w:rPr>
          <w:rFonts w:ascii="Times New Roman" w:hAnsi="Times New Roman" w:cs="Times New Roman"/>
          <w:bCs/>
          <w:sz w:val="20"/>
          <w:szCs w:val="20"/>
          <w:lang w:val="en-US"/>
        </w:rPr>
        <w:t>μ</w:t>
      </w:r>
      <w:r w:rsidR="0099315B">
        <w:rPr>
          <w:rFonts w:ascii="Arial" w:hAnsi="Arial" w:cs="Arial"/>
          <w:bCs/>
          <w:sz w:val="20"/>
          <w:szCs w:val="20"/>
          <w:lang w:val="en-US"/>
        </w:rPr>
        <w:t>m</w:t>
      </w:r>
      <w:r w:rsidR="0099315B" w:rsidRPr="0099315B">
        <w:rPr>
          <w:rFonts w:ascii="Arial" w:hAnsi="Arial" w:cs="Arial"/>
          <w:bCs/>
          <w:sz w:val="20"/>
          <w:szCs w:val="20"/>
          <w:lang w:val="en-US"/>
        </w:rPr>
        <w:t xml:space="preserve">. The specific details regarding the size, shape, and mycelial measurements for all isolates are provided in Table </w:t>
      </w:r>
      <w:r w:rsidR="001B41D2">
        <w:rPr>
          <w:rFonts w:ascii="Arial" w:hAnsi="Arial" w:cs="Arial"/>
          <w:bCs/>
          <w:sz w:val="20"/>
          <w:szCs w:val="20"/>
          <w:lang w:val="en-US"/>
        </w:rPr>
        <w:t>6</w:t>
      </w:r>
      <w:r w:rsidR="0099315B" w:rsidRPr="0099315B">
        <w:rPr>
          <w:rFonts w:ascii="Arial" w:hAnsi="Arial" w:cs="Arial"/>
          <w:bCs/>
          <w:sz w:val="20"/>
          <w:szCs w:val="20"/>
          <w:lang w:val="en-US"/>
        </w:rPr>
        <w:t>.</w:t>
      </w:r>
    </w:p>
    <w:p w14:paraId="2E0C5AFA" w14:textId="72A3A49F" w:rsidR="00A6583F" w:rsidRPr="00A6583F" w:rsidRDefault="00A6583F" w:rsidP="00A6583F">
      <w:pPr>
        <w:rPr>
          <w:rFonts w:ascii="Arial" w:hAnsi="Arial" w:cs="Arial"/>
          <w:b/>
          <w:sz w:val="20"/>
          <w:szCs w:val="20"/>
          <w:lang w:val="en-US"/>
        </w:rPr>
      </w:pPr>
      <w:r w:rsidRPr="00A6583F">
        <w:rPr>
          <w:rFonts w:ascii="Arial" w:hAnsi="Arial" w:cs="Arial"/>
          <w:b/>
          <w:sz w:val="20"/>
          <w:szCs w:val="20"/>
          <w:lang w:val="en-US"/>
        </w:rPr>
        <w:t xml:space="preserve">Table 6. </w:t>
      </w:r>
      <w:r w:rsidRPr="0049665A">
        <w:rPr>
          <w:rFonts w:ascii="Arial" w:hAnsi="Arial" w:cs="Arial"/>
          <w:bCs/>
          <w:sz w:val="20"/>
          <w:szCs w:val="20"/>
          <w:lang w:val="en-US"/>
          <w:rPrChange w:id="490" w:author="Autor">
            <w:rPr>
              <w:rFonts w:ascii="Arial" w:hAnsi="Arial" w:cs="Arial"/>
              <w:b/>
              <w:sz w:val="20"/>
              <w:szCs w:val="20"/>
              <w:lang w:val="en-US"/>
            </w:rPr>
          </w:rPrChange>
        </w:rPr>
        <w:t xml:space="preserve">Mycelial and conidial characteristics of </w:t>
      </w:r>
      <w:r w:rsidRPr="0049665A">
        <w:rPr>
          <w:rFonts w:ascii="Arial" w:hAnsi="Arial" w:cs="Arial"/>
          <w:bCs/>
          <w:i/>
          <w:iCs/>
          <w:sz w:val="20"/>
          <w:szCs w:val="20"/>
          <w:lang w:val="en-US"/>
          <w:rPrChange w:id="491" w:author="Autor">
            <w:rPr>
              <w:rFonts w:ascii="Arial" w:hAnsi="Arial" w:cs="Arial"/>
              <w:b/>
              <w:i/>
              <w:iCs/>
              <w:sz w:val="20"/>
              <w:szCs w:val="20"/>
              <w:lang w:val="en-US"/>
            </w:rPr>
          </w:rPrChange>
        </w:rPr>
        <w:t>Colletotrichum</w:t>
      </w:r>
      <w:r w:rsidRPr="0049665A">
        <w:rPr>
          <w:rFonts w:ascii="Arial" w:hAnsi="Arial" w:cs="Arial"/>
          <w:bCs/>
          <w:sz w:val="20"/>
          <w:szCs w:val="20"/>
          <w:lang w:val="en-US"/>
          <w:rPrChange w:id="492" w:author="Autor">
            <w:rPr>
              <w:rFonts w:ascii="Arial" w:hAnsi="Arial" w:cs="Arial"/>
              <w:b/>
              <w:sz w:val="20"/>
              <w:szCs w:val="20"/>
              <w:lang w:val="en-US"/>
            </w:rPr>
          </w:rPrChange>
        </w:rPr>
        <w:t xml:space="preserve"> isolates</w:t>
      </w:r>
    </w:p>
    <w:tbl>
      <w:tblPr>
        <w:tblW w:w="5000" w:type="pct"/>
        <w:tblLook w:val="04A0" w:firstRow="1" w:lastRow="0" w:firstColumn="1" w:lastColumn="0" w:noHBand="0" w:noVBand="1"/>
      </w:tblPr>
      <w:tblGrid>
        <w:gridCol w:w="850"/>
        <w:gridCol w:w="1840"/>
        <w:gridCol w:w="1838"/>
        <w:gridCol w:w="1839"/>
        <w:gridCol w:w="1841"/>
      </w:tblGrid>
      <w:tr w:rsidR="00A6583F" w:rsidRPr="00A6583F" w14:paraId="74007219" w14:textId="77777777" w:rsidTr="00866C05">
        <w:trPr>
          <w:trHeight w:val="20"/>
        </w:trPr>
        <w:tc>
          <w:tcPr>
            <w:tcW w:w="514" w:type="pct"/>
            <w:vMerge w:val="restart"/>
            <w:tcBorders>
              <w:top w:val="single" w:sz="4" w:space="0" w:color="000000"/>
            </w:tcBorders>
            <w:hideMark/>
          </w:tcPr>
          <w:p w14:paraId="2B0AFD31" w14:textId="77777777" w:rsidR="00A6583F" w:rsidRPr="00A6583F" w:rsidRDefault="00A6583F" w:rsidP="00866C05">
            <w:pPr>
              <w:spacing w:after="0"/>
              <w:jc w:val="center"/>
              <w:rPr>
                <w:rFonts w:ascii="Arial" w:hAnsi="Arial" w:cs="Arial"/>
                <w:b/>
                <w:bCs/>
                <w:sz w:val="20"/>
                <w:szCs w:val="20"/>
                <w:lang w:val="en-US"/>
              </w:rPr>
            </w:pPr>
            <w:r w:rsidRPr="00A6583F">
              <w:rPr>
                <w:rFonts w:ascii="Arial" w:hAnsi="Arial" w:cs="Arial"/>
                <w:b/>
                <w:bCs/>
                <w:sz w:val="20"/>
                <w:szCs w:val="20"/>
                <w:lang w:val="en-US"/>
              </w:rPr>
              <w:t>Isolate</w:t>
            </w:r>
          </w:p>
        </w:tc>
        <w:tc>
          <w:tcPr>
            <w:tcW w:w="2243" w:type="pct"/>
            <w:gridSpan w:val="2"/>
            <w:tcBorders>
              <w:top w:val="single" w:sz="4" w:space="0" w:color="000000"/>
              <w:bottom w:val="single" w:sz="4" w:space="0" w:color="auto"/>
            </w:tcBorders>
            <w:hideMark/>
          </w:tcPr>
          <w:p w14:paraId="5FA00881" w14:textId="77777777" w:rsidR="00A6583F" w:rsidRPr="00A6583F" w:rsidRDefault="00A6583F" w:rsidP="00866C05">
            <w:pPr>
              <w:spacing w:after="0"/>
              <w:jc w:val="center"/>
              <w:rPr>
                <w:rFonts w:ascii="Arial" w:hAnsi="Arial" w:cs="Arial"/>
                <w:b/>
                <w:bCs/>
                <w:sz w:val="20"/>
                <w:szCs w:val="20"/>
                <w:lang w:val="en-US"/>
              </w:rPr>
            </w:pPr>
            <w:r w:rsidRPr="00A6583F">
              <w:rPr>
                <w:rFonts w:ascii="Arial" w:hAnsi="Arial" w:cs="Arial"/>
                <w:b/>
                <w:bCs/>
                <w:sz w:val="20"/>
                <w:szCs w:val="20"/>
                <w:lang w:val="en-US"/>
              </w:rPr>
              <w:t>Mycelia</w:t>
            </w:r>
          </w:p>
        </w:tc>
        <w:tc>
          <w:tcPr>
            <w:tcW w:w="2243" w:type="pct"/>
            <w:gridSpan w:val="2"/>
            <w:tcBorders>
              <w:top w:val="single" w:sz="4" w:space="0" w:color="000000"/>
              <w:bottom w:val="single" w:sz="4" w:space="0" w:color="auto"/>
            </w:tcBorders>
            <w:hideMark/>
          </w:tcPr>
          <w:p w14:paraId="1973368D" w14:textId="77777777" w:rsidR="00A6583F" w:rsidRPr="00A6583F" w:rsidRDefault="00A6583F" w:rsidP="00866C05">
            <w:pPr>
              <w:spacing w:after="0"/>
              <w:jc w:val="center"/>
              <w:rPr>
                <w:rFonts w:ascii="Arial" w:hAnsi="Arial" w:cs="Arial"/>
                <w:b/>
                <w:bCs/>
                <w:sz w:val="20"/>
                <w:szCs w:val="20"/>
                <w:lang w:val="en-US"/>
              </w:rPr>
            </w:pPr>
            <w:r w:rsidRPr="00A6583F">
              <w:rPr>
                <w:rFonts w:ascii="Arial" w:hAnsi="Arial" w:cs="Arial"/>
                <w:b/>
                <w:bCs/>
                <w:sz w:val="20"/>
                <w:szCs w:val="20"/>
                <w:lang w:val="en-US"/>
              </w:rPr>
              <w:t>Conidia</w:t>
            </w:r>
          </w:p>
        </w:tc>
      </w:tr>
      <w:tr w:rsidR="00A6583F" w:rsidRPr="00A6583F" w14:paraId="4CAA593A" w14:textId="77777777" w:rsidTr="00866C05">
        <w:trPr>
          <w:trHeight w:val="20"/>
        </w:trPr>
        <w:tc>
          <w:tcPr>
            <w:tcW w:w="514" w:type="pct"/>
            <w:vMerge/>
            <w:tcBorders>
              <w:bottom w:val="single" w:sz="4" w:space="0" w:color="000000"/>
            </w:tcBorders>
            <w:hideMark/>
          </w:tcPr>
          <w:p w14:paraId="50260FBC" w14:textId="77777777" w:rsidR="00A6583F" w:rsidRPr="00A6583F" w:rsidRDefault="00A6583F" w:rsidP="00866C05">
            <w:pPr>
              <w:spacing w:after="0"/>
              <w:jc w:val="center"/>
              <w:rPr>
                <w:rFonts w:ascii="Arial" w:hAnsi="Arial" w:cs="Arial"/>
                <w:b/>
                <w:bCs/>
                <w:sz w:val="20"/>
                <w:szCs w:val="20"/>
                <w:lang w:val="en-US"/>
              </w:rPr>
            </w:pPr>
          </w:p>
        </w:tc>
        <w:tc>
          <w:tcPr>
            <w:tcW w:w="1122" w:type="pct"/>
            <w:tcBorders>
              <w:top w:val="single" w:sz="4" w:space="0" w:color="auto"/>
              <w:bottom w:val="single" w:sz="4" w:space="0" w:color="000000"/>
            </w:tcBorders>
            <w:hideMark/>
          </w:tcPr>
          <w:p w14:paraId="5F367371" w14:textId="77777777" w:rsidR="00A6583F" w:rsidRPr="00A6583F" w:rsidRDefault="00A6583F" w:rsidP="00866C05">
            <w:pPr>
              <w:spacing w:after="0"/>
              <w:jc w:val="center"/>
              <w:rPr>
                <w:rFonts w:ascii="Arial" w:hAnsi="Arial" w:cs="Arial"/>
                <w:b/>
                <w:bCs/>
                <w:sz w:val="20"/>
                <w:szCs w:val="20"/>
                <w:lang w:val="en-US"/>
              </w:rPr>
            </w:pPr>
            <w:r w:rsidRPr="00A6583F">
              <w:rPr>
                <w:rFonts w:ascii="Arial" w:hAnsi="Arial" w:cs="Arial"/>
                <w:b/>
                <w:bCs/>
                <w:sz w:val="20"/>
                <w:szCs w:val="20"/>
                <w:lang w:val="en-US"/>
              </w:rPr>
              <w:t>Width of Mycelia (</w:t>
            </w:r>
            <w:r w:rsidRPr="00A6583F">
              <w:rPr>
                <w:rFonts w:ascii="Arial" w:hAnsi="Arial" w:cs="Arial"/>
                <w:b/>
                <w:bCs/>
                <w:sz w:val="20"/>
                <w:szCs w:val="20"/>
                <w:lang w:val="el-GR"/>
              </w:rPr>
              <w:t>μ</w:t>
            </w:r>
            <w:r w:rsidRPr="00A6583F">
              <w:rPr>
                <w:rFonts w:ascii="Arial" w:hAnsi="Arial" w:cs="Arial"/>
                <w:b/>
                <w:bCs/>
                <w:sz w:val="20"/>
                <w:szCs w:val="20"/>
                <w:lang w:val="en-US"/>
              </w:rPr>
              <w:t>m)</w:t>
            </w:r>
          </w:p>
        </w:tc>
        <w:tc>
          <w:tcPr>
            <w:tcW w:w="1121" w:type="pct"/>
            <w:tcBorders>
              <w:top w:val="single" w:sz="4" w:space="0" w:color="auto"/>
              <w:bottom w:val="single" w:sz="4" w:space="0" w:color="000000"/>
            </w:tcBorders>
            <w:hideMark/>
          </w:tcPr>
          <w:p w14:paraId="46F78F37" w14:textId="77777777" w:rsidR="00A6583F" w:rsidRPr="00A6583F" w:rsidRDefault="00A6583F" w:rsidP="00866C05">
            <w:pPr>
              <w:spacing w:after="0"/>
              <w:jc w:val="center"/>
              <w:rPr>
                <w:rFonts w:ascii="Arial" w:hAnsi="Arial" w:cs="Arial"/>
                <w:b/>
                <w:bCs/>
                <w:sz w:val="20"/>
                <w:szCs w:val="20"/>
                <w:lang w:val="en-US"/>
              </w:rPr>
            </w:pPr>
            <w:r w:rsidRPr="00A6583F">
              <w:rPr>
                <w:rFonts w:ascii="Arial" w:hAnsi="Arial" w:cs="Arial"/>
                <w:b/>
                <w:bCs/>
                <w:sz w:val="20"/>
                <w:szCs w:val="20"/>
                <w:lang w:val="en-US"/>
              </w:rPr>
              <w:t>Septal Distance (</w:t>
            </w:r>
            <w:r w:rsidRPr="00A6583F">
              <w:rPr>
                <w:rFonts w:ascii="Arial" w:hAnsi="Arial" w:cs="Arial"/>
                <w:b/>
                <w:bCs/>
                <w:sz w:val="20"/>
                <w:szCs w:val="20"/>
                <w:lang w:val="el-GR"/>
              </w:rPr>
              <w:t>μ</w:t>
            </w:r>
            <w:r w:rsidRPr="00A6583F">
              <w:rPr>
                <w:rFonts w:ascii="Arial" w:hAnsi="Arial" w:cs="Arial"/>
                <w:b/>
                <w:bCs/>
                <w:sz w:val="20"/>
                <w:szCs w:val="20"/>
                <w:lang w:val="en-US"/>
              </w:rPr>
              <w:t>m)</w:t>
            </w:r>
          </w:p>
        </w:tc>
        <w:tc>
          <w:tcPr>
            <w:tcW w:w="1121" w:type="pct"/>
            <w:tcBorders>
              <w:top w:val="single" w:sz="4" w:space="0" w:color="auto"/>
              <w:bottom w:val="single" w:sz="4" w:space="0" w:color="000000"/>
            </w:tcBorders>
            <w:hideMark/>
          </w:tcPr>
          <w:p w14:paraId="223E10AB" w14:textId="77777777" w:rsidR="00A6583F" w:rsidRPr="00A6583F" w:rsidRDefault="00A6583F" w:rsidP="00866C05">
            <w:pPr>
              <w:spacing w:after="0"/>
              <w:jc w:val="center"/>
              <w:rPr>
                <w:rFonts w:ascii="Arial" w:hAnsi="Arial" w:cs="Arial"/>
                <w:b/>
                <w:bCs/>
                <w:sz w:val="20"/>
                <w:szCs w:val="20"/>
                <w:lang w:val="en-US"/>
              </w:rPr>
            </w:pPr>
            <w:r w:rsidRPr="00A6583F">
              <w:rPr>
                <w:rFonts w:ascii="Arial" w:hAnsi="Arial" w:cs="Arial"/>
                <w:b/>
                <w:bCs/>
                <w:sz w:val="20"/>
                <w:szCs w:val="20"/>
                <w:lang w:val="en-US"/>
              </w:rPr>
              <w:t xml:space="preserve">Size (L x B, </w:t>
            </w:r>
            <w:r w:rsidRPr="00A6583F">
              <w:rPr>
                <w:rFonts w:ascii="Arial" w:hAnsi="Arial" w:cs="Arial"/>
                <w:b/>
                <w:bCs/>
                <w:sz w:val="20"/>
                <w:szCs w:val="20"/>
                <w:lang w:val="el-GR"/>
              </w:rPr>
              <w:t>μ</w:t>
            </w:r>
            <w:r w:rsidRPr="00A6583F">
              <w:rPr>
                <w:rFonts w:ascii="Arial" w:hAnsi="Arial" w:cs="Arial"/>
                <w:b/>
                <w:bCs/>
                <w:sz w:val="20"/>
                <w:szCs w:val="20"/>
                <w:lang w:val="en-US"/>
              </w:rPr>
              <w:t>m)</w:t>
            </w:r>
          </w:p>
        </w:tc>
        <w:tc>
          <w:tcPr>
            <w:tcW w:w="1121" w:type="pct"/>
            <w:tcBorders>
              <w:top w:val="single" w:sz="4" w:space="0" w:color="auto"/>
              <w:bottom w:val="single" w:sz="4" w:space="0" w:color="000000"/>
            </w:tcBorders>
            <w:hideMark/>
          </w:tcPr>
          <w:p w14:paraId="421221E0" w14:textId="77777777" w:rsidR="00A6583F" w:rsidRPr="00A6583F" w:rsidRDefault="00A6583F" w:rsidP="00866C05">
            <w:pPr>
              <w:spacing w:after="0"/>
              <w:jc w:val="center"/>
              <w:rPr>
                <w:rFonts w:ascii="Arial" w:hAnsi="Arial" w:cs="Arial"/>
                <w:b/>
                <w:bCs/>
                <w:sz w:val="20"/>
                <w:szCs w:val="20"/>
                <w:lang w:val="en-US"/>
              </w:rPr>
            </w:pPr>
            <w:r w:rsidRPr="00A6583F">
              <w:rPr>
                <w:rFonts w:ascii="Arial" w:hAnsi="Arial" w:cs="Arial"/>
                <w:b/>
                <w:bCs/>
                <w:sz w:val="20"/>
                <w:szCs w:val="20"/>
                <w:lang w:val="en-US"/>
              </w:rPr>
              <w:t>Shape</w:t>
            </w:r>
          </w:p>
        </w:tc>
      </w:tr>
      <w:tr w:rsidR="00A6583F" w:rsidRPr="00A6583F" w14:paraId="6D80C6B9" w14:textId="77777777" w:rsidTr="00880AA4">
        <w:trPr>
          <w:trHeight w:val="20"/>
        </w:trPr>
        <w:tc>
          <w:tcPr>
            <w:tcW w:w="514" w:type="pct"/>
            <w:tcBorders>
              <w:top w:val="single" w:sz="4" w:space="0" w:color="000000"/>
            </w:tcBorders>
            <w:hideMark/>
          </w:tcPr>
          <w:p w14:paraId="3E2DF185"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CT1</w:t>
            </w:r>
          </w:p>
        </w:tc>
        <w:tc>
          <w:tcPr>
            <w:tcW w:w="1122" w:type="pct"/>
            <w:tcBorders>
              <w:top w:val="single" w:sz="4" w:space="0" w:color="000000"/>
            </w:tcBorders>
            <w:hideMark/>
          </w:tcPr>
          <w:p w14:paraId="039740EE"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2.27</w:t>
            </w:r>
          </w:p>
        </w:tc>
        <w:tc>
          <w:tcPr>
            <w:tcW w:w="1121" w:type="pct"/>
            <w:tcBorders>
              <w:top w:val="single" w:sz="4" w:space="0" w:color="000000"/>
            </w:tcBorders>
            <w:hideMark/>
          </w:tcPr>
          <w:p w14:paraId="5CA2941F"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20.22</w:t>
            </w:r>
          </w:p>
        </w:tc>
        <w:tc>
          <w:tcPr>
            <w:tcW w:w="1121" w:type="pct"/>
            <w:tcBorders>
              <w:top w:val="single" w:sz="4" w:space="0" w:color="000000"/>
            </w:tcBorders>
            <w:hideMark/>
          </w:tcPr>
          <w:p w14:paraId="641942CD"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13.42 x 2.82</w:t>
            </w:r>
          </w:p>
        </w:tc>
        <w:tc>
          <w:tcPr>
            <w:tcW w:w="1121" w:type="pct"/>
            <w:tcBorders>
              <w:top w:val="single" w:sz="4" w:space="0" w:color="000000"/>
            </w:tcBorders>
            <w:hideMark/>
          </w:tcPr>
          <w:p w14:paraId="38248EA3"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Oblong</w:t>
            </w:r>
          </w:p>
        </w:tc>
      </w:tr>
      <w:tr w:rsidR="00A6583F" w:rsidRPr="00A6583F" w14:paraId="7FF1BB97" w14:textId="77777777" w:rsidTr="00880AA4">
        <w:trPr>
          <w:trHeight w:val="20"/>
        </w:trPr>
        <w:tc>
          <w:tcPr>
            <w:tcW w:w="514" w:type="pct"/>
            <w:hideMark/>
          </w:tcPr>
          <w:p w14:paraId="00549A4D"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CT2</w:t>
            </w:r>
          </w:p>
        </w:tc>
        <w:tc>
          <w:tcPr>
            <w:tcW w:w="1122" w:type="pct"/>
            <w:hideMark/>
          </w:tcPr>
          <w:p w14:paraId="48B02F73"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2.66</w:t>
            </w:r>
          </w:p>
        </w:tc>
        <w:tc>
          <w:tcPr>
            <w:tcW w:w="1121" w:type="pct"/>
            <w:hideMark/>
          </w:tcPr>
          <w:p w14:paraId="2A192074"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20.63</w:t>
            </w:r>
          </w:p>
        </w:tc>
        <w:tc>
          <w:tcPr>
            <w:tcW w:w="1121" w:type="pct"/>
            <w:hideMark/>
          </w:tcPr>
          <w:p w14:paraId="20FEC38E"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10.64 x 2.37</w:t>
            </w:r>
          </w:p>
        </w:tc>
        <w:tc>
          <w:tcPr>
            <w:tcW w:w="1121" w:type="pct"/>
            <w:hideMark/>
          </w:tcPr>
          <w:p w14:paraId="68A0E803"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Oblong</w:t>
            </w:r>
          </w:p>
        </w:tc>
      </w:tr>
      <w:tr w:rsidR="00A6583F" w:rsidRPr="00A6583F" w14:paraId="21734221" w14:textId="77777777" w:rsidTr="00880AA4">
        <w:trPr>
          <w:trHeight w:val="20"/>
        </w:trPr>
        <w:tc>
          <w:tcPr>
            <w:tcW w:w="514" w:type="pct"/>
            <w:hideMark/>
          </w:tcPr>
          <w:p w14:paraId="77B67D66"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CT3</w:t>
            </w:r>
          </w:p>
        </w:tc>
        <w:tc>
          <w:tcPr>
            <w:tcW w:w="1122" w:type="pct"/>
            <w:hideMark/>
          </w:tcPr>
          <w:p w14:paraId="2EF5A179"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4.12</w:t>
            </w:r>
          </w:p>
        </w:tc>
        <w:tc>
          <w:tcPr>
            <w:tcW w:w="1121" w:type="pct"/>
            <w:hideMark/>
          </w:tcPr>
          <w:p w14:paraId="20407CB2"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24.22</w:t>
            </w:r>
          </w:p>
        </w:tc>
        <w:tc>
          <w:tcPr>
            <w:tcW w:w="1121" w:type="pct"/>
            <w:hideMark/>
          </w:tcPr>
          <w:p w14:paraId="64FC750E"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15.7 x 4.16</w:t>
            </w:r>
          </w:p>
        </w:tc>
        <w:tc>
          <w:tcPr>
            <w:tcW w:w="1121" w:type="pct"/>
            <w:hideMark/>
          </w:tcPr>
          <w:p w14:paraId="4423835C"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Dumbbell</w:t>
            </w:r>
          </w:p>
        </w:tc>
      </w:tr>
      <w:tr w:rsidR="00A6583F" w:rsidRPr="00A6583F" w14:paraId="33BBF902" w14:textId="77777777" w:rsidTr="00880AA4">
        <w:trPr>
          <w:trHeight w:val="20"/>
        </w:trPr>
        <w:tc>
          <w:tcPr>
            <w:tcW w:w="514" w:type="pct"/>
            <w:hideMark/>
          </w:tcPr>
          <w:p w14:paraId="5DBCC06E"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CT4</w:t>
            </w:r>
          </w:p>
        </w:tc>
        <w:tc>
          <w:tcPr>
            <w:tcW w:w="1122" w:type="pct"/>
            <w:hideMark/>
          </w:tcPr>
          <w:p w14:paraId="2D2F3100"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2.3</w:t>
            </w:r>
          </w:p>
        </w:tc>
        <w:tc>
          <w:tcPr>
            <w:tcW w:w="1121" w:type="pct"/>
            <w:hideMark/>
          </w:tcPr>
          <w:p w14:paraId="06779C34"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20.92</w:t>
            </w:r>
          </w:p>
        </w:tc>
        <w:tc>
          <w:tcPr>
            <w:tcW w:w="1121" w:type="pct"/>
            <w:hideMark/>
          </w:tcPr>
          <w:p w14:paraId="35B02A24"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12.93 x 2.81</w:t>
            </w:r>
          </w:p>
        </w:tc>
        <w:tc>
          <w:tcPr>
            <w:tcW w:w="1121" w:type="pct"/>
            <w:hideMark/>
          </w:tcPr>
          <w:p w14:paraId="424D8A35"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Dumbbell</w:t>
            </w:r>
          </w:p>
        </w:tc>
      </w:tr>
      <w:tr w:rsidR="00A6583F" w:rsidRPr="00A6583F" w14:paraId="292C0826" w14:textId="77777777" w:rsidTr="00880AA4">
        <w:trPr>
          <w:trHeight w:val="20"/>
        </w:trPr>
        <w:tc>
          <w:tcPr>
            <w:tcW w:w="514" w:type="pct"/>
            <w:hideMark/>
          </w:tcPr>
          <w:p w14:paraId="4D4C8ED4"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CT5</w:t>
            </w:r>
          </w:p>
        </w:tc>
        <w:tc>
          <w:tcPr>
            <w:tcW w:w="1122" w:type="pct"/>
            <w:hideMark/>
          </w:tcPr>
          <w:p w14:paraId="0D103156"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3.96</w:t>
            </w:r>
          </w:p>
        </w:tc>
        <w:tc>
          <w:tcPr>
            <w:tcW w:w="1121" w:type="pct"/>
            <w:hideMark/>
          </w:tcPr>
          <w:p w14:paraId="41416D4F"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22.97</w:t>
            </w:r>
          </w:p>
        </w:tc>
        <w:tc>
          <w:tcPr>
            <w:tcW w:w="1121" w:type="pct"/>
            <w:hideMark/>
          </w:tcPr>
          <w:p w14:paraId="060B4AF7"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14.8 x 3.08</w:t>
            </w:r>
          </w:p>
        </w:tc>
        <w:tc>
          <w:tcPr>
            <w:tcW w:w="1121" w:type="pct"/>
            <w:hideMark/>
          </w:tcPr>
          <w:p w14:paraId="7A47A258"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Oblong</w:t>
            </w:r>
          </w:p>
        </w:tc>
      </w:tr>
      <w:tr w:rsidR="00A6583F" w:rsidRPr="00A6583F" w14:paraId="4555EC43" w14:textId="77777777" w:rsidTr="00880AA4">
        <w:trPr>
          <w:trHeight w:val="20"/>
        </w:trPr>
        <w:tc>
          <w:tcPr>
            <w:tcW w:w="514" w:type="pct"/>
            <w:hideMark/>
          </w:tcPr>
          <w:p w14:paraId="19416F27"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CK1</w:t>
            </w:r>
          </w:p>
        </w:tc>
        <w:tc>
          <w:tcPr>
            <w:tcW w:w="1122" w:type="pct"/>
            <w:hideMark/>
          </w:tcPr>
          <w:p w14:paraId="7E51DA5F"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3.84</w:t>
            </w:r>
          </w:p>
        </w:tc>
        <w:tc>
          <w:tcPr>
            <w:tcW w:w="1121" w:type="pct"/>
            <w:hideMark/>
          </w:tcPr>
          <w:p w14:paraId="253358FD"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23.57</w:t>
            </w:r>
          </w:p>
        </w:tc>
        <w:tc>
          <w:tcPr>
            <w:tcW w:w="1121" w:type="pct"/>
            <w:hideMark/>
          </w:tcPr>
          <w:p w14:paraId="3DE999BB"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10.68 x 3.48</w:t>
            </w:r>
          </w:p>
        </w:tc>
        <w:tc>
          <w:tcPr>
            <w:tcW w:w="1121" w:type="pct"/>
            <w:hideMark/>
          </w:tcPr>
          <w:p w14:paraId="45BB8123"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Oblong</w:t>
            </w:r>
          </w:p>
        </w:tc>
      </w:tr>
      <w:tr w:rsidR="00A6583F" w:rsidRPr="00A6583F" w14:paraId="65744FF5" w14:textId="77777777" w:rsidTr="00880AA4">
        <w:trPr>
          <w:trHeight w:val="20"/>
        </w:trPr>
        <w:tc>
          <w:tcPr>
            <w:tcW w:w="514" w:type="pct"/>
            <w:hideMark/>
          </w:tcPr>
          <w:p w14:paraId="0C55AA4C"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CK2</w:t>
            </w:r>
          </w:p>
        </w:tc>
        <w:tc>
          <w:tcPr>
            <w:tcW w:w="1122" w:type="pct"/>
            <w:hideMark/>
          </w:tcPr>
          <w:p w14:paraId="4D72E4EC"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2.23</w:t>
            </w:r>
          </w:p>
        </w:tc>
        <w:tc>
          <w:tcPr>
            <w:tcW w:w="1121" w:type="pct"/>
            <w:hideMark/>
          </w:tcPr>
          <w:p w14:paraId="4BC51E3B"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22.69</w:t>
            </w:r>
          </w:p>
        </w:tc>
        <w:tc>
          <w:tcPr>
            <w:tcW w:w="1121" w:type="pct"/>
            <w:hideMark/>
          </w:tcPr>
          <w:p w14:paraId="642597DF"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12.5 x 2.93</w:t>
            </w:r>
          </w:p>
        </w:tc>
        <w:tc>
          <w:tcPr>
            <w:tcW w:w="1121" w:type="pct"/>
            <w:hideMark/>
          </w:tcPr>
          <w:p w14:paraId="11402912"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Oblong</w:t>
            </w:r>
          </w:p>
        </w:tc>
      </w:tr>
      <w:tr w:rsidR="00A6583F" w:rsidRPr="00A6583F" w14:paraId="758F25D4" w14:textId="77777777" w:rsidTr="00880AA4">
        <w:trPr>
          <w:trHeight w:val="20"/>
        </w:trPr>
        <w:tc>
          <w:tcPr>
            <w:tcW w:w="514" w:type="pct"/>
            <w:hideMark/>
          </w:tcPr>
          <w:p w14:paraId="3A2C6197"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CK3</w:t>
            </w:r>
          </w:p>
        </w:tc>
        <w:tc>
          <w:tcPr>
            <w:tcW w:w="1122" w:type="pct"/>
            <w:hideMark/>
          </w:tcPr>
          <w:p w14:paraId="53A8B3CC"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2.82</w:t>
            </w:r>
          </w:p>
        </w:tc>
        <w:tc>
          <w:tcPr>
            <w:tcW w:w="1121" w:type="pct"/>
            <w:hideMark/>
          </w:tcPr>
          <w:p w14:paraId="0A068011"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24.18</w:t>
            </w:r>
          </w:p>
        </w:tc>
        <w:tc>
          <w:tcPr>
            <w:tcW w:w="1121" w:type="pct"/>
            <w:hideMark/>
          </w:tcPr>
          <w:p w14:paraId="366BAF51"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10.97 x 2.7</w:t>
            </w:r>
          </w:p>
        </w:tc>
        <w:tc>
          <w:tcPr>
            <w:tcW w:w="1121" w:type="pct"/>
            <w:hideMark/>
          </w:tcPr>
          <w:p w14:paraId="5C319788" w14:textId="3F8FA1AA" w:rsidR="00A6583F" w:rsidRPr="00A6583F" w:rsidRDefault="00401C79" w:rsidP="00866C05">
            <w:pPr>
              <w:spacing w:after="0"/>
              <w:jc w:val="center"/>
              <w:rPr>
                <w:rFonts w:ascii="Arial" w:hAnsi="Arial" w:cs="Arial"/>
                <w:sz w:val="20"/>
                <w:szCs w:val="20"/>
                <w:lang w:val="en-US"/>
              </w:rPr>
            </w:pPr>
            <w:r>
              <w:rPr>
                <w:rFonts w:ascii="Arial" w:hAnsi="Arial" w:cs="Arial"/>
                <w:sz w:val="20"/>
                <w:szCs w:val="20"/>
                <w:lang w:val="en-US"/>
              </w:rPr>
              <w:t>Oblong</w:t>
            </w:r>
          </w:p>
        </w:tc>
      </w:tr>
      <w:tr w:rsidR="00A6583F" w:rsidRPr="00A6583F" w14:paraId="39B83344" w14:textId="77777777" w:rsidTr="00880AA4">
        <w:trPr>
          <w:trHeight w:val="20"/>
        </w:trPr>
        <w:tc>
          <w:tcPr>
            <w:tcW w:w="514" w:type="pct"/>
            <w:hideMark/>
          </w:tcPr>
          <w:p w14:paraId="0FAB25A9"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CP1</w:t>
            </w:r>
          </w:p>
        </w:tc>
        <w:tc>
          <w:tcPr>
            <w:tcW w:w="1122" w:type="pct"/>
            <w:hideMark/>
          </w:tcPr>
          <w:p w14:paraId="33D090BF"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2.95</w:t>
            </w:r>
          </w:p>
        </w:tc>
        <w:tc>
          <w:tcPr>
            <w:tcW w:w="1121" w:type="pct"/>
            <w:hideMark/>
          </w:tcPr>
          <w:p w14:paraId="634DCCBF"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22.01</w:t>
            </w:r>
          </w:p>
        </w:tc>
        <w:tc>
          <w:tcPr>
            <w:tcW w:w="1121" w:type="pct"/>
            <w:hideMark/>
          </w:tcPr>
          <w:p w14:paraId="3AB4A1AA"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10.53 x 2.88</w:t>
            </w:r>
          </w:p>
        </w:tc>
        <w:tc>
          <w:tcPr>
            <w:tcW w:w="1121" w:type="pct"/>
            <w:hideMark/>
          </w:tcPr>
          <w:p w14:paraId="3EAACE46"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Dumbbell</w:t>
            </w:r>
          </w:p>
        </w:tc>
      </w:tr>
      <w:tr w:rsidR="00A6583F" w:rsidRPr="00A6583F" w14:paraId="6AEF7035" w14:textId="77777777" w:rsidTr="00880AA4">
        <w:trPr>
          <w:trHeight w:val="20"/>
        </w:trPr>
        <w:tc>
          <w:tcPr>
            <w:tcW w:w="514" w:type="pct"/>
            <w:hideMark/>
          </w:tcPr>
          <w:p w14:paraId="6A937764"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CP2</w:t>
            </w:r>
          </w:p>
        </w:tc>
        <w:tc>
          <w:tcPr>
            <w:tcW w:w="1122" w:type="pct"/>
            <w:hideMark/>
          </w:tcPr>
          <w:p w14:paraId="3658204E"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2.75</w:t>
            </w:r>
          </w:p>
        </w:tc>
        <w:tc>
          <w:tcPr>
            <w:tcW w:w="1121" w:type="pct"/>
            <w:hideMark/>
          </w:tcPr>
          <w:p w14:paraId="6DDC162B"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21.58</w:t>
            </w:r>
          </w:p>
        </w:tc>
        <w:tc>
          <w:tcPr>
            <w:tcW w:w="1121" w:type="pct"/>
            <w:hideMark/>
          </w:tcPr>
          <w:p w14:paraId="2F4B548D"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10.83 x 3.19</w:t>
            </w:r>
          </w:p>
        </w:tc>
        <w:tc>
          <w:tcPr>
            <w:tcW w:w="1121" w:type="pct"/>
            <w:hideMark/>
          </w:tcPr>
          <w:p w14:paraId="77F77278"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Oblong</w:t>
            </w:r>
          </w:p>
        </w:tc>
      </w:tr>
      <w:tr w:rsidR="00A6583F" w:rsidRPr="00A6583F" w14:paraId="01E3BC07" w14:textId="77777777" w:rsidTr="00880AA4">
        <w:trPr>
          <w:trHeight w:val="20"/>
        </w:trPr>
        <w:tc>
          <w:tcPr>
            <w:tcW w:w="514" w:type="pct"/>
            <w:hideMark/>
          </w:tcPr>
          <w:p w14:paraId="7EB0A2F4"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CP3</w:t>
            </w:r>
          </w:p>
        </w:tc>
        <w:tc>
          <w:tcPr>
            <w:tcW w:w="1122" w:type="pct"/>
            <w:hideMark/>
          </w:tcPr>
          <w:p w14:paraId="596854AA"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2.78</w:t>
            </w:r>
          </w:p>
        </w:tc>
        <w:tc>
          <w:tcPr>
            <w:tcW w:w="1121" w:type="pct"/>
            <w:hideMark/>
          </w:tcPr>
          <w:p w14:paraId="1284D880"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23.06</w:t>
            </w:r>
          </w:p>
        </w:tc>
        <w:tc>
          <w:tcPr>
            <w:tcW w:w="1121" w:type="pct"/>
            <w:hideMark/>
          </w:tcPr>
          <w:p w14:paraId="0D7258B5"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10.19 x 2.84</w:t>
            </w:r>
          </w:p>
        </w:tc>
        <w:tc>
          <w:tcPr>
            <w:tcW w:w="1121" w:type="pct"/>
            <w:hideMark/>
          </w:tcPr>
          <w:p w14:paraId="76C1BFB0"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Oblong</w:t>
            </w:r>
          </w:p>
        </w:tc>
      </w:tr>
      <w:tr w:rsidR="00A6583F" w:rsidRPr="00A6583F" w14:paraId="43233656" w14:textId="77777777" w:rsidTr="00880AA4">
        <w:trPr>
          <w:trHeight w:val="20"/>
        </w:trPr>
        <w:tc>
          <w:tcPr>
            <w:tcW w:w="514" w:type="pct"/>
            <w:tcBorders>
              <w:bottom w:val="single" w:sz="4" w:space="0" w:color="000000"/>
            </w:tcBorders>
            <w:hideMark/>
          </w:tcPr>
          <w:p w14:paraId="18B0FA0A"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CP4</w:t>
            </w:r>
          </w:p>
        </w:tc>
        <w:tc>
          <w:tcPr>
            <w:tcW w:w="1122" w:type="pct"/>
            <w:tcBorders>
              <w:bottom w:val="single" w:sz="4" w:space="0" w:color="000000"/>
            </w:tcBorders>
            <w:hideMark/>
          </w:tcPr>
          <w:p w14:paraId="58750C87"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3.1</w:t>
            </w:r>
          </w:p>
        </w:tc>
        <w:tc>
          <w:tcPr>
            <w:tcW w:w="1121" w:type="pct"/>
            <w:tcBorders>
              <w:bottom w:val="single" w:sz="4" w:space="0" w:color="000000"/>
            </w:tcBorders>
            <w:hideMark/>
          </w:tcPr>
          <w:p w14:paraId="1D6E7F0C"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22.32</w:t>
            </w:r>
          </w:p>
        </w:tc>
        <w:tc>
          <w:tcPr>
            <w:tcW w:w="1121" w:type="pct"/>
            <w:tcBorders>
              <w:bottom w:val="single" w:sz="4" w:space="0" w:color="000000"/>
            </w:tcBorders>
            <w:hideMark/>
          </w:tcPr>
          <w:p w14:paraId="330CA755"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12.24 x 2.92</w:t>
            </w:r>
          </w:p>
        </w:tc>
        <w:tc>
          <w:tcPr>
            <w:tcW w:w="1121" w:type="pct"/>
            <w:tcBorders>
              <w:bottom w:val="single" w:sz="4" w:space="0" w:color="000000"/>
            </w:tcBorders>
            <w:hideMark/>
          </w:tcPr>
          <w:p w14:paraId="077C35A9" w14:textId="6AF9BCA4" w:rsidR="00A6583F" w:rsidRPr="00A6583F" w:rsidRDefault="00401C79" w:rsidP="00866C05">
            <w:pPr>
              <w:spacing w:after="0"/>
              <w:jc w:val="center"/>
              <w:rPr>
                <w:rFonts w:ascii="Arial" w:hAnsi="Arial" w:cs="Arial"/>
                <w:sz w:val="20"/>
                <w:szCs w:val="20"/>
                <w:lang w:val="en-US"/>
              </w:rPr>
            </w:pPr>
            <w:r>
              <w:rPr>
                <w:rFonts w:ascii="Arial" w:hAnsi="Arial" w:cs="Arial"/>
                <w:sz w:val="20"/>
                <w:szCs w:val="20"/>
                <w:lang w:val="en-US"/>
              </w:rPr>
              <w:t>Dumbbell</w:t>
            </w:r>
          </w:p>
        </w:tc>
      </w:tr>
    </w:tbl>
    <w:p w14:paraId="29E78905" w14:textId="77777777" w:rsidR="00A6583F" w:rsidRPr="00A6583F" w:rsidRDefault="00A6583F" w:rsidP="00A6583F">
      <w:pPr>
        <w:rPr>
          <w:rFonts w:ascii="Arial" w:hAnsi="Arial" w:cs="Arial"/>
          <w:bCs/>
          <w:sz w:val="20"/>
          <w:szCs w:val="20"/>
          <w:lang w:val="en-US"/>
        </w:rPr>
      </w:pPr>
    </w:p>
    <w:p w14:paraId="630F8B82" w14:textId="32803B97" w:rsidR="00A6583F" w:rsidRPr="00A6583F" w:rsidRDefault="00A6583F" w:rsidP="00A6583F">
      <w:pPr>
        <w:jc w:val="center"/>
        <w:rPr>
          <w:rFonts w:ascii="Arial" w:hAnsi="Arial" w:cs="Arial"/>
          <w:bCs/>
          <w:sz w:val="20"/>
          <w:szCs w:val="20"/>
          <w:lang w:val="en-US"/>
        </w:rPr>
      </w:pPr>
      <w:r w:rsidRPr="00A6583F">
        <w:rPr>
          <w:rFonts w:ascii="Arial" w:hAnsi="Arial" w:cs="Arial"/>
          <w:bCs/>
          <w:noProof/>
          <w:sz w:val="20"/>
          <w:szCs w:val="20"/>
          <w:lang w:val="en-US"/>
        </w:rPr>
        <w:lastRenderedPageBreak/>
        <w:drawing>
          <wp:inline distT="0" distB="0" distL="0" distR="0" wp14:anchorId="0A886CEE" wp14:editId="45002017">
            <wp:extent cx="4827962" cy="4629150"/>
            <wp:effectExtent l="0" t="0" r="0" b="0"/>
            <wp:docPr id="5143132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13260" name="Picture 51431326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29541" cy="4630664"/>
                    </a:xfrm>
                    <a:prstGeom prst="rect">
                      <a:avLst/>
                    </a:prstGeom>
                  </pic:spPr>
                </pic:pic>
              </a:graphicData>
            </a:graphic>
          </wp:inline>
        </w:drawing>
      </w:r>
    </w:p>
    <w:p w14:paraId="0059EAA6" w14:textId="67EF0975" w:rsidR="00A6583F" w:rsidRPr="009C7DC9" w:rsidRDefault="00A6583F" w:rsidP="009C7DC9">
      <w:pPr>
        <w:jc w:val="center"/>
        <w:rPr>
          <w:rFonts w:ascii="Arial" w:hAnsi="Arial" w:cs="Arial"/>
          <w:b/>
          <w:sz w:val="20"/>
          <w:szCs w:val="20"/>
          <w:lang w:val="en-US"/>
        </w:rPr>
      </w:pPr>
      <w:r w:rsidRPr="00A6583F">
        <w:rPr>
          <w:rFonts w:ascii="Arial" w:hAnsi="Arial" w:cs="Arial"/>
          <w:b/>
          <w:sz w:val="20"/>
          <w:szCs w:val="20"/>
          <w:lang w:val="en-US"/>
        </w:rPr>
        <w:t xml:space="preserve">Plate 2. </w:t>
      </w:r>
      <w:commentRangeStart w:id="493"/>
      <w:r w:rsidRPr="0049665A">
        <w:rPr>
          <w:rFonts w:ascii="Arial" w:hAnsi="Arial" w:cs="Arial"/>
          <w:bCs/>
          <w:sz w:val="20"/>
          <w:szCs w:val="20"/>
          <w:lang w:val="en-US"/>
          <w:rPrChange w:id="494" w:author="Autor">
            <w:rPr>
              <w:rFonts w:ascii="Arial" w:hAnsi="Arial" w:cs="Arial"/>
              <w:b/>
              <w:sz w:val="20"/>
              <w:szCs w:val="20"/>
              <w:lang w:val="en-US"/>
            </w:rPr>
          </w:rPrChange>
        </w:rPr>
        <w:t xml:space="preserve">Cultural characteristics of the 12 </w:t>
      </w:r>
      <w:r w:rsidRPr="0049665A">
        <w:rPr>
          <w:rFonts w:ascii="Arial" w:hAnsi="Arial" w:cs="Arial"/>
          <w:bCs/>
          <w:i/>
          <w:iCs/>
          <w:sz w:val="20"/>
          <w:szCs w:val="20"/>
          <w:lang w:val="en-US"/>
          <w:rPrChange w:id="495" w:author="Autor">
            <w:rPr>
              <w:rFonts w:ascii="Arial" w:hAnsi="Arial" w:cs="Arial"/>
              <w:b/>
              <w:i/>
              <w:iCs/>
              <w:sz w:val="20"/>
              <w:szCs w:val="20"/>
              <w:lang w:val="en-US"/>
            </w:rPr>
          </w:rPrChange>
        </w:rPr>
        <w:t xml:space="preserve">Colletotrichum </w:t>
      </w:r>
      <w:r w:rsidRPr="0049665A">
        <w:rPr>
          <w:rFonts w:ascii="Arial" w:hAnsi="Arial" w:cs="Arial"/>
          <w:bCs/>
          <w:sz w:val="20"/>
          <w:szCs w:val="20"/>
          <w:lang w:val="en-US"/>
          <w:rPrChange w:id="496" w:author="Autor">
            <w:rPr>
              <w:rFonts w:ascii="Arial" w:hAnsi="Arial" w:cs="Arial"/>
              <w:b/>
              <w:sz w:val="20"/>
              <w:szCs w:val="20"/>
              <w:lang w:val="en-US"/>
            </w:rPr>
          </w:rPrChange>
        </w:rPr>
        <w:t>isolates (CT1–CP4) recovered from turmeric leaf spot lesions, cultured on Potato Dextrose Agar (PDA) medium 9 days after incubation (9 DAI). (a) Front view. (b) Rear view.</w:t>
      </w:r>
      <w:commentRangeEnd w:id="493"/>
      <w:r w:rsidR="00D14987">
        <w:rPr>
          <w:rStyle w:val="Refdecomentario"/>
        </w:rPr>
        <w:commentReference w:id="493"/>
      </w:r>
    </w:p>
    <w:p w14:paraId="148B9FC0" w14:textId="77777777" w:rsidR="00A6583F" w:rsidRPr="00A6583F" w:rsidRDefault="00A6583F" w:rsidP="00A6583F">
      <w:pPr>
        <w:rPr>
          <w:rFonts w:ascii="Arial" w:hAnsi="Arial" w:cs="Arial"/>
          <w:bCs/>
          <w:sz w:val="20"/>
          <w:szCs w:val="20"/>
          <w:lang w:val="en-US"/>
        </w:rPr>
      </w:pPr>
      <w:r w:rsidRPr="00A6583F">
        <w:rPr>
          <w:rFonts w:ascii="Arial" w:hAnsi="Arial" w:cs="Arial"/>
          <w:b/>
          <w:sz w:val="20"/>
          <w:szCs w:val="20"/>
          <w:lang w:val="en-US"/>
        </w:rPr>
        <w:t>3.4. Molecular characterization of most virulent isolate</w:t>
      </w:r>
    </w:p>
    <w:p w14:paraId="1555CD63" w14:textId="362BF5FD" w:rsidR="0070298D" w:rsidRDefault="0070298D" w:rsidP="0070298D">
      <w:pPr>
        <w:jc w:val="both"/>
        <w:rPr>
          <w:rFonts w:ascii="Arial" w:hAnsi="Arial" w:cs="Arial"/>
          <w:bCs/>
          <w:sz w:val="20"/>
          <w:szCs w:val="20"/>
          <w:lang w:val="en-US"/>
        </w:rPr>
      </w:pPr>
      <w:r w:rsidRPr="0070298D">
        <w:rPr>
          <w:rFonts w:ascii="Arial" w:hAnsi="Arial" w:cs="Arial"/>
          <w:bCs/>
          <w:sz w:val="20"/>
          <w:szCs w:val="20"/>
          <w:lang w:val="en-US"/>
        </w:rPr>
        <w:t xml:space="preserve">Sequencing of the D1/D2 region of the 28S ribosomal DNA (LSU) for the highly </w:t>
      </w:r>
      <w:r w:rsidR="000F5D88">
        <w:rPr>
          <w:rFonts w:ascii="Arial" w:hAnsi="Arial" w:cs="Arial"/>
          <w:bCs/>
          <w:sz w:val="20"/>
          <w:szCs w:val="20"/>
          <w:lang w:val="en-US"/>
        </w:rPr>
        <w:t>virulent</w:t>
      </w:r>
      <w:r w:rsidRPr="0070298D">
        <w:rPr>
          <w:rFonts w:ascii="Arial" w:hAnsi="Arial" w:cs="Arial"/>
          <w:bCs/>
          <w:sz w:val="20"/>
          <w:szCs w:val="20"/>
          <w:lang w:val="en-US"/>
        </w:rPr>
        <w:t xml:space="preserve"> isolate CT3 confirmed its phylogenetic identity. BLAST analysis of the obtained sequence revealed top matches with reference sequences of </w:t>
      </w:r>
      <w:r w:rsidRPr="00A265C2">
        <w:rPr>
          <w:rFonts w:ascii="Arial" w:hAnsi="Arial" w:cs="Arial"/>
          <w:bCs/>
          <w:i/>
          <w:iCs/>
          <w:sz w:val="20"/>
          <w:szCs w:val="20"/>
          <w:lang w:val="en-US"/>
        </w:rPr>
        <w:t>Colletotrichum gloeosporioides</w:t>
      </w:r>
      <w:r w:rsidRPr="0070298D">
        <w:rPr>
          <w:rFonts w:ascii="Arial" w:hAnsi="Arial" w:cs="Arial"/>
          <w:bCs/>
          <w:sz w:val="20"/>
          <w:szCs w:val="20"/>
          <w:lang w:val="en-US"/>
        </w:rPr>
        <w:t xml:space="preserve">, showing strong nucleotide similarity. Accordingly, the isolate was identified as </w:t>
      </w:r>
      <w:r w:rsidRPr="00A265C2">
        <w:rPr>
          <w:rFonts w:ascii="Arial" w:hAnsi="Arial" w:cs="Arial"/>
          <w:bCs/>
          <w:i/>
          <w:iCs/>
          <w:sz w:val="20"/>
          <w:szCs w:val="20"/>
          <w:lang w:val="en-US"/>
        </w:rPr>
        <w:t>C. gloeosporioides</w:t>
      </w:r>
      <w:r w:rsidRPr="0070298D">
        <w:rPr>
          <w:rFonts w:ascii="Arial" w:hAnsi="Arial" w:cs="Arial"/>
          <w:bCs/>
          <w:sz w:val="20"/>
          <w:szCs w:val="20"/>
          <w:lang w:val="en-US"/>
        </w:rPr>
        <w:t xml:space="preserve"> (GenBank Accession: PX369133). Although </w:t>
      </w:r>
      <w:r w:rsidRPr="00A265C2">
        <w:rPr>
          <w:rFonts w:ascii="Arial" w:hAnsi="Arial" w:cs="Arial"/>
          <w:bCs/>
          <w:i/>
          <w:iCs/>
          <w:sz w:val="20"/>
          <w:szCs w:val="20"/>
          <w:lang w:val="en-US"/>
        </w:rPr>
        <w:t>C. capsici</w:t>
      </w:r>
      <w:r w:rsidRPr="0070298D">
        <w:rPr>
          <w:rFonts w:ascii="Arial" w:hAnsi="Arial" w:cs="Arial"/>
          <w:bCs/>
          <w:sz w:val="20"/>
          <w:szCs w:val="20"/>
          <w:lang w:val="en-US"/>
        </w:rPr>
        <w:t xml:space="preserve"> is frequently reported as the predominant causal agent of turmeric leaf spot in India, several studies have also documented </w:t>
      </w:r>
      <w:r w:rsidRPr="00A265C2">
        <w:rPr>
          <w:rFonts w:ascii="Arial" w:hAnsi="Arial" w:cs="Arial"/>
          <w:bCs/>
          <w:i/>
          <w:iCs/>
          <w:sz w:val="20"/>
          <w:szCs w:val="20"/>
          <w:lang w:val="en-US"/>
        </w:rPr>
        <w:t xml:space="preserve">C. </w:t>
      </w:r>
      <w:r w:rsidRPr="00F22247">
        <w:rPr>
          <w:rFonts w:ascii="Arial" w:hAnsi="Arial" w:cs="Arial"/>
          <w:bCs/>
          <w:i/>
          <w:iCs/>
          <w:sz w:val="20"/>
          <w:szCs w:val="20"/>
          <w:lang w:val="en-US"/>
        </w:rPr>
        <w:t>gloeosporioides</w:t>
      </w:r>
      <w:r w:rsidRPr="00F22247">
        <w:rPr>
          <w:rFonts w:ascii="Arial" w:hAnsi="Arial" w:cs="Arial"/>
          <w:bCs/>
          <w:sz w:val="20"/>
          <w:szCs w:val="20"/>
          <w:lang w:val="en-US"/>
        </w:rPr>
        <w:t xml:space="preserve"> as an etiological agent associated with leaf spot and blight symptoms on </w:t>
      </w:r>
      <w:r w:rsidR="00A265C2" w:rsidRPr="00F22247">
        <w:rPr>
          <w:rFonts w:ascii="Arial" w:hAnsi="Arial" w:cs="Arial"/>
          <w:bCs/>
          <w:sz w:val="20"/>
          <w:szCs w:val="20"/>
          <w:lang w:val="en-US"/>
        </w:rPr>
        <w:t xml:space="preserve">turmeric </w:t>
      </w:r>
      <w:r w:rsidR="00A265C2" w:rsidRPr="00F22247">
        <w:rPr>
          <w:rFonts w:ascii="Arial" w:hAnsi="Arial" w:cs="Arial"/>
          <w:bCs/>
          <w:sz w:val="20"/>
          <w:szCs w:val="20"/>
        </w:rPr>
        <w:t xml:space="preserve">(Patel </w:t>
      </w:r>
      <w:r w:rsidR="00A265C2" w:rsidRPr="00F22247">
        <w:rPr>
          <w:rFonts w:ascii="Arial" w:hAnsi="Arial" w:cs="Arial"/>
          <w:bCs/>
          <w:i/>
          <w:iCs/>
          <w:sz w:val="20"/>
          <w:szCs w:val="20"/>
        </w:rPr>
        <w:t>et al</w:t>
      </w:r>
      <w:r w:rsidR="00A265C2" w:rsidRPr="00F22247">
        <w:rPr>
          <w:rFonts w:ascii="Arial" w:hAnsi="Arial" w:cs="Arial"/>
          <w:bCs/>
          <w:sz w:val="20"/>
          <w:szCs w:val="20"/>
        </w:rPr>
        <w:t xml:space="preserve">., 2005; Chawda </w:t>
      </w:r>
      <w:r w:rsidR="00A265C2" w:rsidRPr="00F22247">
        <w:rPr>
          <w:rFonts w:ascii="Arial" w:hAnsi="Arial" w:cs="Arial"/>
          <w:bCs/>
          <w:i/>
          <w:iCs/>
          <w:sz w:val="20"/>
          <w:szCs w:val="20"/>
        </w:rPr>
        <w:t>et al</w:t>
      </w:r>
      <w:r w:rsidR="00A265C2" w:rsidRPr="00F22247">
        <w:rPr>
          <w:rFonts w:ascii="Arial" w:hAnsi="Arial" w:cs="Arial"/>
          <w:bCs/>
          <w:sz w:val="20"/>
          <w:szCs w:val="20"/>
        </w:rPr>
        <w:t>., 2012)</w:t>
      </w:r>
      <w:r w:rsidRPr="00F22247">
        <w:rPr>
          <w:rFonts w:ascii="Arial" w:hAnsi="Arial" w:cs="Arial"/>
          <w:bCs/>
          <w:sz w:val="20"/>
          <w:szCs w:val="20"/>
          <w:lang w:val="en-US"/>
        </w:rPr>
        <w:t>. Therefore</w:t>
      </w:r>
      <w:r w:rsidRPr="0070298D">
        <w:rPr>
          <w:rFonts w:ascii="Arial" w:hAnsi="Arial" w:cs="Arial"/>
          <w:bCs/>
          <w:sz w:val="20"/>
          <w:szCs w:val="20"/>
          <w:lang w:val="en-US"/>
        </w:rPr>
        <w:t xml:space="preserve">, the molecular confirmation of CT3 as </w:t>
      </w:r>
      <w:r w:rsidRPr="00A265C2">
        <w:rPr>
          <w:rFonts w:ascii="Arial" w:hAnsi="Arial" w:cs="Arial"/>
          <w:bCs/>
          <w:i/>
          <w:iCs/>
          <w:sz w:val="20"/>
          <w:szCs w:val="20"/>
          <w:lang w:val="en-US"/>
        </w:rPr>
        <w:t>C. gloeosporioides</w:t>
      </w:r>
      <w:r w:rsidRPr="0070298D">
        <w:rPr>
          <w:rFonts w:ascii="Arial" w:hAnsi="Arial" w:cs="Arial"/>
          <w:bCs/>
          <w:sz w:val="20"/>
          <w:szCs w:val="20"/>
          <w:lang w:val="en-US"/>
        </w:rPr>
        <w:t xml:space="preserve"> aligns with existing reports demonstrating the involvement of this species in turmeric foliar disease complexes.</w:t>
      </w:r>
    </w:p>
    <w:p w14:paraId="775B7BB4" w14:textId="1B8696D9" w:rsidR="00A6583F" w:rsidRPr="00A6583F" w:rsidRDefault="00A6583F" w:rsidP="00A6583F">
      <w:pPr>
        <w:rPr>
          <w:rFonts w:ascii="Arial" w:hAnsi="Arial" w:cs="Arial"/>
          <w:b/>
          <w:sz w:val="20"/>
          <w:szCs w:val="20"/>
          <w:lang w:val="en-US"/>
        </w:rPr>
      </w:pPr>
      <w:r w:rsidRPr="00A6583F">
        <w:rPr>
          <w:rFonts w:ascii="Arial" w:hAnsi="Arial" w:cs="Arial"/>
          <w:b/>
          <w:sz w:val="20"/>
          <w:szCs w:val="20"/>
          <w:lang w:val="en-US"/>
        </w:rPr>
        <w:t>4. CONCLUSION</w:t>
      </w:r>
    </w:p>
    <w:p w14:paraId="6E30364E" w14:textId="6DB2337F" w:rsidR="00A6583F" w:rsidRPr="00A6583F" w:rsidRDefault="00A6583F" w:rsidP="00A6583F">
      <w:pPr>
        <w:jc w:val="both"/>
        <w:rPr>
          <w:rFonts w:ascii="Arial" w:hAnsi="Arial" w:cs="Arial"/>
          <w:bCs/>
          <w:sz w:val="20"/>
          <w:szCs w:val="20"/>
          <w:lang w:val="en-US"/>
        </w:rPr>
      </w:pPr>
      <w:r w:rsidRPr="00A6583F">
        <w:rPr>
          <w:rFonts w:ascii="Arial" w:hAnsi="Arial" w:cs="Arial"/>
          <w:bCs/>
          <w:sz w:val="20"/>
          <w:szCs w:val="20"/>
          <w:lang w:val="en-US"/>
        </w:rPr>
        <w:t xml:space="preserve">The epidemiological investigation successfully quantified the severity and distribution of turmeric leaf spot caused by </w:t>
      </w:r>
      <w:r w:rsidRPr="00A6583F">
        <w:rPr>
          <w:rFonts w:ascii="Arial" w:hAnsi="Arial" w:cs="Arial"/>
          <w:bCs/>
          <w:i/>
          <w:iCs/>
          <w:sz w:val="20"/>
          <w:szCs w:val="20"/>
          <w:lang w:val="en-US"/>
        </w:rPr>
        <w:t>Colletotrichum</w:t>
      </w:r>
      <w:r w:rsidRPr="00A6583F">
        <w:rPr>
          <w:rFonts w:ascii="Arial" w:hAnsi="Arial" w:cs="Arial"/>
          <w:bCs/>
          <w:sz w:val="20"/>
          <w:szCs w:val="20"/>
          <w:lang w:val="en-US"/>
        </w:rPr>
        <w:t xml:space="preserve"> species across three diverse districts in Kerala. </w:t>
      </w:r>
      <w:r w:rsidRPr="00A6583F">
        <w:rPr>
          <w:rFonts w:ascii="Arial" w:hAnsi="Arial" w:cs="Arial"/>
          <w:bCs/>
          <w:sz w:val="20"/>
          <w:szCs w:val="20"/>
          <w:lang w:val="en-US"/>
        </w:rPr>
        <w:lastRenderedPageBreak/>
        <w:t>The documented maximum Percent Disease Index (PDI) of 64.07% in the Vellanad region (T3)</w:t>
      </w:r>
      <w:r w:rsidR="00E55D9D">
        <w:rPr>
          <w:rFonts w:ascii="Arial" w:hAnsi="Arial" w:cs="Arial"/>
          <w:bCs/>
          <w:sz w:val="20"/>
          <w:szCs w:val="20"/>
          <w:lang w:val="en-US"/>
        </w:rPr>
        <w:t xml:space="preserve"> of Thiruvananthapuram district</w:t>
      </w:r>
      <w:r w:rsidRPr="00A6583F">
        <w:rPr>
          <w:rFonts w:ascii="Arial" w:hAnsi="Arial" w:cs="Arial"/>
          <w:bCs/>
          <w:sz w:val="20"/>
          <w:szCs w:val="20"/>
          <w:lang w:val="en-US"/>
        </w:rPr>
        <w:t xml:space="preserve"> establishes an exceptionally high level of disease pressure, significantly exceeding historically reported severity in South Indian turmeric cultivation. Given that PDI above 50% correlates directly with dramatic reductions in both rhizome yield and marketable curcumin content, this severe, localized epidemic poses a major economic threat to the state's spice production. The high incidence observed, particularly during the critical 7–8 months after planting, underscores the urgent need for targeted intervention strategies within these specific agro-ecological units.</w:t>
      </w:r>
    </w:p>
    <w:p w14:paraId="7FB31B53" w14:textId="5A553817" w:rsidR="00A6583F" w:rsidRPr="00A6583F" w:rsidRDefault="00A6583F" w:rsidP="00A6583F">
      <w:pPr>
        <w:jc w:val="both"/>
        <w:rPr>
          <w:rFonts w:ascii="Arial" w:hAnsi="Arial" w:cs="Arial"/>
          <w:bCs/>
          <w:sz w:val="20"/>
          <w:szCs w:val="20"/>
          <w:lang w:val="en-US"/>
        </w:rPr>
      </w:pPr>
      <w:r w:rsidRPr="00A6583F">
        <w:rPr>
          <w:rFonts w:ascii="Arial" w:hAnsi="Arial" w:cs="Arial"/>
          <w:bCs/>
          <w:sz w:val="20"/>
          <w:szCs w:val="20"/>
          <w:lang w:val="en-US"/>
        </w:rPr>
        <w:t xml:space="preserve">Through the isolation and subsequent characterization of 12 fungal strains, this study confirmed </w:t>
      </w:r>
      <w:r w:rsidRPr="00A6583F">
        <w:rPr>
          <w:rFonts w:ascii="Arial" w:hAnsi="Arial" w:cs="Arial"/>
          <w:bCs/>
          <w:i/>
          <w:iCs/>
          <w:sz w:val="20"/>
          <w:szCs w:val="20"/>
          <w:lang w:val="en-US"/>
        </w:rPr>
        <w:t>Colletotrichum gloeosporioides</w:t>
      </w:r>
      <w:r w:rsidRPr="00A6583F">
        <w:rPr>
          <w:rFonts w:ascii="Arial" w:hAnsi="Arial" w:cs="Arial"/>
          <w:bCs/>
          <w:sz w:val="20"/>
          <w:szCs w:val="20"/>
          <w:lang w:val="en-US"/>
        </w:rPr>
        <w:t xml:space="preserve"> (GenBank: PX369133) as the causal agent of the severe outbreaks, successfully </w:t>
      </w:r>
      <w:r w:rsidR="005B65B9">
        <w:rPr>
          <w:rFonts w:ascii="Arial" w:hAnsi="Arial" w:cs="Arial"/>
          <w:bCs/>
          <w:sz w:val="20"/>
          <w:szCs w:val="20"/>
          <w:lang w:val="en-US"/>
        </w:rPr>
        <w:t>proving</w:t>
      </w:r>
      <w:r w:rsidRPr="00A6583F">
        <w:rPr>
          <w:rFonts w:ascii="Arial" w:hAnsi="Arial" w:cs="Arial"/>
          <w:bCs/>
          <w:sz w:val="20"/>
          <w:szCs w:val="20"/>
          <w:lang w:val="en-US"/>
        </w:rPr>
        <w:t xml:space="preserve"> Koch's postulates. The key finding was the identification of isolate CT3, recovered from the highest severity location, as the hyper-virulent pathotype. This strain exhibited statistically superior </w:t>
      </w:r>
      <w:r w:rsidR="007B4DC7">
        <w:rPr>
          <w:rFonts w:ascii="Arial" w:hAnsi="Arial" w:cs="Arial"/>
          <w:bCs/>
          <w:sz w:val="20"/>
          <w:szCs w:val="20"/>
          <w:lang w:val="en-US"/>
        </w:rPr>
        <w:t>virulence</w:t>
      </w:r>
      <w:r w:rsidRPr="00A6583F">
        <w:rPr>
          <w:rFonts w:ascii="Arial" w:hAnsi="Arial" w:cs="Arial"/>
          <w:bCs/>
          <w:sz w:val="20"/>
          <w:szCs w:val="20"/>
          <w:lang w:val="en-US"/>
        </w:rPr>
        <w:t>, demonstrating the shortest incubation period (Days Taken for Symptom Development of 6.33 days) and producing the largest necrotic lesion area (12.92 cm</w:t>
      </w:r>
      <w:r w:rsidRPr="00A6583F">
        <w:rPr>
          <w:rFonts w:ascii="Arial" w:hAnsi="Arial" w:cs="Arial"/>
          <w:bCs/>
          <w:sz w:val="20"/>
          <w:szCs w:val="20"/>
          <w:vertAlign w:val="superscript"/>
          <w:lang w:val="en-US"/>
        </w:rPr>
        <w:t>2</w:t>
      </w:r>
      <w:r w:rsidRPr="00A6583F">
        <w:rPr>
          <w:rFonts w:ascii="Arial" w:hAnsi="Arial" w:cs="Arial"/>
          <w:bCs/>
          <w:sz w:val="20"/>
          <w:szCs w:val="20"/>
          <w:lang w:val="en-US"/>
        </w:rPr>
        <w:t xml:space="preserve">). This </w:t>
      </w:r>
      <w:r w:rsidR="00FD4F5A">
        <w:rPr>
          <w:rFonts w:ascii="Arial" w:hAnsi="Arial" w:cs="Arial"/>
          <w:bCs/>
          <w:sz w:val="20"/>
          <w:szCs w:val="20"/>
          <w:lang w:val="en-US"/>
        </w:rPr>
        <w:t xml:space="preserve">highly </w:t>
      </w:r>
      <w:r w:rsidR="007B4DC7">
        <w:rPr>
          <w:rFonts w:ascii="Arial" w:hAnsi="Arial" w:cs="Arial"/>
          <w:bCs/>
          <w:sz w:val="20"/>
          <w:szCs w:val="20"/>
          <w:lang w:val="en-US"/>
        </w:rPr>
        <w:t>virulent</w:t>
      </w:r>
      <w:r w:rsidRPr="00A6583F">
        <w:rPr>
          <w:rFonts w:ascii="Arial" w:hAnsi="Arial" w:cs="Arial"/>
          <w:bCs/>
          <w:sz w:val="20"/>
          <w:szCs w:val="20"/>
          <w:lang w:val="en-US"/>
        </w:rPr>
        <w:t xml:space="preserve"> pathogenic profile was supported by superior </w:t>
      </w:r>
      <w:r w:rsidRPr="00A6583F">
        <w:rPr>
          <w:rFonts w:ascii="Arial" w:hAnsi="Arial" w:cs="Arial"/>
          <w:bCs/>
          <w:i/>
          <w:iCs/>
          <w:sz w:val="20"/>
          <w:szCs w:val="20"/>
          <w:lang w:val="en-US"/>
        </w:rPr>
        <w:t>in vitro</w:t>
      </w:r>
      <w:r w:rsidRPr="00A6583F">
        <w:rPr>
          <w:rFonts w:ascii="Arial" w:hAnsi="Arial" w:cs="Arial"/>
          <w:bCs/>
          <w:sz w:val="20"/>
          <w:szCs w:val="20"/>
          <w:lang w:val="en-US"/>
        </w:rPr>
        <w:t xml:space="preserve"> metabolic characteristics, including the fastest radial growth rate (1.25 cm day</w:t>
      </w:r>
      <w:r w:rsidRPr="00A6583F">
        <w:rPr>
          <w:rFonts w:ascii="Arial" w:hAnsi="Arial" w:cs="Arial"/>
          <w:bCs/>
          <w:sz w:val="20"/>
          <w:szCs w:val="20"/>
          <w:vertAlign w:val="superscript"/>
          <w:lang w:val="en-US"/>
        </w:rPr>
        <w:t>-1</w:t>
      </w:r>
      <w:r w:rsidRPr="00A6583F">
        <w:rPr>
          <w:rFonts w:ascii="Arial" w:hAnsi="Arial" w:cs="Arial"/>
          <w:bCs/>
          <w:sz w:val="20"/>
          <w:szCs w:val="20"/>
          <w:lang w:val="en-US"/>
        </w:rPr>
        <w:t>)</w:t>
      </w:r>
      <w:r w:rsidR="009B6172">
        <w:rPr>
          <w:rFonts w:ascii="Arial" w:hAnsi="Arial" w:cs="Arial"/>
          <w:bCs/>
          <w:sz w:val="20"/>
          <w:szCs w:val="20"/>
          <w:lang w:val="en-US"/>
        </w:rPr>
        <w:t>.</w:t>
      </w:r>
    </w:p>
    <w:p w14:paraId="5FCEDDA0" w14:textId="79C194DE" w:rsidR="00A6583F" w:rsidRPr="00A6583F" w:rsidRDefault="00A6583F" w:rsidP="00A6583F">
      <w:pPr>
        <w:jc w:val="both"/>
        <w:rPr>
          <w:rFonts w:ascii="Arial" w:hAnsi="Arial" w:cs="Arial"/>
          <w:b/>
          <w:sz w:val="20"/>
          <w:szCs w:val="20"/>
          <w:lang w:val="en-US"/>
        </w:rPr>
      </w:pPr>
      <w:r w:rsidRPr="00A6583F">
        <w:rPr>
          <w:rFonts w:ascii="Arial" w:hAnsi="Arial" w:cs="Arial"/>
          <w:bCs/>
          <w:sz w:val="20"/>
          <w:szCs w:val="20"/>
          <w:lang w:val="en-US"/>
        </w:rPr>
        <w:t xml:space="preserve">The data presented here provides essential, localized knowledge critical for designing and implementing effective Integrated Disease Management (IDM) strategies. The substantial disease severity highlights the need for prioritizing preventative control measures, such as timely fungicidal applications (e.g., propiconazole or mancozeb), synchronized with the peak disease period identified in the survey. Furthermore, the establishment of the </w:t>
      </w:r>
      <w:r w:rsidR="00F7028B">
        <w:rPr>
          <w:rFonts w:ascii="Arial" w:hAnsi="Arial" w:cs="Arial"/>
          <w:bCs/>
          <w:sz w:val="20"/>
          <w:szCs w:val="20"/>
          <w:lang w:val="en-US"/>
        </w:rPr>
        <w:t>highly</w:t>
      </w:r>
      <w:r w:rsidR="00AB3059">
        <w:rPr>
          <w:rFonts w:ascii="Arial" w:hAnsi="Arial" w:cs="Arial"/>
          <w:bCs/>
          <w:sz w:val="20"/>
          <w:szCs w:val="20"/>
          <w:lang w:val="en-US"/>
        </w:rPr>
        <w:t xml:space="preserve"> </w:t>
      </w:r>
      <w:r w:rsidRPr="00A6583F">
        <w:rPr>
          <w:rFonts w:ascii="Arial" w:hAnsi="Arial" w:cs="Arial"/>
          <w:bCs/>
          <w:sz w:val="20"/>
          <w:szCs w:val="20"/>
          <w:lang w:val="en-US"/>
        </w:rPr>
        <w:t>virulent CT3 strain as the most destructive pathotype offers a crucial reference isolate for screening local turmeric germplasm to identify durable sources of genetic resistance, a sustainable path toward protecting the economic viability and productivity of turmeric cultivation in Kerala.</w:t>
      </w:r>
    </w:p>
    <w:p w14:paraId="180A5DB4" w14:textId="77777777" w:rsidR="00667339" w:rsidRDefault="00667339" w:rsidP="00A6583F">
      <w:pPr>
        <w:rPr>
          <w:rFonts w:ascii="Arial" w:hAnsi="Arial" w:cs="Arial"/>
          <w:b/>
          <w:sz w:val="20"/>
          <w:szCs w:val="20"/>
          <w:lang w:val="en-US"/>
        </w:rPr>
      </w:pPr>
    </w:p>
    <w:p w14:paraId="479AFD52" w14:textId="3CD6D085" w:rsidR="00A6583F" w:rsidRPr="00A6583F" w:rsidRDefault="00DB7D87" w:rsidP="00A6583F">
      <w:pPr>
        <w:rPr>
          <w:rFonts w:ascii="Arial" w:hAnsi="Arial" w:cs="Arial"/>
          <w:b/>
          <w:sz w:val="20"/>
          <w:szCs w:val="20"/>
          <w:lang w:val="en-US"/>
        </w:rPr>
      </w:pPr>
      <w:commentRangeStart w:id="497"/>
      <w:r w:rsidRPr="00A6583F">
        <w:rPr>
          <w:rFonts w:ascii="Arial" w:hAnsi="Arial" w:cs="Arial"/>
          <w:b/>
          <w:sz w:val="20"/>
          <w:szCs w:val="20"/>
          <w:lang w:val="en-US"/>
        </w:rPr>
        <w:t>REFERENCES</w:t>
      </w:r>
      <w:commentRangeEnd w:id="497"/>
      <w:r w:rsidR="00123ABC">
        <w:rPr>
          <w:rStyle w:val="Refdecomentario"/>
        </w:rPr>
        <w:commentReference w:id="497"/>
      </w:r>
    </w:p>
    <w:p w14:paraId="55F612FE" w14:textId="77777777" w:rsidR="002222BD" w:rsidRDefault="002222BD" w:rsidP="003A1B05">
      <w:pPr>
        <w:jc w:val="both"/>
        <w:rPr>
          <w:rFonts w:ascii="Arial" w:hAnsi="Arial" w:cs="Arial"/>
          <w:sz w:val="20"/>
          <w:szCs w:val="20"/>
        </w:rPr>
      </w:pPr>
      <w:r w:rsidRPr="00365019">
        <w:rPr>
          <w:rFonts w:ascii="Arial" w:hAnsi="Arial" w:cs="Arial"/>
          <w:sz w:val="20"/>
          <w:szCs w:val="20"/>
        </w:rPr>
        <w:t xml:space="preserve">Agrios, G. N. (2005). </w:t>
      </w:r>
      <w:r w:rsidRPr="00365019">
        <w:rPr>
          <w:rFonts w:ascii="Arial" w:hAnsi="Arial" w:cs="Arial"/>
          <w:i/>
          <w:iCs/>
          <w:sz w:val="20"/>
          <w:szCs w:val="20"/>
        </w:rPr>
        <w:t>Plant pathology</w:t>
      </w:r>
      <w:r w:rsidRPr="00365019">
        <w:rPr>
          <w:rFonts w:ascii="Arial" w:hAnsi="Arial" w:cs="Arial"/>
          <w:sz w:val="20"/>
          <w:szCs w:val="20"/>
        </w:rPr>
        <w:t xml:space="preserve"> (5th ed.). Academic Press.</w:t>
      </w:r>
    </w:p>
    <w:p w14:paraId="5C437503" w14:textId="1FE4A36E" w:rsidR="002222BD" w:rsidRDefault="002222BD" w:rsidP="003A1B05">
      <w:pPr>
        <w:jc w:val="both"/>
        <w:rPr>
          <w:rFonts w:ascii="Arial" w:hAnsi="Arial" w:cs="Arial"/>
          <w:sz w:val="20"/>
          <w:szCs w:val="20"/>
        </w:rPr>
      </w:pPr>
      <w:r w:rsidRPr="001B41D2">
        <w:rPr>
          <w:rFonts w:ascii="Arial" w:hAnsi="Arial" w:cs="Arial"/>
          <w:sz w:val="20"/>
          <w:szCs w:val="20"/>
        </w:rPr>
        <w:t xml:space="preserve">Bedsole, C. O., Cowser, M., Martin, T., Hamilton, J., Gonzalez Rodriguez, L., Chappell, T. M., &amp; Shaw, B. D. (2024). Morphological variations and adhesive distribution: A cross-species examination in </w:t>
      </w:r>
      <w:r w:rsidRPr="00F7074F">
        <w:rPr>
          <w:rFonts w:ascii="Arial" w:hAnsi="Arial" w:cs="Arial"/>
          <w:i/>
          <w:iCs/>
          <w:sz w:val="20"/>
          <w:szCs w:val="20"/>
        </w:rPr>
        <w:t>Colletotrichum</w:t>
      </w:r>
      <w:r w:rsidRPr="001B41D2">
        <w:rPr>
          <w:rFonts w:ascii="Arial" w:hAnsi="Arial" w:cs="Arial"/>
          <w:sz w:val="20"/>
          <w:szCs w:val="20"/>
        </w:rPr>
        <w:t xml:space="preserve"> conidia. </w:t>
      </w:r>
      <w:r w:rsidRPr="001B41D2">
        <w:rPr>
          <w:rFonts w:ascii="Arial" w:hAnsi="Arial" w:cs="Arial"/>
          <w:i/>
          <w:iCs/>
          <w:sz w:val="20"/>
          <w:szCs w:val="20"/>
        </w:rPr>
        <w:t>Frontiers in Fungal Biology</w:t>
      </w:r>
      <w:r w:rsidRPr="001B41D2">
        <w:rPr>
          <w:rFonts w:ascii="Arial" w:hAnsi="Arial" w:cs="Arial"/>
          <w:sz w:val="20"/>
          <w:szCs w:val="20"/>
        </w:rPr>
        <w:t xml:space="preserve">, </w:t>
      </w:r>
      <w:r w:rsidRPr="001B41D2">
        <w:rPr>
          <w:rFonts w:ascii="Arial" w:hAnsi="Arial" w:cs="Arial"/>
          <w:i/>
          <w:iCs/>
          <w:sz w:val="20"/>
          <w:szCs w:val="20"/>
        </w:rPr>
        <w:t>5</w:t>
      </w:r>
      <w:r w:rsidRPr="001B41D2">
        <w:rPr>
          <w:rFonts w:ascii="Arial" w:hAnsi="Arial" w:cs="Arial"/>
          <w:sz w:val="20"/>
          <w:szCs w:val="20"/>
        </w:rPr>
        <w:t xml:space="preserve">. </w:t>
      </w:r>
    </w:p>
    <w:p w14:paraId="22ECCCA8" w14:textId="54145421" w:rsidR="002222BD" w:rsidRDefault="002222BD" w:rsidP="003A1B05">
      <w:pPr>
        <w:jc w:val="both"/>
        <w:rPr>
          <w:rFonts w:ascii="Arial" w:hAnsi="Arial" w:cs="Arial"/>
          <w:sz w:val="20"/>
          <w:szCs w:val="20"/>
        </w:rPr>
      </w:pPr>
      <w:r w:rsidRPr="00D47A86">
        <w:rPr>
          <w:rFonts w:ascii="Arial" w:hAnsi="Arial" w:cs="Arial"/>
          <w:sz w:val="20"/>
          <w:szCs w:val="20"/>
        </w:rPr>
        <w:t xml:space="preserve">Cannon, P. F., Damm, U., Johnston, P. R., &amp; Weir, B. S. (2012). </w:t>
      </w:r>
      <w:r w:rsidRPr="00D47A86">
        <w:rPr>
          <w:rFonts w:ascii="Arial" w:hAnsi="Arial" w:cs="Arial"/>
          <w:i/>
          <w:iCs/>
          <w:sz w:val="20"/>
          <w:szCs w:val="20"/>
        </w:rPr>
        <w:t>Colletotrichum</w:t>
      </w:r>
      <w:r w:rsidRPr="00D47A86">
        <w:rPr>
          <w:rFonts w:ascii="Arial" w:hAnsi="Arial" w:cs="Arial"/>
          <w:sz w:val="20"/>
          <w:szCs w:val="20"/>
        </w:rPr>
        <w:t xml:space="preserve"> – current status and future directions. </w:t>
      </w:r>
      <w:r w:rsidRPr="00D47A86">
        <w:rPr>
          <w:rFonts w:ascii="Arial" w:hAnsi="Arial" w:cs="Arial"/>
          <w:i/>
          <w:iCs/>
          <w:sz w:val="20"/>
          <w:szCs w:val="20"/>
        </w:rPr>
        <w:t>Studies in Mycology</w:t>
      </w:r>
      <w:r w:rsidRPr="00D47A86">
        <w:rPr>
          <w:rFonts w:ascii="Arial" w:hAnsi="Arial" w:cs="Arial"/>
          <w:sz w:val="20"/>
          <w:szCs w:val="20"/>
        </w:rPr>
        <w:t xml:space="preserve">, </w:t>
      </w:r>
      <w:r w:rsidRPr="00D47A86">
        <w:rPr>
          <w:rFonts w:ascii="Arial" w:hAnsi="Arial" w:cs="Arial"/>
          <w:i/>
          <w:iCs/>
          <w:sz w:val="20"/>
          <w:szCs w:val="20"/>
        </w:rPr>
        <w:t>73</w:t>
      </w:r>
      <w:r w:rsidRPr="00D47A86">
        <w:rPr>
          <w:rFonts w:ascii="Arial" w:hAnsi="Arial" w:cs="Arial"/>
          <w:sz w:val="20"/>
          <w:szCs w:val="20"/>
        </w:rPr>
        <w:t>, 181–213.</w:t>
      </w:r>
      <w:r w:rsidR="00857B22">
        <w:rPr>
          <w:rFonts w:ascii="Arial" w:hAnsi="Arial" w:cs="Arial"/>
          <w:sz w:val="20"/>
          <w:szCs w:val="20"/>
        </w:rPr>
        <w:t xml:space="preserve"> </w:t>
      </w:r>
    </w:p>
    <w:p w14:paraId="71741754" w14:textId="77777777" w:rsidR="002222BD" w:rsidRDefault="002222BD" w:rsidP="003A1B05">
      <w:pPr>
        <w:jc w:val="both"/>
        <w:rPr>
          <w:rFonts w:ascii="Arial" w:hAnsi="Arial" w:cs="Arial"/>
          <w:sz w:val="20"/>
          <w:szCs w:val="20"/>
        </w:rPr>
      </w:pPr>
      <w:r w:rsidRPr="009019C0">
        <w:rPr>
          <w:rFonts w:ascii="Arial" w:hAnsi="Arial" w:cs="Arial"/>
          <w:sz w:val="20"/>
          <w:szCs w:val="20"/>
        </w:rPr>
        <w:t xml:space="preserve">Chattopadhyay, I., Biswas, K., Bandyopadhyay, U., &amp; Banerjee, R. K. (2004). Turmeric and curcumin: Biological actions and medicinal applications. </w:t>
      </w:r>
      <w:r w:rsidRPr="009019C0">
        <w:rPr>
          <w:rFonts w:ascii="Arial" w:hAnsi="Arial" w:cs="Arial"/>
          <w:i/>
          <w:iCs/>
          <w:sz w:val="20"/>
          <w:szCs w:val="20"/>
        </w:rPr>
        <w:t>Current Science</w:t>
      </w:r>
      <w:r w:rsidRPr="009019C0">
        <w:rPr>
          <w:rFonts w:ascii="Arial" w:hAnsi="Arial" w:cs="Arial"/>
          <w:sz w:val="20"/>
          <w:szCs w:val="20"/>
        </w:rPr>
        <w:t xml:space="preserve">, </w:t>
      </w:r>
      <w:r w:rsidRPr="009019C0">
        <w:rPr>
          <w:rFonts w:ascii="Arial" w:hAnsi="Arial" w:cs="Arial"/>
          <w:i/>
          <w:iCs/>
          <w:sz w:val="20"/>
          <w:szCs w:val="20"/>
        </w:rPr>
        <w:t>87</w:t>
      </w:r>
      <w:r w:rsidRPr="009019C0">
        <w:rPr>
          <w:rFonts w:ascii="Arial" w:hAnsi="Arial" w:cs="Arial"/>
          <w:sz w:val="20"/>
          <w:szCs w:val="20"/>
        </w:rPr>
        <w:t>(1), 44–53.</w:t>
      </w:r>
    </w:p>
    <w:p w14:paraId="0DAFEA9A" w14:textId="77777777" w:rsidR="002222BD" w:rsidRDefault="002222BD" w:rsidP="003A1B05">
      <w:pPr>
        <w:jc w:val="both"/>
        <w:rPr>
          <w:rFonts w:ascii="Arial" w:hAnsi="Arial" w:cs="Arial"/>
          <w:sz w:val="20"/>
          <w:szCs w:val="20"/>
        </w:rPr>
      </w:pPr>
      <w:r w:rsidRPr="00F22F07">
        <w:rPr>
          <w:rFonts w:ascii="Arial" w:hAnsi="Arial" w:cs="Arial"/>
          <w:sz w:val="20"/>
          <w:szCs w:val="20"/>
          <w:lang w:val="es-MX"/>
        </w:rPr>
        <w:t xml:space="preserve">Chawda, S. K., Sabalpara, A. N., &amp; Pandya, J. R. (2012). </w:t>
      </w:r>
      <w:r w:rsidRPr="001F0515">
        <w:rPr>
          <w:rFonts w:ascii="Arial" w:hAnsi="Arial" w:cs="Arial"/>
          <w:sz w:val="20"/>
          <w:szCs w:val="20"/>
        </w:rPr>
        <w:t>Epidemiology of turmeric (</w:t>
      </w:r>
      <w:r w:rsidRPr="001F0515">
        <w:rPr>
          <w:rFonts w:ascii="Arial" w:hAnsi="Arial" w:cs="Arial"/>
          <w:i/>
          <w:iCs/>
          <w:sz w:val="20"/>
          <w:szCs w:val="20"/>
        </w:rPr>
        <w:t>Curcuma longa</w:t>
      </w:r>
      <w:r w:rsidRPr="001F0515">
        <w:rPr>
          <w:rFonts w:ascii="Arial" w:hAnsi="Arial" w:cs="Arial"/>
          <w:sz w:val="20"/>
          <w:szCs w:val="20"/>
        </w:rPr>
        <w:t xml:space="preserve"> </w:t>
      </w:r>
      <w:r>
        <w:rPr>
          <w:rFonts w:ascii="Arial" w:hAnsi="Arial" w:cs="Arial"/>
          <w:sz w:val="20"/>
          <w:szCs w:val="20"/>
        </w:rPr>
        <w:t>L</w:t>
      </w:r>
      <w:r w:rsidRPr="001F0515">
        <w:rPr>
          <w:rFonts w:ascii="Arial" w:hAnsi="Arial" w:cs="Arial"/>
          <w:sz w:val="20"/>
          <w:szCs w:val="20"/>
        </w:rPr>
        <w:t xml:space="preserve">) leaf spot caused by </w:t>
      </w:r>
      <w:r w:rsidRPr="001F0515">
        <w:rPr>
          <w:rFonts w:ascii="Arial" w:hAnsi="Arial" w:cs="Arial"/>
          <w:i/>
          <w:iCs/>
          <w:sz w:val="20"/>
          <w:szCs w:val="20"/>
        </w:rPr>
        <w:t>Colletotrichum gloeosporioides</w:t>
      </w:r>
      <w:r w:rsidRPr="001F0515">
        <w:rPr>
          <w:rFonts w:ascii="Arial" w:hAnsi="Arial" w:cs="Arial"/>
          <w:sz w:val="20"/>
          <w:szCs w:val="20"/>
        </w:rPr>
        <w:t xml:space="preserve"> (</w:t>
      </w:r>
      <w:r>
        <w:rPr>
          <w:rFonts w:ascii="Arial" w:hAnsi="Arial" w:cs="Arial"/>
          <w:sz w:val="20"/>
          <w:szCs w:val="20"/>
        </w:rPr>
        <w:t>P</w:t>
      </w:r>
      <w:r w:rsidRPr="001F0515">
        <w:rPr>
          <w:rFonts w:ascii="Arial" w:hAnsi="Arial" w:cs="Arial"/>
          <w:sz w:val="20"/>
          <w:szCs w:val="20"/>
        </w:rPr>
        <w:t xml:space="preserve">enz and </w:t>
      </w:r>
      <w:r>
        <w:rPr>
          <w:rFonts w:ascii="Arial" w:hAnsi="Arial" w:cs="Arial"/>
          <w:sz w:val="20"/>
          <w:szCs w:val="20"/>
        </w:rPr>
        <w:t>S</w:t>
      </w:r>
      <w:r w:rsidRPr="001F0515">
        <w:rPr>
          <w:rFonts w:ascii="Arial" w:hAnsi="Arial" w:cs="Arial"/>
          <w:sz w:val="20"/>
          <w:szCs w:val="20"/>
        </w:rPr>
        <w:t xml:space="preserve">acc). </w:t>
      </w:r>
      <w:r w:rsidRPr="001F0515">
        <w:rPr>
          <w:rFonts w:ascii="Arial" w:hAnsi="Arial" w:cs="Arial"/>
          <w:i/>
          <w:iCs/>
          <w:sz w:val="20"/>
          <w:szCs w:val="20"/>
        </w:rPr>
        <w:t>The Bioscan</w:t>
      </w:r>
      <w:r w:rsidRPr="001F0515">
        <w:rPr>
          <w:rFonts w:ascii="Arial" w:hAnsi="Arial" w:cs="Arial"/>
          <w:sz w:val="20"/>
          <w:szCs w:val="20"/>
        </w:rPr>
        <w:t xml:space="preserve">, </w:t>
      </w:r>
      <w:r w:rsidRPr="001F0515">
        <w:rPr>
          <w:rFonts w:ascii="Arial" w:hAnsi="Arial" w:cs="Arial"/>
          <w:i/>
          <w:iCs/>
          <w:sz w:val="20"/>
          <w:szCs w:val="20"/>
        </w:rPr>
        <w:t>7</w:t>
      </w:r>
      <w:r w:rsidRPr="001F0515">
        <w:rPr>
          <w:rFonts w:ascii="Arial" w:hAnsi="Arial" w:cs="Arial"/>
          <w:sz w:val="20"/>
          <w:szCs w:val="20"/>
        </w:rPr>
        <w:t>(3), 441–444.</w:t>
      </w:r>
    </w:p>
    <w:p w14:paraId="30C7DDCE" w14:textId="77777777" w:rsidR="002222BD" w:rsidRDefault="002222BD" w:rsidP="003A1B05">
      <w:pPr>
        <w:jc w:val="both"/>
        <w:rPr>
          <w:rFonts w:ascii="Arial" w:hAnsi="Arial" w:cs="Arial"/>
          <w:sz w:val="20"/>
          <w:szCs w:val="20"/>
        </w:rPr>
      </w:pPr>
      <w:r w:rsidRPr="00593A92">
        <w:rPr>
          <w:rFonts w:ascii="Arial" w:hAnsi="Arial" w:cs="Arial"/>
          <w:sz w:val="20"/>
          <w:szCs w:val="20"/>
        </w:rPr>
        <w:t xml:space="preserve">Datar, V.V. </w:t>
      </w:r>
      <w:r>
        <w:rPr>
          <w:rFonts w:ascii="Arial" w:hAnsi="Arial" w:cs="Arial"/>
          <w:sz w:val="20"/>
          <w:szCs w:val="20"/>
        </w:rPr>
        <w:t>&amp;</w:t>
      </w:r>
      <w:r w:rsidRPr="00593A92">
        <w:rPr>
          <w:rFonts w:ascii="Arial" w:hAnsi="Arial" w:cs="Arial"/>
          <w:sz w:val="20"/>
          <w:szCs w:val="20"/>
        </w:rPr>
        <w:t xml:space="preserve"> Mayee, C.D. (1981)</w:t>
      </w:r>
      <w:r>
        <w:rPr>
          <w:rFonts w:ascii="Arial" w:hAnsi="Arial" w:cs="Arial"/>
          <w:sz w:val="20"/>
          <w:szCs w:val="20"/>
        </w:rPr>
        <w:t>.</w:t>
      </w:r>
      <w:r w:rsidRPr="00593A92">
        <w:rPr>
          <w:rFonts w:ascii="Arial" w:hAnsi="Arial" w:cs="Arial"/>
          <w:sz w:val="20"/>
          <w:szCs w:val="20"/>
        </w:rPr>
        <w:t xml:space="preserve"> Assessment of Loss in Tomato Yield Due to Early Blight. </w:t>
      </w:r>
      <w:r w:rsidRPr="00593A92">
        <w:rPr>
          <w:rFonts w:ascii="Arial" w:hAnsi="Arial" w:cs="Arial"/>
          <w:i/>
          <w:iCs/>
          <w:sz w:val="20"/>
          <w:szCs w:val="20"/>
        </w:rPr>
        <w:t>Indian Phytopathology</w:t>
      </w:r>
      <w:r w:rsidRPr="00593A92">
        <w:rPr>
          <w:rFonts w:ascii="Arial" w:hAnsi="Arial" w:cs="Arial"/>
          <w:sz w:val="20"/>
          <w:szCs w:val="20"/>
        </w:rPr>
        <w:t>, 34, 191-195</w:t>
      </w:r>
      <w:r>
        <w:rPr>
          <w:rFonts w:ascii="Arial" w:hAnsi="Arial" w:cs="Arial"/>
          <w:sz w:val="20"/>
          <w:szCs w:val="20"/>
        </w:rPr>
        <w:t>.</w:t>
      </w:r>
    </w:p>
    <w:p w14:paraId="58FC76BF" w14:textId="051D8201" w:rsidR="00FD7171" w:rsidRDefault="00FD7171" w:rsidP="003A1B05">
      <w:pPr>
        <w:jc w:val="both"/>
        <w:rPr>
          <w:rFonts w:ascii="Arial" w:hAnsi="Arial" w:cs="Arial"/>
          <w:sz w:val="20"/>
          <w:szCs w:val="20"/>
        </w:rPr>
      </w:pPr>
      <w:r w:rsidRPr="00FD7171">
        <w:rPr>
          <w:rFonts w:ascii="Arial" w:hAnsi="Arial" w:cs="Arial"/>
          <w:sz w:val="20"/>
          <w:szCs w:val="20"/>
        </w:rPr>
        <w:t xml:space="preserve">Gautam, A. (2014). </w:t>
      </w:r>
      <w:r w:rsidRPr="00FD7171">
        <w:rPr>
          <w:rFonts w:ascii="Arial" w:hAnsi="Arial" w:cs="Arial"/>
          <w:i/>
          <w:iCs/>
          <w:sz w:val="20"/>
          <w:szCs w:val="20"/>
        </w:rPr>
        <w:t>Colletotrichum gloeosporioides</w:t>
      </w:r>
      <w:r w:rsidRPr="00FD7171">
        <w:rPr>
          <w:rFonts w:ascii="Arial" w:hAnsi="Arial" w:cs="Arial"/>
          <w:sz w:val="20"/>
          <w:szCs w:val="20"/>
        </w:rPr>
        <w:t xml:space="preserve">: Biology, Pathogenicity and Management in India. </w:t>
      </w:r>
      <w:r w:rsidRPr="00FD7171">
        <w:rPr>
          <w:rFonts w:ascii="Arial" w:hAnsi="Arial" w:cs="Arial"/>
          <w:i/>
          <w:iCs/>
          <w:sz w:val="20"/>
          <w:szCs w:val="20"/>
        </w:rPr>
        <w:t>Journal of Plant Physiology &amp; Pathology</w:t>
      </w:r>
      <w:r w:rsidRPr="00FD7171">
        <w:rPr>
          <w:rFonts w:ascii="Arial" w:hAnsi="Arial" w:cs="Arial"/>
          <w:sz w:val="20"/>
          <w:szCs w:val="20"/>
        </w:rPr>
        <w:t xml:space="preserve">, </w:t>
      </w:r>
      <w:r w:rsidRPr="00FD7171">
        <w:rPr>
          <w:rFonts w:ascii="Arial" w:hAnsi="Arial" w:cs="Arial"/>
          <w:i/>
          <w:iCs/>
          <w:sz w:val="20"/>
          <w:szCs w:val="20"/>
        </w:rPr>
        <w:t>2</w:t>
      </w:r>
      <w:r w:rsidR="00A62171">
        <w:rPr>
          <w:rFonts w:ascii="Arial" w:hAnsi="Arial" w:cs="Arial"/>
          <w:i/>
          <w:iCs/>
          <w:sz w:val="20"/>
          <w:szCs w:val="20"/>
        </w:rPr>
        <w:t>(2)</w:t>
      </w:r>
      <w:r w:rsidRPr="00FD7171">
        <w:rPr>
          <w:rFonts w:ascii="Arial" w:hAnsi="Arial" w:cs="Arial"/>
          <w:sz w:val="20"/>
          <w:szCs w:val="20"/>
        </w:rPr>
        <w:t>.</w:t>
      </w:r>
    </w:p>
    <w:p w14:paraId="7E94E2BA" w14:textId="77777777" w:rsidR="002222BD" w:rsidRPr="00074DBA" w:rsidRDefault="002222BD" w:rsidP="003A1B05">
      <w:pPr>
        <w:jc w:val="both"/>
        <w:rPr>
          <w:rFonts w:ascii="Arial" w:hAnsi="Arial" w:cs="Arial"/>
          <w:sz w:val="20"/>
          <w:szCs w:val="20"/>
        </w:rPr>
      </w:pPr>
      <w:r w:rsidRPr="00555351">
        <w:rPr>
          <w:rFonts w:ascii="Arial" w:hAnsi="Arial" w:cs="Arial"/>
          <w:sz w:val="20"/>
          <w:szCs w:val="20"/>
        </w:rPr>
        <w:lastRenderedPageBreak/>
        <w:t>Guji, M.J. and Woga, W.G. (2019). Assessment of</w:t>
      </w:r>
      <w:r>
        <w:rPr>
          <w:rFonts w:ascii="Arial" w:hAnsi="Arial" w:cs="Arial"/>
          <w:sz w:val="20"/>
          <w:szCs w:val="20"/>
        </w:rPr>
        <w:t xml:space="preserve"> </w:t>
      </w:r>
      <w:r w:rsidRPr="00555351">
        <w:rPr>
          <w:rFonts w:ascii="Arial" w:hAnsi="Arial" w:cs="Arial"/>
          <w:sz w:val="20"/>
          <w:szCs w:val="20"/>
        </w:rPr>
        <w:t>Colletotrichum Leaf Spot Disease of Turmeric in Major</w:t>
      </w:r>
      <w:r>
        <w:rPr>
          <w:rFonts w:ascii="Arial" w:hAnsi="Arial" w:cs="Arial"/>
          <w:sz w:val="20"/>
          <w:szCs w:val="20"/>
        </w:rPr>
        <w:t xml:space="preserve"> </w:t>
      </w:r>
      <w:r w:rsidRPr="00555351">
        <w:rPr>
          <w:rFonts w:ascii="Arial" w:hAnsi="Arial" w:cs="Arial"/>
          <w:sz w:val="20"/>
          <w:szCs w:val="20"/>
        </w:rPr>
        <w:t xml:space="preserve">Growing Area of Southwestern Ethiopia. </w:t>
      </w:r>
      <w:r w:rsidRPr="00AC7BC7">
        <w:rPr>
          <w:rFonts w:ascii="Arial" w:hAnsi="Arial" w:cs="Arial"/>
          <w:i/>
          <w:iCs/>
          <w:sz w:val="20"/>
          <w:szCs w:val="20"/>
        </w:rPr>
        <w:t>International Journal of Research in agriculture and Forestry</w:t>
      </w:r>
      <w:r>
        <w:rPr>
          <w:rFonts w:ascii="Arial" w:hAnsi="Arial" w:cs="Arial"/>
          <w:sz w:val="20"/>
          <w:szCs w:val="20"/>
        </w:rPr>
        <w:t>,</w:t>
      </w:r>
      <w:r w:rsidRPr="00555351">
        <w:rPr>
          <w:rFonts w:ascii="Arial" w:hAnsi="Arial" w:cs="Arial"/>
          <w:sz w:val="20"/>
          <w:szCs w:val="20"/>
        </w:rPr>
        <w:t xml:space="preserve"> 6(12)</w:t>
      </w:r>
      <w:r>
        <w:rPr>
          <w:rFonts w:ascii="Arial" w:hAnsi="Arial" w:cs="Arial"/>
          <w:sz w:val="20"/>
          <w:szCs w:val="20"/>
        </w:rPr>
        <w:t xml:space="preserve">, </w:t>
      </w:r>
      <w:r w:rsidRPr="00555351">
        <w:rPr>
          <w:rFonts w:ascii="Arial" w:hAnsi="Arial" w:cs="Arial"/>
          <w:sz w:val="20"/>
          <w:szCs w:val="20"/>
        </w:rPr>
        <w:t>24-27.</w:t>
      </w:r>
    </w:p>
    <w:p w14:paraId="30CAF0EF" w14:textId="77777777" w:rsidR="002222BD" w:rsidRDefault="002222BD" w:rsidP="003A1B05">
      <w:pPr>
        <w:jc w:val="both"/>
        <w:rPr>
          <w:rFonts w:ascii="Arial" w:hAnsi="Arial" w:cs="Arial"/>
          <w:sz w:val="20"/>
          <w:szCs w:val="20"/>
        </w:rPr>
      </w:pPr>
      <w:r w:rsidRPr="008C2FE5">
        <w:rPr>
          <w:rFonts w:ascii="Arial" w:hAnsi="Arial" w:cs="Arial"/>
          <w:sz w:val="20"/>
          <w:szCs w:val="20"/>
        </w:rPr>
        <w:t xml:space="preserve">Hudge, B. V., &amp; Ghugul, S. A. (2010). Losses in yield and quality of turmeric due to leaf spot disease caused by </w:t>
      </w:r>
      <w:r w:rsidRPr="00AC7BC7">
        <w:rPr>
          <w:rFonts w:ascii="Arial" w:hAnsi="Arial" w:cs="Arial"/>
          <w:i/>
          <w:iCs/>
          <w:sz w:val="20"/>
          <w:szCs w:val="20"/>
        </w:rPr>
        <w:t>Colletotrichum capsici</w:t>
      </w:r>
      <w:r>
        <w:rPr>
          <w:rFonts w:ascii="Arial" w:hAnsi="Arial" w:cs="Arial"/>
          <w:sz w:val="20"/>
          <w:szCs w:val="20"/>
        </w:rPr>
        <w:t xml:space="preserve">. </w:t>
      </w:r>
      <w:r w:rsidRPr="00AC7BC7">
        <w:rPr>
          <w:rFonts w:ascii="Arial" w:hAnsi="Arial" w:cs="Arial"/>
          <w:i/>
          <w:iCs/>
          <w:sz w:val="20"/>
          <w:szCs w:val="20"/>
        </w:rPr>
        <w:t>International Journal of Agricultural Sciences</w:t>
      </w:r>
      <w:r w:rsidRPr="008C2FE5">
        <w:rPr>
          <w:rFonts w:ascii="Arial" w:hAnsi="Arial" w:cs="Arial"/>
          <w:sz w:val="20"/>
          <w:szCs w:val="20"/>
        </w:rPr>
        <w:t>,</w:t>
      </w:r>
      <w:r>
        <w:rPr>
          <w:rFonts w:ascii="Arial" w:hAnsi="Arial" w:cs="Arial"/>
          <w:sz w:val="20"/>
          <w:szCs w:val="20"/>
        </w:rPr>
        <w:t xml:space="preserve"> 6(1), 43-45.</w:t>
      </w:r>
    </w:p>
    <w:p w14:paraId="7489C1EF" w14:textId="77777777" w:rsidR="002222BD" w:rsidRDefault="002222BD" w:rsidP="003A1B05">
      <w:pPr>
        <w:jc w:val="both"/>
        <w:rPr>
          <w:rFonts w:ascii="Arial" w:hAnsi="Arial" w:cs="Arial"/>
          <w:sz w:val="20"/>
          <w:szCs w:val="20"/>
        </w:rPr>
      </w:pPr>
      <w:r w:rsidRPr="00074DBA">
        <w:rPr>
          <w:rFonts w:ascii="Arial" w:hAnsi="Arial" w:cs="Arial"/>
          <w:sz w:val="20"/>
          <w:szCs w:val="20"/>
        </w:rPr>
        <w:t xml:space="preserve">Kumawat, H., Choudhary, A. K., Lekharam, &amp; Patil, V. (2022). Epidemiology of turmeric (Curcuma longa L) leaf spot caused by </w:t>
      </w:r>
      <w:r w:rsidRPr="00F7074F">
        <w:rPr>
          <w:rFonts w:ascii="Arial" w:hAnsi="Arial" w:cs="Arial"/>
          <w:i/>
          <w:iCs/>
          <w:sz w:val="20"/>
          <w:szCs w:val="20"/>
        </w:rPr>
        <w:t>Colletotrichum capsici</w:t>
      </w:r>
      <w:r w:rsidRPr="00074DBA">
        <w:rPr>
          <w:rFonts w:ascii="Arial" w:hAnsi="Arial" w:cs="Arial"/>
          <w:sz w:val="20"/>
          <w:szCs w:val="20"/>
        </w:rPr>
        <w:t xml:space="preserve"> (Butler and Bisby). </w:t>
      </w:r>
      <w:r w:rsidRPr="00074DBA">
        <w:rPr>
          <w:rFonts w:ascii="Arial" w:hAnsi="Arial" w:cs="Arial"/>
          <w:i/>
          <w:iCs/>
          <w:sz w:val="20"/>
          <w:szCs w:val="20"/>
        </w:rPr>
        <w:t>The Pharma Innovation Journal</w:t>
      </w:r>
      <w:r w:rsidRPr="00074DBA">
        <w:rPr>
          <w:rFonts w:ascii="Arial" w:hAnsi="Arial" w:cs="Arial"/>
          <w:sz w:val="20"/>
          <w:szCs w:val="20"/>
        </w:rPr>
        <w:t xml:space="preserve">, </w:t>
      </w:r>
      <w:r w:rsidRPr="00074DBA">
        <w:rPr>
          <w:rFonts w:ascii="Arial" w:hAnsi="Arial" w:cs="Arial"/>
          <w:i/>
          <w:iCs/>
          <w:sz w:val="20"/>
          <w:szCs w:val="20"/>
        </w:rPr>
        <w:t>11</w:t>
      </w:r>
      <w:r w:rsidRPr="00074DBA">
        <w:rPr>
          <w:rFonts w:ascii="Arial" w:hAnsi="Arial" w:cs="Arial"/>
          <w:sz w:val="20"/>
          <w:szCs w:val="20"/>
        </w:rPr>
        <w:t>(12), 613–616.</w:t>
      </w:r>
    </w:p>
    <w:p w14:paraId="3838180B" w14:textId="3D632564" w:rsidR="00A63776" w:rsidRDefault="00A63776" w:rsidP="003A1B05">
      <w:pPr>
        <w:jc w:val="both"/>
        <w:rPr>
          <w:rFonts w:ascii="Arial" w:hAnsi="Arial" w:cs="Arial"/>
          <w:sz w:val="20"/>
          <w:szCs w:val="20"/>
        </w:rPr>
      </w:pPr>
      <w:r w:rsidRPr="00A63776">
        <w:rPr>
          <w:rFonts w:ascii="Arial" w:hAnsi="Arial" w:cs="Arial"/>
          <w:sz w:val="20"/>
          <w:szCs w:val="20"/>
        </w:rPr>
        <w:t xml:space="preserve">Liu, F., Tang, G., Zheng, X., Li, Y., Sun, X., Qi, X., Zhou, Y., Xu, J., Chen, H., Chang, X., Zhang, S., &amp; Gong, G. (2016). Molecular and phenotypic characterization of </w:t>
      </w:r>
      <w:r w:rsidRPr="00A63776">
        <w:rPr>
          <w:rFonts w:ascii="Arial" w:hAnsi="Arial" w:cs="Arial"/>
          <w:i/>
          <w:iCs/>
          <w:sz w:val="20"/>
          <w:szCs w:val="20"/>
        </w:rPr>
        <w:t>Colletotrichum</w:t>
      </w:r>
      <w:r w:rsidRPr="00A63776">
        <w:rPr>
          <w:rFonts w:ascii="Arial" w:hAnsi="Arial" w:cs="Arial"/>
          <w:sz w:val="20"/>
          <w:szCs w:val="20"/>
        </w:rPr>
        <w:t xml:space="preserve"> species associated with anthracnose disease in peppers from Sichuan Province, China. </w:t>
      </w:r>
      <w:r w:rsidRPr="00A63776">
        <w:rPr>
          <w:rFonts w:ascii="Arial" w:hAnsi="Arial" w:cs="Arial"/>
          <w:i/>
          <w:iCs/>
          <w:sz w:val="20"/>
          <w:szCs w:val="20"/>
        </w:rPr>
        <w:t>Scientific Reports</w:t>
      </w:r>
      <w:r w:rsidRPr="00A63776">
        <w:rPr>
          <w:rFonts w:ascii="Arial" w:hAnsi="Arial" w:cs="Arial"/>
          <w:sz w:val="20"/>
          <w:szCs w:val="20"/>
        </w:rPr>
        <w:t xml:space="preserve">, </w:t>
      </w:r>
      <w:r w:rsidRPr="00A63776">
        <w:rPr>
          <w:rFonts w:ascii="Arial" w:hAnsi="Arial" w:cs="Arial"/>
          <w:i/>
          <w:iCs/>
          <w:sz w:val="20"/>
          <w:szCs w:val="20"/>
        </w:rPr>
        <w:t>6</w:t>
      </w:r>
      <w:r w:rsidRPr="00A63776">
        <w:rPr>
          <w:rFonts w:ascii="Arial" w:hAnsi="Arial" w:cs="Arial"/>
          <w:sz w:val="20"/>
          <w:szCs w:val="20"/>
        </w:rPr>
        <w:t>(1), 32761.</w:t>
      </w:r>
    </w:p>
    <w:p w14:paraId="6C923E6E" w14:textId="08C023F3" w:rsidR="002222BD" w:rsidRPr="00F22F07" w:rsidRDefault="002222BD" w:rsidP="003A1B05">
      <w:pPr>
        <w:jc w:val="both"/>
        <w:rPr>
          <w:rFonts w:ascii="Arial" w:hAnsi="Arial" w:cs="Arial"/>
          <w:sz w:val="20"/>
          <w:szCs w:val="20"/>
          <w:lang w:val="es-MX"/>
        </w:rPr>
      </w:pPr>
      <w:r w:rsidRPr="00157617">
        <w:rPr>
          <w:rFonts w:ascii="Arial" w:hAnsi="Arial" w:cs="Arial"/>
          <w:sz w:val="20"/>
          <w:szCs w:val="20"/>
        </w:rPr>
        <w:t xml:space="preserve">Pasuvaraji, A., Sevugapperumal, N., &amp; </w:t>
      </w:r>
      <w:r>
        <w:rPr>
          <w:rFonts w:ascii="Arial" w:hAnsi="Arial" w:cs="Arial"/>
          <w:sz w:val="20"/>
          <w:szCs w:val="20"/>
        </w:rPr>
        <w:t>C</w:t>
      </w:r>
      <w:r w:rsidRPr="00157617">
        <w:rPr>
          <w:rFonts w:ascii="Arial" w:hAnsi="Arial" w:cs="Arial"/>
          <w:sz w:val="20"/>
          <w:szCs w:val="20"/>
        </w:rPr>
        <w:t xml:space="preserve">handrasekaran, A. (2013). Morphological characterization and molecular phylogeny of </w:t>
      </w:r>
      <w:r w:rsidRPr="009016B2">
        <w:rPr>
          <w:rFonts w:ascii="Arial" w:hAnsi="Arial" w:cs="Arial"/>
          <w:i/>
          <w:iCs/>
          <w:sz w:val="20"/>
          <w:szCs w:val="20"/>
        </w:rPr>
        <w:t>Colletotrichum capsici</w:t>
      </w:r>
      <w:r w:rsidRPr="00157617">
        <w:rPr>
          <w:rFonts w:ascii="Arial" w:hAnsi="Arial" w:cs="Arial"/>
          <w:sz w:val="20"/>
          <w:szCs w:val="20"/>
        </w:rPr>
        <w:t xml:space="preserve"> causing leaf spot of Turmeric. </w:t>
      </w:r>
      <w:r w:rsidRPr="00F22F07">
        <w:rPr>
          <w:rFonts w:ascii="Arial" w:hAnsi="Arial" w:cs="Arial"/>
          <w:i/>
          <w:iCs/>
          <w:sz w:val="20"/>
          <w:szCs w:val="20"/>
          <w:lang w:val="es-MX"/>
        </w:rPr>
        <w:t>T</w:t>
      </w:r>
      <w:r w:rsidR="005F1C6F" w:rsidRPr="00F22F07">
        <w:rPr>
          <w:rFonts w:ascii="Arial" w:hAnsi="Arial" w:cs="Arial"/>
          <w:i/>
          <w:iCs/>
          <w:sz w:val="20"/>
          <w:szCs w:val="20"/>
          <w:lang w:val="es-MX"/>
        </w:rPr>
        <w:t>he Bioscan</w:t>
      </w:r>
      <w:r w:rsidRPr="00F22F07">
        <w:rPr>
          <w:rFonts w:ascii="Arial" w:hAnsi="Arial" w:cs="Arial"/>
          <w:sz w:val="20"/>
          <w:szCs w:val="20"/>
          <w:lang w:val="es-MX"/>
        </w:rPr>
        <w:t xml:space="preserve">, </w:t>
      </w:r>
      <w:r w:rsidRPr="00F22F07">
        <w:rPr>
          <w:rFonts w:ascii="Arial" w:hAnsi="Arial" w:cs="Arial"/>
          <w:i/>
          <w:iCs/>
          <w:sz w:val="20"/>
          <w:szCs w:val="20"/>
          <w:lang w:val="es-MX"/>
        </w:rPr>
        <w:t>8</w:t>
      </w:r>
      <w:r w:rsidRPr="00F22F07">
        <w:rPr>
          <w:rFonts w:ascii="Arial" w:hAnsi="Arial" w:cs="Arial"/>
          <w:sz w:val="20"/>
          <w:szCs w:val="20"/>
          <w:lang w:val="es-MX"/>
        </w:rPr>
        <w:t>, 331–337.</w:t>
      </w:r>
    </w:p>
    <w:p w14:paraId="4171EE02" w14:textId="6780C821" w:rsidR="002222BD" w:rsidRDefault="002222BD" w:rsidP="003A1B05">
      <w:pPr>
        <w:jc w:val="both"/>
        <w:rPr>
          <w:rFonts w:ascii="Arial" w:hAnsi="Arial" w:cs="Arial"/>
          <w:sz w:val="20"/>
          <w:szCs w:val="20"/>
        </w:rPr>
      </w:pPr>
      <w:r w:rsidRPr="00F22F07">
        <w:rPr>
          <w:rFonts w:ascii="Arial" w:hAnsi="Arial" w:cs="Arial"/>
          <w:sz w:val="20"/>
          <w:szCs w:val="20"/>
          <w:lang w:val="es-MX"/>
        </w:rPr>
        <w:t xml:space="preserve">Patel, R.V., Joshi, K.R., Solanky, K.U., &amp; Sabalpara, A.N. (2005). </w:t>
      </w:r>
      <w:r w:rsidRPr="00F7074F">
        <w:rPr>
          <w:rFonts w:ascii="Arial" w:hAnsi="Arial" w:cs="Arial"/>
          <w:i/>
          <w:iCs/>
          <w:sz w:val="20"/>
          <w:szCs w:val="20"/>
        </w:rPr>
        <w:t>Colletotrichum gloeosporioides</w:t>
      </w:r>
      <w:r w:rsidRPr="00F277BE">
        <w:rPr>
          <w:rFonts w:ascii="Arial" w:hAnsi="Arial" w:cs="Arial"/>
          <w:sz w:val="20"/>
          <w:szCs w:val="20"/>
        </w:rPr>
        <w:t>: a new leaf spot pathogen of turmeric in Gujarat. </w:t>
      </w:r>
      <w:r w:rsidRPr="00F277BE">
        <w:rPr>
          <w:rFonts w:ascii="Arial" w:hAnsi="Arial" w:cs="Arial"/>
          <w:i/>
          <w:iCs/>
          <w:sz w:val="20"/>
          <w:szCs w:val="20"/>
        </w:rPr>
        <w:t>Indian phytopathology, 58</w:t>
      </w:r>
      <w:r w:rsidRPr="00F277BE">
        <w:rPr>
          <w:rFonts w:ascii="Arial" w:hAnsi="Arial" w:cs="Arial"/>
          <w:sz w:val="20"/>
          <w:szCs w:val="20"/>
        </w:rPr>
        <w:t>, 125.</w:t>
      </w:r>
    </w:p>
    <w:p w14:paraId="138BB7BB" w14:textId="3F843D80" w:rsidR="008D3AFC" w:rsidRDefault="008D3AFC" w:rsidP="003A1B05">
      <w:pPr>
        <w:jc w:val="both"/>
        <w:rPr>
          <w:rFonts w:ascii="Arial" w:hAnsi="Arial" w:cs="Arial"/>
          <w:sz w:val="20"/>
          <w:szCs w:val="20"/>
        </w:rPr>
      </w:pPr>
      <w:r w:rsidRPr="008D3AFC">
        <w:rPr>
          <w:rFonts w:ascii="Arial" w:hAnsi="Arial" w:cs="Arial"/>
          <w:sz w:val="20"/>
          <w:szCs w:val="20"/>
        </w:rPr>
        <w:t xml:space="preserve">Pokhrel, A. (2021). Role of individual components of the disease triangle in disease development: A review. </w:t>
      </w:r>
      <w:r w:rsidRPr="008D3AFC">
        <w:rPr>
          <w:rFonts w:ascii="Arial" w:hAnsi="Arial" w:cs="Arial"/>
          <w:i/>
          <w:iCs/>
          <w:sz w:val="20"/>
          <w:szCs w:val="20"/>
        </w:rPr>
        <w:t>Journal of Plant Pathology &amp; Microbiology, 12</w:t>
      </w:r>
      <w:r w:rsidRPr="008D3AFC">
        <w:rPr>
          <w:rFonts w:ascii="Arial" w:hAnsi="Arial" w:cs="Arial"/>
          <w:sz w:val="20"/>
          <w:szCs w:val="20"/>
        </w:rPr>
        <w:t>, 573.</w:t>
      </w:r>
    </w:p>
    <w:p w14:paraId="4AC499DE" w14:textId="3F1FF34F" w:rsidR="002222BD" w:rsidRPr="009019C0" w:rsidRDefault="002222BD" w:rsidP="003A1B05">
      <w:pPr>
        <w:jc w:val="both"/>
        <w:rPr>
          <w:rFonts w:ascii="Arial" w:hAnsi="Arial" w:cs="Arial"/>
          <w:sz w:val="20"/>
          <w:szCs w:val="20"/>
        </w:rPr>
      </w:pPr>
      <w:r w:rsidRPr="009019C0">
        <w:rPr>
          <w:rFonts w:ascii="Arial" w:hAnsi="Arial" w:cs="Arial"/>
          <w:sz w:val="20"/>
          <w:szCs w:val="20"/>
        </w:rPr>
        <w:t xml:space="preserve">Prasad, S., &amp; Aggarwal, B. B. (2011). Turmeric, the Golden Spice: From Traditional Medicine to Modern Medicine. In I. F. F. Benzie &amp; S. Wachtel-Galor (Eds.), </w:t>
      </w:r>
      <w:r w:rsidRPr="009019C0">
        <w:rPr>
          <w:rFonts w:ascii="Arial" w:hAnsi="Arial" w:cs="Arial"/>
          <w:i/>
          <w:iCs/>
          <w:sz w:val="20"/>
          <w:szCs w:val="20"/>
        </w:rPr>
        <w:t>Herbal Medicine: Biomolecular and Clinical Aspects</w:t>
      </w:r>
      <w:r w:rsidRPr="009019C0">
        <w:rPr>
          <w:rFonts w:ascii="Arial" w:hAnsi="Arial" w:cs="Arial"/>
          <w:sz w:val="20"/>
          <w:szCs w:val="20"/>
        </w:rPr>
        <w:t xml:space="preserve"> (2nd ed.). CRC Press/Taylor &amp; Francis.</w:t>
      </w:r>
    </w:p>
    <w:p w14:paraId="734FBD00" w14:textId="2DE5CA21" w:rsidR="002222BD" w:rsidRPr="006157E2" w:rsidRDefault="002222BD" w:rsidP="003A1B05">
      <w:pPr>
        <w:jc w:val="both"/>
        <w:rPr>
          <w:rFonts w:ascii="Arial" w:hAnsi="Arial" w:cs="Arial"/>
          <w:sz w:val="20"/>
          <w:szCs w:val="20"/>
        </w:rPr>
      </w:pPr>
      <w:r w:rsidRPr="006157E2">
        <w:rPr>
          <w:rFonts w:ascii="Arial" w:hAnsi="Arial" w:cs="Arial"/>
          <w:sz w:val="20"/>
          <w:szCs w:val="20"/>
        </w:rPr>
        <w:t xml:space="preserve">Ravindran, P. N., Babu, K. N., &amp; Sivaraman, K. (Eds.). (2007). </w:t>
      </w:r>
      <w:r w:rsidRPr="006157E2">
        <w:rPr>
          <w:rFonts w:ascii="Arial" w:hAnsi="Arial" w:cs="Arial"/>
          <w:i/>
          <w:iCs/>
          <w:sz w:val="20"/>
          <w:szCs w:val="20"/>
        </w:rPr>
        <w:t>Turmeric: The genus Curcuma</w:t>
      </w:r>
      <w:r w:rsidRPr="006157E2">
        <w:rPr>
          <w:rFonts w:ascii="Arial" w:hAnsi="Arial" w:cs="Arial"/>
          <w:sz w:val="20"/>
          <w:szCs w:val="20"/>
        </w:rPr>
        <w:t>. CRC Press.</w:t>
      </w:r>
    </w:p>
    <w:p w14:paraId="5512A3A8" w14:textId="413B89D8" w:rsidR="002222BD" w:rsidRPr="00074DBA" w:rsidRDefault="002222BD" w:rsidP="003A1B05">
      <w:pPr>
        <w:jc w:val="both"/>
        <w:rPr>
          <w:rFonts w:ascii="Arial" w:hAnsi="Arial" w:cs="Arial"/>
          <w:sz w:val="20"/>
          <w:szCs w:val="20"/>
        </w:rPr>
      </w:pPr>
      <w:r w:rsidRPr="00074DBA">
        <w:rPr>
          <w:rFonts w:ascii="Arial" w:hAnsi="Arial" w:cs="Arial"/>
          <w:sz w:val="20"/>
          <w:szCs w:val="20"/>
        </w:rPr>
        <w:t xml:space="preserve">Sasikumar, B. (2005). Genetic resources of Curcuma: Diversity, characterization and utilization. </w:t>
      </w:r>
      <w:r w:rsidRPr="00074DBA">
        <w:rPr>
          <w:rFonts w:ascii="Arial" w:hAnsi="Arial" w:cs="Arial"/>
          <w:i/>
          <w:iCs/>
          <w:sz w:val="20"/>
          <w:szCs w:val="20"/>
        </w:rPr>
        <w:t>Plant Genetic Resources</w:t>
      </w:r>
      <w:r w:rsidRPr="00074DBA">
        <w:rPr>
          <w:rFonts w:ascii="Arial" w:hAnsi="Arial" w:cs="Arial"/>
          <w:sz w:val="20"/>
          <w:szCs w:val="20"/>
        </w:rPr>
        <w:t xml:space="preserve">, </w:t>
      </w:r>
      <w:r w:rsidRPr="00074DBA">
        <w:rPr>
          <w:rFonts w:ascii="Arial" w:hAnsi="Arial" w:cs="Arial"/>
          <w:i/>
          <w:iCs/>
          <w:sz w:val="20"/>
          <w:szCs w:val="20"/>
        </w:rPr>
        <w:t>3</w:t>
      </w:r>
      <w:r w:rsidRPr="00074DBA">
        <w:rPr>
          <w:rFonts w:ascii="Arial" w:hAnsi="Arial" w:cs="Arial"/>
          <w:sz w:val="20"/>
          <w:szCs w:val="20"/>
        </w:rPr>
        <w:t>(2), 230–251.</w:t>
      </w:r>
    </w:p>
    <w:p w14:paraId="471D4B35" w14:textId="74409F93" w:rsidR="002222BD" w:rsidRDefault="002222BD" w:rsidP="003A1B05">
      <w:pPr>
        <w:jc w:val="both"/>
        <w:rPr>
          <w:rFonts w:ascii="Arial" w:hAnsi="Arial" w:cs="Arial"/>
          <w:sz w:val="20"/>
          <w:szCs w:val="20"/>
        </w:rPr>
      </w:pPr>
      <w:r w:rsidRPr="00D47A86">
        <w:rPr>
          <w:rFonts w:ascii="Arial" w:hAnsi="Arial" w:cs="Arial"/>
          <w:sz w:val="20"/>
          <w:szCs w:val="20"/>
        </w:rPr>
        <w:t xml:space="preserve">Sinclair, J. B., &amp; Dhingra, O. D. (2017). </w:t>
      </w:r>
      <w:r w:rsidRPr="00D47A86">
        <w:rPr>
          <w:rFonts w:ascii="Arial" w:hAnsi="Arial" w:cs="Arial"/>
          <w:i/>
          <w:iCs/>
          <w:sz w:val="20"/>
          <w:szCs w:val="20"/>
        </w:rPr>
        <w:t>Basic Plant Pathology Methods</w:t>
      </w:r>
      <w:r w:rsidRPr="00D47A86">
        <w:rPr>
          <w:rFonts w:ascii="Arial" w:hAnsi="Arial" w:cs="Arial"/>
          <w:sz w:val="20"/>
          <w:szCs w:val="20"/>
        </w:rPr>
        <w:t xml:space="preserve"> (2nd ed.). CRC Press.</w:t>
      </w:r>
    </w:p>
    <w:p w14:paraId="07BFF777" w14:textId="3BD050E0" w:rsidR="00597229" w:rsidRPr="006C05D2" w:rsidRDefault="002222BD" w:rsidP="006C05D2">
      <w:pPr>
        <w:jc w:val="both"/>
        <w:rPr>
          <w:rFonts w:ascii="Arial" w:hAnsi="Arial" w:cs="Arial"/>
          <w:sz w:val="20"/>
          <w:szCs w:val="20"/>
        </w:rPr>
        <w:sectPr w:rsidR="00597229" w:rsidRPr="006C05D2" w:rsidSect="00667339">
          <w:headerReference w:type="even" r:id="rId17"/>
          <w:headerReference w:type="default" r:id="rId18"/>
          <w:footerReference w:type="default" r:id="rId19"/>
          <w:headerReference w:type="first" r:id="rId20"/>
          <w:type w:val="continuous"/>
          <w:pgSz w:w="12240" w:h="15840"/>
          <w:pgMar w:top="1440" w:right="2016" w:bottom="2016" w:left="2016" w:header="720" w:footer="1123" w:gutter="0"/>
          <w:cols w:space="720"/>
          <w:docGrid w:linePitch="272"/>
        </w:sectPr>
      </w:pPr>
      <w:r w:rsidRPr="00577698">
        <w:rPr>
          <w:rFonts w:ascii="Arial" w:hAnsi="Arial" w:cs="Arial"/>
          <w:sz w:val="20"/>
          <w:szCs w:val="20"/>
        </w:rPr>
        <w:t xml:space="preserve">Weir, B. S., Johnston, P. R., &amp; Damm, U. (2012). The </w:t>
      </w:r>
      <w:r w:rsidRPr="00577698">
        <w:rPr>
          <w:rFonts w:ascii="Arial" w:hAnsi="Arial" w:cs="Arial"/>
          <w:i/>
          <w:iCs/>
          <w:sz w:val="20"/>
          <w:szCs w:val="20"/>
        </w:rPr>
        <w:t>Colletotrichum gloeosporioides</w:t>
      </w:r>
      <w:r w:rsidRPr="00577698">
        <w:rPr>
          <w:rFonts w:ascii="Arial" w:hAnsi="Arial" w:cs="Arial"/>
          <w:sz w:val="20"/>
          <w:szCs w:val="20"/>
        </w:rPr>
        <w:t xml:space="preserve"> species complex. </w:t>
      </w:r>
      <w:r w:rsidRPr="00577698">
        <w:rPr>
          <w:rFonts w:ascii="Arial" w:hAnsi="Arial" w:cs="Arial"/>
          <w:i/>
          <w:iCs/>
          <w:sz w:val="20"/>
          <w:szCs w:val="20"/>
        </w:rPr>
        <w:t>Studies in Mycology</w:t>
      </w:r>
      <w:r w:rsidRPr="00577698">
        <w:rPr>
          <w:rFonts w:ascii="Arial" w:hAnsi="Arial" w:cs="Arial"/>
          <w:sz w:val="20"/>
          <w:szCs w:val="20"/>
        </w:rPr>
        <w:t xml:space="preserve">, </w:t>
      </w:r>
      <w:r w:rsidRPr="00577698">
        <w:rPr>
          <w:rFonts w:ascii="Arial" w:hAnsi="Arial" w:cs="Arial"/>
          <w:i/>
          <w:iCs/>
          <w:sz w:val="20"/>
          <w:szCs w:val="20"/>
        </w:rPr>
        <w:t>73</w:t>
      </w:r>
      <w:r w:rsidRPr="00577698">
        <w:rPr>
          <w:rFonts w:ascii="Arial" w:hAnsi="Arial" w:cs="Arial"/>
          <w:sz w:val="20"/>
          <w:szCs w:val="20"/>
        </w:rPr>
        <w:t>, 115–180.</w:t>
      </w:r>
    </w:p>
    <w:p w14:paraId="7BC0EE04" w14:textId="77777777" w:rsidR="007D14B6" w:rsidRPr="00A6583F" w:rsidRDefault="007D14B6" w:rsidP="00B4047A">
      <w:pPr>
        <w:rPr>
          <w:rFonts w:ascii="Arial" w:hAnsi="Arial" w:cs="Arial"/>
          <w:sz w:val="20"/>
          <w:szCs w:val="20"/>
        </w:rPr>
      </w:pPr>
    </w:p>
    <w:sectPr w:rsidR="007D14B6" w:rsidRPr="00A6583F" w:rsidSect="00667339">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 w:author="Autor" w:initials="A">
    <w:p w14:paraId="1F9820C9" w14:textId="6272904C" w:rsidR="00C4147D" w:rsidRDefault="00C4147D">
      <w:pPr>
        <w:pStyle w:val="Textocomentario"/>
      </w:pPr>
      <w:r>
        <w:rPr>
          <w:rStyle w:val="Refdecomentario"/>
        </w:rPr>
        <w:annotationRef/>
      </w:r>
      <w:r>
        <w:t xml:space="preserve">Add </w:t>
      </w:r>
      <w:r w:rsidRPr="00C4147D">
        <w:t>Authority</w:t>
      </w:r>
    </w:p>
  </w:comment>
  <w:comment w:id="67" w:author="Autor" w:initials="A">
    <w:p w14:paraId="609BDA55" w14:textId="77777777" w:rsidR="00195A8A" w:rsidRDefault="00EB4CB3">
      <w:pPr>
        <w:pStyle w:val="Textocomentario"/>
      </w:pPr>
      <w:r>
        <w:rPr>
          <w:rStyle w:val="Refdecomentario"/>
        </w:rPr>
        <w:annotationRef/>
      </w:r>
      <w:r>
        <w:t>&gt;2020</w:t>
      </w:r>
      <w:r w:rsidR="00195A8A">
        <w:t xml:space="preserve">.. </w:t>
      </w:r>
    </w:p>
    <w:p w14:paraId="2C21ED7C" w14:textId="3296A2F0" w:rsidR="00EB4CB3" w:rsidRDefault="00195A8A">
      <w:pPr>
        <w:pStyle w:val="Textocomentario"/>
      </w:pPr>
      <w:r>
        <w:t xml:space="preserve">Add </w:t>
      </w:r>
      <w:r w:rsidRPr="00195A8A">
        <w:t>updated references</w:t>
      </w:r>
    </w:p>
  </w:comment>
  <w:comment w:id="70" w:author="Autor" w:initials="A">
    <w:p w14:paraId="13C40052" w14:textId="515F4110" w:rsidR="0075149E" w:rsidRDefault="0075149E">
      <w:pPr>
        <w:pStyle w:val="Textocomentario"/>
      </w:pPr>
      <w:r>
        <w:rPr>
          <w:rStyle w:val="Refdecomentario"/>
        </w:rPr>
        <w:annotationRef/>
      </w:r>
      <w:r>
        <w:t>Add reference</w:t>
      </w:r>
    </w:p>
  </w:comment>
  <w:comment w:id="82" w:author="Autor" w:initials="A">
    <w:p w14:paraId="66981CA9" w14:textId="2AB5F9DA" w:rsidR="00423422" w:rsidRDefault="00423422">
      <w:pPr>
        <w:pStyle w:val="Textocomentario"/>
      </w:pPr>
      <w:r>
        <w:rPr>
          <w:rStyle w:val="Refdecomentario"/>
        </w:rPr>
        <w:annotationRef/>
      </w:r>
      <w:r>
        <w:t xml:space="preserve">Add </w:t>
      </w:r>
      <w:r w:rsidRPr="00C4147D">
        <w:t>Authority</w:t>
      </w:r>
    </w:p>
  </w:comment>
  <w:comment w:id="85" w:author="Autor" w:initials="A">
    <w:p w14:paraId="3D2A91DC" w14:textId="77777777" w:rsidR="00E45003" w:rsidRDefault="00E45003" w:rsidP="00E45003">
      <w:pPr>
        <w:pStyle w:val="Textocomentario"/>
      </w:pPr>
      <w:r>
        <w:rPr>
          <w:rStyle w:val="Refdecomentario"/>
        </w:rPr>
        <w:annotationRef/>
      </w:r>
      <w:r>
        <w:t xml:space="preserve">&gt;2020.. </w:t>
      </w:r>
    </w:p>
    <w:p w14:paraId="43182985" w14:textId="7B450C80" w:rsidR="00E45003" w:rsidRDefault="00E45003" w:rsidP="00E45003">
      <w:pPr>
        <w:pStyle w:val="Textocomentario"/>
      </w:pPr>
      <w:r>
        <w:t xml:space="preserve">Add </w:t>
      </w:r>
      <w:r w:rsidRPr="00195A8A">
        <w:t>updated references</w:t>
      </w:r>
    </w:p>
    <w:p w14:paraId="2C984F57" w14:textId="77777777" w:rsidR="00E45003" w:rsidRDefault="00E45003" w:rsidP="00E45003">
      <w:pPr>
        <w:pStyle w:val="Textocomentario"/>
      </w:pPr>
    </w:p>
    <w:p w14:paraId="1C2DFBE2" w14:textId="11E2CC41" w:rsidR="00E45003" w:rsidRDefault="00E45003" w:rsidP="00E45003">
      <w:pPr>
        <w:pStyle w:val="Textocomentario"/>
      </w:pPr>
      <w:r>
        <w:t>Check</w:t>
      </w:r>
    </w:p>
  </w:comment>
  <w:comment w:id="86" w:author="Autor" w:initials="A">
    <w:p w14:paraId="1BCE62AB" w14:textId="0DA2EC19" w:rsidR="00AF6CD6" w:rsidRDefault="00AF6CD6">
      <w:pPr>
        <w:pStyle w:val="Textocomentario"/>
      </w:pPr>
      <w:r>
        <w:rPr>
          <w:rStyle w:val="Refdecomentario"/>
        </w:rPr>
        <w:annotationRef/>
      </w:r>
      <w:r w:rsidRPr="00AF6CD6">
        <w:t>The reference is repeated (3 times), it is suggested that this reference be changed.</w:t>
      </w:r>
    </w:p>
  </w:comment>
  <w:comment w:id="294" w:author="Autor" w:initials="A">
    <w:p w14:paraId="3C495B86" w14:textId="77777777" w:rsidR="00E1458B" w:rsidRDefault="00E1458B">
      <w:pPr>
        <w:pStyle w:val="Textocomentario"/>
      </w:pPr>
      <w:r>
        <w:rPr>
          <w:rStyle w:val="Refdecomentario"/>
        </w:rPr>
        <w:annotationRef/>
      </w:r>
      <w:r>
        <w:t>Using keys?</w:t>
      </w:r>
    </w:p>
    <w:p w14:paraId="4E144E3E" w14:textId="77777777" w:rsidR="00E1458B" w:rsidRDefault="00E1458B">
      <w:pPr>
        <w:pStyle w:val="Textocomentario"/>
      </w:pPr>
    </w:p>
    <w:p w14:paraId="79AFC612" w14:textId="26A8A751" w:rsidR="00E1458B" w:rsidRDefault="00E1458B">
      <w:pPr>
        <w:pStyle w:val="Textocomentario"/>
      </w:pPr>
      <w:r>
        <w:t>add</w:t>
      </w:r>
    </w:p>
  </w:comment>
  <w:comment w:id="298" w:author="Autor" w:initials="A">
    <w:p w14:paraId="51693720" w14:textId="442B7C92" w:rsidR="00605394" w:rsidRDefault="00605394">
      <w:pPr>
        <w:pStyle w:val="Textocomentario"/>
      </w:pPr>
      <w:r>
        <w:rPr>
          <w:rStyle w:val="Refdecomentario"/>
        </w:rPr>
        <w:annotationRef/>
      </w:r>
      <w:r>
        <w:t>?</w:t>
      </w:r>
    </w:p>
  </w:comment>
  <w:comment w:id="310" w:author="Autor" w:initials="A">
    <w:p w14:paraId="4533DC5E" w14:textId="0A7822EE" w:rsidR="00D14987" w:rsidRDefault="00D14987">
      <w:pPr>
        <w:pStyle w:val="Textocomentario"/>
      </w:pPr>
      <w:r>
        <w:rPr>
          <w:rStyle w:val="Refdecomentario"/>
        </w:rPr>
        <w:annotationRef/>
      </w:r>
      <w:r>
        <w:t>300 DPI</w:t>
      </w:r>
    </w:p>
  </w:comment>
  <w:comment w:id="493" w:author="Autor" w:initials="A">
    <w:p w14:paraId="2EDE356C" w14:textId="567B168A" w:rsidR="00D14987" w:rsidRDefault="00D14987">
      <w:pPr>
        <w:pStyle w:val="Textocomentario"/>
      </w:pPr>
      <w:r>
        <w:rPr>
          <w:rStyle w:val="Refdecomentario"/>
        </w:rPr>
        <w:annotationRef/>
      </w:r>
      <w:r>
        <w:t>300 DPI</w:t>
      </w:r>
    </w:p>
  </w:comment>
  <w:comment w:id="497" w:author="Autor" w:initials="A">
    <w:p w14:paraId="6FDE9801" w14:textId="271AB80C" w:rsidR="00123ABC" w:rsidRDefault="00123ABC">
      <w:pPr>
        <w:pStyle w:val="Textocomentario"/>
      </w:pPr>
      <w:r>
        <w:rPr>
          <w:rStyle w:val="Refdecomentario"/>
        </w:rPr>
        <w:annotationRef/>
      </w:r>
      <w:r>
        <w:t xml:space="preserve">Check references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F9820C9" w15:done="0"/>
  <w15:commentEx w15:paraId="2C21ED7C" w15:done="0"/>
  <w15:commentEx w15:paraId="13C40052" w15:done="0"/>
  <w15:commentEx w15:paraId="66981CA9" w15:done="0"/>
  <w15:commentEx w15:paraId="1C2DFBE2" w15:done="0"/>
  <w15:commentEx w15:paraId="1BCE62AB" w15:done="0"/>
  <w15:commentEx w15:paraId="79AFC612" w15:done="0"/>
  <w15:commentEx w15:paraId="51693720" w15:done="0"/>
  <w15:commentEx w15:paraId="4533DC5E" w15:done="0"/>
  <w15:commentEx w15:paraId="2EDE356C" w15:done="0"/>
  <w15:commentEx w15:paraId="6FDE980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F9820C9" w16cid:durableId="59242045"/>
  <w16cid:commentId w16cid:paraId="2C21ED7C" w16cid:durableId="35711373"/>
  <w16cid:commentId w16cid:paraId="13C40052" w16cid:durableId="24A58EA6"/>
  <w16cid:commentId w16cid:paraId="66981CA9" w16cid:durableId="4AFA1680"/>
  <w16cid:commentId w16cid:paraId="1C2DFBE2" w16cid:durableId="5C9BFEB5"/>
  <w16cid:commentId w16cid:paraId="1BCE62AB" w16cid:durableId="0E0D5CA8"/>
  <w16cid:commentId w16cid:paraId="79AFC612" w16cid:durableId="6725E1C7"/>
  <w16cid:commentId w16cid:paraId="51693720" w16cid:durableId="6C84669D"/>
  <w16cid:commentId w16cid:paraId="4533DC5E" w16cid:durableId="4F1618AC"/>
  <w16cid:commentId w16cid:paraId="2EDE356C" w16cid:durableId="1A9529FB"/>
  <w16cid:commentId w16cid:paraId="6FDE9801" w16cid:durableId="49790C4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1F835" w14:textId="77777777" w:rsidR="00A47F03" w:rsidRDefault="00A47F03">
      <w:pPr>
        <w:spacing w:after="0" w:line="240" w:lineRule="auto"/>
      </w:pPr>
      <w:r>
        <w:separator/>
      </w:r>
    </w:p>
  </w:endnote>
  <w:endnote w:type="continuationSeparator" w:id="0">
    <w:p w14:paraId="366A5993" w14:textId="77777777" w:rsidR="00A47F03" w:rsidRDefault="00A47F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1227A" w14:textId="77777777" w:rsidR="00A6583F" w:rsidRDefault="00A6583F">
    <w:pPr>
      <w:pStyle w:val="Piedepgina"/>
      <w:rPr>
        <w:rFonts w:ascii="Arial" w:hAnsi="Arial" w:cs="Arial"/>
        <w:sz w:val="16"/>
      </w:rPr>
    </w:pPr>
  </w:p>
  <w:p w14:paraId="742497E1" w14:textId="77777777" w:rsidR="00A6583F" w:rsidRDefault="00A6583F" w:rsidP="009E048A">
    <w:pPr>
      <w:pStyle w:val="Piedepgina"/>
      <w:jc w:val="center"/>
      <w:rPr>
        <w:rFonts w:ascii="Arial" w:hAnsi="Arial" w:cs="Arial"/>
        <w:sz w:val="16"/>
      </w:rPr>
    </w:pPr>
    <w:r>
      <w:rPr>
        <w:rFonts w:ascii="Arial" w:hAnsi="Arial" w:cs="Arial"/>
        <w:sz w:val="16"/>
      </w:rPr>
      <w:t>____________________________________________________________________________________________</w:t>
    </w:r>
  </w:p>
  <w:p w14:paraId="3AE392CB" w14:textId="77777777" w:rsidR="00A6583F" w:rsidRDefault="00A6583F">
    <w:pPr>
      <w:pStyle w:val="Piedepgina"/>
      <w:rPr>
        <w:rFonts w:ascii="Arial" w:hAnsi="Arial" w:cs="Arial"/>
        <w:sz w:val="16"/>
      </w:rPr>
    </w:pPr>
  </w:p>
  <w:p w14:paraId="4783398E" w14:textId="77777777" w:rsidR="00A6583F" w:rsidRPr="009E048A" w:rsidRDefault="00A6583F">
    <w:pPr>
      <w:pStyle w:val="Piedepgina"/>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C2BCC" w14:textId="77777777" w:rsidR="00A6583F" w:rsidRPr="00C37E61" w:rsidRDefault="00A6583F" w:rsidP="00C37E6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A9FA1" w14:textId="77777777" w:rsidR="00A47F03" w:rsidRDefault="00A47F03">
      <w:pPr>
        <w:spacing w:after="0" w:line="240" w:lineRule="auto"/>
      </w:pPr>
      <w:r>
        <w:separator/>
      </w:r>
    </w:p>
  </w:footnote>
  <w:footnote w:type="continuationSeparator" w:id="0">
    <w:p w14:paraId="24BA6866" w14:textId="77777777" w:rsidR="00A47F03" w:rsidRDefault="00A47F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BE830" w14:textId="26883206" w:rsidR="00667339" w:rsidRDefault="00000000">
    <w:pPr>
      <w:pStyle w:val="Encabezado"/>
    </w:pPr>
    <w:r>
      <w:rPr>
        <w:noProof/>
      </w:rPr>
      <w:pict w14:anchorId="6948BD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6838891" o:spid="_x0000_s1026" type="#_x0000_t136" style="position:absolute;margin-left:0;margin-top:0;width:486.75pt;height:91.8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CA0A9" w14:textId="091F792B" w:rsidR="00667339" w:rsidRDefault="00000000">
    <w:pPr>
      <w:pStyle w:val="Encabezado"/>
    </w:pPr>
    <w:r>
      <w:rPr>
        <w:noProof/>
      </w:rPr>
      <w:pict w14:anchorId="225DF2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6838892" o:spid="_x0000_s1027" type="#_x0000_t136" style="position:absolute;margin-left:0;margin-top:0;width:486.75pt;height:91.8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84141" w14:textId="164F5FE5" w:rsidR="00A6583F" w:rsidRPr="00296529" w:rsidRDefault="00000000" w:rsidP="00296529">
    <w:pPr>
      <w:ind w:left="2160"/>
      <w:jc w:val="center"/>
      <w:rPr>
        <w:rFonts w:ascii="Times New Roman" w:eastAsia="Calibri" w:hAnsi="Times New Roman"/>
        <w:i/>
        <w:sz w:val="18"/>
      </w:rPr>
    </w:pPr>
    <w:r>
      <w:rPr>
        <w:noProof/>
      </w:rPr>
      <w:pict w14:anchorId="21F6DB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6838890" o:spid="_x0000_s1025" type="#_x0000_t136" style="position:absolute;left:0;text-align:left;margin-left:0;margin-top:0;width:486.75pt;height:91.8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1CEC2625" w14:textId="77777777" w:rsidR="00A6583F" w:rsidRPr="00296529" w:rsidRDefault="00A6583F" w:rsidP="00296529">
    <w:pPr>
      <w:ind w:left="4320"/>
      <w:rPr>
        <w:rFonts w:ascii="Times New Roman" w:eastAsia="Calibri" w:hAnsi="Times New Roman"/>
        <w:i/>
        <w:sz w:val="18"/>
      </w:rPr>
    </w:pPr>
    <w:r>
      <w:rPr>
        <w:rFonts w:ascii="Times New Roman" w:eastAsia="Calibri" w:hAnsi="Times New Roman"/>
        <w:i/>
        <w:sz w:val="18"/>
      </w:rPr>
      <w:t>.</w:t>
    </w:r>
    <w:r w:rsidRPr="00296529">
      <w:rPr>
        <w:rFonts w:ascii="Times New Roman" w:eastAsia="Calibri" w:hAnsi="Times New Roman"/>
        <w:i/>
        <w:sz w:val="18"/>
      </w:rPr>
      <w:t xml:space="preserve">     </w:t>
    </w:r>
  </w:p>
  <w:p w14:paraId="2A801084" w14:textId="77777777" w:rsidR="00A6583F" w:rsidRPr="00296529" w:rsidRDefault="00A6583F" w:rsidP="00296529">
    <w:pPr>
      <w:jc w:val="center"/>
      <w:rPr>
        <w:rFonts w:ascii="Times New Roman" w:eastAsia="Calibri" w:hAnsi="Times New Roman"/>
        <w:i/>
        <w:sz w:val="18"/>
      </w:rPr>
    </w:pPr>
    <w:r>
      <w:rPr>
        <w:rFonts w:ascii="Times New Roman" w:eastAsia="Calibri" w:hAnsi="Times New Roman"/>
        <w:i/>
        <w:sz w:val="18"/>
      </w:rPr>
      <w:t>.</w:t>
    </w:r>
  </w:p>
  <w:p w14:paraId="0E065ED7" w14:textId="77777777" w:rsidR="00A6583F" w:rsidRPr="00296529" w:rsidRDefault="00A6583F" w:rsidP="00296529">
    <w:pPr>
      <w:spacing w:after="200"/>
      <w:jc w:val="center"/>
      <w:rPr>
        <w:rFonts w:ascii="Times New Roman" w:eastAsia="Calibri" w:hAnsi="Times New Roman"/>
        <w:b/>
        <w:i/>
        <w:sz w:val="32"/>
      </w:rPr>
    </w:pPr>
    <w:r w:rsidRPr="00296529">
      <w:rPr>
        <w:rFonts w:ascii="Times New Roman" w:eastAsia="Calibri" w:hAnsi="Times New Roman"/>
        <w:b/>
        <w:i/>
        <w:sz w:val="32"/>
      </w:rPr>
      <w:t xml:space="preserve">              </w:t>
    </w:r>
    <w:r>
      <w:rPr>
        <w:rFonts w:ascii="Times New Roman" w:eastAsia="Calibri" w:hAnsi="Times New Roman"/>
        <w:b/>
        <w:i/>
        <w:sz w:val="32"/>
      </w:rPr>
      <w:t>.</w:t>
    </w:r>
    <w:r w:rsidRPr="00296529">
      <w:rPr>
        <w:rFonts w:ascii="Times New Roman" w:eastAsia="Calibri" w:hAnsi="Times New Roman"/>
        <w:b/>
        <w:i/>
        <w:sz w:val="32"/>
      </w:rPr>
      <w:t xml:space="preserve"> </w:t>
    </w:r>
  </w:p>
  <w:p w14:paraId="25710B24" w14:textId="77777777" w:rsidR="00A6583F" w:rsidRDefault="00A6583F" w:rsidP="00296529">
    <w:pPr>
      <w:jc w:val="center"/>
      <w:rPr>
        <w:rFonts w:ascii="Times New Roman" w:eastAsia="Calibri" w:hAnsi="Times New Roman"/>
        <w:i/>
        <w:sz w:val="18"/>
      </w:rPr>
    </w:pPr>
    <w:r w:rsidRPr="00296529">
      <w:rPr>
        <w:rFonts w:ascii="Times New Roman" w:eastAsia="Calibri" w:hAnsi="Times New Roman"/>
        <w:i/>
        <w:sz w:val="18"/>
      </w:rPr>
      <w:t xml:space="preserve">                     </w:t>
    </w:r>
  </w:p>
  <w:p w14:paraId="7CC51DEB" w14:textId="77777777" w:rsidR="00A6583F" w:rsidRDefault="00A6583F" w:rsidP="00296529">
    <w:pPr>
      <w:tabs>
        <w:tab w:val="left" w:pos="2145"/>
      </w:tabs>
      <w:rPr>
        <w:rFonts w:ascii="Times New Roman" w:eastAsia="Calibri" w:hAnsi="Times New Roman"/>
        <w:i/>
        <w:sz w:val="18"/>
      </w:rPr>
    </w:pPr>
    <w:r>
      <w:rPr>
        <w:rFonts w:ascii="Times New Roman" w:eastAsia="Calibri" w:hAnsi="Times New Roman"/>
        <w:i/>
        <w:sz w:val="18"/>
      </w:rPr>
      <w:tab/>
      <w:t>.</w:t>
    </w:r>
  </w:p>
  <w:p w14:paraId="3119C944" w14:textId="77777777" w:rsidR="00A6583F" w:rsidRDefault="00A6583F">
    <w:pPr>
      <w:pStyle w:val="Encabezado"/>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984E3" w14:textId="2E1AC6AA" w:rsidR="00667339" w:rsidRDefault="00000000">
    <w:pPr>
      <w:pStyle w:val="Encabezado"/>
    </w:pPr>
    <w:r>
      <w:rPr>
        <w:noProof/>
      </w:rPr>
      <w:pict w14:anchorId="13A7F9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6838894" o:spid="_x0000_s1029" type="#_x0000_t136" style="position:absolute;margin-left:0;margin-top:0;width:486.75pt;height:91.8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7BFBF" w14:textId="2789A38C" w:rsidR="00667339" w:rsidRDefault="00000000">
    <w:pPr>
      <w:pStyle w:val="Encabezado"/>
    </w:pPr>
    <w:r>
      <w:rPr>
        <w:noProof/>
      </w:rPr>
      <w:pict w14:anchorId="47B5E1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6838895" o:spid="_x0000_s1030" type="#_x0000_t136" style="position:absolute;margin-left:0;margin-top:0;width:486.75pt;height:91.8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B2D48" w14:textId="7EF1F0B1" w:rsidR="00667339" w:rsidRDefault="00000000">
    <w:pPr>
      <w:pStyle w:val="Encabezado"/>
    </w:pPr>
    <w:r>
      <w:rPr>
        <w:noProof/>
      </w:rPr>
      <w:pict w14:anchorId="3B852B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6838893" o:spid="_x0000_s1028" type="#_x0000_t136" style="position:absolute;margin-left:0;margin-top:0;width:486.75pt;height:91.8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633669"/>
    <w:multiLevelType w:val="hybridMultilevel"/>
    <w:tmpl w:val="4BC8A9F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13A2D75"/>
    <w:multiLevelType w:val="hybridMultilevel"/>
    <w:tmpl w:val="6930B1A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09558508">
    <w:abstractNumId w:val="0"/>
  </w:num>
  <w:num w:numId="2" w16cid:durableId="11896404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trackRevision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0A3"/>
    <w:rsid w:val="000054D0"/>
    <w:rsid w:val="000404B0"/>
    <w:rsid w:val="0004364A"/>
    <w:rsid w:val="00044CE6"/>
    <w:rsid w:val="00074DBA"/>
    <w:rsid w:val="000768A7"/>
    <w:rsid w:val="000B564F"/>
    <w:rsid w:val="000C1C44"/>
    <w:rsid w:val="000F09D3"/>
    <w:rsid w:val="000F4786"/>
    <w:rsid w:val="000F5D88"/>
    <w:rsid w:val="0010286B"/>
    <w:rsid w:val="00102C53"/>
    <w:rsid w:val="0012317B"/>
    <w:rsid w:val="00123ABC"/>
    <w:rsid w:val="00156B18"/>
    <w:rsid w:val="001571CB"/>
    <w:rsid w:val="00157617"/>
    <w:rsid w:val="00163E79"/>
    <w:rsid w:val="00195A8A"/>
    <w:rsid w:val="001A74ED"/>
    <w:rsid w:val="001B41D2"/>
    <w:rsid w:val="001E5DC4"/>
    <w:rsid w:val="001F0515"/>
    <w:rsid w:val="001F576F"/>
    <w:rsid w:val="00213B6B"/>
    <w:rsid w:val="00216A92"/>
    <w:rsid w:val="002222BD"/>
    <w:rsid w:val="00242432"/>
    <w:rsid w:val="0024612E"/>
    <w:rsid w:val="00251FB7"/>
    <w:rsid w:val="00263990"/>
    <w:rsid w:val="00284C73"/>
    <w:rsid w:val="002906CF"/>
    <w:rsid w:val="002A3250"/>
    <w:rsid w:val="002A7A21"/>
    <w:rsid w:val="002B1A0A"/>
    <w:rsid w:val="0030070B"/>
    <w:rsid w:val="00317A97"/>
    <w:rsid w:val="00323CDF"/>
    <w:rsid w:val="00325234"/>
    <w:rsid w:val="00334251"/>
    <w:rsid w:val="003478EC"/>
    <w:rsid w:val="00365019"/>
    <w:rsid w:val="00371A1B"/>
    <w:rsid w:val="003774E6"/>
    <w:rsid w:val="003A1B05"/>
    <w:rsid w:val="003B5B42"/>
    <w:rsid w:val="003D1750"/>
    <w:rsid w:val="003F74D0"/>
    <w:rsid w:val="003F7D9B"/>
    <w:rsid w:val="00401C79"/>
    <w:rsid w:val="0041254B"/>
    <w:rsid w:val="00414A62"/>
    <w:rsid w:val="00423422"/>
    <w:rsid w:val="00473117"/>
    <w:rsid w:val="00480B4A"/>
    <w:rsid w:val="00481568"/>
    <w:rsid w:val="0049665A"/>
    <w:rsid w:val="004C20F5"/>
    <w:rsid w:val="004C40A3"/>
    <w:rsid w:val="004E04C3"/>
    <w:rsid w:val="004E5A47"/>
    <w:rsid w:val="00532DF0"/>
    <w:rsid w:val="0053527C"/>
    <w:rsid w:val="00547665"/>
    <w:rsid w:val="00555351"/>
    <w:rsid w:val="00575E6F"/>
    <w:rsid w:val="00577698"/>
    <w:rsid w:val="00577FE4"/>
    <w:rsid w:val="00593A92"/>
    <w:rsid w:val="00597229"/>
    <w:rsid w:val="005B65B9"/>
    <w:rsid w:val="005C4668"/>
    <w:rsid w:val="005F1C6F"/>
    <w:rsid w:val="00605394"/>
    <w:rsid w:val="006157E2"/>
    <w:rsid w:val="00617845"/>
    <w:rsid w:val="00625F77"/>
    <w:rsid w:val="006271D3"/>
    <w:rsid w:val="00631EA3"/>
    <w:rsid w:val="00667339"/>
    <w:rsid w:val="00670DF8"/>
    <w:rsid w:val="00676B48"/>
    <w:rsid w:val="006A1F9F"/>
    <w:rsid w:val="006C05D2"/>
    <w:rsid w:val="006C2650"/>
    <w:rsid w:val="006D5F85"/>
    <w:rsid w:val="006F0EFC"/>
    <w:rsid w:val="006F3331"/>
    <w:rsid w:val="0070298D"/>
    <w:rsid w:val="00723378"/>
    <w:rsid w:val="00725149"/>
    <w:rsid w:val="00734ABD"/>
    <w:rsid w:val="00747D03"/>
    <w:rsid w:val="0075149E"/>
    <w:rsid w:val="007720A3"/>
    <w:rsid w:val="007801BE"/>
    <w:rsid w:val="00794155"/>
    <w:rsid w:val="007B4DC7"/>
    <w:rsid w:val="007B5E19"/>
    <w:rsid w:val="007D14B6"/>
    <w:rsid w:val="007D6C23"/>
    <w:rsid w:val="007D72EC"/>
    <w:rsid w:val="007E2E13"/>
    <w:rsid w:val="007F55F2"/>
    <w:rsid w:val="007F5AF7"/>
    <w:rsid w:val="007F71E0"/>
    <w:rsid w:val="00812229"/>
    <w:rsid w:val="0081579D"/>
    <w:rsid w:val="008307FB"/>
    <w:rsid w:val="00857B22"/>
    <w:rsid w:val="00857BBE"/>
    <w:rsid w:val="00866C05"/>
    <w:rsid w:val="00870DEA"/>
    <w:rsid w:val="008840CC"/>
    <w:rsid w:val="008C2FE5"/>
    <w:rsid w:val="008D3AFC"/>
    <w:rsid w:val="008D4A22"/>
    <w:rsid w:val="008F08FB"/>
    <w:rsid w:val="008F5EB2"/>
    <w:rsid w:val="008F72B7"/>
    <w:rsid w:val="009016B2"/>
    <w:rsid w:val="009019C0"/>
    <w:rsid w:val="00905678"/>
    <w:rsid w:val="009143DA"/>
    <w:rsid w:val="00917570"/>
    <w:rsid w:val="00942C90"/>
    <w:rsid w:val="00951910"/>
    <w:rsid w:val="00964B38"/>
    <w:rsid w:val="00976F7E"/>
    <w:rsid w:val="00987601"/>
    <w:rsid w:val="0099315B"/>
    <w:rsid w:val="009954A4"/>
    <w:rsid w:val="009A53E2"/>
    <w:rsid w:val="009B6172"/>
    <w:rsid w:val="009C7DC9"/>
    <w:rsid w:val="00A056C0"/>
    <w:rsid w:val="00A10866"/>
    <w:rsid w:val="00A12F7E"/>
    <w:rsid w:val="00A12F8A"/>
    <w:rsid w:val="00A25438"/>
    <w:rsid w:val="00A25507"/>
    <w:rsid w:val="00A265C2"/>
    <w:rsid w:val="00A47F03"/>
    <w:rsid w:val="00A62171"/>
    <w:rsid w:val="00A63776"/>
    <w:rsid w:val="00A6476D"/>
    <w:rsid w:val="00A6583F"/>
    <w:rsid w:val="00A7106C"/>
    <w:rsid w:val="00A83547"/>
    <w:rsid w:val="00AA6CD9"/>
    <w:rsid w:val="00AB3059"/>
    <w:rsid w:val="00AB6BBA"/>
    <w:rsid w:val="00AC5AA2"/>
    <w:rsid w:val="00AC7BC7"/>
    <w:rsid w:val="00AF6CD6"/>
    <w:rsid w:val="00B04079"/>
    <w:rsid w:val="00B15E98"/>
    <w:rsid w:val="00B4047A"/>
    <w:rsid w:val="00BA0C3D"/>
    <w:rsid w:val="00BA68F0"/>
    <w:rsid w:val="00BF7C55"/>
    <w:rsid w:val="00C022D9"/>
    <w:rsid w:val="00C15C2D"/>
    <w:rsid w:val="00C4147D"/>
    <w:rsid w:val="00C53610"/>
    <w:rsid w:val="00CA7B43"/>
    <w:rsid w:val="00CC494A"/>
    <w:rsid w:val="00CD3586"/>
    <w:rsid w:val="00D109B9"/>
    <w:rsid w:val="00D14987"/>
    <w:rsid w:val="00D42C31"/>
    <w:rsid w:val="00D47A86"/>
    <w:rsid w:val="00D65E89"/>
    <w:rsid w:val="00D76ABA"/>
    <w:rsid w:val="00D869A0"/>
    <w:rsid w:val="00DB7D87"/>
    <w:rsid w:val="00DC552B"/>
    <w:rsid w:val="00DD6C52"/>
    <w:rsid w:val="00DE115B"/>
    <w:rsid w:val="00DE646E"/>
    <w:rsid w:val="00E1458B"/>
    <w:rsid w:val="00E14F4E"/>
    <w:rsid w:val="00E167D0"/>
    <w:rsid w:val="00E369A3"/>
    <w:rsid w:val="00E4308B"/>
    <w:rsid w:val="00E45003"/>
    <w:rsid w:val="00E55D9D"/>
    <w:rsid w:val="00E80BD7"/>
    <w:rsid w:val="00E82515"/>
    <w:rsid w:val="00EA735E"/>
    <w:rsid w:val="00EB4CB3"/>
    <w:rsid w:val="00EC67D2"/>
    <w:rsid w:val="00ED4986"/>
    <w:rsid w:val="00F22247"/>
    <w:rsid w:val="00F22F07"/>
    <w:rsid w:val="00F277BE"/>
    <w:rsid w:val="00F30A7D"/>
    <w:rsid w:val="00F33114"/>
    <w:rsid w:val="00F55A3F"/>
    <w:rsid w:val="00F67BAA"/>
    <w:rsid w:val="00F7028B"/>
    <w:rsid w:val="00F7074F"/>
    <w:rsid w:val="00FA129A"/>
    <w:rsid w:val="00FA4C82"/>
    <w:rsid w:val="00FD4F5A"/>
    <w:rsid w:val="00FD7171"/>
    <w:rsid w:val="00FE3708"/>
    <w:rsid w:val="00FF46F6"/>
    <w:rsid w:val="00FF72F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17385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8EC"/>
  </w:style>
  <w:style w:type="paragraph" w:styleId="Ttulo1">
    <w:name w:val="heading 1"/>
    <w:basedOn w:val="Normal"/>
    <w:next w:val="Normal"/>
    <w:link w:val="Ttulo1Car"/>
    <w:uiPriority w:val="9"/>
    <w:qFormat/>
    <w:rsid w:val="007720A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7720A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7720A3"/>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7720A3"/>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7720A3"/>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7720A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720A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720A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720A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720A3"/>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7720A3"/>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7720A3"/>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7720A3"/>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7720A3"/>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7720A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720A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720A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720A3"/>
    <w:rPr>
      <w:rFonts w:eastAsiaTheme="majorEastAsia" w:cstheme="majorBidi"/>
      <w:color w:val="272727" w:themeColor="text1" w:themeTint="D8"/>
    </w:rPr>
  </w:style>
  <w:style w:type="paragraph" w:styleId="Ttulo">
    <w:name w:val="Title"/>
    <w:basedOn w:val="Normal"/>
    <w:next w:val="Normal"/>
    <w:link w:val="TtuloCar"/>
    <w:uiPriority w:val="10"/>
    <w:qFormat/>
    <w:rsid w:val="007720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720A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720A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720A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720A3"/>
    <w:pPr>
      <w:spacing w:before="160"/>
      <w:jc w:val="center"/>
    </w:pPr>
    <w:rPr>
      <w:i/>
      <w:iCs/>
      <w:color w:val="404040" w:themeColor="text1" w:themeTint="BF"/>
    </w:rPr>
  </w:style>
  <w:style w:type="character" w:customStyle="1" w:styleId="CitaCar">
    <w:name w:val="Cita Car"/>
    <w:basedOn w:val="Fuentedeprrafopredeter"/>
    <w:link w:val="Cita"/>
    <w:uiPriority w:val="29"/>
    <w:rsid w:val="007720A3"/>
    <w:rPr>
      <w:i/>
      <w:iCs/>
      <w:color w:val="404040" w:themeColor="text1" w:themeTint="BF"/>
    </w:rPr>
  </w:style>
  <w:style w:type="paragraph" w:styleId="Prrafodelista">
    <w:name w:val="List Paragraph"/>
    <w:basedOn w:val="Normal"/>
    <w:uiPriority w:val="34"/>
    <w:qFormat/>
    <w:rsid w:val="007720A3"/>
    <w:pPr>
      <w:ind w:left="720"/>
      <w:contextualSpacing/>
    </w:pPr>
  </w:style>
  <w:style w:type="character" w:styleId="nfasisintenso">
    <w:name w:val="Intense Emphasis"/>
    <w:basedOn w:val="Fuentedeprrafopredeter"/>
    <w:uiPriority w:val="21"/>
    <w:qFormat/>
    <w:rsid w:val="007720A3"/>
    <w:rPr>
      <w:i/>
      <w:iCs/>
      <w:color w:val="2F5496" w:themeColor="accent1" w:themeShade="BF"/>
    </w:rPr>
  </w:style>
  <w:style w:type="paragraph" w:styleId="Citadestacada">
    <w:name w:val="Intense Quote"/>
    <w:basedOn w:val="Normal"/>
    <w:next w:val="Normal"/>
    <w:link w:val="CitadestacadaCar"/>
    <w:uiPriority w:val="30"/>
    <w:qFormat/>
    <w:rsid w:val="007720A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7720A3"/>
    <w:rPr>
      <w:i/>
      <w:iCs/>
      <w:color w:val="2F5496" w:themeColor="accent1" w:themeShade="BF"/>
    </w:rPr>
  </w:style>
  <w:style w:type="character" w:styleId="Referenciaintensa">
    <w:name w:val="Intense Reference"/>
    <w:basedOn w:val="Fuentedeprrafopredeter"/>
    <w:uiPriority w:val="32"/>
    <w:qFormat/>
    <w:rsid w:val="007720A3"/>
    <w:rPr>
      <w:b/>
      <w:bCs/>
      <w:smallCaps/>
      <w:color w:val="2F5496" w:themeColor="accent1" w:themeShade="BF"/>
      <w:spacing w:val="5"/>
    </w:rPr>
  </w:style>
  <w:style w:type="paragraph" w:styleId="Piedepgina">
    <w:name w:val="footer"/>
    <w:basedOn w:val="Normal"/>
    <w:link w:val="PiedepginaCar"/>
    <w:uiPriority w:val="99"/>
    <w:unhideWhenUsed/>
    <w:rsid w:val="00A6583F"/>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A6583F"/>
  </w:style>
  <w:style w:type="paragraph" w:styleId="Encabezado">
    <w:name w:val="header"/>
    <w:basedOn w:val="Normal"/>
    <w:link w:val="EncabezadoCar"/>
    <w:uiPriority w:val="99"/>
    <w:unhideWhenUsed/>
    <w:rsid w:val="00A6583F"/>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A6583F"/>
  </w:style>
  <w:style w:type="table" w:styleId="Tablaconcuadrcula">
    <w:name w:val="Table Grid"/>
    <w:basedOn w:val="Tablanormal"/>
    <w:uiPriority w:val="39"/>
    <w:rsid w:val="00A658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
    <w:name w:val="Grid Table 1 Light"/>
    <w:basedOn w:val="Tablanormal"/>
    <w:uiPriority w:val="46"/>
    <w:rsid w:val="00A6583F"/>
    <w:pPr>
      <w:spacing w:after="0" w:line="240" w:lineRule="auto"/>
    </w:pPr>
    <w:rPr>
      <w:rFonts w:ascii="Times New Roman" w:eastAsia="Times New Roman" w:hAnsi="Times New Roman" w:cs="Times New Roman"/>
      <w:kern w:val="0"/>
      <w:sz w:val="20"/>
      <w:szCs w:val="20"/>
      <w:lang w:val="en-US"/>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ipervnculo">
    <w:name w:val="Hyperlink"/>
    <w:basedOn w:val="Fuentedeprrafopredeter"/>
    <w:uiPriority w:val="99"/>
    <w:unhideWhenUsed/>
    <w:rsid w:val="00A6583F"/>
    <w:rPr>
      <w:color w:val="0563C1" w:themeColor="hyperlink"/>
      <w:u w:val="single"/>
    </w:rPr>
  </w:style>
  <w:style w:type="character" w:styleId="Mencinsinresolver">
    <w:name w:val="Unresolved Mention"/>
    <w:basedOn w:val="Fuentedeprrafopredeter"/>
    <w:uiPriority w:val="99"/>
    <w:semiHidden/>
    <w:unhideWhenUsed/>
    <w:rsid w:val="00A6583F"/>
    <w:rPr>
      <w:color w:val="605E5C"/>
      <w:shd w:val="clear" w:color="auto" w:fill="E1DFDD"/>
    </w:rPr>
  </w:style>
  <w:style w:type="character" w:styleId="Nmerodelnea">
    <w:name w:val="line number"/>
    <w:basedOn w:val="Fuentedeprrafopredeter"/>
    <w:uiPriority w:val="99"/>
    <w:semiHidden/>
    <w:unhideWhenUsed/>
    <w:rsid w:val="00A6583F"/>
  </w:style>
  <w:style w:type="paragraph" w:styleId="Revisin">
    <w:name w:val="Revision"/>
    <w:hidden/>
    <w:uiPriority w:val="99"/>
    <w:semiHidden/>
    <w:rsid w:val="00F22F07"/>
    <w:pPr>
      <w:spacing w:after="0" w:line="240" w:lineRule="auto"/>
    </w:pPr>
  </w:style>
  <w:style w:type="character" w:styleId="Refdecomentario">
    <w:name w:val="annotation reference"/>
    <w:basedOn w:val="Fuentedeprrafopredeter"/>
    <w:uiPriority w:val="99"/>
    <w:semiHidden/>
    <w:unhideWhenUsed/>
    <w:rsid w:val="00C4147D"/>
    <w:rPr>
      <w:sz w:val="16"/>
      <w:szCs w:val="16"/>
    </w:rPr>
  </w:style>
  <w:style w:type="paragraph" w:styleId="Textocomentario">
    <w:name w:val="annotation text"/>
    <w:basedOn w:val="Normal"/>
    <w:link w:val="TextocomentarioCar"/>
    <w:uiPriority w:val="99"/>
    <w:semiHidden/>
    <w:unhideWhenUsed/>
    <w:rsid w:val="00C4147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4147D"/>
    <w:rPr>
      <w:sz w:val="20"/>
      <w:szCs w:val="20"/>
    </w:rPr>
  </w:style>
  <w:style w:type="paragraph" w:styleId="Asuntodelcomentario">
    <w:name w:val="annotation subject"/>
    <w:basedOn w:val="Textocomentario"/>
    <w:next w:val="Textocomentario"/>
    <w:link w:val="AsuntodelcomentarioCar"/>
    <w:uiPriority w:val="99"/>
    <w:semiHidden/>
    <w:unhideWhenUsed/>
    <w:rsid w:val="00C4147D"/>
    <w:rPr>
      <w:b/>
      <w:bCs/>
    </w:rPr>
  </w:style>
  <w:style w:type="character" w:customStyle="1" w:styleId="AsuntodelcomentarioCar">
    <w:name w:val="Asunto del comentario Car"/>
    <w:basedOn w:val="TextocomentarioCar"/>
    <w:link w:val="Asuntodelcomentario"/>
    <w:uiPriority w:val="99"/>
    <w:semiHidden/>
    <w:rsid w:val="00C4147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1/relationships/commentsExtended" Target="commentsExtended.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eader" Target="header3.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microsoft.com/office/2016/09/relationships/commentsIds" Target="commentsIds.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CC5AE3-D257-4067-BEDB-47B24BFA6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4318</Words>
  <Characters>23753</Characters>
  <Application>Microsoft Office Word</Application>
  <DocSecurity>0</DocSecurity>
  <Lines>197</Lines>
  <Paragraphs>56</Paragraphs>
  <ScaleCrop>false</ScaleCrop>
  <Company/>
  <LinksUpToDate>false</LinksUpToDate>
  <CharactersWithSpaces>28015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2025-11-26T17:28:00Z</dcterms:created>
  <dcterms:modified xsi:type="dcterms:W3CDTF">2025-11-26T17:28:00Z</dcterms:modified>
</cp:coreProperties>
</file>