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ADF1E" w14:textId="5A0FAC7C" w:rsidR="00E705ED" w:rsidRDefault="00E705ED" w:rsidP="00405DF9">
      <w:pPr>
        <w:jc w:val="center"/>
        <w:rPr>
          <w:rFonts w:ascii="Times New Roman" w:hAnsi="Times New Roman" w:cs="Times New Roman"/>
          <w:b/>
          <w:bCs/>
          <w:sz w:val="28"/>
          <w:szCs w:val="28"/>
        </w:rPr>
        <w:pPrChange w:id="0" w:author="essam soliman" w:date="2025-11-22T18:50:00Z">
          <w:pPr>
            <w:jc w:val="center"/>
          </w:pPr>
        </w:pPrChange>
      </w:pPr>
      <w:del w:id="1" w:author="essam soliman" w:date="2025-11-22T18:50:00Z">
        <w:r w:rsidRPr="00D53597" w:rsidDel="00405DF9">
          <w:rPr>
            <w:rFonts w:ascii="Times New Roman" w:hAnsi="Times New Roman" w:cs="Times New Roman"/>
            <w:b/>
            <w:bCs/>
            <w:sz w:val="28"/>
            <w:szCs w:val="28"/>
          </w:rPr>
          <w:delText xml:space="preserve">Impact of gut </w:delText>
        </w:r>
      </w:del>
      <w:ins w:id="2" w:author="essam soliman" w:date="2025-11-22T18:50:00Z">
        <w:r w:rsidR="00405DF9">
          <w:rPr>
            <w:rFonts w:ascii="Times New Roman" w:hAnsi="Times New Roman" w:cs="Times New Roman"/>
            <w:b/>
            <w:bCs/>
            <w:sz w:val="28"/>
            <w:szCs w:val="28"/>
          </w:rPr>
          <w:t>G</w:t>
        </w:r>
        <w:r w:rsidR="00405DF9" w:rsidRPr="00D53597">
          <w:rPr>
            <w:rFonts w:ascii="Times New Roman" w:hAnsi="Times New Roman" w:cs="Times New Roman"/>
            <w:b/>
            <w:bCs/>
            <w:sz w:val="28"/>
            <w:szCs w:val="28"/>
          </w:rPr>
          <w:t xml:space="preserve">ut </w:t>
        </w:r>
      </w:ins>
      <w:r w:rsidRPr="00D53597">
        <w:rPr>
          <w:rFonts w:ascii="Times New Roman" w:hAnsi="Times New Roman" w:cs="Times New Roman"/>
          <w:b/>
          <w:bCs/>
          <w:sz w:val="28"/>
          <w:szCs w:val="28"/>
        </w:rPr>
        <w:t xml:space="preserve">microbiota </w:t>
      </w:r>
      <w:del w:id="3" w:author="essam soliman" w:date="2025-11-22T18:50:00Z">
        <w:r w:rsidRPr="00D53597" w:rsidDel="00405DF9">
          <w:rPr>
            <w:rFonts w:ascii="Times New Roman" w:hAnsi="Times New Roman" w:cs="Times New Roman"/>
            <w:b/>
            <w:bCs/>
            <w:sz w:val="28"/>
            <w:szCs w:val="28"/>
          </w:rPr>
          <w:delText xml:space="preserve">on </w:delText>
        </w:r>
      </w:del>
      <w:ins w:id="4" w:author="essam soliman" w:date="2025-11-22T18:50:00Z">
        <w:r w:rsidR="00405DF9">
          <w:rPr>
            <w:rFonts w:ascii="Times New Roman" w:hAnsi="Times New Roman" w:cs="Times New Roman"/>
            <w:b/>
            <w:bCs/>
            <w:sz w:val="28"/>
            <w:szCs w:val="28"/>
          </w:rPr>
          <w:t>concerning</w:t>
        </w:r>
        <w:r w:rsidR="00405DF9" w:rsidRPr="00D53597">
          <w:rPr>
            <w:rFonts w:ascii="Times New Roman" w:hAnsi="Times New Roman" w:cs="Times New Roman"/>
            <w:b/>
            <w:bCs/>
            <w:sz w:val="28"/>
            <w:szCs w:val="28"/>
          </w:rPr>
          <w:t xml:space="preserve"> </w:t>
        </w:r>
      </w:ins>
      <w:r w:rsidRPr="00D53597">
        <w:rPr>
          <w:rFonts w:ascii="Times New Roman" w:hAnsi="Times New Roman" w:cs="Times New Roman"/>
          <w:b/>
          <w:bCs/>
          <w:sz w:val="28"/>
          <w:szCs w:val="28"/>
        </w:rPr>
        <w:t>reproductive health of domestic animals</w:t>
      </w:r>
      <w:del w:id="5" w:author="essam soliman" w:date="2025-11-22T18:50:00Z">
        <w:r w:rsidR="00202D7D" w:rsidDel="00405DF9">
          <w:rPr>
            <w:rFonts w:ascii="Times New Roman" w:hAnsi="Times New Roman" w:cs="Times New Roman"/>
            <w:b/>
            <w:bCs/>
            <w:sz w:val="28"/>
            <w:szCs w:val="28"/>
          </w:rPr>
          <w:delText>: A Review</w:delText>
        </w:r>
      </w:del>
    </w:p>
    <w:p w14:paraId="2AA49118" w14:textId="77777777" w:rsidR="00942FBA" w:rsidRDefault="00942FBA" w:rsidP="00E705ED">
      <w:pPr>
        <w:jc w:val="center"/>
        <w:rPr>
          <w:rFonts w:ascii="Times New Roman" w:hAnsi="Times New Roman" w:cs="Times New Roman"/>
          <w:b/>
          <w:bCs/>
        </w:rPr>
      </w:pPr>
    </w:p>
    <w:p w14:paraId="59411A42" w14:textId="74D1AB46" w:rsidR="00490A43" w:rsidRPr="00E705ED" w:rsidRDefault="00E705ED" w:rsidP="00E705ED">
      <w:pPr>
        <w:jc w:val="center"/>
        <w:rPr>
          <w:rFonts w:ascii="Times New Roman" w:hAnsi="Times New Roman" w:cs="Times New Roman"/>
          <w:b/>
          <w:bCs/>
        </w:rPr>
      </w:pPr>
      <w:r w:rsidRPr="00D53597">
        <w:rPr>
          <w:rFonts w:ascii="Times New Roman" w:hAnsi="Times New Roman" w:cs="Times New Roman"/>
          <w:b/>
          <w:bCs/>
        </w:rPr>
        <w:t>ABSTRACT</w:t>
      </w:r>
    </w:p>
    <w:p w14:paraId="31994506" w14:textId="270E3BF0"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00F73770">
        <w:rPr>
          <w:rFonts w:ascii="Times New Roman" w:hAnsi="Times New Roman" w:cs="Times New Roman"/>
          <w:sz w:val="24"/>
          <w:szCs w:val="24"/>
        </w:rPr>
        <w:t>animal</w:t>
      </w:r>
      <w:r w:rsidRPr="00273E88">
        <w:rPr>
          <w:rFonts w:ascii="Times New Roman" w:hAnsi="Times New Roman" w:cs="Times New Roman"/>
          <w:sz w:val="24"/>
          <w:szCs w:val="24"/>
        </w:rPr>
        <w:t xml:space="preserve"> gut microbiota</w:t>
      </w:r>
      <w:ins w:id="6"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made up of trillions of gastrointestinal tract microorganisms</w:t>
      </w:r>
      <w:ins w:id="7"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functions as a crucial part of metabolic processes</w:t>
      </w:r>
      <w:ins w:id="8"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as well as immunity and reproductive health. The microbiome–gut–reproductive axis (MGRA) demonstrates how gut microbial patterns regulate reproductive hormones</w:t>
      </w:r>
      <w:ins w:id="9"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ovarian function and immune responses</w:t>
      </w:r>
      <w:ins w:id="10"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fertility in dairy animals. A microbial imbalance develops from diet disturbances and antibiotic usage</w:t>
      </w:r>
      <w:ins w:id="11"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metabolic stress</w:t>
      </w:r>
      <w:ins w:id="12"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causes systemic inflammation and hormonal disruption. The hypothalamic-pituitary-gonadal (HPG) axis experiences control through short-chain fatty acids (SCFAs) and endotoxins that originate from microbial metabolites. The reproductive tract of animals contains its unique microbial ecosystem</w:t>
      </w:r>
      <w:ins w:id="13"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develops from ascending and </w:t>
      </w:r>
      <w:proofErr w:type="spellStart"/>
      <w:r w:rsidRPr="00273E88">
        <w:rPr>
          <w:rFonts w:ascii="Times New Roman" w:hAnsi="Times New Roman" w:cs="Times New Roman"/>
          <w:sz w:val="24"/>
          <w:szCs w:val="24"/>
        </w:rPr>
        <w:t>hematogenous</w:t>
      </w:r>
      <w:proofErr w:type="spellEnd"/>
      <w:ins w:id="14" w:author="essam soliman" w:date="2025-11-22T18:5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environmental microbial pathways. Recent research demonstrates that dysbiosis leads to endometritis together with irregular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cycles and lower conception rates. The use of probiotics together with prebiotics and microbiota transplantation shows promise as they work to rebuild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xml:space="preserve"> while increasing reproductive performance. The understanding of MGRA can lead to sustainable non-antibiotic approaches for dairy fertility improvement.</w:t>
      </w:r>
    </w:p>
    <w:p w14:paraId="5FF9B1FF" w14:textId="2C143561" w:rsidR="00490A43" w:rsidRPr="00273E88" w:rsidRDefault="00490A43" w:rsidP="00405DF9">
      <w:pPr>
        <w:jc w:val="both"/>
        <w:rPr>
          <w:rFonts w:ascii="Times New Roman" w:hAnsi="Times New Roman" w:cs="Times New Roman"/>
          <w:sz w:val="24"/>
          <w:szCs w:val="24"/>
        </w:rPr>
        <w:pPrChange w:id="15" w:author="essam soliman" w:date="2025-11-22T18:53:00Z">
          <w:pPr>
            <w:jc w:val="both"/>
          </w:pPr>
        </w:pPrChange>
      </w:pPr>
      <w:r w:rsidRPr="004F32C7">
        <w:rPr>
          <w:rFonts w:ascii="Times New Roman" w:hAnsi="Times New Roman" w:cs="Times New Roman"/>
          <w:b/>
          <w:bCs/>
          <w:sz w:val="24"/>
          <w:szCs w:val="24"/>
        </w:rPr>
        <w:t>Keywords:</w:t>
      </w:r>
      <w:r w:rsidRPr="00273E88">
        <w:rPr>
          <w:rFonts w:ascii="Times New Roman" w:hAnsi="Times New Roman" w:cs="Times New Roman"/>
          <w:sz w:val="24"/>
          <w:szCs w:val="24"/>
        </w:rPr>
        <w:t xml:space="preserve"> </w:t>
      </w:r>
      <w:del w:id="16" w:author="essam soliman" w:date="2025-11-22T18:52:00Z">
        <w:r w:rsidRPr="00273E88" w:rsidDel="00405DF9">
          <w:rPr>
            <w:rFonts w:ascii="Times New Roman" w:hAnsi="Times New Roman" w:cs="Times New Roman"/>
            <w:sz w:val="24"/>
            <w:szCs w:val="24"/>
          </w:rPr>
          <w:delText xml:space="preserve">gut microbiota, dysbiosis, </w:delText>
        </w:r>
      </w:del>
      <w:del w:id="17" w:author="essam soliman" w:date="2025-11-22T18:53:00Z">
        <w:r w:rsidRPr="00273E88" w:rsidDel="00405DF9">
          <w:rPr>
            <w:rFonts w:ascii="Times New Roman" w:hAnsi="Times New Roman" w:cs="Times New Roman"/>
            <w:sz w:val="24"/>
            <w:szCs w:val="24"/>
          </w:rPr>
          <w:delText>d</w:delText>
        </w:r>
      </w:del>
      <w:ins w:id="18" w:author="essam soliman" w:date="2025-11-22T18:53:00Z">
        <w:r w:rsidR="00405DF9">
          <w:rPr>
            <w:rFonts w:ascii="Times New Roman" w:hAnsi="Times New Roman" w:cs="Times New Roman"/>
            <w:sz w:val="24"/>
            <w:szCs w:val="24"/>
          </w:rPr>
          <w:t>D</w:t>
        </w:r>
      </w:ins>
      <w:r w:rsidRPr="00273E88">
        <w:rPr>
          <w:rFonts w:ascii="Times New Roman" w:hAnsi="Times New Roman" w:cs="Times New Roman"/>
          <w:sz w:val="24"/>
          <w:szCs w:val="24"/>
        </w:rPr>
        <w:t xml:space="preserve">airy </w:t>
      </w:r>
      <w:del w:id="19" w:author="essam soliman" w:date="2025-11-22T18:53:00Z">
        <w:r w:rsidRPr="00273E88" w:rsidDel="00405DF9">
          <w:rPr>
            <w:rFonts w:ascii="Times New Roman" w:hAnsi="Times New Roman" w:cs="Times New Roman"/>
            <w:sz w:val="24"/>
            <w:szCs w:val="24"/>
          </w:rPr>
          <w:delText>reproduction</w:delText>
        </w:r>
      </w:del>
      <w:ins w:id="20" w:author="essam soliman" w:date="2025-11-22T18:53:00Z">
        <w:r w:rsidR="00405DF9">
          <w:rPr>
            <w:rFonts w:ascii="Times New Roman" w:hAnsi="Times New Roman" w:cs="Times New Roman"/>
            <w:sz w:val="24"/>
            <w:szCs w:val="24"/>
          </w:rPr>
          <w:t>R</w:t>
        </w:r>
        <w:r w:rsidR="00405DF9" w:rsidRPr="00273E88">
          <w:rPr>
            <w:rFonts w:ascii="Times New Roman" w:hAnsi="Times New Roman" w:cs="Times New Roman"/>
            <w:sz w:val="24"/>
            <w:szCs w:val="24"/>
          </w:rPr>
          <w:t>eproduction</w:t>
        </w:r>
      </w:ins>
      <w:r w:rsidRPr="00273E88">
        <w:rPr>
          <w:rFonts w:ascii="Times New Roman" w:hAnsi="Times New Roman" w:cs="Times New Roman"/>
          <w:sz w:val="24"/>
          <w:szCs w:val="24"/>
        </w:rPr>
        <w:t xml:space="preserve">, </w:t>
      </w:r>
      <w:proofErr w:type="spellStart"/>
      <w:ins w:id="21" w:author="essam soliman" w:date="2025-11-22T18:53:00Z">
        <w:r w:rsidR="00405DF9">
          <w:rPr>
            <w:rFonts w:ascii="Times New Roman" w:hAnsi="Times New Roman" w:cs="Times New Roman"/>
            <w:sz w:val="24"/>
            <w:szCs w:val="24"/>
          </w:rPr>
          <w:t>D</w:t>
        </w:r>
      </w:ins>
      <w:ins w:id="22" w:author="essam soliman" w:date="2025-11-22T18:52:00Z">
        <w:r w:rsidR="00405DF9" w:rsidRPr="00273E88">
          <w:rPr>
            <w:rFonts w:ascii="Times New Roman" w:hAnsi="Times New Roman" w:cs="Times New Roman"/>
            <w:sz w:val="24"/>
            <w:szCs w:val="24"/>
          </w:rPr>
          <w:t>ysbiosis</w:t>
        </w:r>
        <w:proofErr w:type="spellEnd"/>
        <w:r w:rsidR="00405DF9" w:rsidRPr="00273E88">
          <w:rPr>
            <w:rFonts w:ascii="Times New Roman" w:hAnsi="Times New Roman" w:cs="Times New Roman"/>
            <w:sz w:val="24"/>
            <w:szCs w:val="24"/>
          </w:rPr>
          <w:t xml:space="preserve">, </w:t>
        </w:r>
      </w:ins>
      <w:ins w:id="23" w:author="essam soliman" w:date="2025-11-22T18:53:00Z">
        <w:r w:rsidR="00405DF9">
          <w:rPr>
            <w:rFonts w:ascii="Times New Roman" w:hAnsi="Times New Roman" w:cs="Times New Roman"/>
            <w:sz w:val="24"/>
            <w:szCs w:val="24"/>
          </w:rPr>
          <w:t>F</w:t>
        </w:r>
      </w:ins>
      <w:ins w:id="24" w:author="essam soliman" w:date="2025-11-22T18:52:00Z">
        <w:r w:rsidR="00405DF9" w:rsidRPr="00273E88">
          <w:rPr>
            <w:rFonts w:ascii="Times New Roman" w:hAnsi="Times New Roman" w:cs="Times New Roman"/>
            <w:sz w:val="24"/>
            <w:szCs w:val="24"/>
          </w:rPr>
          <w:t xml:space="preserve">ertility </w:t>
        </w:r>
      </w:ins>
      <w:ins w:id="25" w:author="essam soliman" w:date="2025-11-22T18:53:00Z">
        <w:r w:rsidR="00405DF9">
          <w:rPr>
            <w:rFonts w:ascii="Times New Roman" w:hAnsi="Times New Roman" w:cs="Times New Roman"/>
            <w:sz w:val="24"/>
            <w:szCs w:val="24"/>
          </w:rPr>
          <w:t>M</w:t>
        </w:r>
      </w:ins>
      <w:ins w:id="26" w:author="essam soliman" w:date="2025-11-22T18:52:00Z">
        <w:r w:rsidR="00405DF9" w:rsidRPr="00273E88">
          <w:rPr>
            <w:rFonts w:ascii="Times New Roman" w:hAnsi="Times New Roman" w:cs="Times New Roman"/>
            <w:sz w:val="24"/>
            <w:szCs w:val="24"/>
          </w:rPr>
          <w:t>odulation</w:t>
        </w:r>
        <w:r w:rsidR="00405DF9">
          <w:rPr>
            <w:rFonts w:ascii="Times New Roman" w:hAnsi="Times New Roman" w:cs="Times New Roman"/>
            <w:sz w:val="24"/>
            <w:szCs w:val="24"/>
          </w:rPr>
          <w:t xml:space="preserve">, </w:t>
        </w:r>
      </w:ins>
      <w:ins w:id="27" w:author="essam soliman" w:date="2025-11-22T18:53:00Z">
        <w:r w:rsidR="00405DF9">
          <w:rPr>
            <w:rFonts w:ascii="Times New Roman" w:hAnsi="Times New Roman" w:cs="Times New Roman"/>
            <w:sz w:val="24"/>
            <w:szCs w:val="24"/>
          </w:rPr>
          <w:t>G</w:t>
        </w:r>
      </w:ins>
      <w:ins w:id="28" w:author="essam soliman" w:date="2025-11-22T18:52:00Z">
        <w:r w:rsidR="00405DF9" w:rsidRPr="00273E88">
          <w:rPr>
            <w:rFonts w:ascii="Times New Roman" w:hAnsi="Times New Roman" w:cs="Times New Roman"/>
            <w:sz w:val="24"/>
            <w:szCs w:val="24"/>
          </w:rPr>
          <w:t xml:space="preserve">ut </w:t>
        </w:r>
      </w:ins>
      <w:ins w:id="29" w:author="essam soliman" w:date="2025-11-22T18:53:00Z">
        <w:r w:rsidR="00405DF9">
          <w:rPr>
            <w:rFonts w:ascii="Times New Roman" w:hAnsi="Times New Roman" w:cs="Times New Roman"/>
            <w:sz w:val="24"/>
            <w:szCs w:val="24"/>
          </w:rPr>
          <w:t>M</w:t>
        </w:r>
      </w:ins>
      <w:ins w:id="30" w:author="essam soliman" w:date="2025-11-22T18:52:00Z">
        <w:r w:rsidR="00405DF9" w:rsidRPr="00273E88">
          <w:rPr>
            <w:rFonts w:ascii="Times New Roman" w:hAnsi="Times New Roman" w:cs="Times New Roman"/>
            <w:sz w:val="24"/>
            <w:szCs w:val="24"/>
          </w:rPr>
          <w:t xml:space="preserve">icrobiota, MGRA, </w:t>
        </w:r>
      </w:ins>
      <w:del w:id="31" w:author="essam soliman" w:date="2025-11-22T18:52:00Z">
        <w:r w:rsidRPr="00273E88" w:rsidDel="00405DF9">
          <w:rPr>
            <w:rFonts w:ascii="Times New Roman" w:hAnsi="Times New Roman" w:cs="Times New Roman"/>
            <w:sz w:val="24"/>
            <w:szCs w:val="24"/>
          </w:rPr>
          <w:delText xml:space="preserve">SCFAs, </w:delText>
        </w:r>
      </w:del>
      <w:del w:id="32" w:author="essam soliman" w:date="2025-11-22T18:53:00Z">
        <w:r w:rsidRPr="00273E88" w:rsidDel="00405DF9">
          <w:rPr>
            <w:rFonts w:ascii="Times New Roman" w:hAnsi="Times New Roman" w:cs="Times New Roman"/>
            <w:sz w:val="24"/>
            <w:szCs w:val="24"/>
          </w:rPr>
          <w:delText>p</w:delText>
        </w:r>
      </w:del>
      <w:ins w:id="33" w:author="essam soliman" w:date="2025-11-22T18:53:00Z">
        <w:r w:rsidR="00405DF9">
          <w:rPr>
            <w:rFonts w:ascii="Times New Roman" w:hAnsi="Times New Roman" w:cs="Times New Roman"/>
            <w:sz w:val="24"/>
            <w:szCs w:val="24"/>
          </w:rPr>
          <w:t>P</w:t>
        </w:r>
      </w:ins>
      <w:r w:rsidRPr="00273E88">
        <w:rPr>
          <w:rFonts w:ascii="Times New Roman" w:hAnsi="Times New Roman" w:cs="Times New Roman"/>
          <w:sz w:val="24"/>
          <w:szCs w:val="24"/>
        </w:rPr>
        <w:t xml:space="preserve">robiotics, </w:t>
      </w:r>
      <w:del w:id="34" w:author="essam soliman" w:date="2025-11-22T18:52:00Z">
        <w:r w:rsidRPr="00273E88" w:rsidDel="00405DF9">
          <w:rPr>
            <w:rFonts w:ascii="Times New Roman" w:hAnsi="Times New Roman" w:cs="Times New Roman"/>
            <w:sz w:val="24"/>
            <w:szCs w:val="24"/>
          </w:rPr>
          <w:delText>MGRA, fertility modulation</w:delText>
        </w:r>
      </w:del>
      <w:ins w:id="35" w:author="essam soliman" w:date="2025-11-22T18:52:00Z">
        <w:r w:rsidR="00405DF9" w:rsidRPr="00273E88">
          <w:rPr>
            <w:rFonts w:ascii="Times New Roman" w:hAnsi="Times New Roman" w:cs="Times New Roman"/>
            <w:sz w:val="24"/>
            <w:szCs w:val="24"/>
          </w:rPr>
          <w:t>SCFAs</w:t>
        </w:r>
      </w:ins>
    </w:p>
    <w:p w14:paraId="092E7408" w14:textId="77777777" w:rsidR="00490A43" w:rsidRPr="00273E88" w:rsidRDefault="00490A43" w:rsidP="00273E88">
      <w:pPr>
        <w:jc w:val="both"/>
        <w:rPr>
          <w:rFonts w:ascii="Times New Roman" w:hAnsi="Times New Roman" w:cs="Times New Roman"/>
          <w:sz w:val="24"/>
          <w:szCs w:val="24"/>
        </w:rPr>
      </w:pPr>
    </w:p>
    <w:p w14:paraId="56261C10" w14:textId="77777777" w:rsidR="00490A43" w:rsidRPr="004F32C7" w:rsidRDefault="00490A43" w:rsidP="00273E88">
      <w:pPr>
        <w:jc w:val="both"/>
        <w:rPr>
          <w:rFonts w:ascii="Times New Roman" w:hAnsi="Times New Roman" w:cs="Times New Roman"/>
          <w:b/>
          <w:bCs/>
          <w:sz w:val="24"/>
          <w:szCs w:val="24"/>
        </w:rPr>
      </w:pPr>
      <w:r w:rsidRPr="004F32C7">
        <w:rPr>
          <w:rFonts w:ascii="Times New Roman" w:hAnsi="Times New Roman" w:cs="Times New Roman"/>
          <w:b/>
          <w:bCs/>
          <w:sz w:val="24"/>
          <w:szCs w:val="24"/>
        </w:rPr>
        <w:t>1. Introduction</w:t>
      </w:r>
    </w:p>
    <w:p w14:paraId="0F0F84C1" w14:textId="6D1E0C42"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success of dairy animal reproduction remains essential for keeping up productivity levels and profitability in modern farming systems. The maintenance of optimal reproductive health requires proper endocrine control</w:t>
      </w:r>
      <w:ins w:id="36" w:author="essam soliman" w:date="2025-11-22T18:5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immune system strength and successful reproduction</w:t>
      </w:r>
      <w:ins w:id="37" w:author="essam soliman" w:date="2025-11-22T18:5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along with birth success (LeBlanc, 2023). The gastrointestinal microbiota functions as an essential complex community of bacteria and archaea and fungi</w:t>
      </w:r>
      <w:ins w:id="38" w:author="essam soliman" w:date="2025-11-22T18:5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viruses that helps maintain host homeostasis from birth through adulthood. The gut microbiome combines these microbial organisms with all their genetic information (Marchesi &amp; Ravel, 2015).</w:t>
      </w:r>
    </w:p>
    <w:p w14:paraId="6164AC04" w14:textId="46374C41"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process of gastrointestinal tract colonization starts immediately after </w:t>
      </w:r>
      <w:ins w:id="39" w:author="essam soliman" w:date="2025-11-22T18:53:00Z">
        <w:r w:rsidR="00405DF9">
          <w:rPr>
            <w:rFonts w:ascii="Times New Roman" w:hAnsi="Times New Roman" w:cs="Times New Roman"/>
            <w:sz w:val="24"/>
            <w:szCs w:val="24"/>
          </w:rPr>
          <w:t xml:space="preserve">the </w:t>
        </w:r>
      </w:ins>
      <w:proofErr w:type="spellStart"/>
      <w:r w:rsidRPr="00273E88">
        <w:rPr>
          <w:rFonts w:ascii="Times New Roman" w:hAnsi="Times New Roman" w:cs="Times New Roman"/>
          <w:sz w:val="24"/>
          <w:szCs w:val="24"/>
        </w:rPr>
        <w:t>newborn</w:t>
      </w:r>
      <w:ins w:id="40" w:author="essam soliman" w:date="2025-11-22T18:54:00Z">
        <w:r w:rsidR="00405DF9">
          <w:rPr>
            <w:rFonts w:ascii="Times New Roman" w:hAnsi="Times New Roman" w:cs="Times New Roman"/>
            <w:sz w:val="24"/>
            <w:szCs w:val="24"/>
          </w:rPr>
          <w:t>'s</w:t>
        </w:r>
      </w:ins>
      <w:proofErr w:type="spellEnd"/>
      <w:r w:rsidRPr="00273E88">
        <w:rPr>
          <w:rFonts w:ascii="Times New Roman" w:hAnsi="Times New Roman" w:cs="Times New Roman"/>
          <w:sz w:val="24"/>
          <w:szCs w:val="24"/>
        </w:rPr>
        <w:t xml:space="preserve"> arrival. Ruminants acquire their microbiota development through the combination of birth delivery methods and contact with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matter</w:t>
      </w:r>
      <w:ins w:id="41"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along with environmental influences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 The development of mature microbial communities influences both immune system development and nutritional extraction processes and hormonal regulation.</w:t>
      </w:r>
    </w:p>
    <w:p w14:paraId="6E27EF5D" w14:textId="737D8F3E"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microbiome–gut–reproductive axis (MGRA) provides evidence that gut microbiota influences reproductive functions through intricate mechanisms that involve endocrine processes and immune system regulation</w:t>
      </w:r>
      <w:ins w:id="42"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metabolic operations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t>Schoenmakers</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Modern research proves that dysbiosis leads to decreased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metabolism along with elevated systemic inflammation</w:t>
      </w:r>
      <w:ins w:id="43"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disrupts the hypothalamic-pituitary-gonadal axis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0D16C1CB" w14:textId="0AF4EFF9"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 xml:space="preserve">Historically, the uterus and other reproductive organs were assumed </w:t>
      </w:r>
      <w:ins w:id="44" w:author="essam soliman" w:date="2025-11-22T18:54:00Z">
        <w:r w:rsidR="00405DF9">
          <w:rPr>
            <w:rFonts w:ascii="Times New Roman" w:hAnsi="Times New Roman" w:cs="Times New Roman"/>
            <w:sz w:val="24"/>
            <w:szCs w:val="24"/>
          </w:rPr>
          <w:t xml:space="preserve">to be </w:t>
        </w:r>
      </w:ins>
      <w:r w:rsidRPr="00273E88">
        <w:rPr>
          <w:rFonts w:ascii="Times New Roman" w:hAnsi="Times New Roman" w:cs="Times New Roman"/>
          <w:sz w:val="24"/>
          <w:szCs w:val="24"/>
        </w:rPr>
        <w:t>sterile. High-throughput sequencing technology revealed unique microbial communities in the uterus and vagina</w:t>
      </w:r>
      <w:ins w:id="45"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cervix</w:t>
      </w:r>
      <w:ins w:id="46"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demonstrates how these microorganisms affect reproductive health and immune response (Sheldon &amp; Dobson, 2004; Piersanti &amp; Bromfield, 2019; </w:t>
      </w:r>
      <w:proofErr w:type="spellStart"/>
      <w:r w:rsidRPr="00273E88">
        <w:rPr>
          <w:rFonts w:ascii="Times New Roman" w:hAnsi="Times New Roman" w:cs="Times New Roman"/>
          <w:sz w:val="24"/>
          <w:szCs w:val="24"/>
        </w:rPr>
        <w:t>Nesengani</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D1537BA" w14:textId="71A6E611"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Medical professionals traditionally linked dairy animal reproductive dysfunctions to hormonal problems or infections</w:t>
      </w:r>
      <w:ins w:id="47" w:author="essam soliman" w:date="2025-11-22T18:5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yet modern studies show microbial homeostasis plays an essential role. The connection between gut health and disease origin matches the wisdom of Hippocrates from ancient times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7207B02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review brings together contemporary research on dairy animal gut-reproductive connections to describe MGRA mechanisms while investigating microbiota-based solutions for reproductive wellness.</w:t>
      </w:r>
    </w:p>
    <w:p w14:paraId="2BFD193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2. Development and Composition of Gut Microbiota in Dairy Animals</w:t>
      </w:r>
    </w:p>
    <w:p w14:paraId="27BC24A0" w14:textId="024DE15C"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initial gut colonization of dairy calves starts right after birth</w:t>
      </w:r>
      <w:ins w:id="48"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as it depends on delivery methods and maternal contact</w:t>
      </w:r>
      <w:ins w:id="49"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along with environmental exposure. The initial microbiota acquisition for vaginal-delivery calves occurs through the birth canal and perineal region</w:t>
      </w:r>
      <w:ins w:id="50"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while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-delivery calves receive their microbiota from maternal skin and their surrounding environment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 The birth process allows </w:t>
      </w:r>
      <w:proofErr w:type="spellStart"/>
      <w:r w:rsidRPr="004F32C7">
        <w:rPr>
          <w:rFonts w:ascii="Times New Roman" w:hAnsi="Times New Roman" w:cs="Times New Roman"/>
          <w:i/>
          <w:iCs/>
          <w:sz w:val="24"/>
          <w:szCs w:val="24"/>
        </w:rPr>
        <w:t>Trueperella</w:t>
      </w:r>
      <w:proofErr w:type="spellEnd"/>
      <w:r w:rsidRPr="004F32C7">
        <w:rPr>
          <w:rFonts w:ascii="Times New Roman" w:hAnsi="Times New Roman" w:cs="Times New Roman"/>
          <w:i/>
          <w:iCs/>
          <w:sz w:val="24"/>
          <w:szCs w:val="24"/>
        </w:rPr>
        <w:t xml:space="preserve"> </w:t>
      </w:r>
      <w:proofErr w:type="spellStart"/>
      <w:r w:rsidRPr="004F32C7">
        <w:rPr>
          <w:rFonts w:ascii="Times New Roman" w:hAnsi="Times New Roman" w:cs="Times New Roman"/>
          <w:i/>
          <w:iCs/>
          <w:sz w:val="24"/>
          <w:szCs w:val="24"/>
        </w:rPr>
        <w:t>pyogenes</w:t>
      </w:r>
      <w:proofErr w:type="spellEnd"/>
      <w:r w:rsidRPr="00273E88">
        <w:rPr>
          <w:rFonts w:ascii="Times New Roman" w:hAnsi="Times New Roman" w:cs="Times New Roman"/>
          <w:sz w:val="24"/>
          <w:szCs w:val="24"/>
        </w:rPr>
        <w:t xml:space="preserve"> alongside </w:t>
      </w:r>
      <w:r w:rsidRPr="004F32C7">
        <w:rPr>
          <w:rFonts w:ascii="Times New Roman" w:hAnsi="Times New Roman" w:cs="Times New Roman"/>
          <w:i/>
          <w:iCs/>
          <w:sz w:val="24"/>
          <w:szCs w:val="24"/>
        </w:rPr>
        <w:t xml:space="preserve">Staphylococcus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Clostridium</w:t>
      </w:r>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Bacteroides</w:t>
      </w:r>
      <w:proofErr w:type="spellEnd"/>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Ureaplasma</w:t>
      </w:r>
      <w:proofErr w:type="spellEnd"/>
      <w:ins w:id="51" w:author="essam soliman" w:date="2025-11-22T18:55:00Z">
        <w:r w:rsidR="00405DF9">
          <w:rPr>
            <w:rFonts w:ascii="Times New Roman" w:hAnsi="Times New Roman" w:cs="Times New Roman"/>
            <w:i/>
            <w:iCs/>
            <w:sz w:val="24"/>
            <w:szCs w:val="24"/>
          </w:rPr>
          <w:t>,</w:t>
        </w:r>
      </w:ins>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Mannheimia</w:t>
      </w:r>
      <w:proofErr w:type="spellEnd"/>
      <w:r w:rsidR="002C6959">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to seed the microbial population (Zambrano-Nava, 2011; Laguardia-Nascimento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2015; Bicalho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Gomez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2019).</w:t>
      </w:r>
    </w:p>
    <w:p w14:paraId="77D5CDF6" w14:textId="0F997E58" w:rsidR="00490A43" w:rsidRPr="00273E88" w:rsidRDefault="00490A43" w:rsidP="00405DF9">
      <w:pPr>
        <w:jc w:val="both"/>
        <w:rPr>
          <w:rFonts w:ascii="Times New Roman" w:hAnsi="Times New Roman" w:cs="Times New Roman"/>
          <w:sz w:val="24"/>
          <w:szCs w:val="24"/>
        </w:rPr>
        <w:pPrChange w:id="52" w:author="essam soliman" w:date="2025-11-22T18:55:00Z">
          <w:pPr>
            <w:jc w:val="both"/>
          </w:pPr>
        </w:pPrChange>
      </w:pPr>
      <w:r w:rsidRPr="00273E88">
        <w:rPr>
          <w:rFonts w:ascii="Times New Roman" w:hAnsi="Times New Roman" w:cs="Times New Roman"/>
          <w:sz w:val="24"/>
          <w:szCs w:val="24"/>
        </w:rPr>
        <w:t xml:space="preserve">Ruminants are born with an empty gut that rapidly becomes populated with essential microbial communities </w:t>
      </w:r>
      <w:del w:id="53" w:author="essam soliman" w:date="2025-11-22T18:55:00Z">
        <w:r w:rsidRPr="00273E88" w:rsidDel="00405DF9">
          <w:rPr>
            <w:rFonts w:ascii="Times New Roman" w:hAnsi="Times New Roman" w:cs="Times New Roman"/>
            <w:sz w:val="24"/>
            <w:szCs w:val="24"/>
          </w:rPr>
          <w:delText xml:space="preserve">which </w:delText>
        </w:r>
      </w:del>
      <w:ins w:id="54" w:author="essam soliman" w:date="2025-11-22T18:55: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control digestion and develop immune functions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The rumen ecosystem develops its dominant obligate anaerobic microbial composition from </w:t>
      </w:r>
      <w:proofErr w:type="spellStart"/>
      <w:r w:rsidRPr="004F32C7">
        <w:rPr>
          <w:rFonts w:ascii="Times New Roman" w:hAnsi="Times New Roman" w:cs="Times New Roman"/>
          <w:i/>
          <w:iCs/>
          <w:sz w:val="24"/>
          <w:szCs w:val="24"/>
        </w:rPr>
        <w:t>Firmicutes</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Bacteroidetes</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phyla</w:t>
      </w:r>
      <w:ins w:id="55"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drive fermentation and energy production (Quaranta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The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community members predominantly occupy the duodenum and ileum</w:t>
      </w:r>
      <w:ins w:id="56"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while </w:t>
      </w:r>
      <w:proofErr w:type="spellStart"/>
      <w:r w:rsidRPr="004F32C7">
        <w:rPr>
          <w:rFonts w:ascii="Times New Roman" w:hAnsi="Times New Roman" w:cs="Times New Roman"/>
          <w:i/>
          <w:iCs/>
          <w:sz w:val="24"/>
          <w:szCs w:val="24"/>
        </w:rPr>
        <w:t>Proteobacteria</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members mainly reside in the jejunum to absorb nutrients and preserve intestinal homeostasis (Mao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2015).</w:t>
      </w:r>
    </w:p>
    <w:p w14:paraId="604B4D47" w14:textId="6D5B7E88"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Pr="004F32C7">
        <w:rPr>
          <w:rFonts w:ascii="Times New Roman" w:hAnsi="Times New Roman" w:cs="Times New Roman"/>
          <w:i/>
          <w:iCs/>
          <w:sz w:val="24"/>
          <w:szCs w:val="24"/>
        </w:rPr>
        <w:t>Firmicutes</w:t>
      </w:r>
      <w:r w:rsidRPr="00273E88">
        <w:rPr>
          <w:rFonts w:ascii="Times New Roman" w:hAnsi="Times New Roman" w:cs="Times New Roman"/>
          <w:sz w:val="24"/>
          <w:szCs w:val="24"/>
        </w:rPr>
        <w:t xml:space="preserve"> phylum (70–81%)</w:t>
      </w:r>
      <w:ins w:id="57"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w:t>
      </w:r>
      <w:r w:rsidRPr="004F32C7">
        <w:rPr>
          <w:rFonts w:ascii="Times New Roman" w:hAnsi="Times New Roman" w:cs="Times New Roman"/>
          <w:i/>
          <w:iCs/>
          <w:sz w:val="24"/>
          <w:szCs w:val="24"/>
        </w:rPr>
        <w:t>Bacteroidetes</w:t>
      </w:r>
      <w:r w:rsidRPr="00273E88">
        <w:rPr>
          <w:rFonts w:ascii="Times New Roman" w:hAnsi="Times New Roman" w:cs="Times New Roman"/>
          <w:sz w:val="24"/>
          <w:szCs w:val="24"/>
        </w:rPr>
        <w:t xml:space="preserve"> (18–26%)</w:t>
      </w:r>
      <w:ins w:id="58"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leads the large intestine microbial community</w:t>
      </w:r>
      <w:ins w:id="59"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performs vital functions in vitamin production and electrolyte maintenance. The microbial communities exhibit stability and diversity patterns that respond to diet variations alongside age progression and stress conditions</w:t>
      </w:r>
      <w:ins w:id="60" w:author="essam soliman" w:date="2025-11-22T18:5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antimicrobial usage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3E080D3" w14:textId="6A1209DC"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A newborn calf's microbial diversity at the beginning of its life shapes its future gut and metabolic strength. Early nutrition problems combined with antibiotics and stressful animal handling methods create a predisposition for dairy calves to develop metabolic issues and immunodeficiency</w:t>
      </w:r>
      <w:ins w:id="61"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reproductive problems in their later lives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 xml:space="preserve">&amp; Guan, 2017;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16BAE4F0" w14:textId="511130D6"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3. Factors that affect </w:t>
      </w:r>
      <w:ins w:id="62" w:author="essam soliman" w:date="2025-11-22T18:56:00Z">
        <w:r w:rsidR="00405DF9">
          <w:rPr>
            <w:rFonts w:ascii="Times New Roman" w:hAnsi="Times New Roman" w:cs="Times New Roman"/>
            <w:b/>
            <w:bCs/>
            <w:sz w:val="24"/>
            <w:szCs w:val="24"/>
          </w:rPr>
          <w:t xml:space="preserve">the </w:t>
        </w:r>
      </w:ins>
      <w:r w:rsidRPr="00A84DCE">
        <w:rPr>
          <w:rFonts w:ascii="Times New Roman" w:hAnsi="Times New Roman" w:cs="Times New Roman"/>
          <w:b/>
          <w:bCs/>
          <w:sz w:val="24"/>
          <w:szCs w:val="24"/>
        </w:rPr>
        <w:t>gut microbiota of dairy animals</w:t>
      </w:r>
    </w:p>
    <w:p w14:paraId="1AED8D34" w14:textId="71A3EDDD" w:rsidR="00490A43" w:rsidRPr="00273E88" w:rsidRDefault="00490A43" w:rsidP="00405DF9">
      <w:pPr>
        <w:jc w:val="both"/>
        <w:rPr>
          <w:rFonts w:ascii="Times New Roman" w:hAnsi="Times New Roman" w:cs="Times New Roman"/>
          <w:sz w:val="24"/>
          <w:szCs w:val="24"/>
        </w:rPr>
        <w:pPrChange w:id="63" w:author="essam soliman" w:date="2025-11-22T18:56:00Z">
          <w:pPr>
            <w:jc w:val="both"/>
          </w:pPr>
        </w:pPrChange>
      </w:pPr>
      <w:r w:rsidRPr="00273E88">
        <w:rPr>
          <w:rFonts w:ascii="Times New Roman" w:hAnsi="Times New Roman" w:cs="Times New Roman"/>
          <w:sz w:val="24"/>
          <w:szCs w:val="24"/>
        </w:rPr>
        <w:t xml:space="preserve">Dairy animal gut microbiota exists as a dynamic system </w:t>
      </w:r>
      <w:del w:id="64" w:author="essam soliman" w:date="2025-11-22T18:56:00Z">
        <w:r w:rsidRPr="00273E88" w:rsidDel="00405DF9">
          <w:rPr>
            <w:rFonts w:ascii="Times New Roman" w:hAnsi="Times New Roman" w:cs="Times New Roman"/>
            <w:sz w:val="24"/>
            <w:szCs w:val="24"/>
          </w:rPr>
          <w:delText xml:space="preserve">which </w:delText>
        </w:r>
      </w:del>
      <w:ins w:id="65" w:author="essam soliman" w:date="2025-11-22T18:56: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responds to various internal and external factors to determine its composition and stability. External factors either support </w:t>
      </w:r>
      <w:r w:rsidRPr="00273E88">
        <w:rPr>
          <w:rFonts w:ascii="Times New Roman" w:hAnsi="Times New Roman" w:cs="Times New Roman"/>
          <w:sz w:val="24"/>
          <w:szCs w:val="24"/>
        </w:rPr>
        <w:lastRenderedPageBreak/>
        <w:t>microbial homeostasis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xml:space="preserve">) or create </w:t>
      </w:r>
      <w:proofErr w:type="spellStart"/>
      <w:r w:rsidRPr="00273E88">
        <w:rPr>
          <w:rFonts w:ascii="Times New Roman" w:hAnsi="Times New Roman" w:cs="Times New Roman"/>
          <w:sz w:val="24"/>
          <w:szCs w:val="24"/>
        </w:rPr>
        <w:t>dysbiosis</w:t>
      </w:r>
      <w:proofErr w:type="spellEnd"/>
      <w:ins w:id="66"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results in damaged metabolic and immune</w:t>
      </w:r>
      <w:ins w:id="67"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reproductive functions.</w:t>
      </w:r>
    </w:p>
    <w:p w14:paraId="264EB85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3.1. Diet Composition</w:t>
      </w:r>
    </w:p>
    <w:p w14:paraId="3502C124" w14:textId="38E936E4" w:rsidR="00490A43" w:rsidRPr="00273E88" w:rsidRDefault="00490A43" w:rsidP="00405DF9">
      <w:pPr>
        <w:jc w:val="both"/>
        <w:rPr>
          <w:rFonts w:ascii="Times New Roman" w:hAnsi="Times New Roman" w:cs="Times New Roman"/>
          <w:sz w:val="24"/>
          <w:szCs w:val="24"/>
        </w:rPr>
        <w:pPrChange w:id="68" w:author="essam soliman" w:date="2025-11-22T18:56:00Z">
          <w:pPr>
            <w:jc w:val="both"/>
          </w:pPr>
        </w:pPrChange>
      </w:pPr>
      <w:r w:rsidRPr="00273E88">
        <w:rPr>
          <w:rFonts w:ascii="Times New Roman" w:hAnsi="Times New Roman" w:cs="Times New Roman"/>
          <w:sz w:val="24"/>
          <w:szCs w:val="24"/>
        </w:rPr>
        <w:t xml:space="preserve">The primary factor that determines gut microbial arrangement comes from the diet. The consumption of high-concentrate diets increases fermentable carbohydrates but simultaneously produces acidic conditions that decrease microbial diversity. Forage-based diets provide better conditions for maintaining stable microbial populations that specialize in </w:t>
      </w:r>
      <w:proofErr w:type="spellStart"/>
      <w:r w:rsidRPr="00273E88">
        <w:rPr>
          <w:rFonts w:ascii="Times New Roman" w:hAnsi="Times New Roman" w:cs="Times New Roman"/>
          <w:sz w:val="24"/>
          <w:szCs w:val="24"/>
        </w:rPr>
        <w:t>fibrolitic</w:t>
      </w:r>
      <w:proofErr w:type="spellEnd"/>
      <w:r w:rsidRPr="00273E88">
        <w:rPr>
          <w:rFonts w:ascii="Times New Roman" w:hAnsi="Times New Roman" w:cs="Times New Roman"/>
          <w:sz w:val="24"/>
          <w:szCs w:val="24"/>
        </w:rPr>
        <w:t xml:space="preserve"> fermentation (</w:t>
      </w:r>
      <w:proofErr w:type="spellStart"/>
      <w:r w:rsidRPr="00273E88">
        <w:rPr>
          <w:rFonts w:ascii="Times New Roman" w:hAnsi="Times New Roman" w:cs="Times New Roman"/>
          <w:sz w:val="24"/>
          <w:szCs w:val="24"/>
        </w:rPr>
        <w:t>Plaizier</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2018). Sudden dietary transitions cause disturbances in microbial equilibrium that lead</w:t>
      </w:r>
      <w:del w:id="69" w:author="essam soliman" w:date="2025-11-22T18:56:00Z">
        <w:r w:rsidRPr="00273E88" w:rsidDel="00405DF9">
          <w:rPr>
            <w:rFonts w:ascii="Times New Roman" w:hAnsi="Times New Roman" w:cs="Times New Roman"/>
            <w:sz w:val="24"/>
            <w:szCs w:val="24"/>
          </w:rPr>
          <w:delText>s</w:delText>
        </w:r>
      </w:del>
      <w:r w:rsidRPr="00273E88">
        <w:rPr>
          <w:rFonts w:ascii="Times New Roman" w:hAnsi="Times New Roman" w:cs="Times New Roman"/>
          <w:sz w:val="24"/>
          <w:szCs w:val="24"/>
        </w:rPr>
        <w:t xml:space="preserve"> to subacute ruminal acidosis and systemic inflammation.</w:t>
      </w:r>
    </w:p>
    <w:p w14:paraId="45B84C4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3.2. Antibiotic Usage</w:t>
      </w:r>
    </w:p>
    <w:p w14:paraId="4A525312" w14:textId="17FAF7C4"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usage of broad-spectrum antibiotics causes indiscriminate suppression of beneficial microbes</w:t>
      </w:r>
      <w:ins w:id="70"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allowing pathogenic microbes to multiply while damaging gut-immune </w:t>
      </w:r>
      <w:r w:rsidR="002C6959" w:rsidRPr="00273E88">
        <w:rPr>
          <w:rFonts w:ascii="Times New Roman" w:hAnsi="Times New Roman" w:cs="Times New Roman"/>
          <w:sz w:val="24"/>
          <w:szCs w:val="24"/>
        </w:rPr>
        <w:t>defences</w:t>
      </w:r>
      <w:r w:rsidRPr="00273E88">
        <w:rPr>
          <w:rFonts w:ascii="Times New Roman" w:hAnsi="Times New Roman" w:cs="Times New Roman"/>
          <w:sz w:val="24"/>
          <w:szCs w:val="24"/>
        </w:rPr>
        <w:t xml:space="preserve"> (Kim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 The excessive use of antibiotics creates antimicrobial resistance</w:t>
      </w:r>
      <w:ins w:id="71"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poses an increasing threat to dairy herd health management.</w:t>
      </w:r>
    </w:p>
    <w:p w14:paraId="5349C43C"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3.3. Age and Developmental Stage</w:t>
      </w:r>
    </w:p>
    <w:p w14:paraId="4FFA24D0" w14:textId="20737C00"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Gut microbiota undergoes major changes during various life stages. The process of neonatal colonization is vital because disruptions during this period</w:t>
      </w:r>
      <w:ins w:id="72"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known as "immunological imprinting</w:t>
      </w:r>
      <w:ins w:id="73"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can lead to enduring impacts on gut resilience and disease susceptibility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&amp; Guan, 2017).</w:t>
      </w:r>
    </w:p>
    <w:p w14:paraId="4A63126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3.4. Environmental and Management Practices</w:t>
      </w:r>
    </w:p>
    <w:p w14:paraId="55C7021E" w14:textId="6348A66D"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combination of hygiene practices with housing arrangements and ventilation systems</w:t>
      </w:r>
      <w:ins w:id="74"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stress factors from weaning and transportation</w:t>
      </w:r>
      <w:ins w:id="75"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regrouping operations significantly changes the microbial population. When dairy management fails to provide proper conditions</w:t>
      </w:r>
      <w:ins w:id="76"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enteric pathogens become more common while microbial diversity decreases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4EA911EA"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3.5. Host Genetics</w:t>
      </w:r>
    </w:p>
    <w:p w14:paraId="47210FC1" w14:textId="7525A093"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host's genetic makeup determines how microbes colonize their gut</w:t>
      </w:r>
      <w:ins w:id="77"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as well as their tolerance to mucosal immune responses and their rumen functionality. Animals consuming the same diet develop different microbial patterns because their genetic makeup influences their microbial communities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5A663F7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3.6. Health Status</w:t>
      </w:r>
    </w:p>
    <w:p w14:paraId="1F9DCF10" w14:textId="03F532EF" w:rsidR="00490A43" w:rsidRPr="00273E88" w:rsidRDefault="00490A43" w:rsidP="00405DF9">
      <w:pPr>
        <w:jc w:val="both"/>
        <w:rPr>
          <w:rFonts w:ascii="Times New Roman" w:hAnsi="Times New Roman" w:cs="Times New Roman"/>
          <w:sz w:val="24"/>
          <w:szCs w:val="24"/>
        </w:rPr>
        <w:pPrChange w:id="78" w:author="essam soliman" w:date="2025-11-22T18:56:00Z">
          <w:pPr>
            <w:jc w:val="both"/>
          </w:pPr>
        </w:pPrChange>
      </w:pPr>
      <w:r w:rsidRPr="00273E88">
        <w:rPr>
          <w:rFonts w:ascii="Times New Roman" w:hAnsi="Times New Roman" w:cs="Times New Roman"/>
          <w:sz w:val="24"/>
          <w:szCs w:val="24"/>
        </w:rPr>
        <w:t xml:space="preserve">The gut microbiota undergoes changes when the body experiences both localized </w:t>
      </w:r>
      <w:del w:id="79" w:author="essam soliman" w:date="2025-11-22T18:56:00Z">
        <w:r w:rsidRPr="00273E88" w:rsidDel="00405DF9">
          <w:rPr>
            <w:rFonts w:ascii="Times New Roman" w:hAnsi="Times New Roman" w:cs="Times New Roman"/>
            <w:sz w:val="24"/>
            <w:szCs w:val="24"/>
          </w:rPr>
          <w:delText xml:space="preserve">or </w:delText>
        </w:r>
      </w:del>
      <w:ins w:id="80" w:author="essam soliman" w:date="2025-11-22T18:56:00Z">
        <w:r w:rsidR="00405DF9">
          <w:rPr>
            <w:rFonts w:ascii="Times New Roman" w:hAnsi="Times New Roman" w:cs="Times New Roman"/>
            <w:sz w:val="24"/>
            <w:szCs w:val="24"/>
          </w:rPr>
          <w:t>and</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systemic diseases</w:t>
      </w:r>
      <w:ins w:id="81"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damage gut walls. Mastitis</w:t>
      </w:r>
      <w:ins w:id="82"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metritis</w:t>
      </w:r>
      <w:ins w:id="83" w:author="essam soliman" w:date="2025-11-22T18:5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frequently appear</w:t>
      </w:r>
      <w:ins w:id="84" w:author="essam soliman" w:date="2025-11-22T18:57:00Z">
        <w:r w:rsidR="00405DF9">
          <w:rPr>
            <w:rFonts w:ascii="Times New Roman" w:hAnsi="Times New Roman" w:cs="Times New Roman"/>
            <w:sz w:val="24"/>
            <w:szCs w:val="24"/>
          </w:rPr>
          <w:t>s</w:t>
        </w:r>
      </w:ins>
      <w:r w:rsidRPr="00273E88">
        <w:rPr>
          <w:rFonts w:ascii="Times New Roman" w:hAnsi="Times New Roman" w:cs="Times New Roman"/>
          <w:sz w:val="24"/>
          <w:szCs w:val="24"/>
        </w:rPr>
        <w:t xml:space="preserve"> alongside gut </w:t>
      </w:r>
      <w:proofErr w:type="spellStart"/>
      <w:r w:rsidRPr="00273E88">
        <w:rPr>
          <w:rFonts w:ascii="Times New Roman" w:hAnsi="Times New Roman" w:cs="Times New Roman"/>
          <w:sz w:val="24"/>
          <w:szCs w:val="24"/>
        </w:rPr>
        <w:t>dysbiosis</w:t>
      </w:r>
      <w:proofErr w:type="spellEnd"/>
      <w:r w:rsidRPr="00273E88">
        <w:rPr>
          <w:rFonts w:ascii="Times New Roman" w:hAnsi="Times New Roman" w:cs="Times New Roman"/>
          <w:sz w:val="24"/>
          <w:szCs w:val="24"/>
        </w:rPr>
        <w:t xml:space="preserve"> to demonstrate the connection between the gut and reproductive and immune systems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041D64F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3.7. Feed Additives and Supplements</w:t>
      </w:r>
    </w:p>
    <w:p w14:paraId="76B63A01" w14:textId="70AFB8CA"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microbial ecosystem receives beneficial modifications through the addition of probiotics (</w:t>
      </w:r>
      <w:r w:rsidRPr="004F32C7">
        <w:rPr>
          <w:rFonts w:ascii="Times New Roman" w:hAnsi="Times New Roman" w:cs="Times New Roman"/>
          <w:i/>
          <w:iCs/>
          <w:sz w:val="24"/>
          <w:szCs w:val="24"/>
        </w:rPr>
        <w:t>Lactobacillus, Bifidobacterium</w:t>
      </w:r>
      <w:r w:rsidRPr="00273E88">
        <w:rPr>
          <w:rFonts w:ascii="Times New Roman" w:hAnsi="Times New Roman" w:cs="Times New Roman"/>
          <w:sz w:val="24"/>
          <w:szCs w:val="24"/>
        </w:rPr>
        <w:t>), prebiotics (inulin, FOS), essential oils, organic acids</w:t>
      </w:r>
      <w:ins w:id="85"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w:t>
      </w:r>
      <w:r w:rsidRPr="00273E88">
        <w:rPr>
          <w:rFonts w:ascii="Times New Roman" w:hAnsi="Times New Roman" w:cs="Times New Roman"/>
          <w:sz w:val="24"/>
          <w:szCs w:val="24"/>
        </w:rPr>
        <w:lastRenderedPageBreak/>
        <w:t xml:space="preserve">enzymes. The additives help generate SCFAs and decrease endotoxemia while simultaneously enhancing nutrient absorption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47DC2B0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 Microbiome-Gut-Brain Axis (MGBA) in Mammals</w:t>
      </w:r>
    </w:p>
    <w:p w14:paraId="646A9BE7" w14:textId="4856FCD9" w:rsidR="0080327D" w:rsidRPr="00273E88" w:rsidRDefault="00490A43" w:rsidP="00405DF9">
      <w:pPr>
        <w:jc w:val="both"/>
        <w:rPr>
          <w:rFonts w:ascii="Times New Roman" w:hAnsi="Times New Roman" w:cs="Times New Roman"/>
          <w:sz w:val="24"/>
          <w:szCs w:val="24"/>
        </w:rPr>
        <w:pPrChange w:id="86" w:author="essam soliman" w:date="2025-11-22T18:57:00Z">
          <w:pPr>
            <w:jc w:val="both"/>
          </w:pPr>
        </w:pPrChange>
      </w:pPr>
      <w:r w:rsidRPr="00273E88">
        <w:rPr>
          <w:rFonts w:ascii="Times New Roman" w:hAnsi="Times New Roman" w:cs="Times New Roman"/>
          <w:sz w:val="24"/>
          <w:szCs w:val="24"/>
        </w:rPr>
        <w:t>Mammals maintain a complex MGBA that enables gut microbiota to communicate with their central nervous system (CNS) through neuroendocrine signals and immune reactions</w:t>
      </w:r>
      <w:ins w:id="87"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neural connections. The MGBA functions as a crucial pathway </w:t>
      </w:r>
      <w:del w:id="88" w:author="essam soliman" w:date="2025-11-22T18:57:00Z">
        <w:r w:rsidRPr="00273E88" w:rsidDel="00405DF9">
          <w:rPr>
            <w:rFonts w:ascii="Times New Roman" w:hAnsi="Times New Roman" w:cs="Times New Roman"/>
            <w:sz w:val="24"/>
            <w:szCs w:val="24"/>
          </w:rPr>
          <w:delText xml:space="preserve">which </w:delText>
        </w:r>
      </w:del>
      <w:ins w:id="89" w:author="essam soliman" w:date="2025-11-22T18:57: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controls mammalian emotional states and stress responses</w:t>
      </w:r>
      <w:ins w:id="90"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patterns and general body functioning.</w:t>
      </w:r>
    </w:p>
    <w:p w14:paraId="68EBE540"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4.1. Immunoregulatory Pathways</w:t>
      </w:r>
    </w:p>
    <w:p w14:paraId="3CC6BD8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immune cells interact with gut microbes through MAMPs to release cytokines including IL-6 and TNF-α along with prostaglandin E2 and neuroactive metabolites that affect brain function and HPA (hypothalamic–pituitary–adrenal) axis operations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2F612EB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4.2. Neuroendocrine </w:t>
      </w:r>
      <w:proofErr w:type="spellStart"/>
      <w:r w:rsidRPr="00A84DCE">
        <w:rPr>
          <w:rFonts w:ascii="Times New Roman" w:hAnsi="Times New Roman" w:cs="Times New Roman"/>
          <w:b/>
          <w:bCs/>
          <w:sz w:val="24"/>
          <w:szCs w:val="24"/>
        </w:rPr>
        <w:t>Signaling</w:t>
      </w:r>
      <w:proofErr w:type="spellEnd"/>
    </w:p>
    <w:p w14:paraId="3E492FEA" w14:textId="4C2EEDD2"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Enteroendocrine cells throughout the gut produce twenty different types of hormones as well as neurotransmitters that include serotonin and dopamine</w:t>
      </w:r>
      <w:ins w:id="91"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γ-aminobutyric acid (GABA). SCFAs derived from microbial metabolism increase the output of neuroendocrine hormones that control cortisol production and direct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and immunological reactions (Marchesi &amp; Ravel, 2015).</w:t>
      </w:r>
    </w:p>
    <w:p w14:paraId="18C00844"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4.3. Neural Communication via ENS and </w:t>
      </w:r>
      <w:proofErr w:type="spellStart"/>
      <w:r w:rsidRPr="00A84DCE">
        <w:rPr>
          <w:rFonts w:ascii="Times New Roman" w:hAnsi="Times New Roman" w:cs="Times New Roman"/>
          <w:b/>
          <w:bCs/>
          <w:sz w:val="24"/>
          <w:szCs w:val="24"/>
        </w:rPr>
        <w:t>Vagus</w:t>
      </w:r>
      <w:proofErr w:type="spellEnd"/>
      <w:r w:rsidRPr="00A84DCE">
        <w:rPr>
          <w:rFonts w:ascii="Times New Roman" w:hAnsi="Times New Roman" w:cs="Times New Roman"/>
          <w:b/>
          <w:bCs/>
          <w:sz w:val="24"/>
          <w:szCs w:val="24"/>
        </w:rPr>
        <w:t xml:space="preserve"> Nerve</w:t>
      </w:r>
    </w:p>
    <w:p w14:paraId="1A09CD88" w14:textId="68CCA2BF"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Through the enteric nervous system (ENS)</w:t>
      </w:r>
      <w:ins w:id="92"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known as the "second brain</w:t>
      </w:r>
      <w:ins w:id="93"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the gut transmits sensory information to the CNS by working with the </w:t>
      </w:r>
      <w:proofErr w:type="spellStart"/>
      <w:r w:rsidRPr="00273E88">
        <w:rPr>
          <w:rFonts w:ascii="Times New Roman" w:hAnsi="Times New Roman" w:cs="Times New Roman"/>
          <w:sz w:val="24"/>
          <w:szCs w:val="24"/>
        </w:rPr>
        <w:t>vagus</w:t>
      </w:r>
      <w:proofErr w:type="spellEnd"/>
      <w:r w:rsidRPr="00273E88">
        <w:rPr>
          <w:rFonts w:ascii="Times New Roman" w:hAnsi="Times New Roman" w:cs="Times New Roman"/>
          <w:sz w:val="24"/>
          <w:szCs w:val="24"/>
        </w:rPr>
        <w:t xml:space="preserve"> nerve. The neural connection enables the coordination of motility and appetite control</w:t>
      </w:r>
      <w:ins w:id="94"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emotional processing.</w:t>
      </w:r>
    </w:p>
    <w:p w14:paraId="051E900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4.4. Toxic Metabolites and Brain Health</w:t>
      </w:r>
    </w:p>
    <w:p w14:paraId="00894507" w14:textId="5CF137C4"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Microorganisms during rumen fermentation create D-lactic acid and ammonia as toxic byproducts. The brain function experiences disruption from these circulation-borne </w:t>
      </w:r>
      <w:proofErr w:type="spellStart"/>
      <w:r w:rsidRPr="00273E88">
        <w:rPr>
          <w:rFonts w:ascii="Times New Roman" w:hAnsi="Times New Roman" w:cs="Times New Roman"/>
          <w:sz w:val="24"/>
          <w:szCs w:val="24"/>
        </w:rPr>
        <w:t>byproducts</w:t>
      </w:r>
      <w:proofErr w:type="spellEnd"/>
      <w:ins w:id="95"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cause sleep cycle disturbances and stress sensitivity elevation</w:t>
      </w:r>
      <w:ins w:id="96"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hypothalamic feedback loop alterations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2D29CC26" w14:textId="562DB7EB" w:rsidR="00490A43"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mentioned pathways show how the state of gut microbes significantly affects both cognitive states and physical health. Research indicates that disturbances in the axis through dysbiosis or metabolic stress lead to feeding </w:t>
      </w:r>
      <w:proofErr w:type="spellStart"/>
      <w:r w:rsidRPr="00273E88">
        <w:rPr>
          <w:rFonts w:ascii="Times New Roman" w:hAnsi="Times New Roman" w:cs="Times New Roman"/>
          <w:sz w:val="24"/>
          <w:szCs w:val="24"/>
        </w:rPr>
        <w:t>behavior</w:t>
      </w:r>
      <w:proofErr w:type="spellEnd"/>
      <w:r w:rsidRPr="00273E88">
        <w:rPr>
          <w:rFonts w:ascii="Times New Roman" w:hAnsi="Times New Roman" w:cs="Times New Roman"/>
          <w:sz w:val="24"/>
          <w:szCs w:val="24"/>
        </w:rPr>
        <w:t xml:space="preserve"> changes</w:t>
      </w:r>
      <w:ins w:id="97"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reproductive inefficiency</w:t>
      </w:r>
      <w:ins w:id="98"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stress-induced infertility in livestock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789A6E5" w14:textId="77777777" w:rsidR="009B5863" w:rsidRPr="00273E88" w:rsidRDefault="009B5863" w:rsidP="00273E88">
      <w:pPr>
        <w:jc w:val="both"/>
        <w:rPr>
          <w:rFonts w:ascii="Times New Roman" w:hAnsi="Times New Roman" w:cs="Times New Roman"/>
          <w:sz w:val="24"/>
          <w:szCs w:val="24"/>
        </w:rPr>
      </w:pPr>
    </w:p>
    <w:p w14:paraId="36D48369"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 Microbiome–Gut–Reproductive Axis: Hormonal, Immune, and Microbial Interactions</w:t>
      </w:r>
    </w:p>
    <w:p w14:paraId="11C217A2" w14:textId="2E520295" w:rsidR="00490A43" w:rsidRDefault="00490A43" w:rsidP="00405DF9">
      <w:pPr>
        <w:jc w:val="both"/>
        <w:rPr>
          <w:rFonts w:ascii="Times New Roman" w:hAnsi="Times New Roman" w:cs="Times New Roman"/>
          <w:sz w:val="24"/>
          <w:szCs w:val="24"/>
        </w:rPr>
        <w:pPrChange w:id="99" w:author="essam soliman" w:date="2025-11-22T18:57:00Z">
          <w:pPr>
            <w:jc w:val="both"/>
          </w:pPr>
        </w:pPrChange>
      </w:pPr>
      <w:r w:rsidRPr="00273E88">
        <w:rPr>
          <w:rFonts w:ascii="Times New Roman" w:hAnsi="Times New Roman" w:cs="Times New Roman"/>
          <w:sz w:val="24"/>
          <w:szCs w:val="24"/>
        </w:rPr>
        <w:t xml:space="preserve">The microbiome–gut–reproductive axis (MGRA) represents a dynamic communication system </w:t>
      </w:r>
      <w:del w:id="100" w:author="essam soliman" w:date="2025-11-22T18:57:00Z">
        <w:r w:rsidRPr="00273E88" w:rsidDel="00405DF9">
          <w:rPr>
            <w:rFonts w:ascii="Times New Roman" w:hAnsi="Times New Roman" w:cs="Times New Roman"/>
            <w:sz w:val="24"/>
            <w:szCs w:val="24"/>
          </w:rPr>
          <w:delText xml:space="preserve">which </w:delText>
        </w:r>
      </w:del>
      <w:ins w:id="101" w:author="essam soliman" w:date="2025-11-22T18:57: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allows microbial communities to control reproductive functions through endocrine and immune</w:t>
      </w:r>
      <w:ins w:id="102"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metabolic mechanisms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t>Schoenmakers</w:t>
      </w:r>
      <w:proofErr w:type="spellEnd"/>
      <w:ins w:id="103" w:author="essam soliman" w:date="2025-11-22T18:58: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2019). Recent research disproves the conventional idea of a germ-free reproductive tract by showing through metagenomic studies that the uterus, cervix</w:t>
      </w:r>
      <w:ins w:id="104" w:author="essam soliman" w:date="2025-11-22T18:5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w:t>
      </w:r>
      <w:r w:rsidRPr="00273E88">
        <w:rPr>
          <w:rFonts w:ascii="Times New Roman" w:hAnsi="Times New Roman" w:cs="Times New Roman"/>
          <w:sz w:val="24"/>
          <w:szCs w:val="24"/>
        </w:rPr>
        <w:lastRenderedPageBreak/>
        <w:t xml:space="preserve">vagina maintain complex reproductive microbiomes (Sheldon &amp; Dobson, 2004; Piersanti &amp; Bromfield, 2019;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4848BDE" w14:textId="531E0D52" w:rsidR="00CB3DD1" w:rsidRDefault="00CB3DD1" w:rsidP="00FA7DC3">
      <w:pPr>
        <w:tabs>
          <w:tab w:val="left" w:pos="1967"/>
        </w:tabs>
        <w:jc w:val="both"/>
        <w:rPr>
          <w:rFonts w:ascii="Times New Roman" w:hAnsi="Times New Roman" w:cs="Times New Roman"/>
          <w:sz w:val="24"/>
          <w:szCs w:val="24"/>
        </w:rPr>
      </w:pPr>
      <w:r>
        <w:rPr>
          <w:rFonts w:ascii="Times New Roman" w:hAnsi="Times New Roman" w:cs="Times New Roman"/>
          <w:sz w:val="24"/>
          <w:szCs w:val="24"/>
        </w:rPr>
        <w:t>Fig 1</w:t>
      </w:r>
      <w:del w:id="105" w:author="essam soliman" w:date="2025-11-22T18:58:00Z">
        <w:r w:rsidDel="00405DF9">
          <w:rPr>
            <w:rFonts w:ascii="Times New Roman" w:hAnsi="Times New Roman" w:cs="Times New Roman"/>
            <w:sz w:val="24"/>
            <w:szCs w:val="24"/>
          </w:rPr>
          <w:delText xml:space="preserve"> </w:delText>
        </w:r>
      </w:del>
      <w:r>
        <w:rPr>
          <w:rFonts w:ascii="Times New Roman" w:hAnsi="Times New Roman" w:cs="Times New Roman"/>
          <w:sz w:val="24"/>
          <w:szCs w:val="24"/>
        </w:rPr>
        <w:t xml:space="preserve">: </w:t>
      </w:r>
      <w:r w:rsidR="00FA7DC3">
        <w:rPr>
          <w:rFonts w:ascii="Times New Roman" w:hAnsi="Times New Roman" w:cs="Times New Roman"/>
          <w:sz w:val="24"/>
          <w:szCs w:val="24"/>
        </w:rPr>
        <w:tab/>
      </w:r>
      <w:r w:rsidR="00FA7DC3" w:rsidRPr="00FA7DC3">
        <w:rPr>
          <w:rFonts w:ascii="Times New Roman" w:hAnsi="Times New Roman" w:cs="Times New Roman"/>
          <w:b/>
          <w:bCs/>
          <w:sz w:val="24"/>
          <w:szCs w:val="24"/>
        </w:rPr>
        <w:t>Microbiome-Gut-Reproductive axis (MGRA)</w:t>
      </w:r>
    </w:p>
    <w:p w14:paraId="5E115613" w14:textId="77777777" w:rsidR="0080327D" w:rsidRPr="00273E88" w:rsidRDefault="0080327D" w:rsidP="0080327D">
      <w:pPr>
        <w:jc w:val="center"/>
        <w:rPr>
          <w:rFonts w:ascii="Times New Roman" w:hAnsi="Times New Roman" w:cs="Times New Roman"/>
          <w:sz w:val="24"/>
          <w:szCs w:val="24"/>
        </w:rPr>
      </w:pPr>
      <w:r>
        <w:rPr>
          <w:noProof/>
          <w:lang w:val="en-US"/>
        </w:rPr>
        <w:drawing>
          <wp:inline distT="0" distB="0" distL="0" distR="0" wp14:anchorId="71F41692" wp14:editId="3C12C278">
            <wp:extent cx="5731510" cy="3223260"/>
            <wp:effectExtent l="0" t="0" r="2540" b="0"/>
            <wp:docPr id="473957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648" name=""/>
                    <pic:cNvPicPr/>
                  </pic:nvPicPr>
                  <pic:blipFill>
                    <a:blip r:embed="rId6" cstate="print">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
                        </a:ext>
                      </a:extLst>
                    </a:blip>
                    <a:stretch>
                      <a:fillRect/>
                    </a:stretch>
                  </pic:blipFill>
                  <pic:spPr>
                    <a:xfrm>
                      <a:off x="0" y="0"/>
                      <a:ext cx="5731510" cy="3223260"/>
                    </a:xfrm>
                    <a:prstGeom prst="rect">
                      <a:avLst/>
                    </a:prstGeom>
                  </pic:spPr>
                </pic:pic>
              </a:graphicData>
            </a:graphic>
          </wp:inline>
        </w:drawing>
      </w:r>
    </w:p>
    <w:p w14:paraId="5A2007E5"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5.1 Microbial Colonization and Communication Channels</w:t>
      </w:r>
    </w:p>
    <w:p w14:paraId="19DBB2BC"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reproductive tract receives microbial colonization through:</w:t>
      </w:r>
    </w:p>
    <w:p w14:paraId="1C64A84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Ascending Migration: The presence of shared </w:t>
      </w:r>
      <w:r w:rsidRPr="004F32C7">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Fusobacterium</w:t>
      </w:r>
      <w:proofErr w:type="spellEnd"/>
      <w:r w:rsidRPr="00273E88">
        <w:rPr>
          <w:rFonts w:ascii="Times New Roman" w:hAnsi="Times New Roman" w:cs="Times New Roman"/>
          <w:sz w:val="24"/>
          <w:szCs w:val="24"/>
        </w:rPr>
        <w:t xml:space="preserve"> strains from </w:t>
      </w:r>
      <w:proofErr w:type="spellStart"/>
      <w:r w:rsidRPr="00273E88">
        <w:rPr>
          <w:rFonts w:ascii="Times New Roman" w:hAnsi="Times New Roman" w:cs="Times New Roman"/>
          <w:sz w:val="24"/>
          <w:szCs w:val="24"/>
        </w:rPr>
        <w:t>feces</w:t>
      </w:r>
      <w:proofErr w:type="spellEnd"/>
      <w:r w:rsidRPr="00273E88">
        <w:rPr>
          <w:rFonts w:ascii="Times New Roman" w:hAnsi="Times New Roman" w:cs="Times New Roman"/>
          <w:sz w:val="24"/>
          <w:szCs w:val="24"/>
        </w:rPr>
        <w:t xml:space="preserve"> and uterus shows that these microorganisms move directly postpartum (Jones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5C982DF7" w14:textId="1B39D251"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Hematogenous</w:t>
      </w:r>
      <w:proofErr w:type="spellEnd"/>
      <w:r w:rsidRPr="00273E88">
        <w:rPr>
          <w:rFonts w:ascii="Times New Roman" w:hAnsi="Times New Roman" w:cs="Times New Roman"/>
          <w:sz w:val="24"/>
          <w:szCs w:val="24"/>
        </w:rPr>
        <w:t xml:space="preserve"> Transmission: Systemic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occurs through the circulation of bacterial DNA that includes </w:t>
      </w:r>
      <w:proofErr w:type="spellStart"/>
      <w:r w:rsidRPr="004F32C7">
        <w:rPr>
          <w:rFonts w:ascii="Times New Roman" w:hAnsi="Times New Roman" w:cs="Times New Roman"/>
          <w:i/>
          <w:iCs/>
          <w:sz w:val="24"/>
          <w:szCs w:val="24"/>
        </w:rPr>
        <w:t>Fusobacterium</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Bacteroides</w:t>
      </w:r>
      <w:proofErr w:type="spellEnd"/>
      <w:ins w:id="106" w:author="essam soliman" w:date="2025-11-22T18:58: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which come from the gut (Nagaraja &amp; Lechtenberg, 2007; Jeon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552840D5" w14:textId="6B9385F8"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microbiota contains </w:t>
      </w:r>
      <w:proofErr w:type="spellStart"/>
      <w:r w:rsidRPr="004F32C7">
        <w:rPr>
          <w:rFonts w:ascii="Times New Roman" w:hAnsi="Times New Roman" w:cs="Times New Roman"/>
          <w:i/>
          <w:iCs/>
          <w:sz w:val="24"/>
          <w:szCs w:val="24"/>
        </w:rPr>
        <w:t>Firmicutes</w:t>
      </w:r>
      <w:proofErr w:type="spellEnd"/>
      <w:ins w:id="107" w:author="essam soliman" w:date="2025-11-22T18:58:00Z">
        <w:r w:rsidR="00405DF9">
          <w:rPr>
            <w:rFonts w:ascii="Times New Roman" w:hAnsi="Times New Roman" w:cs="Times New Roman"/>
            <w:i/>
            <w:iCs/>
            <w:sz w:val="24"/>
            <w:szCs w:val="24"/>
          </w:rPr>
          <w:t>,</w:t>
        </w:r>
      </w:ins>
      <w:r w:rsidRPr="004F32C7">
        <w:rPr>
          <w:rFonts w:ascii="Times New Roman" w:hAnsi="Times New Roman" w:cs="Times New Roman"/>
          <w:i/>
          <w:iCs/>
          <w:sz w:val="24"/>
          <w:szCs w:val="24"/>
        </w:rPr>
        <w:t xml:space="preserve"> </w:t>
      </w:r>
      <w:proofErr w:type="spellStart"/>
      <w:r w:rsidRPr="004F32C7">
        <w:rPr>
          <w:rFonts w:ascii="Times New Roman" w:hAnsi="Times New Roman" w:cs="Times New Roman"/>
          <w:i/>
          <w:iCs/>
          <w:sz w:val="24"/>
          <w:szCs w:val="24"/>
        </w:rPr>
        <w:t>Bacteroidetes</w:t>
      </w:r>
      <w:proofErr w:type="spellEnd"/>
      <w:ins w:id="108" w:author="essam soliman" w:date="2025-11-22T18:58: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Proteobacteria</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as its dominant species (</w:t>
      </w:r>
      <w:proofErr w:type="spellStart"/>
      <w:r w:rsidRPr="00273E88">
        <w:rPr>
          <w:rFonts w:ascii="Times New Roman" w:hAnsi="Times New Roman" w:cs="Times New Roman"/>
          <w:sz w:val="24"/>
          <w:szCs w:val="24"/>
        </w:rPr>
        <w:t>Nesengani</w:t>
      </w:r>
      <w:proofErr w:type="spellEnd"/>
      <w:ins w:id="109" w:author="essam soliman" w:date="2025-11-22T18:58: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ins w:id="110" w:author="essam soliman" w:date="2025-11-22T18:58: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but the uterine community consists of </w:t>
      </w:r>
      <w:proofErr w:type="spellStart"/>
      <w:r w:rsidRPr="004F32C7">
        <w:rPr>
          <w:rFonts w:ascii="Times New Roman" w:hAnsi="Times New Roman" w:cs="Times New Roman"/>
          <w:i/>
          <w:iCs/>
          <w:sz w:val="24"/>
          <w:szCs w:val="24"/>
        </w:rPr>
        <w:t>Proteobacteria</w:t>
      </w:r>
      <w:proofErr w:type="spellEnd"/>
      <w:ins w:id="111" w:author="essam soliman" w:date="2025-11-22T18:58:00Z">
        <w:r w:rsidR="00405DF9">
          <w:rPr>
            <w:rFonts w:ascii="Times New Roman" w:hAnsi="Times New Roman" w:cs="Times New Roman"/>
            <w:i/>
            <w:iCs/>
            <w:sz w:val="24"/>
            <w:szCs w:val="24"/>
          </w:rPr>
          <w:t>,</w:t>
        </w:r>
      </w:ins>
      <w:r w:rsidRPr="004F32C7">
        <w:rPr>
          <w:rFonts w:ascii="Times New Roman" w:hAnsi="Times New Roman" w:cs="Times New Roman"/>
          <w:i/>
          <w:iCs/>
          <w:sz w:val="24"/>
          <w:szCs w:val="24"/>
        </w:rPr>
        <w:t xml:space="preserve"> </w:t>
      </w:r>
      <w:proofErr w:type="spellStart"/>
      <w:r w:rsidRPr="004F32C7">
        <w:rPr>
          <w:rFonts w:ascii="Times New Roman" w:hAnsi="Times New Roman" w:cs="Times New Roman"/>
          <w:i/>
          <w:iCs/>
          <w:sz w:val="24"/>
          <w:szCs w:val="24"/>
        </w:rPr>
        <w:t>Tenericutes</w:t>
      </w:r>
      <w:proofErr w:type="spellEnd"/>
      <w:ins w:id="112" w:author="essam soliman" w:date="2025-11-22T18:58: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Fusobacteria</w:t>
      </w:r>
      <w:proofErr w:type="spellEnd"/>
      <w:ins w:id="113" w:author="essam soliman" w:date="2025-11-22T18:58: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which regulate immune tolerance and endometrial receptivity.</w:t>
      </w:r>
    </w:p>
    <w:p w14:paraId="044C1EF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5.2 Microbial Metabolites and Endocrine Modulation</w:t>
      </w:r>
    </w:p>
    <w:p w14:paraId="774DDA86" w14:textId="67036A3F" w:rsidR="00490A43" w:rsidRPr="00273E88" w:rsidRDefault="00490A43" w:rsidP="00405DF9">
      <w:pPr>
        <w:jc w:val="both"/>
        <w:rPr>
          <w:rFonts w:ascii="Times New Roman" w:hAnsi="Times New Roman" w:cs="Times New Roman"/>
          <w:sz w:val="24"/>
          <w:szCs w:val="24"/>
        </w:rPr>
        <w:pPrChange w:id="114" w:author="essam soliman" w:date="2025-11-22T18:58:00Z">
          <w:pPr>
            <w:jc w:val="both"/>
          </w:pPr>
        </w:pPrChange>
      </w:pPr>
      <w:r w:rsidRPr="00273E88">
        <w:rPr>
          <w:rFonts w:ascii="Times New Roman" w:hAnsi="Times New Roman" w:cs="Times New Roman"/>
          <w:sz w:val="24"/>
          <w:szCs w:val="24"/>
        </w:rPr>
        <w:t>The body uses short-chain fatty acids (SCFAs)</w:t>
      </w:r>
      <w:ins w:id="115" w:author="essam soliman" w:date="2025-11-22T18:58: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including butyrate</w:t>
      </w:r>
      <w:ins w:id="116" w:author="essam soliman" w:date="2025-11-22T18:58: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as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molecules </w:t>
      </w:r>
      <w:del w:id="117" w:author="essam soliman" w:date="2025-11-22T18:58:00Z">
        <w:r w:rsidRPr="00273E88" w:rsidDel="00405DF9">
          <w:rPr>
            <w:rFonts w:ascii="Times New Roman" w:hAnsi="Times New Roman" w:cs="Times New Roman"/>
            <w:sz w:val="24"/>
            <w:szCs w:val="24"/>
          </w:rPr>
          <w:delText xml:space="preserve">which </w:delText>
        </w:r>
      </w:del>
      <w:ins w:id="118" w:author="essam soliman" w:date="2025-11-22T18:58: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serve as systemic signals. The SCFAs influence dairy cattle by affecting follicular growth and regulating endometrial function while controlling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cycles (</w:t>
      </w:r>
      <w:proofErr w:type="spellStart"/>
      <w:r w:rsidRPr="00273E88">
        <w:rPr>
          <w:rFonts w:ascii="Times New Roman" w:hAnsi="Times New Roman" w:cs="Times New Roman"/>
          <w:sz w:val="24"/>
          <w:szCs w:val="24"/>
        </w:rPr>
        <w:t>Ulfina</w:t>
      </w:r>
      <w:proofErr w:type="spellEnd"/>
      <w:ins w:id="119" w:author="essam soliman" w:date="2025-11-22T18:58: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2015). Research indicates that elevated lipopolysaccharide (LPS) levels from gut </w:t>
      </w:r>
      <w:proofErr w:type="spellStart"/>
      <w:r w:rsidRPr="00273E88">
        <w:rPr>
          <w:rFonts w:ascii="Times New Roman" w:hAnsi="Times New Roman" w:cs="Times New Roman"/>
          <w:sz w:val="24"/>
          <w:szCs w:val="24"/>
        </w:rPr>
        <w:t>dysbiosis</w:t>
      </w:r>
      <w:proofErr w:type="spellEnd"/>
      <w:r w:rsidRPr="00273E88">
        <w:rPr>
          <w:rFonts w:ascii="Times New Roman" w:hAnsi="Times New Roman" w:cs="Times New Roman"/>
          <w:sz w:val="24"/>
          <w:szCs w:val="24"/>
        </w:rPr>
        <w:t xml:space="preserve"> affect FSH:</w:t>
      </w:r>
      <w:ins w:id="120" w:author="essam soliman" w:date="2025-11-22T18:59: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LH ratios which indicates hypothalamic–pituitary–gonadal (HPG) axis disruption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proofErr w:type="spellStart"/>
      <w:r w:rsidRPr="00273E88">
        <w:rPr>
          <w:rFonts w:ascii="Times New Roman" w:hAnsi="Times New Roman" w:cs="Times New Roman"/>
          <w:sz w:val="24"/>
          <w:szCs w:val="24"/>
        </w:rPr>
        <w:t>Boukhliq</w:t>
      </w:r>
      <w:proofErr w:type="spellEnd"/>
      <w:r w:rsidRPr="00273E88">
        <w:rPr>
          <w:rFonts w:ascii="Times New Roman" w:hAnsi="Times New Roman" w:cs="Times New Roman"/>
          <w:sz w:val="24"/>
          <w:szCs w:val="24"/>
        </w:rPr>
        <w:t>&amp; Martin, 1997).</w:t>
      </w:r>
    </w:p>
    <w:p w14:paraId="00C5483C" w14:textId="07B933C3"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enzymatic activities of microorganisms</w:t>
      </w:r>
      <w:ins w:id="121" w:author="essam soliman" w:date="2025-11-22T18:58: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specifically </w:t>
      </w:r>
      <w:r w:rsidRPr="001D6D36">
        <w:rPr>
          <w:rFonts w:ascii="Times New Roman" w:hAnsi="Times New Roman" w:cs="Times New Roman"/>
          <w:i/>
          <w:iCs/>
          <w:sz w:val="24"/>
          <w:szCs w:val="24"/>
        </w:rPr>
        <w:t>β-</w:t>
      </w:r>
      <w:proofErr w:type="spellStart"/>
      <w:r w:rsidRPr="001D6D36">
        <w:rPr>
          <w:rFonts w:ascii="Times New Roman" w:hAnsi="Times New Roman" w:cs="Times New Roman"/>
          <w:i/>
          <w:iCs/>
          <w:sz w:val="24"/>
          <w:szCs w:val="24"/>
        </w:rPr>
        <w:t>glucuronidase</w:t>
      </w:r>
      <w:proofErr w:type="spellEnd"/>
      <w:ins w:id="122" w:author="essam soliman" w:date="2025-11-22T18:58: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play a crucial role in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recycling through enterohepatic circulation (</w:t>
      </w:r>
      <w:proofErr w:type="spellStart"/>
      <w:r w:rsidRPr="00273E88">
        <w:rPr>
          <w:rFonts w:ascii="Times New Roman" w:hAnsi="Times New Roman" w:cs="Times New Roman"/>
          <w:sz w:val="24"/>
          <w:szCs w:val="24"/>
        </w:rPr>
        <w:t>Ashonibare</w:t>
      </w:r>
      <w:proofErr w:type="spellEnd"/>
      <w:ins w:id="123" w:author="essam soliman" w:date="2025-11-22T18:58: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 Qi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w:t>
      </w:r>
      <w:r w:rsidRPr="001D6D36">
        <w:rPr>
          <w:rFonts w:ascii="Times New Roman" w:hAnsi="Times New Roman" w:cs="Times New Roman"/>
          <w:i/>
          <w:iCs/>
          <w:sz w:val="24"/>
          <w:szCs w:val="24"/>
        </w:rPr>
        <w:t>Clostridium</w:t>
      </w:r>
      <w:r w:rsidRPr="00273E88">
        <w:rPr>
          <w:rFonts w:ascii="Times New Roman" w:hAnsi="Times New Roman" w:cs="Times New Roman"/>
          <w:sz w:val="24"/>
          <w:szCs w:val="24"/>
        </w:rPr>
        <w:t xml:space="preserve"> species convert glucocorticoids into biologically active androgens</w:t>
      </w:r>
      <w:ins w:id="124" w:author="essam soliman" w:date="2025-11-22T18:58: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w:t>
      </w:r>
      <w:r w:rsidRPr="00273E88">
        <w:rPr>
          <w:rFonts w:ascii="Times New Roman" w:hAnsi="Times New Roman" w:cs="Times New Roman"/>
          <w:sz w:val="24"/>
          <w:szCs w:val="24"/>
        </w:rPr>
        <w:lastRenderedPageBreak/>
        <w:t xml:space="preserve">links microbial metabolism to complete endocrine profiles in the body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Kumari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p>
    <w:p w14:paraId="2B70DB86"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5.3 Pregnancy-Associated Microbial Shifts</w:t>
      </w:r>
    </w:p>
    <w:p w14:paraId="23A2603A" w14:textId="090FEBC0"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During pregnancy</w:t>
      </w:r>
      <w:ins w:id="125"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maternal microbiota transforms its structure to support </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growth and maintain maternal-</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immunological tolerance. Notably:</w:t>
      </w:r>
    </w:p>
    <w:p w14:paraId="2752470F" w14:textId="42D3D7B4"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vaginal microbiota reaches stability during pregnancy through the dominance of Lactobacillus species</w:t>
      </w:r>
      <w:ins w:id="126"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produce an acidic protective environment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1A7CCC3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microbial signatures during pregnancy enhance both energy production and anti-inflammatory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Koren</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2012).</w:t>
      </w:r>
    </w:p>
    <w:p w14:paraId="40B29622" w14:textId="26253F2E" w:rsidR="00490A43" w:rsidRPr="00273E88" w:rsidRDefault="00490A43" w:rsidP="00405DF9">
      <w:pPr>
        <w:jc w:val="both"/>
        <w:rPr>
          <w:rFonts w:ascii="Times New Roman" w:hAnsi="Times New Roman" w:cs="Times New Roman"/>
          <w:sz w:val="24"/>
          <w:szCs w:val="24"/>
        </w:rPr>
        <w:pPrChange w:id="127" w:author="essam soliman" w:date="2025-11-22T18:59:00Z">
          <w:pPr>
            <w:jc w:val="both"/>
          </w:pPr>
        </w:pPrChange>
      </w:pPr>
      <w:r w:rsidRPr="00273E88">
        <w:rPr>
          <w:rFonts w:ascii="Times New Roman" w:hAnsi="Times New Roman" w:cs="Times New Roman"/>
          <w:sz w:val="24"/>
          <w:szCs w:val="24"/>
        </w:rPr>
        <w:t>The hormonal changes occurring during pregnancy modify the oral and gut microbial communities</w:t>
      </w:r>
      <w:ins w:id="128"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affect</w:t>
      </w:r>
      <w:del w:id="129" w:author="essam soliman" w:date="2025-11-22T18:59:00Z">
        <w:r w:rsidRPr="00273E88" w:rsidDel="00405DF9">
          <w:rPr>
            <w:rFonts w:ascii="Times New Roman" w:hAnsi="Times New Roman" w:cs="Times New Roman"/>
            <w:sz w:val="24"/>
            <w:szCs w:val="24"/>
          </w:rPr>
          <w:delText>s</w:delText>
        </w:r>
      </w:del>
      <w:r w:rsidRPr="00273E88">
        <w:rPr>
          <w:rFonts w:ascii="Times New Roman" w:hAnsi="Times New Roman" w:cs="Times New Roman"/>
          <w:sz w:val="24"/>
          <w:szCs w:val="24"/>
        </w:rPr>
        <w:t xml:space="preserve"> the body's immune system operations (Borgo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 The study demonstrates that an extensive oral–gut–reproductive axis exists but remains poorly understood regarding its impact on reproductive health.</w:t>
      </w:r>
    </w:p>
    <w:p w14:paraId="1E36712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5.4 Postnatal Programming and Immunological Priming</w:t>
      </w:r>
    </w:p>
    <w:p w14:paraId="299EC7D2" w14:textId="0B7F1D20" w:rsidR="00490A43" w:rsidRPr="00273E88" w:rsidRDefault="00490A43" w:rsidP="00405DF9">
      <w:pPr>
        <w:jc w:val="both"/>
        <w:rPr>
          <w:rFonts w:ascii="Times New Roman" w:hAnsi="Times New Roman" w:cs="Times New Roman"/>
          <w:sz w:val="24"/>
          <w:szCs w:val="24"/>
        </w:rPr>
        <w:pPrChange w:id="130" w:author="essam soliman" w:date="2025-11-22T18:59:00Z">
          <w:pPr>
            <w:jc w:val="both"/>
          </w:pPr>
        </w:pPrChange>
      </w:pPr>
      <w:r w:rsidRPr="00273E88">
        <w:rPr>
          <w:rFonts w:ascii="Times New Roman" w:hAnsi="Times New Roman" w:cs="Times New Roman"/>
          <w:sz w:val="24"/>
          <w:szCs w:val="24"/>
        </w:rPr>
        <w:t>During the postnatal period</w:t>
      </w:r>
      <w:ins w:id="131"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breastfeeding</w:t>
      </w:r>
      <w:ins w:id="132"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along with colostrum feeding</w:t>
      </w:r>
      <w:ins w:id="133"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helps transfer vital microbial taxa and oligosaccharides to newborns. The processes lead </w:t>
      </w:r>
      <w:ins w:id="134" w:author="essam soliman" w:date="2025-11-22T18:59:00Z">
        <w:r w:rsidR="00405DF9">
          <w:rPr>
            <w:rFonts w:ascii="Times New Roman" w:hAnsi="Times New Roman" w:cs="Times New Roman"/>
            <w:sz w:val="24"/>
            <w:szCs w:val="24"/>
          </w:rPr>
          <w:t xml:space="preserve">to </w:t>
        </w:r>
      </w:ins>
      <w:r w:rsidRPr="00273E88">
        <w:rPr>
          <w:rFonts w:ascii="Times New Roman" w:hAnsi="Times New Roman" w:cs="Times New Roman"/>
          <w:sz w:val="24"/>
          <w:szCs w:val="24"/>
        </w:rPr>
        <w:t>the formation of gut microbial succession (</w:t>
      </w:r>
      <w:proofErr w:type="spellStart"/>
      <w:r w:rsidRPr="00273E88">
        <w:rPr>
          <w:rFonts w:ascii="Times New Roman" w:hAnsi="Times New Roman" w:cs="Times New Roman"/>
          <w:sz w:val="24"/>
          <w:szCs w:val="24"/>
        </w:rPr>
        <w:t>Bäckhed</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2015).</w:t>
      </w:r>
      <w:ins w:id="135" w:author="essam soliman" w:date="2025-11-22T18:59: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They activate intestinal immune responses and develop barrier </w:t>
      </w:r>
      <w:proofErr w:type="spellStart"/>
      <w:r w:rsidRPr="00273E88">
        <w:rPr>
          <w:rFonts w:ascii="Times New Roman" w:hAnsi="Times New Roman" w:cs="Times New Roman"/>
          <w:sz w:val="24"/>
          <w:szCs w:val="24"/>
        </w:rPr>
        <w:t>defenses</w:t>
      </w:r>
      <w:proofErr w:type="spellEnd"/>
      <w:r w:rsidRPr="00273E88">
        <w:rPr>
          <w:rFonts w:ascii="Times New Roman" w:hAnsi="Times New Roman" w:cs="Times New Roman"/>
          <w:sz w:val="24"/>
          <w:szCs w:val="24"/>
        </w:rPr>
        <w:t>.</w:t>
      </w:r>
      <w:ins w:id="136" w:author="essam soliman" w:date="2025-11-22T18:59: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Microbiota-driven metabolic programming affects future fertility potential during later life (</w:t>
      </w:r>
      <w:proofErr w:type="spellStart"/>
      <w:r w:rsidRPr="00273E88">
        <w:rPr>
          <w:rFonts w:ascii="Times New Roman" w:hAnsi="Times New Roman" w:cs="Times New Roman"/>
          <w:sz w:val="24"/>
          <w:szCs w:val="24"/>
        </w:rPr>
        <w:t>Vyklicka&amp;Lishko</w:t>
      </w:r>
      <w:proofErr w:type="spellEnd"/>
      <w:r w:rsidRPr="00273E88">
        <w:rPr>
          <w:rFonts w:ascii="Times New Roman" w:hAnsi="Times New Roman" w:cs="Times New Roman"/>
          <w:sz w:val="24"/>
          <w:szCs w:val="24"/>
        </w:rPr>
        <w:t>, 2020)</w:t>
      </w:r>
      <w:r w:rsidR="000703F6">
        <w:rPr>
          <w:rFonts w:ascii="Times New Roman" w:hAnsi="Times New Roman" w:cs="Times New Roman"/>
          <w:sz w:val="24"/>
          <w:szCs w:val="24"/>
        </w:rPr>
        <w:t>.</w:t>
      </w:r>
      <w:ins w:id="137" w:author="essam soliman" w:date="2025-11-22T18:59: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maternal microbiota triggers a sequence of hormonal and immunological</w:t>
      </w:r>
      <w:ins w:id="138" w:author="essam soliman" w:date="2025-11-22T18:59: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metabolic signals </w:t>
      </w:r>
      <w:del w:id="139" w:author="essam soliman" w:date="2025-11-22T18:59:00Z">
        <w:r w:rsidRPr="00273E88" w:rsidDel="00405DF9">
          <w:rPr>
            <w:rFonts w:ascii="Times New Roman" w:hAnsi="Times New Roman" w:cs="Times New Roman"/>
            <w:sz w:val="24"/>
            <w:szCs w:val="24"/>
          </w:rPr>
          <w:delText xml:space="preserve">which </w:delText>
        </w:r>
      </w:del>
      <w:ins w:id="140" w:author="essam soliman" w:date="2025-11-22T18:59: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build reproductive resistance in offspring.</w:t>
      </w:r>
    </w:p>
    <w:p w14:paraId="4B648C0B"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5.5 Dysbiosis and Reproductive Disorders</w:t>
      </w:r>
    </w:p>
    <w:p w14:paraId="6B5D6A25" w14:textId="3C18E299" w:rsidR="00490A43" w:rsidRPr="00273E88" w:rsidRDefault="00490A43" w:rsidP="00405DF9">
      <w:pPr>
        <w:jc w:val="both"/>
        <w:rPr>
          <w:rFonts w:ascii="Times New Roman" w:hAnsi="Times New Roman" w:cs="Times New Roman"/>
          <w:sz w:val="24"/>
          <w:szCs w:val="24"/>
        </w:rPr>
        <w:pPrChange w:id="141" w:author="essam soliman" w:date="2025-11-22T19:00:00Z">
          <w:pPr>
            <w:jc w:val="both"/>
          </w:pPr>
        </w:pPrChange>
      </w:pPr>
      <w:r w:rsidRPr="00273E88">
        <w:rPr>
          <w:rFonts w:ascii="Times New Roman" w:hAnsi="Times New Roman" w:cs="Times New Roman"/>
          <w:sz w:val="24"/>
          <w:szCs w:val="24"/>
        </w:rPr>
        <w:t xml:space="preserve">The combination of elevated </w:t>
      </w:r>
      <w:proofErr w:type="spellStart"/>
      <w:r w:rsidRPr="000703F6">
        <w:rPr>
          <w:rFonts w:ascii="Times New Roman" w:hAnsi="Times New Roman" w:cs="Times New Roman"/>
          <w:i/>
          <w:iCs/>
          <w:sz w:val="24"/>
          <w:szCs w:val="24"/>
        </w:rPr>
        <w:t>Bacteroides</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0703F6">
        <w:rPr>
          <w:rFonts w:ascii="Times New Roman" w:hAnsi="Times New Roman" w:cs="Times New Roman"/>
          <w:i/>
          <w:iCs/>
          <w:sz w:val="24"/>
          <w:szCs w:val="24"/>
        </w:rPr>
        <w:t>Porphyromonas</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with decreased </w:t>
      </w:r>
      <w:proofErr w:type="spellStart"/>
      <w:r w:rsidRPr="000703F6">
        <w:rPr>
          <w:rFonts w:ascii="Times New Roman" w:hAnsi="Times New Roman" w:cs="Times New Roman"/>
          <w:i/>
          <w:iCs/>
          <w:sz w:val="24"/>
          <w:szCs w:val="24"/>
        </w:rPr>
        <w:t>Lachnospiraceae</w:t>
      </w:r>
      <w:proofErr w:type="spellEnd"/>
      <w:ins w:id="142" w:author="essam soliman" w:date="2025-11-22T18:59:00Z">
        <w:r w:rsidR="00405DF9">
          <w:rPr>
            <w:rFonts w:ascii="Times New Roman" w:hAnsi="Times New Roman" w:cs="Times New Roman"/>
            <w:i/>
            <w:iCs/>
            <w:sz w:val="24"/>
            <w:szCs w:val="24"/>
          </w:rPr>
          <w:t xml:space="preserve"> </w:t>
        </w:r>
      </w:ins>
      <w:r w:rsidRPr="00273E88">
        <w:rPr>
          <w:rFonts w:ascii="Times New Roman" w:hAnsi="Times New Roman" w:cs="Times New Roman"/>
          <w:sz w:val="24"/>
          <w:szCs w:val="24"/>
        </w:rPr>
        <w:t xml:space="preserve">or </w:t>
      </w:r>
      <w:proofErr w:type="spellStart"/>
      <w:r w:rsidRPr="000703F6">
        <w:rPr>
          <w:rFonts w:ascii="Times New Roman" w:hAnsi="Times New Roman" w:cs="Times New Roman"/>
          <w:i/>
          <w:iCs/>
          <w:sz w:val="24"/>
          <w:szCs w:val="24"/>
        </w:rPr>
        <w:t>Acinetobacter</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levels defines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that are strongly linked to</w:t>
      </w:r>
      <w:r w:rsidR="00C64921">
        <w:rPr>
          <w:rFonts w:ascii="Times New Roman" w:hAnsi="Times New Roman" w:cs="Times New Roman"/>
          <w:sz w:val="24"/>
          <w:szCs w:val="24"/>
        </w:rPr>
        <w:t xml:space="preserve"> p</w:t>
      </w:r>
      <w:r w:rsidRPr="00273E88">
        <w:rPr>
          <w:rFonts w:ascii="Times New Roman" w:hAnsi="Times New Roman" w:cs="Times New Roman"/>
          <w:sz w:val="24"/>
          <w:szCs w:val="24"/>
        </w:rPr>
        <w:t>ostpartum uterine involution delays and endometritis occur together with delayed recovery (Miranda-</w:t>
      </w:r>
      <w:proofErr w:type="spellStart"/>
      <w:r w:rsidRPr="00273E88">
        <w:rPr>
          <w:rFonts w:ascii="Times New Roman" w:hAnsi="Times New Roman" w:cs="Times New Roman"/>
          <w:sz w:val="24"/>
          <w:szCs w:val="24"/>
        </w:rPr>
        <w:t>CasoLuengo</w:t>
      </w:r>
      <w:proofErr w:type="spellEnd"/>
      <w:ins w:id="143" w:author="essam soliman" w:date="2025-11-22T19:00: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Moreno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r w:rsidR="00C64921">
        <w:rPr>
          <w:rFonts w:ascii="Times New Roman" w:hAnsi="Times New Roman" w:cs="Times New Roman"/>
          <w:sz w:val="24"/>
          <w:szCs w:val="24"/>
        </w:rPr>
        <w:t>.</w:t>
      </w:r>
      <w:ins w:id="144" w:author="essam soliman" w:date="2025-11-22T18:59: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Metabolic-reproductive disorders</w:t>
      </w:r>
      <w:ins w:id="145"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including PCOS, infertility, and endometrial hyperplasia</w:t>
      </w:r>
      <w:ins w:id="146"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are linked to dysbiosis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proofErr w:type="spellStart"/>
      <w:r w:rsidRPr="00273E88">
        <w:rPr>
          <w:rFonts w:ascii="Times New Roman" w:hAnsi="Times New Roman" w:cs="Times New Roman"/>
          <w:sz w:val="24"/>
          <w:szCs w:val="24"/>
        </w:rPr>
        <w:t>Chadchan</w:t>
      </w:r>
      <w:proofErr w:type="spellEnd"/>
      <w:ins w:id="147" w:author="essam soliman" w:date="2025-11-22T19:00: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r w:rsidR="000703F6">
        <w:rPr>
          <w:rFonts w:ascii="Times New Roman" w:hAnsi="Times New Roman" w:cs="Times New Roman"/>
          <w:sz w:val="24"/>
          <w:szCs w:val="24"/>
        </w:rPr>
        <w:t xml:space="preserve">. </w:t>
      </w:r>
      <w:r w:rsidRPr="00273E88">
        <w:rPr>
          <w:rFonts w:ascii="Times New Roman" w:hAnsi="Times New Roman" w:cs="Times New Roman"/>
          <w:sz w:val="24"/>
          <w:szCs w:val="24"/>
        </w:rPr>
        <w:t>Researchers have not established definitive connections yet</w:t>
      </w:r>
      <w:ins w:id="148"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t>
      </w:r>
      <w:del w:id="149" w:author="essam soliman" w:date="2025-11-22T19:00:00Z">
        <w:r w:rsidRPr="00273E88" w:rsidDel="00405DF9">
          <w:rPr>
            <w:rFonts w:ascii="Times New Roman" w:hAnsi="Times New Roman" w:cs="Times New Roman"/>
            <w:sz w:val="24"/>
            <w:szCs w:val="24"/>
          </w:rPr>
          <w:delText xml:space="preserve">yet </w:delText>
        </w:r>
      </w:del>
      <w:ins w:id="150" w:author="essam soliman" w:date="2025-11-22T19:00:00Z">
        <w:r w:rsidR="00405DF9">
          <w:rPr>
            <w:rFonts w:ascii="Times New Roman" w:hAnsi="Times New Roman" w:cs="Times New Roman"/>
            <w:sz w:val="24"/>
            <w:szCs w:val="24"/>
          </w:rPr>
          <w:t>bu</w:t>
        </w:r>
        <w:r w:rsidR="00405DF9" w:rsidRPr="00273E88">
          <w:rPr>
            <w:rFonts w:ascii="Times New Roman" w:hAnsi="Times New Roman" w:cs="Times New Roman"/>
            <w:sz w:val="24"/>
            <w:szCs w:val="24"/>
          </w:rPr>
          <w:t xml:space="preserve">t </w:t>
        </w:r>
      </w:ins>
      <w:r w:rsidRPr="00273E88">
        <w:rPr>
          <w:rFonts w:ascii="Times New Roman" w:hAnsi="Times New Roman" w:cs="Times New Roman"/>
          <w:sz w:val="24"/>
          <w:szCs w:val="24"/>
        </w:rPr>
        <w:t>they continue to research microbiota-targeted strategies</w:t>
      </w:r>
      <w:ins w:id="151"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including probiotics and dietary modulation to enhance traditional reproductive therapy outcomes (</w:t>
      </w:r>
      <w:proofErr w:type="spellStart"/>
      <w:r w:rsidRPr="00273E88">
        <w:rPr>
          <w:rFonts w:ascii="Times New Roman" w:hAnsi="Times New Roman" w:cs="Times New Roman"/>
          <w:sz w:val="24"/>
          <w:szCs w:val="24"/>
        </w:rPr>
        <w:t>Catassi</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2024).</w:t>
      </w:r>
    </w:p>
    <w:p w14:paraId="79BDF9B6"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6.1. Male Reproductive Efficiency</w:t>
      </w:r>
    </w:p>
    <w:p w14:paraId="0821A718" w14:textId="73920AC2" w:rsidR="00490A43" w:rsidRPr="00273E88" w:rsidRDefault="00490A43" w:rsidP="00405DF9">
      <w:pPr>
        <w:jc w:val="both"/>
        <w:rPr>
          <w:rFonts w:ascii="Times New Roman" w:hAnsi="Times New Roman" w:cs="Times New Roman"/>
          <w:sz w:val="24"/>
          <w:szCs w:val="24"/>
        </w:rPr>
        <w:pPrChange w:id="152" w:author="essam soliman" w:date="2025-11-22T19:00:00Z">
          <w:pPr>
            <w:jc w:val="both"/>
          </w:pPr>
        </w:pPrChange>
      </w:pPr>
      <w:r w:rsidRPr="00273E88">
        <w:rPr>
          <w:rFonts w:ascii="Times New Roman" w:hAnsi="Times New Roman" w:cs="Times New Roman"/>
          <w:sz w:val="24"/>
          <w:szCs w:val="24"/>
        </w:rPr>
        <w:t xml:space="preserve">The gut microbiota has various mechanisms </w:t>
      </w:r>
      <w:del w:id="153" w:author="essam soliman" w:date="2025-11-22T19:00:00Z">
        <w:r w:rsidRPr="00273E88" w:rsidDel="00405DF9">
          <w:rPr>
            <w:rFonts w:ascii="Times New Roman" w:hAnsi="Times New Roman" w:cs="Times New Roman"/>
            <w:sz w:val="24"/>
            <w:szCs w:val="24"/>
          </w:rPr>
          <w:delText xml:space="preserve">which </w:delText>
        </w:r>
      </w:del>
      <w:ins w:id="154" w:author="essam soliman" w:date="2025-11-22T19:00: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help maintain male fertility.</w:t>
      </w:r>
      <w:ins w:id="155" w:author="essam soliman" w:date="2025-11-22T19:00: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testes cannot produce nutrients</w:t>
      </w:r>
      <w:ins w:id="156"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so they require microbial-derived nutrients like amino acids and vitamins to perform spermatogenesis (Lv</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ins w:id="157" w:author="essam soliman" w:date="2025-11-22T19:00: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Through its role in calcium homeostasis management</w:t>
      </w:r>
      <w:ins w:id="158"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the gut microbiota directly influences both testosterone synthesis and sperm development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2014).Microbial–Androgen Interactions:</w:t>
      </w:r>
      <w:ins w:id="159" w:author="essam soliman" w:date="2025-11-22T19:00: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bacterial species </w:t>
      </w:r>
      <w:r w:rsidRPr="000703F6">
        <w:rPr>
          <w:rFonts w:ascii="Times New Roman" w:hAnsi="Times New Roman" w:cs="Times New Roman"/>
          <w:i/>
          <w:iCs/>
          <w:sz w:val="24"/>
          <w:szCs w:val="24"/>
        </w:rPr>
        <w:t xml:space="preserve">Clostridium </w:t>
      </w:r>
      <w:proofErr w:type="spellStart"/>
      <w:r w:rsidRPr="000703F6">
        <w:rPr>
          <w:rFonts w:ascii="Times New Roman" w:hAnsi="Times New Roman" w:cs="Times New Roman"/>
          <w:i/>
          <w:iCs/>
          <w:sz w:val="24"/>
          <w:szCs w:val="24"/>
        </w:rPr>
        <w:t>scindens</w:t>
      </w:r>
      <w:proofErr w:type="spellEnd"/>
      <w:r w:rsidRPr="00273E88">
        <w:rPr>
          <w:rFonts w:ascii="Times New Roman" w:hAnsi="Times New Roman" w:cs="Times New Roman"/>
          <w:sz w:val="24"/>
          <w:szCs w:val="24"/>
        </w:rPr>
        <w:t xml:space="preserve"> performs glucocorticoid conversion to create active androgens.</w:t>
      </w:r>
      <w:ins w:id="160" w:author="essam soliman" w:date="2025-11-22T19:00: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dynamics of systemic testosterone levels are influenced by specific </w:t>
      </w:r>
      <w:r w:rsidRPr="000703F6">
        <w:rPr>
          <w:rFonts w:ascii="Times New Roman" w:hAnsi="Times New Roman" w:cs="Times New Roman"/>
          <w:i/>
          <w:iCs/>
          <w:sz w:val="24"/>
          <w:szCs w:val="24"/>
        </w:rPr>
        <w:t>Proteobacteria</w:t>
      </w:r>
      <w:r w:rsidRPr="00273E88">
        <w:rPr>
          <w:rFonts w:ascii="Times New Roman" w:hAnsi="Times New Roman" w:cs="Times New Roman"/>
          <w:sz w:val="24"/>
          <w:szCs w:val="24"/>
        </w:rPr>
        <w:t xml:space="preserve"> that participate in androgen catabolism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Emenike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ins w:id="161" w:author="essam soliman" w:date="2025-11-22T19:00: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gut functions as an extragonadal endocrine organ to influence testicular function and sperm quality</w:t>
      </w:r>
      <w:ins w:id="162"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breeding capacity in dairy bulls</w:t>
      </w:r>
      <w:ins w:id="163" w:author="essam soliman" w:date="2025-11-22T19:00: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according to the study.</w:t>
      </w:r>
    </w:p>
    <w:p w14:paraId="0E13ED75"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lastRenderedPageBreak/>
        <w:t>6.2. Female Reproductive Efficiency</w:t>
      </w:r>
    </w:p>
    <w:p w14:paraId="2D895BA6" w14:textId="78B6F172" w:rsidR="00C333AD" w:rsidRDefault="00490A43" w:rsidP="00405DF9">
      <w:pPr>
        <w:jc w:val="both"/>
        <w:rPr>
          <w:rFonts w:ascii="Times New Roman" w:hAnsi="Times New Roman" w:cs="Times New Roman"/>
          <w:sz w:val="24"/>
          <w:szCs w:val="24"/>
        </w:rPr>
        <w:pPrChange w:id="164" w:author="essam soliman" w:date="2025-11-22T19:01:00Z">
          <w:pPr>
            <w:jc w:val="both"/>
          </w:pPr>
        </w:pPrChange>
      </w:pPr>
      <w:r w:rsidRPr="00273E88">
        <w:rPr>
          <w:rFonts w:ascii="Times New Roman" w:hAnsi="Times New Roman" w:cs="Times New Roman"/>
          <w:sz w:val="24"/>
          <w:szCs w:val="24"/>
        </w:rPr>
        <w:t>The vaginal and gut microbiota ecosystems create female fertility through their hormonal effects and immune system functions</w:t>
      </w:r>
      <w:ins w:id="165"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metabolic processes</w:t>
      </w:r>
      <w:del w:id="166" w:author="essam soliman" w:date="2025-11-22T19:01:00Z">
        <w:r w:rsidR="00B8364B" w:rsidDel="00405DF9">
          <w:rPr>
            <w:rFonts w:ascii="Times New Roman" w:hAnsi="Times New Roman" w:cs="Times New Roman"/>
            <w:sz w:val="24"/>
            <w:szCs w:val="24"/>
          </w:rPr>
          <w:delText xml:space="preserve">, </w:delText>
        </w:r>
      </w:del>
      <w:ins w:id="167" w:author="essam soliman" w:date="2025-11-22T19:01:00Z">
        <w:r w:rsidR="00405DF9">
          <w:rPr>
            <w:rFonts w:ascii="Times New Roman" w:hAnsi="Times New Roman" w:cs="Times New Roman"/>
            <w:sz w:val="24"/>
            <w:szCs w:val="24"/>
          </w:rPr>
          <w:t>.</w:t>
        </w:r>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Vaginal Microbiota: About 9% of human microbiota exists in the vagina</w:t>
      </w:r>
      <w:ins w:id="168"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where </w:t>
      </w:r>
      <w:proofErr w:type="spellStart"/>
      <w:r w:rsidRPr="000703F6">
        <w:rPr>
          <w:rFonts w:ascii="Times New Roman" w:hAnsi="Times New Roman" w:cs="Times New Roman"/>
          <w:i/>
          <w:iCs/>
          <w:sz w:val="24"/>
          <w:szCs w:val="24"/>
        </w:rPr>
        <w:t>Prevotella</w:t>
      </w:r>
      <w:proofErr w:type="spellEnd"/>
      <w:r w:rsidRPr="000703F6">
        <w:rPr>
          <w:rFonts w:ascii="Times New Roman" w:hAnsi="Times New Roman" w:cs="Times New Roman"/>
          <w:i/>
          <w:iCs/>
          <w:sz w:val="24"/>
          <w:szCs w:val="24"/>
        </w:rPr>
        <w:t>,</w:t>
      </w:r>
      <w:ins w:id="169" w:author="essam soliman" w:date="2025-11-22T19:01:00Z">
        <w:r w:rsidR="00405DF9">
          <w:rPr>
            <w:rFonts w:ascii="Times New Roman" w:hAnsi="Times New Roman" w:cs="Times New Roman"/>
            <w:i/>
            <w:iCs/>
            <w:sz w:val="24"/>
            <w:szCs w:val="24"/>
          </w:rPr>
          <w:t xml:space="preserve"> </w:t>
        </w:r>
      </w:ins>
      <w:proofErr w:type="spellStart"/>
      <w:r w:rsidRPr="000703F6">
        <w:rPr>
          <w:rFonts w:ascii="Times New Roman" w:hAnsi="Times New Roman" w:cs="Times New Roman"/>
          <w:i/>
          <w:iCs/>
          <w:sz w:val="24"/>
          <w:szCs w:val="24"/>
        </w:rPr>
        <w:t>Gardnerella</w:t>
      </w:r>
      <w:proofErr w:type="spellEnd"/>
      <w:ins w:id="170" w:author="essam soliman" w:date="2025-11-22T19:01: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w:t>
      </w:r>
      <w:proofErr w:type="spellStart"/>
      <w:r w:rsidRPr="000703F6">
        <w:rPr>
          <w:rFonts w:ascii="Times New Roman" w:hAnsi="Times New Roman" w:cs="Times New Roman"/>
          <w:i/>
          <w:iCs/>
          <w:sz w:val="24"/>
          <w:szCs w:val="24"/>
        </w:rPr>
        <w:t>Bifidobacterium</w:t>
      </w:r>
      <w:proofErr w:type="spellEnd"/>
      <w:r w:rsidRPr="00273E88">
        <w:rPr>
          <w:rFonts w:ascii="Times New Roman" w:hAnsi="Times New Roman" w:cs="Times New Roman"/>
          <w:sz w:val="24"/>
          <w:szCs w:val="24"/>
        </w:rPr>
        <w:t xml:space="preserve"> dominate the microbial population (Saraf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w:t>
      </w:r>
      <w:proofErr w:type="spellStart"/>
      <w:r w:rsidRPr="00273E88">
        <w:rPr>
          <w:rFonts w:ascii="Times New Roman" w:hAnsi="Times New Roman" w:cs="Times New Roman"/>
          <w:sz w:val="24"/>
          <w:szCs w:val="24"/>
        </w:rPr>
        <w:t>Gholiof</w:t>
      </w:r>
      <w:proofErr w:type="spellEnd"/>
      <w:ins w:id="171" w:author="essam soliman" w:date="2025-11-22T19:01: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ins w:id="172" w:author="essam soliman" w:date="2025-11-22T19:01: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intestinal bacteria containing </w:t>
      </w:r>
      <w:r w:rsidRPr="000703F6">
        <w:rPr>
          <w:rFonts w:ascii="Times New Roman" w:hAnsi="Times New Roman" w:cs="Times New Roman"/>
          <w:i/>
          <w:iCs/>
          <w:sz w:val="24"/>
          <w:szCs w:val="24"/>
        </w:rPr>
        <w:t>β-</w:t>
      </w:r>
      <w:proofErr w:type="spellStart"/>
      <w:r w:rsidRPr="000703F6">
        <w:rPr>
          <w:rFonts w:ascii="Times New Roman" w:hAnsi="Times New Roman" w:cs="Times New Roman"/>
          <w:i/>
          <w:iCs/>
          <w:sz w:val="24"/>
          <w:szCs w:val="24"/>
        </w:rPr>
        <w:t>glucuronidas</w:t>
      </w:r>
      <w:r w:rsidRPr="00273E88">
        <w:rPr>
          <w:rFonts w:ascii="Times New Roman" w:hAnsi="Times New Roman" w:cs="Times New Roman"/>
          <w:sz w:val="24"/>
          <w:szCs w:val="24"/>
        </w:rPr>
        <w:t>e</w:t>
      </w:r>
      <w:proofErr w:type="spellEnd"/>
      <w:r w:rsidRPr="00273E88">
        <w:rPr>
          <w:rFonts w:ascii="Times New Roman" w:hAnsi="Times New Roman" w:cs="Times New Roman"/>
          <w:sz w:val="24"/>
          <w:szCs w:val="24"/>
        </w:rPr>
        <w:t xml:space="preserve"> activity break</w:t>
      </w:r>
      <w:del w:id="173" w:author="essam soliman" w:date="2025-11-22T19:01:00Z">
        <w:r w:rsidRPr="00273E88" w:rsidDel="00405DF9">
          <w:rPr>
            <w:rFonts w:ascii="Times New Roman" w:hAnsi="Times New Roman" w:cs="Times New Roman"/>
            <w:sz w:val="24"/>
            <w:szCs w:val="24"/>
          </w:rPr>
          <w:delText>s</w:delText>
        </w:r>
      </w:del>
      <w:r w:rsidRPr="00273E88">
        <w:rPr>
          <w:rFonts w:ascii="Times New Roman" w:hAnsi="Times New Roman" w:cs="Times New Roman"/>
          <w:sz w:val="24"/>
          <w:szCs w:val="24"/>
        </w:rPr>
        <w:t xml:space="preserve"> down </w:t>
      </w:r>
      <w:proofErr w:type="spellStart"/>
      <w:r w:rsidRPr="00273E88">
        <w:rPr>
          <w:rFonts w:ascii="Times New Roman" w:hAnsi="Times New Roman" w:cs="Times New Roman"/>
          <w:sz w:val="24"/>
          <w:szCs w:val="24"/>
        </w:rPr>
        <w:t>estrogens</w:t>
      </w:r>
      <w:proofErr w:type="spellEnd"/>
      <w:r w:rsidRPr="00273E88">
        <w:rPr>
          <w:rFonts w:ascii="Times New Roman" w:hAnsi="Times New Roman" w:cs="Times New Roman"/>
          <w:sz w:val="24"/>
          <w:szCs w:val="24"/>
        </w:rPr>
        <w:t xml:space="preserve"> in the gut to facilitate their recycling back to the liver for systemic hormonal adjustment (</w:t>
      </w:r>
      <w:proofErr w:type="spellStart"/>
      <w:r w:rsidRPr="00273E88">
        <w:rPr>
          <w:rFonts w:ascii="Times New Roman" w:hAnsi="Times New Roman" w:cs="Times New Roman"/>
          <w:sz w:val="24"/>
          <w:szCs w:val="24"/>
        </w:rPr>
        <w:t>Chadchan</w:t>
      </w:r>
      <w:proofErr w:type="spellEnd"/>
      <w:ins w:id="174" w:author="essam soliman" w:date="2025-11-22T19:01: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ins w:id="175" w:author="essam soliman" w:date="2025-11-22T19:01: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Clinical Implications of </w:t>
      </w:r>
      <w:proofErr w:type="spellStart"/>
      <w:r w:rsidRPr="00273E88">
        <w:rPr>
          <w:rFonts w:ascii="Times New Roman" w:hAnsi="Times New Roman" w:cs="Times New Roman"/>
          <w:sz w:val="24"/>
          <w:szCs w:val="24"/>
        </w:rPr>
        <w:t>Dysbiosis</w:t>
      </w:r>
      <w:proofErr w:type="spellEnd"/>
      <w:r w:rsidRPr="00273E88">
        <w:rPr>
          <w:rFonts w:ascii="Times New Roman" w:hAnsi="Times New Roman" w:cs="Times New Roman"/>
          <w:sz w:val="24"/>
          <w:szCs w:val="24"/>
        </w:rPr>
        <w:t>: Imbalanced gut or vaginal microbiota have been associated with reproductive pathologies</w:t>
      </w:r>
      <w:ins w:id="176"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including</w:t>
      </w:r>
      <w:del w:id="177" w:author="essam soliman" w:date="2025-11-22T19:01:00Z">
        <w:r w:rsidR="00B8364B" w:rsidDel="00405DF9">
          <w:rPr>
            <w:rFonts w:ascii="Times New Roman" w:hAnsi="Times New Roman" w:cs="Times New Roman"/>
            <w:sz w:val="24"/>
            <w:szCs w:val="24"/>
          </w:rPr>
          <w:delText>;</w:delText>
        </w:r>
      </w:del>
      <w:ins w:id="178" w:author="essam soliman" w:date="2025-11-22T19:01:00Z">
        <w:r w:rsidR="00405DF9">
          <w:rPr>
            <w:rFonts w:ascii="Times New Roman" w:hAnsi="Times New Roman" w:cs="Times New Roman"/>
            <w:sz w:val="24"/>
            <w:szCs w:val="24"/>
          </w:rPr>
          <w:t xml:space="preserve"> </w:t>
        </w:r>
      </w:ins>
      <w:proofErr w:type="gramStart"/>
      <w:r w:rsidRPr="00273E88">
        <w:rPr>
          <w:rFonts w:ascii="Times New Roman" w:hAnsi="Times New Roman" w:cs="Times New Roman"/>
          <w:sz w:val="24"/>
          <w:szCs w:val="24"/>
        </w:rPr>
        <w:t>Polycystic</w:t>
      </w:r>
      <w:proofErr w:type="gramEnd"/>
      <w:r w:rsidRPr="00273E88">
        <w:rPr>
          <w:rFonts w:ascii="Times New Roman" w:hAnsi="Times New Roman" w:cs="Times New Roman"/>
          <w:sz w:val="24"/>
          <w:szCs w:val="24"/>
        </w:rPr>
        <w:t xml:space="preserve"> ovarian syndrome (PCOS)</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Endometrial hyperplasia</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Infertility</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Endometriosis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proofErr w:type="spellStart"/>
      <w:r w:rsidRPr="00273E88">
        <w:rPr>
          <w:rFonts w:ascii="Times New Roman" w:hAnsi="Times New Roman" w:cs="Times New Roman"/>
          <w:sz w:val="24"/>
          <w:szCs w:val="24"/>
        </w:rPr>
        <w:t>Chadchan</w:t>
      </w:r>
      <w:proofErr w:type="spellEnd"/>
      <w:ins w:id="179" w:author="essam soliman" w:date="2025-11-22T19:01: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majority of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develop into systemic metabolic disorders like obesity and insulin resistance</w:t>
      </w:r>
      <w:ins w:id="180"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show how the gut affects reproductive health in general.</w:t>
      </w:r>
    </w:p>
    <w:p w14:paraId="098DC759"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  Mother–Newborn Microbial Transfer</w:t>
      </w:r>
    </w:p>
    <w:p w14:paraId="1F256538" w14:textId="4F00E863"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 maternal microbiome functions as the primary force that forms and develops the neonatal gut microbial ecosystem</w:t>
      </w:r>
      <w:ins w:id="181"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subsequently affects immune system development</w:t>
      </w:r>
      <w:ins w:id="182" w:author="essam soliman" w:date="2025-11-22T19:01: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metabolic programming and future reproductive health in dairy calves. The maternal microbes pass through various channels to reach the newborn during the gestational period as well as </w:t>
      </w:r>
      <w:ins w:id="183" w:author="essam soliman" w:date="2025-11-22T19:01:00Z">
        <w:r w:rsidR="00405DF9">
          <w:rPr>
            <w:rFonts w:ascii="Times New Roman" w:hAnsi="Times New Roman" w:cs="Times New Roman"/>
            <w:sz w:val="24"/>
            <w:szCs w:val="24"/>
          </w:rPr>
          <w:t xml:space="preserve">during </w:t>
        </w:r>
      </w:ins>
      <w:r w:rsidRPr="00273E88">
        <w:rPr>
          <w:rFonts w:ascii="Times New Roman" w:hAnsi="Times New Roman" w:cs="Times New Roman"/>
          <w:sz w:val="24"/>
          <w:szCs w:val="24"/>
        </w:rPr>
        <w:t>delivery and lactation.</w:t>
      </w:r>
    </w:p>
    <w:p w14:paraId="78A8DE8C"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7.1 Microbial Shifts During Gestation</w:t>
      </w:r>
    </w:p>
    <w:p w14:paraId="016E8C76" w14:textId="4E2C5347" w:rsidR="00273E88" w:rsidRPr="00273E88" w:rsidRDefault="00273E88" w:rsidP="00405DF9">
      <w:pPr>
        <w:jc w:val="both"/>
        <w:rPr>
          <w:rFonts w:ascii="Times New Roman" w:hAnsi="Times New Roman" w:cs="Times New Roman"/>
          <w:sz w:val="24"/>
          <w:szCs w:val="24"/>
        </w:rPr>
        <w:pPrChange w:id="184" w:author="essam soliman" w:date="2025-11-22T19:03:00Z">
          <w:pPr>
            <w:jc w:val="both"/>
          </w:pPr>
        </w:pPrChange>
      </w:pPr>
      <w:r w:rsidRPr="00273E88">
        <w:rPr>
          <w:rFonts w:ascii="Times New Roman" w:hAnsi="Times New Roman" w:cs="Times New Roman"/>
          <w:sz w:val="24"/>
          <w:szCs w:val="24"/>
        </w:rPr>
        <w:t>Pregnancy leads to major microbiota changes throughout the oral cavity and gastrointestinal tract and reproductive tract because of hormonal changes and dietary modifications and antibiotic use</w:t>
      </w:r>
      <w:ins w:id="185" w:author="essam soliman" w:date="2025-11-22T19:02: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immune system changes (</w:t>
      </w:r>
      <w:proofErr w:type="spellStart"/>
      <w:r w:rsidRPr="00273E88">
        <w:rPr>
          <w:rFonts w:ascii="Times New Roman" w:hAnsi="Times New Roman" w:cs="Times New Roman"/>
          <w:sz w:val="24"/>
          <w:szCs w:val="24"/>
        </w:rPr>
        <w:t>Codagnone</w:t>
      </w:r>
      <w:proofErr w:type="spellEnd"/>
      <w:ins w:id="186" w:author="essam soliman" w:date="2025-11-22T19:02: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Zhou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r w:rsidRPr="000703F6">
        <w:rPr>
          <w:rFonts w:ascii="Times New Roman" w:hAnsi="Times New Roman" w:cs="Times New Roman"/>
          <w:i/>
          <w:iCs/>
          <w:sz w:val="24"/>
          <w:szCs w:val="24"/>
        </w:rPr>
        <w:t xml:space="preserve">Lactobacillus </w:t>
      </w:r>
      <w:proofErr w:type="spellStart"/>
      <w:r w:rsidRPr="000703F6">
        <w:rPr>
          <w:rFonts w:ascii="Times New Roman" w:hAnsi="Times New Roman" w:cs="Times New Roman"/>
          <w:i/>
          <w:iCs/>
          <w:sz w:val="24"/>
          <w:szCs w:val="24"/>
        </w:rPr>
        <w:t>spp</w:t>
      </w:r>
      <w:proofErr w:type="spellEnd"/>
      <w:del w:id="187" w:author="essam soliman" w:date="2025-11-22T19:02:00Z">
        <w:r w:rsidRPr="00273E88" w:rsidDel="00405DF9">
          <w:rPr>
            <w:rFonts w:ascii="Times New Roman" w:hAnsi="Times New Roman" w:cs="Times New Roman"/>
            <w:sz w:val="24"/>
            <w:szCs w:val="24"/>
          </w:rPr>
          <w:delText>.</w:delText>
        </w:r>
      </w:del>
      <w:r w:rsidRPr="00273E88">
        <w:rPr>
          <w:rFonts w:ascii="Times New Roman" w:hAnsi="Times New Roman" w:cs="Times New Roman"/>
          <w:sz w:val="24"/>
          <w:szCs w:val="24"/>
        </w:rPr>
        <w:t xml:space="preserve"> dominate</w:t>
      </w:r>
      <w:del w:id="188" w:author="essam soliman" w:date="2025-11-22T19:03:00Z">
        <w:r w:rsidRPr="00273E88" w:rsidDel="00405DF9">
          <w:rPr>
            <w:rFonts w:ascii="Times New Roman" w:hAnsi="Times New Roman" w:cs="Times New Roman"/>
            <w:sz w:val="24"/>
            <w:szCs w:val="24"/>
          </w:rPr>
          <w:delText>s</w:delText>
        </w:r>
      </w:del>
      <w:r w:rsidRPr="00273E88">
        <w:rPr>
          <w:rFonts w:ascii="Times New Roman" w:hAnsi="Times New Roman" w:cs="Times New Roman"/>
          <w:sz w:val="24"/>
          <w:szCs w:val="24"/>
        </w:rPr>
        <w:t xml:space="preserve"> the vaginal microbiota in late pregnancy to form an acidic environment which safeguards the </w:t>
      </w:r>
      <w:proofErr w:type="spellStart"/>
      <w:r w:rsidRPr="00273E88">
        <w:rPr>
          <w:rFonts w:ascii="Times New Roman" w:hAnsi="Times New Roman" w:cs="Times New Roman"/>
          <w:sz w:val="24"/>
          <w:szCs w:val="24"/>
        </w:rPr>
        <w:t>fetus</w:t>
      </w:r>
      <w:proofErr w:type="spellEnd"/>
      <w:r w:rsidRPr="00273E88">
        <w:rPr>
          <w:rFonts w:ascii="Times New Roman" w:hAnsi="Times New Roman" w:cs="Times New Roman"/>
          <w:sz w:val="24"/>
          <w:szCs w:val="24"/>
        </w:rPr>
        <w:t xml:space="preserve"> by blocking pathogens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090F380D"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7.2 Vertical Microbial Transmission at Birth</w:t>
      </w:r>
    </w:p>
    <w:p w14:paraId="27E61282" w14:textId="15839AE5"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Delivery methods determine the fundamental microbial load transferred to </w:t>
      </w:r>
      <w:proofErr w:type="spellStart"/>
      <w:r w:rsidRPr="00273E88">
        <w:rPr>
          <w:rFonts w:ascii="Times New Roman" w:hAnsi="Times New Roman" w:cs="Times New Roman"/>
          <w:sz w:val="24"/>
          <w:szCs w:val="24"/>
        </w:rPr>
        <w:t>newborns</w:t>
      </w:r>
      <w:proofErr w:type="spellEnd"/>
      <w:r w:rsidRPr="00273E88">
        <w:rPr>
          <w:rFonts w:ascii="Times New Roman" w:hAnsi="Times New Roman" w:cs="Times New Roman"/>
          <w:sz w:val="24"/>
          <w:szCs w:val="24"/>
        </w:rPr>
        <w:t>.</w:t>
      </w:r>
      <w:ins w:id="189" w:author="essam soliman" w:date="2025-11-22T19:02: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birth process of vaginal delivery allows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w:t>
      </w:r>
      <w:ins w:id="190" w:author="essam soliman" w:date="2025-11-22T19:02: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mainly containing </w:t>
      </w:r>
      <w:r w:rsidRPr="000703F6">
        <w:rPr>
          <w:rFonts w:ascii="Times New Roman" w:hAnsi="Times New Roman" w:cs="Times New Roman"/>
          <w:i/>
          <w:iCs/>
          <w:sz w:val="24"/>
          <w:szCs w:val="24"/>
        </w:rPr>
        <w:t>Lactobacillus</w:t>
      </w:r>
      <w:ins w:id="191" w:author="essam soliman" w:date="2025-11-22T19:02:00Z">
        <w:r w:rsidR="00405DF9">
          <w:rPr>
            <w:rFonts w:ascii="Times New Roman" w:hAnsi="Times New Roman" w:cs="Times New Roman"/>
            <w:i/>
            <w:iCs/>
            <w:sz w:val="24"/>
            <w:szCs w:val="24"/>
          </w:rPr>
          <w:t>,</w:t>
        </w:r>
      </w:ins>
      <w:r w:rsidRPr="000703F6">
        <w:rPr>
          <w:rFonts w:ascii="Times New Roman" w:hAnsi="Times New Roman" w:cs="Times New Roman"/>
          <w:i/>
          <w:iCs/>
          <w:sz w:val="24"/>
          <w:szCs w:val="24"/>
        </w:rPr>
        <w:t xml:space="preserve"> </w:t>
      </w:r>
      <w:proofErr w:type="spellStart"/>
      <w:r w:rsidRPr="000703F6">
        <w:rPr>
          <w:rFonts w:ascii="Times New Roman" w:hAnsi="Times New Roman" w:cs="Times New Roman"/>
          <w:i/>
          <w:iCs/>
          <w:sz w:val="24"/>
          <w:szCs w:val="24"/>
        </w:rPr>
        <w:t>Bifidobacterium</w:t>
      </w:r>
      <w:proofErr w:type="spellEnd"/>
      <w:ins w:id="192" w:author="essam soliman" w:date="2025-11-22T19:02: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other beneficial anaerobic bacteria</w:t>
      </w:r>
      <w:ins w:id="193" w:author="essam soliman" w:date="2025-11-22T19:02: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 pass down to the </w:t>
      </w:r>
      <w:proofErr w:type="spellStart"/>
      <w:r w:rsidRPr="00273E88">
        <w:rPr>
          <w:rFonts w:ascii="Times New Roman" w:hAnsi="Times New Roman" w:cs="Times New Roman"/>
          <w:sz w:val="24"/>
          <w:szCs w:val="24"/>
        </w:rPr>
        <w:t>newborn</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Rautava</w:t>
      </w:r>
      <w:proofErr w:type="spellEnd"/>
      <w:ins w:id="194" w:author="essam soliman" w:date="2025-11-22T19:03: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2012).</w:t>
      </w:r>
      <w:ins w:id="195"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interruption of microbial succession through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 xml:space="preserve"> delivery leads skin-associated and environmental taxa to become dominant</w:t>
      </w:r>
      <w:ins w:id="196"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thus delaying immune priming.</w:t>
      </w:r>
      <w:ins w:id="197"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early contact with microbes shapes how the gut develops its architecture while maintaining its barrier strength and affects its ability to fight off infections.</w:t>
      </w:r>
    </w:p>
    <w:p w14:paraId="4060C4A7"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7.3 Breastfeeding and Postnatal Microbiota</w:t>
      </w:r>
    </w:p>
    <w:p w14:paraId="5B651E6F" w14:textId="1AEC9F52" w:rsidR="00273E88" w:rsidRPr="00273E88" w:rsidRDefault="00273E88" w:rsidP="00405DF9">
      <w:pPr>
        <w:jc w:val="both"/>
        <w:rPr>
          <w:rFonts w:ascii="Times New Roman" w:hAnsi="Times New Roman" w:cs="Times New Roman"/>
          <w:sz w:val="24"/>
          <w:szCs w:val="24"/>
        </w:rPr>
        <w:pPrChange w:id="198" w:author="essam soliman" w:date="2025-11-22T19:03:00Z">
          <w:pPr>
            <w:jc w:val="both"/>
          </w:pPr>
        </w:pPrChange>
      </w:pPr>
      <w:r w:rsidRPr="00273E88">
        <w:rPr>
          <w:rFonts w:ascii="Times New Roman" w:hAnsi="Times New Roman" w:cs="Times New Roman"/>
          <w:sz w:val="24"/>
          <w:szCs w:val="24"/>
        </w:rPr>
        <w:t>The microbial assembly of the gut receives guidance through the bacterial elements and oligosaccharides that exist within breast milk. In calves:</w:t>
      </w:r>
      <w:ins w:id="199"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gut of breastfed neonates becomes home to </w:t>
      </w:r>
      <w:r w:rsidRPr="000703F6">
        <w:rPr>
          <w:rFonts w:ascii="Times New Roman" w:hAnsi="Times New Roman" w:cs="Times New Roman"/>
          <w:i/>
          <w:iCs/>
          <w:sz w:val="24"/>
          <w:szCs w:val="24"/>
        </w:rPr>
        <w:t xml:space="preserve">Bifidobacteria </w:t>
      </w:r>
      <w:r w:rsidRPr="00273E88">
        <w:rPr>
          <w:rFonts w:ascii="Times New Roman" w:hAnsi="Times New Roman" w:cs="Times New Roman"/>
          <w:sz w:val="24"/>
          <w:szCs w:val="24"/>
        </w:rPr>
        <w:t xml:space="preserve">that reach levels of 90% and </w:t>
      </w:r>
      <w:r w:rsidRPr="000703F6">
        <w:rPr>
          <w:rFonts w:ascii="Times New Roman" w:hAnsi="Times New Roman" w:cs="Times New Roman"/>
          <w:i/>
          <w:iCs/>
          <w:sz w:val="24"/>
          <w:szCs w:val="24"/>
        </w:rPr>
        <w:t xml:space="preserve">B. </w:t>
      </w:r>
      <w:proofErr w:type="spellStart"/>
      <w:r w:rsidRPr="000703F6">
        <w:rPr>
          <w:rFonts w:ascii="Times New Roman" w:hAnsi="Times New Roman" w:cs="Times New Roman"/>
          <w:i/>
          <w:iCs/>
          <w:sz w:val="24"/>
          <w:szCs w:val="24"/>
        </w:rPr>
        <w:t>adolescentis</w:t>
      </w:r>
      <w:proofErr w:type="spellEnd"/>
      <w:r w:rsidRPr="00273E88">
        <w:rPr>
          <w:rFonts w:ascii="Times New Roman" w:hAnsi="Times New Roman" w:cs="Times New Roman"/>
          <w:sz w:val="24"/>
          <w:szCs w:val="24"/>
        </w:rPr>
        <w:t xml:space="preserve"> dominates their microbial community (Coppa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w:t>
      </w:r>
      <w:ins w:id="200"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gut microbiota of formula-fed newborns shows decreased diversity and generates </w:t>
      </w:r>
      <w:del w:id="201" w:author="essam soliman" w:date="2025-11-22T19:03:00Z">
        <w:r w:rsidRPr="00273E88" w:rsidDel="00405DF9">
          <w:rPr>
            <w:rFonts w:ascii="Times New Roman" w:hAnsi="Times New Roman" w:cs="Times New Roman"/>
            <w:sz w:val="24"/>
            <w:szCs w:val="24"/>
          </w:rPr>
          <w:delText xml:space="preserve">less </w:delText>
        </w:r>
      </w:del>
      <w:ins w:id="202" w:author="essam soliman" w:date="2025-11-22T19:03:00Z">
        <w:r w:rsidR="00405DF9">
          <w:rPr>
            <w:rFonts w:ascii="Times New Roman" w:hAnsi="Times New Roman" w:cs="Times New Roman"/>
            <w:sz w:val="24"/>
            <w:szCs w:val="24"/>
          </w:rPr>
          <w:t>fewer</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short-chain fatty acids.</w:t>
      </w:r>
    </w:p>
    <w:p w14:paraId="514D6FB9" w14:textId="12539923"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 microbial metabolites butyrate and acetate promote calcium absorption that remains essential for sperm motility and capacitation</w:t>
      </w:r>
      <w:ins w:id="203"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according to </w:t>
      </w:r>
      <w:proofErr w:type="spellStart"/>
      <w:r w:rsidRPr="00273E88">
        <w:rPr>
          <w:rFonts w:ascii="Times New Roman" w:hAnsi="Times New Roman" w:cs="Times New Roman"/>
          <w:sz w:val="24"/>
          <w:szCs w:val="24"/>
        </w:rPr>
        <w:t>Vyklicka</w:t>
      </w:r>
      <w:proofErr w:type="spellEnd"/>
      <w:ins w:id="204"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&amp;</w:t>
      </w:r>
      <w:ins w:id="205" w:author="essam soliman" w:date="2025-11-22T19:03:00Z">
        <w:r w:rsidR="00405DF9">
          <w:rPr>
            <w:rFonts w:ascii="Times New Roman" w:hAnsi="Times New Roman" w:cs="Times New Roman"/>
            <w:sz w:val="24"/>
            <w:szCs w:val="24"/>
          </w:rPr>
          <w:t xml:space="preserve"> </w:t>
        </w:r>
      </w:ins>
      <w:proofErr w:type="spellStart"/>
      <w:r w:rsidRPr="00273E88">
        <w:rPr>
          <w:rFonts w:ascii="Times New Roman" w:hAnsi="Times New Roman" w:cs="Times New Roman"/>
          <w:sz w:val="24"/>
          <w:szCs w:val="24"/>
        </w:rPr>
        <w:t>Lishko</w:t>
      </w:r>
      <w:proofErr w:type="spellEnd"/>
      <w:r w:rsidRPr="00273E88">
        <w:rPr>
          <w:rFonts w:ascii="Times New Roman" w:hAnsi="Times New Roman" w:cs="Times New Roman"/>
          <w:sz w:val="24"/>
          <w:szCs w:val="24"/>
        </w:rPr>
        <w:t xml:space="preserve"> (2020).</w:t>
      </w:r>
      <w:ins w:id="206" w:author="essam soliman" w:date="2025-11-22T19:03: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interaction between maternal microbes and newborns shapes tolerance to the immune system </w:t>
      </w:r>
      <w:r w:rsidRPr="00273E88">
        <w:rPr>
          <w:rFonts w:ascii="Times New Roman" w:hAnsi="Times New Roman" w:cs="Times New Roman"/>
          <w:sz w:val="24"/>
          <w:szCs w:val="24"/>
        </w:rPr>
        <w:lastRenderedPageBreak/>
        <w:t>and endocrine processes</w:t>
      </w:r>
      <w:ins w:id="207"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future reproductive capacity. The establishment of proper microbial transfer through maternal nutrition combined with restricted antibiotic use during periparturient periods and early-life microbial contact represents a crucial method to build herd reproductive strength.</w:t>
      </w:r>
    </w:p>
    <w:p w14:paraId="22C3FF86"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 Folic Acid, Gut Microbiota, and Reproduction</w:t>
      </w:r>
    </w:p>
    <w:p w14:paraId="542E800F" w14:textId="1539036D"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Folic acid (vitamin B9) serves as a vital compound for DNA repair</w:t>
      </w:r>
      <w:ins w:id="208"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nucleotide formation and methylation reactions</w:t>
      </w:r>
      <w:ins w:id="209"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reproductive processes. The human body acquires a large portion of its folate supply from dietary intake</w:t>
      </w:r>
      <w:ins w:id="210"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yet the gut microbiota generates additional folate through microbial production and absorption processes.</w:t>
      </w:r>
    </w:p>
    <w:p w14:paraId="16F3AB20"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8.1 Microbial Production and Host Absorption</w:t>
      </w:r>
    </w:p>
    <w:p w14:paraId="1CF89EC7" w14:textId="474533B4"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includes </w:t>
      </w:r>
      <w:r w:rsidRPr="003B65E1">
        <w:rPr>
          <w:rFonts w:ascii="Times New Roman" w:hAnsi="Times New Roman" w:cs="Times New Roman"/>
          <w:i/>
          <w:iCs/>
          <w:sz w:val="24"/>
          <w:szCs w:val="24"/>
        </w:rPr>
        <w:t>Salmonella enterica</w:t>
      </w:r>
      <w:r w:rsidRPr="00273E88">
        <w:rPr>
          <w:rFonts w:ascii="Times New Roman" w:hAnsi="Times New Roman" w:cs="Times New Roman"/>
          <w:sz w:val="24"/>
          <w:szCs w:val="24"/>
        </w:rPr>
        <w:t xml:space="preserve"> together with </w:t>
      </w:r>
      <w:r w:rsidRPr="003B65E1">
        <w:rPr>
          <w:rFonts w:ascii="Times New Roman" w:hAnsi="Times New Roman" w:cs="Times New Roman"/>
          <w:i/>
          <w:iCs/>
          <w:sz w:val="24"/>
          <w:szCs w:val="24"/>
        </w:rPr>
        <w:t>Bifidobacterium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Lactobacillus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Clostridium difficile</w:t>
      </w:r>
      <w:ins w:id="211" w:author="essam soliman" w:date="2025-11-22T19:03: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w:t>
      </w:r>
      <w:proofErr w:type="spellStart"/>
      <w:r w:rsidRPr="003B65E1">
        <w:rPr>
          <w:rFonts w:ascii="Times New Roman" w:hAnsi="Times New Roman" w:cs="Times New Roman"/>
          <w:i/>
          <w:iCs/>
          <w:sz w:val="24"/>
          <w:szCs w:val="24"/>
        </w:rPr>
        <w:t>Streptococcusthermophilus</w:t>
      </w:r>
      <w:proofErr w:type="spellEnd"/>
      <w:r w:rsidRPr="00273E88">
        <w:rPr>
          <w:rFonts w:ascii="Times New Roman" w:hAnsi="Times New Roman" w:cs="Times New Roman"/>
          <w:sz w:val="24"/>
          <w:szCs w:val="24"/>
        </w:rPr>
        <w:t xml:space="preserve"> as significant folate-producing bacteria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 The absorption of folates synthesized by microorganisms in the colon through proton-coupled folate transporters functions as a critical mechanism for host micronutrient storage.</w:t>
      </w:r>
    </w:p>
    <w:p w14:paraId="08EFFBF5"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8.2 Impact on Male Fertility</w:t>
      </w:r>
    </w:p>
    <w:p w14:paraId="79A19A4D" w14:textId="59EAE273" w:rsidR="00273E88" w:rsidRPr="00273E88" w:rsidRDefault="00273E88" w:rsidP="00405DF9">
      <w:pPr>
        <w:jc w:val="both"/>
        <w:rPr>
          <w:rFonts w:ascii="Times New Roman" w:hAnsi="Times New Roman" w:cs="Times New Roman"/>
          <w:sz w:val="24"/>
          <w:szCs w:val="24"/>
        </w:rPr>
        <w:pPrChange w:id="212" w:author="essam soliman" w:date="2025-11-22T19:04:00Z">
          <w:pPr>
            <w:jc w:val="both"/>
          </w:pPr>
        </w:pPrChange>
      </w:pPr>
      <w:r w:rsidRPr="00273E88">
        <w:rPr>
          <w:rFonts w:ascii="Times New Roman" w:hAnsi="Times New Roman" w:cs="Times New Roman"/>
          <w:sz w:val="24"/>
          <w:szCs w:val="24"/>
        </w:rPr>
        <w:t>Research shows that sufficient levels of folic acid lead to</w:t>
      </w:r>
      <w:r w:rsidR="00774340">
        <w:rPr>
          <w:rFonts w:ascii="Times New Roman" w:hAnsi="Times New Roman" w:cs="Times New Roman"/>
          <w:sz w:val="24"/>
          <w:szCs w:val="24"/>
        </w:rPr>
        <w:t xml:space="preserve"> i</w:t>
      </w:r>
      <w:r w:rsidRPr="00273E88">
        <w:rPr>
          <w:rFonts w:ascii="Times New Roman" w:hAnsi="Times New Roman" w:cs="Times New Roman"/>
          <w:sz w:val="24"/>
          <w:szCs w:val="24"/>
        </w:rPr>
        <w:t>mproved semen parameters</w:t>
      </w:r>
      <w:r w:rsidR="00774340">
        <w:rPr>
          <w:rFonts w:ascii="Times New Roman" w:hAnsi="Times New Roman" w:cs="Times New Roman"/>
          <w:sz w:val="24"/>
          <w:szCs w:val="24"/>
        </w:rPr>
        <w:t xml:space="preserve">, </w:t>
      </w:r>
      <w:del w:id="213" w:author="essam soliman" w:date="2025-11-22T19:03:00Z">
        <w:r w:rsidRPr="00273E88" w:rsidDel="00405DF9">
          <w:rPr>
            <w:rFonts w:ascii="Times New Roman" w:hAnsi="Times New Roman" w:cs="Times New Roman"/>
            <w:sz w:val="24"/>
            <w:szCs w:val="24"/>
          </w:rPr>
          <w:delText xml:space="preserve">Reduced </w:delText>
        </w:r>
      </w:del>
      <w:ins w:id="214" w:author="essam soliman" w:date="2025-11-22T19:03:00Z">
        <w:r w:rsidR="00405DF9">
          <w:rPr>
            <w:rFonts w:ascii="Times New Roman" w:hAnsi="Times New Roman" w:cs="Times New Roman"/>
            <w:sz w:val="24"/>
            <w:szCs w:val="24"/>
          </w:rPr>
          <w:t>r</w:t>
        </w:r>
        <w:r w:rsidR="00405DF9" w:rsidRPr="00273E88">
          <w:rPr>
            <w:rFonts w:ascii="Times New Roman" w:hAnsi="Times New Roman" w:cs="Times New Roman"/>
            <w:sz w:val="24"/>
            <w:szCs w:val="24"/>
          </w:rPr>
          <w:t xml:space="preserve">educed </w:t>
        </w:r>
      </w:ins>
      <w:r w:rsidRPr="00273E88">
        <w:rPr>
          <w:rFonts w:ascii="Times New Roman" w:hAnsi="Times New Roman" w:cs="Times New Roman"/>
          <w:sz w:val="24"/>
          <w:szCs w:val="24"/>
        </w:rPr>
        <w:t>sperm DNA fragmentation</w:t>
      </w:r>
      <w:r w:rsidR="00774340">
        <w:rPr>
          <w:rFonts w:ascii="Times New Roman" w:hAnsi="Times New Roman" w:cs="Times New Roman"/>
          <w:sz w:val="24"/>
          <w:szCs w:val="24"/>
        </w:rPr>
        <w:t xml:space="preserve">, </w:t>
      </w:r>
      <w:ins w:id="215" w:author="essam soliman" w:date="2025-11-22T19:03:00Z">
        <w:r w:rsidR="00405DF9">
          <w:rPr>
            <w:rFonts w:ascii="Times New Roman" w:hAnsi="Times New Roman" w:cs="Times New Roman"/>
            <w:sz w:val="24"/>
            <w:szCs w:val="24"/>
          </w:rPr>
          <w:t xml:space="preserve">and </w:t>
        </w:r>
      </w:ins>
      <w:del w:id="216" w:author="essam soliman" w:date="2025-11-22T19:04:00Z">
        <w:r w:rsidRPr="00273E88" w:rsidDel="00405DF9">
          <w:rPr>
            <w:rFonts w:ascii="Times New Roman" w:hAnsi="Times New Roman" w:cs="Times New Roman"/>
            <w:sz w:val="24"/>
            <w:szCs w:val="24"/>
          </w:rPr>
          <w:delText xml:space="preserve">Enhanced </w:delText>
        </w:r>
      </w:del>
      <w:ins w:id="217" w:author="essam soliman" w:date="2025-11-22T19:04:00Z">
        <w:r w:rsidR="00405DF9">
          <w:rPr>
            <w:rFonts w:ascii="Times New Roman" w:hAnsi="Times New Roman" w:cs="Times New Roman"/>
            <w:sz w:val="24"/>
            <w:szCs w:val="24"/>
          </w:rPr>
          <w:t>e</w:t>
        </w:r>
        <w:r w:rsidR="00405DF9" w:rsidRPr="00273E88">
          <w:rPr>
            <w:rFonts w:ascii="Times New Roman" w:hAnsi="Times New Roman" w:cs="Times New Roman"/>
            <w:sz w:val="24"/>
            <w:szCs w:val="24"/>
          </w:rPr>
          <w:t xml:space="preserve">nhanced </w:t>
        </w:r>
      </w:ins>
      <w:r w:rsidRPr="00273E88">
        <w:rPr>
          <w:rFonts w:ascii="Times New Roman" w:hAnsi="Times New Roman" w:cs="Times New Roman"/>
          <w:sz w:val="24"/>
          <w:szCs w:val="24"/>
        </w:rPr>
        <w:t>testicular tissue integrity</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Folate functions at a cellular level to defend germ cells against oxidative damage and DNA strand breakage</w:t>
      </w:r>
      <w:ins w:id="218"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apoptosis</w:t>
      </w:r>
      <w:ins w:id="219" w:author="essam soliman" w:date="2025-11-22T19:03: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sustains </w:t>
      </w:r>
      <w:proofErr w:type="spellStart"/>
      <w:r w:rsidRPr="00273E88">
        <w:rPr>
          <w:rFonts w:ascii="Times New Roman" w:hAnsi="Times New Roman" w:cs="Times New Roman"/>
          <w:sz w:val="24"/>
          <w:szCs w:val="24"/>
        </w:rPr>
        <w:t>spermatogenic</w:t>
      </w:r>
      <w:proofErr w:type="spellEnd"/>
      <w:r w:rsidRPr="00273E88">
        <w:rPr>
          <w:rFonts w:ascii="Times New Roman" w:hAnsi="Times New Roman" w:cs="Times New Roman"/>
          <w:sz w:val="24"/>
          <w:szCs w:val="24"/>
        </w:rPr>
        <w:t xml:space="preserve"> potential in dairy bulls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47A973E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8.3 Gut–Testis Immune Axis</w:t>
      </w:r>
    </w:p>
    <w:p w14:paraId="4AD16A52" w14:textId="0F892EA3"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Systemic translocation of bacterial endotoxins (LPS) through intestinal permeability caused by dysbiosis negatively affects testicular immune function (Guo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 The disturbance of this system breaks down the blood–testis barrier</w:t>
      </w:r>
      <w:ins w:id="220"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creates inflammation together with oxidative stress in the gut–testis axis.</w:t>
      </w:r>
      <w:ins w:id="221" w:author="essam soliman" w:date="2025-11-22T19:04: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modulation of gut microbiota through specific approaches enhances folate production while decreasing systemic endotoxemia to create a new method for improving reproductive strength in dairy males.</w:t>
      </w:r>
    </w:p>
    <w:p w14:paraId="5EE8A51A"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 Strategies and Tools for Manipulating the Microbiota</w:t>
      </w:r>
    </w:p>
    <w:p w14:paraId="1E12C41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Research linking microbial dysbiosis to reproductive dysfunction has accelerated the creation of microbiota-focused interventions for dairy herd health. The precision-based approaches function to achieve microbial balance while decreasing antibiotic requirements and improving reproductive outcomes.</w:t>
      </w:r>
    </w:p>
    <w:p w14:paraId="50F8900C" w14:textId="77777777" w:rsidR="00273E88" w:rsidRPr="00774340" w:rsidRDefault="00273E88" w:rsidP="00273E88">
      <w:pPr>
        <w:jc w:val="both"/>
        <w:rPr>
          <w:rFonts w:ascii="Times New Roman" w:hAnsi="Times New Roman" w:cs="Times New Roman"/>
          <w:b/>
          <w:bCs/>
          <w:sz w:val="24"/>
          <w:szCs w:val="24"/>
        </w:rPr>
      </w:pPr>
      <w:proofErr w:type="gramStart"/>
      <w:r w:rsidRPr="00774340">
        <w:rPr>
          <w:rFonts w:ascii="Times New Roman" w:hAnsi="Times New Roman" w:cs="Times New Roman"/>
          <w:b/>
          <w:bCs/>
          <w:sz w:val="24"/>
          <w:szCs w:val="24"/>
        </w:rPr>
        <w:t>9.1  Limitations</w:t>
      </w:r>
      <w:proofErr w:type="gramEnd"/>
      <w:r w:rsidRPr="00774340">
        <w:rPr>
          <w:rFonts w:ascii="Times New Roman" w:hAnsi="Times New Roman" w:cs="Times New Roman"/>
          <w:b/>
          <w:bCs/>
          <w:sz w:val="24"/>
          <w:szCs w:val="24"/>
        </w:rPr>
        <w:t xml:space="preserve"> of Conventional Antibiotics</w:t>
      </w:r>
    </w:p>
    <w:p w14:paraId="6ABB0E53" w14:textId="0D93DFEA"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Systemic antibiotics used to treat reproductive tract infections present several key drawbacks to their application.</w:t>
      </w:r>
      <w:ins w:id="222" w:author="essam soliman" w:date="2025-11-22T19:04: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treatment has non-specific effects because it kills beneficial microbes along with pathogenic organisms.</w:t>
      </w:r>
      <w:ins w:id="223" w:author="essam soliman" w:date="2025-11-22T19:04: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repeated use of antibiotics creates antimicrobial resistance</w:t>
      </w:r>
      <w:ins w:id="224"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has become a major worldwide concern.</w:t>
      </w:r>
      <w:ins w:id="225" w:author="essam soliman" w:date="2025-11-22T19:04: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elimination of beneficial microbes disrupts both immune system regulation and physical barriers in the body (Zhang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Goldstone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ins w:id="226" w:author="essam soliman" w:date="2025-11-22T19:04: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Research shows that dairy systems face reduced fertility </w:t>
      </w:r>
      <w:r w:rsidRPr="00273E88">
        <w:rPr>
          <w:rFonts w:ascii="Times New Roman" w:hAnsi="Times New Roman" w:cs="Times New Roman"/>
          <w:sz w:val="24"/>
          <w:szCs w:val="24"/>
        </w:rPr>
        <w:lastRenderedPageBreak/>
        <w:t>parameters and major economic losses because of excessive antibiotic use</w:t>
      </w:r>
      <w:ins w:id="227"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drives the search for alternative treatments (Al-Qadiri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25216A8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 xml:space="preserve">9.2 Prebiotics: </w:t>
      </w:r>
      <w:proofErr w:type="spellStart"/>
      <w:r w:rsidRPr="00774340">
        <w:rPr>
          <w:rFonts w:ascii="Times New Roman" w:hAnsi="Times New Roman" w:cs="Times New Roman"/>
          <w:b/>
          <w:bCs/>
          <w:sz w:val="24"/>
          <w:szCs w:val="24"/>
        </w:rPr>
        <w:t>Fueling</w:t>
      </w:r>
      <w:proofErr w:type="spellEnd"/>
      <w:r w:rsidRPr="00774340">
        <w:rPr>
          <w:rFonts w:ascii="Times New Roman" w:hAnsi="Times New Roman" w:cs="Times New Roman"/>
          <w:b/>
          <w:bCs/>
          <w:sz w:val="24"/>
          <w:szCs w:val="24"/>
        </w:rPr>
        <w:t xml:space="preserve"> Beneficial Microbes</w:t>
      </w:r>
    </w:p>
    <w:p w14:paraId="0E01B2B7" w14:textId="1FAEF958" w:rsidR="00273E88" w:rsidRPr="00273E88" w:rsidRDefault="00273E88" w:rsidP="00405DF9">
      <w:pPr>
        <w:jc w:val="both"/>
        <w:rPr>
          <w:rFonts w:ascii="Times New Roman" w:hAnsi="Times New Roman" w:cs="Times New Roman"/>
          <w:sz w:val="24"/>
          <w:szCs w:val="24"/>
        </w:rPr>
        <w:pPrChange w:id="228" w:author="essam soliman" w:date="2025-11-22T19:04:00Z">
          <w:pPr>
            <w:jc w:val="both"/>
          </w:pPr>
        </w:pPrChange>
      </w:pPr>
      <w:r w:rsidRPr="00273E88">
        <w:rPr>
          <w:rFonts w:ascii="Times New Roman" w:hAnsi="Times New Roman" w:cs="Times New Roman"/>
          <w:sz w:val="24"/>
          <w:szCs w:val="24"/>
        </w:rPr>
        <w:t>Prebiotics consist of non-digestible dietary substrates such as inulin</w:t>
      </w:r>
      <w:ins w:id="229"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along with </w:t>
      </w:r>
      <w:proofErr w:type="spellStart"/>
      <w:r w:rsidRPr="00273E88">
        <w:rPr>
          <w:rFonts w:ascii="Times New Roman" w:hAnsi="Times New Roman" w:cs="Times New Roman"/>
          <w:sz w:val="24"/>
          <w:szCs w:val="24"/>
        </w:rPr>
        <w:t>fructooligosaccharides</w:t>
      </w:r>
      <w:proofErr w:type="spellEnd"/>
      <w:r w:rsidRPr="00273E88">
        <w:rPr>
          <w:rFonts w:ascii="Times New Roman" w:hAnsi="Times New Roman" w:cs="Times New Roman"/>
          <w:sz w:val="24"/>
          <w:szCs w:val="24"/>
        </w:rPr>
        <w:t xml:space="preserve"> (FOS) and </w:t>
      </w:r>
      <w:proofErr w:type="spellStart"/>
      <w:r w:rsidRPr="00273E88">
        <w:rPr>
          <w:rFonts w:ascii="Times New Roman" w:hAnsi="Times New Roman" w:cs="Times New Roman"/>
          <w:sz w:val="24"/>
          <w:szCs w:val="24"/>
        </w:rPr>
        <w:t>galactooligosaccharides</w:t>
      </w:r>
      <w:proofErr w:type="spellEnd"/>
      <w:r w:rsidRPr="00273E88">
        <w:rPr>
          <w:rFonts w:ascii="Times New Roman" w:hAnsi="Times New Roman" w:cs="Times New Roman"/>
          <w:sz w:val="24"/>
          <w:szCs w:val="24"/>
        </w:rPr>
        <w:t xml:space="preserve"> (GOS)</w:t>
      </w:r>
      <w:ins w:id="230" w:author="essam soliman" w:date="2025-11-22T19:04: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drive the growth of commensal bacteria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The reproductive advantages of prebiotics </w:t>
      </w:r>
      <w:del w:id="231" w:author="essam soliman" w:date="2025-11-22T19:04:00Z">
        <w:r w:rsidRPr="00273E88" w:rsidDel="00405DF9">
          <w:rPr>
            <w:rFonts w:ascii="Times New Roman" w:hAnsi="Times New Roman" w:cs="Times New Roman"/>
            <w:sz w:val="24"/>
            <w:szCs w:val="24"/>
          </w:rPr>
          <w:delText xml:space="preserve">includeMineral </w:delText>
        </w:r>
      </w:del>
      <w:ins w:id="232" w:author="essam soliman" w:date="2025-11-22T19:04:00Z">
        <w:r w:rsidR="00405DF9" w:rsidRPr="00273E88">
          <w:rPr>
            <w:rFonts w:ascii="Times New Roman" w:hAnsi="Times New Roman" w:cs="Times New Roman"/>
            <w:sz w:val="24"/>
            <w:szCs w:val="24"/>
          </w:rPr>
          <w:t>include</w:t>
        </w:r>
        <w:r w:rsidR="00405DF9">
          <w:rPr>
            <w:rFonts w:ascii="Times New Roman" w:hAnsi="Times New Roman" w:cs="Times New Roman"/>
            <w:sz w:val="24"/>
            <w:szCs w:val="24"/>
          </w:rPr>
          <w:t xml:space="preserve"> m</w:t>
        </w:r>
        <w:r w:rsidR="00405DF9" w:rsidRPr="00273E88">
          <w:rPr>
            <w:rFonts w:ascii="Times New Roman" w:hAnsi="Times New Roman" w:cs="Times New Roman"/>
            <w:sz w:val="24"/>
            <w:szCs w:val="24"/>
          </w:rPr>
          <w:t xml:space="preserve">ineral </w:t>
        </w:r>
      </w:ins>
      <w:r w:rsidRPr="00273E88">
        <w:rPr>
          <w:rFonts w:ascii="Times New Roman" w:hAnsi="Times New Roman" w:cs="Times New Roman"/>
          <w:sz w:val="24"/>
          <w:szCs w:val="24"/>
        </w:rPr>
        <w:t xml:space="preserve">absorption </w:t>
      </w:r>
      <w:del w:id="233" w:author="essam soliman" w:date="2025-11-22T19:04:00Z">
        <w:r w:rsidRPr="00273E88" w:rsidDel="00405DF9">
          <w:rPr>
            <w:rFonts w:ascii="Times New Roman" w:hAnsi="Times New Roman" w:cs="Times New Roman"/>
            <w:sz w:val="24"/>
            <w:szCs w:val="24"/>
          </w:rPr>
          <w:delText xml:space="preserve">increases </w:delText>
        </w:r>
      </w:del>
      <w:r w:rsidRPr="00273E88">
        <w:rPr>
          <w:rFonts w:ascii="Times New Roman" w:hAnsi="Times New Roman" w:cs="Times New Roman"/>
          <w:sz w:val="24"/>
          <w:szCs w:val="24"/>
        </w:rPr>
        <w:t>due to calcium and zinc</w:t>
      </w:r>
      <w:del w:id="234" w:author="essam soliman" w:date="2025-11-22T19:04:00Z">
        <w:r w:rsidR="00774340" w:rsidDel="00405DF9">
          <w:rPr>
            <w:rFonts w:ascii="Times New Roman" w:hAnsi="Times New Roman" w:cs="Times New Roman"/>
            <w:sz w:val="24"/>
            <w:szCs w:val="24"/>
          </w:rPr>
          <w:delText xml:space="preserve">, </w:delText>
        </w:r>
      </w:del>
      <w:ins w:id="235" w:author="essam soliman" w:date="2025-11-22T19:04:00Z">
        <w:r w:rsidR="00405DF9">
          <w:rPr>
            <w:rFonts w:ascii="Times New Roman" w:hAnsi="Times New Roman" w:cs="Times New Roman"/>
            <w:sz w:val="24"/>
            <w:szCs w:val="24"/>
          </w:rPr>
          <w:t>.</w:t>
        </w:r>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Endotoxemia decreases while inflammation decreases</w:t>
      </w:r>
      <w:del w:id="236" w:author="essam soliman" w:date="2025-11-22T19:04:00Z">
        <w:r w:rsidR="00774340" w:rsidDel="00405DF9">
          <w:rPr>
            <w:rFonts w:ascii="Times New Roman" w:hAnsi="Times New Roman" w:cs="Times New Roman"/>
            <w:sz w:val="24"/>
            <w:szCs w:val="24"/>
          </w:rPr>
          <w:delText xml:space="preserve">, </w:delText>
        </w:r>
      </w:del>
      <w:ins w:id="237" w:author="essam soliman" w:date="2025-11-22T19:04:00Z">
        <w:r w:rsidR="00405DF9">
          <w:rPr>
            <w:rFonts w:ascii="Times New Roman" w:hAnsi="Times New Roman" w:cs="Times New Roman"/>
            <w:sz w:val="24"/>
            <w:szCs w:val="24"/>
          </w:rPr>
          <w:t>.</w:t>
        </w:r>
        <w:r w:rsidR="00405DF9">
          <w:rPr>
            <w:rFonts w:ascii="Times New Roman" w:hAnsi="Times New Roman" w:cs="Times New Roman"/>
            <w:sz w:val="24"/>
            <w:szCs w:val="24"/>
          </w:rPr>
          <w:t xml:space="preserve"> </w:t>
        </w:r>
      </w:ins>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hypothalamic-pituitary-gonadal axis receives indirect effects from prebiotics (Torok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w:t>
      </w:r>
    </w:p>
    <w:p w14:paraId="7231C3E2"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9.3 Probiotics: Precision Microbial Modulation</w:t>
      </w:r>
    </w:p>
    <w:p w14:paraId="7A34B826" w14:textId="6BB3ADA3" w:rsidR="00273E88" w:rsidRPr="00273E88" w:rsidRDefault="00273E88" w:rsidP="00405DF9">
      <w:pPr>
        <w:jc w:val="both"/>
        <w:rPr>
          <w:rFonts w:ascii="Times New Roman" w:hAnsi="Times New Roman" w:cs="Times New Roman"/>
          <w:sz w:val="24"/>
          <w:szCs w:val="24"/>
        </w:rPr>
        <w:pPrChange w:id="238" w:author="essam soliman" w:date="2025-11-22T19:04:00Z">
          <w:pPr>
            <w:jc w:val="both"/>
          </w:pPr>
        </w:pPrChange>
      </w:pPr>
      <w:r w:rsidRPr="00F6624E">
        <w:rPr>
          <w:rFonts w:ascii="Times New Roman" w:hAnsi="Times New Roman" w:cs="Times New Roman"/>
          <w:i/>
          <w:iCs/>
          <w:sz w:val="24"/>
          <w:szCs w:val="24"/>
        </w:rPr>
        <w:t>Lactobacillus</w:t>
      </w:r>
      <w:r w:rsidRPr="00273E88">
        <w:rPr>
          <w:rFonts w:ascii="Times New Roman" w:hAnsi="Times New Roman" w:cs="Times New Roman"/>
          <w:sz w:val="24"/>
          <w:szCs w:val="24"/>
        </w:rPr>
        <w:t xml:space="preserve"> and </w:t>
      </w:r>
      <w:r w:rsidRPr="00F6624E">
        <w:rPr>
          <w:rFonts w:ascii="Times New Roman" w:hAnsi="Times New Roman" w:cs="Times New Roman"/>
          <w:i/>
          <w:iCs/>
          <w:sz w:val="24"/>
          <w:szCs w:val="24"/>
        </w:rPr>
        <w:t xml:space="preserve">Bifidobacterium </w:t>
      </w:r>
      <w:r w:rsidRPr="00273E88">
        <w:rPr>
          <w:rFonts w:ascii="Times New Roman" w:hAnsi="Times New Roman" w:cs="Times New Roman"/>
          <w:sz w:val="24"/>
          <w:szCs w:val="24"/>
        </w:rPr>
        <w:t>strains among probiotics promote reproductive well-being through their actions</w:t>
      </w:r>
      <w:r w:rsidR="00774340">
        <w:rPr>
          <w:rFonts w:ascii="Times New Roman" w:hAnsi="Times New Roman" w:cs="Times New Roman"/>
          <w:sz w:val="24"/>
          <w:szCs w:val="24"/>
        </w:rPr>
        <w:t xml:space="preserve"> by c</w:t>
      </w:r>
      <w:r w:rsidRPr="00273E88">
        <w:rPr>
          <w:rFonts w:ascii="Times New Roman" w:hAnsi="Times New Roman" w:cs="Times New Roman"/>
          <w:sz w:val="24"/>
          <w:szCs w:val="24"/>
        </w:rPr>
        <w:t>ompetitive exclusion of pathogens</w:t>
      </w:r>
      <w:r w:rsidR="00774340">
        <w:rPr>
          <w:rFonts w:ascii="Times New Roman" w:hAnsi="Times New Roman" w:cs="Times New Roman"/>
          <w:sz w:val="24"/>
          <w:szCs w:val="24"/>
        </w:rPr>
        <w:t xml:space="preserve">, </w:t>
      </w:r>
      <w:ins w:id="239" w:author="essam soliman" w:date="2025-11-22T19:05:00Z">
        <w:r w:rsidR="00405DF9">
          <w:rPr>
            <w:rFonts w:ascii="Times New Roman" w:hAnsi="Times New Roman" w:cs="Times New Roman"/>
            <w:sz w:val="24"/>
            <w:szCs w:val="24"/>
          </w:rPr>
          <w:t xml:space="preserve">and </w:t>
        </w:r>
      </w:ins>
      <w:r w:rsidR="00774340">
        <w:rPr>
          <w:rFonts w:ascii="Times New Roman" w:hAnsi="Times New Roman" w:cs="Times New Roman"/>
          <w:sz w:val="24"/>
          <w:szCs w:val="24"/>
        </w:rPr>
        <w:t>e</w:t>
      </w:r>
      <w:r w:rsidRPr="00273E88">
        <w:rPr>
          <w:rFonts w:ascii="Times New Roman" w:hAnsi="Times New Roman" w:cs="Times New Roman"/>
          <w:sz w:val="24"/>
          <w:szCs w:val="24"/>
        </w:rPr>
        <w:t>nhanced mucosal immunity</w:t>
      </w:r>
      <w:del w:id="240" w:author="essam soliman" w:date="2025-11-22T19:04:00Z">
        <w:r w:rsidR="00774340" w:rsidDel="00405DF9">
          <w:rPr>
            <w:rFonts w:ascii="Times New Roman" w:hAnsi="Times New Roman" w:cs="Times New Roman"/>
            <w:sz w:val="24"/>
            <w:szCs w:val="24"/>
          </w:rPr>
          <w:delText xml:space="preserve">, </w:delText>
        </w:r>
      </w:del>
      <w:ins w:id="241" w:author="essam soliman" w:date="2025-11-22T19:04:00Z">
        <w:r w:rsidR="00405DF9">
          <w:rPr>
            <w:rFonts w:ascii="Times New Roman" w:hAnsi="Times New Roman" w:cs="Times New Roman"/>
            <w:sz w:val="24"/>
            <w:szCs w:val="24"/>
          </w:rPr>
          <w:t>.</w:t>
        </w:r>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Uterine involution speeds up after giving birth (Hill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53897E2B"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administration of probiotics demonstrates potential to modify local microbial communities while it helps restore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cyclicity</w:t>
      </w:r>
      <w:proofErr w:type="spellEnd"/>
      <w:r w:rsidRPr="00273E88">
        <w:rPr>
          <w:rFonts w:ascii="Times New Roman" w:hAnsi="Times New Roman" w:cs="Times New Roman"/>
          <w:sz w:val="24"/>
          <w:szCs w:val="24"/>
        </w:rPr>
        <w:t xml:space="preserve"> and boosts fertility rates (Patras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 Intravaginal formulations serve as a substitute for antibiotics while avoiding the development of antibiotic resistance.</w:t>
      </w:r>
    </w:p>
    <w:p w14:paraId="5CBA14E8"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9.4 Toward a Microbiota-Targeted Paradigm</w:t>
      </w:r>
    </w:p>
    <w:p w14:paraId="69C0E796" w14:textId="4F8A014D"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Prebiotics and probiotics enable a change from using broad-spectrum treatments for symptoms to specific methods that regulate ecosystems. Future research will focus on</w:t>
      </w:r>
      <w:ins w:id="242" w:author="essam soliman" w:date="2025-11-22T19:05: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Strain-specific formulations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Controlled-release delivery systems</w:t>
      </w:r>
      <w:r w:rsidR="00774340">
        <w:rPr>
          <w:rFonts w:ascii="Times New Roman" w:hAnsi="Times New Roman" w:cs="Times New Roman"/>
          <w:sz w:val="24"/>
          <w:szCs w:val="24"/>
        </w:rPr>
        <w:t xml:space="preserve">, </w:t>
      </w:r>
      <w:ins w:id="243" w:author="essam soliman" w:date="2025-11-22T19:05:00Z">
        <w:r w:rsidR="00405DF9">
          <w:rPr>
            <w:rFonts w:ascii="Times New Roman" w:hAnsi="Times New Roman" w:cs="Times New Roman"/>
            <w:sz w:val="24"/>
            <w:szCs w:val="24"/>
          </w:rPr>
          <w:t xml:space="preserve">and </w:t>
        </w:r>
      </w:ins>
      <w:r w:rsidRPr="00273E88">
        <w:rPr>
          <w:rFonts w:ascii="Times New Roman" w:hAnsi="Times New Roman" w:cs="Times New Roman"/>
          <w:sz w:val="24"/>
          <w:szCs w:val="24"/>
        </w:rPr>
        <w:t>Microbiome diagnostics for individualized interventions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These approaches demonstrate a fundamental change in reproductive management because they unite veterinary therapeutics with microbial ecology.</w:t>
      </w:r>
    </w:p>
    <w:p w14:paraId="2881677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10. Microbiota Transplantation: A Novel Therapeutic Approach for Reproductive Dysbiosis in Dairy Cattle</w:t>
      </w:r>
    </w:p>
    <w:p w14:paraId="076C2C3C" w14:textId="124BFB3A" w:rsidR="00273E88" w:rsidRPr="00273E88" w:rsidRDefault="00273E88" w:rsidP="00405DF9">
      <w:pPr>
        <w:jc w:val="both"/>
        <w:rPr>
          <w:rFonts w:ascii="Times New Roman" w:hAnsi="Times New Roman" w:cs="Times New Roman"/>
          <w:sz w:val="24"/>
          <w:szCs w:val="24"/>
        </w:rPr>
        <w:pPrChange w:id="244" w:author="essam soliman" w:date="2025-11-22T19:05:00Z">
          <w:pPr>
            <w:jc w:val="both"/>
          </w:pPr>
        </w:pPrChange>
      </w:pPr>
      <w:r w:rsidRPr="00273E88">
        <w:rPr>
          <w:rFonts w:ascii="Times New Roman" w:hAnsi="Times New Roman" w:cs="Times New Roman"/>
          <w:sz w:val="24"/>
          <w:szCs w:val="24"/>
        </w:rPr>
        <w:t xml:space="preserve">The therapeutic intervention of microbiota transplantation (MT) provides a new approach to </w:t>
      </w:r>
      <w:del w:id="245" w:author="essam soliman" w:date="2025-11-22T19:05:00Z">
        <w:r w:rsidRPr="00273E88" w:rsidDel="00405DF9">
          <w:rPr>
            <w:rFonts w:ascii="Times New Roman" w:hAnsi="Times New Roman" w:cs="Times New Roman"/>
            <w:sz w:val="24"/>
            <w:szCs w:val="24"/>
          </w:rPr>
          <w:delText xml:space="preserve">restore </w:delText>
        </w:r>
      </w:del>
      <w:ins w:id="246" w:author="essam soliman" w:date="2025-11-22T19:05:00Z">
        <w:r w:rsidR="00405DF9" w:rsidRPr="00273E88">
          <w:rPr>
            <w:rFonts w:ascii="Times New Roman" w:hAnsi="Times New Roman" w:cs="Times New Roman"/>
            <w:sz w:val="24"/>
            <w:szCs w:val="24"/>
          </w:rPr>
          <w:t>restor</w:t>
        </w:r>
        <w:r w:rsidR="00405DF9">
          <w:rPr>
            <w:rFonts w:ascii="Times New Roman" w:hAnsi="Times New Roman" w:cs="Times New Roman"/>
            <w:sz w:val="24"/>
            <w:szCs w:val="24"/>
          </w:rPr>
          <w:t>ing</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microbial balance by moving beneficial microbes from healthy donors to patients with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conditions. The veterinary application of this practice in dairy reproductive management is becoming more relevant despite its initial origins in human and canine medicine.</w:t>
      </w:r>
    </w:p>
    <w:p w14:paraId="5BE9BD02"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 xml:space="preserve">10.1 </w:t>
      </w:r>
      <w:proofErr w:type="spellStart"/>
      <w:r w:rsidRPr="00C22A25">
        <w:rPr>
          <w:rFonts w:ascii="Times New Roman" w:hAnsi="Times New Roman" w:cs="Times New Roman"/>
          <w:b/>
          <w:bCs/>
          <w:sz w:val="24"/>
          <w:szCs w:val="24"/>
        </w:rPr>
        <w:t>Fecal</w:t>
      </w:r>
      <w:proofErr w:type="spellEnd"/>
      <w:r w:rsidRPr="00C22A25">
        <w:rPr>
          <w:rFonts w:ascii="Times New Roman" w:hAnsi="Times New Roman" w:cs="Times New Roman"/>
          <w:b/>
          <w:bCs/>
          <w:sz w:val="24"/>
          <w:szCs w:val="24"/>
        </w:rPr>
        <w:t xml:space="preserve"> Microbiota Transplantation (FMT)</w:t>
      </w:r>
    </w:p>
    <w:p w14:paraId="3104CCF2" w14:textId="30DF211C" w:rsidR="00273E88" w:rsidRPr="00273E88" w:rsidRDefault="00273E88" w:rsidP="00405DF9">
      <w:pPr>
        <w:jc w:val="both"/>
        <w:rPr>
          <w:rFonts w:ascii="Times New Roman" w:hAnsi="Times New Roman" w:cs="Times New Roman"/>
          <w:sz w:val="24"/>
          <w:szCs w:val="24"/>
        </w:rPr>
        <w:pPrChange w:id="247" w:author="essam soliman" w:date="2025-11-22T19:05:00Z">
          <w:pPr>
            <w:jc w:val="both"/>
          </w:pPr>
        </w:pPrChange>
      </w:pPr>
      <w:r w:rsidRPr="00273E88">
        <w:rPr>
          <w:rFonts w:ascii="Times New Roman" w:hAnsi="Times New Roman" w:cs="Times New Roman"/>
          <w:sz w:val="24"/>
          <w:szCs w:val="24"/>
        </w:rPr>
        <w:t xml:space="preserve">FMT has been widely proven for treating recurrent </w:t>
      </w:r>
      <w:r w:rsidRPr="00F6624E">
        <w:rPr>
          <w:rFonts w:ascii="Times New Roman" w:hAnsi="Times New Roman" w:cs="Times New Roman"/>
          <w:i/>
          <w:iCs/>
          <w:sz w:val="24"/>
          <w:szCs w:val="24"/>
        </w:rPr>
        <w:t>Clostridium difficile</w:t>
      </w:r>
      <w:r w:rsidRPr="00273E88">
        <w:rPr>
          <w:rFonts w:ascii="Times New Roman" w:hAnsi="Times New Roman" w:cs="Times New Roman"/>
          <w:sz w:val="24"/>
          <w:szCs w:val="24"/>
        </w:rPr>
        <w:t xml:space="preserve"> infections as well as antibiotic-resistant pathogens in humans and dogs (Saha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Wu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 Research showing its effectiveness in treating metabolic syndrome and inflammatory bowel disease</w:t>
      </w:r>
      <w:ins w:id="248" w:author="essam soliman" w:date="2025-11-22T19:0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immune dysregulation supports its potential use in reproductive health management (Cullin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ins w:id="249" w:author="essam soliman" w:date="2025-11-22T19:05: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w:t>
      </w:r>
      <w:del w:id="250" w:author="essam soliman" w:date="2025-11-22T19:05:00Z">
        <w:r w:rsidRPr="00273E88" w:rsidDel="00405DF9">
          <w:rPr>
            <w:rFonts w:ascii="Times New Roman" w:hAnsi="Times New Roman" w:cs="Times New Roman"/>
            <w:sz w:val="24"/>
            <w:szCs w:val="24"/>
          </w:rPr>
          <w:delText xml:space="preserve">close </w:delText>
        </w:r>
      </w:del>
      <w:r w:rsidRPr="00273E88">
        <w:rPr>
          <w:rFonts w:ascii="Times New Roman" w:hAnsi="Times New Roman" w:cs="Times New Roman"/>
          <w:sz w:val="24"/>
          <w:szCs w:val="24"/>
        </w:rPr>
        <w:t xml:space="preserve">proximity of the reproductive tract to the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area in cattle enables natural microbial transfer primarily after birth.</w:t>
      </w:r>
      <w:ins w:id="251" w:author="essam soliman" w:date="2025-11-22T19:05: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anatomical position of the reproductive tract in cattle allows for strategic FMT delivery to modulate the gut-reproductive axis (</w:t>
      </w:r>
      <w:proofErr w:type="spellStart"/>
      <w:r w:rsidRPr="00273E88">
        <w:rPr>
          <w:rFonts w:ascii="Times New Roman" w:hAnsi="Times New Roman" w:cs="Times New Roman"/>
          <w:sz w:val="24"/>
          <w:szCs w:val="24"/>
        </w:rPr>
        <w:t>Querada</w:t>
      </w:r>
      <w:proofErr w:type="spellEnd"/>
      <w:ins w:id="252" w:author="essam soliman" w:date="2025-11-22T19:05: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203723E0"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10.2 Vaginal Microbiota Transplantation (VMT)</w:t>
      </w:r>
    </w:p>
    <w:p w14:paraId="7E68188B" w14:textId="31EDA5C1"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 xml:space="preserve">The development of vaginal microbiota transplantation has brought forth significant positive findings. Research using mouse models demonstrated that VMT successfully reestablished vaginal microbiota equilibrium while lowering </w:t>
      </w:r>
      <w:r w:rsidRPr="001A77A4">
        <w:rPr>
          <w:rFonts w:ascii="Times New Roman" w:hAnsi="Times New Roman" w:cs="Times New Roman"/>
          <w:i/>
          <w:iCs/>
          <w:sz w:val="24"/>
          <w:szCs w:val="24"/>
        </w:rPr>
        <w:t>Gardnerella vaginalis</w:t>
      </w:r>
      <w:r w:rsidRPr="00273E88">
        <w:rPr>
          <w:rFonts w:ascii="Times New Roman" w:hAnsi="Times New Roman" w:cs="Times New Roman"/>
          <w:sz w:val="24"/>
          <w:szCs w:val="24"/>
        </w:rPr>
        <w:t xml:space="preserve"> counts and treating reproductive disorders (Weng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ins w:id="253" w:author="essam soliman" w:date="2025-11-22T19:05: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Although still in experimental stages for large animals, the idea of specific vaginal microbial restoration through strain selection creates novel strategies to address </w:t>
      </w:r>
      <w:proofErr w:type="spellStart"/>
      <w:r w:rsidRPr="00273E88">
        <w:rPr>
          <w:rFonts w:ascii="Times New Roman" w:hAnsi="Times New Roman" w:cs="Times New Roman"/>
          <w:sz w:val="24"/>
          <w:szCs w:val="24"/>
        </w:rPr>
        <w:t>endometritis</w:t>
      </w:r>
      <w:proofErr w:type="spellEnd"/>
      <w:r w:rsidRPr="00273E88">
        <w:rPr>
          <w:rFonts w:ascii="Times New Roman" w:hAnsi="Times New Roman" w:cs="Times New Roman"/>
          <w:sz w:val="24"/>
          <w:szCs w:val="24"/>
        </w:rPr>
        <w:t xml:space="preserve">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w:t>
      </w:r>
      <w:ins w:id="254" w:author="essam soliman" w:date="2025-11-22T19:0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together with antibiotic-resistant infections.</w:t>
      </w:r>
    </w:p>
    <w:p w14:paraId="7A829A55"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10.3. Benefits and Challenges</w:t>
      </w:r>
    </w:p>
    <w:p w14:paraId="7F67A93C"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Advantages:</w:t>
      </w:r>
    </w:p>
    <w:p w14:paraId="46D4547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•Precision microbial modulation</w:t>
      </w:r>
    </w:p>
    <w:p w14:paraId="5AB921D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•Non-antibiotic alternative for persistent dysbiosis</w:t>
      </w:r>
    </w:p>
    <w:p w14:paraId="0B53E8F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•Potential to reduce treatment failures in subclinical and recurrent reproductive disorders</w:t>
      </w:r>
    </w:p>
    <w:p w14:paraId="2D1CCD28"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Challenges:</w:t>
      </w:r>
    </w:p>
    <w:p w14:paraId="44F73C5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•Need for donor screening and microbial safety validation</w:t>
      </w:r>
    </w:p>
    <w:p w14:paraId="5BD1BF8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•Regulatory and ethical hurdles in veterinary FMT</w:t>
      </w:r>
    </w:p>
    <w:p w14:paraId="18AD583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•Lack of standardized protocols for strain selection and engraftment monitoring</w:t>
      </w:r>
    </w:p>
    <w:p w14:paraId="4D1D017A" w14:textId="04FCA9EB"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These approaches demonstrate a fundamental change from suppressing all bacteria to restoring the natural balance</w:t>
      </w:r>
      <w:ins w:id="255" w:author="essam soliman" w:date="2025-11-22T19:0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supports worldwide sustainability in livestock healthcare.</w:t>
      </w:r>
    </w:p>
    <w:p w14:paraId="6CCE8F91"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11. Evidence from Studies Linking Gut Microbiota and Reproductive Health</w:t>
      </w:r>
    </w:p>
    <w:p w14:paraId="4B669D3E" w14:textId="23825D7B"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Current research demonstrates the functional significance of the microbiome–gut–reproductive axis (MGRA) through its ability to link microbial variations with hormonal responses</w:t>
      </w:r>
      <w:ins w:id="256" w:author="essam soliman" w:date="2025-11-22T19:0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metabolic changes</w:t>
      </w:r>
      <w:ins w:id="257" w:author="essam soliman" w:date="2025-11-22T19:05: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reproductive measures throughout different dairy animal physiological states and disease conditions.</w:t>
      </w:r>
    </w:p>
    <w:p w14:paraId="3AAB3F32" w14:textId="15924136" w:rsidR="00273E88" w:rsidRPr="00273E88" w:rsidRDefault="00C22A25" w:rsidP="00273E8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73E88">
        <w:rPr>
          <w:rFonts w:ascii="Times New Roman" w:hAnsi="Times New Roman" w:cs="Times New Roman"/>
          <w:sz w:val="24"/>
          <w:szCs w:val="24"/>
        </w:rPr>
        <w:t xml:space="preserve">microbial oscillations during </w:t>
      </w:r>
      <w:ins w:id="258" w:author="essam soliman" w:date="2025-11-22T19:05:00Z">
        <w:r w:rsidR="00405DF9">
          <w:rPr>
            <w:rFonts w:ascii="Times New Roman" w:hAnsi="Times New Roman" w:cs="Times New Roman"/>
            <w:sz w:val="24"/>
            <w:szCs w:val="24"/>
          </w:rPr>
          <w:t xml:space="preserve">the </w:t>
        </w:r>
      </w:ins>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w:t>
      </w:r>
      <w:r>
        <w:rPr>
          <w:rFonts w:ascii="Times New Roman" w:hAnsi="Times New Roman" w:cs="Times New Roman"/>
          <w:sz w:val="24"/>
          <w:szCs w:val="24"/>
        </w:rPr>
        <w:t xml:space="preserve"> d</w:t>
      </w:r>
      <w:r w:rsidR="00273E88" w:rsidRPr="00273E88">
        <w:rPr>
          <w:rFonts w:ascii="Times New Roman" w:hAnsi="Times New Roman" w:cs="Times New Roman"/>
          <w:sz w:val="24"/>
          <w:szCs w:val="24"/>
        </w:rPr>
        <w:t xml:space="preserve">uring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in buffaloes</w:t>
      </w:r>
      <w:ins w:id="259" w:author="essam soliman" w:date="2025-11-22T19:05:00Z">
        <w:r w:rsidR="00405DF9">
          <w:rPr>
            <w:rFonts w:ascii="Times New Roman" w:hAnsi="Times New Roman" w:cs="Times New Roman"/>
            <w:sz w:val="24"/>
            <w:szCs w:val="24"/>
          </w:rPr>
          <w:t>,</w:t>
        </w:r>
      </w:ins>
      <w:r w:rsidR="00273E88" w:rsidRPr="00273E88">
        <w:rPr>
          <w:rFonts w:ascii="Times New Roman" w:hAnsi="Times New Roman" w:cs="Times New Roman"/>
          <w:sz w:val="24"/>
          <w:szCs w:val="24"/>
        </w:rPr>
        <w:t xml:space="preserve"> Sharma </w:t>
      </w:r>
      <w:r w:rsidR="00250E8A" w:rsidRPr="00250E8A">
        <w:rPr>
          <w:rFonts w:ascii="Times New Roman" w:hAnsi="Times New Roman" w:cs="Times New Roman"/>
          <w:i/>
          <w:iCs/>
          <w:sz w:val="24"/>
          <w:szCs w:val="24"/>
        </w:rPr>
        <w:t>et al</w:t>
      </w:r>
      <w:r w:rsidR="00273E88" w:rsidRPr="00273E88">
        <w:rPr>
          <w:rFonts w:ascii="Times New Roman" w:hAnsi="Times New Roman" w:cs="Times New Roman"/>
          <w:sz w:val="24"/>
          <w:szCs w:val="24"/>
        </w:rPr>
        <w:t>. (2021) documented that microbial patterns shifted dynamically</w:t>
      </w:r>
      <w:ins w:id="260" w:author="essam soliman" w:date="2025-11-22T19:05:00Z">
        <w:r w:rsidR="00405DF9">
          <w:rPr>
            <w:rFonts w:ascii="Times New Roman" w:hAnsi="Times New Roman" w:cs="Times New Roman"/>
            <w:sz w:val="24"/>
            <w:szCs w:val="24"/>
          </w:rPr>
          <w:t>,</w:t>
        </w:r>
      </w:ins>
      <w:r w:rsidR="00273E88" w:rsidRPr="00273E88">
        <w:rPr>
          <w:rFonts w:ascii="Times New Roman" w:hAnsi="Times New Roman" w:cs="Times New Roman"/>
          <w:sz w:val="24"/>
          <w:szCs w:val="24"/>
        </w:rPr>
        <w:t xml:space="preserve"> with </w:t>
      </w:r>
      <w:proofErr w:type="spellStart"/>
      <w:r w:rsidR="00273E88" w:rsidRPr="001D3C68">
        <w:rPr>
          <w:rFonts w:ascii="Times New Roman" w:hAnsi="Times New Roman" w:cs="Times New Roman"/>
          <w:i/>
          <w:iCs/>
          <w:sz w:val="24"/>
          <w:szCs w:val="24"/>
        </w:rPr>
        <w:t>Clostridiales</w:t>
      </w:r>
      <w:proofErr w:type="spellEnd"/>
      <w:r w:rsidR="00273E88" w:rsidRPr="00273E88">
        <w:rPr>
          <w:rFonts w:ascii="Times New Roman" w:hAnsi="Times New Roman" w:cs="Times New Roman"/>
          <w:sz w:val="24"/>
          <w:szCs w:val="24"/>
        </w:rPr>
        <w:t xml:space="preserve"> rising and </w:t>
      </w:r>
      <w:proofErr w:type="spellStart"/>
      <w:r w:rsidR="00273E88" w:rsidRPr="001D3C68">
        <w:rPr>
          <w:rFonts w:ascii="Times New Roman" w:hAnsi="Times New Roman" w:cs="Times New Roman"/>
          <w:i/>
          <w:iCs/>
          <w:sz w:val="24"/>
          <w:szCs w:val="24"/>
        </w:rPr>
        <w:t>Bacteroidales</w:t>
      </w:r>
      <w:proofErr w:type="spellEnd"/>
      <w:r w:rsidR="00273E88" w:rsidRPr="00273E88">
        <w:rPr>
          <w:rFonts w:ascii="Times New Roman" w:hAnsi="Times New Roman" w:cs="Times New Roman"/>
          <w:sz w:val="24"/>
          <w:szCs w:val="24"/>
        </w:rPr>
        <w:t xml:space="preserve"> remaining present specifically. The examined taxa </w:t>
      </w:r>
      <w:ins w:id="261" w:author="essam soliman" w:date="2025-11-22T19:05:00Z">
        <w:r w:rsidR="00405DF9">
          <w:rPr>
            <w:rFonts w:ascii="Times New Roman" w:hAnsi="Times New Roman" w:cs="Times New Roman"/>
            <w:sz w:val="24"/>
            <w:szCs w:val="24"/>
          </w:rPr>
          <w:t xml:space="preserve">are </w:t>
        </w:r>
      </w:ins>
      <w:r w:rsidR="00273E88" w:rsidRPr="00273E88">
        <w:rPr>
          <w:rFonts w:ascii="Times New Roman" w:hAnsi="Times New Roman" w:cs="Times New Roman"/>
          <w:sz w:val="24"/>
          <w:szCs w:val="24"/>
        </w:rPr>
        <w:t xml:space="preserve">strongly linked to serum </w:t>
      </w:r>
      <w:proofErr w:type="spellStart"/>
      <w:r w:rsidR="00273E88" w:rsidRPr="00273E88">
        <w:rPr>
          <w:rFonts w:ascii="Times New Roman" w:hAnsi="Times New Roman" w:cs="Times New Roman"/>
          <w:sz w:val="24"/>
          <w:szCs w:val="24"/>
        </w:rPr>
        <w:t>estradiol</w:t>
      </w:r>
      <w:proofErr w:type="spellEnd"/>
      <w:r w:rsidR="00273E88" w:rsidRPr="00273E88">
        <w:rPr>
          <w:rFonts w:ascii="Times New Roman" w:hAnsi="Times New Roman" w:cs="Times New Roman"/>
          <w:sz w:val="24"/>
          <w:szCs w:val="24"/>
        </w:rPr>
        <w:t xml:space="preserve"> concentrations</w:t>
      </w:r>
      <w:ins w:id="262" w:author="essam soliman" w:date="2025-11-22T19:05:00Z">
        <w:r w:rsidR="00405DF9">
          <w:rPr>
            <w:rFonts w:ascii="Times New Roman" w:hAnsi="Times New Roman" w:cs="Times New Roman"/>
            <w:sz w:val="24"/>
            <w:szCs w:val="24"/>
          </w:rPr>
          <w:t>,</w:t>
        </w:r>
      </w:ins>
      <w:r w:rsidR="00273E88" w:rsidRPr="00273E88">
        <w:rPr>
          <w:rFonts w:ascii="Times New Roman" w:hAnsi="Times New Roman" w:cs="Times New Roman"/>
          <w:sz w:val="24"/>
          <w:szCs w:val="24"/>
        </w:rPr>
        <w:t xml:space="preserve"> which indicates that microbial communities possibly support hormonal priming and endometrial receptivity.</w:t>
      </w:r>
      <w:ins w:id="263" w:author="essam soliman" w:date="2025-11-22T19:06:00Z">
        <w:r w:rsidR="00405DF9">
          <w:rPr>
            <w:rFonts w:ascii="Times New Roman" w:hAnsi="Times New Roman" w:cs="Times New Roman"/>
            <w:sz w:val="24"/>
            <w:szCs w:val="24"/>
          </w:rPr>
          <w:t xml:space="preserve"> </w:t>
        </w:r>
      </w:ins>
      <w:r w:rsidR="00C67CF6" w:rsidRPr="00273E88">
        <w:rPr>
          <w:rFonts w:ascii="Times New Roman" w:hAnsi="Times New Roman" w:cs="Times New Roman"/>
          <w:sz w:val="24"/>
          <w:szCs w:val="24"/>
        </w:rPr>
        <w:t>Hormone–microbiota cross-talk during synchronization</w:t>
      </w:r>
      <w:r w:rsidR="00C67CF6">
        <w:rPr>
          <w:rFonts w:ascii="Times New Roman" w:hAnsi="Times New Roman" w:cs="Times New Roman"/>
          <w:sz w:val="24"/>
          <w:szCs w:val="24"/>
        </w:rPr>
        <w:t>,</w:t>
      </w:r>
      <w:ins w:id="264" w:author="essam soliman" w:date="2025-11-22T19:06:00Z">
        <w:r w:rsidR="00405DF9">
          <w:rPr>
            <w:rFonts w:ascii="Times New Roman" w:hAnsi="Times New Roman" w:cs="Times New Roman"/>
            <w:sz w:val="24"/>
            <w:szCs w:val="24"/>
          </w:rPr>
          <w:t xml:space="preserve"> </w:t>
        </w:r>
      </w:ins>
      <w:r w:rsidR="00273E88" w:rsidRPr="00273E88">
        <w:rPr>
          <w:rFonts w:ascii="Times New Roman" w:hAnsi="Times New Roman" w:cs="Times New Roman"/>
          <w:sz w:val="24"/>
          <w:szCs w:val="24"/>
        </w:rPr>
        <w:t>Wu</w:t>
      </w:r>
      <w:ins w:id="265" w:author="essam soliman" w:date="2025-11-22T19:06:00Z">
        <w:r w:rsidR="00405DF9">
          <w:rPr>
            <w:rFonts w:ascii="Times New Roman" w:hAnsi="Times New Roman" w:cs="Times New Roman"/>
            <w:sz w:val="24"/>
            <w:szCs w:val="24"/>
          </w:rPr>
          <w:t xml:space="preserve"> </w:t>
        </w:r>
      </w:ins>
      <w:r w:rsidR="00250E8A" w:rsidRPr="00250E8A">
        <w:rPr>
          <w:rFonts w:ascii="Times New Roman" w:hAnsi="Times New Roman" w:cs="Times New Roman"/>
          <w:i/>
          <w:iCs/>
          <w:sz w:val="24"/>
          <w:szCs w:val="24"/>
        </w:rPr>
        <w:t>et al</w:t>
      </w:r>
      <w:r w:rsidR="00273E88" w:rsidRPr="00273E88">
        <w:rPr>
          <w:rFonts w:ascii="Times New Roman" w:hAnsi="Times New Roman" w:cs="Times New Roman"/>
          <w:sz w:val="24"/>
          <w:szCs w:val="24"/>
        </w:rPr>
        <w:t xml:space="preserve">. (2022) studied Simmental cows undergoing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synchronization and found substantial relationships between their </w:t>
      </w:r>
      <w:proofErr w:type="spellStart"/>
      <w:r w:rsidR="00273E88" w:rsidRPr="00273E88">
        <w:rPr>
          <w:rFonts w:ascii="Times New Roman" w:hAnsi="Times New Roman" w:cs="Times New Roman"/>
          <w:sz w:val="24"/>
          <w:szCs w:val="24"/>
        </w:rPr>
        <w:t>fecal</w:t>
      </w:r>
      <w:proofErr w:type="spellEnd"/>
      <w:r w:rsidR="00273E88" w:rsidRPr="00273E88">
        <w:rPr>
          <w:rFonts w:ascii="Times New Roman" w:hAnsi="Times New Roman" w:cs="Times New Roman"/>
          <w:sz w:val="24"/>
          <w:szCs w:val="24"/>
        </w:rPr>
        <w:t xml:space="preserve"> microbiota and crucial reproductive hormones (FSH, LH, progesterone</w:t>
      </w:r>
      <w:ins w:id="266" w:author="essam soliman" w:date="2025-11-22T19:06:00Z">
        <w:r w:rsidR="00405DF9">
          <w:rPr>
            <w:rFonts w:ascii="Times New Roman" w:hAnsi="Times New Roman" w:cs="Times New Roman"/>
            <w:sz w:val="24"/>
            <w:szCs w:val="24"/>
          </w:rPr>
          <w:t>,</w:t>
        </w:r>
      </w:ins>
      <w:r w:rsidR="00273E88" w:rsidRPr="00273E88">
        <w:rPr>
          <w:rFonts w:ascii="Times New Roman" w:hAnsi="Times New Roman" w:cs="Times New Roman"/>
          <w:sz w:val="24"/>
          <w:szCs w:val="24"/>
        </w:rPr>
        <w:t xml:space="preserve"> and oxytocin). The results from functional enrichment analysis showed that microbial processes involved energy metabolism and immune system regulation. GnRH did not show any relationship because it originates from the central hypothalamus or because it lacks gut receptor expression.</w:t>
      </w:r>
    </w:p>
    <w:p w14:paraId="56A43BAD" w14:textId="314E339A"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According to Gu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ins w:id="267"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HOS cows showed decreased amounts of </w:t>
      </w:r>
      <w:proofErr w:type="spellStart"/>
      <w:r w:rsidRPr="001D3C68">
        <w:rPr>
          <w:rFonts w:ascii="Times New Roman" w:hAnsi="Times New Roman" w:cs="Times New Roman"/>
          <w:i/>
          <w:iCs/>
          <w:sz w:val="24"/>
          <w:szCs w:val="24"/>
        </w:rPr>
        <w:t>Ruminococcus</w:t>
      </w:r>
      <w:proofErr w:type="spellEnd"/>
      <w:ins w:id="268" w:author="essam soliman" w:date="2025-11-22T19:06:00Z">
        <w:r w:rsidR="00405DF9">
          <w:rPr>
            <w:rFonts w:ascii="Times New Roman" w:hAnsi="Times New Roman" w:cs="Times New Roman"/>
            <w:i/>
            <w:iCs/>
            <w:sz w:val="24"/>
            <w:szCs w:val="24"/>
          </w:rPr>
          <w:t xml:space="preserve"> </w:t>
        </w:r>
      </w:ins>
      <w:r w:rsidRPr="00273E88">
        <w:rPr>
          <w:rFonts w:ascii="Times New Roman" w:hAnsi="Times New Roman" w:cs="Times New Roman"/>
          <w:sz w:val="24"/>
          <w:szCs w:val="24"/>
        </w:rPr>
        <w:t xml:space="preserve">and </w:t>
      </w:r>
      <w:proofErr w:type="spellStart"/>
      <w:r w:rsidRPr="001D3C68">
        <w:rPr>
          <w:rFonts w:ascii="Times New Roman" w:hAnsi="Times New Roman" w:cs="Times New Roman"/>
          <w:i/>
          <w:iCs/>
          <w:sz w:val="24"/>
          <w:szCs w:val="24"/>
        </w:rPr>
        <w:t>Marasmitruncus</w:t>
      </w:r>
      <w:proofErr w:type="spellEnd"/>
      <w:r w:rsidRPr="00273E88">
        <w:rPr>
          <w:rFonts w:ascii="Times New Roman" w:hAnsi="Times New Roman" w:cs="Times New Roman"/>
          <w:sz w:val="24"/>
          <w:szCs w:val="24"/>
        </w:rPr>
        <w:t xml:space="preserve"> beneficial genera. Systemic oxidative stress and delayed reproductive recovery occurred in mice after receiving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 transplantation from HOS cows</w:t>
      </w:r>
      <w:ins w:id="269"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through which their oxidative biomarkers increased while their glutathione peroxidase activity decreased</w:t>
      </w:r>
      <w:r w:rsidR="00C67CF6">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microbiota of dairy cows with clinical endometritis exhibited distinct </w:t>
      </w:r>
      <w:r w:rsidRPr="00273E88">
        <w:rPr>
          <w:rFonts w:ascii="Times New Roman" w:hAnsi="Times New Roman" w:cs="Times New Roman"/>
          <w:sz w:val="24"/>
          <w:szCs w:val="24"/>
        </w:rPr>
        <w:lastRenderedPageBreak/>
        <w:t xml:space="preserve">bacterial patterns according to Shi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(2025) as they contained increased amounts of </w:t>
      </w:r>
      <w:proofErr w:type="spellStart"/>
      <w:r w:rsidRPr="001D3C68">
        <w:rPr>
          <w:rFonts w:ascii="Times New Roman" w:hAnsi="Times New Roman" w:cs="Times New Roman"/>
          <w:i/>
          <w:iCs/>
          <w:sz w:val="24"/>
          <w:szCs w:val="24"/>
        </w:rPr>
        <w:t>Fusobacterium</w:t>
      </w:r>
      <w:proofErr w:type="spellEnd"/>
      <w:r w:rsidRPr="00273E88">
        <w:rPr>
          <w:rFonts w:ascii="Times New Roman" w:hAnsi="Times New Roman" w:cs="Times New Roman"/>
          <w:sz w:val="24"/>
          <w:szCs w:val="24"/>
        </w:rPr>
        <w:t xml:space="preserve">, </w:t>
      </w:r>
      <w:proofErr w:type="spellStart"/>
      <w:r w:rsidRPr="001D3C68">
        <w:rPr>
          <w:rFonts w:ascii="Times New Roman" w:hAnsi="Times New Roman" w:cs="Times New Roman"/>
          <w:i/>
          <w:iCs/>
          <w:sz w:val="24"/>
          <w:szCs w:val="24"/>
        </w:rPr>
        <w:t>Trueperella</w:t>
      </w:r>
      <w:proofErr w:type="spellEnd"/>
      <w:ins w:id="270" w:author="essam soliman" w:date="2025-11-22T19:06:00Z">
        <w:r w:rsidR="00405DF9">
          <w:rPr>
            <w:rFonts w:ascii="Times New Roman" w:hAnsi="Times New Roman" w:cs="Times New Roman"/>
            <w:i/>
            <w:iCs/>
            <w:sz w:val="24"/>
            <w:szCs w:val="24"/>
          </w:rPr>
          <w:t>,</w:t>
        </w:r>
      </w:ins>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Porphyromonas</w:t>
      </w:r>
      <w:proofErr w:type="spellEnd"/>
      <w:r w:rsidRPr="00273E88">
        <w:rPr>
          <w:rFonts w:ascii="Times New Roman" w:hAnsi="Times New Roman" w:cs="Times New Roman"/>
          <w:sz w:val="24"/>
          <w:szCs w:val="24"/>
        </w:rPr>
        <w:t>. The microbial patterns of subclinical endometritis patients matched those of disease-free cows</w:t>
      </w:r>
      <w:ins w:id="271"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indicates immune dysregulation might play a more significant role than microbial imbalance in early-stage disease development.</w:t>
      </w:r>
      <w:ins w:id="272" w:author="essam soliman" w:date="2025-11-22T19:06:00Z">
        <w:r w:rsidR="00405DF9">
          <w:rPr>
            <w:rFonts w:ascii="Times New Roman" w:hAnsi="Times New Roman" w:cs="Times New Roman"/>
            <w:sz w:val="24"/>
            <w:szCs w:val="24"/>
          </w:rPr>
          <w:t xml:space="preserve"> </w:t>
        </w:r>
      </w:ins>
      <w:proofErr w:type="spellStart"/>
      <w:r w:rsidRPr="00273E88">
        <w:rPr>
          <w:rFonts w:ascii="Times New Roman" w:hAnsi="Times New Roman" w:cs="Times New Roman"/>
          <w:sz w:val="24"/>
          <w:szCs w:val="24"/>
        </w:rPr>
        <w:t>Gohil</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extracted </w:t>
      </w:r>
      <w:proofErr w:type="spellStart"/>
      <w:r w:rsidRPr="001D3C68">
        <w:rPr>
          <w:rFonts w:ascii="Times New Roman" w:hAnsi="Times New Roman" w:cs="Times New Roman"/>
          <w:i/>
          <w:iCs/>
          <w:sz w:val="24"/>
          <w:szCs w:val="24"/>
        </w:rPr>
        <w:t>Lactiplantibacillus</w:t>
      </w:r>
      <w:proofErr w:type="spellEnd"/>
      <w:r w:rsidRPr="001D3C68">
        <w:rPr>
          <w:rFonts w:ascii="Times New Roman" w:hAnsi="Times New Roman" w:cs="Times New Roman"/>
          <w:i/>
          <w:iCs/>
          <w:sz w:val="24"/>
          <w:szCs w:val="24"/>
        </w:rPr>
        <w:t xml:space="preserve"> </w:t>
      </w:r>
      <w:proofErr w:type="spellStart"/>
      <w:r w:rsidRPr="001D3C68">
        <w:rPr>
          <w:rFonts w:ascii="Times New Roman" w:hAnsi="Times New Roman" w:cs="Times New Roman"/>
          <w:i/>
          <w:iCs/>
          <w:sz w:val="24"/>
          <w:szCs w:val="24"/>
        </w:rPr>
        <w:t>plantarum</w:t>
      </w:r>
      <w:proofErr w:type="spellEnd"/>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Pediococcuspentosaceus</w:t>
      </w:r>
      <w:proofErr w:type="spellEnd"/>
      <w:r w:rsidRPr="00273E88">
        <w:rPr>
          <w:rFonts w:ascii="Times New Roman" w:hAnsi="Times New Roman" w:cs="Times New Roman"/>
          <w:sz w:val="24"/>
          <w:szCs w:val="24"/>
        </w:rPr>
        <w:t xml:space="preserve"> from healthy cow vaginal microbiota before delivering them vaginally to buffaloes with clinical endometritis. The treatment improved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return rates and exhibited strong in vitro inhibition of </w:t>
      </w:r>
      <w:r w:rsidRPr="000B661E">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r w:rsidRPr="000B661E">
        <w:rPr>
          <w:rFonts w:ascii="Times New Roman" w:hAnsi="Times New Roman" w:cs="Times New Roman"/>
          <w:i/>
          <w:iCs/>
          <w:sz w:val="24"/>
          <w:szCs w:val="24"/>
        </w:rPr>
        <w:t>Staphylococcus aureus</w:t>
      </w:r>
      <w:r w:rsidRPr="00273E88">
        <w:rPr>
          <w:rFonts w:ascii="Times New Roman" w:hAnsi="Times New Roman" w:cs="Times New Roman"/>
          <w:sz w:val="24"/>
          <w:szCs w:val="24"/>
        </w:rPr>
        <w:t xml:space="preserve">, without </w:t>
      </w:r>
      <w:proofErr w:type="spellStart"/>
      <w:r w:rsidRPr="00273E88">
        <w:rPr>
          <w:rFonts w:ascii="Times New Roman" w:hAnsi="Times New Roman" w:cs="Times New Roman"/>
          <w:sz w:val="24"/>
          <w:szCs w:val="24"/>
        </w:rPr>
        <w:t>harboring</w:t>
      </w:r>
      <w:proofErr w:type="spellEnd"/>
      <w:r w:rsidRPr="00273E88">
        <w:rPr>
          <w:rFonts w:ascii="Times New Roman" w:hAnsi="Times New Roman" w:cs="Times New Roman"/>
          <w:sz w:val="24"/>
          <w:szCs w:val="24"/>
        </w:rPr>
        <w:t xml:space="preserve"> virulence </w:t>
      </w:r>
      <w:proofErr w:type="spellStart"/>
      <w:r w:rsidRPr="00273E88">
        <w:rPr>
          <w:rFonts w:ascii="Times New Roman" w:hAnsi="Times New Roman" w:cs="Times New Roman"/>
          <w:sz w:val="24"/>
          <w:szCs w:val="24"/>
        </w:rPr>
        <w:t>genesvalidating</w:t>
      </w:r>
      <w:proofErr w:type="spellEnd"/>
      <w:r w:rsidRPr="00273E88">
        <w:rPr>
          <w:rFonts w:ascii="Times New Roman" w:hAnsi="Times New Roman" w:cs="Times New Roman"/>
          <w:sz w:val="24"/>
          <w:szCs w:val="24"/>
        </w:rPr>
        <w:t xml:space="preserve"> the therapeutic potential of microbiota-based strategies.</w:t>
      </w:r>
      <w:ins w:id="273" w:author="essam soliman" w:date="2025-11-22T19:06: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The research supports MGRA theory by showing microbial patterns serve as both clinical markers and potential therapeutic solutions. Research confirms that reproductive methods based on microbiome knowledge have a solid scientific foundation and work effectively in clinical settings.</w:t>
      </w:r>
    </w:p>
    <w:p w14:paraId="759245DE" w14:textId="77777777" w:rsidR="00273E88" w:rsidRPr="00201A2D" w:rsidRDefault="00273E88" w:rsidP="00273E88">
      <w:pPr>
        <w:jc w:val="both"/>
        <w:rPr>
          <w:rFonts w:ascii="Times New Roman" w:hAnsi="Times New Roman" w:cs="Times New Roman"/>
          <w:b/>
          <w:bCs/>
          <w:sz w:val="24"/>
          <w:szCs w:val="24"/>
        </w:rPr>
      </w:pPr>
      <w:r w:rsidRPr="00201A2D">
        <w:rPr>
          <w:rFonts w:ascii="Times New Roman" w:hAnsi="Times New Roman" w:cs="Times New Roman"/>
          <w:b/>
          <w:bCs/>
          <w:sz w:val="24"/>
          <w:szCs w:val="24"/>
        </w:rPr>
        <w:t>12. Conclusion and Future Perspectives</w:t>
      </w:r>
    </w:p>
    <w:p w14:paraId="078F56AE" w14:textId="4F1991CB" w:rsidR="00273E88" w:rsidRPr="00273E88" w:rsidRDefault="00273E88" w:rsidP="00405DF9">
      <w:pPr>
        <w:jc w:val="both"/>
        <w:rPr>
          <w:rFonts w:ascii="Times New Roman" w:hAnsi="Times New Roman" w:cs="Times New Roman"/>
          <w:sz w:val="24"/>
          <w:szCs w:val="24"/>
        </w:rPr>
        <w:pPrChange w:id="274" w:author="essam soliman" w:date="2025-11-22T19:06:00Z">
          <w:pPr>
            <w:jc w:val="both"/>
          </w:pPr>
        </w:pPrChange>
      </w:pPr>
      <w:r w:rsidRPr="00273E88">
        <w:rPr>
          <w:rFonts w:ascii="Times New Roman" w:hAnsi="Times New Roman" w:cs="Times New Roman"/>
          <w:sz w:val="24"/>
          <w:szCs w:val="24"/>
        </w:rPr>
        <w:t xml:space="preserve">The gut microbiota functions as a central controller of reproductive processes in dairy animals by creating complex endocrine and metabolic pathways </w:t>
      </w:r>
      <w:del w:id="275" w:author="essam soliman" w:date="2025-11-22T19:06:00Z">
        <w:r w:rsidRPr="00273E88" w:rsidDel="00405DF9">
          <w:rPr>
            <w:rFonts w:ascii="Times New Roman" w:hAnsi="Times New Roman" w:cs="Times New Roman"/>
            <w:sz w:val="24"/>
            <w:szCs w:val="24"/>
          </w:rPr>
          <w:delText xml:space="preserve">which </w:delText>
        </w:r>
      </w:del>
      <w:ins w:id="276" w:author="essam soliman" w:date="2025-11-22T19:06: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affect fertility and hormonal equilibrium</w:t>
      </w:r>
      <w:ins w:id="277"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immune response. This review demonstrates how the microbiome–gut–reproductive axis (MGRA) works through the interlinking of microbiome and gut</w:t>
      </w:r>
      <w:ins w:id="278"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reproductive systems</w:t>
      </w:r>
      <w:ins w:id="279" w:author="essam soliman" w:date="2025-11-22T19:06: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which leads to </w:t>
      </w:r>
      <w:proofErr w:type="spellStart"/>
      <w:r w:rsidRPr="00273E88">
        <w:rPr>
          <w:rFonts w:ascii="Times New Roman" w:hAnsi="Times New Roman" w:cs="Times New Roman"/>
          <w:sz w:val="24"/>
          <w:szCs w:val="24"/>
        </w:rPr>
        <w:t>endometritis</w:t>
      </w:r>
      <w:proofErr w:type="spellEnd"/>
      <w:r w:rsidRPr="00273E88">
        <w:rPr>
          <w:rFonts w:ascii="Times New Roman" w:hAnsi="Times New Roman" w:cs="Times New Roman"/>
          <w:sz w:val="24"/>
          <w:szCs w:val="24"/>
        </w:rPr>
        <w:t xml:space="preserve">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w:t>
      </w:r>
      <w:ins w:id="280" w:author="essam soliman" w:date="2025-11-22T19:0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subfertility.</w:t>
      </w:r>
      <w:ins w:id="281" w:author="essam soliman" w:date="2025-11-22T19:06: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 xml:space="preserve">The MGRA presents a two-way communication system </w:t>
      </w:r>
      <w:del w:id="282" w:author="essam soliman" w:date="2025-11-22T19:06:00Z">
        <w:r w:rsidRPr="00273E88" w:rsidDel="00405DF9">
          <w:rPr>
            <w:rFonts w:ascii="Times New Roman" w:hAnsi="Times New Roman" w:cs="Times New Roman"/>
            <w:sz w:val="24"/>
            <w:szCs w:val="24"/>
          </w:rPr>
          <w:delText xml:space="preserve">which </w:delText>
        </w:r>
      </w:del>
      <w:ins w:id="283" w:author="essam soliman" w:date="2025-11-22T19:06: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shows reproductive hormones affect microbial communities while the microbiota responds to these hormonal signals. The complexity of this system creates possibilities for precise microbial ecosystem regulation to promote reproductive wellness.</w:t>
      </w:r>
    </w:p>
    <w:p w14:paraId="20FCFC99" w14:textId="0D1AC159" w:rsidR="00273E88" w:rsidRDefault="00273E88" w:rsidP="00405DF9">
      <w:pPr>
        <w:jc w:val="both"/>
        <w:rPr>
          <w:rFonts w:ascii="Times New Roman" w:hAnsi="Times New Roman" w:cs="Times New Roman"/>
          <w:sz w:val="24"/>
          <w:szCs w:val="24"/>
        </w:rPr>
        <w:pPrChange w:id="284" w:author="essam soliman" w:date="2025-11-22T19:07:00Z">
          <w:pPr>
            <w:jc w:val="both"/>
          </w:pPr>
        </w:pPrChange>
      </w:pPr>
      <w:bookmarkStart w:id="285" w:name="_GoBack"/>
      <w:r w:rsidRPr="00273E88">
        <w:rPr>
          <w:rFonts w:ascii="Times New Roman" w:hAnsi="Times New Roman" w:cs="Times New Roman"/>
          <w:sz w:val="24"/>
          <w:szCs w:val="24"/>
        </w:rPr>
        <w:t>The use of microbiota-targeted strategies offers promising additional methods for reproductive health management</w:t>
      </w:r>
      <w:ins w:id="286" w:author="essam soliman" w:date="2025-11-22T19:0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but more extensive field trials are needed. These approaches need additional development to achieve their full potential </w:t>
      </w:r>
      <w:bookmarkEnd w:id="285"/>
      <w:r w:rsidRPr="00273E88">
        <w:rPr>
          <w:rFonts w:ascii="Times New Roman" w:hAnsi="Times New Roman" w:cs="Times New Roman"/>
          <w:sz w:val="24"/>
          <w:szCs w:val="24"/>
        </w:rPr>
        <w:t>through the following steps:</w:t>
      </w:r>
      <w:ins w:id="287" w:author="essam soliman" w:date="2025-11-22T19:07: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Mechanistic insights into strain-specific microbial functions</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Standardized protocols for clinical application in livestock</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Longitudinal studies to assess safety, efficacy, and production outcomes</w:t>
      </w:r>
      <w:r w:rsidR="00E81670">
        <w:rPr>
          <w:rFonts w:ascii="Times New Roman" w:hAnsi="Times New Roman" w:cs="Times New Roman"/>
          <w:sz w:val="24"/>
          <w:szCs w:val="24"/>
        </w:rPr>
        <w:t>&amp; m</w:t>
      </w:r>
      <w:r w:rsidRPr="00273E88">
        <w:rPr>
          <w:rFonts w:ascii="Times New Roman" w:hAnsi="Times New Roman" w:cs="Times New Roman"/>
          <w:sz w:val="24"/>
          <w:szCs w:val="24"/>
        </w:rPr>
        <w:t>icrobiome-informed diagnostics and biomarkers for early disease</w:t>
      </w:r>
      <w:ins w:id="288" w:author="essam soliman" w:date="2025-11-22T19:0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w:t>
      </w:r>
      <w:del w:id="289" w:author="essam soliman" w:date="2025-11-22T19:07:00Z">
        <w:r w:rsidRPr="00273E88" w:rsidDel="00405DF9">
          <w:rPr>
            <w:rFonts w:ascii="Times New Roman" w:hAnsi="Times New Roman" w:cs="Times New Roman"/>
            <w:sz w:val="24"/>
            <w:szCs w:val="24"/>
          </w:rPr>
          <w:delText>detection</w:delText>
        </w:r>
      </w:del>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combination of metagenomics with metabolomics and host-response profiling will help researchers detect microbial patterns </w:t>
      </w:r>
      <w:del w:id="290" w:author="essam soliman" w:date="2025-11-22T19:07:00Z">
        <w:r w:rsidRPr="00273E88" w:rsidDel="00405DF9">
          <w:rPr>
            <w:rFonts w:ascii="Times New Roman" w:hAnsi="Times New Roman" w:cs="Times New Roman"/>
            <w:sz w:val="24"/>
            <w:szCs w:val="24"/>
          </w:rPr>
          <w:delText xml:space="preserve">which </w:delText>
        </w:r>
      </w:del>
      <w:ins w:id="291" w:author="essam soliman" w:date="2025-11-22T19:07:00Z">
        <w:r w:rsidR="00405DF9">
          <w:rPr>
            <w:rFonts w:ascii="Times New Roman" w:hAnsi="Times New Roman" w:cs="Times New Roman"/>
            <w:sz w:val="24"/>
            <w:szCs w:val="24"/>
          </w:rPr>
          <w:t>that</w:t>
        </w:r>
        <w:r w:rsidR="00405DF9" w:rsidRPr="00273E88">
          <w:rPr>
            <w:rFonts w:ascii="Times New Roman" w:hAnsi="Times New Roman" w:cs="Times New Roman"/>
            <w:sz w:val="24"/>
            <w:szCs w:val="24"/>
          </w:rPr>
          <w:t xml:space="preserve"> </w:t>
        </w:r>
      </w:ins>
      <w:r w:rsidRPr="00273E88">
        <w:rPr>
          <w:rFonts w:ascii="Times New Roman" w:hAnsi="Times New Roman" w:cs="Times New Roman"/>
          <w:sz w:val="24"/>
          <w:szCs w:val="24"/>
        </w:rPr>
        <w:t>forecast reproductive success. Such tools will also aid in tailoring interventions based on animal genotype, physiological state, and environmental conditions.</w:t>
      </w:r>
      <w:ins w:id="292" w:author="essam soliman" w:date="2025-11-22T19:07: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Field outcomes from microbiome research will require ongoing collaboration between reproductive physiologists and microbiologists and nutritionists</w:t>
      </w:r>
      <w:ins w:id="293" w:author="essam soliman" w:date="2025-11-22T19:0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and field veterinarians. The transformation will boost reproductive efficiency while making dairy herd management align with global One Health goals and antimicrobial stewardship targets.</w:t>
      </w:r>
      <w:ins w:id="294" w:author="essam soliman" w:date="2025-11-22T19:07:00Z">
        <w:r w:rsidR="00405DF9">
          <w:rPr>
            <w:rFonts w:ascii="Times New Roman" w:hAnsi="Times New Roman" w:cs="Times New Roman"/>
            <w:sz w:val="24"/>
            <w:szCs w:val="24"/>
          </w:rPr>
          <w:t xml:space="preserve"> </w:t>
        </w:r>
      </w:ins>
      <w:r w:rsidRPr="00273E88">
        <w:rPr>
          <w:rFonts w:ascii="Times New Roman" w:hAnsi="Times New Roman" w:cs="Times New Roman"/>
          <w:sz w:val="24"/>
          <w:szCs w:val="24"/>
        </w:rPr>
        <w:t>Scientists once viewed the microbiome as an invisible partner in livestock health</w:t>
      </w:r>
      <w:ins w:id="295" w:author="essam soliman" w:date="2025-11-22T19:07:00Z">
        <w:r w:rsidR="00405DF9">
          <w:rPr>
            <w:rFonts w:ascii="Times New Roman" w:hAnsi="Times New Roman" w:cs="Times New Roman"/>
            <w:sz w:val="24"/>
            <w:szCs w:val="24"/>
          </w:rPr>
          <w:t>,</w:t>
        </w:r>
      </w:ins>
      <w:r w:rsidRPr="00273E88">
        <w:rPr>
          <w:rFonts w:ascii="Times New Roman" w:hAnsi="Times New Roman" w:cs="Times New Roman"/>
          <w:sz w:val="24"/>
          <w:szCs w:val="24"/>
        </w:rPr>
        <w:t xml:space="preserve"> but now recognize its role as the key director of fertility. The application of microbiome potential could transform how modern dairy systems handle reproduction management.</w:t>
      </w:r>
    </w:p>
    <w:p w14:paraId="7DED1688" w14:textId="6292B6A5" w:rsidR="00350EB9" w:rsidRDefault="00350EB9" w:rsidP="00350EB9">
      <w:pPr>
        <w:jc w:val="both"/>
        <w:rPr>
          <w:rFonts w:ascii="Times New Roman" w:hAnsi="Times New Roman" w:cs="Times New Roman"/>
          <w:sz w:val="24"/>
          <w:szCs w:val="24"/>
        </w:rPr>
      </w:pPr>
      <w:r w:rsidRPr="00350EB9">
        <w:rPr>
          <w:rFonts w:ascii="Times New Roman" w:hAnsi="Times New Roman" w:cs="Times New Roman"/>
          <w:b/>
          <w:bCs/>
          <w:sz w:val="24"/>
          <w:szCs w:val="24"/>
        </w:rPr>
        <w:t>Conflict</w:t>
      </w:r>
      <w:ins w:id="296" w:author="essam soliman" w:date="2025-11-22T19:07:00Z">
        <w:r w:rsidR="00405DF9">
          <w:rPr>
            <w:rFonts w:ascii="Times New Roman" w:hAnsi="Times New Roman" w:cs="Times New Roman"/>
            <w:b/>
            <w:bCs/>
            <w:sz w:val="24"/>
            <w:szCs w:val="24"/>
          </w:rPr>
          <w:t xml:space="preserve"> </w:t>
        </w:r>
      </w:ins>
      <w:r w:rsidRPr="00350EB9">
        <w:rPr>
          <w:rFonts w:ascii="Times New Roman" w:hAnsi="Times New Roman" w:cs="Times New Roman"/>
          <w:b/>
          <w:bCs/>
          <w:sz w:val="24"/>
          <w:szCs w:val="24"/>
        </w:rPr>
        <w:t>of Interest</w:t>
      </w:r>
    </w:p>
    <w:p w14:paraId="0B86520D" w14:textId="77777777" w:rsidR="00350EB9" w:rsidRPr="00350EB9" w:rsidRDefault="00350EB9" w:rsidP="00350EB9">
      <w:pPr>
        <w:jc w:val="both"/>
        <w:rPr>
          <w:rFonts w:ascii="Times New Roman" w:hAnsi="Times New Roman" w:cs="Times New Roman"/>
          <w:sz w:val="24"/>
          <w:szCs w:val="24"/>
        </w:rPr>
      </w:pPr>
      <w:r w:rsidRPr="00350EB9">
        <w:rPr>
          <w:rFonts w:ascii="Times New Roman" w:hAnsi="Times New Roman" w:cs="Times New Roman"/>
          <w:sz w:val="24"/>
          <w:szCs w:val="24"/>
        </w:rPr>
        <w:t>The authors declare no conflict of interest.</w:t>
      </w:r>
    </w:p>
    <w:p w14:paraId="2FAB18BB" w14:textId="77777777" w:rsidR="002C6959" w:rsidRPr="002C6959" w:rsidRDefault="002C6959" w:rsidP="002C6959">
      <w:pPr>
        <w:jc w:val="both"/>
        <w:rPr>
          <w:rFonts w:ascii="Times New Roman" w:eastAsia="Times New Roman" w:hAnsi="Times New Roman" w:cs="Times New Roman"/>
          <w:b/>
          <w:bCs/>
          <w:kern w:val="0"/>
          <w:sz w:val="24"/>
          <w:szCs w:val="24"/>
          <w:lang w:eastAsia="en-IN" w:bidi="hi-IN"/>
        </w:rPr>
      </w:pPr>
      <w:r w:rsidRPr="002C6959">
        <w:rPr>
          <w:rFonts w:ascii="Times New Roman" w:eastAsia="Times New Roman" w:hAnsi="Times New Roman" w:cs="Times New Roman"/>
          <w:b/>
          <w:bCs/>
          <w:kern w:val="0"/>
          <w:sz w:val="24"/>
          <w:szCs w:val="24"/>
          <w:lang w:eastAsia="en-IN" w:bidi="hi-IN"/>
        </w:rPr>
        <w:t xml:space="preserve">References </w:t>
      </w:r>
    </w:p>
    <w:p w14:paraId="51E07BA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lastRenderedPageBreak/>
        <w:t>Al-</w:t>
      </w:r>
      <w:proofErr w:type="spellStart"/>
      <w:r w:rsidRPr="00FC160F">
        <w:rPr>
          <w:rFonts w:ascii="Times New Roman" w:eastAsia="Times New Roman" w:hAnsi="Times New Roman" w:cs="Times New Roman"/>
          <w:kern w:val="0"/>
          <w:sz w:val="24"/>
          <w:szCs w:val="24"/>
          <w:lang w:eastAsia="en-IN" w:bidi="hi-IN"/>
        </w:rPr>
        <w:t>Qadiri</w:t>
      </w:r>
      <w:proofErr w:type="spellEnd"/>
      <w:r w:rsidRPr="00FC160F">
        <w:rPr>
          <w:rFonts w:ascii="Times New Roman" w:eastAsia="Times New Roman" w:hAnsi="Times New Roman" w:cs="Times New Roman"/>
          <w:kern w:val="0"/>
          <w:sz w:val="24"/>
          <w:szCs w:val="24"/>
          <w:lang w:eastAsia="en-IN" w:bidi="hi-IN"/>
        </w:rPr>
        <w:t xml:space="preserve">, G., </w:t>
      </w:r>
      <w:proofErr w:type="spellStart"/>
      <w:r w:rsidRPr="00FC160F">
        <w:rPr>
          <w:rFonts w:ascii="Times New Roman" w:eastAsia="Times New Roman" w:hAnsi="Times New Roman" w:cs="Times New Roman"/>
          <w:kern w:val="0"/>
          <w:sz w:val="24"/>
          <w:szCs w:val="24"/>
          <w:lang w:eastAsia="en-IN" w:bidi="hi-IN"/>
        </w:rPr>
        <w:t>Safarchi</w:t>
      </w:r>
      <w:proofErr w:type="spellEnd"/>
      <w:r w:rsidRPr="00FC160F">
        <w:rPr>
          <w:rFonts w:ascii="Times New Roman" w:eastAsia="Times New Roman" w:hAnsi="Times New Roman" w:cs="Times New Roman"/>
          <w:kern w:val="0"/>
          <w:sz w:val="24"/>
          <w:szCs w:val="24"/>
          <w:lang w:eastAsia="en-IN" w:bidi="hi-IN"/>
        </w:rPr>
        <w:t xml:space="preserve">, A., Tran, C. D., &amp; Conlon, M. (2025). Understanding dysbiosis and resilience in the human gut microbiome: Biomarkers, interventions, and challenges. </w:t>
      </w:r>
      <w:r w:rsidRPr="00FC160F">
        <w:rPr>
          <w:rFonts w:ascii="Times New Roman" w:eastAsia="Times New Roman" w:hAnsi="Times New Roman" w:cs="Times New Roman"/>
          <w:i/>
          <w:iCs/>
          <w:kern w:val="0"/>
          <w:sz w:val="24"/>
          <w:szCs w:val="24"/>
          <w:lang w:eastAsia="en-IN" w:bidi="hi-IN"/>
        </w:rPr>
        <w:t>Frontiers in Microbiology, 16</w:t>
      </w:r>
      <w:r w:rsidRPr="00FC160F">
        <w:rPr>
          <w:rFonts w:ascii="Times New Roman" w:eastAsia="Times New Roman" w:hAnsi="Times New Roman" w:cs="Times New Roman"/>
          <w:kern w:val="0"/>
          <w:sz w:val="24"/>
          <w:szCs w:val="24"/>
          <w:lang w:eastAsia="en-IN" w:bidi="hi-IN"/>
        </w:rPr>
        <w:t xml:space="preserve">, 1559521. </w:t>
      </w:r>
      <w:hyperlink r:id="rId8" w:history="1">
        <w:r w:rsidRPr="00FC160F">
          <w:rPr>
            <w:rStyle w:val="Hyperlink"/>
            <w:rFonts w:ascii="Times New Roman" w:eastAsia="Times New Roman" w:hAnsi="Times New Roman" w:cs="Times New Roman"/>
            <w:kern w:val="0"/>
            <w:sz w:val="24"/>
            <w:szCs w:val="24"/>
            <w:lang w:eastAsia="en-IN" w:bidi="hi-IN"/>
          </w:rPr>
          <w:t>https://doi.org/10.3389/fmicb.2025.1559521</w:t>
        </w:r>
      </w:hyperlink>
    </w:p>
    <w:p w14:paraId="2BF5749A"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Appiah, M. O., Wang, J., &amp; Lu, W. (2020). Microflora in the reproductive tract of cattle: A review. </w:t>
      </w:r>
      <w:r w:rsidRPr="00F72F72">
        <w:rPr>
          <w:rFonts w:ascii="Times New Roman" w:eastAsia="Times New Roman" w:hAnsi="Times New Roman" w:cs="Times New Roman"/>
          <w:i/>
          <w:iCs/>
          <w:kern w:val="0"/>
          <w:sz w:val="24"/>
          <w:szCs w:val="24"/>
          <w:lang w:eastAsia="en-IN" w:bidi="hi-IN"/>
        </w:rPr>
        <w:t>Agriculture, 10</w:t>
      </w:r>
      <w:r w:rsidRPr="00F72F72">
        <w:rPr>
          <w:rFonts w:ascii="Times New Roman" w:eastAsia="Times New Roman" w:hAnsi="Times New Roman" w:cs="Times New Roman"/>
          <w:kern w:val="0"/>
          <w:sz w:val="24"/>
          <w:szCs w:val="24"/>
          <w:lang w:eastAsia="en-IN" w:bidi="hi-IN"/>
        </w:rPr>
        <w:t>(6), 232. https://doi.org/10.3390/agriculture10060232</w:t>
      </w:r>
    </w:p>
    <w:p w14:paraId="028704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V. J., Akorede, B. A., </w:t>
      </w: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P. J., Akhigbe, T. M., &amp; Akhigbe, R. E. (2024). Gut microbiota-gonadal axis: The impact of gut microbiota on reproductive functions. </w:t>
      </w:r>
      <w:r w:rsidRPr="00FA6709">
        <w:rPr>
          <w:rFonts w:ascii="Times New Roman" w:eastAsia="Times New Roman" w:hAnsi="Times New Roman" w:cs="Times New Roman"/>
          <w:i/>
          <w:iCs/>
          <w:kern w:val="0"/>
          <w:sz w:val="24"/>
          <w:szCs w:val="24"/>
          <w:lang w:eastAsia="en-IN" w:bidi="hi-IN"/>
        </w:rPr>
        <w:t>Frontiers in Immunology, 15</w:t>
      </w:r>
      <w:r w:rsidRPr="00FA6709">
        <w:rPr>
          <w:rFonts w:ascii="Times New Roman" w:eastAsia="Times New Roman" w:hAnsi="Times New Roman" w:cs="Times New Roman"/>
          <w:kern w:val="0"/>
          <w:sz w:val="24"/>
          <w:szCs w:val="24"/>
          <w:lang w:eastAsia="en-IN" w:bidi="hi-IN"/>
        </w:rPr>
        <w:t xml:space="preserve">, 1346035. </w:t>
      </w:r>
      <w:hyperlink r:id="rId9" w:history="1">
        <w:r w:rsidRPr="00FA6709">
          <w:rPr>
            <w:rStyle w:val="Hyperlink"/>
            <w:rFonts w:ascii="Times New Roman" w:eastAsia="Times New Roman" w:hAnsi="Times New Roman" w:cs="Times New Roman"/>
            <w:kern w:val="0"/>
            <w:sz w:val="24"/>
            <w:szCs w:val="24"/>
            <w:lang w:eastAsia="en-IN" w:bidi="hi-IN"/>
          </w:rPr>
          <w:t>https://doi.org/10.3389/fimmu.2024.1346035</w:t>
        </w:r>
      </w:hyperlink>
    </w:p>
    <w:p w14:paraId="10C5549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Bäckhed</w:t>
      </w:r>
      <w:proofErr w:type="spellEnd"/>
      <w:r w:rsidRPr="00FA6709">
        <w:rPr>
          <w:rFonts w:ascii="Times New Roman" w:eastAsia="Times New Roman" w:hAnsi="Times New Roman" w:cs="Times New Roman"/>
          <w:kern w:val="0"/>
          <w:sz w:val="24"/>
          <w:szCs w:val="24"/>
          <w:lang w:eastAsia="en-IN" w:bidi="hi-IN"/>
        </w:rPr>
        <w:t xml:space="preserve">, F., Roswall, J., Peng, Y., Feng, Q., Jia, H., </w:t>
      </w:r>
      <w:proofErr w:type="spellStart"/>
      <w:r w:rsidRPr="00FA6709">
        <w:rPr>
          <w:rFonts w:ascii="Times New Roman" w:eastAsia="Times New Roman" w:hAnsi="Times New Roman" w:cs="Times New Roman"/>
          <w:kern w:val="0"/>
          <w:sz w:val="24"/>
          <w:szCs w:val="24"/>
          <w:lang w:eastAsia="en-IN" w:bidi="hi-IN"/>
        </w:rPr>
        <w:t>Kovatcheva-Datchary</w:t>
      </w:r>
      <w:proofErr w:type="spellEnd"/>
      <w:r w:rsidRPr="00FA6709">
        <w:rPr>
          <w:rFonts w:ascii="Times New Roman" w:eastAsia="Times New Roman" w:hAnsi="Times New Roman" w:cs="Times New Roman"/>
          <w:kern w:val="0"/>
          <w:sz w:val="24"/>
          <w:szCs w:val="24"/>
          <w:lang w:eastAsia="en-IN" w:bidi="hi-IN"/>
        </w:rPr>
        <w:t xml:space="preserve">, P., ... &amp; Wang, J. (2015). Dynamics and stabilization of the human gut microbiome during the first year of life. </w:t>
      </w:r>
      <w:r w:rsidRPr="00FA6709">
        <w:rPr>
          <w:rFonts w:ascii="Times New Roman" w:eastAsia="Times New Roman" w:hAnsi="Times New Roman" w:cs="Times New Roman"/>
          <w:i/>
          <w:iCs/>
          <w:kern w:val="0"/>
          <w:sz w:val="24"/>
          <w:szCs w:val="24"/>
          <w:lang w:eastAsia="en-IN" w:bidi="hi-IN"/>
        </w:rPr>
        <w:t>Cell Host &amp; Microbe, 17</w:t>
      </w:r>
      <w:r w:rsidRPr="00FA6709">
        <w:rPr>
          <w:rFonts w:ascii="Times New Roman" w:eastAsia="Times New Roman" w:hAnsi="Times New Roman" w:cs="Times New Roman"/>
          <w:kern w:val="0"/>
          <w:sz w:val="24"/>
          <w:szCs w:val="24"/>
          <w:lang w:eastAsia="en-IN" w:bidi="hi-IN"/>
        </w:rPr>
        <w:t xml:space="preserve">(5), 690–703. </w:t>
      </w:r>
      <w:hyperlink r:id="rId10" w:history="1">
        <w:r w:rsidRPr="00FA6709">
          <w:rPr>
            <w:rStyle w:val="Hyperlink"/>
            <w:rFonts w:ascii="Times New Roman" w:eastAsia="Times New Roman" w:hAnsi="Times New Roman" w:cs="Times New Roman"/>
            <w:kern w:val="0"/>
            <w:sz w:val="24"/>
            <w:szCs w:val="24"/>
            <w:lang w:eastAsia="en-IN" w:bidi="hi-IN"/>
          </w:rPr>
          <w:t>https://doi.org/10.1016/j.chom.2015.04.004</w:t>
        </w:r>
      </w:hyperlink>
    </w:p>
    <w:p w14:paraId="7D4AB20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Baker, J. M., Al-</w:t>
      </w:r>
      <w:proofErr w:type="spellStart"/>
      <w:r w:rsidRPr="00AC36D1">
        <w:rPr>
          <w:rFonts w:ascii="Times New Roman" w:eastAsia="Times New Roman" w:hAnsi="Times New Roman" w:cs="Times New Roman"/>
          <w:kern w:val="0"/>
          <w:sz w:val="24"/>
          <w:szCs w:val="24"/>
          <w:lang w:eastAsia="en-IN" w:bidi="hi-IN"/>
        </w:rPr>
        <w:t>Nakkash</w:t>
      </w:r>
      <w:proofErr w:type="spellEnd"/>
      <w:r w:rsidRPr="00AC36D1">
        <w:rPr>
          <w:rFonts w:ascii="Times New Roman" w:eastAsia="Times New Roman" w:hAnsi="Times New Roman" w:cs="Times New Roman"/>
          <w:kern w:val="0"/>
          <w:sz w:val="24"/>
          <w:szCs w:val="24"/>
          <w:lang w:eastAsia="en-IN" w:bidi="hi-IN"/>
        </w:rPr>
        <w:t xml:space="preserve">, L., &amp; Herbst-Kralovetz, M. M. (2017). </w:t>
      </w:r>
      <w:proofErr w:type="spellStart"/>
      <w:r w:rsidRPr="00AC36D1">
        <w:rPr>
          <w:rFonts w:ascii="Times New Roman" w:eastAsia="Times New Roman" w:hAnsi="Times New Roman" w:cs="Times New Roman"/>
          <w:kern w:val="0"/>
          <w:sz w:val="24"/>
          <w:szCs w:val="24"/>
          <w:lang w:eastAsia="en-IN" w:bidi="hi-IN"/>
        </w:rPr>
        <w:t>Estrogen</w:t>
      </w:r>
      <w:proofErr w:type="spellEnd"/>
      <w:r w:rsidRPr="00AC36D1">
        <w:rPr>
          <w:rFonts w:ascii="Times New Roman" w:eastAsia="Times New Roman" w:hAnsi="Times New Roman" w:cs="Times New Roman"/>
          <w:kern w:val="0"/>
          <w:sz w:val="24"/>
          <w:szCs w:val="24"/>
          <w:lang w:eastAsia="en-IN" w:bidi="hi-IN"/>
        </w:rPr>
        <w:t xml:space="preserve">–gut microbiome axis: Physiological and clinical implications. </w:t>
      </w:r>
      <w:proofErr w:type="spellStart"/>
      <w:r w:rsidRPr="00AC36D1">
        <w:rPr>
          <w:rFonts w:ascii="Times New Roman" w:eastAsia="Times New Roman" w:hAnsi="Times New Roman" w:cs="Times New Roman"/>
          <w:i/>
          <w:iCs/>
          <w:kern w:val="0"/>
          <w:sz w:val="24"/>
          <w:szCs w:val="24"/>
          <w:lang w:eastAsia="en-IN" w:bidi="hi-IN"/>
        </w:rPr>
        <w:t>Maturitas</w:t>
      </w:r>
      <w:proofErr w:type="spellEnd"/>
      <w:r w:rsidRPr="00AC36D1">
        <w:rPr>
          <w:rFonts w:ascii="Times New Roman" w:eastAsia="Times New Roman" w:hAnsi="Times New Roman" w:cs="Times New Roman"/>
          <w:i/>
          <w:iCs/>
          <w:kern w:val="0"/>
          <w:sz w:val="24"/>
          <w:szCs w:val="24"/>
          <w:lang w:eastAsia="en-IN" w:bidi="hi-IN"/>
        </w:rPr>
        <w:t>, 103</w:t>
      </w:r>
      <w:r w:rsidRPr="00AC36D1">
        <w:rPr>
          <w:rFonts w:ascii="Times New Roman" w:eastAsia="Times New Roman" w:hAnsi="Times New Roman" w:cs="Times New Roman"/>
          <w:kern w:val="0"/>
          <w:sz w:val="24"/>
          <w:szCs w:val="24"/>
          <w:lang w:eastAsia="en-IN" w:bidi="hi-IN"/>
        </w:rPr>
        <w:t xml:space="preserve">, 45–53. </w:t>
      </w:r>
      <w:hyperlink r:id="rId11" w:history="1">
        <w:r w:rsidRPr="00AC36D1">
          <w:rPr>
            <w:rStyle w:val="Hyperlink"/>
            <w:rFonts w:ascii="Times New Roman" w:eastAsia="Times New Roman" w:hAnsi="Times New Roman" w:cs="Times New Roman"/>
            <w:kern w:val="0"/>
            <w:sz w:val="24"/>
            <w:szCs w:val="24"/>
            <w:lang w:eastAsia="en-IN" w:bidi="hi-IN"/>
          </w:rPr>
          <w:t>https://doi.org/10.1016/j.maturitas.2017.06.025</w:t>
        </w:r>
      </w:hyperlink>
    </w:p>
    <w:p w14:paraId="359D3FA4"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Bicalho, M. L. S., Lima, F. S., Machado, V. S., Meira, E. B., Ganda, E. K., </w:t>
      </w:r>
      <w:proofErr w:type="spellStart"/>
      <w:r w:rsidRPr="00323E94">
        <w:rPr>
          <w:rFonts w:ascii="Times New Roman" w:eastAsia="Times New Roman" w:hAnsi="Times New Roman" w:cs="Times New Roman"/>
          <w:kern w:val="0"/>
          <w:sz w:val="24"/>
          <w:szCs w:val="24"/>
          <w:lang w:eastAsia="en-IN" w:bidi="hi-IN"/>
        </w:rPr>
        <w:t>Foditsch</w:t>
      </w:r>
      <w:proofErr w:type="spellEnd"/>
      <w:r w:rsidRPr="00323E94">
        <w:rPr>
          <w:rFonts w:ascii="Times New Roman" w:eastAsia="Times New Roman" w:hAnsi="Times New Roman" w:cs="Times New Roman"/>
          <w:kern w:val="0"/>
          <w:sz w:val="24"/>
          <w:szCs w:val="24"/>
          <w:lang w:eastAsia="en-IN" w:bidi="hi-IN"/>
        </w:rPr>
        <w:t xml:space="preserve">, C., Bicalho, R. C., &amp; Gilbert, R. O. (2017). Associations among </w:t>
      </w:r>
      <w:proofErr w:type="spellStart"/>
      <w:r w:rsidRPr="00323E94">
        <w:rPr>
          <w:rFonts w:ascii="Times New Roman" w:eastAsia="Times New Roman" w:hAnsi="Times New Roman" w:cs="Times New Roman"/>
          <w:kern w:val="0"/>
          <w:sz w:val="24"/>
          <w:szCs w:val="24"/>
          <w:lang w:eastAsia="en-IN" w:bidi="hi-IN"/>
        </w:rPr>
        <w:t>Trueperella</w:t>
      </w:r>
      <w:proofErr w:type="spellEnd"/>
      <w:r w:rsidRPr="00323E94">
        <w:rPr>
          <w:rFonts w:ascii="Times New Roman" w:eastAsia="Times New Roman" w:hAnsi="Times New Roman" w:cs="Times New Roman"/>
          <w:kern w:val="0"/>
          <w:sz w:val="24"/>
          <w:szCs w:val="24"/>
          <w:lang w:eastAsia="en-IN" w:bidi="hi-IN"/>
        </w:rPr>
        <w:t xml:space="preserve"> </w:t>
      </w:r>
      <w:proofErr w:type="spellStart"/>
      <w:r w:rsidRPr="00323E94">
        <w:rPr>
          <w:rFonts w:ascii="Times New Roman" w:eastAsia="Times New Roman" w:hAnsi="Times New Roman" w:cs="Times New Roman"/>
          <w:kern w:val="0"/>
          <w:sz w:val="24"/>
          <w:szCs w:val="24"/>
          <w:lang w:eastAsia="en-IN" w:bidi="hi-IN"/>
        </w:rPr>
        <w:t>pyogenes</w:t>
      </w:r>
      <w:proofErr w:type="spellEnd"/>
      <w:r w:rsidRPr="00323E94">
        <w:rPr>
          <w:rFonts w:ascii="Times New Roman" w:eastAsia="Times New Roman" w:hAnsi="Times New Roman" w:cs="Times New Roman"/>
          <w:kern w:val="0"/>
          <w:sz w:val="24"/>
          <w:szCs w:val="24"/>
          <w:lang w:eastAsia="en-IN" w:bidi="hi-IN"/>
        </w:rPr>
        <w:t xml:space="preserve">, </w:t>
      </w:r>
      <w:proofErr w:type="spellStart"/>
      <w:r w:rsidRPr="00323E94">
        <w:rPr>
          <w:rFonts w:ascii="Times New Roman" w:eastAsia="Times New Roman" w:hAnsi="Times New Roman" w:cs="Times New Roman"/>
          <w:kern w:val="0"/>
          <w:sz w:val="24"/>
          <w:szCs w:val="24"/>
          <w:lang w:eastAsia="en-IN" w:bidi="hi-IN"/>
        </w:rPr>
        <w:t>endometritis</w:t>
      </w:r>
      <w:proofErr w:type="spellEnd"/>
      <w:r w:rsidRPr="00323E94">
        <w:rPr>
          <w:rFonts w:ascii="Times New Roman" w:eastAsia="Times New Roman" w:hAnsi="Times New Roman" w:cs="Times New Roman"/>
          <w:kern w:val="0"/>
          <w:sz w:val="24"/>
          <w:szCs w:val="24"/>
          <w:lang w:eastAsia="en-IN" w:bidi="hi-IN"/>
        </w:rPr>
        <w:t xml:space="preserve"> diagnosis, and pregnancy outcomes in dairy cows. Theriogenology, 85(2), 267–274. https://doi.org/10.1016/j.theriogenology.2015.10.037</w:t>
      </w:r>
    </w:p>
    <w:p w14:paraId="6C9F42E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Borgo, P. V., Rodrigues, V. A., Feitosa, A. C. R., Xavier, K. C. B., &amp; Avila-Campos, M. J. (2014). Association between periodontal condition and subgingival microbiota in women during pregnancy: A longitudinal study. </w:t>
      </w:r>
      <w:r w:rsidRPr="00FA6709">
        <w:rPr>
          <w:rFonts w:ascii="Times New Roman" w:eastAsia="Times New Roman" w:hAnsi="Times New Roman" w:cs="Times New Roman"/>
          <w:i/>
          <w:iCs/>
          <w:kern w:val="0"/>
          <w:sz w:val="24"/>
          <w:szCs w:val="24"/>
          <w:lang w:eastAsia="en-IN" w:bidi="hi-IN"/>
        </w:rPr>
        <w:t>Journal of Applied Oral Science, 22</w:t>
      </w:r>
      <w:r w:rsidRPr="00FA6709">
        <w:rPr>
          <w:rFonts w:ascii="Times New Roman" w:eastAsia="Times New Roman" w:hAnsi="Times New Roman" w:cs="Times New Roman"/>
          <w:kern w:val="0"/>
          <w:sz w:val="24"/>
          <w:szCs w:val="24"/>
          <w:lang w:eastAsia="en-IN" w:bidi="hi-IN"/>
        </w:rPr>
        <w:t xml:space="preserve">(6), 528–533. </w:t>
      </w:r>
      <w:hyperlink r:id="rId12" w:history="1">
        <w:r w:rsidRPr="00FA6709">
          <w:rPr>
            <w:rStyle w:val="Hyperlink"/>
            <w:rFonts w:ascii="Times New Roman" w:eastAsia="Times New Roman" w:hAnsi="Times New Roman" w:cs="Times New Roman"/>
            <w:kern w:val="0"/>
            <w:sz w:val="24"/>
            <w:szCs w:val="24"/>
            <w:lang w:eastAsia="en-IN" w:bidi="hi-IN"/>
          </w:rPr>
          <w:t>https://doi.org/10.1590/1678-775720130649</w:t>
        </w:r>
      </w:hyperlink>
    </w:p>
    <w:p w14:paraId="34D781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587338">
        <w:rPr>
          <w:rFonts w:ascii="Times New Roman" w:eastAsia="Times New Roman" w:hAnsi="Times New Roman" w:cs="Times New Roman"/>
          <w:kern w:val="0"/>
          <w:sz w:val="24"/>
          <w:szCs w:val="24"/>
          <w:lang w:eastAsia="en-IN" w:bidi="hi-IN"/>
        </w:rPr>
        <w:t>Boukhliq</w:t>
      </w:r>
      <w:proofErr w:type="spellEnd"/>
      <w:r w:rsidRPr="00587338">
        <w:rPr>
          <w:rFonts w:ascii="Times New Roman" w:eastAsia="Times New Roman" w:hAnsi="Times New Roman" w:cs="Times New Roman"/>
          <w:kern w:val="0"/>
          <w:sz w:val="24"/>
          <w:szCs w:val="24"/>
          <w:lang w:eastAsia="en-IN" w:bidi="hi-IN"/>
        </w:rPr>
        <w:t xml:space="preserve">, R., &amp; Martin, G. B. (1997). Administration of fatty acids and gonadotrophin secretion in the mature ram. </w:t>
      </w:r>
      <w:r w:rsidRPr="00587338">
        <w:rPr>
          <w:rFonts w:ascii="Times New Roman" w:eastAsia="Times New Roman" w:hAnsi="Times New Roman" w:cs="Times New Roman"/>
          <w:i/>
          <w:iCs/>
          <w:kern w:val="0"/>
          <w:sz w:val="24"/>
          <w:szCs w:val="24"/>
          <w:lang w:eastAsia="en-IN" w:bidi="hi-IN"/>
        </w:rPr>
        <w:t>Animal Reproduction Science, 49</w:t>
      </w:r>
      <w:r w:rsidRPr="00587338">
        <w:rPr>
          <w:rFonts w:ascii="Times New Roman" w:eastAsia="Times New Roman" w:hAnsi="Times New Roman" w:cs="Times New Roman"/>
          <w:kern w:val="0"/>
          <w:sz w:val="24"/>
          <w:szCs w:val="24"/>
          <w:lang w:eastAsia="en-IN" w:bidi="hi-IN"/>
        </w:rPr>
        <w:t xml:space="preserve">(2–3), 143–159. </w:t>
      </w:r>
      <w:hyperlink r:id="rId13" w:history="1">
        <w:r w:rsidRPr="00587338">
          <w:rPr>
            <w:rStyle w:val="Hyperlink"/>
            <w:rFonts w:ascii="Times New Roman" w:eastAsia="Times New Roman" w:hAnsi="Times New Roman" w:cs="Times New Roman"/>
            <w:kern w:val="0"/>
            <w:sz w:val="24"/>
            <w:szCs w:val="24"/>
            <w:lang w:eastAsia="en-IN" w:bidi="hi-IN"/>
          </w:rPr>
          <w:t>https://doi.org/10.1016/S0378-4320(97)00065-1</w:t>
        </w:r>
      </w:hyperlink>
    </w:p>
    <w:p w14:paraId="4A9C3BB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t xml:space="preserve">Cai, Z., Zhang, Y., Zhang, Y., Wang, Y., &amp; Wang, X. (2022). Folic acid supplementation improves semen quality and testicular histology in male rats exposed to oxidative stress. </w:t>
      </w:r>
      <w:proofErr w:type="spellStart"/>
      <w:r w:rsidRPr="00A414D2">
        <w:rPr>
          <w:rFonts w:ascii="Times New Roman" w:eastAsia="Times New Roman" w:hAnsi="Times New Roman" w:cs="Times New Roman"/>
          <w:i/>
          <w:iCs/>
          <w:kern w:val="0"/>
          <w:sz w:val="24"/>
          <w:szCs w:val="24"/>
          <w:lang w:eastAsia="en-IN" w:bidi="hi-IN"/>
        </w:rPr>
        <w:t>Andrologia</w:t>
      </w:r>
      <w:proofErr w:type="spellEnd"/>
      <w:r w:rsidRPr="00A414D2">
        <w:rPr>
          <w:rFonts w:ascii="Times New Roman" w:eastAsia="Times New Roman" w:hAnsi="Times New Roman" w:cs="Times New Roman"/>
          <w:i/>
          <w:iCs/>
          <w:kern w:val="0"/>
          <w:sz w:val="24"/>
          <w:szCs w:val="24"/>
          <w:lang w:eastAsia="en-IN" w:bidi="hi-IN"/>
        </w:rPr>
        <w:t>, 54</w:t>
      </w:r>
      <w:r w:rsidRPr="00A414D2">
        <w:rPr>
          <w:rFonts w:ascii="Times New Roman" w:eastAsia="Times New Roman" w:hAnsi="Times New Roman" w:cs="Times New Roman"/>
          <w:kern w:val="0"/>
          <w:sz w:val="24"/>
          <w:szCs w:val="24"/>
          <w:lang w:eastAsia="en-IN" w:bidi="hi-IN"/>
        </w:rPr>
        <w:t xml:space="preserve">(5), e14369. </w:t>
      </w:r>
      <w:hyperlink r:id="rId14" w:history="1">
        <w:r w:rsidRPr="00A414D2">
          <w:rPr>
            <w:rStyle w:val="Hyperlink"/>
            <w:rFonts w:ascii="Times New Roman" w:eastAsia="Times New Roman" w:hAnsi="Times New Roman" w:cs="Times New Roman"/>
            <w:kern w:val="0"/>
            <w:sz w:val="24"/>
            <w:szCs w:val="24"/>
            <w:lang w:eastAsia="en-IN" w:bidi="hi-IN"/>
          </w:rPr>
          <w:t>https://doi.org/10.1111/and.14369</w:t>
        </w:r>
      </w:hyperlink>
    </w:p>
    <w:p w14:paraId="66ABC0E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G. N., Berardi, A., &amp;</w:t>
      </w: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xml:space="preserve">, C. (2024). Oral microbiome and maternal-infant health: emerging perspectives. </w:t>
      </w:r>
      <w:r w:rsidRPr="00804AD2">
        <w:rPr>
          <w:rFonts w:ascii="Times New Roman" w:eastAsia="Times New Roman" w:hAnsi="Times New Roman" w:cs="Times New Roman"/>
          <w:i/>
          <w:iCs/>
          <w:kern w:val="0"/>
          <w:sz w:val="24"/>
          <w:szCs w:val="24"/>
          <w:lang w:eastAsia="en-IN" w:bidi="hi-IN"/>
        </w:rPr>
        <w:t>Journal of Maternal-</w:t>
      </w:r>
      <w:proofErr w:type="spellStart"/>
      <w:r w:rsidRPr="00804AD2">
        <w:rPr>
          <w:rFonts w:ascii="Times New Roman" w:eastAsia="Times New Roman" w:hAnsi="Times New Roman" w:cs="Times New Roman"/>
          <w:i/>
          <w:iCs/>
          <w:kern w:val="0"/>
          <w:sz w:val="24"/>
          <w:szCs w:val="24"/>
          <w:lang w:eastAsia="en-IN" w:bidi="hi-IN"/>
        </w:rPr>
        <w:t>Fetal</w:t>
      </w:r>
      <w:proofErr w:type="spellEnd"/>
      <w:r w:rsidRPr="00804AD2">
        <w:rPr>
          <w:rFonts w:ascii="Times New Roman" w:eastAsia="Times New Roman" w:hAnsi="Times New Roman" w:cs="Times New Roman"/>
          <w:i/>
          <w:iCs/>
          <w:kern w:val="0"/>
          <w:sz w:val="24"/>
          <w:szCs w:val="24"/>
          <w:lang w:eastAsia="en-IN" w:bidi="hi-IN"/>
        </w:rPr>
        <w:t>&amp; Neonatal Medicine</w:t>
      </w:r>
      <w:r w:rsidRPr="00804AD2">
        <w:rPr>
          <w:rFonts w:ascii="Times New Roman" w:eastAsia="Times New Roman" w:hAnsi="Times New Roman" w:cs="Times New Roman"/>
          <w:kern w:val="0"/>
          <w:sz w:val="24"/>
          <w:szCs w:val="24"/>
          <w:lang w:eastAsia="en-IN" w:bidi="hi-IN"/>
        </w:rPr>
        <w:t>, 37(2), 122–129.</w:t>
      </w:r>
    </w:p>
    <w:p w14:paraId="6615686A"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Catassi</w:t>
      </w:r>
      <w:proofErr w:type="spellEnd"/>
      <w:r w:rsidRPr="00FA6709">
        <w:rPr>
          <w:rFonts w:ascii="Times New Roman" w:eastAsia="Times New Roman" w:hAnsi="Times New Roman" w:cs="Times New Roman"/>
          <w:kern w:val="0"/>
          <w:sz w:val="24"/>
          <w:szCs w:val="24"/>
          <w:lang w:eastAsia="en-IN" w:bidi="hi-IN"/>
        </w:rPr>
        <w:t xml:space="preserve">, G., Bai, J. C., Bonaz, B., Bouma, G., Calafiore, A., Carroccio, A., ... &amp; Fasano, A. (2024). Microbiota-targeted interventions in reproductive health: From probiotics to precision microbiome therapy. </w:t>
      </w:r>
      <w:r w:rsidRPr="00FA6709">
        <w:rPr>
          <w:rFonts w:ascii="Times New Roman" w:eastAsia="Times New Roman" w:hAnsi="Times New Roman" w:cs="Times New Roman"/>
          <w:i/>
          <w:iCs/>
          <w:kern w:val="0"/>
          <w:sz w:val="24"/>
          <w:szCs w:val="24"/>
          <w:lang w:eastAsia="en-IN" w:bidi="hi-IN"/>
        </w:rPr>
        <w:t>Frontiers in Endocrinology, 15</w:t>
      </w:r>
      <w:r w:rsidRPr="00FA6709">
        <w:rPr>
          <w:rFonts w:ascii="Times New Roman" w:eastAsia="Times New Roman" w:hAnsi="Times New Roman" w:cs="Times New Roman"/>
          <w:kern w:val="0"/>
          <w:sz w:val="24"/>
          <w:szCs w:val="24"/>
          <w:lang w:eastAsia="en-IN" w:bidi="hi-IN"/>
        </w:rPr>
        <w:t xml:space="preserve">, 1178452. </w:t>
      </w:r>
      <w:hyperlink r:id="rId15" w:history="1">
        <w:r w:rsidRPr="00FA6709">
          <w:rPr>
            <w:rStyle w:val="Hyperlink"/>
            <w:rFonts w:ascii="Times New Roman" w:eastAsia="Times New Roman" w:hAnsi="Times New Roman" w:cs="Times New Roman"/>
            <w:kern w:val="0"/>
            <w:sz w:val="24"/>
            <w:szCs w:val="24"/>
            <w:lang w:eastAsia="en-IN" w:bidi="hi-IN"/>
          </w:rPr>
          <w:t>https://doi.org/10.3389/fendo.2024.1178452</w:t>
        </w:r>
      </w:hyperlink>
    </w:p>
    <w:p w14:paraId="5E53914F"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Chadchan</w:t>
      </w:r>
      <w:proofErr w:type="spellEnd"/>
      <w:r w:rsidRPr="00AC36D1">
        <w:rPr>
          <w:rFonts w:ascii="Times New Roman" w:eastAsia="Times New Roman" w:hAnsi="Times New Roman" w:cs="Times New Roman"/>
          <w:kern w:val="0"/>
          <w:sz w:val="24"/>
          <w:szCs w:val="24"/>
          <w:lang w:eastAsia="en-IN" w:bidi="hi-IN"/>
        </w:rPr>
        <w:t>, S. B., Singh, V., &amp;</w:t>
      </w:r>
      <w:proofErr w:type="spellStart"/>
      <w:r w:rsidRPr="00AC36D1">
        <w:rPr>
          <w:rFonts w:ascii="Times New Roman" w:eastAsia="Times New Roman" w:hAnsi="Times New Roman" w:cs="Times New Roman"/>
          <w:kern w:val="0"/>
          <w:sz w:val="24"/>
          <w:szCs w:val="24"/>
          <w:lang w:eastAsia="en-IN" w:bidi="hi-IN"/>
        </w:rPr>
        <w:t>Kommagani</w:t>
      </w:r>
      <w:proofErr w:type="spellEnd"/>
      <w:r w:rsidRPr="00AC36D1">
        <w:rPr>
          <w:rFonts w:ascii="Times New Roman" w:eastAsia="Times New Roman" w:hAnsi="Times New Roman" w:cs="Times New Roman"/>
          <w:kern w:val="0"/>
          <w:sz w:val="24"/>
          <w:szCs w:val="24"/>
          <w:lang w:eastAsia="en-IN" w:bidi="hi-IN"/>
        </w:rPr>
        <w:t xml:space="preserve">, R. (2022). Female reproductive dysfunctions and the gut microbiota. </w:t>
      </w:r>
      <w:r w:rsidRPr="00AC36D1">
        <w:rPr>
          <w:rFonts w:ascii="Times New Roman" w:eastAsia="Times New Roman" w:hAnsi="Times New Roman" w:cs="Times New Roman"/>
          <w:i/>
          <w:iCs/>
          <w:kern w:val="0"/>
          <w:sz w:val="24"/>
          <w:szCs w:val="24"/>
          <w:lang w:eastAsia="en-IN" w:bidi="hi-IN"/>
        </w:rPr>
        <w:t>Journal of Molecular Endocrinology, 69</w:t>
      </w:r>
      <w:r w:rsidRPr="00AC36D1">
        <w:rPr>
          <w:rFonts w:ascii="Times New Roman" w:eastAsia="Times New Roman" w:hAnsi="Times New Roman" w:cs="Times New Roman"/>
          <w:kern w:val="0"/>
          <w:sz w:val="24"/>
          <w:szCs w:val="24"/>
          <w:lang w:eastAsia="en-IN" w:bidi="hi-IN"/>
        </w:rPr>
        <w:t xml:space="preserve">(3), R81–R94. </w:t>
      </w:r>
      <w:hyperlink r:id="rId16" w:history="1">
        <w:r w:rsidRPr="00AC36D1">
          <w:rPr>
            <w:rStyle w:val="Hyperlink"/>
            <w:rFonts w:ascii="Times New Roman" w:eastAsia="Times New Roman" w:hAnsi="Times New Roman" w:cs="Times New Roman"/>
            <w:kern w:val="0"/>
            <w:sz w:val="24"/>
            <w:szCs w:val="24"/>
            <w:lang w:eastAsia="en-IN" w:bidi="hi-IN"/>
          </w:rPr>
          <w:t>https://doi.org/10.1530/JME-21-0238</w:t>
        </w:r>
      </w:hyperlink>
    </w:p>
    <w:p w14:paraId="46FA65A1"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Chen, C., Song, X., Wei, W., Zhong, H., Dai, J., Lan, Z., Li, F., Yu, X., Feng, Q., Wang, Z., ... Jia, H. (2017). The microbiota continuum along the female reproductive tract and its </w:t>
      </w:r>
      <w:r w:rsidRPr="00F72F72">
        <w:rPr>
          <w:rFonts w:ascii="Times New Roman" w:eastAsia="Times New Roman" w:hAnsi="Times New Roman" w:cs="Times New Roman"/>
          <w:kern w:val="0"/>
          <w:sz w:val="24"/>
          <w:szCs w:val="24"/>
          <w:lang w:eastAsia="en-IN" w:bidi="hi-IN"/>
        </w:rPr>
        <w:lastRenderedPageBreak/>
        <w:t xml:space="preserve">relation to uterine-related diseases. </w:t>
      </w:r>
      <w:r w:rsidRPr="00F72F72">
        <w:rPr>
          <w:rFonts w:ascii="Times New Roman" w:eastAsia="Times New Roman" w:hAnsi="Times New Roman" w:cs="Times New Roman"/>
          <w:i/>
          <w:iCs/>
          <w:kern w:val="0"/>
          <w:sz w:val="24"/>
          <w:szCs w:val="24"/>
          <w:lang w:eastAsia="en-IN" w:bidi="hi-IN"/>
        </w:rPr>
        <w:t>Nature Communications, 8</w:t>
      </w:r>
      <w:r w:rsidRPr="00F72F72">
        <w:rPr>
          <w:rFonts w:ascii="Times New Roman" w:eastAsia="Times New Roman" w:hAnsi="Times New Roman" w:cs="Times New Roman"/>
          <w:kern w:val="0"/>
          <w:sz w:val="24"/>
          <w:szCs w:val="24"/>
          <w:lang w:eastAsia="en-IN" w:bidi="hi-IN"/>
        </w:rPr>
        <w:t>, 875. https://doi.org/10.1038/s41467-017-00901-0</w:t>
      </w:r>
    </w:p>
    <w:p w14:paraId="0F19BAD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Codagnone</w:t>
      </w:r>
      <w:proofErr w:type="spellEnd"/>
      <w:r w:rsidRPr="00AF6D1F">
        <w:rPr>
          <w:rFonts w:ascii="Times New Roman" w:eastAsia="Times New Roman" w:hAnsi="Times New Roman" w:cs="Times New Roman"/>
          <w:kern w:val="0"/>
          <w:sz w:val="24"/>
          <w:szCs w:val="24"/>
          <w:lang w:eastAsia="en-IN" w:bidi="hi-IN"/>
        </w:rPr>
        <w:t xml:space="preserve">, M. G., Stanton, C., O'Mahony, S. M., &amp; Dinan, T. G. (2019). Microbiota and neurodevelopmental trajectories: Role of maternal and early-life nutrition. </w:t>
      </w:r>
      <w:r w:rsidRPr="00AF6D1F">
        <w:rPr>
          <w:rFonts w:ascii="Times New Roman" w:eastAsia="Times New Roman" w:hAnsi="Times New Roman" w:cs="Times New Roman"/>
          <w:i/>
          <w:iCs/>
          <w:kern w:val="0"/>
          <w:sz w:val="24"/>
          <w:szCs w:val="24"/>
          <w:lang w:eastAsia="en-IN" w:bidi="hi-IN"/>
        </w:rPr>
        <w:t>Current Opinion in Biotechnology, 61</w:t>
      </w:r>
      <w:r w:rsidRPr="00AF6D1F">
        <w:rPr>
          <w:rFonts w:ascii="Times New Roman" w:eastAsia="Times New Roman" w:hAnsi="Times New Roman" w:cs="Times New Roman"/>
          <w:kern w:val="0"/>
          <w:sz w:val="24"/>
          <w:szCs w:val="24"/>
          <w:lang w:eastAsia="en-IN" w:bidi="hi-IN"/>
        </w:rPr>
        <w:t xml:space="preserve">, 153–158. </w:t>
      </w:r>
      <w:hyperlink r:id="rId17" w:history="1">
        <w:r w:rsidRPr="00AF6D1F">
          <w:rPr>
            <w:rStyle w:val="Hyperlink"/>
            <w:rFonts w:ascii="Times New Roman" w:eastAsia="Times New Roman" w:hAnsi="Times New Roman" w:cs="Times New Roman"/>
            <w:kern w:val="0"/>
            <w:sz w:val="24"/>
            <w:szCs w:val="24"/>
            <w:lang w:eastAsia="en-IN" w:bidi="hi-IN"/>
          </w:rPr>
          <w:t>https://doi.org/10.1016/j.copbio.2019.10.001</w:t>
        </w:r>
      </w:hyperlink>
    </w:p>
    <w:p w14:paraId="69218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Coppa, G. V., Gabrielli, O., </w:t>
      </w:r>
      <w:proofErr w:type="spellStart"/>
      <w:r w:rsidRPr="00AF6D1F">
        <w:rPr>
          <w:rFonts w:ascii="Times New Roman" w:eastAsia="Times New Roman" w:hAnsi="Times New Roman" w:cs="Times New Roman"/>
          <w:kern w:val="0"/>
          <w:sz w:val="24"/>
          <w:szCs w:val="24"/>
          <w:lang w:eastAsia="en-IN" w:bidi="hi-IN"/>
        </w:rPr>
        <w:t>Pierani</w:t>
      </w:r>
      <w:proofErr w:type="spellEnd"/>
      <w:r w:rsidRPr="00AF6D1F">
        <w:rPr>
          <w:rFonts w:ascii="Times New Roman" w:eastAsia="Times New Roman" w:hAnsi="Times New Roman" w:cs="Times New Roman"/>
          <w:kern w:val="0"/>
          <w:sz w:val="24"/>
          <w:szCs w:val="24"/>
          <w:lang w:eastAsia="en-IN" w:bidi="hi-IN"/>
        </w:rPr>
        <w:t xml:space="preserve">, P., </w:t>
      </w:r>
      <w:proofErr w:type="spellStart"/>
      <w:r w:rsidRPr="00AF6D1F">
        <w:rPr>
          <w:rFonts w:ascii="Times New Roman" w:eastAsia="Times New Roman" w:hAnsi="Times New Roman" w:cs="Times New Roman"/>
          <w:kern w:val="0"/>
          <w:sz w:val="24"/>
          <w:szCs w:val="24"/>
          <w:lang w:eastAsia="en-IN" w:bidi="hi-IN"/>
        </w:rPr>
        <w:t>Catassi</w:t>
      </w:r>
      <w:proofErr w:type="spellEnd"/>
      <w:r w:rsidRPr="00AF6D1F">
        <w:rPr>
          <w:rFonts w:ascii="Times New Roman" w:eastAsia="Times New Roman" w:hAnsi="Times New Roman" w:cs="Times New Roman"/>
          <w:kern w:val="0"/>
          <w:sz w:val="24"/>
          <w:szCs w:val="24"/>
          <w:lang w:eastAsia="en-IN" w:bidi="hi-IN"/>
        </w:rPr>
        <w:t xml:space="preserve">, C., Carlucci, A., &amp; Giorgi, P. L. (2011). Changes in carbohydrate composition in human milk over 4 months of lactation. </w:t>
      </w:r>
      <w:proofErr w:type="spellStart"/>
      <w:r w:rsidRPr="00AF6D1F">
        <w:rPr>
          <w:rFonts w:ascii="Times New Roman" w:eastAsia="Times New Roman" w:hAnsi="Times New Roman" w:cs="Times New Roman"/>
          <w:i/>
          <w:iCs/>
          <w:kern w:val="0"/>
          <w:sz w:val="24"/>
          <w:szCs w:val="24"/>
          <w:lang w:eastAsia="en-IN" w:bidi="hi-IN"/>
        </w:rPr>
        <w:t>Pediatric</w:t>
      </w:r>
      <w:proofErr w:type="spellEnd"/>
      <w:r w:rsidRPr="00AF6D1F">
        <w:rPr>
          <w:rFonts w:ascii="Times New Roman" w:eastAsia="Times New Roman" w:hAnsi="Times New Roman" w:cs="Times New Roman"/>
          <w:i/>
          <w:iCs/>
          <w:kern w:val="0"/>
          <w:sz w:val="24"/>
          <w:szCs w:val="24"/>
          <w:lang w:eastAsia="en-IN" w:bidi="hi-IN"/>
        </w:rPr>
        <w:t xml:space="preserve"> Research, 32</w:t>
      </w:r>
      <w:r w:rsidRPr="00AF6D1F">
        <w:rPr>
          <w:rFonts w:ascii="Times New Roman" w:eastAsia="Times New Roman" w:hAnsi="Times New Roman" w:cs="Times New Roman"/>
          <w:kern w:val="0"/>
          <w:sz w:val="24"/>
          <w:szCs w:val="24"/>
          <w:lang w:eastAsia="en-IN" w:bidi="hi-IN"/>
        </w:rPr>
        <w:t xml:space="preserve">(4), 386–390. </w:t>
      </w:r>
      <w:hyperlink r:id="rId18" w:history="1">
        <w:r w:rsidRPr="00AF6D1F">
          <w:rPr>
            <w:rStyle w:val="Hyperlink"/>
            <w:rFonts w:ascii="Times New Roman" w:eastAsia="Times New Roman" w:hAnsi="Times New Roman" w:cs="Times New Roman"/>
            <w:kern w:val="0"/>
            <w:sz w:val="24"/>
            <w:szCs w:val="24"/>
            <w:lang w:eastAsia="en-IN" w:bidi="hi-IN"/>
          </w:rPr>
          <w:t>https://doi.org/10.1203/00006450-199210000-00007</w:t>
        </w:r>
      </w:hyperlink>
    </w:p>
    <w:p w14:paraId="4714B53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Cullin, N., Azevedo Antunes, C., </w:t>
      </w:r>
      <w:proofErr w:type="spellStart"/>
      <w:r w:rsidRPr="00F85E69">
        <w:rPr>
          <w:rFonts w:ascii="Times New Roman" w:eastAsia="Times New Roman" w:hAnsi="Times New Roman" w:cs="Times New Roman"/>
          <w:kern w:val="0"/>
          <w:sz w:val="24"/>
          <w:szCs w:val="24"/>
          <w:lang w:eastAsia="en-IN" w:bidi="hi-IN"/>
        </w:rPr>
        <w:t>Straussman</w:t>
      </w:r>
      <w:proofErr w:type="spellEnd"/>
      <w:r w:rsidRPr="00F85E69">
        <w:rPr>
          <w:rFonts w:ascii="Times New Roman" w:eastAsia="Times New Roman" w:hAnsi="Times New Roman" w:cs="Times New Roman"/>
          <w:kern w:val="0"/>
          <w:sz w:val="24"/>
          <w:szCs w:val="24"/>
          <w:lang w:eastAsia="en-IN" w:bidi="hi-IN"/>
        </w:rPr>
        <w:t xml:space="preserve">, R., Stein-Thoeringer, C. K., Elinav, E., &amp; Suez, J. (2021). Challenges and opportunities of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Nature Reviews Gastroenterology &amp; Hepatology, 18(12), 805–814. </w:t>
      </w:r>
      <w:hyperlink r:id="rId19" w:history="1">
        <w:r w:rsidRPr="00EC05D9">
          <w:rPr>
            <w:rStyle w:val="Hyperlink"/>
            <w:rFonts w:ascii="Times New Roman" w:eastAsia="Times New Roman" w:hAnsi="Times New Roman" w:cs="Times New Roman"/>
            <w:kern w:val="0"/>
            <w:sz w:val="24"/>
            <w:szCs w:val="24"/>
            <w:lang w:eastAsia="en-IN" w:bidi="hi-IN"/>
          </w:rPr>
          <w:t>https://doi.org/10.1038/s41575-021-00500-5</w:t>
        </w:r>
      </w:hyperlink>
    </w:p>
    <w:p w14:paraId="00780E38"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De Souza Abreu Alencar, L., et al. (2016). Pregnancy and oral health: a review on hormonal changes and periodontal diseases. </w:t>
      </w:r>
      <w:r w:rsidRPr="00804AD2">
        <w:rPr>
          <w:rFonts w:ascii="Times New Roman" w:eastAsia="Times New Roman" w:hAnsi="Times New Roman" w:cs="Times New Roman"/>
          <w:i/>
          <w:iCs/>
          <w:kern w:val="0"/>
          <w:sz w:val="24"/>
          <w:szCs w:val="24"/>
          <w:lang w:eastAsia="en-IN" w:bidi="hi-IN"/>
        </w:rPr>
        <w:t>Brazilian Journal of Health Review</w:t>
      </w:r>
      <w:r w:rsidRPr="00804AD2">
        <w:rPr>
          <w:rFonts w:ascii="Times New Roman" w:eastAsia="Times New Roman" w:hAnsi="Times New Roman" w:cs="Times New Roman"/>
          <w:kern w:val="0"/>
          <w:sz w:val="24"/>
          <w:szCs w:val="24"/>
          <w:lang w:eastAsia="en-IN" w:bidi="hi-IN"/>
        </w:rPr>
        <w:t>, 3(4), 10129–10140.</w:t>
      </w:r>
    </w:p>
    <w:p w14:paraId="18C61FA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Emenike, C. U., Wang, T., Cruz-Lebrón, A., Ernst, S. E., Olivos Caicedo, K. Y., Jeong, Y., ... &amp; Ridlon, J. M. (2023). Circulating androgen regulation by androgen-catabolizing gut bacteria in male mouse gut. </w:t>
      </w:r>
      <w:proofErr w:type="spellStart"/>
      <w:r w:rsidRPr="000F70DE">
        <w:rPr>
          <w:rFonts w:ascii="Times New Roman" w:eastAsia="Times New Roman" w:hAnsi="Times New Roman" w:cs="Times New Roman"/>
          <w:i/>
          <w:iCs/>
          <w:kern w:val="0"/>
          <w:sz w:val="24"/>
          <w:szCs w:val="24"/>
          <w:lang w:eastAsia="en-IN" w:bidi="hi-IN"/>
        </w:rPr>
        <w:t>bioRxiv</w:t>
      </w:r>
      <w:proofErr w:type="spellEnd"/>
      <w:r w:rsidRPr="000F70DE">
        <w:rPr>
          <w:rFonts w:ascii="Times New Roman" w:eastAsia="Times New Roman" w:hAnsi="Times New Roman" w:cs="Times New Roman"/>
          <w:kern w:val="0"/>
          <w:sz w:val="24"/>
          <w:szCs w:val="24"/>
          <w:lang w:eastAsia="en-IN" w:bidi="hi-IN"/>
        </w:rPr>
        <w:t xml:space="preserve">. </w:t>
      </w:r>
      <w:hyperlink r:id="rId20" w:history="1">
        <w:r w:rsidRPr="000F70DE">
          <w:rPr>
            <w:rStyle w:val="Hyperlink"/>
            <w:rFonts w:ascii="Times New Roman" w:eastAsia="Times New Roman" w:hAnsi="Times New Roman" w:cs="Times New Roman"/>
            <w:kern w:val="0"/>
            <w:sz w:val="24"/>
            <w:szCs w:val="24"/>
            <w:lang w:eastAsia="en-IN" w:bidi="hi-IN"/>
          </w:rPr>
          <w:t>https://doi.org/10.1101/2022.07.20.500890</w:t>
        </w:r>
      </w:hyperlink>
    </w:p>
    <w:p w14:paraId="03B95B69"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Fonty, G., Gouet, P., &amp;</w:t>
      </w:r>
      <w:proofErr w:type="spellStart"/>
      <w:r w:rsidRPr="00323E94">
        <w:rPr>
          <w:rFonts w:ascii="Times New Roman" w:eastAsia="Times New Roman" w:hAnsi="Times New Roman" w:cs="Times New Roman"/>
          <w:kern w:val="0"/>
          <w:sz w:val="24"/>
          <w:szCs w:val="24"/>
          <w:lang w:eastAsia="en-IN" w:bidi="hi-IN"/>
        </w:rPr>
        <w:t>Nebout</w:t>
      </w:r>
      <w:proofErr w:type="spellEnd"/>
      <w:r w:rsidRPr="00323E94">
        <w:rPr>
          <w:rFonts w:ascii="Times New Roman" w:eastAsia="Times New Roman" w:hAnsi="Times New Roman" w:cs="Times New Roman"/>
          <w:kern w:val="0"/>
          <w:sz w:val="24"/>
          <w:szCs w:val="24"/>
          <w:lang w:eastAsia="en-IN" w:bidi="hi-IN"/>
        </w:rPr>
        <w:t xml:space="preserve">, J. M. (1987). Development of the digestive microflora of the lamb: Effect of weaning and feeding. </w:t>
      </w:r>
      <w:proofErr w:type="spellStart"/>
      <w:r w:rsidRPr="00323E94">
        <w:rPr>
          <w:rFonts w:ascii="Times New Roman" w:eastAsia="Times New Roman" w:hAnsi="Times New Roman" w:cs="Times New Roman"/>
          <w:kern w:val="0"/>
          <w:sz w:val="24"/>
          <w:szCs w:val="24"/>
          <w:lang w:eastAsia="en-IN" w:bidi="hi-IN"/>
        </w:rPr>
        <w:t>Annales</w:t>
      </w:r>
      <w:proofErr w:type="spellEnd"/>
      <w:r w:rsidRPr="00323E94">
        <w:rPr>
          <w:rFonts w:ascii="Times New Roman" w:eastAsia="Times New Roman" w:hAnsi="Times New Roman" w:cs="Times New Roman"/>
          <w:kern w:val="0"/>
          <w:sz w:val="24"/>
          <w:szCs w:val="24"/>
          <w:lang w:eastAsia="en-IN" w:bidi="hi-IN"/>
        </w:rPr>
        <w:t xml:space="preserve"> de </w:t>
      </w:r>
      <w:proofErr w:type="spellStart"/>
      <w:r w:rsidRPr="00323E94">
        <w:rPr>
          <w:rFonts w:ascii="Times New Roman" w:eastAsia="Times New Roman" w:hAnsi="Times New Roman" w:cs="Times New Roman"/>
          <w:kern w:val="0"/>
          <w:sz w:val="24"/>
          <w:szCs w:val="24"/>
          <w:lang w:eastAsia="en-IN" w:bidi="hi-IN"/>
        </w:rPr>
        <w:t>RecherchesVétérinaires</w:t>
      </w:r>
      <w:proofErr w:type="spellEnd"/>
      <w:r w:rsidRPr="00323E94">
        <w:rPr>
          <w:rFonts w:ascii="Times New Roman" w:eastAsia="Times New Roman" w:hAnsi="Times New Roman" w:cs="Times New Roman"/>
          <w:kern w:val="0"/>
          <w:sz w:val="24"/>
          <w:szCs w:val="24"/>
          <w:lang w:eastAsia="en-IN" w:bidi="hi-IN"/>
        </w:rPr>
        <w:t>, 18(1), 53–56.</w:t>
      </w:r>
    </w:p>
    <w:p w14:paraId="78F46EE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Galvão, K. N., Bicalho, R. C., &amp; Jeon, S. J. (2019). Symposium review: The uterine microbiome associated with the development of uterine disease in dairy cows. </w:t>
      </w:r>
      <w:r w:rsidRPr="00587338">
        <w:rPr>
          <w:rFonts w:ascii="Times New Roman" w:eastAsia="Times New Roman" w:hAnsi="Times New Roman" w:cs="Times New Roman"/>
          <w:i/>
          <w:iCs/>
          <w:kern w:val="0"/>
          <w:sz w:val="24"/>
          <w:szCs w:val="24"/>
          <w:lang w:eastAsia="en-IN" w:bidi="hi-IN"/>
        </w:rPr>
        <w:t>Journal of Dairy Science, 102</w:t>
      </w:r>
      <w:r w:rsidRPr="00587338">
        <w:rPr>
          <w:rFonts w:ascii="Times New Roman" w:eastAsia="Times New Roman" w:hAnsi="Times New Roman" w:cs="Times New Roman"/>
          <w:kern w:val="0"/>
          <w:sz w:val="24"/>
          <w:szCs w:val="24"/>
          <w:lang w:eastAsia="en-IN" w:bidi="hi-IN"/>
        </w:rPr>
        <w:t xml:space="preserve">(12), 11786–11797. </w:t>
      </w:r>
      <w:hyperlink r:id="rId21" w:history="1">
        <w:r w:rsidRPr="00587338">
          <w:rPr>
            <w:rStyle w:val="Hyperlink"/>
            <w:rFonts w:ascii="Times New Roman" w:eastAsia="Times New Roman" w:hAnsi="Times New Roman" w:cs="Times New Roman"/>
            <w:kern w:val="0"/>
            <w:sz w:val="24"/>
            <w:szCs w:val="24"/>
            <w:lang w:eastAsia="en-IN" w:bidi="hi-IN"/>
          </w:rPr>
          <w:t>https://doi.org/10.3168/jds.2019-17106</w:t>
        </w:r>
      </w:hyperlink>
    </w:p>
    <w:p w14:paraId="545036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Gholiof</w:t>
      </w:r>
      <w:proofErr w:type="spellEnd"/>
      <w:r w:rsidRPr="00AC36D1">
        <w:rPr>
          <w:rFonts w:ascii="Times New Roman" w:eastAsia="Times New Roman" w:hAnsi="Times New Roman" w:cs="Times New Roman"/>
          <w:kern w:val="0"/>
          <w:sz w:val="24"/>
          <w:szCs w:val="24"/>
          <w:lang w:eastAsia="en-IN" w:bidi="hi-IN"/>
        </w:rPr>
        <w:t xml:space="preserve">, M., Adamson-De Luca, E., &amp; Wessels, J. M. (2022). The female reproductive tract microbiotas, inflammation, and </w:t>
      </w:r>
      <w:proofErr w:type="spellStart"/>
      <w:r w:rsidRPr="00AC36D1">
        <w:rPr>
          <w:rFonts w:ascii="Times New Roman" w:eastAsia="Times New Roman" w:hAnsi="Times New Roman" w:cs="Times New Roman"/>
          <w:kern w:val="0"/>
          <w:sz w:val="24"/>
          <w:szCs w:val="24"/>
          <w:lang w:eastAsia="en-IN" w:bidi="hi-IN"/>
        </w:rPr>
        <w:t>gynecological</w:t>
      </w:r>
      <w:proofErr w:type="spellEnd"/>
      <w:r w:rsidRPr="00AC36D1">
        <w:rPr>
          <w:rFonts w:ascii="Times New Roman" w:eastAsia="Times New Roman" w:hAnsi="Times New Roman" w:cs="Times New Roman"/>
          <w:kern w:val="0"/>
          <w:sz w:val="24"/>
          <w:szCs w:val="24"/>
          <w:lang w:eastAsia="en-IN" w:bidi="hi-IN"/>
        </w:rPr>
        <w:t xml:space="preserve"> conditions. </w:t>
      </w:r>
      <w:r w:rsidRPr="00AC36D1">
        <w:rPr>
          <w:rFonts w:ascii="Times New Roman" w:eastAsia="Times New Roman" w:hAnsi="Times New Roman" w:cs="Times New Roman"/>
          <w:i/>
          <w:iCs/>
          <w:kern w:val="0"/>
          <w:sz w:val="24"/>
          <w:szCs w:val="24"/>
          <w:lang w:eastAsia="en-IN" w:bidi="hi-IN"/>
        </w:rPr>
        <w:t>Frontiers in Reproductive Health, 4</w:t>
      </w:r>
      <w:r w:rsidRPr="00AC36D1">
        <w:rPr>
          <w:rFonts w:ascii="Times New Roman" w:eastAsia="Times New Roman" w:hAnsi="Times New Roman" w:cs="Times New Roman"/>
          <w:kern w:val="0"/>
          <w:sz w:val="24"/>
          <w:szCs w:val="24"/>
          <w:lang w:eastAsia="en-IN" w:bidi="hi-IN"/>
        </w:rPr>
        <w:t xml:space="preserve">, 963752. </w:t>
      </w:r>
      <w:hyperlink r:id="rId22" w:history="1">
        <w:r w:rsidRPr="00AC36D1">
          <w:rPr>
            <w:rStyle w:val="Hyperlink"/>
            <w:rFonts w:ascii="Times New Roman" w:eastAsia="Times New Roman" w:hAnsi="Times New Roman" w:cs="Times New Roman"/>
            <w:kern w:val="0"/>
            <w:sz w:val="24"/>
            <w:szCs w:val="24"/>
            <w:lang w:eastAsia="en-IN" w:bidi="hi-IN"/>
          </w:rPr>
          <w:t>https://doi.org/10.3389/frph.2022.963752</w:t>
        </w:r>
      </w:hyperlink>
    </w:p>
    <w:p w14:paraId="2448B2B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Gohil, P., Nanavati, B., Patel, K., Suthar, V., Joshi, M., Patil, D. B., &amp; Joshi, C. G. (2023). Assessing the efficacy of probiotics in augmenting bovine reproductive health: An integrated in vitro, in silico, and in vivo study. </w:t>
      </w:r>
      <w:r w:rsidRPr="00E61C86">
        <w:rPr>
          <w:rFonts w:ascii="Times New Roman" w:eastAsia="Times New Roman" w:hAnsi="Times New Roman" w:cs="Times New Roman"/>
          <w:i/>
          <w:iCs/>
          <w:kern w:val="0"/>
          <w:sz w:val="24"/>
          <w:szCs w:val="24"/>
          <w:lang w:eastAsia="en-IN" w:bidi="hi-IN"/>
        </w:rPr>
        <w:t>Frontiers in Microbiology, 14</w:t>
      </w:r>
      <w:r w:rsidRPr="00E61C86">
        <w:rPr>
          <w:rFonts w:ascii="Times New Roman" w:eastAsia="Times New Roman" w:hAnsi="Times New Roman" w:cs="Times New Roman"/>
          <w:kern w:val="0"/>
          <w:sz w:val="24"/>
          <w:szCs w:val="24"/>
          <w:lang w:eastAsia="en-IN" w:bidi="hi-IN"/>
        </w:rPr>
        <w:t xml:space="preserve">, 1137611. </w:t>
      </w:r>
      <w:hyperlink r:id="rId23" w:history="1">
        <w:r w:rsidRPr="00E61C86">
          <w:rPr>
            <w:rStyle w:val="Hyperlink"/>
            <w:rFonts w:ascii="Times New Roman" w:eastAsia="Times New Roman" w:hAnsi="Times New Roman" w:cs="Times New Roman"/>
            <w:kern w:val="0"/>
            <w:sz w:val="24"/>
            <w:szCs w:val="24"/>
            <w:lang w:eastAsia="en-IN" w:bidi="hi-IN"/>
          </w:rPr>
          <w:t>https://doi.org/10.3389/fmicb.2023.1137611</w:t>
        </w:r>
      </w:hyperlink>
    </w:p>
    <w:p w14:paraId="13FD9A0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 Goldstone, R. J., Harris, S., &amp; Smith, D. G. E. (2021). Antibiotic use in dairy cattle and its impact on reproductive performance and economic outcomes. </w:t>
      </w:r>
      <w:r w:rsidRPr="00FC160F">
        <w:rPr>
          <w:rFonts w:ascii="Times New Roman" w:eastAsia="Times New Roman" w:hAnsi="Times New Roman" w:cs="Times New Roman"/>
          <w:i/>
          <w:iCs/>
          <w:kern w:val="0"/>
          <w:sz w:val="24"/>
          <w:szCs w:val="24"/>
          <w:lang w:eastAsia="en-IN" w:bidi="hi-IN"/>
        </w:rPr>
        <w:t>Dairy, 3</w:t>
      </w:r>
      <w:r w:rsidRPr="00FC160F">
        <w:rPr>
          <w:rFonts w:ascii="Times New Roman" w:eastAsia="Times New Roman" w:hAnsi="Times New Roman" w:cs="Times New Roman"/>
          <w:kern w:val="0"/>
          <w:sz w:val="24"/>
          <w:szCs w:val="24"/>
          <w:lang w:eastAsia="en-IN" w:bidi="hi-IN"/>
        </w:rPr>
        <w:t xml:space="preserve">(3), 541–564. </w:t>
      </w:r>
      <w:hyperlink r:id="rId24" w:history="1">
        <w:r w:rsidRPr="00FC160F">
          <w:rPr>
            <w:rStyle w:val="Hyperlink"/>
            <w:rFonts w:ascii="Times New Roman" w:eastAsia="Times New Roman" w:hAnsi="Times New Roman" w:cs="Times New Roman"/>
            <w:kern w:val="0"/>
            <w:sz w:val="24"/>
            <w:szCs w:val="24"/>
            <w:lang w:eastAsia="en-IN" w:bidi="hi-IN"/>
          </w:rPr>
          <w:t>https://doi.org/10.3390/dairy3030039</w:t>
        </w:r>
      </w:hyperlink>
    </w:p>
    <w:p w14:paraId="030B068B"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Gomez, D. E., Arroyo, L. G., Costa, M. C., Viel, L., &amp; Weese, J. S. (2019). Characterization of the </w:t>
      </w:r>
      <w:proofErr w:type="spellStart"/>
      <w:r w:rsidRPr="00323E94">
        <w:rPr>
          <w:rFonts w:ascii="Times New Roman" w:eastAsia="Times New Roman" w:hAnsi="Times New Roman" w:cs="Times New Roman"/>
          <w:kern w:val="0"/>
          <w:sz w:val="24"/>
          <w:szCs w:val="24"/>
          <w:lang w:eastAsia="en-IN" w:bidi="hi-IN"/>
        </w:rPr>
        <w:t>fecal</w:t>
      </w:r>
      <w:proofErr w:type="spellEnd"/>
      <w:r w:rsidRPr="00323E94">
        <w:rPr>
          <w:rFonts w:ascii="Times New Roman" w:eastAsia="Times New Roman" w:hAnsi="Times New Roman" w:cs="Times New Roman"/>
          <w:kern w:val="0"/>
          <w:sz w:val="24"/>
          <w:szCs w:val="24"/>
          <w:lang w:eastAsia="en-IN" w:bidi="hi-IN"/>
        </w:rPr>
        <w:t xml:space="preserve"> bacterial microbiota of healthy and diarrheic dairy calves. Journal of Veterinary Internal Medicine, 31(3), 928–939. https://doi.org/10.1111/jvim.14742</w:t>
      </w:r>
    </w:p>
    <w:p w14:paraId="5906A99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Gu, F., Zhu, S., Hou, J., Tang, Y., Liu, J.-X., Xu, Q., &amp; Sun, H.-Z. (2023). The hindgut microbiome contributes to host oxidative stress in postpartum dairy cows by affecting glutathione synthesis process. </w:t>
      </w:r>
      <w:r w:rsidRPr="00E61C86">
        <w:rPr>
          <w:rFonts w:ascii="Times New Roman" w:eastAsia="Times New Roman" w:hAnsi="Times New Roman" w:cs="Times New Roman"/>
          <w:i/>
          <w:iCs/>
          <w:kern w:val="0"/>
          <w:sz w:val="24"/>
          <w:szCs w:val="24"/>
          <w:lang w:eastAsia="en-IN" w:bidi="hi-IN"/>
        </w:rPr>
        <w:t>Microbiome, 11</w:t>
      </w:r>
      <w:r w:rsidRPr="00E61C86">
        <w:rPr>
          <w:rFonts w:ascii="Times New Roman" w:eastAsia="Times New Roman" w:hAnsi="Times New Roman" w:cs="Times New Roman"/>
          <w:kern w:val="0"/>
          <w:sz w:val="24"/>
          <w:szCs w:val="24"/>
          <w:lang w:eastAsia="en-IN" w:bidi="hi-IN"/>
        </w:rPr>
        <w:t xml:space="preserve">, 87. </w:t>
      </w:r>
      <w:hyperlink r:id="rId25" w:history="1">
        <w:r w:rsidRPr="00E61C86">
          <w:rPr>
            <w:rStyle w:val="Hyperlink"/>
            <w:rFonts w:ascii="Times New Roman" w:eastAsia="Times New Roman" w:hAnsi="Times New Roman" w:cs="Times New Roman"/>
            <w:kern w:val="0"/>
            <w:sz w:val="24"/>
            <w:szCs w:val="24"/>
            <w:lang w:eastAsia="en-IN" w:bidi="hi-IN"/>
          </w:rPr>
          <w:t>https://doi.org/10.1186/s40168-023-01535-9</w:t>
        </w:r>
      </w:hyperlink>
    </w:p>
    <w:p w14:paraId="6FA5987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lastRenderedPageBreak/>
        <w:t xml:space="preserve">Guo, Y., Li, H., Liu, Z., Li, C., &amp; Wang, Y. (2020). Gut microbiota dysbiosis and increased intestinal permeability contribute to reproductive dysfunction in male mice. </w:t>
      </w:r>
      <w:r w:rsidRPr="00A414D2">
        <w:rPr>
          <w:rFonts w:ascii="Times New Roman" w:eastAsia="Times New Roman" w:hAnsi="Times New Roman" w:cs="Times New Roman"/>
          <w:i/>
          <w:iCs/>
          <w:kern w:val="0"/>
          <w:sz w:val="24"/>
          <w:szCs w:val="24"/>
          <w:lang w:eastAsia="en-IN" w:bidi="hi-IN"/>
        </w:rPr>
        <w:t>Frontiers in Physiology, 11</w:t>
      </w:r>
      <w:r w:rsidRPr="00A414D2">
        <w:rPr>
          <w:rFonts w:ascii="Times New Roman" w:eastAsia="Times New Roman" w:hAnsi="Times New Roman" w:cs="Times New Roman"/>
          <w:kern w:val="0"/>
          <w:sz w:val="24"/>
          <w:szCs w:val="24"/>
          <w:lang w:eastAsia="en-IN" w:bidi="hi-IN"/>
        </w:rPr>
        <w:t xml:space="preserve">, 626. </w:t>
      </w:r>
      <w:hyperlink r:id="rId26" w:history="1">
        <w:r w:rsidRPr="00A414D2">
          <w:rPr>
            <w:rStyle w:val="Hyperlink"/>
            <w:rFonts w:ascii="Times New Roman" w:eastAsia="Times New Roman" w:hAnsi="Times New Roman" w:cs="Times New Roman"/>
            <w:kern w:val="0"/>
            <w:sz w:val="24"/>
            <w:szCs w:val="24"/>
            <w:lang w:eastAsia="en-IN" w:bidi="hi-IN"/>
          </w:rPr>
          <w:t>https://doi.org/10.3389/fphys.2020.00626</w:t>
        </w:r>
      </w:hyperlink>
    </w:p>
    <w:p w14:paraId="3ED7196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Hill, C., </w:t>
      </w:r>
      <w:proofErr w:type="spellStart"/>
      <w:r w:rsidRPr="00FC160F">
        <w:rPr>
          <w:rFonts w:ascii="Times New Roman" w:eastAsia="Times New Roman" w:hAnsi="Times New Roman" w:cs="Times New Roman"/>
          <w:kern w:val="0"/>
          <w:sz w:val="24"/>
          <w:szCs w:val="24"/>
          <w:lang w:eastAsia="en-IN" w:bidi="hi-IN"/>
        </w:rPr>
        <w:t>Guarner</w:t>
      </w:r>
      <w:proofErr w:type="spellEnd"/>
      <w:r w:rsidRPr="00FC160F">
        <w:rPr>
          <w:rFonts w:ascii="Times New Roman" w:eastAsia="Times New Roman" w:hAnsi="Times New Roman" w:cs="Times New Roman"/>
          <w:kern w:val="0"/>
          <w:sz w:val="24"/>
          <w:szCs w:val="24"/>
          <w:lang w:eastAsia="en-IN" w:bidi="hi-IN"/>
        </w:rPr>
        <w:t xml:space="preserve">, F., Reid, G., Gibson, G. R., Merenstein, D. J., Pot, B., ... &amp; Sanders, M. E. (2014). The International Scientific Association for Probiotics and Prebiotics consensus statement on the scope and appropriate use of the term probiotic. </w:t>
      </w:r>
      <w:r w:rsidRPr="00FC160F">
        <w:rPr>
          <w:rFonts w:ascii="Times New Roman" w:eastAsia="Times New Roman" w:hAnsi="Times New Roman" w:cs="Times New Roman"/>
          <w:i/>
          <w:iCs/>
          <w:kern w:val="0"/>
          <w:sz w:val="24"/>
          <w:szCs w:val="24"/>
          <w:lang w:eastAsia="en-IN" w:bidi="hi-IN"/>
        </w:rPr>
        <w:t>Nature Reviews Gastroenterology &amp; Hepatology, 11</w:t>
      </w:r>
      <w:r w:rsidRPr="00FC160F">
        <w:rPr>
          <w:rFonts w:ascii="Times New Roman" w:eastAsia="Times New Roman" w:hAnsi="Times New Roman" w:cs="Times New Roman"/>
          <w:kern w:val="0"/>
          <w:sz w:val="24"/>
          <w:szCs w:val="24"/>
          <w:lang w:eastAsia="en-IN" w:bidi="hi-IN"/>
        </w:rPr>
        <w:t xml:space="preserve">(8), 506–514. </w:t>
      </w:r>
      <w:hyperlink r:id="rId27" w:history="1">
        <w:r w:rsidRPr="00FC160F">
          <w:rPr>
            <w:rStyle w:val="Hyperlink"/>
            <w:rFonts w:ascii="Times New Roman" w:eastAsia="Times New Roman" w:hAnsi="Times New Roman" w:cs="Times New Roman"/>
            <w:kern w:val="0"/>
            <w:sz w:val="24"/>
            <w:szCs w:val="24"/>
            <w:lang w:eastAsia="en-IN" w:bidi="hi-IN"/>
          </w:rPr>
          <w:t>https://doi.org/10.1038/nrgastro.2014.66</w:t>
        </w:r>
      </w:hyperlink>
    </w:p>
    <w:p w14:paraId="5CF71861"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Jami, E., Israel, A., </w:t>
      </w:r>
      <w:proofErr w:type="spellStart"/>
      <w:r w:rsidRPr="00AA7561">
        <w:rPr>
          <w:rFonts w:ascii="Times New Roman" w:eastAsia="Times New Roman" w:hAnsi="Times New Roman" w:cs="Times New Roman"/>
          <w:kern w:val="0"/>
          <w:sz w:val="24"/>
          <w:szCs w:val="24"/>
          <w:lang w:eastAsia="en-IN" w:bidi="hi-IN"/>
        </w:rPr>
        <w:t>Kotser</w:t>
      </w:r>
      <w:proofErr w:type="spellEnd"/>
      <w:r w:rsidRPr="00AA7561">
        <w:rPr>
          <w:rFonts w:ascii="Times New Roman" w:eastAsia="Times New Roman" w:hAnsi="Times New Roman" w:cs="Times New Roman"/>
          <w:kern w:val="0"/>
          <w:sz w:val="24"/>
          <w:szCs w:val="24"/>
          <w:lang w:eastAsia="en-IN" w:bidi="hi-IN"/>
        </w:rPr>
        <w:t>, A., &amp; Mizrahi, I. (2013). Exploring the bovine rumen bacterial community from birth to adulthood. The ISME Journal, 7(6), 1069–1079. https://doi.org/10.1038/ismej.2013.2</w:t>
      </w:r>
    </w:p>
    <w:p w14:paraId="0E6F1A6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Jeon, S. J., Cunha, F., Vieira-Neto, A., Bicalho, R. C., Lima, S., Bicalho, M. L., &amp; Galvão, K. N. (2017). Blood as a route of transmission of uterine pathogens from the gut to the uterus in cows. </w:t>
      </w:r>
      <w:r w:rsidRPr="00801F49">
        <w:rPr>
          <w:rFonts w:ascii="Times New Roman" w:eastAsia="Times New Roman" w:hAnsi="Times New Roman" w:cs="Times New Roman"/>
          <w:i/>
          <w:iCs/>
          <w:kern w:val="0"/>
          <w:sz w:val="24"/>
          <w:szCs w:val="24"/>
          <w:lang w:eastAsia="en-IN" w:bidi="hi-IN"/>
        </w:rPr>
        <w:t>Microbiome, 5</w:t>
      </w:r>
      <w:r w:rsidRPr="00801F49">
        <w:rPr>
          <w:rFonts w:ascii="Times New Roman" w:eastAsia="Times New Roman" w:hAnsi="Times New Roman" w:cs="Times New Roman"/>
          <w:kern w:val="0"/>
          <w:sz w:val="24"/>
          <w:szCs w:val="24"/>
          <w:lang w:eastAsia="en-IN" w:bidi="hi-IN"/>
        </w:rPr>
        <w:t xml:space="preserve">, 109. </w:t>
      </w:r>
      <w:hyperlink r:id="rId28" w:history="1">
        <w:r w:rsidRPr="00801F49">
          <w:rPr>
            <w:rStyle w:val="Hyperlink"/>
            <w:rFonts w:ascii="Times New Roman" w:eastAsia="Times New Roman" w:hAnsi="Times New Roman" w:cs="Times New Roman"/>
            <w:kern w:val="0"/>
            <w:sz w:val="24"/>
            <w:szCs w:val="24"/>
            <w:lang w:eastAsia="en-IN" w:bidi="hi-IN"/>
          </w:rPr>
          <w:t>https://doi.org/10.1186/s40168-017-0328-9</w:t>
        </w:r>
      </w:hyperlink>
    </w:p>
    <w:p w14:paraId="5754C11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Jones, K., Cunha, F., Jeon, S. J., Pérez-Báez, J., Casaro, S., Fan, P., Liu, T., Lee, S., Jeong, K. C., Yang, Y., &amp; Galvão, K. N. (2020). Tracing the source and route of uterine colonization by exploring the genetic relationship of </w:t>
      </w:r>
      <w:r w:rsidRPr="00801F49">
        <w:rPr>
          <w:rFonts w:ascii="Times New Roman" w:eastAsia="Times New Roman" w:hAnsi="Times New Roman" w:cs="Times New Roman"/>
          <w:i/>
          <w:iCs/>
          <w:kern w:val="0"/>
          <w:sz w:val="24"/>
          <w:szCs w:val="24"/>
          <w:lang w:eastAsia="en-IN" w:bidi="hi-IN"/>
        </w:rPr>
        <w:t>Escherichia coli</w:t>
      </w:r>
      <w:r w:rsidRPr="00801F49">
        <w:rPr>
          <w:rFonts w:ascii="Times New Roman" w:eastAsia="Times New Roman" w:hAnsi="Times New Roman" w:cs="Times New Roman"/>
          <w:kern w:val="0"/>
          <w:sz w:val="24"/>
          <w:szCs w:val="24"/>
          <w:lang w:eastAsia="en-IN" w:bidi="hi-IN"/>
        </w:rPr>
        <w:t xml:space="preserve"> isolated from the reproductive and gastrointestinal tract of dairy cows. </w:t>
      </w:r>
      <w:r w:rsidRPr="00801F49">
        <w:rPr>
          <w:rFonts w:ascii="Times New Roman" w:eastAsia="Times New Roman" w:hAnsi="Times New Roman" w:cs="Times New Roman"/>
          <w:i/>
          <w:iCs/>
          <w:kern w:val="0"/>
          <w:sz w:val="24"/>
          <w:szCs w:val="24"/>
          <w:lang w:eastAsia="en-IN" w:bidi="hi-IN"/>
        </w:rPr>
        <w:t>Veterinary Microbiology, 266</w:t>
      </w:r>
      <w:r w:rsidRPr="00801F49">
        <w:rPr>
          <w:rFonts w:ascii="Times New Roman" w:eastAsia="Times New Roman" w:hAnsi="Times New Roman" w:cs="Times New Roman"/>
          <w:kern w:val="0"/>
          <w:sz w:val="24"/>
          <w:szCs w:val="24"/>
          <w:lang w:eastAsia="en-IN" w:bidi="hi-IN"/>
        </w:rPr>
        <w:t xml:space="preserve">, 109355. </w:t>
      </w:r>
      <w:hyperlink r:id="rId29" w:history="1">
        <w:r w:rsidRPr="007E0246">
          <w:rPr>
            <w:rStyle w:val="Hyperlink"/>
            <w:rFonts w:ascii="Times New Roman" w:eastAsia="Times New Roman" w:hAnsi="Times New Roman" w:cs="Times New Roman"/>
            <w:kern w:val="0"/>
            <w:sz w:val="24"/>
            <w:szCs w:val="24"/>
            <w:lang w:eastAsia="en-IN" w:bidi="hi-IN"/>
          </w:rPr>
          <w:t>https://doi.org/10.1016/j.vetmic.2022.109355</w:t>
        </w:r>
      </w:hyperlink>
    </w:p>
    <w:p w14:paraId="6980DA8F"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Kim, Y., Kim, H. S., &amp; Kim, J. (2021). The varying effects of antibiotics on gut microbiota. </w:t>
      </w:r>
      <w:r w:rsidRPr="0020620E">
        <w:rPr>
          <w:rFonts w:ascii="Times New Roman" w:eastAsia="Times New Roman" w:hAnsi="Times New Roman" w:cs="Times New Roman"/>
          <w:i/>
          <w:iCs/>
          <w:kern w:val="0"/>
          <w:sz w:val="24"/>
          <w:szCs w:val="24"/>
          <w:lang w:eastAsia="en-IN" w:bidi="hi-IN"/>
        </w:rPr>
        <w:t>AMB Express, 11</w:t>
      </w:r>
      <w:r w:rsidRPr="0020620E">
        <w:rPr>
          <w:rFonts w:ascii="Times New Roman" w:eastAsia="Times New Roman" w:hAnsi="Times New Roman" w:cs="Times New Roman"/>
          <w:kern w:val="0"/>
          <w:sz w:val="24"/>
          <w:szCs w:val="24"/>
          <w:lang w:eastAsia="en-IN" w:bidi="hi-IN"/>
        </w:rPr>
        <w:t>, 74. https://doi.org/10.1186/s13568-021-01274-w</w:t>
      </w:r>
    </w:p>
    <w:p w14:paraId="0F4D9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Koren, O., Goodrich, J. K., Cullender, T. C., Spor, A., Laitinen, K., </w:t>
      </w:r>
      <w:proofErr w:type="spellStart"/>
      <w:r w:rsidRPr="00FA6709">
        <w:rPr>
          <w:rFonts w:ascii="Times New Roman" w:eastAsia="Times New Roman" w:hAnsi="Times New Roman" w:cs="Times New Roman"/>
          <w:kern w:val="0"/>
          <w:sz w:val="24"/>
          <w:szCs w:val="24"/>
          <w:lang w:eastAsia="en-IN" w:bidi="hi-IN"/>
        </w:rPr>
        <w:t>Backhed</w:t>
      </w:r>
      <w:proofErr w:type="spellEnd"/>
      <w:r w:rsidRPr="00FA6709">
        <w:rPr>
          <w:rFonts w:ascii="Times New Roman" w:eastAsia="Times New Roman" w:hAnsi="Times New Roman" w:cs="Times New Roman"/>
          <w:kern w:val="0"/>
          <w:sz w:val="24"/>
          <w:szCs w:val="24"/>
          <w:lang w:eastAsia="en-IN" w:bidi="hi-IN"/>
        </w:rPr>
        <w:t xml:space="preserve">, H. K., ... &amp; Ley, R. E. (2012). Host </w:t>
      </w:r>
      <w:proofErr w:type="spellStart"/>
      <w:r w:rsidRPr="00FA6709">
        <w:rPr>
          <w:rFonts w:ascii="Times New Roman" w:eastAsia="Times New Roman" w:hAnsi="Times New Roman" w:cs="Times New Roman"/>
          <w:kern w:val="0"/>
          <w:sz w:val="24"/>
          <w:szCs w:val="24"/>
          <w:lang w:eastAsia="en-IN" w:bidi="hi-IN"/>
        </w:rPr>
        <w:t>remodeling</w:t>
      </w:r>
      <w:proofErr w:type="spellEnd"/>
      <w:r w:rsidRPr="00FA6709">
        <w:rPr>
          <w:rFonts w:ascii="Times New Roman" w:eastAsia="Times New Roman" w:hAnsi="Times New Roman" w:cs="Times New Roman"/>
          <w:kern w:val="0"/>
          <w:sz w:val="24"/>
          <w:szCs w:val="24"/>
          <w:lang w:eastAsia="en-IN" w:bidi="hi-IN"/>
        </w:rPr>
        <w:t xml:space="preserve"> of the gut microbiome and metabolic changes during pregnancy. </w:t>
      </w:r>
      <w:r w:rsidRPr="00FA6709">
        <w:rPr>
          <w:rFonts w:ascii="Times New Roman" w:eastAsia="Times New Roman" w:hAnsi="Times New Roman" w:cs="Times New Roman"/>
          <w:i/>
          <w:iCs/>
          <w:kern w:val="0"/>
          <w:sz w:val="24"/>
          <w:szCs w:val="24"/>
          <w:lang w:eastAsia="en-IN" w:bidi="hi-IN"/>
        </w:rPr>
        <w:t>Cell, 150</w:t>
      </w:r>
      <w:r w:rsidRPr="00FA6709">
        <w:rPr>
          <w:rFonts w:ascii="Times New Roman" w:eastAsia="Times New Roman" w:hAnsi="Times New Roman" w:cs="Times New Roman"/>
          <w:kern w:val="0"/>
          <w:sz w:val="24"/>
          <w:szCs w:val="24"/>
          <w:lang w:eastAsia="en-IN" w:bidi="hi-IN"/>
        </w:rPr>
        <w:t xml:space="preserve">(3), 470–480. </w:t>
      </w:r>
      <w:hyperlink r:id="rId30" w:history="1">
        <w:r w:rsidRPr="00FA6709">
          <w:rPr>
            <w:rStyle w:val="Hyperlink"/>
            <w:rFonts w:ascii="Times New Roman" w:eastAsia="Times New Roman" w:hAnsi="Times New Roman" w:cs="Times New Roman"/>
            <w:kern w:val="0"/>
            <w:sz w:val="24"/>
            <w:szCs w:val="24"/>
            <w:lang w:eastAsia="en-IN" w:bidi="hi-IN"/>
          </w:rPr>
          <w:t>https://doi.org/10.1016/j.cell.2012.07.008</w:t>
        </w:r>
      </w:hyperlink>
    </w:p>
    <w:p w14:paraId="2DC6E3B5"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Kumari, A., Yadav, M., &amp; Kumar, N. (2024). Gut microbiota and </w:t>
      </w:r>
      <w:proofErr w:type="spellStart"/>
      <w:r w:rsidRPr="00804AD2">
        <w:rPr>
          <w:rFonts w:ascii="Times New Roman" w:eastAsia="Times New Roman" w:hAnsi="Times New Roman" w:cs="Times New Roman"/>
          <w:kern w:val="0"/>
          <w:sz w:val="24"/>
          <w:szCs w:val="24"/>
          <w:lang w:eastAsia="en-IN" w:bidi="hi-IN"/>
        </w:rPr>
        <w:t>estrogen</w:t>
      </w:r>
      <w:proofErr w:type="spellEnd"/>
      <w:r w:rsidRPr="00804AD2">
        <w:rPr>
          <w:rFonts w:ascii="Times New Roman" w:eastAsia="Times New Roman" w:hAnsi="Times New Roman" w:cs="Times New Roman"/>
          <w:kern w:val="0"/>
          <w:sz w:val="24"/>
          <w:szCs w:val="24"/>
          <w:lang w:eastAsia="en-IN" w:bidi="hi-IN"/>
        </w:rPr>
        <w:t xml:space="preserve"> metabolism: Implications for reproductive health. </w:t>
      </w:r>
      <w:r w:rsidRPr="00804AD2">
        <w:rPr>
          <w:rFonts w:ascii="Times New Roman" w:eastAsia="Times New Roman" w:hAnsi="Times New Roman" w:cs="Times New Roman"/>
          <w:i/>
          <w:iCs/>
          <w:kern w:val="0"/>
          <w:sz w:val="24"/>
          <w:szCs w:val="24"/>
          <w:lang w:eastAsia="en-IN" w:bidi="hi-IN"/>
        </w:rPr>
        <w:t>Journal of Reproductive Biology</w:t>
      </w:r>
      <w:r w:rsidRPr="00804AD2">
        <w:rPr>
          <w:rFonts w:ascii="Times New Roman" w:eastAsia="Times New Roman" w:hAnsi="Times New Roman" w:cs="Times New Roman"/>
          <w:kern w:val="0"/>
          <w:sz w:val="24"/>
          <w:szCs w:val="24"/>
          <w:lang w:eastAsia="en-IN" w:bidi="hi-IN"/>
        </w:rPr>
        <w:t>, 29(1), 11–19.</w:t>
      </w:r>
    </w:p>
    <w:p w14:paraId="421A5C5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Kumari, S., Hua, S., Ding, Q., Zhang, W., Kang, M., Ma, J., &amp; Zhao, L. (2024). Gut microbial β-glucuronidase: A vital regulator in female </w:t>
      </w:r>
      <w:proofErr w:type="spellStart"/>
      <w:r w:rsidRPr="00FA6709">
        <w:rPr>
          <w:rFonts w:ascii="Times New Roman" w:eastAsia="Times New Roman" w:hAnsi="Times New Roman" w:cs="Times New Roman"/>
          <w:kern w:val="0"/>
          <w:sz w:val="24"/>
          <w:szCs w:val="24"/>
          <w:lang w:eastAsia="en-IN" w:bidi="hi-IN"/>
        </w:rPr>
        <w:t>estrogen</w:t>
      </w:r>
      <w:proofErr w:type="spellEnd"/>
      <w:r w:rsidRPr="00FA6709">
        <w:rPr>
          <w:rFonts w:ascii="Times New Roman" w:eastAsia="Times New Roman" w:hAnsi="Times New Roman" w:cs="Times New Roman"/>
          <w:kern w:val="0"/>
          <w:sz w:val="24"/>
          <w:szCs w:val="24"/>
          <w:lang w:eastAsia="en-IN" w:bidi="hi-IN"/>
        </w:rPr>
        <w:t xml:space="preserve"> metabolism. </w:t>
      </w:r>
      <w:r w:rsidRPr="00FA6709">
        <w:rPr>
          <w:rFonts w:ascii="Times New Roman" w:eastAsia="Times New Roman" w:hAnsi="Times New Roman" w:cs="Times New Roman"/>
          <w:i/>
          <w:iCs/>
          <w:kern w:val="0"/>
          <w:sz w:val="24"/>
          <w:szCs w:val="24"/>
          <w:lang w:eastAsia="en-IN" w:bidi="hi-IN"/>
        </w:rPr>
        <w:t>Gut Microbes, 15</w:t>
      </w:r>
      <w:r w:rsidRPr="00FA6709">
        <w:rPr>
          <w:rFonts w:ascii="Times New Roman" w:eastAsia="Times New Roman" w:hAnsi="Times New Roman" w:cs="Times New Roman"/>
          <w:kern w:val="0"/>
          <w:sz w:val="24"/>
          <w:szCs w:val="24"/>
          <w:lang w:eastAsia="en-IN" w:bidi="hi-IN"/>
        </w:rPr>
        <w:t xml:space="preserve">(1), 2236749. </w:t>
      </w:r>
      <w:hyperlink r:id="rId31" w:history="1">
        <w:r w:rsidRPr="00FA6709">
          <w:rPr>
            <w:rStyle w:val="Hyperlink"/>
            <w:rFonts w:ascii="Times New Roman" w:eastAsia="Times New Roman" w:hAnsi="Times New Roman" w:cs="Times New Roman"/>
            <w:kern w:val="0"/>
            <w:sz w:val="24"/>
            <w:szCs w:val="24"/>
            <w:lang w:eastAsia="en-IN" w:bidi="hi-IN"/>
          </w:rPr>
          <w:t>https://doi.org/10.1080/19490976.2023.2236749</w:t>
        </w:r>
      </w:hyperlink>
    </w:p>
    <w:p w14:paraId="08562BD0"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Laguardia-Nascimento, M., Branco, K. M. G., Gasparini, M. R., Giannattasio-Ferraz, S., Leite, L. R., Araujo, F. M. G., ... &amp; Nicoli, J. R. (2015). Vaginal microbiome characterization of Nellore cattle using metagenomic analysis. </w:t>
      </w:r>
      <w:proofErr w:type="spellStart"/>
      <w:r w:rsidRPr="00323E94">
        <w:rPr>
          <w:rFonts w:ascii="Times New Roman" w:eastAsia="Times New Roman" w:hAnsi="Times New Roman" w:cs="Times New Roman"/>
          <w:kern w:val="0"/>
          <w:sz w:val="24"/>
          <w:szCs w:val="24"/>
          <w:lang w:eastAsia="en-IN" w:bidi="hi-IN"/>
        </w:rPr>
        <w:t>PLoS</w:t>
      </w:r>
      <w:proofErr w:type="spellEnd"/>
      <w:r w:rsidRPr="00323E94">
        <w:rPr>
          <w:rFonts w:ascii="Times New Roman" w:eastAsia="Times New Roman" w:hAnsi="Times New Roman" w:cs="Times New Roman"/>
          <w:kern w:val="0"/>
          <w:sz w:val="24"/>
          <w:szCs w:val="24"/>
          <w:lang w:eastAsia="en-IN" w:bidi="hi-IN"/>
        </w:rPr>
        <w:t xml:space="preserve"> ONE, 10(11), e0143294. https://doi.org/10.1371/journal.pone.0143294</w:t>
      </w:r>
    </w:p>
    <w:p w14:paraId="6CDB7DBC"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825429">
        <w:rPr>
          <w:rFonts w:ascii="Times New Roman" w:eastAsia="Times New Roman" w:hAnsi="Times New Roman" w:cs="Times New Roman"/>
          <w:kern w:val="0"/>
          <w:sz w:val="24"/>
          <w:szCs w:val="24"/>
          <w:lang w:eastAsia="en-IN" w:bidi="hi-IN"/>
        </w:rPr>
        <w:t>LeBlanc, S.</w:t>
      </w:r>
      <w:r w:rsidRPr="00AA7561">
        <w:rPr>
          <w:rFonts w:ascii="Times New Roman" w:eastAsia="Times New Roman" w:hAnsi="Times New Roman" w:cs="Times New Roman"/>
          <w:kern w:val="0"/>
          <w:sz w:val="24"/>
          <w:szCs w:val="24"/>
          <w:lang w:eastAsia="en-IN" w:bidi="hi-IN"/>
        </w:rPr>
        <w:t xml:space="preserve"> J. (2023). Transition period health and reproduction: Preparing for a successful pregnancy. In WCDS Advances in Dairy Technology (Vol. 34, pp. 67–74). Retrieved from University of Alberta WCDS Proceedings</w:t>
      </w:r>
    </w:p>
    <w:p w14:paraId="3B7397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0F70DE">
        <w:rPr>
          <w:rFonts w:ascii="Times New Roman" w:eastAsia="Times New Roman" w:hAnsi="Times New Roman" w:cs="Times New Roman"/>
          <w:kern w:val="0"/>
          <w:sz w:val="24"/>
          <w:szCs w:val="24"/>
          <w:lang w:eastAsia="en-IN" w:bidi="hi-IN"/>
        </w:rPr>
        <w:t>Lv</w:t>
      </w:r>
      <w:proofErr w:type="spellEnd"/>
      <w:r w:rsidRPr="000F70DE">
        <w:rPr>
          <w:rFonts w:ascii="Times New Roman" w:eastAsia="Times New Roman" w:hAnsi="Times New Roman" w:cs="Times New Roman"/>
          <w:kern w:val="0"/>
          <w:sz w:val="24"/>
          <w:szCs w:val="24"/>
          <w:lang w:eastAsia="en-IN" w:bidi="hi-IN"/>
        </w:rPr>
        <w:t xml:space="preserve">, S., Huang, J., Luo, Y., Wen, Y., Chen, B., Qiu, H., ... &amp; Gu, C. (2024). Gut microbiota is involved in male reproductive function: A review. </w:t>
      </w:r>
      <w:r w:rsidRPr="000F70DE">
        <w:rPr>
          <w:rFonts w:ascii="Times New Roman" w:eastAsia="Times New Roman" w:hAnsi="Times New Roman" w:cs="Times New Roman"/>
          <w:i/>
          <w:iCs/>
          <w:kern w:val="0"/>
          <w:sz w:val="24"/>
          <w:szCs w:val="24"/>
          <w:lang w:eastAsia="en-IN" w:bidi="hi-IN"/>
        </w:rPr>
        <w:t>Frontiers in Microbiology, 15</w:t>
      </w:r>
      <w:r w:rsidRPr="000F70DE">
        <w:rPr>
          <w:rFonts w:ascii="Times New Roman" w:eastAsia="Times New Roman" w:hAnsi="Times New Roman" w:cs="Times New Roman"/>
          <w:kern w:val="0"/>
          <w:sz w:val="24"/>
          <w:szCs w:val="24"/>
          <w:lang w:eastAsia="en-IN" w:bidi="hi-IN"/>
        </w:rPr>
        <w:t xml:space="preserve">, 1371667. </w:t>
      </w:r>
      <w:hyperlink r:id="rId32" w:history="1">
        <w:r w:rsidRPr="000F70DE">
          <w:rPr>
            <w:rStyle w:val="Hyperlink"/>
            <w:rFonts w:ascii="Times New Roman" w:eastAsia="Times New Roman" w:hAnsi="Times New Roman" w:cs="Times New Roman"/>
            <w:kern w:val="0"/>
            <w:sz w:val="24"/>
            <w:szCs w:val="24"/>
            <w:lang w:eastAsia="en-IN" w:bidi="hi-IN"/>
          </w:rPr>
          <w:t>https://doi.org/10.3389/fmicb.2024.1371667</w:t>
        </w:r>
      </w:hyperlink>
    </w:p>
    <w:p w14:paraId="5C943D50"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lastRenderedPageBreak/>
        <w:t>Malmuthuge</w:t>
      </w:r>
      <w:proofErr w:type="spellEnd"/>
      <w:r w:rsidRPr="0020620E">
        <w:rPr>
          <w:rFonts w:ascii="Times New Roman" w:eastAsia="Times New Roman" w:hAnsi="Times New Roman" w:cs="Times New Roman"/>
          <w:kern w:val="0"/>
          <w:sz w:val="24"/>
          <w:szCs w:val="24"/>
          <w:lang w:eastAsia="en-IN" w:bidi="hi-IN"/>
        </w:rPr>
        <w:t xml:space="preserve">, N., &amp; Guan, L. L. (2017). Understanding host-microbial interactions in rumen: Searching the best opportunity for microbiota manipulation. </w:t>
      </w:r>
      <w:r w:rsidRPr="0020620E">
        <w:rPr>
          <w:rFonts w:ascii="Times New Roman" w:eastAsia="Times New Roman" w:hAnsi="Times New Roman" w:cs="Times New Roman"/>
          <w:i/>
          <w:iCs/>
          <w:kern w:val="0"/>
          <w:sz w:val="24"/>
          <w:szCs w:val="24"/>
          <w:lang w:eastAsia="en-IN" w:bidi="hi-IN"/>
        </w:rPr>
        <w:t>Journal of Animal Science and Biotechnology, 8</w:t>
      </w:r>
      <w:r w:rsidRPr="0020620E">
        <w:rPr>
          <w:rFonts w:ascii="Times New Roman" w:eastAsia="Times New Roman" w:hAnsi="Times New Roman" w:cs="Times New Roman"/>
          <w:kern w:val="0"/>
          <w:sz w:val="24"/>
          <w:szCs w:val="24"/>
          <w:lang w:eastAsia="en-IN" w:bidi="hi-IN"/>
        </w:rPr>
        <w:t>, 8. https://doi.org/10.1186/s40104-017-0141-9</w:t>
      </w:r>
    </w:p>
    <w:p w14:paraId="3E0100BA"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Mao, S., Zhang, M., Liu, J., &amp; Zhu, W. (2015). Characterizing the bacterial microbiota across the gastrointestinal tracts of dairy cattle: Membership and potential function. Scientific Reports, 5, 16116. https://doi.org/10.1038/srep16116</w:t>
      </w:r>
    </w:p>
    <w:p w14:paraId="4785B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Marchesi, J. R., &amp; Ravel, J. (2015). The vocabulary of microbiome research: A proposal. Microbiome, 3, 31. </w:t>
      </w:r>
      <w:hyperlink r:id="rId33" w:history="1">
        <w:r w:rsidRPr="007E0246">
          <w:rPr>
            <w:rStyle w:val="Hyperlink"/>
            <w:rFonts w:ascii="Times New Roman" w:eastAsia="Times New Roman" w:hAnsi="Times New Roman" w:cs="Times New Roman"/>
            <w:kern w:val="0"/>
            <w:sz w:val="24"/>
            <w:szCs w:val="24"/>
            <w:lang w:eastAsia="en-IN" w:bidi="hi-IN"/>
          </w:rPr>
          <w:t>https://doi.org/10.1186/s40168-015-0094-5</w:t>
        </w:r>
      </w:hyperlink>
    </w:p>
    <w:p w14:paraId="6EEA910A"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Mayer, E. A., Tillisch, K., &amp; Gupta, A. (2021). Gut microbiome stability and resilience: Elucidating the response to perturbations in order to modulate gut health. </w:t>
      </w:r>
      <w:r w:rsidRPr="0020620E">
        <w:rPr>
          <w:rFonts w:ascii="Times New Roman" w:eastAsia="Times New Roman" w:hAnsi="Times New Roman" w:cs="Times New Roman"/>
          <w:i/>
          <w:iCs/>
          <w:kern w:val="0"/>
          <w:sz w:val="24"/>
          <w:szCs w:val="24"/>
          <w:lang w:eastAsia="en-IN" w:bidi="hi-IN"/>
        </w:rPr>
        <w:t>Gut, 70</w:t>
      </w:r>
      <w:r w:rsidRPr="0020620E">
        <w:rPr>
          <w:rFonts w:ascii="Times New Roman" w:eastAsia="Times New Roman" w:hAnsi="Times New Roman" w:cs="Times New Roman"/>
          <w:kern w:val="0"/>
          <w:sz w:val="24"/>
          <w:szCs w:val="24"/>
          <w:lang w:eastAsia="en-IN" w:bidi="hi-IN"/>
        </w:rPr>
        <w:t>(3), 595–605. https://doi.org/10.1136/gutjnl-2020-321747</w:t>
      </w:r>
    </w:p>
    <w:p w14:paraId="37CB255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R., Lu, J., Williams, E. J., 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xml:space="preserve">, A. A., Carrington, S. D., Evans, A. C., &amp; Meijer, W. G. (2019). Delayed differentiation of vaginal and uterine microbiomes in dairy cows developing postpartum endometritis. </w:t>
      </w:r>
      <w:proofErr w:type="spellStart"/>
      <w:r w:rsidRPr="00587338">
        <w:rPr>
          <w:rFonts w:ascii="Times New Roman" w:eastAsia="Times New Roman" w:hAnsi="Times New Roman" w:cs="Times New Roman"/>
          <w:i/>
          <w:iCs/>
          <w:kern w:val="0"/>
          <w:sz w:val="24"/>
          <w:szCs w:val="24"/>
          <w:lang w:eastAsia="en-IN" w:bidi="hi-IN"/>
        </w:rPr>
        <w:t>PLoS</w:t>
      </w:r>
      <w:proofErr w:type="spellEnd"/>
      <w:r w:rsidRPr="00587338">
        <w:rPr>
          <w:rFonts w:ascii="Times New Roman" w:eastAsia="Times New Roman" w:hAnsi="Times New Roman" w:cs="Times New Roman"/>
          <w:i/>
          <w:iCs/>
          <w:kern w:val="0"/>
          <w:sz w:val="24"/>
          <w:szCs w:val="24"/>
          <w:lang w:eastAsia="en-IN" w:bidi="hi-IN"/>
        </w:rPr>
        <w:t xml:space="preserve"> ONE, 14</w:t>
      </w:r>
      <w:r w:rsidRPr="00587338">
        <w:rPr>
          <w:rFonts w:ascii="Times New Roman" w:eastAsia="Times New Roman" w:hAnsi="Times New Roman" w:cs="Times New Roman"/>
          <w:kern w:val="0"/>
          <w:sz w:val="24"/>
          <w:szCs w:val="24"/>
          <w:lang w:eastAsia="en-IN" w:bidi="hi-IN"/>
        </w:rPr>
        <w:t xml:space="preserve">(1), e0200974. </w:t>
      </w:r>
      <w:hyperlink r:id="rId34" w:history="1">
        <w:r w:rsidRPr="00587338">
          <w:rPr>
            <w:rStyle w:val="Hyperlink"/>
            <w:rFonts w:ascii="Times New Roman" w:eastAsia="Times New Roman" w:hAnsi="Times New Roman" w:cs="Times New Roman"/>
            <w:kern w:val="0"/>
            <w:sz w:val="24"/>
            <w:szCs w:val="24"/>
            <w:lang w:eastAsia="en-IN" w:bidi="hi-IN"/>
          </w:rPr>
          <w:t>https://doi.org/10.1371/journal.pone.0200974</w:t>
        </w:r>
      </w:hyperlink>
    </w:p>
    <w:p w14:paraId="07646C6D"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Mizrahi, I., Jami, E., Israel, A., &amp;</w:t>
      </w:r>
      <w:proofErr w:type="spellStart"/>
      <w:r w:rsidRPr="00323E94">
        <w:rPr>
          <w:rFonts w:ascii="Times New Roman" w:eastAsia="Times New Roman" w:hAnsi="Times New Roman" w:cs="Times New Roman"/>
          <w:kern w:val="0"/>
          <w:sz w:val="24"/>
          <w:szCs w:val="24"/>
          <w:lang w:eastAsia="en-IN" w:bidi="hi-IN"/>
        </w:rPr>
        <w:t>Kotser</w:t>
      </w:r>
      <w:proofErr w:type="spellEnd"/>
      <w:r w:rsidRPr="00323E94">
        <w:rPr>
          <w:rFonts w:ascii="Times New Roman" w:eastAsia="Times New Roman" w:hAnsi="Times New Roman" w:cs="Times New Roman"/>
          <w:kern w:val="0"/>
          <w:sz w:val="24"/>
          <w:szCs w:val="24"/>
          <w:lang w:eastAsia="en-IN" w:bidi="hi-IN"/>
        </w:rPr>
        <w:t>, A. (2013). Exploring the bovine rumen bacterial community from birth to adulthood. The ISME Journal, 7(6), 1069–1079. https://doi.org/10.1038/ismej.2013.2</w:t>
      </w:r>
    </w:p>
    <w:p w14:paraId="32A041B4"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Moreno, C. G., Luque, A. T., Galvão, K. N., &amp; Otero, M. C. (2022). Bacterial communities from vagina of dairy healthy heifers and cows with impaired reproductive performance. </w:t>
      </w:r>
      <w:r w:rsidRPr="00587338">
        <w:rPr>
          <w:rFonts w:ascii="Times New Roman" w:eastAsia="Times New Roman" w:hAnsi="Times New Roman" w:cs="Times New Roman"/>
          <w:i/>
          <w:iCs/>
          <w:kern w:val="0"/>
          <w:sz w:val="24"/>
          <w:szCs w:val="24"/>
          <w:lang w:eastAsia="en-IN" w:bidi="hi-IN"/>
        </w:rPr>
        <w:t>Research in Veterinary Science, 142</w:t>
      </w:r>
      <w:r w:rsidRPr="00587338">
        <w:rPr>
          <w:rFonts w:ascii="Times New Roman" w:eastAsia="Times New Roman" w:hAnsi="Times New Roman" w:cs="Times New Roman"/>
          <w:kern w:val="0"/>
          <w:sz w:val="24"/>
          <w:szCs w:val="24"/>
          <w:lang w:eastAsia="en-IN" w:bidi="hi-IN"/>
        </w:rPr>
        <w:t xml:space="preserve">, 15–23. </w:t>
      </w:r>
      <w:hyperlink r:id="rId35" w:history="1">
        <w:r w:rsidRPr="00587338">
          <w:rPr>
            <w:rStyle w:val="Hyperlink"/>
            <w:rFonts w:ascii="Times New Roman" w:eastAsia="Times New Roman" w:hAnsi="Times New Roman" w:cs="Times New Roman"/>
            <w:kern w:val="0"/>
            <w:sz w:val="24"/>
            <w:szCs w:val="24"/>
            <w:lang w:eastAsia="en-IN" w:bidi="hi-IN"/>
          </w:rPr>
          <w:t>https://doi.org/10.1016/j.rvsc.2021.10.011</w:t>
        </w:r>
      </w:hyperlink>
    </w:p>
    <w:p w14:paraId="4905616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Nagaraja, T. G., &amp;</w:t>
      </w:r>
      <w:bookmarkStart w:id="297" w:name="_Hlk202114537"/>
      <w:r w:rsidRPr="00801F49">
        <w:rPr>
          <w:rFonts w:ascii="Times New Roman" w:eastAsia="Times New Roman" w:hAnsi="Times New Roman" w:cs="Times New Roman"/>
          <w:kern w:val="0"/>
          <w:sz w:val="24"/>
          <w:szCs w:val="24"/>
          <w:lang w:eastAsia="en-IN" w:bidi="hi-IN"/>
        </w:rPr>
        <w:t>Lechtenberg</w:t>
      </w:r>
      <w:bookmarkEnd w:id="297"/>
      <w:r w:rsidRPr="00801F49">
        <w:rPr>
          <w:rFonts w:ascii="Times New Roman" w:eastAsia="Times New Roman" w:hAnsi="Times New Roman" w:cs="Times New Roman"/>
          <w:kern w:val="0"/>
          <w:sz w:val="24"/>
          <w:szCs w:val="24"/>
          <w:lang w:eastAsia="en-IN" w:bidi="hi-IN"/>
        </w:rPr>
        <w:t xml:space="preserve">, K. F. (2007). Liver abscesses in feedlot cattle. </w:t>
      </w:r>
      <w:r w:rsidRPr="00801F49">
        <w:rPr>
          <w:rFonts w:ascii="Times New Roman" w:eastAsia="Times New Roman" w:hAnsi="Times New Roman" w:cs="Times New Roman"/>
          <w:i/>
          <w:iCs/>
          <w:kern w:val="0"/>
          <w:sz w:val="24"/>
          <w:szCs w:val="24"/>
          <w:lang w:eastAsia="en-IN" w:bidi="hi-IN"/>
        </w:rPr>
        <w:t>Veterinary Clinics of North America: Food Animal Practice, 23</w:t>
      </w:r>
      <w:r w:rsidRPr="00801F49">
        <w:rPr>
          <w:rFonts w:ascii="Times New Roman" w:eastAsia="Times New Roman" w:hAnsi="Times New Roman" w:cs="Times New Roman"/>
          <w:kern w:val="0"/>
          <w:sz w:val="24"/>
          <w:szCs w:val="24"/>
          <w:lang w:eastAsia="en-IN" w:bidi="hi-IN"/>
        </w:rPr>
        <w:t xml:space="preserve">(2), 351–369. </w:t>
      </w:r>
      <w:hyperlink r:id="rId36" w:history="1">
        <w:r w:rsidRPr="00801F49">
          <w:rPr>
            <w:rStyle w:val="Hyperlink"/>
            <w:rFonts w:ascii="Times New Roman" w:eastAsia="Times New Roman" w:hAnsi="Times New Roman" w:cs="Times New Roman"/>
            <w:kern w:val="0"/>
            <w:sz w:val="24"/>
            <w:szCs w:val="24"/>
            <w:lang w:eastAsia="en-IN" w:bidi="hi-IN"/>
          </w:rPr>
          <w:t>https://doi.org/10.1016/j.cvfa.2007.05.002</w:t>
        </w:r>
      </w:hyperlink>
    </w:p>
    <w:p w14:paraId="6E7632B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37D9E">
        <w:rPr>
          <w:rFonts w:ascii="Times New Roman" w:eastAsia="Times New Roman" w:hAnsi="Times New Roman" w:cs="Times New Roman"/>
          <w:kern w:val="0"/>
          <w:sz w:val="24"/>
          <w:szCs w:val="24"/>
          <w:lang w:eastAsia="en-IN" w:bidi="hi-IN"/>
        </w:rPr>
        <w:t>Nesengani</w:t>
      </w:r>
      <w:proofErr w:type="spellEnd"/>
      <w:r w:rsidRPr="00A37D9E">
        <w:rPr>
          <w:rFonts w:ascii="Times New Roman" w:eastAsia="Times New Roman" w:hAnsi="Times New Roman" w:cs="Times New Roman"/>
          <w:kern w:val="0"/>
          <w:sz w:val="24"/>
          <w:szCs w:val="24"/>
          <w:lang w:eastAsia="en-IN" w:bidi="hi-IN"/>
        </w:rPr>
        <w:t xml:space="preserve">, L. T., Wang, J., Yang, Y., Yang, L., &amp; Lu, W. (2017). Unravelling vaginal microbial genetic diversity and abundance between Holstein and </w:t>
      </w:r>
      <w:proofErr w:type="spellStart"/>
      <w:r w:rsidRPr="00A37D9E">
        <w:rPr>
          <w:rFonts w:ascii="Times New Roman" w:eastAsia="Times New Roman" w:hAnsi="Times New Roman" w:cs="Times New Roman"/>
          <w:kern w:val="0"/>
          <w:sz w:val="24"/>
          <w:szCs w:val="24"/>
          <w:lang w:eastAsia="en-IN" w:bidi="hi-IN"/>
        </w:rPr>
        <w:t>Fleckvieh</w:t>
      </w:r>
      <w:proofErr w:type="spellEnd"/>
      <w:r w:rsidRPr="00A37D9E">
        <w:rPr>
          <w:rFonts w:ascii="Times New Roman" w:eastAsia="Times New Roman" w:hAnsi="Times New Roman" w:cs="Times New Roman"/>
          <w:kern w:val="0"/>
          <w:sz w:val="24"/>
          <w:szCs w:val="24"/>
          <w:lang w:eastAsia="en-IN" w:bidi="hi-IN"/>
        </w:rPr>
        <w:t xml:space="preserve"> cattle. </w:t>
      </w:r>
      <w:r w:rsidRPr="00A37D9E">
        <w:rPr>
          <w:rFonts w:ascii="Times New Roman" w:eastAsia="Times New Roman" w:hAnsi="Times New Roman" w:cs="Times New Roman"/>
          <w:i/>
          <w:iCs/>
          <w:kern w:val="0"/>
          <w:sz w:val="24"/>
          <w:szCs w:val="24"/>
          <w:lang w:eastAsia="en-IN" w:bidi="hi-IN"/>
        </w:rPr>
        <w:t>RSC Advances, 7</w:t>
      </w:r>
      <w:r w:rsidRPr="00A37D9E">
        <w:rPr>
          <w:rFonts w:ascii="Times New Roman" w:eastAsia="Times New Roman" w:hAnsi="Times New Roman" w:cs="Times New Roman"/>
          <w:kern w:val="0"/>
          <w:sz w:val="24"/>
          <w:szCs w:val="24"/>
          <w:lang w:eastAsia="en-IN" w:bidi="hi-IN"/>
        </w:rPr>
        <w:t xml:space="preserve">(88), 56137–56143. </w:t>
      </w:r>
      <w:hyperlink r:id="rId37" w:history="1">
        <w:r w:rsidRPr="00A37D9E">
          <w:rPr>
            <w:rStyle w:val="Hyperlink"/>
            <w:rFonts w:ascii="Times New Roman" w:eastAsia="Times New Roman" w:hAnsi="Times New Roman" w:cs="Times New Roman"/>
            <w:kern w:val="0"/>
            <w:sz w:val="24"/>
            <w:szCs w:val="24"/>
            <w:lang w:eastAsia="en-IN" w:bidi="hi-IN"/>
          </w:rPr>
          <w:t>https://doi.org/10.1039/C7RA10553C</w:t>
        </w:r>
      </w:hyperlink>
    </w:p>
    <w:p w14:paraId="478453D9"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Nuriel-Ohayon, M., Neuman, H., &amp; Koren, O. (2016). Microbial changes during pregnancy, birth, and infancy. </w:t>
      </w:r>
      <w:r w:rsidRPr="00804AD2">
        <w:rPr>
          <w:rFonts w:ascii="Times New Roman" w:eastAsia="Times New Roman" w:hAnsi="Times New Roman" w:cs="Times New Roman"/>
          <w:i/>
          <w:iCs/>
          <w:kern w:val="0"/>
          <w:sz w:val="24"/>
          <w:szCs w:val="24"/>
          <w:lang w:eastAsia="en-IN" w:bidi="hi-IN"/>
        </w:rPr>
        <w:t>Frontiers in Microbiology</w:t>
      </w:r>
      <w:r w:rsidRPr="00804AD2">
        <w:rPr>
          <w:rFonts w:ascii="Times New Roman" w:eastAsia="Times New Roman" w:hAnsi="Times New Roman" w:cs="Times New Roman"/>
          <w:kern w:val="0"/>
          <w:sz w:val="24"/>
          <w:szCs w:val="24"/>
          <w:lang w:eastAsia="en-IN" w:bidi="hi-IN"/>
        </w:rPr>
        <w:t>, 7, 1031.</w:t>
      </w:r>
    </w:p>
    <w:p w14:paraId="3A917CA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Pannaraj, P. S., Li, F., Cerini, C., Bender, J. M., Yang, S., Rollie, A., ... &amp; Aldrovandi, G. M. (2017). Association between breast milk bacterial communities and establishment and development of the infant gut microbiome. </w:t>
      </w:r>
      <w:r w:rsidRPr="00804AD2">
        <w:rPr>
          <w:rFonts w:ascii="Times New Roman" w:eastAsia="Times New Roman" w:hAnsi="Times New Roman" w:cs="Times New Roman"/>
          <w:i/>
          <w:iCs/>
          <w:kern w:val="0"/>
          <w:sz w:val="24"/>
          <w:szCs w:val="24"/>
          <w:lang w:eastAsia="en-IN" w:bidi="hi-IN"/>
        </w:rPr>
        <w:t xml:space="preserve">JAMA </w:t>
      </w:r>
      <w:proofErr w:type="spellStart"/>
      <w:r w:rsidRPr="00804AD2">
        <w:rPr>
          <w:rFonts w:ascii="Times New Roman" w:eastAsia="Times New Roman" w:hAnsi="Times New Roman" w:cs="Times New Roman"/>
          <w:i/>
          <w:iCs/>
          <w:kern w:val="0"/>
          <w:sz w:val="24"/>
          <w:szCs w:val="24"/>
          <w:lang w:eastAsia="en-IN" w:bidi="hi-IN"/>
        </w:rPr>
        <w:t>Pediatrics</w:t>
      </w:r>
      <w:proofErr w:type="spellEnd"/>
      <w:r w:rsidRPr="00804AD2">
        <w:rPr>
          <w:rFonts w:ascii="Times New Roman" w:eastAsia="Times New Roman" w:hAnsi="Times New Roman" w:cs="Times New Roman"/>
          <w:kern w:val="0"/>
          <w:sz w:val="24"/>
          <w:szCs w:val="24"/>
          <w:lang w:eastAsia="en-IN" w:bidi="hi-IN"/>
        </w:rPr>
        <w:t>, 171(7), 647–654.</w:t>
      </w:r>
    </w:p>
    <w:p w14:paraId="7A68F8A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Patras, A., López-Moreno, A., &amp; Aguilera, M. (2020). Vaginal probiotics for reproductive health and related dysbiosis: Systematic review and meta-analysis. </w:t>
      </w:r>
      <w:r w:rsidRPr="00FC160F">
        <w:rPr>
          <w:rFonts w:ascii="Times New Roman" w:eastAsia="Times New Roman" w:hAnsi="Times New Roman" w:cs="Times New Roman"/>
          <w:i/>
          <w:iCs/>
          <w:kern w:val="0"/>
          <w:sz w:val="24"/>
          <w:szCs w:val="24"/>
          <w:lang w:eastAsia="en-IN" w:bidi="hi-IN"/>
        </w:rPr>
        <w:t>Journal of Clinical Medicine, 10</w:t>
      </w:r>
      <w:r w:rsidRPr="00FC160F">
        <w:rPr>
          <w:rFonts w:ascii="Times New Roman" w:eastAsia="Times New Roman" w:hAnsi="Times New Roman" w:cs="Times New Roman"/>
          <w:kern w:val="0"/>
          <w:sz w:val="24"/>
          <w:szCs w:val="24"/>
          <w:lang w:eastAsia="en-IN" w:bidi="hi-IN"/>
        </w:rPr>
        <w:t xml:space="preserve">(7), 1461. </w:t>
      </w:r>
      <w:hyperlink r:id="rId38" w:history="1">
        <w:r w:rsidRPr="00FC160F">
          <w:rPr>
            <w:rStyle w:val="Hyperlink"/>
            <w:rFonts w:ascii="Times New Roman" w:eastAsia="Times New Roman" w:hAnsi="Times New Roman" w:cs="Times New Roman"/>
            <w:kern w:val="0"/>
            <w:sz w:val="24"/>
            <w:szCs w:val="24"/>
            <w:lang w:eastAsia="en-IN" w:bidi="hi-IN"/>
          </w:rPr>
          <w:t>https://doi.org/10.3390/jcm10071461</w:t>
        </w:r>
      </w:hyperlink>
    </w:p>
    <w:p w14:paraId="2818DA0B"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Paz, H. A., Anderson, C. L., Muller, M. J., </w:t>
      </w:r>
      <w:proofErr w:type="spellStart"/>
      <w:r w:rsidRPr="0020620E">
        <w:rPr>
          <w:rFonts w:ascii="Times New Roman" w:eastAsia="Times New Roman" w:hAnsi="Times New Roman" w:cs="Times New Roman"/>
          <w:kern w:val="0"/>
          <w:sz w:val="24"/>
          <w:szCs w:val="24"/>
          <w:lang w:eastAsia="en-IN" w:bidi="hi-IN"/>
        </w:rPr>
        <w:t>Kononoff</w:t>
      </w:r>
      <w:proofErr w:type="spellEnd"/>
      <w:r w:rsidRPr="0020620E">
        <w:rPr>
          <w:rFonts w:ascii="Times New Roman" w:eastAsia="Times New Roman" w:hAnsi="Times New Roman" w:cs="Times New Roman"/>
          <w:kern w:val="0"/>
          <w:sz w:val="24"/>
          <w:szCs w:val="24"/>
          <w:lang w:eastAsia="en-IN" w:bidi="hi-IN"/>
        </w:rPr>
        <w:t xml:space="preserve">, P. J., &amp; Fernando, S. C. (2022). Rumen microbial community composition varies with host genetics and feed efficiency. </w:t>
      </w:r>
      <w:r w:rsidRPr="0020620E">
        <w:rPr>
          <w:rFonts w:ascii="Times New Roman" w:eastAsia="Times New Roman" w:hAnsi="Times New Roman" w:cs="Times New Roman"/>
          <w:i/>
          <w:iCs/>
          <w:kern w:val="0"/>
          <w:sz w:val="24"/>
          <w:szCs w:val="24"/>
          <w:lang w:eastAsia="en-IN" w:bidi="hi-IN"/>
        </w:rPr>
        <w:t>Frontiers in Microbiology, 13</w:t>
      </w:r>
      <w:r w:rsidRPr="0020620E">
        <w:rPr>
          <w:rFonts w:ascii="Times New Roman" w:eastAsia="Times New Roman" w:hAnsi="Times New Roman" w:cs="Times New Roman"/>
          <w:kern w:val="0"/>
          <w:sz w:val="24"/>
          <w:szCs w:val="24"/>
          <w:lang w:eastAsia="en-IN" w:bidi="hi-IN"/>
        </w:rPr>
        <w:t xml:space="preserve">, 832. </w:t>
      </w:r>
      <w:hyperlink r:id="rId39" w:history="1">
        <w:r w:rsidRPr="007D10F6">
          <w:rPr>
            <w:rStyle w:val="Hyperlink"/>
            <w:rFonts w:ascii="Times New Roman" w:eastAsia="Times New Roman" w:hAnsi="Times New Roman" w:cs="Times New Roman"/>
            <w:kern w:val="0"/>
            <w:sz w:val="24"/>
            <w:szCs w:val="24"/>
            <w:lang w:eastAsia="en-IN" w:bidi="hi-IN"/>
          </w:rPr>
          <w:t>https://doi.org/10.3389/fmicb.2022.832</w:t>
        </w:r>
      </w:hyperlink>
    </w:p>
    <w:p w14:paraId="5C719FB3"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lastRenderedPageBreak/>
        <w:t xml:space="preserve">Piersanti, R. L., &amp; Bromfield, J. J. (2019). The consequence of postpartum uterine disease on dairy cow fertility. </w:t>
      </w:r>
      <w:r w:rsidRPr="00F72F72">
        <w:rPr>
          <w:rFonts w:ascii="Times New Roman" w:eastAsia="Times New Roman" w:hAnsi="Times New Roman" w:cs="Times New Roman"/>
          <w:i/>
          <w:iCs/>
          <w:kern w:val="0"/>
          <w:sz w:val="24"/>
          <w:szCs w:val="24"/>
          <w:lang w:eastAsia="en-IN" w:bidi="hi-IN"/>
        </w:rPr>
        <w:t>EDIS, 2019</w:t>
      </w:r>
      <w:r w:rsidRPr="00F72F72">
        <w:rPr>
          <w:rFonts w:ascii="Times New Roman" w:eastAsia="Times New Roman" w:hAnsi="Times New Roman" w:cs="Times New Roman"/>
          <w:kern w:val="0"/>
          <w:sz w:val="24"/>
          <w:szCs w:val="24"/>
          <w:lang w:eastAsia="en-IN" w:bidi="hi-IN"/>
        </w:rPr>
        <w:t xml:space="preserve">(2), 107174. </w:t>
      </w:r>
      <w:hyperlink r:id="rId40" w:history="1">
        <w:r w:rsidRPr="007D10F6">
          <w:rPr>
            <w:rStyle w:val="Hyperlink"/>
            <w:rFonts w:ascii="Times New Roman" w:eastAsia="Times New Roman" w:hAnsi="Times New Roman" w:cs="Times New Roman"/>
            <w:kern w:val="0"/>
            <w:sz w:val="24"/>
            <w:szCs w:val="24"/>
            <w:lang w:eastAsia="en-IN" w:bidi="hi-IN"/>
          </w:rPr>
          <w:t>https://doi.org/10.32473/edis-an354-2019</w:t>
        </w:r>
      </w:hyperlink>
    </w:p>
    <w:p w14:paraId="0E088FB7"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t>Plaizier</w:t>
      </w:r>
      <w:proofErr w:type="spellEnd"/>
      <w:r w:rsidRPr="0020620E">
        <w:rPr>
          <w:rFonts w:ascii="Times New Roman" w:eastAsia="Times New Roman" w:hAnsi="Times New Roman" w:cs="Times New Roman"/>
          <w:kern w:val="0"/>
          <w:sz w:val="24"/>
          <w:szCs w:val="24"/>
          <w:lang w:eastAsia="en-IN" w:bidi="hi-IN"/>
        </w:rPr>
        <w:t xml:space="preserve">, J. C., </w:t>
      </w:r>
      <w:proofErr w:type="spellStart"/>
      <w:r w:rsidRPr="0020620E">
        <w:rPr>
          <w:rFonts w:ascii="Times New Roman" w:eastAsia="Times New Roman" w:hAnsi="Times New Roman" w:cs="Times New Roman"/>
          <w:kern w:val="0"/>
          <w:sz w:val="24"/>
          <w:szCs w:val="24"/>
          <w:lang w:eastAsia="en-IN" w:bidi="hi-IN"/>
        </w:rPr>
        <w:t>Khafipour</w:t>
      </w:r>
      <w:proofErr w:type="spellEnd"/>
      <w:r w:rsidRPr="0020620E">
        <w:rPr>
          <w:rFonts w:ascii="Times New Roman" w:eastAsia="Times New Roman" w:hAnsi="Times New Roman" w:cs="Times New Roman"/>
          <w:kern w:val="0"/>
          <w:sz w:val="24"/>
          <w:szCs w:val="24"/>
          <w:lang w:eastAsia="en-IN" w:bidi="hi-IN"/>
        </w:rPr>
        <w:t xml:space="preserve">, E., Li, S., </w:t>
      </w:r>
      <w:proofErr w:type="spellStart"/>
      <w:r w:rsidRPr="0020620E">
        <w:rPr>
          <w:rFonts w:ascii="Times New Roman" w:eastAsia="Times New Roman" w:hAnsi="Times New Roman" w:cs="Times New Roman"/>
          <w:kern w:val="0"/>
          <w:sz w:val="24"/>
          <w:szCs w:val="24"/>
          <w:lang w:eastAsia="en-IN" w:bidi="hi-IN"/>
        </w:rPr>
        <w:t>Gozho</w:t>
      </w:r>
      <w:proofErr w:type="spellEnd"/>
      <w:r w:rsidRPr="0020620E">
        <w:rPr>
          <w:rFonts w:ascii="Times New Roman" w:eastAsia="Times New Roman" w:hAnsi="Times New Roman" w:cs="Times New Roman"/>
          <w:kern w:val="0"/>
          <w:sz w:val="24"/>
          <w:szCs w:val="24"/>
          <w:lang w:eastAsia="en-IN" w:bidi="hi-IN"/>
        </w:rPr>
        <w:t xml:space="preserve">, G. N., &amp; Krause, D. O. (2018). Subacute ruminal acidosis (SARA), endotoxins and health consequences. </w:t>
      </w:r>
      <w:r w:rsidRPr="0020620E">
        <w:rPr>
          <w:rFonts w:ascii="Times New Roman" w:eastAsia="Times New Roman" w:hAnsi="Times New Roman" w:cs="Times New Roman"/>
          <w:i/>
          <w:iCs/>
          <w:kern w:val="0"/>
          <w:sz w:val="24"/>
          <w:szCs w:val="24"/>
          <w:lang w:eastAsia="en-IN" w:bidi="hi-IN"/>
        </w:rPr>
        <w:t>Animal Feed Science and Technology, 172</w:t>
      </w:r>
      <w:r w:rsidRPr="0020620E">
        <w:rPr>
          <w:rFonts w:ascii="Times New Roman" w:eastAsia="Times New Roman" w:hAnsi="Times New Roman" w:cs="Times New Roman"/>
          <w:kern w:val="0"/>
          <w:sz w:val="24"/>
          <w:szCs w:val="24"/>
          <w:lang w:eastAsia="en-IN" w:bidi="hi-IN"/>
        </w:rPr>
        <w:t>(1–2), 9–21. https://doi.org/10.1016/j.anifeedsci.2011.12.004</w:t>
      </w:r>
    </w:p>
    <w:p w14:paraId="797E125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Qi, X., Yun, C., Pang, Y., &amp; Qiao, J. (2021). The impact of the gut microbiota on the reproductive and metabolic endocrine system. </w:t>
      </w:r>
      <w:r w:rsidRPr="00FA6709">
        <w:rPr>
          <w:rFonts w:ascii="Times New Roman" w:eastAsia="Times New Roman" w:hAnsi="Times New Roman" w:cs="Times New Roman"/>
          <w:i/>
          <w:iCs/>
          <w:kern w:val="0"/>
          <w:sz w:val="24"/>
          <w:szCs w:val="24"/>
          <w:lang w:eastAsia="en-IN" w:bidi="hi-IN"/>
        </w:rPr>
        <w:t>Gut Microbes, 13</w:t>
      </w:r>
      <w:r w:rsidRPr="00FA6709">
        <w:rPr>
          <w:rFonts w:ascii="Times New Roman" w:eastAsia="Times New Roman" w:hAnsi="Times New Roman" w:cs="Times New Roman"/>
          <w:kern w:val="0"/>
          <w:sz w:val="24"/>
          <w:szCs w:val="24"/>
          <w:lang w:eastAsia="en-IN" w:bidi="hi-IN"/>
        </w:rPr>
        <w:t xml:space="preserve">(1), 1894070. </w:t>
      </w:r>
      <w:hyperlink r:id="rId41" w:history="1">
        <w:r w:rsidRPr="00FA6709">
          <w:rPr>
            <w:rStyle w:val="Hyperlink"/>
            <w:rFonts w:ascii="Times New Roman" w:eastAsia="Times New Roman" w:hAnsi="Times New Roman" w:cs="Times New Roman"/>
            <w:kern w:val="0"/>
            <w:sz w:val="24"/>
            <w:szCs w:val="24"/>
            <w:lang w:eastAsia="en-IN" w:bidi="hi-IN"/>
          </w:rPr>
          <w:t>https://doi.org/10.1080/19490976.2021.1894070</w:t>
        </w:r>
      </w:hyperlink>
    </w:p>
    <w:p w14:paraId="749313B5"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Quaranta, M., Porcaro, G., &amp; Biagi, G. (2019). The rumen microbiota: Composition and role in ruminant health and production. Italian Journal of Animal Science, 18(1), 1–10. </w:t>
      </w:r>
      <w:hyperlink r:id="rId42" w:history="1">
        <w:r w:rsidRPr="007D10F6">
          <w:rPr>
            <w:rStyle w:val="Hyperlink"/>
            <w:rFonts w:ascii="Times New Roman" w:eastAsia="Times New Roman" w:hAnsi="Times New Roman" w:cs="Times New Roman"/>
            <w:kern w:val="0"/>
            <w:sz w:val="24"/>
            <w:szCs w:val="24"/>
            <w:lang w:eastAsia="en-IN" w:bidi="hi-IN"/>
          </w:rPr>
          <w:t>https://doi.org/10.1080/1828051X.2018.1505404</w:t>
        </w:r>
      </w:hyperlink>
    </w:p>
    <w:p w14:paraId="49680143"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proofErr w:type="spellStart"/>
      <w:r w:rsidRPr="00F85E69">
        <w:rPr>
          <w:rFonts w:ascii="Times New Roman" w:eastAsia="Times New Roman" w:hAnsi="Times New Roman" w:cs="Times New Roman"/>
          <w:kern w:val="0"/>
          <w:sz w:val="24"/>
          <w:szCs w:val="24"/>
          <w:lang w:eastAsia="en-IN" w:bidi="hi-IN"/>
        </w:rPr>
        <w:t>Quereda</w:t>
      </w:r>
      <w:proofErr w:type="spellEnd"/>
      <w:r w:rsidRPr="00F85E69">
        <w:rPr>
          <w:rFonts w:ascii="Times New Roman" w:eastAsia="Times New Roman" w:hAnsi="Times New Roman" w:cs="Times New Roman"/>
          <w:kern w:val="0"/>
          <w:sz w:val="24"/>
          <w:szCs w:val="24"/>
          <w:lang w:eastAsia="en-IN" w:bidi="hi-IN"/>
        </w:rPr>
        <w:t xml:space="preserve">, J. J., Barba, M., &amp; García-González, N. (2021). Microbiota–reproductive axis: A new frontier in fertility research. Reproductive Biology and Endocrinology, 19, 112. </w:t>
      </w:r>
      <w:hyperlink r:id="rId43" w:history="1">
        <w:r w:rsidRPr="00EC05D9">
          <w:rPr>
            <w:rStyle w:val="Hyperlink"/>
            <w:rFonts w:ascii="Times New Roman" w:eastAsia="Times New Roman" w:hAnsi="Times New Roman" w:cs="Times New Roman"/>
            <w:kern w:val="0"/>
            <w:sz w:val="24"/>
            <w:szCs w:val="24"/>
            <w:lang w:eastAsia="en-IN" w:bidi="hi-IN"/>
          </w:rPr>
          <w:t>https://doi.org/10.1186/s12958-021-00793-2</w:t>
        </w:r>
      </w:hyperlink>
    </w:p>
    <w:p w14:paraId="36054095" w14:textId="77777777" w:rsidR="002C6959" w:rsidRDefault="002C6959" w:rsidP="002C6959">
      <w:pPr>
        <w:jc w:val="both"/>
      </w:pPr>
      <w:proofErr w:type="spellStart"/>
      <w:r w:rsidRPr="00FA6709">
        <w:rPr>
          <w:rFonts w:ascii="Times New Roman" w:eastAsia="Times New Roman" w:hAnsi="Times New Roman" w:cs="Times New Roman"/>
          <w:kern w:val="0"/>
          <w:sz w:val="24"/>
          <w:szCs w:val="24"/>
          <w:lang w:eastAsia="en-IN" w:bidi="hi-IN"/>
        </w:rPr>
        <w:t>Rautava</w:t>
      </w:r>
      <w:proofErr w:type="spellEnd"/>
      <w:r w:rsidRPr="00FA6709">
        <w:rPr>
          <w:rFonts w:ascii="Times New Roman" w:eastAsia="Times New Roman" w:hAnsi="Times New Roman" w:cs="Times New Roman"/>
          <w:kern w:val="0"/>
          <w:sz w:val="24"/>
          <w:szCs w:val="24"/>
          <w:lang w:eastAsia="en-IN" w:bidi="hi-IN"/>
        </w:rPr>
        <w:t>, S., Luoto, R., Salminen, S., &amp;</w:t>
      </w:r>
      <w:proofErr w:type="spellStart"/>
      <w:r w:rsidRPr="00FA6709">
        <w:rPr>
          <w:rFonts w:ascii="Times New Roman" w:eastAsia="Times New Roman" w:hAnsi="Times New Roman" w:cs="Times New Roman"/>
          <w:kern w:val="0"/>
          <w:sz w:val="24"/>
          <w:szCs w:val="24"/>
          <w:lang w:eastAsia="en-IN" w:bidi="hi-IN"/>
        </w:rPr>
        <w:t>Isolauri</w:t>
      </w:r>
      <w:proofErr w:type="spellEnd"/>
      <w:r w:rsidRPr="00FA6709">
        <w:rPr>
          <w:rFonts w:ascii="Times New Roman" w:eastAsia="Times New Roman" w:hAnsi="Times New Roman" w:cs="Times New Roman"/>
          <w:kern w:val="0"/>
          <w:sz w:val="24"/>
          <w:szCs w:val="24"/>
          <w:lang w:eastAsia="en-IN" w:bidi="hi-IN"/>
        </w:rPr>
        <w:t xml:space="preserve">, E. (2012). Microbial contact during pregnancy, intestinal colonization and human disease. </w:t>
      </w:r>
      <w:r w:rsidRPr="00FA6709">
        <w:rPr>
          <w:rFonts w:ascii="Times New Roman" w:eastAsia="Times New Roman" w:hAnsi="Times New Roman" w:cs="Times New Roman"/>
          <w:i/>
          <w:iCs/>
          <w:kern w:val="0"/>
          <w:sz w:val="24"/>
          <w:szCs w:val="24"/>
          <w:lang w:eastAsia="en-IN" w:bidi="hi-IN"/>
        </w:rPr>
        <w:t>Nature Reviews Gastroenterology &amp; Hepatology, 9</w:t>
      </w:r>
      <w:r w:rsidRPr="00FA6709">
        <w:rPr>
          <w:rFonts w:ascii="Times New Roman" w:eastAsia="Times New Roman" w:hAnsi="Times New Roman" w:cs="Times New Roman"/>
          <w:kern w:val="0"/>
          <w:sz w:val="24"/>
          <w:szCs w:val="24"/>
          <w:lang w:eastAsia="en-IN" w:bidi="hi-IN"/>
        </w:rPr>
        <w:t xml:space="preserve">(10), 565–576. </w:t>
      </w:r>
      <w:hyperlink r:id="rId44" w:history="1">
        <w:r w:rsidRPr="00FA6709">
          <w:rPr>
            <w:rStyle w:val="Hyperlink"/>
            <w:rFonts w:ascii="Times New Roman" w:eastAsia="Times New Roman" w:hAnsi="Times New Roman" w:cs="Times New Roman"/>
            <w:kern w:val="0"/>
            <w:sz w:val="24"/>
            <w:szCs w:val="24"/>
            <w:lang w:eastAsia="en-IN" w:bidi="hi-IN"/>
          </w:rPr>
          <w:t>https://doi.org/10.1038/nrgastro.2012.144</w:t>
        </w:r>
      </w:hyperlink>
    </w:p>
    <w:p w14:paraId="028B546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Romero, R., Hassan, S. S., Gajer, P., Tarca, A. L., </w:t>
      </w:r>
      <w:proofErr w:type="spellStart"/>
      <w:r w:rsidRPr="00AF6D1F">
        <w:rPr>
          <w:rFonts w:ascii="Times New Roman" w:eastAsia="Times New Roman" w:hAnsi="Times New Roman" w:cs="Times New Roman"/>
          <w:kern w:val="0"/>
          <w:sz w:val="24"/>
          <w:szCs w:val="24"/>
          <w:lang w:eastAsia="en-IN" w:bidi="hi-IN"/>
        </w:rPr>
        <w:t>Fadrosh</w:t>
      </w:r>
      <w:proofErr w:type="spellEnd"/>
      <w:r w:rsidRPr="00AF6D1F">
        <w:rPr>
          <w:rFonts w:ascii="Times New Roman" w:eastAsia="Times New Roman" w:hAnsi="Times New Roman" w:cs="Times New Roman"/>
          <w:kern w:val="0"/>
          <w:sz w:val="24"/>
          <w:szCs w:val="24"/>
          <w:lang w:eastAsia="en-IN" w:bidi="hi-IN"/>
        </w:rPr>
        <w:t xml:space="preserve">, D. W., Nikita, L., ... &amp; Ravel, J. (2014). The composition and stability of the vaginal microbiota of normal pregnant women is different from that of non-pregnant women. </w:t>
      </w:r>
      <w:r w:rsidRPr="00AF6D1F">
        <w:rPr>
          <w:rFonts w:ascii="Times New Roman" w:eastAsia="Times New Roman" w:hAnsi="Times New Roman" w:cs="Times New Roman"/>
          <w:i/>
          <w:iCs/>
          <w:kern w:val="0"/>
          <w:sz w:val="24"/>
          <w:szCs w:val="24"/>
          <w:lang w:eastAsia="en-IN" w:bidi="hi-IN"/>
        </w:rPr>
        <w:t>Microbiome, 2</w:t>
      </w:r>
      <w:r w:rsidRPr="00AF6D1F">
        <w:rPr>
          <w:rFonts w:ascii="Times New Roman" w:eastAsia="Times New Roman" w:hAnsi="Times New Roman" w:cs="Times New Roman"/>
          <w:kern w:val="0"/>
          <w:sz w:val="24"/>
          <w:szCs w:val="24"/>
          <w:lang w:eastAsia="en-IN" w:bidi="hi-IN"/>
        </w:rPr>
        <w:t xml:space="preserve">, 4. </w:t>
      </w:r>
      <w:hyperlink r:id="rId45" w:history="1">
        <w:r w:rsidRPr="00AF6D1F">
          <w:rPr>
            <w:rStyle w:val="Hyperlink"/>
            <w:rFonts w:ascii="Times New Roman" w:eastAsia="Times New Roman" w:hAnsi="Times New Roman" w:cs="Times New Roman"/>
            <w:kern w:val="0"/>
            <w:sz w:val="24"/>
            <w:szCs w:val="24"/>
            <w:lang w:eastAsia="en-IN" w:bidi="hi-IN"/>
          </w:rPr>
          <w:t>https://doi.org/10.1186/2049-2618-2-4</w:t>
        </w:r>
      </w:hyperlink>
    </w:p>
    <w:p w14:paraId="363260DE"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Saha, S., Tariq, R., Tosh, P. K., Pardi, D. S., &amp; Khanna, S. (2019).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for recurrent Clostridioides difficile infection reduces recurrent urinary tract infection frequency. Clinical Infectious Diseases, 65(10), 1745–1747. </w:t>
      </w:r>
      <w:hyperlink r:id="rId46" w:history="1">
        <w:r w:rsidRPr="00EC05D9">
          <w:rPr>
            <w:rStyle w:val="Hyperlink"/>
            <w:rFonts w:ascii="Times New Roman" w:eastAsia="Times New Roman" w:hAnsi="Times New Roman" w:cs="Times New Roman"/>
            <w:kern w:val="0"/>
            <w:sz w:val="24"/>
            <w:szCs w:val="24"/>
            <w:lang w:eastAsia="en-IN" w:bidi="hi-IN"/>
          </w:rPr>
          <w:t>https://doi.org/10.1093/cid/cix618</w:t>
        </w:r>
      </w:hyperlink>
    </w:p>
    <w:p w14:paraId="45BAEFE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 xml:space="preserve">Saraf, V. S., Sheikh, S. A., Ahmad, A., </w:t>
      </w:r>
      <w:proofErr w:type="spellStart"/>
      <w:r w:rsidRPr="00AC36D1">
        <w:rPr>
          <w:rFonts w:ascii="Times New Roman" w:eastAsia="Times New Roman" w:hAnsi="Times New Roman" w:cs="Times New Roman"/>
          <w:kern w:val="0"/>
          <w:sz w:val="24"/>
          <w:szCs w:val="24"/>
          <w:lang w:eastAsia="en-IN" w:bidi="hi-IN"/>
        </w:rPr>
        <w:t>Gillevet</w:t>
      </w:r>
      <w:proofErr w:type="spellEnd"/>
      <w:r w:rsidRPr="00AC36D1">
        <w:rPr>
          <w:rFonts w:ascii="Times New Roman" w:eastAsia="Times New Roman" w:hAnsi="Times New Roman" w:cs="Times New Roman"/>
          <w:kern w:val="0"/>
          <w:sz w:val="24"/>
          <w:szCs w:val="24"/>
          <w:lang w:eastAsia="en-IN" w:bidi="hi-IN"/>
        </w:rPr>
        <w:t xml:space="preserve">, P. M., Bokhari, H., &amp; Javed, S. (2021). Vaginal microbiome: Normalcy vs dysbiosis. </w:t>
      </w:r>
      <w:r w:rsidRPr="00AC36D1">
        <w:rPr>
          <w:rFonts w:ascii="Times New Roman" w:eastAsia="Times New Roman" w:hAnsi="Times New Roman" w:cs="Times New Roman"/>
          <w:i/>
          <w:iCs/>
          <w:kern w:val="0"/>
          <w:sz w:val="24"/>
          <w:szCs w:val="24"/>
          <w:lang w:eastAsia="en-IN" w:bidi="hi-IN"/>
        </w:rPr>
        <w:t>Archives of Microbiology, 203</w:t>
      </w:r>
      <w:r w:rsidRPr="00AC36D1">
        <w:rPr>
          <w:rFonts w:ascii="Times New Roman" w:eastAsia="Times New Roman" w:hAnsi="Times New Roman" w:cs="Times New Roman"/>
          <w:kern w:val="0"/>
          <w:sz w:val="24"/>
          <w:szCs w:val="24"/>
          <w:lang w:eastAsia="en-IN" w:bidi="hi-IN"/>
        </w:rPr>
        <w:t xml:space="preserve">, 3793–3802. </w:t>
      </w:r>
      <w:hyperlink r:id="rId47" w:history="1">
        <w:r w:rsidRPr="00AC36D1">
          <w:rPr>
            <w:rStyle w:val="Hyperlink"/>
            <w:rFonts w:ascii="Times New Roman" w:eastAsia="Times New Roman" w:hAnsi="Times New Roman" w:cs="Times New Roman"/>
            <w:kern w:val="0"/>
            <w:sz w:val="24"/>
            <w:szCs w:val="24"/>
            <w:lang w:eastAsia="en-IN" w:bidi="hi-IN"/>
          </w:rPr>
          <w:t>https://doi.org/10.1007/s00203-021-02414-3</w:t>
        </w:r>
      </w:hyperlink>
    </w:p>
    <w:p w14:paraId="2F91634E" w14:textId="65BA8B23"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298" w:name="_Hlk202113922"/>
      <w:proofErr w:type="spellStart"/>
      <w:r w:rsidRPr="00F72F72">
        <w:rPr>
          <w:rFonts w:ascii="Times New Roman" w:eastAsia="Times New Roman" w:hAnsi="Times New Roman" w:cs="Times New Roman"/>
          <w:kern w:val="0"/>
          <w:sz w:val="24"/>
          <w:szCs w:val="24"/>
          <w:lang w:eastAsia="en-IN" w:bidi="hi-IN"/>
        </w:rPr>
        <w:t>Schoenmakers</w:t>
      </w:r>
      <w:bookmarkEnd w:id="298"/>
      <w:proofErr w:type="spellEnd"/>
      <w:r w:rsidRPr="00F72F72">
        <w:rPr>
          <w:rFonts w:ascii="Times New Roman" w:eastAsia="Times New Roman" w:hAnsi="Times New Roman" w:cs="Times New Roman"/>
          <w:kern w:val="0"/>
          <w:sz w:val="24"/>
          <w:szCs w:val="24"/>
          <w:lang w:eastAsia="en-IN" w:bidi="hi-IN"/>
        </w:rPr>
        <w:t xml:space="preserve">, S., </w:t>
      </w:r>
      <w:proofErr w:type="spellStart"/>
      <w:r w:rsidRPr="00F72F72">
        <w:rPr>
          <w:rFonts w:ascii="Times New Roman" w:eastAsia="Times New Roman" w:hAnsi="Times New Roman" w:cs="Times New Roman"/>
          <w:kern w:val="0"/>
          <w:sz w:val="24"/>
          <w:szCs w:val="24"/>
          <w:lang w:eastAsia="en-IN" w:bidi="hi-IN"/>
        </w:rPr>
        <w:t>Steegers-Theunissen</w:t>
      </w:r>
      <w:proofErr w:type="spellEnd"/>
      <w:r w:rsidRPr="00F72F72">
        <w:rPr>
          <w:rFonts w:ascii="Times New Roman" w:eastAsia="Times New Roman" w:hAnsi="Times New Roman" w:cs="Times New Roman"/>
          <w:kern w:val="0"/>
          <w:sz w:val="24"/>
          <w:szCs w:val="24"/>
          <w:lang w:eastAsia="en-IN" w:bidi="hi-IN"/>
        </w:rPr>
        <w:t xml:space="preserve">, R., &amp; Faas, M. (2019). The matter of the reproductive microbiome. </w:t>
      </w:r>
      <w:r w:rsidRPr="00F72F72">
        <w:rPr>
          <w:rFonts w:ascii="Times New Roman" w:eastAsia="Times New Roman" w:hAnsi="Times New Roman" w:cs="Times New Roman"/>
          <w:i/>
          <w:iCs/>
          <w:kern w:val="0"/>
          <w:sz w:val="24"/>
          <w:szCs w:val="24"/>
          <w:lang w:eastAsia="en-IN" w:bidi="hi-IN"/>
        </w:rPr>
        <w:t>Obstetric Medicine, 12</w:t>
      </w:r>
      <w:r w:rsidRPr="00F72F72">
        <w:rPr>
          <w:rFonts w:ascii="Times New Roman" w:eastAsia="Times New Roman" w:hAnsi="Times New Roman" w:cs="Times New Roman"/>
          <w:kern w:val="0"/>
          <w:sz w:val="24"/>
          <w:szCs w:val="24"/>
          <w:lang w:eastAsia="en-IN" w:bidi="hi-IN"/>
        </w:rPr>
        <w:t xml:space="preserve">(3), 107–115. </w:t>
      </w:r>
      <w:hyperlink r:id="rId48" w:history="1">
        <w:r w:rsidRPr="007D10F6">
          <w:rPr>
            <w:rStyle w:val="Hyperlink"/>
            <w:rFonts w:ascii="Times New Roman" w:eastAsia="Times New Roman" w:hAnsi="Times New Roman" w:cs="Times New Roman"/>
            <w:kern w:val="0"/>
            <w:sz w:val="24"/>
            <w:szCs w:val="24"/>
            <w:lang w:eastAsia="en-IN" w:bidi="hi-IN"/>
          </w:rPr>
          <w:t>https://doi.org/10.1177/1753495X18775899</w:t>
        </w:r>
      </w:hyperlink>
    </w:p>
    <w:p w14:paraId="779B75A2" w14:textId="0CDC312F"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299" w:name="_Hlk202113987"/>
      <w:r w:rsidRPr="00F72F72">
        <w:rPr>
          <w:rFonts w:ascii="Times New Roman" w:eastAsia="Times New Roman" w:hAnsi="Times New Roman" w:cs="Times New Roman"/>
          <w:kern w:val="0"/>
          <w:sz w:val="24"/>
          <w:szCs w:val="24"/>
          <w:lang w:eastAsia="en-IN" w:bidi="hi-IN"/>
        </w:rPr>
        <w:t>Scolari</w:t>
      </w:r>
      <w:bookmarkEnd w:id="299"/>
      <w:r w:rsidRPr="00F72F72">
        <w:rPr>
          <w:rFonts w:ascii="Times New Roman" w:eastAsia="Times New Roman" w:hAnsi="Times New Roman" w:cs="Times New Roman"/>
          <w:kern w:val="0"/>
          <w:sz w:val="24"/>
          <w:szCs w:val="24"/>
          <w:lang w:eastAsia="en-IN" w:bidi="hi-IN"/>
        </w:rPr>
        <w:t>, F., Attardo, G. M., Aksoy, E., Weiss, B., Savini, G., Takac, P., Abd-Alla, A., Parker, A. G., Aksoy, S., &amp;</w:t>
      </w:r>
      <w:proofErr w:type="spellStart"/>
      <w:r w:rsidRPr="00F72F72">
        <w:rPr>
          <w:rFonts w:ascii="Times New Roman" w:eastAsia="Times New Roman" w:hAnsi="Times New Roman" w:cs="Times New Roman"/>
          <w:kern w:val="0"/>
          <w:sz w:val="24"/>
          <w:szCs w:val="24"/>
          <w:lang w:eastAsia="en-IN" w:bidi="hi-IN"/>
        </w:rPr>
        <w:t>Malacrida</w:t>
      </w:r>
      <w:proofErr w:type="spellEnd"/>
      <w:r w:rsidRPr="00F72F72">
        <w:rPr>
          <w:rFonts w:ascii="Times New Roman" w:eastAsia="Times New Roman" w:hAnsi="Times New Roman" w:cs="Times New Roman"/>
          <w:kern w:val="0"/>
          <w:sz w:val="24"/>
          <w:szCs w:val="24"/>
          <w:lang w:eastAsia="en-IN" w:bidi="hi-IN"/>
        </w:rPr>
        <w:t xml:space="preserve">, A. R. (2018). Symbiotic microbes affect the expression of male reproductive genes in </w:t>
      </w:r>
      <w:r w:rsidRPr="00F72F72">
        <w:rPr>
          <w:rFonts w:ascii="Times New Roman" w:eastAsia="Times New Roman" w:hAnsi="Times New Roman" w:cs="Times New Roman"/>
          <w:i/>
          <w:iCs/>
          <w:kern w:val="0"/>
          <w:sz w:val="24"/>
          <w:szCs w:val="24"/>
          <w:lang w:eastAsia="en-IN" w:bidi="hi-IN"/>
        </w:rPr>
        <w:t xml:space="preserve">Glossina m. </w:t>
      </w:r>
      <w:proofErr w:type="spellStart"/>
      <w:r w:rsidRPr="00F72F72">
        <w:rPr>
          <w:rFonts w:ascii="Times New Roman" w:eastAsia="Times New Roman" w:hAnsi="Times New Roman" w:cs="Times New Roman"/>
          <w:i/>
          <w:iCs/>
          <w:kern w:val="0"/>
          <w:sz w:val="24"/>
          <w:szCs w:val="24"/>
          <w:lang w:eastAsia="en-IN" w:bidi="hi-IN"/>
        </w:rPr>
        <w:t>morsitans</w:t>
      </w:r>
      <w:proofErr w:type="spellEnd"/>
      <w:r w:rsidRPr="00F72F72">
        <w:rPr>
          <w:rFonts w:ascii="Times New Roman" w:eastAsia="Times New Roman" w:hAnsi="Times New Roman" w:cs="Times New Roman"/>
          <w:kern w:val="0"/>
          <w:sz w:val="24"/>
          <w:szCs w:val="24"/>
          <w:lang w:eastAsia="en-IN" w:bidi="hi-IN"/>
        </w:rPr>
        <w:t xml:space="preserve">. </w:t>
      </w:r>
      <w:r w:rsidRPr="00F72F72">
        <w:rPr>
          <w:rFonts w:ascii="Times New Roman" w:eastAsia="Times New Roman" w:hAnsi="Times New Roman" w:cs="Times New Roman"/>
          <w:i/>
          <w:iCs/>
          <w:kern w:val="0"/>
          <w:sz w:val="24"/>
          <w:szCs w:val="24"/>
          <w:lang w:eastAsia="en-IN" w:bidi="hi-IN"/>
        </w:rPr>
        <w:t>BMC Microbiology, 18</w:t>
      </w:r>
      <w:r w:rsidRPr="00F72F72">
        <w:rPr>
          <w:rFonts w:ascii="Times New Roman" w:eastAsia="Times New Roman" w:hAnsi="Times New Roman" w:cs="Times New Roman"/>
          <w:kern w:val="0"/>
          <w:sz w:val="24"/>
          <w:szCs w:val="24"/>
          <w:lang w:eastAsia="en-IN" w:bidi="hi-IN"/>
        </w:rPr>
        <w:t xml:space="preserve">, 169. </w:t>
      </w:r>
      <w:hyperlink r:id="rId49" w:history="1">
        <w:r w:rsidRPr="007D10F6">
          <w:rPr>
            <w:rStyle w:val="Hyperlink"/>
            <w:rFonts w:ascii="Times New Roman" w:eastAsia="Times New Roman" w:hAnsi="Times New Roman" w:cs="Times New Roman"/>
            <w:kern w:val="0"/>
            <w:sz w:val="24"/>
            <w:szCs w:val="24"/>
            <w:lang w:eastAsia="en-IN" w:bidi="hi-IN"/>
          </w:rPr>
          <w:t>https://doi.org/10.1186/s12866-018-1289-2</w:t>
        </w:r>
      </w:hyperlink>
    </w:p>
    <w:p w14:paraId="21FCC0F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Sharma, R., Singh, P. K., </w:t>
      </w:r>
      <w:proofErr w:type="spellStart"/>
      <w:r w:rsidRPr="00E61C86">
        <w:rPr>
          <w:rFonts w:ascii="Times New Roman" w:eastAsia="Times New Roman" w:hAnsi="Times New Roman" w:cs="Times New Roman"/>
          <w:kern w:val="0"/>
          <w:sz w:val="24"/>
          <w:szCs w:val="24"/>
          <w:lang w:eastAsia="en-IN" w:bidi="hi-IN"/>
        </w:rPr>
        <w:t>Onteru</w:t>
      </w:r>
      <w:proofErr w:type="spellEnd"/>
      <w:r w:rsidRPr="00E61C86">
        <w:rPr>
          <w:rFonts w:ascii="Times New Roman" w:eastAsia="Times New Roman" w:hAnsi="Times New Roman" w:cs="Times New Roman"/>
          <w:kern w:val="0"/>
          <w:sz w:val="24"/>
          <w:szCs w:val="24"/>
          <w:lang w:eastAsia="en-IN" w:bidi="hi-IN"/>
        </w:rPr>
        <w:t xml:space="preserve">, S. K., &amp; Singh, D. (2021). Faecal microbiome analysis reveals </w:t>
      </w:r>
      <w:proofErr w:type="spellStart"/>
      <w:r w:rsidRPr="00E61C86">
        <w:rPr>
          <w:rFonts w:ascii="Times New Roman" w:eastAsia="Times New Roman" w:hAnsi="Times New Roman" w:cs="Times New Roman"/>
          <w:kern w:val="0"/>
          <w:sz w:val="24"/>
          <w:szCs w:val="24"/>
          <w:lang w:eastAsia="en-IN" w:bidi="hi-IN"/>
        </w:rPr>
        <w:t>Clostridiales</w:t>
      </w:r>
      <w:proofErr w:type="spellEnd"/>
      <w:r w:rsidRPr="00E61C86">
        <w:rPr>
          <w:rFonts w:ascii="Times New Roman" w:eastAsia="Times New Roman" w:hAnsi="Times New Roman" w:cs="Times New Roman"/>
          <w:kern w:val="0"/>
          <w:sz w:val="24"/>
          <w:szCs w:val="24"/>
          <w:lang w:eastAsia="en-IN" w:bidi="hi-IN"/>
        </w:rPr>
        <w:t xml:space="preserve"> and </w:t>
      </w:r>
      <w:proofErr w:type="spellStart"/>
      <w:r w:rsidRPr="00E61C86">
        <w:rPr>
          <w:rFonts w:ascii="Times New Roman" w:eastAsia="Times New Roman" w:hAnsi="Times New Roman" w:cs="Times New Roman"/>
          <w:kern w:val="0"/>
          <w:sz w:val="24"/>
          <w:szCs w:val="24"/>
          <w:lang w:eastAsia="en-IN" w:bidi="hi-IN"/>
        </w:rPr>
        <w:t>Bacteroidales</w:t>
      </w:r>
      <w:proofErr w:type="spellEnd"/>
      <w:r w:rsidRPr="00E61C86">
        <w:rPr>
          <w:rFonts w:ascii="Times New Roman" w:eastAsia="Times New Roman" w:hAnsi="Times New Roman" w:cs="Times New Roman"/>
          <w:kern w:val="0"/>
          <w:sz w:val="24"/>
          <w:szCs w:val="24"/>
          <w:lang w:eastAsia="en-IN" w:bidi="hi-IN"/>
        </w:rPr>
        <w:t xml:space="preserve"> as signature gut microbes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of buffalo. </w:t>
      </w:r>
      <w:r w:rsidRPr="00E61C86">
        <w:rPr>
          <w:rFonts w:ascii="Times New Roman" w:eastAsia="Times New Roman" w:hAnsi="Times New Roman" w:cs="Times New Roman"/>
          <w:i/>
          <w:iCs/>
          <w:kern w:val="0"/>
          <w:sz w:val="24"/>
          <w:szCs w:val="24"/>
          <w:lang w:eastAsia="en-IN" w:bidi="hi-IN"/>
        </w:rPr>
        <w:t>Reproductive Biology, 21</w:t>
      </w:r>
      <w:r w:rsidRPr="00E61C86">
        <w:rPr>
          <w:rFonts w:ascii="Times New Roman" w:eastAsia="Times New Roman" w:hAnsi="Times New Roman" w:cs="Times New Roman"/>
          <w:kern w:val="0"/>
          <w:sz w:val="24"/>
          <w:szCs w:val="24"/>
          <w:lang w:eastAsia="en-IN" w:bidi="hi-IN"/>
        </w:rPr>
        <w:t xml:space="preserve">(2), 100509. </w:t>
      </w:r>
      <w:hyperlink r:id="rId50" w:history="1">
        <w:r w:rsidRPr="00E61C86">
          <w:rPr>
            <w:rStyle w:val="Hyperlink"/>
            <w:rFonts w:ascii="Times New Roman" w:eastAsia="Times New Roman" w:hAnsi="Times New Roman" w:cs="Times New Roman"/>
            <w:kern w:val="0"/>
            <w:sz w:val="24"/>
            <w:szCs w:val="24"/>
            <w:lang w:eastAsia="en-IN" w:bidi="hi-IN"/>
          </w:rPr>
          <w:t>https://doi.org/10.1016/j.repbio.2021.100509</w:t>
        </w:r>
      </w:hyperlink>
    </w:p>
    <w:p w14:paraId="78827F0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Sheldon, I. M., &amp; Dobson, H. (2004). Postpartum uterine health in cattle. </w:t>
      </w:r>
      <w:r w:rsidRPr="00F72F72">
        <w:rPr>
          <w:rFonts w:ascii="Times New Roman" w:eastAsia="Times New Roman" w:hAnsi="Times New Roman" w:cs="Times New Roman"/>
          <w:i/>
          <w:iCs/>
          <w:kern w:val="0"/>
          <w:sz w:val="24"/>
          <w:szCs w:val="24"/>
          <w:lang w:eastAsia="en-IN" w:bidi="hi-IN"/>
        </w:rPr>
        <w:t>Animal Reproduction Science, 82–83</w:t>
      </w:r>
      <w:r w:rsidRPr="00F72F72">
        <w:rPr>
          <w:rFonts w:ascii="Times New Roman" w:eastAsia="Times New Roman" w:hAnsi="Times New Roman" w:cs="Times New Roman"/>
          <w:kern w:val="0"/>
          <w:sz w:val="24"/>
          <w:szCs w:val="24"/>
          <w:lang w:eastAsia="en-IN" w:bidi="hi-IN"/>
        </w:rPr>
        <w:t xml:space="preserve">, 295–306. </w:t>
      </w:r>
      <w:hyperlink r:id="rId51" w:history="1">
        <w:r w:rsidRPr="00F72F72">
          <w:rPr>
            <w:rStyle w:val="Hyperlink"/>
            <w:rFonts w:ascii="Times New Roman" w:eastAsia="Times New Roman" w:hAnsi="Times New Roman" w:cs="Times New Roman"/>
            <w:kern w:val="0"/>
            <w:sz w:val="24"/>
            <w:szCs w:val="24"/>
            <w:lang w:eastAsia="en-IN" w:bidi="hi-IN"/>
          </w:rPr>
          <w:t>https://doi.org/10.1016/j.anireprosci.2004.04.006</w:t>
        </w:r>
      </w:hyperlink>
    </w:p>
    <w:p w14:paraId="4150AA4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lastRenderedPageBreak/>
        <w:t xml:space="preserve">Shi, Z.-H., Lan, Y.-L., Qiao, Z.-H., Yan, X.-Z., Wang, Y.-Z., Zhang, B., Ma, X.-Y., Hassan, F.-U., Wang, W.-J., &amp; Deng, T.-X. (2025). Changes in </w:t>
      </w:r>
      <w:proofErr w:type="spellStart"/>
      <w:r w:rsidRPr="00E61C86">
        <w:rPr>
          <w:rFonts w:ascii="Times New Roman" w:eastAsia="Times New Roman" w:hAnsi="Times New Roman" w:cs="Times New Roman"/>
          <w:kern w:val="0"/>
          <w:sz w:val="24"/>
          <w:szCs w:val="24"/>
          <w:lang w:eastAsia="en-IN" w:bidi="hi-IN"/>
        </w:rPr>
        <w:t>fecal</w:t>
      </w:r>
      <w:proofErr w:type="spellEnd"/>
      <w:r w:rsidRPr="00E61C86">
        <w:rPr>
          <w:rFonts w:ascii="Times New Roman" w:eastAsia="Times New Roman" w:hAnsi="Times New Roman" w:cs="Times New Roman"/>
          <w:kern w:val="0"/>
          <w:sz w:val="24"/>
          <w:szCs w:val="24"/>
          <w:lang w:eastAsia="en-IN" w:bidi="hi-IN"/>
        </w:rPr>
        <w:t xml:space="preserve"> microbiota of dairy cows with and without endometritis. </w:t>
      </w:r>
      <w:r w:rsidRPr="00E61C86">
        <w:rPr>
          <w:rFonts w:ascii="Times New Roman" w:eastAsia="Times New Roman" w:hAnsi="Times New Roman" w:cs="Times New Roman"/>
          <w:i/>
          <w:iCs/>
          <w:kern w:val="0"/>
          <w:sz w:val="24"/>
          <w:szCs w:val="24"/>
          <w:lang w:eastAsia="en-IN" w:bidi="hi-IN"/>
        </w:rPr>
        <w:t>BMC Veterinary Research, 21</w:t>
      </w:r>
      <w:r w:rsidRPr="00E61C86">
        <w:rPr>
          <w:rFonts w:ascii="Times New Roman" w:eastAsia="Times New Roman" w:hAnsi="Times New Roman" w:cs="Times New Roman"/>
          <w:kern w:val="0"/>
          <w:sz w:val="24"/>
          <w:szCs w:val="24"/>
          <w:lang w:eastAsia="en-IN" w:bidi="hi-IN"/>
        </w:rPr>
        <w:t xml:space="preserve">, 201. </w:t>
      </w:r>
      <w:hyperlink r:id="rId52" w:history="1">
        <w:r w:rsidRPr="00E61C86">
          <w:rPr>
            <w:rStyle w:val="Hyperlink"/>
            <w:rFonts w:ascii="Times New Roman" w:eastAsia="Times New Roman" w:hAnsi="Times New Roman" w:cs="Times New Roman"/>
            <w:kern w:val="0"/>
            <w:sz w:val="24"/>
            <w:szCs w:val="24"/>
            <w:lang w:eastAsia="en-IN" w:bidi="hi-IN"/>
          </w:rPr>
          <w:t>https://doi.org/10.1186/s12917-025-04580-8</w:t>
        </w:r>
      </w:hyperlink>
    </w:p>
    <w:p w14:paraId="4EA050C3"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Torok, V. A., Hughes, R. J., Mikkelsen, L. L., Perez-Maldonado, R., Balding, K., MacAlpine, R., ... &amp; Ophel-Keller, K. (2011). Identification and characterization of potential performance-related gut microbiotas in broiler chickens across various feeding trials. </w:t>
      </w:r>
      <w:r w:rsidRPr="00FC160F">
        <w:rPr>
          <w:rFonts w:ascii="Times New Roman" w:eastAsia="Times New Roman" w:hAnsi="Times New Roman" w:cs="Times New Roman"/>
          <w:i/>
          <w:iCs/>
          <w:kern w:val="0"/>
          <w:sz w:val="24"/>
          <w:szCs w:val="24"/>
          <w:lang w:eastAsia="en-IN" w:bidi="hi-IN"/>
        </w:rPr>
        <w:t>Applied and Environmental Microbiology, 77</w:t>
      </w:r>
      <w:r w:rsidRPr="00FC160F">
        <w:rPr>
          <w:rFonts w:ascii="Times New Roman" w:eastAsia="Times New Roman" w:hAnsi="Times New Roman" w:cs="Times New Roman"/>
          <w:kern w:val="0"/>
          <w:sz w:val="24"/>
          <w:szCs w:val="24"/>
          <w:lang w:eastAsia="en-IN" w:bidi="hi-IN"/>
        </w:rPr>
        <w:t xml:space="preserve">(17), 5868–5878. </w:t>
      </w:r>
      <w:hyperlink r:id="rId53" w:history="1">
        <w:r w:rsidRPr="00FC160F">
          <w:rPr>
            <w:rStyle w:val="Hyperlink"/>
            <w:rFonts w:ascii="Times New Roman" w:eastAsia="Times New Roman" w:hAnsi="Times New Roman" w:cs="Times New Roman"/>
            <w:kern w:val="0"/>
            <w:sz w:val="24"/>
            <w:szCs w:val="24"/>
            <w:lang w:eastAsia="en-IN" w:bidi="hi-IN"/>
          </w:rPr>
          <w:t>https://doi.org/10.1128/AEM.00165-11</w:t>
        </w:r>
      </w:hyperlink>
    </w:p>
    <w:p w14:paraId="774717D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Ulfina, G. G., </w:t>
      </w:r>
      <w:proofErr w:type="spellStart"/>
      <w:r w:rsidRPr="00587338">
        <w:rPr>
          <w:rFonts w:ascii="Times New Roman" w:eastAsia="Times New Roman" w:hAnsi="Times New Roman" w:cs="Times New Roman"/>
          <w:kern w:val="0"/>
          <w:sz w:val="24"/>
          <w:szCs w:val="24"/>
          <w:lang w:eastAsia="en-IN" w:bidi="hi-IN"/>
        </w:rPr>
        <w:t>Kimothi</w:t>
      </w:r>
      <w:proofErr w:type="spellEnd"/>
      <w:r w:rsidRPr="00587338">
        <w:rPr>
          <w:rFonts w:ascii="Times New Roman" w:eastAsia="Times New Roman" w:hAnsi="Times New Roman" w:cs="Times New Roman"/>
          <w:kern w:val="0"/>
          <w:sz w:val="24"/>
          <w:szCs w:val="24"/>
          <w:lang w:eastAsia="en-IN" w:bidi="hi-IN"/>
        </w:rPr>
        <w:t xml:space="preserve">, S. P., Oberoi, P. S., </w:t>
      </w:r>
      <w:proofErr w:type="spellStart"/>
      <w:r w:rsidRPr="00587338">
        <w:rPr>
          <w:rFonts w:ascii="Times New Roman" w:eastAsia="Times New Roman" w:hAnsi="Times New Roman" w:cs="Times New Roman"/>
          <w:kern w:val="0"/>
          <w:sz w:val="24"/>
          <w:szCs w:val="24"/>
          <w:lang w:eastAsia="en-IN" w:bidi="hi-IN"/>
        </w:rPr>
        <w:t>Baithalu</w:t>
      </w:r>
      <w:proofErr w:type="spellEnd"/>
      <w:r w:rsidRPr="00587338">
        <w:rPr>
          <w:rFonts w:ascii="Times New Roman" w:eastAsia="Times New Roman" w:hAnsi="Times New Roman" w:cs="Times New Roman"/>
          <w:kern w:val="0"/>
          <w:sz w:val="24"/>
          <w:szCs w:val="24"/>
          <w:lang w:eastAsia="en-IN" w:bidi="hi-IN"/>
        </w:rPr>
        <w:t xml:space="preserve">, R. K., Kumaresan, A., Mohanty, T. K., </w:t>
      </w:r>
      <w:proofErr w:type="spellStart"/>
      <w:r w:rsidRPr="00587338">
        <w:rPr>
          <w:rFonts w:ascii="Times New Roman" w:eastAsia="Times New Roman" w:hAnsi="Times New Roman" w:cs="Times New Roman"/>
          <w:kern w:val="0"/>
          <w:sz w:val="24"/>
          <w:szCs w:val="24"/>
          <w:lang w:eastAsia="en-IN" w:bidi="hi-IN"/>
        </w:rPr>
        <w:t>Imtiwati</w:t>
      </w:r>
      <w:proofErr w:type="spellEnd"/>
      <w:r w:rsidRPr="00587338">
        <w:rPr>
          <w:rFonts w:ascii="Times New Roman" w:eastAsia="Times New Roman" w:hAnsi="Times New Roman" w:cs="Times New Roman"/>
          <w:kern w:val="0"/>
          <w:sz w:val="24"/>
          <w:szCs w:val="24"/>
          <w:lang w:eastAsia="en-IN" w:bidi="hi-IN"/>
        </w:rPr>
        <w:t xml:space="preserve">, P., &amp; Dang, A. K. (2015). Modulation of post-partum reproductive performance in dairy cows through supplementation of long- or short-chain fatty acids during transition period. </w:t>
      </w:r>
      <w:r w:rsidRPr="00587338">
        <w:rPr>
          <w:rFonts w:ascii="Times New Roman" w:eastAsia="Times New Roman" w:hAnsi="Times New Roman" w:cs="Times New Roman"/>
          <w:i/>
          <w:iCs/>
          <w:kern w:val="0"/>
          <w:sz w:val="24"/>
          <w:szCs w:val="24"/>
          <w:lang w:eastAsia="en-IN" w:bidi="hi-IN"/>
        </w:rPr>
        <w:t>Journal of Animal Physiology and Animal Nutrition, 99</w:t>
      </w:r>
      <w:r w:rsidRPr="00587338">
        <w:rPr>
          <w:rFonts w:ascii="Times New Roman" w:eastAsia="Times New Roman" w:hAnsi="Times New Roman" w:cs="Times New Roman"/>
          <w:kern w:val="0"/>
          <w:sz w:val="24"/>
          <w:szCs w:val="24"/>
          <w:lang w:eastAsia="en-IN" w:bidi="hi-IN"/>
        </w:rPr>
        <w:t xml:space="preserve">(6), 1056–1064. </w:t>
      </w:r>
      <w:hyperlink r:id="rId54" w:history="1">
        <w:r w:rsidRPr="00587338">
          <w:rPr>
            <w:rStyle w:val="Hyperlink"/>
            <w:rFonts w:ascii="Times New Roman" w:eastAsia="Times New Roman" w:hAnsi="Times New Roman" w:cs="Times New Roman"/>
            <w:kern w:val="0"/>
            <w:sz w:val="24"/>
            <w:szCs w:val="24"/>
            <w:lang w:eastAsia="en-IN" w:bidi="hi-IN"/>
          </w:rPr>
          <w:t>https://doi.org/10.1111/jpn.12304</w:t>
        </w:r>
      </w:hyperlink>
    </w:p>
    <w:p w14:paraId="7D6971A2"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Uyeno, Y., </w:t>
      </w:r>
      <w:proofErr w:type="spellStart"/>
      <w:r w:rsidRPr="0020620E">
        <w:rPr>
          <w:rFonts w:ascii="Times New Roman" w:eastAsia="Times New Roman" w:hAnsi="Times New Roman" w:cs="Times New Roman"/>
          <w:kern w:val="0"/>
          <w:sz w:val="24"/>
          <w:szCs w:val="24"/>
          <w:lang w:eastAsia="en-IN" w:bidi="hi-IN"/>
        </w:rPr>
        <w:t>Shigemori</w:t>
      </w:r>
      <w:proofErr w:type="spellEnd"/>
      <w:r w:rsidRPr="0020620E">
        <w:rPr>
          <w:rFonts w:ascii="Times New Roman" w:eastAsia="Times New Roman" w:hAnsi="Times New Roman" w:cs="Times New Roman"/>
          <w:kern w:val="0"/>
          <w:sz w:val="24"/>
          <w:szCs w:val="24"/>
          <w:lang w:eastAsia="en-IN" w:bidi="hi-IN"/>
        </w:rPr>
        <w:t>, S., &amp;</w:t>
      </w:r>
      <w:proofErr w:type="spellStart"/>
      <w:r w:rsidRPr="0020620E">
        <w:rPr>
          <w:rFonts w:ascii="Times New Roman" w:eastAsia="Times New Roman" w:hAnsi="Times New Roman" w:cs="Times New Roman"/>
          <w:kern w:val="0"/>
          <w:sz w:val="24"/>
          <w:szCs w:val="24"/>
          <w:lang w:eastAsia="en-IN" w:bidi="hi-IN"/>
        </w:rPr>
        <w:t>Shimosato</w:t>
      </w:r>
      <w:proofErr w:type="spellEnd"/>
      <w:r w:rsidRPr="0020620E">
        <w:rPr>
          <w:rFonts w:ascii="Times New Roman" w:eastAsia="Times New Roman" w:hAnsi="Times New Roman" w:cs="Times New Roman"/>
          <w:kern w:val="0"/>
          <w:sz w:val="24"/>
          <w:szCs w:val="24"/>
          <w:lang w:eastAsia="en-IN" w:bidi="hi-IN"/>
        </w:rPr>
        <w:t xml:space="preserve">, T. (2023). Probiotics, prebiotics, and feed additives: Modulating the gut microbiota for animal health. </w:t>
      </w:r>
      <w:r w:rsidRPr="0020620E">
        <w:rPr>
          <w:rFonts w:ascii="Times New Roman" w:eastAsia="Times New Roman" w:hAnsi="Times New Roman" w:cs="Times New Roman"/>
          <w:i/>
          <w:iCs/>
          <w:kern w:val="0"/>
          <w:sz w:val="24"/>
          <w:szCs w:val="24"/>
          <w:lang w:eastAsia="en-IN" w:bidi="hi-IN"/>
        </w:rPr>
        <w:t>Frontiers in Nutrition, 10</w:t>
      </w:r>
      <w:r w:rsidRPr="0020620E">
        <w:rPr>
          <w:rFonts w:ascii="Times New Roman" w:eastAsia="Times New Roman" w:hAnsi="Times New Roman" w:cs="Times New Roman"/>
          <w:kern w:val="0"/>
          <w:sz w:val="24"/>
          <w:szCs w:val="24"/>
          <w:lang w:eastAsia="en-IN" w:bidi="hi-IN"/>
        </w:rPr>
        <w:t>, 1164676. https://doi.org/10.3389/fnut.2023.1164676</w:t>
      </w:r>
    </w:p>
    <w:p w14:paraId="5139436B"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Vyklicka</w:t>
      </w:r>
      <w:proofErr w:type="spellEnd"/>
      <w:r w:rsidRPr="00AF6D1F">
        <w:rPr>
          <w:rFonts w:ascii="Times New Roman" w:eastAsia="Times New Roman" w:hAnsi="Times New Roman" w:cs="Times New Roman"/>
          <w:kern w:val="0"/>
          <w:sz w:val="24"/>
          <w:szCs w:val="24"/>
          <w:lang w:eastAsia="en-IN" w:bidi="hi-IN"/>
        </w:rPr>
        <w:t>, L., &amp;</w:t>
      </w:r>
      <w:proofErr w:type="spellStart"/>
      <w:r w:rsidRPr="00AF6D1F">
        <w:rPr>
          <w:rFonts w:ascii="Times New Roman" w:eastAsia="Times New Roman" w:hAnsi="Times New Roman" w:cs="Times New Roman"/>
          <w:kern w:val="0"/>
          <w:sz w:val="24"/>
          <w:szCs w:val="24"/>
          <w:lang w:eastAsia="en-IN" w:bidi="hi-IN"/>
        </w:rPr>
        <w:t>Lishko</w:t>
      </w:r>
      <w:proofErr w:type="spellEnd"/>
      <w:r w:rsidRPr="00AF6D1F">
        <w:rPr>
          <w:rFonts w:ascii="Times New Roman" w:eastAsia="Times New Roman" w:hAnsi="Times New Roman" w:cs="Times New Roman"/>
          <w:kern w:val="0"/>
          <w:sz w:val="24"/>
          <w:szCs w:val="24"/>
          <w:lang w:eastAsia="en-IN" w:bidi="hi-IN"/>
        </w:rPr>
        <w:t xml:space="preserve">, P. V. (2020). Dissecting the </w:t>
      </w:r>
      <w:proofErr w:type="spellStart"/>
      <w:r w:rsidRPr="00AF6D1F">
        <w:rPr>
          <w:rFonts w:ascii="Times New Roman" w:eastAsia="Times New Roman" w:hAnsi="Times New Roman" w:cs="Times New Roman"/>
          <w:kern w:val="0"/>
          <w:sz w:val="24"/>
          <w:szCs w:val="24"/>
          <w:lang w:eastAsia="en-IN" w:bidi="hi-IN"/>
        </w:rPr>
        <w:t>signaling</w:t>
      </w:r>
      <w:proofErr w:type="spellEnd"/>
      <w:r w:rsidRPr="00AF6D1F">
        <w:rPr>
          <w:rFonts w:ascii="Times New Roman" w:eastAsia="Times New Roman" w:hAnsi="Times New Roman" w:cs="Times New Roman"/>
          <w:kern w:val="0"/>
          <w:sz w:val="24"/>
          <w:szCs w:val="24"/>
          <w:lang w:eastAsia="en-IN" w:bidi="hi-IN"/>
        </w:rPr>
        <w:t xml:space="preserve"> pathways involved in the function of sperm flagellum. </w:t>
      </w:r>
      <w:r w:rsidRPr="00AF6D1F">
        <w:rPr>
          <w:rFonts w:ascii="Times New Roman" w:eastAsia="Times New Roman" w:hAnsi="Times New Roman" w:cs="Times New Roman"/>
          <w:i/>
          <w:iCs/>
          <w:kern w:val="0"/>
          <w:sz w:val="24"/>
          <w:szCs w:val="24"/>
          <w:lang w:eastAsia="en-IN" w:bidi="hi-IN"/>
        </w:rPr>
        <w:t>Current Opinion in Cell Biology, 63</w:t>
      </w:r>
      <w:r w:rsidRPr="00AF6D1F">
        <w:rPr>
          <w:rFonts w:ascii="Times New Roman" w:eastAsia="Times New Roman" w:hAnsi="Times New Roman" w:cs="Times New Roman"/>
          <w:kern w:val="0"/>
          <w:sz w:val="24"/>
          <w:szCs w:val="24"/>
          <w:lang w:eastAsia="en-IN" w:bidi="hi-IN"/>
        </w:rPr>
        <w:t xml:space="preserve">, 154–161. </w:t>
      </w:r>
      <w:hyperlink r:id="rId55" w:history="1">
        <w:r w:rsidRPr="00AF6D1F">
          <w:rPr>
            <w:rStyle w:val="Hyperlink"/>
            <w:rFonts w:ascii="Times New Roman" w:eastAsia="Times New Roman" w:hAnsi="Times New Roman" w:cs="Times New Roman"/>
            <w:kern w:val="0"/>
            <w:sz w:val="24"/>
            <w:szCs w:val="24"/>
            <w:lang w:eastAsia="en-IN" w:bidi="hi-IN"/>
          </w:rPr>
          <w:t>https://doi.org/10.1016/j.ceb.2020.01.015</w:t>
        </w:r>
      </w:hyperlink>
    </w:p>
    <w:p w14:paraId="1CDC4B8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Wang, T., Ahmad, S., Cruz-Lebrón, A., Ernst, S. E., Olivos Caicedo, K. Y., Jeong, Y., ... &amp; Ridlon, J. M. (2025). An expanded metabolic pathway for androgen production by commensal bacteria. </w:t>
      </w:r>
      <w:r w:rsidRPr="000F70DE">
        <w:rPr>
          <w:rFonts w:ascii="Times New Roman" w:eastAsia="Times New Roman" w:hAnsi="Times New Roman" w:cs="Times New Roman"/>
          <w:i/>
          <w:iCs/>
          <w:kern w:val="0"/>
          <w:sz w:val="24"/>
          <w:szCs w:val="24"/>
          <w:lang w:eastAsia="en-IN" w:bidi="hi-IN"/>
        </w:rPr>
        <w:t>Nature Microbiology</w:t>
      </w:r>
      <w:r w:rsidRPr="000F70DE">
        <w:rPr>
          <w:rFonts w:ascii="Times New Roman" w:eastAsia="Times New Roman" w:hAnsi="Times New Roman" w:cs="Times New Roman"/>
          <w:kern w:val="0"/>
          <w:sz w:val="24"/>
          <w:szCs w:val="24"/>
          <w:lang w:eastAsia="en-IN" w:bidi="hi-IN"/>
        </w:rPr>
        <w:t xml:space="preserve">. </w:t>
      </w:r>
      <w:hyperlink r:id="rId56" w:history="1">
        <w:r w:rsidRPr="000F70DE">
          <w:rPr>
            <w:rStyle w:val="Hyperlink"/>
            <w:rFonts w:ascii="Times New Roman" w:eastAsia="Times New Roman" w:hAnsi="Times New Roman" w:cs="Times New Roman"/>
            <w:kern w:val="0"/>
            <w:sz w:val="24"/>
            <w:szCs w:val="24"/>
            <w:lang w:eastAsia="en-IN" w:bidi="hi-IN"/>
          </w:rPr>
          <w:t>https://doi.org/10.1038/s41564-025-01591-2</w:t>
        </w:r>
      </w:hyperlink>
    </w:p>
    <w:p w14:paraId="4A4AEE0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Wang, T., Sha, L., Li, Y., Zhu, L., Wang, Z., Li, K., Lu, H., Bao, T., Guo, L., Zhang, X., &amp; Wang, H. (2020). Dietary α-linolenic acid-rich flaxseed oil exerts beneficial effects on polycystic ovary syndrome through sex steroid hormones—microbiota—inflammation axis in rats. </w:t>
      </w:r>
      <w:r w:rsidRPr="00587338">
        <w:rPr>
          <w:rFonts w:ascii="Times New Roman" w:eastAsia="Times New Roman" w:hAnsi="Times New Roman" w:cs="Times New Roman"/>
          <w:i/>
          <w:iCs/>
          <w:kern w:val="0"/>
          <w:sz w:val="24"/>
          <w:szCs w:val="24"/>
          <w:lang w:eastAsia="en-IN" w:bidi="hi-IN"/>
        </w:rPr>
        <w:t>Frontiers in Endocrinology, 11</w:t>
      </w:r>
      <w:r w:rsidRPr="00587338">
        <w:rPr>
          <w:rFonts w:ascii="Times New Roman" w:eastAsia="Times New Roman" w:hAnsi="Times New Roman" w:cs="Times New Roman"/>
          <w:kern w:val="0"/>
          <w:sz w:val="24"/>
          <w:szCs w:val="24"/>
          <w:lang w:eastAsia="en-IN" w:bidi="hi-IN"/>
        </w:rPr>
        <w:t xml:space="preserve">, 284. </w:t>
      </w:r>
      <w:hyperlink r:id="rId57" w:history="1">
        <w:r w:rsidRPr="00587338">
          <w:rPr>
            <w:rStyle w:val="Hyperlink"/>
            <w:rFonts w:ascii="Times New Roman" w:eastAsia="Times New Roman" w:hAnsi="Times New Roman" w:cs="Times New Roman"/>
            <w:kern w:val="0"/>
            <w:sz w:val="24"/>
            <w:szCs w:val="24"/>
            <w:lang w:eastAsia="en-IN" w:bidi="hi-IN"/>
          </w:rPr>
          <w:t>https://doi.org/10.3389/fendo.2020.00284</w:t>
        </w:r>
      </w:hyperlink>
    </w:p>
    <w:p w14:paraId="3799ACC0"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Weng, Y., Li, Y., Jiang, Y., &amp; Chu, W. (2024). Synthetic bacterial consortia and vaginal microbiota transplantation for the treatment of Gardnerella vaginalis-induced bacterial vaginosis in mice. Microbiome, 12, 54. </w:t>
      </w:r>
      <w:hyperlink r:id="rId58" w:history="1">
        <w:r w:rsidRPr="00EC05D9">
          <w:rPr>
            <w:rStyle w:val="Hyperlink"/>
            <w:rFonts w:ascii="Times New Roman" w:eastAsia="Times New Roman" w:hAnsi="Times New Roman" w:cs="Times New Roman"/>
            <w:kern w:val="0"/>
            <w:sz w:val="24"/>
            <w:szCs w:val="24"/>
            <w:lang w:eastAsia="en-IN" w:bidi="hi-IN"/>
          </w:rPr>
          <w:t>https://doi.org/10.1186/s40168-023-01497-y</w:t>
        </w:r>
      </w:hyperlink>
    </w:p>
    <w:p w14:paraId="1D851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Wu, D., Wang, C., </w:t>
      </w:r>
      <w:proofErr w:type="spellStart"/>
      <w:r w:rsidRPr="00E61C86">
        <w:rPr>
          <w:rFonts w:ascii="Times New Roman" w:eastAsia="Times New Roman" w:hAnsi="Times New Roman" w:cs="Times New Roman"/>
          <w:kern w:val="0"/>
          <w:sz w:val="24"/>
          <w:szCs w:val="24"/>
          <w:lang w:eastAsia="en-IN" w:bidi="hi-IN"/>
        </w:rPr>
        <w:t>Simujide</w:t>
      </w:r>
      <w:proofErr w:type="spellEnd"/>
      <w:r w:rsidRPr="00E61C86">
        <w:rPr>
          <w:rFonts w:ascii="Times New Roman" w:eastAsia="Times New Roman" w:hAnsi="Times New Roman" w:cs="Times New Roman"/>
          <w:kern w:val="0"/>
          <w:sz w:val="24"/>
          <w:szCs w:val="24"/>
          <w:lang w:eastAsia="en-IN" w:bidi="hi-IN"/>
        </w:rPr>
        <w:t xml:space="preserve">, H., Liu, B., Chen, Z., Zhao, P., Huangfu, M., Liu, J., Gao, X., Wu, Y., Li, X., Chen, H., &amp; Chen, A. (2022). Reproductive hormones mediate intestinal microbiota shifts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synchronization in grazing Simmental cows. </w:t>
      </w:r>
      <w:r w:rsidRPr="00E61C86">
        <w:rPr>
          <w:rFonts w:ascii="Times New Roman" w:eastAsia="Times New Roman" w:hAnsi="Times New Roman" w:cs="Times New Roman"/>
          <w:i/>
          <w:iCs/>
          <w:kern w:val="0"/>
          <w:sz w:val="24"/>
          <w:szCs w:val="24"/>
          <w:lang w:eastAsia="en-IN" w:bidi="hi-IN"/>
        </w:rPr>
        <w:t>Animals, 12</w:t>
      </w:r>
      <w:r w:rsidRPr="00E61C86">
        <w:rPr>
          <w:rFonts w:ascii="Times New Roman" w:eastAsia="Times New Roman" w:hAnsi="Times New Roman" w:cs="Times New Roman"/>
          <w:kern w:val="0"/>
          <w:sz w:val="24"/>
          <w:szCs w:val="24"/>
          <w:lang w:eastAsia="en-IN" w:bidi="hi-IN"/>
        </w:rPr>
        <w:t xml:space="preserve">(14), 1751. </w:t>
      </w:r>
      <w:hyperlink r:id="rId59" w:history="1">
        <w:r w:rsidRPr="00E61C86">
          <w:rPr>
            <w:rStyle w:val="Hyperlink"/>
            <w:rFonts w:ascii="Times New Roman" w:eastAsia="Times New Roman" w:hAnsi="Times New Roman" w:cs="Times New Roman"/>
            <w:kern w:val="0"/>
            <w:sz w:val="24"/>
            <w:szCs w:val="24"/>
            <w:lang w:eastAsia="en-IN" w:bidi="hi-IN"/>
          </w:rPr>
          <w:t>https://doi.org/10.3390/ani12141751</w:t>
        </w:r>
      </w:hyperlink>
    </w:p>
    <w:p w14:paraId="169FE01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Wu, Z., Zhang, B., Chen, F., Xia, R., Zhu, D., Chen, B., ... &amp; Hou, K. (2023).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reverses insulin resistance in type 2 diabetes: A randomized, controlled, prospective study. Frontiers in Cellular and Infection Microbiology, 12, 1089991. </w:t>
      </w:r>
      <w:hyperlink r:id="rId60" w:history="1">
        <w:r w:rsidRPr="00EC05D9">
          <w:rPr>
            <w:rStyle w:val="Hyperlink"/>
            <w:rFonts w:ascii="Times New Roman" w:eastAsia="Times New Roman" w:hAnsi="Times New Roman" w:cs="Times New Roman"/>
            <w:kern w:val="0"/>
            <w:sz w:val="24"/>
            <w:szCs w:val="24"/>
            <w:lang w:eastAsia="en-IN" w:bidi="hi-IN"/>
          </w:rPr>
          <w:t>https://doi.org/10.3389/fcimb.2022.1089991</w:t>
        </w:r>
      </w:hyperlink>
    </w:p>
    <w:p w14:paraId="0E653E3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Yang, Y., Wang, T., Cruz-Lebrón, A., Ridlon, J. M., &amp;</w:t>
      </w:r>
      <w:proofErr w:type="spellStart"/>
      <w:r w:rsidRPr="000F70DE">
        <w:rPr>
          <w:rFonts w:ascii="Times New Roman" w:eastAsia="Times New Roman" w:hAnsi="Times New Roman" w:cs="Times New Roman"/>
          <w:kern w:val="0"/>
          <w:sz w:val="24"/>
          <w:szCs w:val="24"/>
          <w:lang w:eastAsia="en-IN" w:bidi="hi-IN"/>
        </w:rPr>
        <w:t>Sfanos</w:t>
      </w:r>
      <w:proofErr w:type="spellEnd"/>
      <w:r w:rsidRPr="000F70DE">
        <w:rPr>
          <w:rFonts w:ascii="Times New Roman" w:eastAsia="Times New Roman" w:hAnsi="Times New Roman" w:cs="Times New Roman"/>
          <w:kern w:val="0"/>
          <w:sz w:val="24"/>
          <w:szCs w:val="24"/>
          <w:lang w:eastAsia="en-IN" w:bidi="hi-IN"/>
        </w:rPr>
        <w:t xml:space="preserve">, K. S. (2016). Clostridium </w:t>
      </w:r>
      <w:proofErr w:type="spellStart"/>
      <w:r w:rsidRPr="000F70DE">
        <w:rPr>
          <w:rFonts w:ascii="Times New Roman" w:eastAsia="Times New Roman" w:hAnsi="Times New Roman" w:cs="Times New Roman"/>
          <w:kern w:val="0"/>
          <w:sz w:val="24"/>
          <w:szCs w:val="24"/>
          <w:lang w:eastAsia="en-IN" w:bidi="hi-IN"/>
        </w:rPr>
        <w:t>scindens</w:t>
      </w:r>
      <w:proofErr w:type="spellEnd"/>
      <w:r w:rsidRPr="000F70DE">
        <w:rPr>
          <w:rFonts w:ascii="Times New Roman" w:eastAsia="Times New Roman" w:hAnsi="Times New Roman" w:cs="Times New Roman"/>
          <w:kern w:val="0"/>
          <w:sz w:val="24"/>
          <w:szCs w:val="24"/>
          <w:lang w:eastAsia="en-IN" w:bidi="hi-IN"/>
        </w:rPr>
        <w:t xml:space="preserve"> and the microbial regulation of androgen metabolism. </w:t>
      </w:r>
      <w:r w:rsidRPr="000F70DE">
        <w:rPr>
          <w:rFonts w:ascii="Times New Roman" w:eastAsia="Times New Roman" w:hAnsi="Times New Roman" w:cs="Times New Roman"/>
          <w:i/>
          <w:iCs/>
          <w:kern w:val="0"/>
          <w:sz w:val="24"/>
          <w:szCs w:val="24"/>
          <w:lang w:eastAsia="en-IN" w:bidi="hi-IN"/>
        </w:rPr>
        <w:t>FEMS Microbiology Reviews, 49</w:t>
      </w:r>
      <w:r w:rsidRPr="000F70DE">
        <w:rPr>
          <w:rFonts w:ascii="Times New Roman" w:eastAsia="Times New Roman" w:hAnsi="Times New Roman" w:cs="Times New Roman"/>
          <w:kern w:val="0"/>
          <w:sz w:val="24"/>
          <w:szCs w:val="24"/>
          <w:lang w:eastAsia="en-IN" w:bidi="hi-IN"/>
        </w:rPr>
        <w:t xml:space="preserve">, fuaf016. </w:t>
      </w:r>
      <w:hyperlink r:id="rId61" w:history="1">
        <w:r w:rsidRPr="000F70DE">
          <w:rPr>
            <w:rStyle w:val="Hyperlink"/>
            <w:rFonts w:ascii="Times New Roman" w:eastAsia="Times New Roman" w:hAnsi="Times New Roman" w:cs="Times New Roman"/>
            <w:kern w:val="0"/>
            <w:sz w:val="24"/>
            <w:szCs w:val="24"/>
            <w:lang w:eastAsia="en-IN" w:bidi="hi-IN"/>
          </w:rPr>
          <w:t>https://doi.org/10.1093/femsre/fuaf016</w:t>
        </w:r>
      </w:hyperlink>
    </w:p>
    <w:p w14:paraId="5D112FC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lastRenderedPageBreak/>
        <w:t xml:space="preserve">Yang, Y., Zhang, Y., Wang, X., &amp; Liu, Y. (2021). Effects of inulin-based prebiotics on gut microbiota and reproductive health: A review. In </w:t>
      </w:r>
      <w:r w:rsidRPr="00FC160F">
        <w:rPr>
          <w:rFonts w:ascii="Times New Roman" w:eastAsia="Times New Roman" w:hAnsi="Times New Roman" w:cs="Times New Roman"/>
          <w:i/>
          <w:iCs/>
          <w:kern w:val="0"/>
          <w:sz w:val="24"/>
          <w:szCs w:val="24"/>
          <w:lang w:eastAsia="en-IN" w:bidi="hi-IN"/>
        </w:rPr>
        <w:t>Recent Innovations in Probiotics and Prebiotics and Gut Health</w:t>
      </w:r>
      <w:r w:rsidRPr="00FC160F">
        <w:rPr>
          <w:rFonts w:ascii="Times New Roman" w:eastAsia="Times New Roman" w:hAnsi="Times New Roman" w:cs="Times New Roman"/>
          <w:kern w:val="0"/>
          <w:sz w:val="24"/>
          <w:szCs w:val="24"/>
          <w:lang w:eastAsia="en-IN" w:bidi="hi-IN"/>
        </w:rPr>
        <w:t xml:space="preserve"> (pp. 23–45). Springer. </w:t>
      </w:r>
      <w:hyperlink r:id="rId62" w:history="1">
        <w:r w:rsidRPr="00FC160F">
          <w:rPr>
            <w:rStyle w:val="Hyperlink"/>
            <w:rFonts w:ascii="Times New Roman" w:eastAsia="Times New Roman" w:hAnsi="Times New Roman" w:cs="Times New Roman"/>
            <w:kern w:val="0"/>
            <w:sz w:val="24"/>
            <w:szCs w:val="24"/>
            <w:lang w:eastAsia="en-IN" w:bidi="hi-IN"/>
          </w:rPr>
          <w:t>https://doi.org/10.1007/978-981-96-0297-1_2</w:t>
        </w:r>
      </w:hyperlink>
    </w:p>
    <w:p w14:paraId="7762D708"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Zambrano-Nava, S., </w:t>
      </w:r>
      <w:proofErr w:type="spellStart"/>
      <w:r w:rsidRPr="00323E94">
        <w:rPr>
          <w:rFonts w:ascii="Times New Roman" w:eastAsia="Times New Roman" w:hAnsi="Times New Roman" w:cs="Times New Roman"/>
          <w:kern w:val="0"/>
          <w:sz w:val="24"/>
          <w:szCs w:val="24"/>
          <w:lang w:eastAsia="en-IN" w:bidi="hi-IN"/>
        </w:rPr>
        <w:t>Boscán-Ocando</w:t>
      </w:r>
      <w:proofErr w:type="spellEnd"/>
      <w:r w:rsidRPr="00323E94">
        <w:rPr>
          <w:rFonts w:ascii="Times New Roman" w:eastAsia="Times New Roman" w:hAnsi="Times New Roman" w:cs="Times New Roman"/>
          <w:kern w:val="0"/>
          <w:sz w:val="24"/>
          <w:szCs w:val="24"/>
          <w:lang w:eastAsia="en-IN" w:bidi="hi-IN"/>
        </w:rPr>
        <w:t xml:space="preserve">, J., &amp; Nava, J. (2011). Normal bacterial flora from vaginas of </w:t>
      </w:r>
      <w:proofErr w:type="spellStart"/>
      <w:r w:rsidRPr="00323E94">
        <w:rPr>
          <w:rFonts w:ascii="Times New Roman" w:eastAsia="Times New Roman" w:hAnsi="Times New Roman" w:cs="Times New Roman"/>
          <w:kern w:val="0"/>
          <w:sz w:val="24"/>
          <w:szCs w:val="24"/>
          <w:lang w:eastAsia="en-IN" w:bidi="hi-IN"/>
        </w:rPr>
        <w:t>Criollo</w:t>
      </w:r>
      <w:proofErr w:type="spellEnd"/>
      <w:r w:rsidRPr="00323E94">
        <w:rPr>
          <w:rFonts w:ascii="Times New Roman" w:eastAsia="Times New Roman" w:hAnsi="Times New Roman" w:cs="Times New Roman"/>
          <w:kern w:val="0"/>
          <w:sz w:val="24"/>
          <w:szCs w:val="24"/>
          <w:lang w:eastAsia="en-IN" w:bidi="hi-IN"/>
        </w:rPr>
        <w:t xml:space="preserve"> </w:t>
      </w:r>
      <w:proofErr w:type="spellStart"/>
      <w:r w:rsidRPr="00323E94">
        <w:rPr>
          <w:rFonts w:ascii="Times New Roman" w:eastAsia="Times New Roman" w:hAnsi="Times New Roman" w:cs="Times New Roman"/>
          <w:kern w:val="0"/>
          <w:sz w:val="24"/>
          <w:szCs w:val="24"/>
          <w:lang w:eastAsia="en-IN" w:bidi="hi-IN"/>
        </w:rPr>
        <w:t>Limonero</w:t>
      </w:r>
      <w:proofErr w:type="spellEnd"/>
      <w:r w:rsidRPr="00323E94">
        <w:rPr>
          <w:rFonts w:ascii="Times New Roman" w:eastAsia="Times New Roman" w:hAnsi="Times New Roman" w:cs="Times New Roman"/>
          <w:kern w:val="0"/>
          <w:sz w:val="24"/>
          <w:szCs w:val="24"/>
          <w:lang w:eastAsia="en-IN" w:bidi="hi-IN"/>
        </w:rPr>
        <w:t xml:space="preserve"> cows. Tropical Animal Health and Production, 43(3), 551–556. </w:t>
      </w:r>
      <w:hyperlink r:id="rId63" w:history="1">
        <w:r w:rsidRPr="007D10F6">
          <w:rPr>
            <w:rStyle w:val="Hyperlink"/>
            <w:rFonts w:ascii="Times New Roman" w:eastAsia="Times New Roman" w:hAnsi="Times New Roman" w:cs="Times New Roman"/>
            <w:kern w:val="0"/>
            <w:sz w:val="24"/>
            <w:szCs w:val="24"/>
            <w:lang w:eastAsia="en-IN" w:bidi="hi-IN"/>
          </w:rPr>
          <w:t>https://doi.org/10.1007/s11250-010-9701-4</w:t>
        </w:r>
      </w:hyperlink>
    </w:p>
    <w:p w14:paraId="25E043C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Zhang, L., Huang, Y., Zhou, Y., Buckley, T., &amp; Wang, H. H. (2019). Antibiotic administration routes significantly influence the levels of antibiotic resistance in gut microbiota. </w:t>
      </w:r>
      <w:r w:rsidRPr="00FC160F">
        <w:rPr>
          <w:rFonts w:ascii="Times New Roman" w:eastAsia="Times New Roman" w:hAnsi="Times New Roman" w:cs="Times New Roman"/>
          <w:i/>
          <w:iCs/>
          <w:kern w:val="0"/>
          <w:sz w:val="24"/>
          <w:szCs w:val="24"/>
          <w:lang w:eastAsia="en-IN" w:bidi="hi-IN"/>
        </w:rPr>
        <w:t>Antimicrobial Agents and Chemotherapy, 63</w:t>
      </w:r>
      <w:r w:rsidRPr="00FC160F">
        <w:rPr>
          <w:rFonts w:ascii="Times New Roman" w:eastAsia="Times New Roman" w:hAnsi="Times New Roman" w:cs="Times New Roman"/>
          <w:kern w:val="0"/>
          <w:sz w:val="24"/>
          <w:szCs w:val="24"/>
          <w:lang w:eastAsia="en-IN" w:bidi="hi-IN"/>
        </w:rPr>
        <w:t xml:space="preserve">(8), e00377-19. </w:t>
      </w:r>
      <w:hyperlink r:id="rId64" w:history="1">
        <w:r w:rsidRPr="00FC160F">
          <w:rPr>
            <w:rStyle w:val="Hyperlink"/>
            <w:rFonts w:ascii="Times New Roman" w:eastAsia="Times New Roman" w:hAnsi="Times New Roman" w:cs="Times New Roman"/>
            <w:kern w:val="0"/>
            <w:sz w:val="24"/>
            <w:szCs w:val="24"/>
            <w:lang w:eastAsia="en-IN" w:bidi="hi-IN"/>
          </w:rPr>
          <w:t>https://doi.org/10.1128/AAC.00377-19</w:t>
        </w:r>
      </w:hyperlink>
    </w:p>
    <w:p w14:paraId="2794ABC4"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Zhao, C., Hu, X., Qiu, M., Bao, L., Wu, K., Meng, X., ... &amp; Fu, Y. (2020). Sialic acid exacerbates gut dysbiosis-associated mastitis through the microbiota–gut–mammary axis. </w:t>
      </w:r>
      <w:r w:rsidRPr="0020620E">
        <w:rPr>
          <w:rFonts w:ascii="Times New Roman" w:eastAsia="Times New Roman" w:hAnsi="Times New Roman" w:cs="Times New Roman"/>
          <w:i/>
          <w:iCs/>
          <w:kern w:val="0"/>
          <w:sz w:val="24"/>
          <w:szCs w:val="24"/>
          <w:lang w:eastAsia="en-IN" w:bidi="hi-IN"/>
        </w:rPr>
        <w:t>Microbiome, 11</w:t>
      </w:r>
      <w:r w:rsidRPr="0020620E">
        <w:rPr>
          <w:rFonts w:ascii="Times New Roman" w:eastAsia="Times New Roman" w:hAnsi="Times New Roman" w:cs="Times New Roman"/>
          <w:kern w:val="0"/>
          <w:sz w:val="24"/>
          <w:szCs w:val="24"/>
          <w:lang w:eastAsia="en-IN" w:bidi="hi-IN"/>
        </w:rPr>
        <w:t xml:space="preserve">, 78. </w:t>
      </w:r>
      <w:hyperlink r:id="rId65" w:history="1">
        <w:r w:rsidRPr="007D10F6">
          <w:rPr>
            <w:rStyle w:val="Hyperlink"/>
            <w:rFonts w:ascii="Times New Roman" w:eastAsia="Times New Roman" w:hAnsi="Times New Roman" w:cs="Times New Roman"/>
            <w:kern w:val="0"/>
            <w:sz w:val="24"/>
            <w:szCs w:val="24"/>
            <w:lang w:eastAsia="en-IN" w:bidi="hi-IN"/>
          </w:rPr>
          <w:t>https://doi.org/10.1186/s40168-023-01528-8</w:t>
        </w:r>
      </w:hyperlink>
    </w:p>
    <w:p w14:paraId="0D8E57D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Zhao, L., Zhang, F., Ding, X., Wu, G., Lam, Y. Y., Wang, X., &amp; Fu, H. (2020). Gut bacteria selectively promoted by dietary </w:t>
      </w:r>
      <w:proofErr w:type="spellStart"/>
      <w:r w:rsidRPr="00323E94">
        <w:rPr>
          <w:rFonts w:ascii="Times New Roman" w:eastAsia="Times New Roman" w:hAnsi="Times New Roman" w:cs="Times New Roman"/>
          <w:kern w:val="0"/>
          <w:sz w:val="24"/>
          <w:szCs w:val="24"/>
          <w:lang w:eastAsia="en-IN" w:bidi="hi-IN"/>
        </w:rPr>
        <w:t>fibers</w:t>
      </w:r>
      <w:proofErr w:type="spellEnd"/>
      <w:r w:rsidRPr="00323E94">
        <w:rPr>
          <w:rFonts w:ascii="Times New Roman" w:eastAsia="Times New Roman" w:hAnsi="Times New Roman" w:cs="Times New Roman"/>
          <w:kern w:val="0"/>
          <w:sz w:val="24"/>
          <w:szCs w:val="24"/>
          <w:lang w:eastAsia="en-IN" w:bidi="hi-IN"/>
        </w:rPr>
        <w:t xml:space="preserve"> alleviate type 2 diabetes. Science, 359(6380), 1151–1156. </w:t>
      </w:r>
      <w:hyperlink r:id="rId66" w:history="1">
        <w:r w:rsidRPr="007E0246">
          <w:rPr>
            <w:rStyle w:val="Hyperlink"/>
            <w:rFonts w:ascii="Times New Roman" w:eastAsia="Times New Roman" w:hAnsi="Times New Roman" w:cs="Times New Roman"/>
            <w:kern w:val="0"/>
            <w:sz w:val="24"/>
            <w:szCs w:val="24"/>
            <w:lang w:eastAsia="en-IN" w:bidi="hi-IN"/>
          </w:rPr>
          <w:t>https://doi.org/10.1126/science.aao5774</w:t>
        </w:r>
      </w:hyperlink>
    </w:p>
    <w:p w14:paraId="28CBD00F"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Zhou, Y., Xiao, X., Wang, X., &amp; Wang, Y. (2020). Maternal microbiota modulates </w:t>
      </w:r>
      <w:proofErr w:type="spellStart"/>
      <w:r w:rsidRPr="00AF6D1F">
        <w:rPr>
          <w:rFonts w:ascii="Times New Roman" w:eastAsia="Times New Roman" w:hAnsi="Times New Roman" w:cs="Times New Roman"/>
          <w:kern w:val="0"/>
          <w:sz w:val="24"/>
          <w:szCs w:val="24"/>
          <w:lang w:eastAsia="en-IN" w:bidi="hi-IN"/>
        </w:rPr>
        <w:t>fetal</w:t>
      </w:r>
      <w:proofErr w:type="spellEnd"/>
      <w:r w:rsidRPr="00AF6D1F">
        <w:rPr>
          <w:rFonts w:ascii="Times New Roman" w:eastAsia="Times New Roman" w:hAnsi="Times New Roman" w:cs="Times New Roman"/>
          <w:kern w:val="0"/>
          <w:sz w:val="24"/>
          <w:szCs w:val="24"/>
          <w:lang w:eastAsia="en-IN" w:bidi="hi-IN"/>
        </w:rPr>
        <w:t xml:space="preserve"> neurodevelopment in mice. </w:t>
      </w:r>
      <w:r w:rsidRPr="00AF6D1F">
        <w:rPr>
          <w:rFonts w:ascii="Times New Roman" w:eastAsia="Times New Roman" w:hAnsi="Times New Roman" w:cs="Times New Roman"/>
          <w:i/>
          <w:iCs/>
          <w:kern w:val="0"/>
          <w:sz w:val="24"/>
          <w:szCs w:val="24"/>
          <w:lang w:eastAsia="en-IN" w:bidi="hi-IN"/>
        </w:rPr>
        <w:t>Nature, 586</w:t>
      </w:r>
      <w:r w:rsidRPr="00AF6D1F">
        <w:rPr>
          <w:rFonts w:ascii="Times New Roman" w:eastAsia="Times New Roman" w:hAnsi="Times New Roman" w:cs="Times New Roman"/>
          <w:kern w:val="0"/>
          <w:sz w:val="24"/>
          <w:szCs w:val="24"/>
          <w:lang w:eastAsia="en-IN" w:bidi="hi-IN"/>
        </w:rPr>
        <w:t xml:space="preserve">(7828), 281–286. </w:t>
      </w:r>
      <w:hyperlink r:id="rId67" w:history="1">
        <w:r w:rsidRPr="00AF6D1F">
          <w:rPr>
            <w:rStyle w:val="Hyperlink"/>
            <w:rFonts w:ascii="Times New Roman" w:eastAsia="Times New Roman" w:hAnsi="Times New Roman" w:cs="Times New Roman"/>
            <w:kern w:val="0"/>
            <w:sz w:val="24"/>
            <w:szCs w:val="24"/>
            <w:lang w:eastAsia="en-IN" w:bidi="hi-IN"/>
          </w:rPr>
          <w:t>https://doi.org/10.1038/s41586-020-2745-3</w:t>
        </w:r>
      </w:hyperlink>
    </w:p>
    <w:p w14:paraId="2DF98ED7" w14:textId="77777777" w:rsidR="009F0E3F" w:rsidRDefault="009F0E3F" w:rsidP="00273E88">
      <w:pPr>
        <w:jc w:val="both"/>
        <w:rPr>
          <w:rFonts w:ascii="Times New Roman" w:hAnsi="Times New Roman" w:cs="Times New Roman"/>
          <w:sz w:val="24"/>
          <w:szCs w:val="24"/>
        </w:rPr>
      </w:pPr>
    </w:p>
    <w:p w14:paraId="59E99B35" w14:textId="77777777" w:rsidR="00B22D2E" w:rsidRPr="00273E88" w:rsidRDefault="00B22D2E" w:rsidP="00273E88">
      <w:pPr>
        <w:jc w:val="both"/>
        <w:rPr>
          <w:rFonts w:ascii="Times New Roman" w:hAnsi="Times New Roman" w:cs="Times New Roman"/>
          <w:sz w:val="24"/>
          <w:szCs w:val="24"/>
        </w:rPr>
      </w:pPr>
    </w:p>
    <w:sectPr w:rsidR="00B22D2E" w:rsidRPr="00273E88" w:rsidSect="002223BE">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B70D0" w14:textId="77777777" w:rsidR="00BA2778" w:rsidRDefault="00BA2778" w:rsidP="00942FBA">
      <w:pPr>
        <w:spacing w:after="0" w:line="240" w:lineRule="auto"/>
      </w:pPr>
      <w:r>
        <w:separator/>
      </w:r>
    </w:p>
  </w:endnote>
  <w:endnote w:type="continuationSeparator" w:id="0">
    <w:p w14:paraId="0B3A2851" w14:textId="77777777" w:rsidR="00BA2778" w:rsidRDefault="00BA2778" w:rsidP="0094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C9A7" w14:textId="77777777" w:rsidR="00942FBA" w:rsidRDefault="0094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626C5" w14:textId="77777777" w:rsidR="00942FBA" w:rsidRDefault="0094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4FEC" w14:textId="77777777" w:rsidR="00942FBA" w:rsidRDefault="0094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A62C7" w14:textId="77777777" w:rsidR="00BA2778" w:rsidRDefault="00BA2778" w:rsidP="00942FBA">
      <w:pPr>
        <w:spacing w:after="0" w:line="240" w:lineRule="auto"/>
      </w:pPr>
      <w:r>
        <w:separator/>
      </w:r>
    </w:p>
  </w:footnote>
  <w:footnote w:type="continuationSeparator" w:id="0">
    <w:p w14:paraId="5860953C" w14:textId="77777777" w:rsidR="00BA2778" w:rsidRDefault="00BA2778" w:rsidP="00942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9636E" w14:textId="33F743C9" w:rsidR="00942FBA" w:rsidRDefault="00BA2778">
    <w:pPr>
      <w:pStyle w:val="Header"/>
    </w:pPr>
    <w:r>
      <w:rPr>
        <w:noProof/>
      </w:rPr>
      <w:pict w14:anchorId="7F31C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36B3" w14:textId="4F9E7FAC" w:rsidR="00942FBA" w:rsidRDefault="00BA2778">
    <w:pPr>
      <w:pStyle w:val="Header"/>
    </w:pPr>
    <w:r>
      <w:rPr>
        <w:noProof/>
      </w:rPr>
      <w:pict w14:anchorId="35C7D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4711" w14:textId="05EBAC28" w:rsidR="00942FBA" w:rsidRDefault="00BA2778">
    <w:pPr>
      <w:pStyle w:val="Header"/>
    </w:pPr>
    <w:r>
      <w:rPr>
        <w:noProof/>
      </w:rPr>
      <w:pict w14:anchorId="5895C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sam soliman">
    <w15:presenceInfo w15:providerId="None" w15:userId="essam soli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sDAyMzM1MzEyMTQwNDZV0lEKTi0uzszPAykwqgUAMzLOxiwAAAA="/>
  </w:docVars>
  <w:rsids>
    <w:rsidRoot w:val="00D37D3C"/>
    <w:rsid w:val="000703F6"/>
    <w:rsid w:val="000B661E"/>
    <w:rsid w:val="001A77A4"/>
    <w:rsid w:val="001D3C68"/>
    <w:rsid w:val="001D6D36"/>
    <w:rsid w:val="00201A2D"/>
    <w:rsid w:val="00202D7D"/>
    <w:rsid w:val="002223BE"/>
    <w:rsid w:val="00250E8A"/>
    <w:rsid w:val="00273E88"/>
    <w:rsid w:val="002C6959"/>
    <w:rsid w:val="00350EB9"/>
    <w:rsid w:val="003B65E1"/>
    <w:rsid w:val="00405DF9"/>
    <w:rsid w:val="00423168"/>
    <w:rsid w:val="004253F1"/>
    <w:rsid w:val="00490A43"/>
    <w:rsid w:val="004F32C7"/>
    <w:rsid w:val="00550621"/>
    <w:rsid w:val="00613F44"/>
    <w:rsid w:val="0066611B"/>
    <w:rsid w:val="00702350"/>
    <w:rsid w:val="00774340"/>
    <w:rsid w:val="0080327D"/>
    <w:rsid w:val="00854647"/>
    <w:rsid w:val="00862E84"/>
    <w:rsid w:val="00942FBA"/>
    <w:rsid w:val="009B5863"/>
    <w:rsid w:val="009F0E3F"/>
    <w:rsid w:val="009F55BA"/>
    <w:rsid w:val="00A1048E"/>
    <w:rsid w:val="00A84DCE"/>
    <w:rsid w:val="00AB2F18"/>
    <w:rsid w:val="00B22D2E"/>
    <w:rsid w:val="00B8364B"/>
    <w:rsid w:val="00BA2778"/>
    <w:rsid w:val="00C22A25"/>
    <w:rsid w:val="00C333AD"/>
    <w:rsid w:val="00C64921"/>
    <w:rsid w:val="00C67CF6"/>
    <w:rsid w:val="00C965ED"/>
    <w:rsid w:val="00CB3DD1"/>
    <w:rsid w:val="00D37D3C"/>
    <w:rsid w:val="00D87700"/>
    <w:rsid w:val="00E705ED"/>
    <w:rsid w:val="00E7237C"/>
    <w:rsid w:val="00E81670"/>
    <w:rsid w:val="00F6624E"/>
    <w:rsid w:val="00F705A6"/>
    <w:rsid w:val="00F73770"/>
    <w:rsid w:val="00FA7DC3"/>
    <w:rsid w:val="00FC570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57C4D3"/>
  <w15:docId w15:val="{97CFAAA5-344D-4B0E-A934-E6E7D4CE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3BE"/>
  </w:style>
  <w:style w:type="paragraph" w:styleId="Heading1">
    <w:name w:val="heading 1"/>
    <w:basedOn w:val="Normal"/>
    <w:next w:val="Normal"/>
    <w:link w:val="Heading1Char"/>
    <w:uiPriority w:val="9"/>
    <w:qFormat/>
    <w:rsid w:val="00D37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D3C"/>
    <w:rPr>
      <w:rFonts w:eastAsiaTheme="majorEastAsia" w:cstheme="majorBidi"/>
      <w:color w:val="272727" w:themeColor="text1" w:themeTint="D8"/>
    </w:rPr>
  </w:style>
  <w:style w:type="paragraph" w:styleId="Title">
    <w:name w:val="Title"/>
    <w:basedOn w:val="Normal"/>
    <w:next w:val="Normal"/>
    <w:link w:val="TitleChar"/>
    <w:uiPriority w:val="10"/>
    <w:qFormat/>
    <w:rsid w:val="00D37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D3C"/>
    <w:pPr>
      <w:spacing w:before="160"/>
      <w:jc w:val="center"/>
    </w:pPr>
    <w:rPr>
      <w:i/>
      <w:iCs/>
      <w:color w:val="404040" w:themeColor="text1" w:themeTint="BF"/>
    </w:rPr>
  </w:style>
  <w:style w:type="character" w:customStyle="1" w:styleId="QuoteChar">
    <w:name w:val="Quote Char"/>
    <w:basedOn w:val="DefaultParagraphFont"/>
    <w:link w:val="Quote"/>
    <w:uiPriority w:val="29"/>
    <w:rsid w:val="00D37D3C"/>
    <w:rPr>
      <w:i/>
      <w:iCs/>
      <w:color w:val="404040" w:themeColor="text1" w:themeTint="BF"/>
    </w:rPr>
  </w:style>
  <w:style w:type="paragraph" w:styleId="ListParagraph">
    <w:name w:val="List Paragraph"/>
    <w:basedOn w:val="Normal"/>
    <w:uiPriority w:val="34"/>
    <w:qFormat/>
    <w:rsid w:val="00D37D3C"/>
    <w:pPr>
      <w:ind w:left="720"/>
      <w:contextualSpacing/>
    </w:pPr>
  </w:style>
  <w:style w:type="character" w:styleId="IntenseEmphasis">
    <w:name w:val="Intense Emphasis"/>
    <w:basedOn w:val="DefaultParagraphFont"/>
    <w:uiPriority w:val="21"/>
    <w:qFormat/>
    <w:rsid w:val="00D37D3C"/>
    <w:rPr>
      <w:i/>
      <w:iCs/>
      <w:color w:val="2F5496" w:themeColor="accent1" w:themeShade="BF"/>
    </w:rPr>
  </w:style>
  <w:style w:type="paragraph" w:styleId="IntenseQuote">
    <w:name w:val="Intense Quote"/>
    <w:basedOn w:val="Normal"/>
    <w:next w:val="Normal"/>
    <w:link w:val="IntenseQuoteChar"/>
    <w:uiPriority w:val="30"/>
    <w:qFormat/>
    <w:rsid w:val="00D37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D3C"/>
    <w:rPr>
      <w:i/>
      <w:iCs/>
      <w:color w:val="2F5496" w:themeColor="accent1" w:themeShade="BF"/>
    </w:rPr>
  </w:style>
  <w:style w:type="character" w:styleId="IntenseReference">
    <w:name w:val="Intense Reference"/>
    <w:basedOn w:val="DefaultParagraphFont"/>
    <w:uiPriority w:val="32"/>
    <w:qFormat/>
    <w:rsid w:val="00D37D3C"/>
    <w:rPr>
      <w:b/>
      <w:bCs/>
      <w:smallCaps/>
      <w:color w:val="2F5496" w:themeColor="accent1" w:themeShade="BF"/>
      <w:spacing w:val="5"/>
    </w:rPr>
  </w:style>
  <w:style w:type="paragraph" w:styleId="NoSpacing">
    <w:name w:val="No Spacing"/>
    <w:uiPriority w:val="1"/>
    <w:qFormat/>
    <w:rsid w:val="00E705ED"/>
    <w:pPr>
      <w:spacing w:after="0" w:line="240" w:lineRule="auto"/>
    </w:pPr>
  </w:style>
  <w:style w:type="paragraph" w:styleId="BalloonText">
    <w:name w:val="Balloon Text"/>
    <w:basedOn w:val="Normal"/>
    <w:link w:val="BalloonTextChar"/>
    <w:uiPriority w:val="99"/>
    <w:semiHidden/>
    <w:unhideWhenUsed/>
    <w:rsid w:val="002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59"/>
    <w:rPr>
      <w:rFonts w:ascii="Tahoma" w:hAnsi="Tahoma" w:cs="Tahoma"/>
      <w:sz w:val="16"/>
      <w:szCs w:val="16"/>
    </w:rPr>
  </w:style>
  <w:style w:type="character" w:styleId="Hyperlink">
    <w:name w:val="Hyperlink"/>
    <w:basedOn w:val="DefaultParagraphFont"/>
    <w:uiPriority w:val="99"/>
    <w:unhideWhenUsed/>
    <w:rsid w:val="002C6959"/>
    <w:rPr>
      <w:color w:val="0563C1" w:themeColor="hyperlink"/>
      <w:u w:val="single"/>
    </w:rPr>
  </w:style>
  <w:style w:type="character" w:customStyle="1" w:styleId="UnresolvedMention">
    <w:name w:val="Unresolved Mention"/>
    <w:basedOn w:val="DefaultParagraphFont"/>
    <w:uiPriority w:val="99"/>
    <w:semiHidden/>
    <w:unhideWhenUsed/>
    <w:rsid w:val="00CB3DD1"/>
    <w:rPr>
      <w:color w:val="605E5C"/>
      <w:shd w:val="clear" w:color="auto" w:fill="E1DFDD"/>
    </w:rPr>
  </w:style>
  <w:style w:type="paragraph" w:styleId="Header">
    <w:name w:val="header"/>
    <w:basedOn w:val="Normal"/>
    <w:link w:val="HeaderChar"/>
    <w:uiPriority w:val="99"/>
    <w:unhideWhenUsed/>
    <w:rsid w:val="0094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FBA"/>
  </w:style>
  <w:style w:type="paragraph" w:styleId="Footer">
    <w:name w:val="footer"/>
    <w:basedOn w:val="Normal"/>
    <w:link w:val="FooterChar"/>
    <w:uiPriority w:val="99"/>
    <w:unhideWhenUsed/>
    <w:rsid w:val="0094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442522">
      <w:bodyDiv w:val="1"/>
      <w:marLeft w:val="0"/>
      <w:marRight w:val="0"/>
      <w:marTop w:val="0"/>
      <w:marBottom w:val="0"/>
      <w:divBdr>
        <w:top w:val="none" w:sz="0" w:space="0" w:color="auto"/>
        <w:left w:val="none" w:sz="0" w:space="0" w:color="auto"/>
        <w:bottom w:val="none" w:sz="0" w:space="0" w:color="auto"/>
        <w:right w:val="none" w:sz="0" w:space="0" w:color="auto"/>
      </w:divBdr>
    </w:div>
    <w:div w:id="19946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phys.2020.00626" TargetMode="External"/><Relationship Id="rId21" Type="http://schemas.openxmlformats.org/officeDocument/2006/relationships/hyperlink" Target="https://doi.org/10.3168/jds.2019-17106" TargetMode="External"/><Relationship Id="rId42" Type="http://schemas.openxmlformats.org/officeDocument/2006/relationships/hyperlink" Target="https://doi.org/10.1080/1828051X.2018.1505404" TargetMode="External"/><Relationship Id="rId47" Type="http://schemas.openxmlformats.org/officeDocument/2006/relationships/hyperlink" Target="https://doi.org/10.1007/s00203-021-02414-3" TargetMode="External"/><Relationship Id="rId63" Type="http://schemas.openxmlformats.org/officeDocument/2006/relationships/hyperlink" Target="https://doi.org/10.1007/s11250-010-9701-4" TargetMode="External"/><Relationship Id="rId6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530/JME-21-0238" TargetMode="External"/><Relationship Id="rId29" Type="http://schemas.openxmlformats.org/officeDocument/2006/relationships/hyperlink" Target="https://doi.org/10.1016/j.vetmic.2022.109355" TargetMode="External"/><Relationship Id="rId11" Type="http://schemas.openxmlformats.org/officeDocument/2006/relationships/hyperlink" Target="https://doi.org/10.1016/j.maturitas.2017.06.025" TargetMode="External"/><Relationship Id="rId24" Type="http://schemas.openxmlformats.org/officeDocument/2006/relationships/hyperlink" Target="https://doi.org/10.3390/dairy3030039" TargetMode="External"/><Relationship Id="rId32" Type="http://schemas.openxmlformats.org/officeDocument/2006/relationships/hyperlink" Target="https://doi.org/10.3389/fmicb.2024.1371667" TargetMode="External"/><Relationship Id="rId37" Type="http://schemas.openxmlformats.org/officeDocument/2006/relationships/hyperlink" Target="https://doi.org/10.1039/C7RA10553C" TargetMode="External"/><Relationship Id="rId40" Type="http://schemas.openxmlformats.org/officeDocument/2006/relationships/hyperlink" Target="https://doi.org/10.32473/edis-an354-2019" TargetMode="External"/><Relationship Id="rId45" Type="http://schemas.openxmlformats.org/officeDocument/2006/relationships/hyperlink" Target="https://doi.org/10.1186/2049-2618-2-4" TargetMode="External"/><Relationship Id="rId53" Type="http://schemas.openxmlformats.org/officeDocument/2006/relationships/hyperlink" Target="https://doi.org/10.1128/AEM.00165-11" TargetMode="External"/><Relationship Id="rId58" Type="http://schemas.openxmlformats.org/officeDocument/2006/relationships/hyperlink" Target="https://doi.org/10.1186/s40168-023-01497-y" TargetMode="External"/><Relationship Id="rId66" Type="http://schemas.openxmlformats.org/officeDocument/2006/relationships/hyperlink" Target="https://doi.org/10.1126/science.aao5774" TargetMode="Externa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doi.org/10.1093/femsre/fuaf016" TargetMode="External"/><Relationship Id="rId19" Type="http://schemas.openxmlformats.org/officeDocument/2006/relationships/hyperlink" Target="https://doi.org/10.1038/s41575-021-00500-5" TargetMode="External"/><Relationship Id="rId14" Type="http://schemas.openxmlformats.org/officeDocument/2006/relationships/hyperlink" Target="https://doi.org/10.1111/and.14369" TargetMode="External"/><Relationship Id="rId22" Type="http://schemas.openxmlformats.org/officeDocument/2006/relationships/hyperlink" Target="https://doi.org/10.3389/frph.2022.963752" TargetMode="External"/><Relationship Id="rId27" Type="http://schemas.openxmlformats.org/officeDocument/2006/relationships/hyperlink" Target="https://doi.org/10.1038/nrgastro.2014.66" TargetMode="External"/><Relationship Id="rId30" Type="http://schemas.openxmlformats.org/officeDocument/2006/relationships/hyperlink" Target="https://doi.org/10.1016/j.cell.2012.07.008" TargetMode="External"/><Relationship Id="rId35" Type="http://schemas.openxmlformats.org/officeDocument/2006/relationships/hyperlink" Target="https://doi.org/10.1016/j.rvsc.2021.10.011" TargetMode="External"/><Relationship Id="rId43" Type="http://schemas.openxmlformats.org/officeDocument/2006/relationships/hyperlink" Target="https://doi.org/10.1186/s12958-021-00793-2" TargetMode="External"/><Relationship Id="rId48" Type="http://schemas.openxmlformats.org/officeDocument/2006/relationships/hyperlink" Target="https://doi.org/10.1177/1753495X18775899" TargetMode="External"/><Relationship Id="rId56" Type="http://schemas.openxmlformats.org/officeDocument/2006/relationships/hyperlink" Target="https://doi.org/10.1038/s41564-025-01591-2" TargetMode="External"/><Relationship Id="rId64" Type="http://schemas.openxmlformats.org/officeDocument/2006/relationships/hyperlink" Target="https://doi.org/10.1128/AAC.00377-19" TargetMode="External"/><Relationship Id="rId69" Type="http://schemas.openxmlformats.org/officeDocument/2006/relationships/header" Target="header2.xml"/><Relationship Id="rId8" Type="http://schemas.openxmlformats.org/officeDocument/2006/relationships/hyperlink" Target="https://doi.org/10.3389/fmicb.2025.1559521" TargetMode="External"/><Relationship Id="rId51" Type="http://schemas.openxmlformats.org/officeDocument/2006/relationships/hyperlink" Target="https://doi.org/10.1016/j.anireprosci.2004.04.006" TargetMode="External"/><Relationship Id="rId72"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doi.org/10.1590/1678-775720130649" TargetMode="External"/><Relationship Id="rId17" Type="http://schemas.openxmlformats.org/officeDocument/2006/relationships/hyperlink" Target="https://doi.org/10.1016/j.copbio.2019.10.001" TargetMode="External"/><Relationship Id="rId25" Type="http://schemas.openxmlformats.org/officeDocument/2006/relationships/hyperlink" Target="https://doi.org/10.1186/s40168-023-01535-9" TargetMode="External"/><Relationship Id="rId33" Type="http://schemas.openxmlformats.org/officeDocument/2006/relationships/hyperlink" Target="https://doi.org/10.1186/s40168-015-0094-5" TargetMode="External"/><Relationship Id="rId38" Type="http://schemas.openxmlformats.org/officeDocument/2006/relationships/hyperlink" Target="https://doi.org/10.3390/jcm10071461" TargetMode="External"/><Relationship Id="rId46" Type="http://schemas.openxmlformats.org/officeDocument/2006/relationships/hyperlink" Target="https://doi.org/10.1093/cid/cix618" TargetMode="External"/><Relationship Id="rId59" Type="http://schemas.openxmlformats.org/officeDocument/2006/relationships/hyperlink" Target="https://doi.org/10.3390/ani12141751" TargetMode="External"/><Relationship Id="rId67" Type="http://schemas.openxmlformats.org/officeDocument/2006/relationships/hyperlink" Target="https://doi.org/10.1038/s41586-020-2745-3" TargetMode="External"/><Relationship Id="rId20" Type="http://schemas.openxmlformats.org/officeDocument/2006/relationships/hyperlink" Target="https://doi.org/10.1101/2022.07.20.500890" TargetMode="External"/><Relationship Id="rId41" Type="http://schemas.openxmlformats.org/officeDocument/2006/relationships/hyperlink" Target="https://doi.org/10.1080/19490976.2021.1894070" TargetMode="External"/><Relationship Id="rId54" Type="http://schemas.openxmlformats.org/officeDocument/2006/relationships/hyperlink" Target="https://doi.org/10.1111/jpn.12304" TargetMode="External"/><Relationship Id="rId62" Type="http://schemas.openxmlformats.org/officeDocument/2006/relationships/hyperlink" Target="https://doi.org/10.1007/978-981-96-0297-1_2" TargetMode="External"/><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3389/fendo.2024.1178452" TargetMode="External"/><Relationship Id="rId23" Type="http://schemas.openxmlformats.org/officeDocument/2006/relationships/hyperlink" Target="https://doi.org/10.3389/fmicb.2023.1137611" TargetMode="External"/><Relationship Id="rId28" Type="http://schemas.openxmlformats.org/officeDocument/2006/relationships/hyperlink" Target="https://doi.org/10.1186/s40168-017-0328-9" TargetMode="External"/><Relationship Id="rId36" Type="http://schemas.openxmlformats.org/officeDocument/2006/relationships/hyperlink" Target="https://doi.org/10.1016/j.cvfa.2007.05.002" TargetMode="External"/><Relationship Id="rId49" Type="http://schemas.openxmlformats.org/officeDocument/2006/relationships/hyperlink" Target="https://doi.org/10.1186/s12866-018-1289-2" TargetMode="External"/><Relationship Id="rId57" Type="http://schemas.openxmlformats.org/officeDocument/2006/relationships/hyperlink" Target="https://doi.org/10.3389/fendo.2020.00284" TargetMode="External"/><Relationship Id="rId10" Type="http://schemas.openxmlformats.org/officeDocument/2006/relationships/hyperlink" Target="https://doi.org/10.1016/j.chom.2015.04.004" TargetMode="External"/><Relationship Id="rId31" Type="http://schemas.openxmlformats.org/officeDocument/2006/relationships/hyperlink" Target="https://doi.org/10.1080/19490976.2023.2236749" TargetMode="External"/><Relationship Id="rId44" Type="http://schemas.openxmlformats.org/officeDocument/2006/relationships/hyperlink" Target="https://doi.org/10.1038/nrgastro.2012.144" TargetMode="External"/><Relationship Id="rId52" Type="http://schemas.openxmlformats.org/officeDocument/2006/relationships/hyperlink" Target="https://doi.org/10.1186/s12917-025-04580-8" TargetMode="External"/><Relationship Id="rId60" Type="http://schemas.openxmlformats.org/officeDocument/2006/relationships/hyperlink" Target="https://doi.org/10.3389/fcimb.2022.1089991" TargetMode="External"/><Relationship Id="rId65" Type="http://schemas.openxmlformats.org/officeDocument/2006/relationships/hyperlink" Target="https://doi.org/10.1186/s40168-023-01528-8" TargetMode="External"/><Relationship Id="rId73"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3389/fimmu.2024.1346035" TargetMode="External"/><Relationship Id="rId13" Type="http://schemas.openxmlformats.org/officeDocument/2006/relationships/hyperlink" Target="https://doi.org/10.1016/S0378-4320(97)00065-1" TargetMode="External"/><Relationship Id="rId18" Type="http://schemas.openxmlformats.org/officeDocument/2006/relationships/hyperlink" Target="https://doi.org/10.1203/00006450-199210000-00007" TargetMode="External"/><Relationship Id="rId39" Type="http://schemas.openxmlformats.org/officeDocument/2006/relationships/hyperlink" Target="https://doi.org/10.3389/fmicb.2022.832" TargetMode="External"/><Relationship Id="rId34" Type="http://schemas.openxmlformats.org/officeDocument/2006/relationships/hyperlink" Target="https://doi.org/10.1371/journal.pone.0200974" TargetMode="External"/><Relationship Id="rId50" Type="http://schemas.openxmlformats.org/officeDocument/2006/relationships/hyperlink" Target="https://doi.org/10.1016/j.repbio.2021.100509" TargetMode="External"/><Relationship Id="rId55" Type="http://schemas.openxmlformats.org/officeDocument/2006/relationships/hyperlink" Target="https://doi.org/10.1016/j.ceb.2020.01.015" TargetMode="External"/><Relationship Id="rId76" Type="http://schemas.openxmlformats.org/officeDocument/2006/relationships/theme" Target="theme/theme1.xml"/><Relationship Id="rId7" Type="http://schemas.openxmlformats.org/officeDocument/2006/relationships/image" Target="media/image2.sv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18</Pages>
  <Words>8345</Words>
  <Characters>47569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Kumar</dc:creator>
  <cp:keywords/>
  <dc:description/>
  <cp:lastModifiedBy>essam soliman</cp:lastModifiedBy>
  <cp:revision>38</cp:revision>
  <dcterms:created xsi:type="dcterms:W3CDTF">2025-07-13T08:54:00Z</dcterms:created>
  <dcterms:modified xsi:type="dcterms:W3CDTF">2025-11-22T17:14:00Z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134fce01-a1d9-4af3-ba65-e01163ba1422</vt:lpwstr>
  </property>
</Properties>
</file>