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E048A" w14:textId="77777777" w:rsidR="00203CF4" w:rsidRPr="00203CF4" w:rsidRDefault="00203CF4" w:rsidP="00203CF4">
      <w:pPr>
        <w:pStyle w:val="Author"/>
        <w:jc w:val="left"/>
        <w:rPr>
          <w:rFonts w:ascii="Arial" w:hAnsi="Arial" w:cs="Arial"/>
          <w:bCs/>
          <w:i/>
          <w:iCs/>
          <w:kern w:val="28"/>
          <w:sz w:val="18"/>
          <w:szCs w:val="18"/>
          <w:u w:val="single"/>
        </w:rPr>
      </w:pPr>
      <w:r w:rsidRPr="00203CF4">
        <w:rPr>
          <w:rFonts w:ascii="Arial" w:hAnsi="Arial" w:cs="Arial"/>
          <w:bCs/>
          <w:i/>
          <w:iCs/>
          <w:kern w:val="28"/>
          <w:sz w:val="18"/>
          <w:szCs w:val="18"/>
          <w:u w:val="single"/>
        </w:rPr>
        <w:t>Original Research Article</w:t>
      </w:r>
    </w:p>
    <w:p w14:paraId="587D06CF" w14:textId="2EFF942F" w:rsidR="00A258C3" w:rsidRPr="00790ADA" w:rsidRDefault="00EB0AD0" w:rsidP="00EB0AD0">
      <w:pPr>
        <w:pStyle w:val="Author"/>
        <w:spacing w:line="240" w:lineRule="auto"/>
        <w:jc w:val="left"/>
        <w:rPr>
          <w:rFonts w:ascii="Arial" w:hAnsi="Arial" w:cs="Arial"/>
          <w:sz w:val="36"/>
        </w:rPr>
      </w:pPr>
      <w:proofErr w:type="spellStart"/>
      <w:r w:rsidRPr="00EB0AD0">
        <w:rPr>
          <w:rFonts w:ascii="Arial" w:hAnsi="Arial" w:cs="Arial"/>
          <w:bCs/>
          <w:iCs/>
          <w:kern w:val="28"/>
          <w:sz w:val="36"/>
        </w:rPr>
        <w:t>Optimisation</w:t>
      </w:r>
      <w:proofErr w:type="spellEnd"/>
      <w:r w:rsidRPr="00EB0AD0">
        <w:rPr>
          <w:rFonts w:ascii="Arial" w:hAnsi="Arial" w:cs="Arial"/>
          <w:bCs/>
          <w:iCs/>
          <w:kern w:val="28"/>
          <w:sz w:val="36"/>
        </w:rPr>
        <w:t xml:space="preserve"> of Regeneration and </w:t>
      </w:r>
      <w:r w:rsidRPr="00D1589D">
        <w:rPr>
          <w:rFonts w:ascii="Arial" w:hAnsi="Arial" w:cs="Arial"/>
          <w:bCs/>
          <w:i/>
          <w:iCs/>
          <w:kern w:val="28"/>
          <w:sz w:val="36"/>
          <w:rPrChange w:id="0" w:author="Microsoft account" w:date="2025-11-10T09:34:00Z">
            <w:rPr>
              <w:rFonts w:ascii="Arial" w:hAnsi="Arial" w:cs="Arial"/>
              <w:bCs/>
              <w:iCs/>
              <w:kern w:val="28"/>
              <w:sz w:val="36"/>
            </w:rPr>
          </w:rPrChange>
        </w:rPr>
        <w:t>Agrobacterium</w:t>
      </w:r>
      <w:r w:rsidRPr="00EB0AD0">
        <w:rPr>
          <w:rFonts w:ascii="Arial" w:hAnsi="Arial" w:cs="Arial"/>
          <w:bCs/>
          <w:iCs/>
          <w:kern w:val="28"/>
          <w:sz w:val="36"/>
        </w:rPr>
        <w:t xml:space="preserve">-Mediated Transformation Protocol </w:t>
      </w:r>
      <w:ins w:id="1" w:author="Microsoft account" w:date="2025-11-10T11:17:00Z">
        <w:r w:rsidR="00D90B5E">
          <w:rPr>
            <w:rFonts w:ascii="Arial" w:hAnsi="Arial" w:cs="Arial"/>
            <w:bCs/>
            <w:iCs/>
            <w:kern w:val="28"/>
            <w:sz w:val="36"/>
          </w:rPr>
          <w:t xml:space="preserve">for </w:t>
        </w:r>
      </w:ins>
      <w:del w:id="2" w:author="Microsoft account" w:date="2025-11-10T11:17:00Z">
        <w:r w:rsidRPr="00EB0AD0" w:rsidDel="00D90B5E">
          <w:rPr>
            <w:rFonts w:ascii="Arial" w:hAnsi="Arial" w:cs="Arial"/>
            <w:bCs/>
            <w:iCs/>
            <w:kern w:val="28"/>
            <w:sz w:val="36"/>
          </w:rPr>
          <w:delText>in</w:delText>
        </w:r>
      </w:del>
      <w:r w:rsidRPr="00EB0AD0">
        <w:rPr>
          <w:rFonts w:ascii="Arial" w:hAnsi="Arial" w:cs="Arial"/>
          <w:bCs/>
          <w:iCs/>
          <w:kern w:val="28"/>
          <w:sz w:val="36"/>
        </w:rPr>
        <w:t xml:space="preserve"> Black Rice (</w:t>
      </w:r>
      <w:proofErr w:type="spellStart"/>
      <w:r w:rsidRPr="00D1589D">
        <w:rPr>
          <w:rFonts w:ascii="Arial" w:hAnsi="Arial" w:cs="Arial"/>
          <w:bCs/>
          <w:i/>
          <w:iCs/>
          <w:kern w:val="28"/>
          <w:sz w:val="36"/>
          <w:rPrChange w:id="3" w:author="Microsoft account" w:date="2025-11-10T09:34:00Z">
            <w:rPr>
              <w:rFonts w:ascii="Arial" w:hAnsi="Arial" w:cs="Arial"/>
              <w:bCs/>
              <w:iCs/>
              <w:kern w:val="28"/>
              <w:sz w:val="36"/>
            </w:rPr>
          </w:rPrChange>
        </w:rPr>
        <w:t>Oryza</w:t>
      </w:r>
      <w:proofErr w:type="spellEnd"/>
      <w:r w:rsidRPr="00D1589D">
        <w:rPr>
          <w:rFonts w:ascii="Arial" w:hAnsi="Arial" w:cs="Arial"/>
          <w:bCs/>
          <w:i/>
          <w:iCs/>
          <w:kern w:val="28"/>
          <w:sz w:val="36"/>
          <w:rPrChange w:id="4" w:author="Microsoft account" w:date="2025-11-10T09:34:00Z">
            <w:rPr>
              <w:rFonts w:ascii="Arial" w:hAnsi="Arial" w:cs="Arial"/>
              <w:bCs/>
              <w:iCs/>
              <w:kern w:val="28"/>
              <w:sz w:val="36"/>
            </w:rPr>
          </w:rPrChange>
        </w:rPr>
        <w:t xml:space="preserve"> sativa</w:t>
      </w:r>
      <w:r w:rsidRPr="00EB0AD0">
        <w:rPr>
          <w:rFonts w:ascii="Arial" w:hAnsi="Arial" w:cs="Arial"/>
          <w:bCs/>
          <w:iCs/>
          <w:kern w:val="28"/>
          <w:sz w:val="36"/>
        </w:rPr>
        <w:t xml:space="preserve"> L. cv. </w:t>
      </w:r>
      <w:proofErr w:type="spellStart"/>
      <w:r w:rsidRPr="00EB0AD0">
        <w:rPr>
          <w:rFonts w:ascii="Arial" w:hAnsi="Arial" w:cs="Arial"/>
          <w:bCs/>
          <w:iCs/>
          <w:kern w:val="28"/>
          <w:sz w:val="36"/>
        </w:rPr>
        <w:t>Chakhao</w:t>
      </w:r>
      <w:proofErr w:type="spellEnd"/>
      <w:r w:rsidRPr="00EB0AD0">
        <w:rPr>
          <w:rFonts w:ascii="Arial" w:hAnsi="Arial" w:cs="Arial"/>
          <w:bCs/>
          <w:iCs/>
          <w:kern w:val="28"/>
          <w:sz w:val="36"/>
        </w:rPr>
        <w:t xml:space="preserve"> </w:t>
      </w:r>
      <w:proofErr w:type="spellStart"/>
      <w:r w:rsidRPr="00EB0AD0">
        <w:rPr>
          <w:rFonts w:ascii="Arial" w:hAnsi="Arial" w:cs="Arial"/>
          <w:bCs/>
          <w:iCs/>
          <w:kern w:val="28"/>
          <w:sz w:val="36"/>
        </w:rPr>
        <w:t>poireiton</w:t>
      </w:r>
      <w:proofErr w:type="spellEnd"/>
      <w:r w:rsidRPr="00EB0AD0">
        <w:rPr>
          <w:rFonts w:ascii="Arial" w:hAnsi="Arial" w:cs="Arial"/>
          <w:bCs/>
          <w:iCs/>
          <w:kern w:val="28"/>
          <w:sz w:val="36"/>
        </w:rPr>
        <w:t>)</w:t>
      </w:r>
    </w:p>
    <w:p w14:paraId="3423C968" w14:textId="77777777" w:rsidR="00DB10E9" w:rsidRDefault="00DB10E9" w:rsidP="00EB0AD0">
      <w:pPr>
        <w:pStyle w:val="Author"/>
        <w:spacing w:line="240" w:lineRule="auto"/>
        <w:jc w:val="left"/>
        <w:rPr>
          <w:rFonts w:ascii="Arial" w:hAnsi="Arial" w:cs="Arial"/>
        </w:rPr>
      </w:pPr>
    </w:p>
    <w:p w14:paraId="6CC68ACC" w14:textId="77777777" w:rsidR="00C27A5E" w:rsidRPr="00FB3A86" w:rsidRDefault="00C27A5E" w:rsidP="00EB0AD0">
      <w:pPr>
        <w:pStyle w:val="Affiliation"/>
        <w:spacing w:after="0" w:line="240" w:lineRule="auto"/>
        <w:jc w:val="left"/>
        <w:rPr>
          <w:rFonts w:ascii="Arial" w:hAnsi="Arial" w:cs="Arial"/>
        </w:rPr>
      </w:pPr>
    </w:p>
    <w:p w14:paraId="2A65B884" w14:textId="19F318E8" w:rsidR="00B01FCD" w:rsidRPr="00FB3A86" w:rsidRDefault="005339EA" w:rsidP="00441B6F">
      <w:pPr>
        <w:pStyle w:val="Copyright"/>
        <w:spacing w:after="0" w:line="240" w:lineRule="auto"/>
        <w:jc w:val="both"/>
        <w:rPr>
          <w:rFonts w:ascii="Arial" w:hAnsi="Arial" w:cs="Arial"/>
        </w:rPr>
        <w:sectPr w:rsidR="00B01FCD" w:rsidRPr="00FB3A86" w:rsidSect="00C27A5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85DF8BE" wp14:editId="459255D1">
                <wp:extent cx="5303520" cy="635"/>
                <wp:effectExtent l="17145" t="17145" r="13335" b="11430"/>
                <wp:docPr id="6043909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04630E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B646A36" w14:textId="6733F3C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64B4D5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72AA3DA" w14:textId="77777777" w:rsidTr="001E44FE">
        <w:tc>
          <w:tcPr>
            <w:tcW w:w="9576" w:type="dxa"/>
            <w:shd w:val="clear" w:color="auto" w:fill="F2F2F2"/>
          </w:tcPr>
          <w:p w14:paraId="4D9C8B40" w14:textId="24E9690C"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Aims:</w:t>
            </w:r>
            <w:r w:rsidRPr="00EB0AD0">
              <w:rPr>
                <w:rFonts w:ascii="Arial" w:hAnsi="Arial" w:cs="Arial"/>
                <w:sz w:val="22"/>
                <w:szCs w:val="22"/>
              </w:rPr>
              <w:br/>
              <w:t xml:space="preserve">To develop and </w:t>
            </w:r>
            <w:r w:rsidR="0007435E">
              <w:rPr>
                <w:rFonts w:ascii="Arial" w:hAnsi="Arial" w:cs="Arial"/>
                <w:sz w:val="22"/>
                <w:szCs w:val="22"/>
              </w:rPr>
              <w:t>optimise</w:t>
            </w:r>
            <w:r w:rsidRPr="00EB0AD0">
              <w:rPr>
                <w:rFonts w:ascii="Arial" w:hAnsi="Arial" w:cs="Arial"/>
                <w:sz w:val="22"/>
                <w:szCs w:val="22"/>
              </w:rPr>
              <w:t xml:space="preserve"> an efficient </w:t>
            </w:r>
            <w:r w:rsidRPr="00EB0AD0">
              <w:rPr>
                <w:rStyle w:val="Emphasis"/>
                <w:rFonts w:ascii="Arial" w:hAnsi="Arial" w:cs="Arial"/>
                <w:sz w:val="22"/>
                <w:szCs w:val="22"/>
              </w:rPr>
              <w:t>in vitro</w:t>
            </w:r>
            <w:r w:rsidRPr="00EB0AD0">
              <w:rPr>
                <w:rFonts w:ascii="Arial" w:hAnsi="Arial" w:cs="Arial"/>
                <w:sz w:val="22"/>
                <w:szCs w:val="22"/>
              </w:rPr>
              <w:t xml:space="preserve"> regeneration and </w:t>
            </w:r>
            <w:r w:rsidRPr="00EB0AD0">
              <w:rPr>
                <w:rStyle w:val="Emphasis"/>
                <w:rFonts w:ascii="Arial" w:hAnsi="Arial" w:cs="Arial"/>
                <w:sz w:val="22"/>
                <w:szCs w:val="22"/>
              </w:rPr>
              <w:t>Agrobacterium</w:t>
            </w:r>
            <w:r w:rsidRPr="00EB0AD0">
              <w:rPr>
                <w:rFonts w:ascii="Arial" w:hAnsi="Arial" w:cs="Arial"/>
                <w:sz w:val="22"/>
                <w:szCs w:val="22"/>
              </w:rPr>
              <w:t>-mediated transformation protocol for black rice (</w:t>
            </w:r>
            <w:r w:rsidRPr="00EB0AD0">
              <w:rPr>
                <w:rStyle w:val="Emphasis"/>
                <w:rFonts w:ascii="Arial" w:hAnsi="Arial" w:cs="Arial"/>
                <w:sz w:val="22"/>
                <w:szCs w:val="22"/>
              </w:rPr>
              <w:t>Oryza sativa</w:t>
            </w:r>
            <w:r w:rsidRPr="00EB0AD0">
              <w:rPr>
                <w:rFonts w:ascii="Arial" w:hAnsi="Arial" w:cs="Arial"/>
                <w:sz w:val="22"/>
                <w:szCs w:val="22"/>
              </w:rPr>
              <w:t xml:space="preserve"> L. cv. </w:t>
            </w:r>
            <w:proofErr w:type="spellStart"/>
            <w:r w:rsidRPr="00EB0AD0">
              <w:rPr>
                <w:rFonts w:ascii="Arial" w:hAnsi="Arial" w:cs="Arial"/>
                <w:sz w:val="22"/>
                <w:szCs w:val="22"/>
              </w:rPr>
              <w:t>Chakhao</w:t>
            </w:r>
            <w:proofErr w:type="spellEnd"/>
            <w:r w:rsidRPr="00EB0AD0">
              <w:rPr>
                <w:rFonts w:ascii="Arial" w:hAnsi="Arial" w:cs="Arial"/>
                <w:sz w:val="22"/>
                <w:szCs w:val="22"/>
              </w:rPr>
              <w:t xml:space="preserve"> </w:t>
            </w:r>
            <w:proofErr w:type="spellStart"/>
            <w:r w:rsidRPr="00EB0AD0">
              <w:rPr>
                <w:rFonts w:ascii="Arial" w:hAnsi="Arial" w:cs="Arial"/>
                <w:sz w:val="22"/>
                <w:szCs w:val="22"/>
              </w:rPr>
              <w:t>poireiton</w:t>
            </w:r>
            <w:proofErr w:type="spellEnd"/>
            <w:r w:rsidRPr="00EB0AD0">
              <w:rPr>
                <w:rFonts w:ascii="Arial" w:hAnsi="Arial" w:cs="Arial"/>
                <w:sz w:val="22"/>
                <w:szCs w:val="22"/>
              </w:rPr>
              <w:t>*), a nutritionally rich but low-yielding and stress-susceptible variety, thereby establishing a reproducible system for its genetic improvement.</w:t>
            </w:r>
          </w:p>
          <w:p w14:paraId="0996F3EA" w14:textId="77777777" w:rsidR="00EB0AD0" w:rsidRPr="00EB0AD0" w:rsidRDefault="00EB0AD0" w:rsidP="00EB0AD0">
            <w:pPr>
              <w:pStyle w:val="NormalWeb"/>
              <w:rPr>
                <w:rFonts w:ascii="Arial" w:hAnsi="Arial" w:cs="Arial"/>
                <w:sz w:val="22"/>
                <w:szCs w:val="22"/>
              </w:rPr>
            </w:pPr>
            <w:commentRangeStart w:id="5"/>
            <w:r w:rsidRPr="00EB0AD0">
              <w:rPr>
                <w:rStyle w:val="Strong"/>
                <w:rFonts w:ascii="Arial" w:hAnsi="Arial" w:cs="Arial"/>
                <w:sz w:val="22"/>
                <w:szCs w:val="22"/>
              </w:rPr>
              <w:t>Study Design</w:t>
            </w:r>
            <w:proofErr w:type="gramStart"/>
            <w:r w:rsidRPr="00EB0AD0">
              <w:rPr>
                <w:rStyle w:val="Strong"/>
                <w:rFonts w:ascii="Arial" w:hAnsi="Arial" w:cs="Arial"/>
                <w:sz w:val="22"/>
                <w:szCs w:val="22"/>
              </w:rPr>
              <w:t>:</w:t>
            </w:r>
            <w:proofErr w:type="gramEnd"/>
            <w:r w:rsidRPr="00EB0AD0">
              <w:rPr>
                <w:rFonts w:ascii="Arial" w:hAnsi="Arial" w:cs="Arial"/>
                <w:sz w:val="22"/>
                <w:szCs w:val="22"/>
              </w:rPr>
              <w:br/>
              <w:t xml:space="preserve">The study followed an experimental design involving factorial combinations of auxin and cytokinin treatments for callus induction and shoot regeneration, followed by </w:t>
            </w:r>
            <w:r w:rsidRPr="00EB0AD0">
              <w:rPr>
                <w:rStyle w:val="Emphasis"/>
                <w:rFonts w:ascii="Arial" w:hAnsi="Arial" w:cs="Arial"/>
                <w:sz w:val="22"/>
                <w:szCs w:val="22"/>
              </w:rPr>
              <w:t>Agrobacterium</w:t>
            </w:r>
            <w:r w:rsidRPr="00EB0AD0">
              <w:rPr>
                <w:rFonts w:ascii="Arial" w:hAnsi="Arial" w:cs="Arial"/>
                <w:sz w:val="22"/>
                <w:szCs w:val="22"/>
              </w:rPr>
              <w:t>-mediated genetic transformation.</w:t>
            </w:r>
            <w:commentRangeEnd w:id="5"/>
            <w:r w:rsidR="000C5DC7">
              <w:rPr>
                <w:rStyle w:val="CommentReference"/>
                <w:lang w:val="nb-NO" w:eastAsia="nb-NO"/>
              </w:rPr>
              <w:commentReference w:id="5"/>
            </w:r>
          </w:p>
          <w:p w14:paraId="7F180D6E" w14:textId="16AA279A"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Place and Duration of Study:</w:t>
            </w:r>
            <w:r w:rsidRPr="00EB0AD0">
              <w:rPr>
                <w:rFonts w:ascii="Arial" w:hAnsi="Arial" w:cs="Arial"/>
                <w:sz w:val="22"/>
                <w:szCs w:val="22"/>
              </w:rPr>
              <w:br/>
              <w:t xml:space="preserve">This research was conducted at the </w:t>
            </w:r>
            <w:r>
              <w:rPr>
                <w:rFonts w:ascii="Arial" w:hAnsi="Arial" w:cs="Arial"/>
                <w:sz w:val="22"/>
                <w:szCs w:val="22"/>
              </w:rPr>
              <w:t>Agricultural</w:t>
            </w:r>
            <w:r w:rsidRPr="00EB0AD0">
              <w:rPr>
                <w:rFonts w:ascii="Arial" w:hAnsi="Arial" w:cs="Arial"/>
                <w:sz w:val="22"/>
                <w:szCs w:val="22"/>
              </w:rPr>
              <w:t xml:space="preserve"> Biotechnology Laboratory, Faculty of Agricultural Science and Technology, Assam </w:t>
            </w:r>
            <w:r>
              <w:rPr>
                <w:rFonts w:ascii="Arial" w:hAnsi="Arial" w:cs="Arial"/>
                <w:sz w:val="22"/>
                <w:szCs w:val="22"/>
              </w:rPr>
              <w:t xml:space="preserve">Agricultural </w:t>
            </w:r>
            <w:r w:rsidRPr="00EB0AD0">
              <w:rPr>
                <w:rFonts w:ascii="Arial" w:hAnsi="Arial" w:cs="Arial"/>
                <w:sz w:val="22"/>
                <w:szCs w:val="22"/>
              </w:rPr>
              <w:t xml:space="preserve">University, </w:t>
            </w:r>
            <w:r>
              <w:rPr>
                <w:rFonts w:ascii="Arial" w:hAnsi="Arial" w:cs="Arial"/>
                <w:sz w:val="22"/>
                <w:szCs w:val="22"/>
              </w:rPr>
              <w:t>Jorhat</w:t>
            </w:r>
            <w:r w:rsidRPr="00EB0AD0">
              <w:rPr>
                <w:rFonts w:ascii="Arial" w:hAnsi="Arial" w:cs="Arial"/>
                <w:sz w:val="22"/>
                <w:szCs w:val="22"/>
              </w:rPr>
              <w:t>, India</w:t>
            </w:r>
            <w:r w:rsidR="0007435E">
              <w:rPr>
                <w:rFonts w:ascii="Arial" w:hAnsi="Arial" w:cs="Arial"/>
                <w:sz w:val="22"/>
                <w:szCs w:val="22"/>
              </w:rPr>
              <w:t>.</w:t>
            </w:r>
            <w:r w:rsidRPr="00EB0AD0">
              <w:rPr>
                <w:rFonts w:ascii="Arial" w:hAnsi="Arial" w:cs="Arial"/>
                <w:sz w:val="22"/>
                <w:szCs w:val="22"/>
              </w:rPr>
              <w:t xml:space="preserve"> </w:t>
            </w:r>
          </w:p>
          <w:p w14:paraId="58C8225B" w14:textId="697F331C"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Methodology</w:t>
            </w:r>
            <w:proofErr w:type="gramStart"/>
            <w:r w:rsidRPr="00EB0AD0">
              <w:rPr>
                <w:rStyle w:val="Strong"/>
                <w:rFonts w:ascii="Arial" w:hAnsi="Arial" w:cs="Arial"/>
                <w:sz w:val="22"/>
                <w:szCs w:val="22"/>
              </w:rPr>
              <w:t>:</w:t>
            </w:r>
            <w:proofErr w:type="gramEnd"/>
            <w:r w:rsidRPr="00EB0AD0">
              <w:rPr>
                <w:rFonts w:ascii="Arial" w:hAnsi="Arial" w:cs="Arial"/>
                <w:sz w:val="22"/>
                <w:szCs w:val="22"/>
              </w:rPr>
              <w:br/>
              <w:t xml:space="preserve">Mature embryos of black rice were cultured on N6-based media containing different concentrations of </w:t>
            </w:r>
            <w:commentRangeStart w:id="6"/>
            <w:r w:rsidRPr="00EB0AD0">
              <w:rPr>
                <w:rFonts w:ascii="Arial" w:hAnsi="Arial" w:cs="Arial"/>
                <w:sz w:val="22"/>
                <w:szCs w:val="22"/>
              </w:rPr>
              <w:t xml:space="preserve">2,4-D and VACA </w:t>
            </w:r>
            <w:commentRangeEnd w:id="6"/>
            <w:r w:rsidR="006756C6">
              <w:rPr>
                <w:rStyle w:val="CommentReference"/>
                <w:lang w:val="nb-NO" w:eastAsia="nb-NO"/>
              </w:rPr>
              <w:commentReference w:id="6"/>
            </w:r>
            <w:r w:rsidRPr="00EB0AD0">
              <w:rPr>
                <w:rFonts w:ascii="Arial" w:hAnsi="Arial" w:cs="Arial"/>
                <w:sz w:val="22"/>
                <w:szCs w:val="22"/>
              </w:rPr>
              <w:t xml:space="preserve">to assess callus induction frequency. Regeneration potential was evaluated using </w:t>
            </w:r>
            <w:r w:rsidR="0007435E">
              <w:rPr>
                <w:rFonts w:ascii="Arial" w:hAnsi="Arial" w:cs="Arial"/>
                <w:sz w:val="22"/>
                <w:szCs w:val="22"/>
              </w:rPr>
              <w:t xml:space="preserve">combinations of </w:t>
            </w:r>
            <w:commentRangeStart w:id="7"/>
            <w:r w:rsidR="0007435E">
              <w:rPr>
                <w:rFonts w:ascii="Arial" w:hAnsi="Arial" w:cs="Arial"/>
                <w:sz w:val="22"/>
                <w:szCs w:val="22"/>
              </w:rPr>
              <w:t xml:space="preserve">kinetin and BAP </w:t>
            </w:r>
            <w:commentRangeEnd w:id="7"/>
            <w:r w:rsidR="006756C6">
              <w:rPr>
                <w:rStyle w:val="CommentReference"/>
                <w:lang w:val="nb-NO" w:eastAsia="nb-NO"/>
              </w:rPr>
              <w:commentReference w:id="7"/>
            </w:r>
            <w:r w:rsidRPr="00EB0AD0">
              <w:rPr>
                <w:rFonts w:ascii="Arial" w:hAnsi="Arial" w:cs="Arial"/>
                <w:sz w:val="22"/>
                <w:szCs w:val="22"/>
              </w:rPr>
              <w:t xml:space="preserve">in N6RH50 medium. Hygromycin sensitivity tests </w:t>
            </w:r>
            <w:r w:rsidR="0007435E">
              <w:rPr>
                <w:rFonts w:ascii="Arial" w:hAnsi="Arial" w:cs="Arial"/>
                <w:sz w:val="22"/>
                <w:szCs w:val="22"/>
              </w:rPr>
              <w:t>were used to determine</w:t>
            </w:r>
            <w:r w:rsidRPr="00EB0AD0">
              <w:rPr>
                <w:rFonts w:ascii="Arial" w:hAnsi="Arial" w:cs="Arial"/>
                <w:sz w:val="22"/>
                <w:szCs w:val="22"/>
              </w:rPr>
              <w:t xml:space="preserve"> the minimum lethal dose for effective selection of transformants. Transformation was performed using </w:t>
            </w:r>
            <w:r w:rsidRPr="00EB0AD0">
              <w:rPr>
                <w:rStyle w:val="Emphasis"/>
                <w:rFonts w:ascii="Arial" w:hAnsi="Arial" w:cs="Arial"/>
                <w:sz w:val="22"/>
                <w:szCs w:val="22"/>
              </w:rPr>
              <w:t>Agrobacterium tumefaciens</w:t>
            </w:r>
            <w:r w:rsidRPr="00EB0AD0">
              <w:rPr>
                <w:rFonts w:ascii="Arial" w:hAnsi="Arial" w:cs="Arial"/>
                <w:sz w:val="22"/>
                <w:szCs w:val="22"/>
              </w:rPr>
              <w:t xml:space="preserve"> strain LBA4404 </w:t>
            </w:r>
            <w:r w:rsidR="0007435E">
              <w:rPr>
                <w:rFonts w:ascii="Arial" w:hAnsi="Arial" w:cs="Arial"/>
                <w:sz w:val="22"/>
                <w:szCs w:val="22"/>
              </w:rPr>
              <w:t>harbouring</w:t>
            </w:r>
            <w:r w:rsidRPr="00EB0AD0">
              <w:rPr>
                <w:rFonts w:ascii="Arial" w:hAnsi="Arial" w:cs="Arial"/>
                <w:sz w:val="22"/>
                <w:szCs w:val="22"/>
              </w:rPr>
              <w:t xml:space="preserve"> the binary vector pCAMBIA1304, and GUS histochemical assays were used to confirm successful T-DNA delivery.</w:t>
            </w:r>
          </w:p>
          <w:p w14:paraId="10DADE65" w14:textId="1824FF8D" w:rsidR="00EB0AD0" w:rsidRPr="00EB0AD0" w:rsidDel="006756C6" w:rsidRDefault="00EB0AD0" w:rsidP="00EB0AD0">
            <w:pPr>
              <w:pStyle w:val="NormalWeb"/>
              <w:rPr>
                <w:del w:id="8" w:author="Microsoft account" w:date="2025-11-10T11:10:00Z"/>
                <w:rFonts w:ascii="Arial" w:hAnsi="Arial" w:cs="Arial"/>
                <w:sz w:val="22"/>
                <w:szCs w:val="22"/>
              </w:rPr>
            </w:pPr>
            <w:r w:rsidRPr="00EB0AD0">
              <w:rPr>
                <w:rStyle w:val="Strong"/>
                <w:rFonts w:ascii="Arial" w:hAnsi="Arial" w:cs="Arial"/>
                <w:sz w:val="22"/>
                <w:szCs w:val="22"/>
              </w:rPr>
              <w:t>Results</w:t>
            </w:r>
            <w:proofErr w:type="gramStart"/>
            <w:r w:rsidRPr="00EB0AD0">
              <w:rPr>
                <w:rStyle w:val="Strong"/>
                <w:rFonts w:ascii="Arial" w:hAnsi="Arial" w:cs="Arial"/>
                <w:sz w:val="22"/>
                <w:szCs w:val="22"/>
              </w:rPr>
              <w:t>:</w:t>
            </w:r>
            <w:proofErr w:type="gramEnd"/>
            <w:r w:rsidRPr="00EB0AD0">
              <w:rPr>
                <w:rFonts w:ascii="Arial" w:hAnsi="Arial" w:cs="Arial"/>
                <w:sz w:val="22"/>
                <w:szCs w:val="22"/>
              </w:rPr>
              <w:br/>
              <w:t>The combination of 1 g L</w:t>
            </w:r>
            <w:r w:rsidRPr="00EB0AD0">
              <w:rPr>
                <w:rFonts w:ascii="Cambria Math" w:hAnsi="Cambria Math" w:cs="Cambria Math"/>
                <w:sz w:val="22"/>
                <w:szCs w:val="22"/>
              </w:rPr>
              <w:t>⁻</w:t>
            </w:r>
            <w:r w:rsidRPr="00EB0AD0">
              <w:rPr>
                <w:rFonts w:ascii="Arial" w:hAnsi="Arial" w:cs="Arial"/>
                <w:sz w:val="22"/>
                <w:szCs w:val="22"/>
              </w:rPr>
              <w:t>¹ VACA and 2 mg L</w:t>
            </w:r>
            <w:r w:rsidRPr="00EB0AD0">
              <w:rPr>
                <w:rFonts w:ascii="Cambria Math" w:hAnsi="Cambria Math" w:cs="Cambria Math"/>
                <w:sz w:val="22"/>
                <w:szCs w:val="22"/>
              </w:rPr>
              <w:t>⁻</w:t>
            </w:r>
            <w:r w:rsidRPr="00EB0AD0">
              <w:rPr>
                <w:rFonts w:ascii="Arial" w:hAnsi="Arial" w:cs="Arial"/>
                <w:sz w:val="22"/>
                <w:szCs w:val="22"/>
              </w:rPr>
              <w:t xml:space="preserve">¹ 2,4-D yielded the highest </w:t>
            </w:r>
            <w:commentRangeStart w:id="9"/>
            <w:r w:rsidRPr="00EB0AD0">
              <w:rPr>
                <w:rFonts w:ascii="Arial" w:hAnsi="Arial" w:cs="Arial"/>
                <w:sz w:val="22"/>
                <w:szCs w:val="22"/>
              </w:rPr>
              <w:t>callus induction frequency</w:t>
            </w:r>
            <w:commentRangeEnd w:id="9"/>
            <w:r w:rsidR="006756C6">
              <w:rPr>
                <w:rStyle w:val="CommentReference"/>
                <w:lang w:val="nb-NO" w:eastAsia="nb-NO"/>
              </w:rPr>
              <w:commentReference w:id="9"/>
            </w:r>
            <w:r w:rsidRPr="00EB0AD0">
              <w:rPr>
                <w:rFonts w:ascii="Arial" w:hAnsi="Arial" w:cs="Arial"/>
                <w:sz w:val="22"/>
                <w:szCs w:val="22"/>
              </w:rPr>
              <w:t xml:space="preserve"> with friable, embryogenic </w:t>
            </w:r>
            <w:proofErr w:type="spellStart"/>
            <w:r w:rsidRPr="00EB0AD0">
              <w:rPr>
                <w:rFonts w:ascii="Arial" w:hAnsi="Arial" w:cs="Arial"/>
                <w:sz w:val="22"/>
                <w:szCs w:val="22"/>
              </w:rPr>
              <w:t>calli</w:t>
            </w:r>
            <w:proofErr w:type="spellEnd"/>
            <w:r w:rsidRPr="00EB0AD0">
              <w:rPr>
                <w:rFonts w:ascii="Arial" w:hAnsi="Arial" w:cs="Arial"/>
                <w:sz w:val="22"/>
                <w:szCs w:val="22"/>
              </w:rPr>
              <w:t>. The maximum shoot regeneration rate (55%) was achieved with 4–5 mg L</w:t>
            </w:r>
            <w:r w:rsidRPr="00EB0AD0">
              <w:rPr>
                <w:rFonts w:ascii="Cambria Math" w:hAnsi="Cambria Math" w:cs="Cambria Math"/>
                <w:sz w:val="22"/>
                <w:szCs w:val="22"/>
              </w:rPr>
              <w:t>⁻</w:t>
            </w:r>
            <w:r w:rsidRPr="00EB0AD0">
              <w:rPr>
                <w:rFonts w:ascii="Arial" w:hAnsi="Arial" w:cs="Arial"/>
                <w:sz w:val="22"/>
                <w:szCs w:val="22"/>
              </w:rPr>
              <w:t>¹ kinetin in N6RH50 medium. Hygromycin at 30 mg L</w:t>
            </w:r>
            <w:r w:rsidRPr="00EB0AD0">
              <w:rPr>
                <w:rFonts w:ascii="Cambria Math" w:hAnsi="Cambria Math" w:cs="Cambria Math"/>
                <w:sz w:val="22"/>
                <w:szCs w:val="22"/>
              </w:rPr>
              <w:t>⁻</w:t>
            </w:r>
            <w:r w:rsidRPr="00EB0AD0">
              <w:rPr>
                <w:rFonts w:ascii="Arial" w:hAnsi="Arial" w:cs="Arial"/>
                <w:sz w:val="22"/>
                <w:szCs w:val="22"/>
              </w:rPr>
              <w:t xml:space="preserve">¹ was found to be the minimum lethal concentration for selection. Transformed </w:t>
            </w:r>
            <w:proofErr w:type="spellStart"/>
            <w:r w:rsidRPr="00EB0AD0">
              <w:rPr>
                <w:rFonts w:ascii="Arial" w:hAnsi="Arial" w:cs="Arial"/>
                <w:sz w:val="22"/>
                <w:szCs w:val="22"/>
              </w:rPr>
              <w:t>calli</w:t>
            </w:r>
            <w:proofErr w:type="spellEnd"/>
            <w:r w:rsidRPr="00EB0AD0">
              <w:rPr>
                <w:rFonts w:ascii="Arial" w:hAnsi="Arial" w:cs="Arial"/>
                <w:sz w:val="22"/>
                <w:szCs w:val="22"/>
              </w:rPr>
              <w:t xml:space="preserve"> exhibited strong blue </w:t>
            </w:r>
            <w:r w:rsidR="00BE3FBA">
              <w:rPr>
                <w:rFonts w:ascii="Arial" w:hAnsi="Arial" w:cs="Arial"/>
                <w:sz w:val="22"/>
                <w:szCs w:val="22"/>
              </w:rPr>
              <w:t>colouration</w:t>
            </w:r>
            <w:r w:rsidRPr="00EB0AD0">
              <w:rPr>
                <w:rFonts w:ascii="Arial" w:hAnsi="Arial" w:cs="Arial"/>
                <w:sz w:val="22"/>
                <w:szCs w:val="22"/>
              </w:rPr>
              <w:t xml:space="preserve"> in GUS assays, confirming successful gene </w:t>
            </w:r>
            <w:proofErr w:type="spellStart"/>
            <w:r w:rsidRPr="00EB0AD0">
              <w:rPr>
                <w:rFonts w:ascii="Arial" w:hAnsi="Arial" w:cs="Arial"/>
                <w:sz w:val="22"/>
                <w:szCs w:val="22"/>
              </w:rPr>
              <w:t>delivery.</w:t>
            </w:r>
          </w:p>
          <w:p w14:paraId="37927A4B" w14:textId="601047CE" w:rsidR="00EB0AD0" w:rsidRPr="00EB0AD0" w:rsidRDefault="00EB0AD0" w:rsidP="00EB0AD0">
            <w:pPr>
              <w:pStyle w:val="NormalWeb"/>
              <w:rPr>
                <w:rFonts w:ascii="Arial" w:hAnsi="Arial" w:cs="Arial"/>
                <w:sz w:val="22"/>
                <w:szCs w:val="22"/>
              </w:rPr>
            </w:pPr>
            <w:r w:rsidRPr="00EB0AD0">
              <w:rPr>
                <w:rStyle w:val="Strong"/>
                <w:rFonts w:ascii="Arial" w:hAnsi="Arial" w:cs="Arial"/>
                <w:sz w:val="22"/>
                <w:szCs w:val="22"/>
              </w:rPr>
              <w:t>Conclusion</w:t>
            </w:r>
            <w:proofErr w:type="spellEnd"/>
            <w:proofErr w:type="gramStart"/>
            <w:r w:rsidRPr="00EB0AD0">
              <w:rPr>
                <w:rStyle w:val="Strong"/>
                <w:rFonts w:ascii="Arial" w:hAnsi="Arial" w:cs="Arial"/>
                <w:sz w:val="22"/>
                <w:szCs w:val="22"/>
              </w:rPr>
              <w:t>:</w:t>
            </w:r>
            <w:proofErr w:type="gramEnd"/>
            <w:r w:rsidRPr="00EB0AD0">
              <w:rPr>
                <w:rFonts w:ascii="Arial" w:hAnsi="Arial" w:cs="Arial"/>
                <w:sz w:val="22"/>
                <w:szCs w:val="22"/>
              </w:rPr>
              <w:br/>
              <w:t xml:space="preserve">The </w:t>
            </w:r>
            <w:r w:rsidR="00BE3FBA">
              <w:rPr>
                <w:rFonts w:ascii="Arial" w:hAnsi="Arial" w:cs="Arial"/>
                <w:sz w:val="22"/>
                <w:szCs w:val="22"/>
              </w:rPr>
              <w:t>optimised</w:t>
            </w:r>
            <w:r w:rsidRPr="00EB0AD0">
              <w:rPr>
                <w:rFonts w:ascii="Arial" w:hAnsi="Arial" w:cs="Arial"/>
                <w:sz w:val="22"/>
                <w:szCs w:val="22"/>
              </w:rPr>
              <w:t xml:space="preserve"> regeneration and transformation system provides a reliable and reproducible </w:t>
            </w:r>
            <w:r w:rsidRPr="00EB0AD0">
              <w:rPr>
                <w:rFonts w:ascii="Arial" w:hAnsi="Arial" w:cs="Arial"/>
                <w:sz w:val="22"/>
                <w:szCs w:val="22"/>
              </w:rPr>
              <w:lastRenderedPageBreak/>
              <w:t xml:space="preserve">platform for </w:t>
            </w:r>
            <w:r w:rsidR="00BE3FBA">
              <w:rPr>
                <w:rFonts w:ascii="Arial" w:hAnsi="Arial" w:cs="Arial"/>
                <w:sz w:val="22"/>
                <w:szCs w:val="22"/>
              </w:rPr>
              <w:t>the genetic improvement of black rice, establishing</w:t>
            </w:r>
            <w:r w:rsidRPr="00EB0AD0">
              <w:rPr>
                <w:rFonts w:ascii="Arial" w:hAnsi="Arial" w:cs="Arial"/>
                <w:sz w:val="22"/>
                <w:szCs w:val="22"/>
              </w:rPr>
              <w:t xml:space="preserve"> a foundation for future molecular breeding and functional genomics aimed at enhancing yield and stress tolerance.</w:t>
            </w:r>
          </w:p>
          <w:p w14:paraId="46CD906E" w14:textId="622C03D9" w:rsidR="00505F06" w:rsidRPr="00EB0AD0" w:rsidRDefault="00505F06" w:rsidP="00441B6F">
            <w:pPr>
              <w:pStyle w:val="Body"/>
              <w:spacing w:after="0"/>
              <w:rPr>
                <w:rFonts w:ascii="Arial" w:eastAsia="Calibri" w:hAnsi="Arial" w:cs="Arial"/>
                <w:szCs w:val="22"/>
                <w:lang w:val="en-IN"/>
              </w:rPr>
            </w:pPr>
          </w:p>
        </w:tc>
      </w:tr>
    </w:tbl>
    <w:p w14:paraId="19DCBE82" w14:textId="77777777" w:rsidR="00636EB2" w:rsidRDefault="00636EB2" w:rsidP="00441B6F">
      <w:pPr>
        <w:pStyle w:val="Body"/>
        <w:spacing w:after="0"/>
        <w:rPr>
          <w:rFonts w:ascii="Arial" w:hAnsi="Arial" w:cs="Arial"/>
          <w:i/>
        </w:rPr>
      </w:pPr>
    </w:p>
    <w:p w14:paraId="448552AC" w14:textId="06918FE3" w:rsidR="00A24E7E" w:rsidRDefault="00A24E7E" w:rsidP="00441B6F">
      <w:pPr>
        <w:pStyle w:val="Body"/>
        <w:spacing w:after="0"/>
        <w:rPr>
          <w:rFonts w:ascii="Arial" w:hAnsi="Arial" w:cs="Arial"/>
          <w:i/>
        </w:rPr>
      </w:pPr>
      <w:r>
        <w:rPr>
          <w:rFonts w:ascii="Arial" w:hAnsi="Arial" w:cs="Arial"/>
          <w:i/>
        </w:rPr>
        <w:t>Keywords: [</w:t>
      </w:r>
      <w:ins w:id="10" w:author="Microsoft account" w:date="2025-11-10T11:11:00Z">
        <w:r w:rsidR="006756C6" w:rsidRPr="00EB0AD0">
          <w:rPr>
            <w:rStyle w:val="Emphasis"/>
            <w:rFonts w:ascii="Arial" w:hAnsi="Arial" w:cs="Arial"/>
            <w:sz w:val="22"/>
            <w:szCs w:val="22"/>
          </w:rPr>
          <w:t xml:space="preserve">Agrobacterium </w:t>
        </w:r>
        <w:proofErr w:type="spellStart"/>
        <w:r w:rsidR="006756C6" w:rsidRPr="00EB0AD0">
          <w:rPr>
            <w:rStyle w:val="Emphasis"/>
            <w:rFonts w:ascii="Arial" w:hAnsi="Arial" w:cs="Arial"/>
            <w:sz w:val="22"/>
            <w:szCs w:val="22"/>
          </w:rPr>
          <w:t>tumefaciens</w:t>
        </w:r>
        <w:proofErr w:type="spellEnd"/>
        <w:r w:rsidR="006756C6">
          <w:rPr>
            <w:rFonts w:ascii="Arial" w:hAnsi="Arial" w:cs="Arial"/>
            <w:sz w:val="22"/>
            <w:szCs w:val="22"/>
          </w:rPr>
          <w:t xml:space="preserve">, </w:t>
        </w:r>
      </w:ins>
      <w:r w:rsidR="00333D87" w:rsidRPr="00333D87">
        <w:rPr>
          <w:rFonts w:ascii="Arial" w:hAnsi="Arial" w:cs="Arial"/>
          <w:i/>
        </w:rPr>
        <w:t xml:space="preserve">Black rice; </w:t>
      </w:r>
      <w:proofErr w:type="spellStart"/>
      <w:r w:rsidR="00333D87" w:rsidRPr="00333D87">
        <w:rPr>
          <w:rFonts w:ascii="Arial" w:hAnsi="Arial" w:cs="Arial"/>
          <w:i/>
        </w:rPr>
        <w:t>Oryza</w:t>
      </w:r>
      <w:proofErr w:type="spellEnd"/>
      <w:r w:rsidR="00333D87" w:rsidRPr="00333D87">
        <w:rPr>
          <w:rFonts w:ascii="Arial" w:hAnsi="Arial" w:cs="Arial"/>
          <w:i/>
        </w:rPr>
        <w:t xml:space="preserve"> sativa L. cv. </w:t>
      </w:r>
      <w:proofErr w:type="spellStart"/>
      <w:r w:rsidR="00333D87" w:rsidRPr="00333D87">
        <w:rPr>
          <w:rFonts w:ascii="Arial" w:hAnsi="Arial" w:cs="Arial"/>
          <w:i/>
        </w:rPr>
        <w:t>Chakhao</w:t>
      </w:r>
      <w:proofErr w:type="spellEnd"/>
      <w:r w:rsidR="00333D87" w:rsidRPr="00333D87">
        <w:rPr>
          <w:rFonts w:ascii="Arial" w:hAnsi="Arial" w:cs="Arial"/>
          <w:i/>
        </w:rPr>
        <w:t xml:space="preserve"> </w:t>
      </w:r>
      <w:proofErr w:type="spellStart"/>
      <w:r w:rsidR="00333D87" w:rsidRPr="00333D87">
        <w:rPr>
          <w:rFonts w:ascii="Arial" w:hAnsi="Arial" w:cs="Arial"/>
          <w:i/>
        </w:rPr>
        <w:t>Poireiton</w:t>
      </w:r>
      <w:proofErr w:type="spellEnd"/>
      <w:r w:rsidR="00333D87" w:rsidRPr="00333D87">
        <w:rPr>
          <w:rFonts w:ascii="Arial" w:hAnsi="Arial" w:cs="Arial"/>
          <w:i/>
        </w:rPr>
        <w:t xml:space="preserve">; regeneration </w:t>
      </w:r>
      <w:proofErr w:type="spellStart"/>
      <w:r w:rsidR="00333D87" w:rsidRPr="00333D87">
        <w:rPr>
          <w:rFonts w:ascii="Arial" w:hAnsi="Arial" w:cs="Arial"/>
          <w:i/>
        </w:rPr>
        <w:t>optimisation</w:t>
      </w:r>
      <w:proofErr w:type="spellEnd"/>
      <w:r w:rsidR="00333D87" w:rsidRPr="00333D87">
        <w:rPr>
          <w:rFonts w:ascii="Arial" w:hAnsi="Arial" w:cs="Arial"/>
          <w:i/>
        </w:rPr>
        <w:t>; GUS assay; embryogenic callus; auxin–cytokinin balance; transformation efficiency.</w:t>
      </w:r>
      <w:r w:rsidR="0066510A">
        <w:rPr>
          <w:rFonts w:ascii="Arial" w:hAnsi="Arial" w:cs="Arial"/>
          <w:i/>
        </w:rPr>
        <w:t>)</w:t>
      </w:r>
    </w:p>
    <w:p w14:paraId="49C17B55" w14:textId="77777777" w:rsidR="00790ADA" w:rsidRDefault="00790ADA" w:rsidP="00441B6F">
      <w:pPr>
        <w:pStyle w:val="Body"/>
        <w:spacing w:after="0"/>
        <w:rPr>
          <w:rFonts w:ascii="Arial" w:hAnsi="Arial" w:cs="Arial"/>
          <w:i/>
        </w:rPr>
      </w:pPr>
    </w:p>
    <w:p w14:paraId="45827A39" w14:textId="77777777" w:rsidR="0024282C" w:rsidRDefault="0024282C" w:rsidP="00441B6F">
      <w:pPr>
        <w:pStyle w:val="Body"/>
        <w:spacing w:after="0"/>
        <w:rPr>
          <w:rFonts w:ascii="Arial" w:hAnsi="Arial" w:cs="Arial"/>
          <w:i/>
          <w:sz w:val="18"/>
        </w:rPr>
      </w:pPr>
    </w:p>
    <w:p w14:paraId="3997AB9B" w14:textId="77777777" w:rsidR="00505F06" w:rsidRPr="00A24E7E" w:rsidRDefault="00505F06" w:rsidP="00441B6F">
      <w:pPr>
        <w:pStyle w:val="Body"/>
        <w:spacing w:after="0"/>
        <w:rPr>
          <w:rFonts w:ascii="Arial" w:hAnsi="Arial" w:cs="Arial"/>
          <w:i/>
        </w:rPr>
      </w:pPr>
    </w:p>
    <w:p w14:paraId="0A9F3D6B" w14:textId="59F39E4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C4BAFFA" w14:textId="77777777" w:rsidR="00333D87" w:rsidRDefault="00333D87" w:rsidP="00441B6F">
      <w:pPr>
        <w:pStyle w:val="AbstHead"/>
        <w:spacing w:after="0"/>
        <w:jc w:val="both"/>
        <w:rPr>
          <w:rFonts w:ascii="Arial" w:hAnsi="Arial" w:cs="Arial"/>
        </w:rPr>
      </w:pPr>
    </w:p>
    <w:p w14:paraId="1A03D8C3" w14:textId="77777777" w:rsidR="00790ADA" w:rsidRPr="00FB3A86" w:rsidRDefault="00790ADA" w:rsidP="00441B6F">
      <w:pPr>
        <w:pStyle w:val="AbstHead"/>
        <w:spacing w:after="0"/>
        <w:jc w:val="both"/>
        <w:rPr>
          <w:rFonts w:ascii="Arial" w:hAnsi="Arial" w:cs="Arial"/>
        </w:rPr>
      </w:pPr>
    </w:p>
    <w:p w14:paraId="74EB17FE" w14:textId="2C043D0C" w:rsidR="00333D87" w:rsidRDefault="00333D87" w:rsidP="00441B6F">
      <w:pPr>
        <w:pStyle w:val="AbstHead"/>
        <w:spacing w:after="0"/>
        <w:jc w:val="both"/>
        <w:rPr>
          <w:ins w:id="11" w:author="Microsoft account" w:date="2025-11-10T09:42:00Z"/>
          <w:rFonts w:ascii="Arial" w:hAnsi="Arial" w:cs="Arial"/>
          <w:b w:val="0"/>
          <w:caps w:val="0"/>
          <w:sz w:val="20"/>
        </w:rPr>
      </w:pPr>
      <w:commentRangeStart w:id="12"/>
      <w:r w:rsidRPr="00333D87">
        <w:rPr>
          <w:rFonts w:ascii="Arial" w:hAnsi="Arial" w:cs="Arial"/>
          <w:b w:val="0"/>
          <w:caps w:val="0"/>
          <w:sz w:val="20"/>
        </w:rPr>
        <w:t>Rice black (</w:t>
      </w:r>
      <w:r w:rsidRPr="0084023C">
        <w:rPr>
          <w:rFonts w:ascii="Arial" w:hAnsi="Arial" w:cs="Arial"/>
          <w:b w:val="0"/>
          <w:i/>
          <w:caps w:val="0"/>
          <w:sz w:val="20"/>
          <w:rPrChange w:id="13" w:author="Microsoft account" w:date="2025-11-10T09:45:00Z">
            <w:rPr>
              <w:rFonts w:ascii="Arial" w:hAnsi="Arial" w:cs="Arial"/>
              <w:b w:val="0"/>
              <w:caps w:val="0"/>
              <w:sz w:val="20"/>
            </w:rPr>
          </w:rPrChange>
        </w:rPr>
        <w:t>Oryza sativa</w:t>
      </w:r>
      <w:r w:rsidRPr="00333D87">
        <w:rPr>
          <w:rFonts w:ascii="Arial" w:hAnsi="Arial" w:cs="Arial"/>
          <w:b w:val="0"/>
          <w:caps w:val="0"/>
          <w:sz w:val="20"/>
        </w:rPr>
        <w:t xml:space="preserve"> L.), especially the </w:t>
      </w:r>
      <w:proofErr w:type="spellStart"/>
      <w:r w:rsidRPr="00333D87">
        <w:rPr>
          <w:rFonts w:ascii="Arial" w:hAnsi="Arial" w:cs="Arial"/>
          <w:b w:val="0"/>
          <w:caps w:val="0"/>
          <w:sz w:val="20"/>
        </w:rPr>
        <w:t>Chakhao</w:t>
      </w:r>
      <w:proofErr w:type="spellEnd"/>
      <w:r w:rsidRPr="00333D87">
        <w:rPr>
          <w:rFonts w:ascii="Arial" w:hAnsi="Arial" w:cs="Arial"/>
          <w:b w:val="0"/>
          <w:caps w:val="0"/>
          <w:sz w:val="20"/>
        </w:rPr>
        <w:t>, a group of Manipuri landraces</w:t>
      </w:r>
      <w:commentRangeEnd w:id="12"/>
      <w:r w:rsidR="0084023C">
        <w:rPr>
          <w:rStyle w:val="CommentReference"/>
          <w:rFonts w:ascii="Times New Roman" w:hAnsi="Times New Roman"/>
          <w:b w:val="0"/>
          <w:caps w:val="0"/>
          <w:lang w:val="nb-NO" w:eastAsia="nb-NO"/>
        </w:rPr>
        <w:commentReference w:id="12"/>
      </w:r>
      <w:r w:rsidRPr="00333D87">
        <w:rPr>
          <w:rFonts w:ascii="Arial" w:hAnsi="Arial" w:cs="Arial"/>
          <w:b w:val="0"/>
          <w:caps w:val="0"/>
          <w:sz w:val="20"/>
        </w:rPr>
        <w:t xml:space="preserve">. This colored rice is prized for its distinctive anthocyanin-rich pericarp, high nutritional value, and medicinal properties such as anti-inflammatory, anti-cancer, and antioxidant properties (Sompong et al. 2011, Shao </w:t>
      </w:r>
      <w:commentRangeStart w:id="14"/>
      <w:r w:rsidRPr="00333D87">
        <w:rPr>
          <w:rFonts w:ascii="Arial" w:hAnsi="Arial" w:cs="Arial"/>
          <w:b w:val="0"/>
          <w:caps w:val="0"/>
          <w:sz w:val="20"/>
        </w:rPr>
        <w:t>and others</w:t>
      </w:r>
      <w:commentRangeEnd w:id="14"/>
      <w:r w:rsidR="00D6750F">
        <w:rPr>
          <w:rStyle w:val="CommentReference"/>
          <w:rFonts w:ascii="Times New Roman" w:hAnsi="Times New Roman"/>
          <w:b w:val="0"/>
          <w:caps w:val="0"/>
          <w:lang w:val="nb-NO" w:eastAsia="nb-NO"/>
        </w:rPr>
        <w:commentReference w:id="14"/>
      </w:r>
      <w:r w:rsidRPr="00333D87">
        <w:rPr>
          <w:rFonts w:ascii="Arial" w:hAnsi="Arial" w:cs="Arial"/>
          <w:b w:val="0"/>
          <w:caps w:val="0"/>
          <w:sz w:val="20"/>
        </w:rPr>
        <w:t xml:space="preserve">. (2018). In Northeast India, particularly in Manipur, it is also very significant from a cultural and economic standpoint (Roy et al., 2021). However, its commercial cultivation is limited </w:t>
      </w:r>
      <w:ins w:id="15" w:author="Microsoft account" w:date="2025-11-10T09:58:00Z">
        <w:r w:rsidR="00D6750F">
          <w:rPr>
            <w:rFonts w:ascii="Arial" w:hAnsi="Arial" w:cs="Arial"/>
            <w:b w:val="0"/>
            <w:caps w:val="0"/>
            <w:sz w:val="20"/>
          </w:rPr>
          <w:t xml:space="preserve">due to </w:t>
        </w:r>
      </w:ins>
      <w:del w:id="16" w:author="Microsoft account" w:date="2025-11-10T09:58:00Z">
        <w:r w:rsidRPr="00333D87" w:rsidDel="00D6750F">
          <w:rPr>
            <w:rFonts w:ascii="Arial" w:hAnsi="Arial" w:cs="Arial"/>
            <w:b w:val="0"/>
            <w:caps w:val="0"/>
            <w:sz w:val="20"/>
          </w:rPr>
          <w:delText>by</w:delText>
        </w:r>
      </w:del>
      <w:r w:rsidRPr="00333D87">
        <w:rPr>
          <w:rFonts w:ascii="Arial" w:hAnsi="Arial" w:cs="Arial"/>
          <w:b w:val="0"/>
          <w:caps w:val="0"/>
          <w:sz w:val="20"/>
        </w:rPr>
        <w:t xml:space="preserve"> its lengthy growth period, low yield potential, and susceptibility to both biotic and abiotic stresses (Singh et al., 2020; Devi et al., 2023). Because of these challenges, black rice genetic improvement must be given top priority by both breeders and policymakers. Conventional breeding techniques have not been able to enhance complex traits like yield stability and stress tolerance in black rice because of low genetic diversity and strong linkage drag from undesirable traits (</w:t>
      </w:r>
      <w:commentRangeStart w:id="17"/>
      <w:r w:rsidRPr="00333D87">
        <w:rPr>
          <w:rFonts w:ascii="Arial" w:hAnsi="Arial" w:cs="Arial"/>
          <w:b w:val="0"/>
          <w:caps w:val="0"/>
          <w:sz w:val="20"/>
        </w:rPr>
        <w:t>Das et al. 2021</w:t>
      </w:r>
      <w:commentRangeEnd w:id="17"/>
      <w:r w:rsidR="00D6750F">
        <w:rPr>
          <w:rStyle w:val="CommentReference"/>
          <w:rFonts w:ascii="Times New Roman" w:hAnsi="Times New Roman"/>
          <w:b w:val="0"/>
          <w:caps w:val="0"/>
          <w:lang w:val="nb-NO" w:eastAsia="nb-NO"/>
        </w:rPr>
        <w:commentReference w:id="17"/>
      </w:r>
      <w:r w:rsidRPr="00333D87">
        <w:rPr>
          <w:rFonts w:ascii="Arial" w:hAnsi="Arial" w:cs="Arial"/>
          <w:b w:val="0"/>
          <w:caps w:val="0"/>
          <w:sz w:val="20"/>
        </w:rPr>
        <w:t xml:space="preserve">, </w:t>
      </w:r>
      <w:commentRangeStart w:id="18"/>
      <w:r w:rsidRPr="00333D87">
        <w:rPr>
          <w:rFonts w:ascii="Arial" w:hAnsi="Arial" w:cs="Arial"/>
          <w:b w:val="0"/>
          <w:caps w:val="0"/>
          <w:sz w:val="20"/>
        </w:rPr>
        <w:t>Chauhan et al. 2018</w:t>
      </w:r>
      <w:commentRangeEnd w:id="18"/>
      <w:r w:rsidR="00D6750F">
        <w:rPr>
          <w:rStyle w:val="CommentReference"/>
          <w:rFonts w:ascii="Times New Roman" w:hAnsi="Times New Roman"/>
          <w:b w:val="0"/>
          <w:caps w:val="0"/>
          <w:lang w:val="nb-NO" w:eastAsia="nb-NO"/>
        </w:rPr>
        <w:commentReference w:id="18"/>
      </w:r>
      <w:r w:rsidRPr="00333D87">
        <w:rPr>
          <w:rFonts w:ascii="Arial" w:hAnsi="Arial" w:cs="Arial"/>
          <w:b w:val="0"/>
          <w:caps w:val="0"/>
          <w:sz w:val="20"/>
        </w:rPr>
        <w:t xml:space="preserve">). Modern plant biotechnology, particularly genetic transformation, offers an alternative approach for rapidly introducing beneficial genes and </w:t>
      </w:r>
      <w:proofErr w:type="spellStart"/>
      <w:r w:rsidRPr="00333D87">
        <w:rPr>
          <w:rFonts w:ascii="Arial" w:hAnsi="Arial" w:cs="Arial"/>
          <w:b w:val="0"/>
          <w:caps w:val="0"/>
          <w:sz w:val="20"/>
        </w:rPr>
        <w:t>analysing</w:t>
      </w:r>
      <w:proofErr w:type="spellEnd"/>
      <w:r w:rsidRPr="00333D87">
        <w:rPr>
          <w:rFonts w:ascii="Arial" w:hAnsi="Arial" w:cs="Arial"/>
          <w:b w:val="0"/>
          <w:caps w:val="0"/>
          <w:sz w:val="20"/>
        </w:rPr>
        <w:t xml:space="preserve"> gene function (</w:t>
      </w:r>
      <w:commentRangeStart w:id="19"/>
      <w:proofErr w:type="spellStart"/>
      <w:r w:rsidRPr="00333D87">
        <w:rPr>
          <w:rFonts w:ascii="Arial" w:hAnsi="Arial" w:cs="Arial"/>
          <w:b w:val="0"/>
          <w:caps w:val="0"/>
          <w:sz w:val="20"/>
        </w:rPr>
        <w:t>Hiei</w:t>
      </w:r>
      <w:proofErr w:type="spellEnd"/>
      <w:r w:rsidRPr="00333D87">
        <w:rPr>
          <w:rFonts w:ascii="Arial" w:hAnsi="Arial" w:cs="Arial"/>
          <w:b w:val="0"/>
          <w:caps w:val="0"/>
          <w:sz w:val="20"/>
        </w:rPr>
        <w:t xml:space="preserve"> et al., 2014</w:t>
      </w:r>
      <w:commentRangeEnd w:id="19"/>
      <w:r w:rsidR="00D6750F">
        <w:rPr>
          <w:rStyle w:val="CommentReference"/>
          <w:rFonts w:ascii="Times New Roman" w:hAnsi="Times New Roman"/>
          <w:b w:val="0"/>
          <w:caps w:val="0"/>
          <w:lang w:val="nb-NO" w:eastAsia="nb-NO"/>
        </w:rPr>
        <w:commentReference w:id="19"/>
      </w:r>
      <w:r w:rsidRPr="00333D87">
        <w:rPr>
          <w:rFonts w:ascii="Arial" w:hAnsi="Arial" w:cs="Arial"/>
          <w:b w:val="0"/>
          <w:caps w:val="0"/>
          <w:sz w:val="20"/>
        </w:rPr>
        <w:t xml:space="preserve">; </w:t>
      </w:r>
      <w:proofErr w:type="spellStart"/>
      <w:r w:rsidRPr="00333D87">
        <w:rPr>
          <w:rFonts w:ascii="Arial" w:hAnsi="Arial" w:cs="Arial"/>
          <w:b w:val="0"/>
          <w:caps w:val="0"/>
          <w:sz w:val="20"/>
        </w:rPr>
        <w:t>Tyagi</w:t>
      </w:r>
      <w:proofErr w:type="spellEnd"/>
      <w:r w:rsidRPr="00333D87">
        <w:rPr>
          <w:rFonts w:ascii="Arial" w:hAnsi="Arial" w:cs="Arial"/>
          <w:b w:val="0"/>
          <w:caps w:val="0"/>
          <w:sz w:val="20"/>
        </w:rPr>
        <w:t xml:space="preserve"> et al., 2021). Because of its high efficiency, stable gene integration, and relatively low transgene copy number, </w:t>
      </w:r>
      <w:r w:rsidRPr="00D6750F">
        <w:rPr>
          <w:rFonts w:ascii="Arial" w:hAnsi="Arial" w:cs="Arial"/>
          <w:b w:val="0"/>
          <w:i/>
          <w:caps w:val="0"/>
          <w:sz w:val="20"/>
          <w:rPrChange w:id="20" w:author="Microsoft account" w:date="2025-11-10T10:01:00Z">
            <w:rPr>
              <w:rFonts w:ascii="Arial" w:hAnsi="Arial" w:cs="Arial"/>
              <w:b w:val="0"/>
              <w:caps w:val="0"/>
              <w:sz w:val="20"/>
            </w:rPr>
          </w:rPrChange>
        </w:rPr>
        <w:t>Agrobacterium tumefaciens</w:t>
      </w:r>
      <w:r w:rsidRPr="00333D87">
        <w:rPr>
          <w:rFonts w:ascii="Arial" w:hAnsi="Arial" w:cs="Arial"/>
          <w:b w:val="0"/>
          <w:caps w:val="0"/>
          <w:sz w:val="20"/>
        </w:rPr>
        <w:t xml:space="preserve">-mediated transformation is the most widely used method currently available for rice (Nishimura et al., 2006; Lin et al., 2018). However, the effectiveness of this approach is greatly impacted by genotype-specific responses during </w:t>
      </w:r>
      <w:r w:rsidRPr="00D6750F">
        <w:rPr>
          <w:rFonts w:ascii="Arial" w:hAnsi="Arial" w:cs="Arial"/>
          <w:b w:val="0"/>
          <w:i/>
          <w:caps w:val="0"/>
          <w:sz w:val="20"/>
          <w:rPrChange w:id="21" w:author="Microsoft account" w:date="2025-11-10T10:02:00Z">
            <w:rPr>
              <w:rFonts w:ascii="Arial" w:hAnsi="Arial" w:cs="Arial"/>
              <w:b w:val="0"/>
              <w:caps w:val="0"/>
              <w:sz w:val="20"/>
            </w:rPr>
          </w:rPrChange>
        </w:rPr>
        <w:t>in vitro</w:t>
      </w:r>
      <w:r w:rsidRPr="00333D87">
        <w:rPr>
          <w:rFonts w:ascii="Arial" w:hAnsi="Arial" w:cs="Arial"/>
          <w:b w:val="0"/>
          <w:caps w:val="0"/>
          <w:sz w:val="20"/>
        </w:rPr>
        <w:t xml:space="preserve"> regeneration, </w:t>
      </w:r>
      <w:ins w:id="22" w:author="Microsoft account" w:date="2025-11-10T10:02:00Z">
        <w:r w:rsidR="00D6750F">
          <w:rPr>
            <w:rFonts w:ascii="Arial" w:hAnsi="Arial" w:cs="Arial"/>
            <w:b w:val="0"/>
            <w:caps w:val="0"/>
            <w:sz w:val="20"/>
          </w:rPr>
          <w:t>therefore,</w:t>
        </w:r>
      </w:ins>
      <w:del w:id="23" w:author="Microsoft account" w:date="2025-11-10T10:02:00Z">
        <w:r w:rsidRPr="00333D87" w:rsidDel="00D6750F">
          <w:rPr>
            <w:rFonts w:ascii="Arial" w:hAnsi="Arial" w:cs="Arial"/>
            <w:b w:val="0"/>
            <w:caps w:val="0"/>
            <w:sz w:val="20"/>
          </w:rPr>
          <w:delText>so</w:delText>
        </w:r>
      </w:del>
      <w:r w:rsidRPr="00333D87">
        <w:rPr>
          <w:rFonts w:ascii="Arial" w:hAnsi="Arial" w:cs="Arial"/>
          <w:b w:val="0"/>
          <w:caps w:val="0"/>
          <w:sz w:val="20"/>
        </w:rPr>
        <w:t xml:space="preserve"> developing </w:t>
      </w:r>
      <w:proofErr w:type="spellStart"/>
      <w:r w:rsidRPr="00333D87">
        <w:rPr>
          <w:rFonts w:ascii="Arial" w:hAnsi="Arial" w:cs="Arial"/>
          <w:b w:val="0"/>
          <w:caps w:val="0"/>
          <w:sz w:val="20"/>
        </w:rPr>
        <w:t>optimised</w:t>
      </w:r>
      <w:proofErr w:type="spellEnd"/>
      <w:r w:rsidRPr="00333D87">
        <w:rPr>
          <w:rFonts w:ascii="Arial" w:hAnsi="Arial" w:cs="Arial"/>
          <w:b w:val="0"/>
          <w:caps w:val="0"/>
          <w:sz w:val="20"/>
        </w:rPr>
        <w:t xml:space="preserve"> protocols is essential for resistant cultivars like </w:t>
      </w:r>
      <w:proofErr w:type="spellStart"/>
      <w:r w:rsidRPr="00333D87">
        <w:rPr>
          <w:rFonts w:ascii="Arial" w:hAnsi="Arial" w:cs="Arial"/>
          <w:b w:val="0"/>
          <w:caps w:val="0"/>
          <w:sz w:val="20"/>
        </w:rPr>
        <w:t>Chakhao</w:t>
      </w:r>
      <w:proofErr w:type="spellEnd"/>
      <w:r w:rsidRPr="00333D87">
        <w:rPr>
          <w:rFonts w:ascii="Arial" w:hAnsi="Arial" w:cs="Arial"/>
          <w:b w:val="0"/>
          <w:caps w:val="0"/>
          <w:sz w:val="20"/>
        </w:rPr>
        <w:t xml:space="preserve"> </w:t>
      </w:r>
      <w:proofErr w:type="spellStart"/>
      <w:r w:rsidRPr="00333D87">
        <w:rPr>
          <w:rFonts w:ascii="Arial" w:hAnsi="Arial" w:cs="Arial"/>
          <w:b w:val="0"/>
          <w:caps w:val="0"/>
          <w:sz w:val="20"/>
        </w:rPr>
        <w:t>poireiton</w:t>
      </w:r>
      <w:proofErr w:type="spellEnd"/>
      <w:r w:rsidRPr="00333D87">
        <w:rPr>
          <w:rFonts w:ascii="Arial" w:hAnsi="Arial" w:cs="Arial"/>
          <w:b w:val="0"/>
          <w:caps w:val="0"/>
          <w:sz w:val="20"/>
        </w:rPr>
        <w:t xml:space="preserve"> (Ge et al.,</w:t>
      </w:r>
      <w:ins w:id="24" w:author="Microsoft account" w:date="2025-11-10T10:02:00Z">
        <w:r w:rsidR="00D6750F">
          <w:rPr>
            <w:rFonts w:ascii="Arial" w:hAnsi="Arial" w:cs="Arial"/>
            <w:b w:val="0"/>
            <w:caps w:val="0"/>
            <w:sz w:val="20"/>
          </w:rPr>
          <w:t xml:space="preserve"> </w:t>
        </w:r>
      </w:ins>
      <w:r w:rsidRPr="00333D87">
        <w:rPr>
          <w:rFonts w:ascii="Arial" w:hAnsi="Arial" w:cs="Arial"/>
          <w:b w:val="0"/>
          <w:caps w:val="0"/>
          <w:sz w:val="20"/>
        </w:rPr>
        <w:t xml:space="preserve">2021; </w:t>
      </w:r>
      <w:commentRangeStart w:id="25"/>
      <w:r w:rsidRPr="00333D87">
        <w:rPr>
          <w:rFonts w:ascii="Arial" w:hAnsi="Arial" w:cs="Arial"/>
          <w:b w:val="0"/>
          <w:caps w:val="0"/>
          <w:sz w:val="20"/>
        </w:rPr>
        <w:t>Htwe et al., 2006</w:t>
      </w:r>
      <w:commentRangeEnd w:id="25"/>
      <w:r w:rsidR="00D6750F">
        <w:rPr>
          <w:rStyle w:val="CommentReference"/>
          <w:rFonts w:ascii="Times New Roman" w:hAnsi="Times New Roman"/>
          <w:b w:val="0"/>
          <w:caps w:val="0"/>
          <w:lang w:val="nb-NO" w:eastAsia="nb-NO"/>
        </w:rPr>
        <w:commentReference w:id="25"/>
      </w:r>
      <w:r w:rsidRPr="00333D87">
        <w:rPr>
          <w:rFonts w:ascii="Arial" w:hAnsi="Arial" w:cs="Arial"/>
          <w:b w:val="0"/>
          <w:caps w:val="0"/>
          <w:sz w:val="20"/>
        </w:rPr>
        <w:t xml:space="preserve">). The success of </w:t>
      </w:r>
      <w:r w:rsidRPr="00D6750F">
        <w:rPr>
          <w:rFonts w:ascii="Arial" w:hAnsi="Arial" w:cs="Arial"/>
          <w:b w:val="0"/>
          <w:i/>
          <w:caps w:val="0"/>
          <w:sz w:val="20"/>
          <w:rPrChange w:id="26" w:author="Microsoft account" w:date="2025-11-10T10:03:00Z">
            <w:rPr>
              <w:rFonts w:ascii="Arial" w:hAnsi="Arial" w:cs="Arial"/>
              <w:b w:val="0"/>
              <w:caps w:val="0"/>
              <w:sz w:val="20"/>
            </w:rPr>
          </w:rPrChange>
        </w:rPr>
        <w:t>Agrobacterium</w:t>
      </w:r>
      <w:r w:rsidRPr="00333D87">
        <w:rPr>
          <w:rFonts w:ascii="Arial" w:hAnsi="Arial" w:cs="Arial"/>
          <w:b w:val="0"/>
          <w:caps w:val="0"/>
          <w:sz w:val="20"/>
        </w:rPr>
        <w:t xml:space="preserve">-mediated transformation depends on the efficient selection of transformed tissues, efficient shoot regeneration, and the induction of </w:t>
      </w:r>
      <w:proofErr w:type="spellStart"/>
      <w:r w:rsidRPr="00333D87">
        <w:rPr>
          <w:rFonts w:ascii="Arial" w:hAnsi="Arial" w:cs="Arial"/>
          <w:b w:val="0"/>
          <w:caps w:val="0"/>
          <w:sz w:val="20"/>
        </w:rPr>
        <w:t>morpho</w:t>
      </w:r>
      <w:proofErr w:type="spellEnd"/>
      <w:r w:rsidRPr="00333D87">
        <w:rPr>
          <w:rFonts w:ascii="Arial" w:hAnsi="Arial" w:cs="Arial"/>
          <w:b w:val="0"/>
          <w:caps w:val="0"/>
          <w:sz w:val="20"/>
        </w:rPr>
        <w:t xml:space="preserve">-genetically competent </w:t>
      </w:r>
      <w:proofErr w:type="spellStart"/>
      <w:r w:rsidRPr="00333D87">
        <w:rPr>
          <w:rFonts w:ascii="Arial" w:hAnsi="Arial" w:cs="Arial"/>
          <w:b w:val="0"/>
          <w:caps w:val="0"/>
          <w:sz w:val="20"/>
        </w:rPr>
        <w:t>calli</w:t>
      </w:r>
      <w:proofErr w:type="spellEnd"/>
      <w:r w:rsidRPr="00333D87">
        <w:rPr>
          <w:rFonts w:ascii="Arial" w:hAnsi="Arial" w:cs="Arial"/>
          <w:b w:val="0"/>
          <w:caps w:val="0"/>
          <w:sz w:val="20"/>
        </w:rPr>
        <w:t xml:space="preserve"> </w:t>
      </w:r>
      <w:commentRangeStart w:id="27"/>
      <w:r w:rsidRPr="00333D87">
        <w:rPr>
          <w:rFonts w:ascii="Arial" w:hAnsi="Arial" w:cs="Arial"/>
          <w:b w:val="0"/>
          <w:caps w:val="0"/>
          <w:sz w:val="20"/>
        </w:rPr>
        <w:t>(Rashid et al., 2011</w:t>
      </w:r>
      <w:commentRangeEnd w:id="27"/>
      <w:r w:rsidR="00D6750F">
        <w:rPr>
          <w:rStyle w:val="CommentReference"/>
          <w:rFonts w:ascii="Times New Roman" w:hAnsi="Times New Roman"/>
          <w:b w:val="0"/>
          <w:caps w:val="0"/>
          <w:lang w:val="nb-NO" w:eastAsia="nb-NO"/>
        </w:rPr>
        <w:commentReference w:id="27"/>
      </w:r>
      <w:r w:rsidRPr="00333D87">
        <w:rPr>
          <w:rFonts w:ascii="Arial" w:hAnsi="Arial" w:cs="Arial"/>
          <w:b w:val="0"/>
          <w:caps w:val="0"/>
          <w:sz w:val="20"/>
        </w:rPr>
        <w:t xml:space="preserve">; </w:t>
      </w:r>
      <w:commentRangeStart w:id="28"/>
      <w:proofErr w:type="spellStart"/>
      <w:r w:rsidRPr="00333D87">
        <w:rPr>
          <w:rFonts w:ascii="Arial" w:hAnsi="Arial" w:cs="Arial"/>
          <w:b w:val="0"/>
          <w:caps w:val="0"/>
          <w:sz w:val="20"/>
        </w:rPr>
        <w:t>Sahoo</w:t>
      </w:r>
      <w:proofErr w:type="spellEnd"/>
      <w:r w:rsidRPr="00333D87">
        <w:rPr>
          <w:rFonts w:ascii="Arial" w:hAnsi="Arial" w:cs="Arial"/>
          <w:b w:val="0"/>
          <w:caps w:val="0"/>
          <w:sz w:val="20"/>
        </w:rPr>
        <w:t xml:space="preserve"> et al., 1996</w:t>
      </w:r>
      <w:commentRangeEnd w:id="28"/>
      <w:r w:rsidR="00D6750F">
        <w:rPr>
          <w:rStyle w:val="CommentReference"/>
          <w:rFonts w:ascii="Times New Roman" w:hAnsi="Times New Roman"/>
          <w:b w:val="0"/>
          <w:caps w:val="0"/>
          <w:lang w:val="nb-NO" w:eastAsia="nb-NO"/>
        </w:rPr>
        <w:commentReference w:id="28"/>
      </w:r>
      <w:r w:rsidRPr="00333D87">
        <w:rPr>
          <w:rFonts w:ascii="Arial" w:hAnsi="Arial" w:cs="Arial"/>
          <w:b w:val="0"/>
          <w:caps w:val="0"/>
          <w:sz w:val="20"/>
        </w:rPr>
        <w:t xml:space="preserve">). The ratio of auxins to </w:t>
      </w:r>
      <w:proofErr w:type="spellStart"/>
      <w:r w:rsidRPr="00333D87">
        <w:rPr>
          <w:rFonts w:ascii="Arial" w:hAnsi="Arial" w:cs="Arial"/>
          <w:b w:val="0"/>
          <w:caps w:val="0"/>
          <w:sz w:val="20"/>
        </w:rPr>
        <w:t>cytokinins</w:t>
      </w:r>
      <w:proofErr w:type="spellEnd"/>
      <w:r w:rsidRPr="00333D87">
        <w:rPr>
          <w:rFonts w:ascii="Arial" w:hAnsi="Arial" w:cs="Arial"/>
          <w:b w:val="0"/>
          <w:caps w:val="0"/>
          <w:sz w:val="20"/>
        </w:rPr>
        <w:t xml:space="preserve"> in the medium is an important factor in these processes (Ishida et al., 2015; Zhang et al., 2022). </w:t>
      </w:r>
      <w:ins w:id="29" w:author="Microsoft account" w:date="2025-11-10T10:04:00Z">
        <w:r w:rsidR="00D6750F">
          <w:rPr>
            <w:rFonts w:ascii="Arial" w:hAnsi="Arial" w:cs="Arial"/>
            <w:b w:val="0"/>
            <w:caps w:val="0"/>
            <w:sz w:val="20"/>
          </w:rPr>
          <w:t xml:space="preserve">Further, the </w:t>
        </w:r>
      </w:ins>
      <w:del w:id="30" w:author="Microsoft account" w:date="2025-11-10T10:04:00Z">
        <w:r w:rsidRPr="00333D87" w:rsidDel="00D6750F">
          <w:rPr>
            <w:rFonts w:ascii="Arial" w:hAnsi="Arial" w:cs="Arial"/>
            <w:b w:val="0"/>
            <w:caps w:val="0"/>
            <w:sz w:val="20"/>
          </w:rPr>
          <w:delText>S</w:delText>
        </w:r>
      </w:del>
      <w:ins w:id="31" w:author="Microsoft account" w:date="2025-11-10T10:04:00Z">
        <w:r w:rsidR="00D6750F">
          <w:rPr>
            <w:rFonts w:ascii="Arial" w:hAnsi="Arial" w:cs="Arial"/>
            <w:b w:val="0"/>
            <w:caps w:val="0"/>
            <w:sz w:val="20"/>
          </w:rPr>
          <w:t>s</w:t>
        </w:r>
      </w:ins>
      <w:r w:rsidRPr="00333D87">
        <w:rPr>
          <w:rFonts w:ascii="Arial" w:hAnsi="Arial" w:cs="Arial"/>
          <w:b w:val="0"/>
          <w:caps w:val="0"/>
          <w:sz w:val="20"/>
        </w:rPr>
        <w:t xml:space="preserve">election pressure is commonly applied using antibiotics such as geneticin or hygromycin, which must be precisely calibrated to avoid escapes and excessive tissue death (Karthikeyan et al., 2011; </w:t>
      </w:r>
      <w:proofErr w:type="spellStart"/>
      <w:r w:rsidRPr="00333D87">
        <w:rPr>
          <w:rFonts w:ascii="Arial" w:hAnsi="Arial" w:cs="Arial"/>
          <w:b w:val="0"/>
          <w:caps w:val="0"/>
          <w:sz w:val="20"/>
        </w:rPr>
        <w:t>Kalbande</w:t>
      </w:r>
      <w:proofErr w:type="spellEnd"/>
      <w:r w:rsidRPr="00333D87">
        <w:rPr>
          <w:rFonts w:ascii="Arial" w:hAnsi="Arial" w:cs="Arial"/>
          <w:b w:val="0"/>
          <w:caps w:val="0"/>
          <w:sz w:val="20"/>
        </w:rPr>
        <w:t xml:space="preserve"> et al., 2023). Although elite indica and japonica cultivar transformation systems have advanced significantly (Hiei &amp; Komari, 2008; Sahoo et al., 2011), there aren't many systematic </w:t>
      </w:r>
      <w:proofErr w:type="spellStart"/>
      <w:r w:rsidRPr="00333D87">
        <w:rPr>
          <w:rFonts w:ascii="Arial" w:hAnsi="Arial" w:cs="Arial"/>
          <w:b w:val="0"/>
          <w:caps w:val="0"/>
          <w:sz w:val="20"/>
        </w:rPr>
        <w:t>optimisation</w:t>
      </w:r>
      <w:proofErr w:type="spellEnd"/>
      <w:r w:rsidRPr="00333D87">
        <w:rPr>
          <w:rFonts w:ascii="Arial" w:hAnsi="Arial" w:cs="Arial"/>
          <w:b w:val="0"/>
          <w:caps w:val="0"/>
          <w:sz w:val="20"/>
        </w:rPr>
        <w:t xml:space="preserve"> studies for pigmented rice genotypes. The </w:t>
      </w:r>
      <w:proofErr w:type="spellStart"/>
      <w:r w:rsidRPr="00333D87">
        <w:rPr>
          <w:rFonts w:ascii="Arial" w:hAnsi="Arial" w:cs="Arial"/>
          <w:b w:val="0"/>
          <w:caps w:val="0"/>
          <w:sz w:val="20"/>
        </w:rPr>
        <w:t>Chakhao</w:t>
      </w:r>
      <w:proofErr w:type="spellEnd"/>
      <w:r w:rsidRPr="00333D87">
        <w:rPr>
          <w:rFonts w:ascii="Arial" w:hAnsi="Arial" w:cs="Arial"/>
          <w:b w:val="0"/>
          <w:caps w:val="0"/>
          <w:sz w:val="20"/>
        </w:rPr>
        <w:t xml:space="preserve"> variety currently faces a significant obstacle to molecular breeding and functional genomics because there is no reliable high-efficiency transformation method. </w:t>
      </w:r>
      <w:ins w:id="32" w:author="Microsoft account" w:date="2025-11-10T10:06:00Z">
        <w:r w:rsidR="00D6750F">
          <w:rPr>
            <w:rFonts w:ascii="Arial" w:hAnsi="Arial" w:cs="Arial"/>
            <w:b w:val="0"/>
            <w:caps w:val="0"/>
            <w:sz w:val="20"/>
          </w:rPr>
          <w:t>Hence, t</w:t>
        </w:r>
      </w:ins>
      <w:del w:id="33" w:author="Microsoft account" w:date="2025-11-10T10:06:00Z">
        <w:r w:rsidRPr="00333D87" w:rsidDel="00D6750F">
          <w:rPr>
            <w:rFonts w:ascii="Arial" w:hAnsi="Arial" w:cs="Arial"/>
            <w:b w:val="0"/>
            <w:caps w:val="0"/>
            <w:sz w:val="20"/>
          </w:rPr>
          <w:delText>T</w:delText>
        </w:r>
      </w:del>
      <w:r w:rsidRPr="00333D87">
        <w:rPr>
          <w:rFonts w:ascii="Arial" w:hAnsi="Arial" w:cs="Arial"/>
          <w:b w:val="0"/>
          <w:caps w:val="0"/>
          <w:sz w:val="20"/>
        </w:rPr>
        <w:t xml:space="preserve">he current study set out to create an </w:t>
      </w:r>
      <w:r w:rsidRPr="00D6750F">
        <w:rPr>
          <w:rFonts w:ascii="Arial" w:hAnsi="Arial" w:cs="Arial"/>
          <w:b w:val="0"/>
          <w:i/>
          <w:caps w:val="0"/>
          <w:sz w:val="20"/>
          <w:rPrChange w:id="34" w:author="Microsoft account" w:date="2025-11-10T10:06:00Z">
            <w:rPr>
              <w:rFonts w:ascii="Arial" w:hAnsi="Arial" w:cs="Arial"/>
              <w:b w:val="0"/>
              <w:caps w:val="0"/>
              <w:sz w:val="20"/>
            </w:rPr>
          </w:rPrChange>
        </w:rPr>
        <w:t>Agrobacterium</w:t>
      </w:r>
      <w:r w:rsidRPr="00333D87">
        <w:rPr>
          <w:rFonts w:ascii="Arial" w:hAnsi="Arial" w:cs="Arial"/>
          <w:b w:val="0"/>
          <w:caps w:val="0"/>
          <w:sz w:val="20"/>
        </w:rPr>
        <w:t xml:space="preserve">-mediated transformation and regeneration protocol that is ideal for </w:t>
      </w:r>
      <w:proofErr w:type="spellStart"/>
      <w:r w:rsidRPr="00333D87">
        <w:rPr>
          <w:rFonts w:ascii="Arial" w:hAnsi="Arial" w:cs="Arial"/>
          <w:b w:val="0"/>
          <w:caps w:val="0"/>
          <w:sz w:val="20"/>
        </w:rPr>
        <w:t>Chakhao</w:t>
      </w:r>
      <w:proofErr w:type="spellEnd"/>
      <w:r w:rsidRPr="00333D87">
        <w:rPr>
          <w:rFonts w:ascii="Arial" w:hAnsi="Arial" w:cs="Arial"/>
          <w:b w:val="0"/>
          <w:caps w:val="0"/>
          <w:sz w:val="20"/>
        </w:rPr>
        <w:t xml:space="preserve"> </w:t>
      </w:r>
      <w:proofErr w:type="spellStart"/>
      <w:r w:rsidRPr="00333D87">
        <w:rPr>
          <w:rFonts w:ascii="Arial" w:hAnsi="Arial" w:cs="Arial"/>
          <w:b w:val="0"/>
          <w:caps w:val="0"/>
          <w:sz w:val="20"/>
        </w:rPr>
        <w:t>poireiton</w:t>
      </w:r>
      <w:proofErr w:type="spellEnd"/>
      <w:r w:rsidRPr="00333D87">
        <w:rPr>
          <w:rFonts w:ascii="Arial" w:hAnsi="Arial" w:cs="Arial"/>
          <w:b w:val="0"/>
          <w:caps w:val="0"/>
          <w:sz w:val="20"/>
        </w:rPr>
        <w:t xml:space="preserve"> in order to bridge this gap. This work improves critical parameters for callus induction, shoot regeneration, and transformant selection, laying the groundwork for future genetic improvement strategies aimed at yield, stress resilience, and nutritional enhancement in </w:t>
      </w:r>
      <w:commentRangeStart w:id="35"/>
      <w:r w:rsidRPr="00333D87">
        <w:rPr>
          <w:rFonts w:ascii="Arial" w:hAnsi="Arial" w:cs="Arial"/>
          <w:b w:val="0"/>
          <w:caps w:val="0"/>
          <w:sz w:val="20"/>
        </w:rPr>
        <w:t>black rice.</w:t>
      </w:r>
      <w:commentRangeEnd w:id="35"/>
      <w:r w:rsidR="002C1EE9">
        <w:rPr>
          <w:rStyle w:val="CommentReference"/>
          <w:rFonts w:ascii="Times New Roman" w:hAnsi="Times New Roman"/>
          <w:b w:val="0"/>
          <w:caps w:val="0"/>
          <w:lang w:val="nb-NO" w:eastAsia="nb-NO"/>
        </w:rPr>
        <w:commentReference w:id="35"/>
      </w:r>
    </w:p>
    <w:p w14:paraId="1CBA991F" w14:textId="77777777" w:rsidR="00D1589D" w:rsidRDefault="00D1589D" w:rsidP="00441B6F">
      <w:pPr>
        <w:pStyle w:val="AbstHead"/>
        <w:spacing w:after="0"/>
        <w:jc w:val="both"/>
        <w:rPr>
          <w:rFonts w:ascii="Arial" w:hAnsi="Arial" w:cs="Arial"/>
          <w:b w:val="0"/>
          <w:caps w:val="0"/>
          <w:sz w:val="20"/>
        </w:rPr>
      </w:pPr>
    </w:p>
    <w:p w14:paraId="47C6BC31" w14:textId="4A03BBDA"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2B9CEFA" w14:textId="010B78E1"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.1 Plant Material and Sterilizations</w:t>
      </w:r>
    </w:p>
    <w:p w14:paraId="6D4628AE" w14:textId="77777777" w:rsidR="00D77144" w:rsidRPr="00D77144" w:rsidRDefault="00D77144" w:rsidP="00D77144">
      <w:pPr>
        <w:pStyle w:val="Body"/>
        <w:rPr>
          <w:rFonts w:ascii="Arial" w:hAnsi="Arial" w:cs="Arial"/>
        </w:rPr>
      </w:pPr>
      <w:r w:rsidRPr="00D77144">
        <w:rPr>
          <w:rFonts w:ascii="Arial" w:hAnsi="Arial" w:cs="Arial"/>
        </w:rPr>
        <w:t>Seeds of black rice (</w:t>
      </w:r>
      <w:r w:rsidRPr="002C1EE9">
        <w:rPr>
          <w:rFonts w:ascii="Arial" w:hAnsi="Arial" w:cs="Arial"/>
          <w:i/>
          <w:rPrChange w:id="37" w:author="Microsoft account" w:date="2025-11-10T10:15:00Z">
            <w:rPr>
              <w:rFonts w:ascii="Arial" w:hAnsi="Arial" w:cs="Arial"/>
            </w:rPr>
          </w:rPrChange>
        </w:rPr>
        <w:t>Oryza sativa</w:t>
      </w:r>
      <w:r w:rsidRPr="00D77144">
        <w:rPr>
          <w:rFonts w:ascii="Arial" w:hAnsi="Arial" w:cs="Arial"/>
        </w:rPr>
        <w:t xml:space="preserve"> L. cv. </w:t>
      </w:r>
      <w:proofErr w:type="spellStart"/>
      <w:r w:rsidRPr="00D77144">
        <w:rPr>
          <w:rFonts w:ascii="Arial" w:hAnsi="Arial" w:cs="Arial"/>
        </w:rPr>
        <w:t>Chakhao</w:t>
      </w:r>
      <w:proofErr w:type="spellEnd"/>
      <w:r w:rsidRPr="00D77144">
        <w:rPr>
          <w:rFonts w:ascii="Arial" w:hAnsi="Arial" w:cs="Arial"/>
        </w:rPr>
        <w:t xml:space="preserve"> </w:t>
      </w:r>
      <w:proofErr w:type="spellStart"/>
      <w:r w:rsidRPr="00D77144">
        <w:rPr>
          <w:rFonts w:ascii="Arial" w:hAnsi="Arial" w:cs="Arial"/>
        </w:rPr>
        <w:t>poireiton</w:t>
      </w:r>
      <w:proofErr w:type="spellEnd"/>
      <w:r w:rsidRPr="00D77144">
        <w:rPr>
          <w:rFonts w:ascii="Arial" w:hAnsi="Arial" w:cs="Arial"/>
        </w:rPr>
        <w:t xml:space="preserve">) were obtained from local farmers of Manipur, India. Mature grains were </w:t>
      </w:r>
      <w:proofErr w:type="spellStart"/>
      <w:r w:rsidRPr="00D77144">
        <w:rPr>
          <w:rFonts w:ascii="Arial" w:hAnsi="Arial" w:cs="Arial"/>
        </w:rPr>
        <w:t>dehusked</w:t>
      </w:r>
      <w:proofErr w:type="spellEnd"/>
      <w:r w:rsidRPr="00D77144">
        <w:rPr>
          <w:rFonts w:ascii="Arial" w:hAnsi="Arial" w:cs="Arial"/>
        </w:rPr>
        <w:t xml:space="preserve"> manually and surface sterilized with 70% ethanol for 1 min, followed by immersion in 0.1% mercuric chloride (</w:t>
      </w:r>
      <w:proofErr w:type="spellStart"/>
      <w:r w:rsidRPr="00D77144">
        <w:rPr>
          <w:rFonts w:ascii="Arial" w:hAnsi="Arial" w:cs="Arial"/>
        </w:rPr>
        <w:t>HgCl</w:t>
      </w:r>
      <w:proofErr w:type="spellEnd"/>
      <w:r w:rsidRPr="00D77144">
        <w:rPr>
          <w:rFonts w:ascii="Cambria Math" w:hAnsi="Cambria Math" w:cs="Cambria Math"/>
        </w:rPr>
        <w:t>₂</w:t>
      </w:r>
      <w:r w:rsidRPr="00D77144">
        <w:rPr>
          <w:rFonts w:ascii="Arial" w:hAnsi="Arial" w:cs="Arial"/>
        </w:rPr>
        <w:t>) for 5 min under aseptic conditions. The seeds were rinsed five times with sterile distilled water to remove traces of sterilant and blot-dried on sterile filter paper prior to inoculation (</w:t>
      </w:r>
      <w:commentRangeStart w:id="38"/>
      <w:r w:rsidRPr="00D77144">
        <w:rPr>
          <w:rFonts w:ascii="Arial" w:hAnsi="Arial" w:cs="Arial"/>
        </w:rPr>
        <w:t xml:space="preserve">Khanna and Raina, 2002; </w:t>
      </w:r>
      <w:proofErr w:type="spellStart"/>
      <w:r w:rsidRPr="00D77144">
        <w:rPr>
          <w:rFonts w:ascii="Arial" w:hAnsi="Arial" w:cs="Arial"/>
        </w:rPr>
        <w:t>Hiei</w:t>
      </w:r>
      <w:proofErr w:type="spellEnd"/>
      <w:r w:rsidRPr="00D77144">
        <w:rPr>
          <w:rFonts w:ascii="Arial" w:hAnsi="Arial" w:cs="Arial"/>
        </w:rPr>
        <w:t xml:space="preserve"> &amp; </w:t>
      </w:r>
      <w:proofErr w:type="spellStart"/>
      <w:r w:rsidRPr="00D77144">
        <w:rPr>
          <w:rFonts w:ascii="Arial" w:hAnsi="Arial" w:cs="Arial"/>
        </w:rPr>
        <w:t>Komari</w:t>
      </w:r>
      <w:proofErr w:type="spellEnd"/>
      <w:r w:rsidRPr="00D77144">
        <w:rPr>
          <w:rFonts w:ascii="Arial" w:hAnsi="Arial" w:cs="Arial"/>
        </w:rPr>
        <w:t>, 2008</w:t>
      </w:r>
      <w:commentRangeEnd w:id="38"/>
      <w:r w:rsidR="002C1EE9">
        <w:rPr>
          <w:rStyle w:val="CommentReference"/>
          <w:rFonts w:ascii="Times New Roman" w:hAnsi="Times New Roman"/>
          <w:lang w:val="nb-NO" w:eastAsia="nb-NO"/>
        </w:rPr>
        <w:commentReference w:id="38"/>
      </w:r>
      <w:r w:rsidRPr="00D77144">
        <w:rPr>
          <w:rFonts w:ascii="Arial" w:hAnsi="Arial" w:cs="Arial"/>
        </w:rPr>
        <w:t>).</w:t>
      </w:r>
    </w:p>
    <w:p w14:paraId="37938F93" w14:textId="40EDB47C"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.2 Callus Induction and Maintenance</w:t>
      </w:r>
    </w:p>
    <w:p w14:paraId="32F7D7B0" w14:textId="4326DB05" w:rsidR="00D77144" w:rsidRPr="00D77144" w:rsidRDefault="00D77144" w:rsidP="00D77144">
      <w:pPr>
        <w:pStyle w:val="Body"/>
        <w:rPr>
          <w:rFonts w:ascii="Arial" w:hAnsi="Arial" w:cs="Arial"/>
        </w:rPr>
      </w:pPr>
      <w:r w:rsidRPr="00D77144">
        <w:rPr>
          <w:rFonts w:ascii="Arial" w:hAnsi="Arial" w:cs="Arial"/>
        </w:rPr>
        <w:t xml:space="preserve">Mature embryos grown on modified 2N6 medium were used to induce callus (Chu et al., 1975), supplemented </w:t>
      </w:r>
      <w:commentRangeStart w:id="39"/>
      <w:r w:rsidRPr="00D77144">
        <w:rPr>
          <w:rFonts w:ascii="Arial" w:hAnsi="Arial" w:cs="Arial"/>
        </w:rPr>
        <w:t>with vitamin assay casamino acids (VACA, 0.1–1.0 g L</w:t>
      </w:r>
      <w:r w:rsidRPr="00D77144">
        <w:rPr>
          <w:rFonts w:ascii="Cambria Math" w:hAnsi="Cambria Math" w:cs="Cambria Math"/>
        </w:rPr>
        <w:t>⁻</w:t>
      </w:r>
      <w:r w:rsidRPr="00D77144">
        <w:rPr>
          <w:rFonts w:ascii="Arial" w:hAnsi="Arial" w:cs="Arial"/>
        </w:rPr>
        <w:t>¹) and 2</w:t>
      </w:r>
      <w:ins w:id="40" w:author="Microsoft account" w:date="2025-11-10T10:19:00Z">
        <w:r w:rsidR="003723F9">
          <w:rPr>
            <w:rFonts w:ascii="Arial" w:hAnsi="Arial" w:cs="Arial"/>
          </w:rPr>
          <w:t>,</w:t>
        </w:r>
      </w:ins>
      <w:r w:rsidRPr="00D77144">
        <w:rPr>
          <w:rFonts w:ascii="Arial" w:hAnsi="Arial" w:cs="Arial"/>
        </w:rPr>
        <w:t>4-dichlorophenoxyacetic acid (2</w:t>
      </w:r>
      <w:ins w:id="41" w:author="Microsoft account" w:date="2025-11-10T10:19:00Z">
        <w:r w:rsidR="003723F9">
          <w:rPr>
            <w:rFonts w:ascii="Arial" w:hAnsi="Arial" w:cs="Arial"/>
          </w:rPr>
          <w:t>,</w:t>
        </w:r>
      </w:ins>
      <w:r w:rsidRPr="00D77144">
        <w:rPr>
          <w:rFonts w:ascii="Arial" w:hAnsi="Arial" w:cs="Arial"/>
        </w:rPr>
        <w:t>4-D, 1.0–2.5 mg L</w:t>
      </w:r>
      <w:r w:rsidRPr="00D77144">
        <w:rPr>
          <w:rFonts w:ascii="Cambria Math" w:hAnsi="Cambria Math" w:cs="Cambria Math"/>
        </w:rPr>
        <w:t>⁻</w:t>
      </w:r>
      <w:r w:rsidRPr="00D77144">
        <w:rPr>
          <w:rFonts w:ascii="Arial" w:hAnsi="Arial" w:cs="Arial"/>
        </w:rPr>
        <w:t>¹)</w:t>
      </w:r>
      <w:commentRangeEnd w:id="39"/>
      <w:r w:rsidR="00D00A6A">
        <w:rPr>
          <w:rStyle w:val="CommentReference"/>
          <w:rFonts w:ascii="Times New Roman" w:hAnsi="Times New Roman"/>
          <w:lang w:val="nb-NO" w:eastAsia="nb-NO"/>
        </w:rPr>
        <w:commentReference w:id="39"/>
      </w:r>
      <w:del w:id="42" w:author="Microsoft account" w:date="2025-11-10T10:45:00Z">
        <w:r w:rsidRPr="00D77144" w:rsidDel="00E00A76">
          <w:rPr>
            <w:rFonts w:ascii="Arial" w:hAnsi="Arial" w:cs="Arial"/>
          </w:rPr>
          <w:delText xml:space="preserve"> (1975)</w:delText>
        </w:r>
      </w:del>
      <w:r w:rsidRPr="00D77144">
        <w:rPr>
          <w:rFonts w:ascii="Arial" w:hAnsi="Arial" w:cs="Arial"/>
        </w:rPr>
        <w:t xml:space="preserve">. After adjusting the </w:t>
      </w:r>
      <w:del w:id="43" w:author="Microsoft account" w:date="2025-11-10T10:19:00Z">
        <w:r w:rsidRPr="00D77144" w:rsidDel="003723F9">
          <w:rPr>
            <w:rFonts w:ascii="Arial" w:hAnsi="Arial" w:cs="Arial"/>
          </w:rPr>
          <w:delText>medium's</w:delText>
        </w:r>
      </w:del>
      <w:r w:rsidRPr="00D77144">
        <w:rPr>
          <w:rFonts w:ascii="Arial" w:hAnsi="Arial" w:cs="Arial"/>
        </w:rPr>
        <w:t xml:space="preserve"> pH </w:t>
      </w:r>
      <w:ins w:id="44" w:author="Microsoft account" w:date="2025-11-10T10:19:00Z">
        <w:r w:rsidR="003723F9">
          <w:rPr>
            <w:rFonts w:ascii="Arial" w:hAnsi="Arial" w:cs="Arial"/>
          </w:rPr>
          <w:t xml:space="preserve">of the medium </w:t>
        </w:r>
      </w:ins>
      <w:r w:rsidRPr="00D77144">
        <w:rPr>
          <w:rFonts w:ascii="Arial" w:hAnsi="Arial" w:cs="Arial"/>
        </w:rPr>
        <w:t xml:space="preserve">to 5, 80% agar was added and autoclaved for 15 minutes at 121°C. The cultures were maintained in total darkness for 7 to 10 days at 30 ± 2°C. Every ten days, </w:t>
      </w:r>
      <w:proofErr w:type="spellStart"/>
      <w:r w:rsidRPr="00D77144">
        <w:rPr>
          <w:rFonts w:ascii="Arial" w:hAnsi="Arial" w:cs="Arial"/>
        </w:rPr>
        <w:t>calli</w:t>
      </w:r>
      <w:proofErr w:type="spellEnd"/>
      <w:r w:rsidRPr="00D77144">
        <w:rPr>
          <w:rFonts w:ascii="Arial" w:hAnsi="Arial" w:cs="Arial"/>
        </w:rPr>
        <w:t xml:space="preserve"> that were actively proliferating were sub</w:t>
      </w:r>
      <w:ins w:id="45" w:author="Microsoft account" w:date="2025-11-10T10:20:00Z">
        <w:r w:rsidR="003723F9">
          <w:rPr>
            <w:rFonts w:ascii="Arial" w:hAnsi="Arial" w:cs="Arial"/>
          </w:rPr>
          <w:t>-</w:t>
        </w:r>
      </w:ins>
      <w:r w:rsidRPr="00D77144">
        <w:rPr>
          <w:rFonts w:ascii="Arial" w:hAnsi="Arial" w:cs="Arial"/>
        </w:rPr>
        <w:t>cultured to a new medium for continued growth (Figure 1A–B). Rashid et al.  2004</w:t>
      </w:r>
      <w:del w:id="46" w:author="Microsoft account" w:date="2025-11-10T10:21:00Z">
        <w:r w:rsidRPr="00D77144" w:rsidDel="003723F9">
          <w:rPr>
            <w:rFonts w:ascii="Arial" w:hAnsi="Arial" w:cs="Arial"/>
          </w:rPr>
          <w:delText>)</w:delText>
        </w:r>
      </w:del>
      <w:r w:rsidRPr="00D77144">
        <w:rPr>
          <w:rFonts w:ascii="Arial" w:hAnsi="Arial" w:cs="Arial"/>
        </w:rPr>
        <w:t xml:space="preserve"> calculated the callus induction frequency (CIF) as the proportion of explants that developed callus. Two intervals were used to calculate the relative growth rate (RGR) of </w:t>
      </w:r>
      <w:proofErr w:type="spellStart"/>
      <w:r w:rsidRPr="00D77144">
        <w:rPr>
          <w:rFonts w:ascii="Arial" w:hAnsi="Arial" w:cs="Arial"/>
        </w:rPr>
        <w:t>calli</w:t>
      </w:r>
      <w:proofErr w:type="spellEnd"/>
      <w:r w:rsidRPr="00D77144">
        <w:rPr>
          <w:rFonts w:ascii="Arial" w:hAnsi="Arial" w:cs="Arial"/>
        </w:rPr>
        <w:t>: 26–39 days and 39–52 days following inoculation</w:t>
      </w:r>
      <w:ins w:id="47" w:author="Microsoft account" w:date="2025-11-10T10:22:00Z">
        <w:r w:rsidR="003723F9">
          <w:rPr>
            <w:rFonts w:ascii="Arial" w:hAnsi="Arial" w:cs="Arial"/>
          </w:rPr>
          <w:t xml:space="preserve"> according to any formula or </w:t>
        </w:r>
        <w:proofErr w:type="spellStart"/>
        <w:r w:rsidR="003723F9">
          <w:rPr>
            <w:rFonts w:ascii="Arial" w:hAnsi="Arial" w:cs="Arial"/>
          </w:rPr>
          <w:t>citiation</w:t>
        </w:r>
        <w:proofErr w:type="spellEnd"/>
        <w:proofErr w:type="gramStart"/>
        <w:r w:rsidR="003723F9">
          <w:rPr>
            <w:rFonts w:ascii="Arial" w:hAnsi="Arial" w:cs="Arial"/>
          </w:rPr>
          <w:t>???</w:t>
        </w:r>
      </w:ins>
      <w:r w:rsidRPr="00D77144">
        <w:rPr>
          <w:rFonts w:ascii="Arial" w:hAnsi="Arial" w:cs="Arial"/>
        </w:rPr>
        <w:t>.</w:t>
      </w:r>
      <w:proofErr w:type="gramEnd"/>
    </w:p>
    <w:p w14:paraId="691A5A3E" w14:textId="53451ACB"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.3 Shoot Regeneration</w:t>
      </w:r>
    </w:p>
    <w:p w14:paraId="3304FE86" w14:textId="10DFB573" w:rsidR="00D77144" w:rsidRPr="00D77144" w:rsidRDefault="00D77144" w:rsidP="00D77144">
      <w:pPr>
        <w:pStyle w:val="Body"/>
        <w:rPr>
          <w:rFonts w:ascii="Arial" w:hAnsi="Arial" w:cs="Arial"/>
        </w:rPr>
      </w:pPr>
      <w:r w:rsidRPr="00D77144">
        <w:rPr>
          <w:rFonts w:ascii="Arial" w:hAnsi="Arial" w:cs="Arial"/>
        </w:rPr>
        <w:lastRenderedPageBreak/>
        <w:t xml:space="preserve">Twenty-day-old embryogenic </w:t>
      </w:r>
      <w:proofErr w:type="spellStart"/>
      <w:r w:rsidRPr="00D77144">
        <w:rPr>
          <w:rFonts w:ascii="Arial" w:hAnsi="Arial" w:cs="Arial"/>
        </w:rPr>
        <w:t>calli</w:t>
      </w:r>
      <w:proofErr w:type="spellEnd"/>
      <w:r w:rsidRPr="00D77144">
        <w:rPr>
          <w:rFonts w:ascii="Arial" w:hAnsi="Arial" w:cs="Arial"/>
        </w:rPr>
        <w:t xml:space="preserve"> were placed in regeneration medium (N6RH50) containing three distinct cytokinin treatments: kinetin (1.5 mg L</w:t>
      </w:r>
      <w:r w:rsidRPr="00D77144">
        <w:rPr>
          <w:rFonts w:ascii="Cambria Math" w:hAnsi="Cambria Math" w:cs="Cambria Math"/>
        </w:rPr>
        <w:t>⁻</w:t>
      </w:r>
      <w:r w:rsidRPr="00D77144">
        <w:rPr>
          <w:rFonts w:ascii="Arial" w:hAnsi="Arial" w:cs="Arial"/>
        </w:rPr>
        <w:t>¹), BAP (0.5 mg L</w:t>
      </w:r>
      <w:r w:rsidRPr="00D77144">
        <w:rPr>
          <w:rFonts w:ascii="Cambria Math" w:hAnsi="Cambria Math" w:cs="Cambria Math"/>
        </w:rPr>
        <w:t>⁻</w:t>
      </w:r>
      <w:r w:rsidRPr="00D77144">
        <w:rPr>
          <w:rFonts w:ascii="Arial" w:hAnsi="Arial" w:cs="Arial"/>
        </w:rPr>
        <w:t>¹) + kinetin (0.5 mg L</w:t>
      </w:r>
      <w:r w:rsidRPr="00D77144">
        <w:rPr>
          <w:rFonts w:ascii="Cambria Math" w:hAnsi="Cambria Math" w:cs="Cambria Math"/>
        </w:rPr>
        <w:t>⁻</w:t>
      </w:r>
      <w:r w:rsidRPr="00D77144">
        <w:rPr>
          <w:rFonts w:ascii="Arial" w:hAnsi="Arial" w:cs="Arial"/>
        </w:rPr>
        <w:t>¹), and kinetin (4.5 mg L</w:t>
      </w:r>
      <w:r w:rsidRPr="00D77144">
        <w:rPr>
          <w:rFonts w:ascii="Cambria Math" w:hAnsi="Cambria Math" w:cs="Cambria Math"/>
        </w:rPr>
        <w:t>⁻</w:t>
      </w:r>
      <w:r w:rsidRPr="00D77144">
        <w:rPr>
          <w:rFonts w:ascii="Arial" w:hAnsi="Arial" w:cs="Arial"/>
        </w:rPr>
        <w:t xml:space="preserve">¹). Cultures were kept at 28 ± 2°C with a photoperiod of 16 hours of light and 8 hours of darkness. After 14 days, the frequency of regeneration was computed (Ramesh et al., 2009). </w:t>
      </w:r>
      <w:del w:id="48" w:author="Microsoft account" w:date="2025-11-10T10:23:00Z">
        <w:r w:rsidRPr="00D77144" w:rsidDel="003723F9">
          <w:rPr>
            <w:rFonts w:ascii="Arial" w:hAnsi="Arial" w:cs="Arial"/>
          </w:rPr>
          <w:delText>In N6RH50 medium 4. 5 mg L</w:delText>
        </w:r>
        <w:r w:rsidRPr="00D77144" w:rsidDel="003723F9">
          <w:rPr>
            <w:rFonts w:ascii="Cambria Math" w:hAnsi="Cambria Math" w:cs="Cambria Math"/>
          </w:rPr>
          <w:delText>⁻</w:delText>
        </w:r>
        <w:r w:rsidRPr="00D77144" w:rsidDel="003723F9">
          <w:rPr>
            <w:rFonts w:ascii="Arial" w:hAnsi="Arial" w:cs="Arial"/>
          </w:rPr>
          <w:delText>¹ kinetin produced the maximum shoot formation (~55%).</w:delText>
        </w:r>
      </w:del>
    </w:p>
    <w:p w14:paraId="61A53A23" w14:textId="09794892"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 xml:space="preserve">.4 </w:t>
      </w:r>
      <w:r w:rsidRPr="003723F9">
        <w:rPr>
          <w:rFonts w:ascii="Arial" w:hAnsi="Arial" w:cs="Arial"/>
          <w:i/>
          <w:rPrChange w:id="49" w:author="Microsoft account" w:date="2025-11-10T10:23:00Z">
            <w:rPr>
              <w:rFonts w:ascii="Arial" w:hAnsi="Arial" w:cs="Arial"/>
            </w:rPr>
          </w:rPrChange>
        </w:rPr>
        <w:t>Agrobacterium</w:t>
      </w:r>
      <w:r w:rsidRPr="00D77144">
        <w:rPr>
          <w:rFonts w:ascii="Arial" w:hAnsi="Arial" w:cs="Arial"/>
        </w:rPr>
        <w:t>-Mediated Transformation</w:t>
      </w:r>
    </w:p>
    <w:p w14:paraId="1AB43A4B" w14:textId="18615DC6" w:rsidR="00D77144" w:rsidRPr="00D77144" w:rsidRDefault="00D77144" w:rsidP="00D77144">
      <w:pPr>
        <w:pStyle w:val="Body"/>
        <w:rPr>
          <w:rFonts w:ascii="Arial" w:hAnsi="Arial" w:cs="Arial"/>
        </w:rPr>
      </w:pPr>
      <w:r w:rsidRPr="003723F9">
        <w:rPr>
          <w:rFonts w:ascii="Arial" w:hAnsi="Arial" w:cs="Arial"/>
          <w:i/>
          <w:rPrChange w:id="50" w:author="Microsoft account" w:date="2025-11-10T10:24:00Z">
            <w:rPr>
              <w:rFonts w:ascii="Arial" w:hAnsi="Arial" w:cs="Arial"/>
            </w:rPr>
          </w:rPrChange>
        </w:rPr>
        <w:t>Agrobacterium tumefaciens</w:t>
      </w:r>
      <w:r w:rsidRPr="00D77144">
        <w:rPr>
          <w:rFonts w:ascii="Arial" w:hAnsi="Arial" w:cs="Arial"/>
        </w:rPr>
        <w:t xml:space="preserve"> strain LBA4404 carrying the binary vector pCAMBIA1304, which contains the </w:t>
      </w:r>
      <w:commentRangeStart w:id="51"/>
      <w:r w:rsidRPr="00D77144">
        <w:rPr>
          <w:rFonts w:ascii="Arial" w:hAnsi="Arial" w:cs="Arial"/>
        </w:rPr>
        <w:t>GUSA</w:t>
      </w:r>
      <w:commentRangeEnd w:id="51"/>
      <w:r w:rsidR="00694C16">
        <w:rPr>
          <w:rStyle w:val="CommentReference"/>
          <w:rFonts w:ascii="Times New Roman" w:hAnsi="Times New Roman"/>
          <w:lang w:val="nb-NO" w:eastAsia="nb-NO"/>
        </w:rPr>
        <w:commentReference w:id="51"/>
      </w:r>
      <w:r w:rsidRPr="00D77144">
        <w:rPr>
          <w:rFonts w:ascii="Arial" w:hAnsi="Arial" w:cs="Arial"/>
        </w:rPr>
        <w:t xml:space="preserve"> reporter and </w:t>
      </w:r>
      <w:proofErr w:type="spellStart"/>
      <w:r w:rsidRPr="00D77144">
        <w:rPr>
          <w:rFonts w:ascii="Arial" w:hAnsi="Arial" w:cs="Arial"/>
        </w:rPr>
        <w:t>hptII</w:t>
      </w:r>
      <w:proofErr w:type="spellEnd"/>
      <w:r w:rsidRPr="00D77144">
        <w:rPr>
          <w:rFonts w:ascii="Arial" w:hAnsi="Arial" w:cs="Arial"/>
        </w:rPr>
        <w:t xml:space="preserve"> selectable marker genes, was used for transformation (Jefferson et al.</w:t>
      </w:r>
      <w:ins w:id="52" w:author="Microsoft account" w:date="2025-11-10T10:33:00Z">
        <w:r w:rsidR="00694C16">
          <w:rPr>
            <w:rFonts w:ascii="Arial" w:hAnsi="Arial" w:cs="Arial"/>
          </w:rPr>
          <w:t>,</w:t>
        </w:r>
      </w:ins>
      <w:del w:id="53" w:author="Microsoft account" w:date="2025-11-10T10:33:00Z">
        <w:r w:rsidRPr="00D77144" w:rsidDel="00694C16">
          <w:rPr>
            <w:rFonts w:ascii="Arial" w:hAnsi="Arial" w:cs="Arial"/>
          </w:rPr>
          <w:delText xml:space="preserve"> in</w:delText>
        </w:r>
      </w:del>
      <w:r w:rsidRPr="00D77144">
        <w:rPr>
          <w:rFonts w:ascii="Arial" w:hAnsi="Arial" w:cs="Arial"/>
        </w:rPr>
        <w:t xml:space="preserve"> 1987</w:t>
      </w:r>
      <w:ins w:id="54" w:author="Microsoft account" w:date="2025-11-10T10:33:00Z">
        <w:r w:rsidR="00694C16">
          <w:rPr>
            <w:rFonts w:ascii="Arial" w:hAnsi="Arial" w:cs="Arial"/>
          </w:rPr>
          <w:t>)</w:t>
        </w:r>
      </w:ins>
      <w:r w:rsidRPr="00D77144">
        <w:rPr>
          <w:rFonts w:ascii="Arial" w:hAnsi="Arial" w:cs="Arial"/>
        </w:rPr>
        <w:t xml:space="preserve">. Calli that were actively growing were submerged in a bacterial suspension made in AAM medium (OD660 = 0.3) (Hiei et al., 1994), added 100 µM </w:t>
      </w:r>
      <w:proofErr w:type="spellStart"/>
      <w:r w:rsidRPr="00D77144">
        <w:rPr>
          <w:rFonts w:ascii="Arial" w:hAnsi="Arial" w:cs="Arial"/>
        </w:rPr>
        <w:t>acetosyringone</w:t>
      </w:r>
      <w:proofErr w:type="spellEnd"/>
      <w:r w:rsidRPr="00D77144">
        <w:rPr>
          <w:rFonts w:ascii="Arial" w:hAnsi="Arial" w:cs="Arial"/>
        </w:rPr>
        <w:t xml:space="preserve"> and gently shaken for 15 minutes. To eliminate </w:t>
      </w:r>
      <w:r w:rsidRPr="003723F9">
        <w:rPr>
          <w:rFonts w:ascii="Arial" w:hAnsi="Arial" w:cs="Arial"/>
          <w:i/>
          <w:rPrChange w:id="55" w:author="Microsoft account" w:date="2025-11-10T10:27:00Z">
            <w:rPr>
              <w:rFonts w:ascii="Arial" w:hAnsi="Arial" w:cs="Arial"/>
            </w:rPr>
          </w:rPrChange>
        </w:rPr>
        <w:t>Agrobacterium</w:t>
      </w:r>
      <w:r w:rsidRPr="00D77144">
        <w:rPr>
          <w:rFonts w:ascii="Arial" w:hAnsi="Arial" w:cs="Arial"/>
        </w:rPr>
        <w:t xml:space="preserve">-infected </w:t>
      </w:r>
      <w:proofErr w:type="spellStart"/>
      <w:r w:rsidRPr="00D77144">
        <w:rPr>
          <w:rFonts w:ascii="Arial" w:hAnsi="Arial" w:cs="Arial"/>
        </w:rPr>
        <w:t>calli</w:t>
      </w:r>
      <w:proofErr w:type="spellEnd"/>
      <w:r w:rsidRPr="00D77144">
        <w:rPr>
          <w:rFonts w:ascii="Arial" w:hAnsi="Arial" w:cs="Arial"/>
        </w:rPr>
        <w:t xml:space="preserve">, the </w:t>
      </w:r>
      <w:proofErr w:type="spellStart"/>
      <w:r w:rsidRPr="00D77144">
        <w:rPr>
          <w:rFonts w:ascii="Arial" w:hAnsi="Arial" w:cs="Arial"/>
        </w:rPr>
        <w:t>calli</w:t>
      </w:r>
      <w:proofErr w:type="spellEnd"/>
      <w:r w:rsidRPr="00D77144">
        <w:rPr>
          <w:rFonts w:ascii="Arial" w:hAnsi="Arial" w:cs="Arial"/>
        </w:rPr>
        <w:t xml:space="preserve"> were blotted dry and co-cultivated on 2N6-As medium at 25°C in the dark for three days. After that, they were transferred to selection medium (</w:t>
      </w:r>
      <w:commentRangeStart w:id="56"/>
      <w:r w:rsidRPr="00D77144">
        <w:rPr>
          <w:rFonts w:ascii="Arial" w:hAnsi="Arial" w:cs="Arial"/>
        </w:rPr>
        <w:t>2NBKCH40</w:t>
      </w:r>
      <w:commentRangeEnd w:id="56"/>
      <w:r w:rsidR="00694C16">
        <w:rPr>
          <w:rStyle w:val="CommentReference"/>
          <w:rFonts w:ascii="Times New Roman" w:hAnsi="Times New Roman"/>
          <w:lang w:val="nb-NO" w:eastAsia="nb-NO"/>
        </w:rPr>
        <w:commentReference w:id="56"/>
      </w:r>
      <w:r w:rsidRPr="00D77144">
        <w:rPr>
          <w:rFonts w:ascii="Arial" w:hAnsi="Arial" w:cs="Arial"/>
        </w:rPr>
        <w:t xml:space="preserve">) containing </w:t>
      </w:r>
      <w:proofErr w:type="spellStart"/>
      <w:r w:rsidRPr="00D77144">
        <w:rPr>
          <w:rFonts w:ascii="Arial" w:hAnsi="Arial" w:cs="Arial"/>
        </w:rPr>
        <w:t>hygromycin</w:t>
      </w:r>
      <w:proofErr w:type="spellEnd"/>
      <w:r w:rsidRPr="00D77144">
        <w:rPr>
          <w:rFonts w:ascii="Arial" w:hAnsi="Arial" w:cs="Arial"/>
        </w:rPr>
        <w:t xml:space="preserve"> (30 mg L</w:t>
      </w:r>
      <w:r w:rsidRPr="00D77144">
        <w:rPr>
          <w:rFonts w:ascii="Cambria Math" w:hAnsi="Cambria Math" w:cs="Cambria Math"/>
        </w:rPr>
        <w:t>⁻</w:t>
      </w:r>
      <w:r w:rsidRPr="00D77144">
        <w:rPr>
          <w:rFonts w:ascii="Arial" w:hAnsi="Arial" w:cs="Arial"/>
        </w:rPr>
        <w:t>¹) and cefotaxime (250 mg L</w:t>
      </w:r>
      <w:r w:rsidRPr="00D77144">
        <w:rPr>
          <w:rFonts w:ascii="Cambria Math" w:hAnsi="Cambria Math" w:cs="Cambria Math"/>
        </w:rPr>
        <w:t>⁻</w:t>
      </w:r>
      <w:r w:rsidRPr="00D77144">
        <w:rPr>
          <w:rFonts w:ascii="Arial" w:hAnsi="Arial" w:cs="Arial"/>
        </w:rPr>
        <w:t xml:space="preserve">¹) (Komari et al., 2006). To encourage the growth of altered tissues, surviving </w:t>
      </w:r>
      <w:proofErr w:type="spellStart"/>
      <w:r w:rsidRPr="00D77144">
        <w:rPr>
          <w:rFonts w:ascii="Arial" w:hAnsi="Arial" w:cs="Arial"/>
        </w:rPr>
        <w:t>calli</w:t>
      </w:r>
      <w:proofErr w:type="spellEnd"/>
      <w:r w:rsidRPr="00D77144">
        <w:rPr>
          <w:rFonts w:ascii="Arial" w:hAnsi="Arial" w:cs="Arial"/>
        </w:rPr>
        <w:t xml:space="preserve"> were </w:t>
      </w:r>
      <w:proofErr w:type="spellStart"/>
      <w:r w:rsidRPr="00D77144">
        <w:rPr>
          <w:rFonts w:ascii="Arial" w:hAnsi="Arial" w:cs="Arial"/>
        </w:rPr>
        <w:t>subcultured</w:t>
      </w:r>
      <w:proofErr w:type="spellEnd"/>
      <w:r w:rsidRPr="00D77144">
        <w:rPr>
          <w:rFonts w:ascii="Arial" w:hAnsi="Arial" w:cs="Arial"/>
        </w:rPr>
        <w:t xml:space="preserve"> every ten days.</w:t>
      </w:r>
    </w:p>
    <w:p w14:paraId="0F2D001A" w14:textId="0407A988"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 xml:space="preserve">.5 </w:t>
      </w:r>
      <w:proofErr w:type="spellStart"/>
      <w:r w:rsidRPr="00D77144">
        <w:rPr>
          <w:rFonts w:ascii="Arial" w:hAnsi="Arial" w:cs="Arial"/>
        </w:rPr>
        <w:t>Optimisation</w:t>
      </w:r>
      <w:proofErr w:type="spellEnd"/>
      <w:r w:rsidRPr="00D77144">
        <w:rPr>
          <w:rFonts w:ascii="Arial" w:hAnsi="Arial" w:cs="Arial"/>
        </w:rPr>
        <w:t xml:space="preserve"> of </w:t>
      </w:r>
      <w:proofErr w:type="spellStart"/>
      <w:r w:rsidRPr="00D77144">
        <w:rPr>
          <w:rFonts w:ascii="Arial" w:hAnsi="Arial" w:cs="Arial"/>
        </w:rPr>
        <w:t>Hygromycin</w:t>
      </w:r>
      <w:proofErr w:type="spellEnd"/>
      <w:r w:rsidRPr="00D77144">
        <w:rPr>
          <w:rFonts w:ascii="Arial" w:hAnsi="Arial" w:cs="Arial"/>
        </w:rPr>
        <w:t xml:space="preserve"> Concentration</w:t>
      </w:r>
    </w:p>
    <w:p w14:paraId="4C69A968" w14:textId="77777777" w:rsidR="00D77144" w:rsidRPr="00D77144" w:rsidRDefault="00D77144" w:rsidP="00D77144">
      <w:pPr>
        <w:pStyle w:val="Body"/>
        <w:rPr>
          <w:rFonts w:ascii="Arial" w:hAnsi="Arial" w:cs="Arial"/>
        </w:rPr>
      </w:pPr>
      <w:r w:rsidRPr="00D77144">
        <w:rPr>
          <w:rFonts w:ascii="Arial" w:hAnsi="Arial" w:cs="Arial"/>
        </w:rPr>
        <w:t xml:space="preserve">Untransformed </w:t>
      </w:r>
      <w:proofErr w:type="spellStart"/>
      <w:r w:rsidRPr="00D77144">
        <w:rPr>
          <w:rFonts w:ascii="Arial" w:hAnsi="Arial" w:cs="Arial"/>
        </w:rPr>
        <w:t>calli</w:t>
      </w:r>
      <w:proofErr w:type="spellEnd"/>
      <w:r w:rsidRPr="00D77144">
        <w:rPr>
          <w:rFonts w:ascii="Arial" w:hAnsi="Arial" w:cs="Arial"/>
        </w:rPr>
        <w:t xml:space="preserve"> were inoculated on 2N6 medium containing 0, 30, 40, 50, and 60 mg/L</w:t>
      </w:r>
      <w:r w:rsidRPr="00D77144">
        <w:rPr>
          <w:rFonts w:ascii="Cambria Math" w:hAnsi="Cambria Math" w:cs="Cambria Math"/>
        </w:rPr>
        <w:t>⁻</w:t>
      </w:r>
      <w:r w:rsidRPr="00D77144">
        <w:rPr>
          <w:rFonts w:ascii="Arial" w:hAnsi="Arial" w:cs="Arial"/>
        </w:rPr>
        <w:t>¹ hygromycin in order to find the minimum lethal dose (MLD) of hygromycin for selection (Figure 4). Ten days later, observations were documented (Cheng et al., 1998). For the selection of transformed cells, complete mortality at ≥30 mg L</w:t>
      </w:r>
      <w:r w:rsidRPr="00D77144">
        <w:rPr>
          <w:rFonts w:ascii="Cambria Math" w:hAnsi="Cambria Math" w:cs="Cambria Math"/>
        </w:rPr>
        <w:t>⁻</w:t>
      </w:r>
      <w:r w:rsidRPr="00D77144">
        <w:rPr>
          <w:rFonts w:ascii="Arial" w:hAnsi="Arial" w:cs="Arial"/>
        </w:rPr>
        <w:t>¹ was considered the critical threshold. The survival rate (%) was calculated as the mean ± SE of three replicates.</w:t>
      </w:r>
    </w:p>
    <w:p w14:paraId="0C94CAF5" w14:textId="12172A76" w:rsidR="00D77144" w:rsidRPr="00D77144" w:rsidRDefault="00D77144" w:rsidP="00D77144">
      <w:pPr>
        <w:pStyle w:val="Body"/>
        <w:rPr>
          <w:rFonts w:ascii="Arial" w:hAnsi="Arial" w:cs="Arial"/>
        </w:rPr>
      </w:pPr>
      <w:r>
        <w:rPr>
          <w:rFonts w:ascii="Arial" w:hAnsi="Arial" w:cs="Arial"/>
        </w:rPr>
        <w:t>2</w:t>
      </w:r>
      <w:r w:rsidRPr="00D77144">
        <w:rPr>
          <w:rFonts w:ascii="Arial" w:hAnsi="Arial" w:cs="Arial"/>
        </w:rPr>
        <w:t>.6 Histochemical GUS Assay</w:t>
      </w:r>
    </w:p>
    <w:p w14:paraId="433ADA1E" w14:textId="7272F636" w:rsidR="00D77144" w:rsidRPr="00D77144" w:rsidRDefault="00D77144" w:rsidP="00D77144">
      <w:pPr>
        <w:pStyle w:val="Body"/>
        <w:rPr>
          <w:rFonts w:ascii="Arial" w:hAnsi="Arial" w:cs="Arial"/>
        </w:rPr>
      </w:pPr>
      <w:r w:rsidRPr="00D77144">
        <w:rPr>
          <w:rFonts w:ascii="Arial" w:hAnsi="Arial" w:cs="Arial"/>
        </w:rPr>
        <w:t xml:space="preserve">The Jefferson et al. </w:t>
      </w:r>
      <w:ins w:id="57" w:author="Microsoft account" w:date="2025-11-10T10:36:00Z">
        <w:r w:rsidR="00694C16">
          <w:rPr>
            <w:rFonts w:ascii="Arial" w:hAnsi="Arial" w:cs="Arial"/>
          </w:rPr>
          <w:t xml:space="preserve">(1987) </w:t>
        </w:r>
      </w:ins>
      <w:r w:rsidRPr="00D77144">
        <w:rPr>
          <w:rFonts w:ascii="Arial" w:hAnsi="Arial" w:cs="Arial"/>
        </w:rPr>
        <w:t xml:space="preserve">method was used to confirm </w:t>
      </w:r>
      <w:proofErr w:type="spellStart"/>
      <w:r w:rsidRPr="00D77144">
        <w:rPr>
          <w:rFonts w:ascii="Arial" w:hAnsi="Arial" w:cs="Arial"/>
        </w:rPr>
        <w:t>gusA</w:t>
      </w:r>
      <w:proofErr w:type="spellEnd"/>
      <w:r w:rsidRPr="00D77144">
        <w:rPr>
          <w:rFonts w:ascii="Arial" w:hAnsi="Arial" w:cs="Arial"/>
        </w:rPr>
        <w:t xml:space="preserve"> expression in transformed </w:t>
      </w:r>
      <w:proofErr w:type="spellStart"/>
      <w:r w:rsidRPr="00D77144">
        <w:rPr>
          <w:rFonts w:ascii="Arial" w:hAnsi="Arial" w:cs="Arial"/>
        </w:rPr>
        <w:t>calli</w:t>
      </w:r>
      <w:proofErr w:type="spellEnd"/>
      <w:r w:rsidRPr="00D77144">
        <w:rPr>
          <w:rFonts w:ascii="Arial" w:hAnsi="Arial" w:cs="Arial"/>
        </w:rPr>
        <w:t xml:space="preserve"> using the histochemical GUS assay. </w:t>
      </w:r>
      <w:del w:id="58" w:author="Microsoft account" w:date="2025-11-10T10:36:00Z">
        <w:r w:rsidRPr="00D77144" w:rsidDel="00694C16">
          <w:rPr>
            <w:rFonts w:ascii="Arial" w:hAnsi="Arial" w:cs="Arial"/>
          </w:rPr>
          <w:delText xml:space="preserve">in 1987. </w:delText>
        </w:r>
      </w:del>
      <w:r w:rsidRPr="00D77144">
        <w:rPr>
          <w:rFonts w:ascii="Arial" w:hAnsi="Arial" w:cs="Arial"/>
        </w:rPr>
        <w:t xml:space="preserve">After being submerged in Buffer P (50 mM phosphate buffer, pH 6.8, containing 0.1% Triton X-100) for one hour at 37°C, the </w:t>
      </w:r>
      <w:proofErr w:type="spellStart"/>
      <w:r w:rsidRPr="00D77144">
        <w:rPr>
          <w:rFonts w:ascii="Arial" w:hAnsi="Arial" w:cs="Arial"/>
        </w:rPr>
        <w:t>calli</w:t>
      </w:r>
      <w:proofErr w:type="spellEnd"/>
      <w:r w:rsidRPr="00D77144">
        <w:rPr>
          <w:rFonts w:ascii="Arial" w:hAnsi="Arial" w:cs="Arial"/>
        </w:rPr>
        <w:t xml:space="preserve"> were transferred to Buffer X (1 mM X-Gluc in Buffer P with 20% methanol) for five minutes under a light vacuum. For the entire night, the tissues were incubated in the dark </w:t>
      </w:r>
      <w:ins w:id="59" w:author="Microsoft account" w:date="2025-11-10T10:37:00Z">
        <w:r w:rsidR="00694C16">
          <w:rPr>
            <w:rFonts w:ascii="Arial" w:hAnsi="Arial" w:cs="Arial"/>
          </w:rPr>
          <w:t xml:space="preserve">conditions </w:t>
        </w:r>
      </w:ins>
      <w:r w:rsidRPr="00D77144">
        <w:rPr>
          <w:rFonts w:ascii="Arial" w:hAnsi="Arial" w:cs="Arial"/>
        </w:rPr>
        <w:t xml:space="preserve">at 37°C. While control (non-transformed) tissues remained unstained transformed </w:t>
      </w:r>
      <w:proofErr w:type="spellStart"/>
      <w:r w:rsidRPr="00D77144">
        <w:rPr>
          <w:rFonts w:ascii="Arial" w:hAnsi="Arial" w:cs="Arial"/>
        </w:rPr>
        <w:t>calli</w:t>
      </w:r>
      <w:proofErr w:type="spellEnd"/>
      <w:r w:rsidRPr="00D77144">
        <w:rPr>
          <w:rFonts w:ascii="Arial" w:hAnsi="Arial" w:cs="Arial"/>
        </w:rPr>
        <w:t xml:space="preserve"> showed blue coloration which indicated GUS activity.</w:t>
      </w:r>
    </w:p>
    <w:p w14:paraId="43CE84D1" w14:textId="32C0DE87" w:rsidR="00D77144" w:rsidRPr="00D77144" w:rsidRDefault="00D77144" w:rsidP="00D77144">
      <w:pPr>
        <w:pStyle w:val="Body"/>
        <w:rPr>
          <w:rFonts w:ascii="Arial" w:hAnsi="Arial" w:cs="Arial"/>
        </w:rPr>
      </w:pPr>
      <w:commentRangeStart w:id="60"/>
      <w:r>
        <w:rPr>
          <w:rFonts w:ascii="Arial" w:hAnsi="Arial" w:cs="Arial"/>
        </w:rPr>
        <w:t>2</w:t>
      </w:r>
      <w:r w:rsidRPr="00D77144">
        <w:rPr>
          <w:rFonts w:ascii="Arial" w:hAnsi="Arial" w:cs="Arial"/>
        </w:rPr>
        <w:t>.7 Statistical Analysis</w:t>
      </w:r>
      <w:commentRangeEnd w:id="60"/>
      <w:r w:rsidR="00604B67">
        <w:rPr>
          <w:rStyle w:val="CommentReference"/>
          <w:rFonts w:ascii="Times New Roman" w:hAnsi="Times New Roman"/>
          <w:lang w:val="nb-NO" w:eastAsia="nb-NO"/>
        </w:rPr>
        <w:commentReference w:id="60"/>
      </w:r>
    </w:p>
    <w:p w14:paraId="38379C88" w14:textId="64CA308C" w:rsidR="00790ADA" w:rsidRPr="00FB3A86" w:rsidRDefault="00D77144" w:rsidP="00D77144">
      <w:pPr>
        <w:pStyle w:val="Body"/>
        <w:spacing w:after="0"/>
        <w:rPr>
          <w:rFonts w:ascii="Arial" w:hAnsi="Arial" w:cs="Arial"/>
        </w:rPr>
      </w:pPr>
      <w:r w:rsidRPr="00D77144">
        <w:rPr>
          <w:rFonts w:ascii="Arial" w:hAnsi="Arial" w:cs="Arial"/>
        </w:rPr>
        <w:t>All experiments were conducted in triplicate, and data were expressed as mean ± standard error (SE). Statistical analyses were performed using one-way analysis of variance (ANOVA), and treatment means were compared using Tukey’s HSD test (p &lt; 0.05, p &lt; 0.01, p &lt; 0.001) with GraphPad Prism version 10 software (</w:t>
      </w:r>
      <w:proofErr w:type="spellStart"/>
      <w:r w:rsidRPr="00D77144">
        <w:rPr>
          <w:rFonts w:ascii="Arial" w:hAnsi="Arial" w:cs="Arial"/>
        </w:rPr>
        <w:t>Motulsky</w:t>
      </w:r>
      <w:proofErr w:type="spellEnd"/>
      <w:r w:rsidRPr="00D77144">
        <w:rPr>
          <w:rFonts w:ascii="Arial" w:hAnsi="Arial" w:cs="Arial"/>
        </w:rPr>
        <w:t>, 2023).</w:t>
      </w:r>
    </w:p>
    <w:p w14:paraId="2DBFFD3F" w14:textId="77777777" w:rsidR="00D77144" w:rsidRDefault="00D77144" w:rsidP="00441B6F">
      <w:pPr>
        <w:pStyle w:val="Head1"/>
        <w:spacing w:after="0"/>
        <w:jc w:val="both"/>
        <w:rPr>
          <w:rFonts w:ascii="Arial" w:hAnsi="Arial" w:cs="Arial"/>
        </w:rPr>
      </w:pPr>
    </w:p>
    <w:p w14:paraId="487CDAA8" w14:textId="4250B86D"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8DD4348" w14:textId="77777777" w:rsidR="00790ADA" w:rsidRPr="00FB3A86" w:rsidRDefault="00790ADA" w:rsidP="00441B6F">
      <w:pPr>
        <w:pStyle w:val="Head1"/>
        <w:spacing w:after="0"/>
        <w:jc w:val="both"/>
        <w:rPr>
          <w:rFonts w:ascii="Arial" w:hAnsi="Arial" w:cs="Arial"/>
        </w:rPr>
      </w:pPr>
    </w:p>
    <w:p w14:paraId="40F00F34" w14:textId="6F16C252" w:rsidR="00D77144" w:rsidRPr="00D77144" w:rsidRDefault="00D77144" w:rsidP="00D77144">
      <w:pPr>
        <w:pStyle w:val="Body"/>
        <w:rPr>
          <w:rFonts w:ascii="Arial" w:hAnsi="Arial" w:cs="Arial"/>
        </w:rPr>
      </w:pPr>
      <w:r>
        <w:rPr>
          <w:rFonts w:ascii="Arial" w:hAnsi="Arial" w:cs="Arial"/>
        </w:rPr>
        <w:t>3</w:t>
      </w:r>
      <w:r w:rsidRPr="00D77144">
        <w:rPr>
          <w:rFonts w:ascii="Arial" w:hAnsi="Arial" w:cs="Arial"/>
        </w:rPr>
        <w:t xml:space="preserve">.1 </w:t>
      </w:r>
      <w:proofErr w:type="spellStart"/>
      <w:r w:rsidRPr="00D77144">
        <w:rPr>
          <w:rFonts w:ascii="Arial" w:hAnsi="Arial" w:cs="Arial"/>
        </w:rPr>
        <w:t>Optimisation</w:t>
      </w:r>
      <w:proofErr w:type="spellEnd"/>
      <w:r w:rsidRPr="00D77144">
        <w:rPr>
          <w:rFonts w:ascii="Arial" w:hAnsi="Arial" w:cs="Arial"/>
        </w:rPr>
        <w:t xml:space="preserve"> of callus induction frequency in black rice</w:t>
      </w:r>
    </w:p>
    <w:p w14:paraId="548424EB" w14:textId="3BBD4387" w:rsidR="00D77144" w:rsidRPr="00D77144" w:rsidRDefault="00D77144" w:rsidP="00D77144">
      <w:pPr>
        <w:pStyle w:val="Body"/>
        <w:rPr>
          <w:rFonts w:ascii="Arial" w:hAnsi="Arial" w:cs="Arial"/>
        </w:rPr>
      </w:pPr>
      <w:del w:id="61" w:author="Microsoft account" w:date="2025-11-10T10:40:00Z">
        <w:r w:rsidRPr="00D77144" w:rsidDel="00E00A76">
          <w:rPr>
            <w:rFonts w:ascii="Arial" w:hAnsi="Arial" w:cs="Arial"/>
          </w:rPr>
          <w:delText xml:space="preserve">Mature Oryza sativa L. is used. </w:delText>
        </w:r>
      </w:del>
      <w:r w:rsidRPr="00D77144">
        <w:rPr>
          <w:rFonts w:ascii="Arial" w:hAnsi="Arial" w:cs="Arial"/>
        </w:rPr>
        <w:t xml:space="preserve">Mature </w:t>
      </w:r>
      <w:proofErr w:type="spellStart"/>
      <w:r w:rsidRPr="00E00A76">
        <w:rPr>
          <w:rFonts w:ascii="Arial" w:hAnsi="Arial" w:cs="Arial"/>
          <w:i/>
          <w:rPrChange w:id="62" w:author="Microsoft account" w:date="2025-11-10T10:41:00Z">
            <w:rPr>
              <w:rFonts w:ascii="Arial" w:hAnsi="Arial" w:cs="Arial"/>
            </w:rPr>
          </w:rPrChange>
        </w:rPr>
        <w:t>Oryza</w:t>
      </w:r>
      <w:proofErr w:type="spellEnd"/>
      <w:r w:rsidRPr="00E00A76">
        <w:rPr>
          <w:rFonts w:ascii="Arial" w:hAnsi="Arial" w:cs="Arial"/>
          <w:i/>
          <w:rPrChange w:id="63" w:author="Microsoft account" w:date="2025-11-10T10:41:00Z">
            <w:rPr>
              <w:rFonts w:ascii="Arial" w:hAnsi="Arial" w:cs="Arial"/>
            </w:rPr>
          </w:rPrChange>
        </w:rPr>
        <w:t xml:space="preserve"> sativa</w:t>
      </w:r>
      <w:r w:rsidRPr="00D77144">
        <w:rPr>
          <w:rFonts w:ascii="Arial" w:hAnsi="Arial" w:cs="Arial"/>
        </w:rPr>
        <w:t xml:space="preserve"> L.</w:t>
      </w:r>
      <w:ins w:id="64" w:author="Microsoft account" w:date="2025-11-10T10:41:00Z">
        <w:r w:rsidR="00E00A76">
          <w:rPr>
            <w:rFonts w:ascii="Arial" w:hAnsi="Arial" w:cs="Arial"/>
          </w:rPr>
          <w:t xml:space="preserve"> </w:t>
        </w:r>
      </w:ins>
      <w:moveToRangeStart w:id="65" w:author="Microsoft account" w:date="2025-11-10T10:41:00Z" w:name="move213663723"/>
      <w:moveTo w:id="66" w:author="Microsoft account" w:date="2025-11-10T10:41:00Z">
        <w:r w:rsidR="00E00A76" w:rsidRPr="00D77144">
          <w:rPr>
            <w:rFonts w:ascii="Arial" w:hAnsi="Arial" w:cs="Arial"/>
          </w:rPr>
          <w:t xml:space="preserve">CV. </w:t>
        </w:r>
        <w:proofErr w:type="spellStart"/>
        <w:r w:rsidR="00E00A76" w:rsidRPr="00D77144">
          <w:rPr>
            <w:rFonts w:ascii="Arial" w:hAnsi="Arial" w:cs="Arial"/>
          </w:rPr>
          <w:t>Chakhao</w:t>
        </w:r>
        <w:proofErr w:type="spellEnd"/>
        <w:r w:rsidR="00E00A76" w:rsidRPr="00D77144">
          <w:rPr>
            <w:rFonts w:ascii="Arial" w:hAnsi="Arial" w:cs="Arial"/>
          </w:rPr>
          <w:t xml:space="preserve"> </w:t>
        </w:r>
        <w:proofErr w:type="spellStart"/>
        <w:r w:rsidR="00E00A76" w:rsidRPr="00D77144">
          <w:rPr>
            <w:rFonts w:ascii="Arial" w:hAnsi="Arial" w:cs="Arial"/>
          </w:rPr>
          <w:t>Pireiton</w:t>
        </w:r>
      </w:moveTo>
      <w:moveToRangeEnd w:id="65"/>
      <w:proofErr w:type="spellEnd"/>
      <w:r w:rsidRPr="00D77144">
        <w:rPr>
          <w:rFonts w:ascii="Arial" w:hAnsi="Arial" w:cs="Arial"/>
        </w:rPr>
        <w:t xml:space="preserve"> embryos were used to measure the effect of different </w:t>
      </w:r>
      <w:ins w:id="67" w:author="Microsoft account" w:date="2025-11-10T10:44:00Z">
        <w:r w:rsidR="00E00A76" w:rsidRPr="00D77144">
          <w:rPr>
            <w:rFonts w:ascii="Arial" w:hAnsi="Arial" w:cs="Arial"/>
          </w:rPr>
          <w:t>2</w:t>
        </w:r>
        <w:proofErr w:type="gramStart"/>
        <w:r w:rsidR="00E00A76">
          <w:rPr>
            <w:rFonts w:ascii="Arial" w:hAnsi="Arial" w:cs="Arial"/>
          </w:rPr>
          <w:t>,</w:t>
        </w:r>
        <w:r w:rsidR="00E00A76" w:rsidRPr="00D77144">
          <w:rPr>
            <w:rFonts w:ascii="Arial" w:hAnsi="Arial" w:cs="Arial"/>
          </w:rPr>
          <w:t>4</w:t>
        </w:r>
        <w:proofErr w:type="gramEnd"/>
        <w:r w:rsidR="00E00A76" w:rsidRPr="00D77144">
          <w:rPr>
            <w:rFonts w:ascii="Arial" w:hAnsi="Arial" w:cs="Arial"/>
          </w:rPr>
          <w:t>-D</w:t>
        </w:r>
      </w:ins>
      <w:del w:id="68" w:author="Microsoft account" w:date="2025-11-10T10:44:00Z">
        <w:r w:rsidRPr="00D77144" w:rsidDel="00E00A76">
          <w:rPr>
            <w:rFonts w:ascii="Arial" w:hAnsi="Arial" w:cs="Arial"/>
          </w:rPr>
          <w:delText>2 D</w:delText>
        </w:r>
      </w:del>
      <w:r w:rsidRPr="00D77144">
        <w:rPr>
          <w:rFonts w:ascii="Arial" w:hAnsi="Arial" w:cs="Arial"/>
        </w:rPr>
        <w:t xml:space="preserve"> and VACA concentrations on callus induction frequency (CIF).</w:t>
      </w:r>
      <w:moveFromRangeStart w:id="69" w:author="Microsoft account" w:date="2025-11-10T10:41:00Z" w:name="move213663723"/>
      <w:moveFrom w:id="70" w:author="Microsoft account" w:date="2025-11-10T10:41:00Z">
        <w:r w:rsidRPr="00D77144" w:rsidDel="00E00A76">
          <w:rPr>
            <w:rFonts w:ascii="Arial" w:hAnsi="Arial" w:cs="Arial"/>
          </w:rPr>
          <w:t xml:space="preserve"> CV. Chakhao Pireiton</w:t>
        </w:r>
      </w:moveFrom>
      <w:moveFromRangeEnd w:id="69"/>
      <w:r w:rsidRPr="00D77144">
        <w:rPr>
          <w:rFonts w:ascii="Arial" w:hAnsi="Arial" w:cs="Arial"/>
        </w:rPr>
        <w:t xml:space="preserve">. The combination of 1 g/L VACA and 2 mg/L 24-D produced </w:t>
      </w:r>
      <w:commentRangeStart w:id="71"/>
      <w:r w:rsidRPr="00D77144">
        <w:rPr>
          <w:rFonts w:ascii="Arial" w:hAnsi="Arial" w:cs="Arial"/>
        </w:rPr>
        <w:t>the highest CIF</w:t>
      </w:r>
      <w:commentRangeEnd w:id="71"/>
      <w:r w:rsidR="00E00A76">
        <w:rPr>
          <w:rStyle w:val="CommentReference"/>
          <w:rFonts w:ascii="Times New Roman" w:hAnsi="Times New Roman"/>
          <w:lang w:val="nb-NO" w:eastAsia="nb-NO"/>
        </w:rPr>
        <w:commentReference w:id="71"/>
      </w:r>
      <w:r w:rsidRPr="00D77144">
        <w:rPr>
          <w:rFonts w:ascii="Arial" w:hAnsi="Arial" w:cs="Arial"/>
        </w:rPr>
        <w:t xml:space="preserve"> of all the combinations tested. This treatment performed significantly better than the others (Figure 1). Calli on this medium were cream-colored, friable, and ideal for subsequent regeneration. </w:t>
      </w:r>
      <w:commentRangeStart w:id="72"/>
      <w:r w:rsidRPr="00D77144">
        <w:rPr>
          <w:rFonts w:ascii="Arial" w:hAnsi="Arial" w:cs="Arial"/>
        </w:rPr>
        <w:t>The results demonstrate that callus induction requires both 24-D and VACA with this combination yielding the highest induction efficiency</w:t>
      </w:r>
      <w:commentRangeEnd w:id="72"/>
      <w:r w:rsidR="00E00A76">
        <w:rPr>
          <w:rStyle w:val="CommentReference"/>
          <w:rFonts w:ascii="Times New Roman" w:hAnsi="Times New Roman"/>
          <w:lang w:val="nb-NO" w:eastAsia="nb-NO"/>
        </w:rPr>
        <w:commentReference w:id="72"/>
      </w:r>
      <w:r w:rsidRPr="00D77144">
        <w:rPr>
          <w:rFonts w:ascii="Arial" w:hAnsi="Arial" w:cs="Arial"/>
        </w:rPr>
        <w:t>.</w:t>
      </w:r>
      <w:ins w:id="73" w:author="Microsoft account" w:date="2025-11-10T10:43:00Z">
        <w:r w:rsidR="00E00A76">
          <w:rPr>
            <w:rFonts w:ascii="Arial" w:hAnsi="Arial" w:cs="Arial"/>
          </w:rPr>
          <w:t xml:space="preserve"> </w:t>
        </w:r>
      </w:ins>
    </w:p>
    <w:p w14:paraId="6C891BD7" w14:textId="0A8E9DB2" w:rsidR="00D77144" w:rsidRPr="00D77144" w:rsidRDefault="00D77144" w:rsidP="00D77144">
      <w:pPr>
        <w:pStyle w:val="Body"/>
        <w:rPr>
          <w:rFonts w:ascii="Arial" w:hAnsi="Arial" w:cs="Arial"/>
        </w:rPr>
      </w:pPr>
      <w:r>
        <w:rPr>
          <w:rFonts w:ascii="Arial" w:hAnsi="Arial" w:cs="Arial"/>
        </w:rPr>
        <w:t>3</w:t>
      </w:r>
      <w:r w:rsidRPr="00D77144">
        <w:rPr>
          <w:rFonts w:ascii="Arial" w:hAnsi="Arial" w:cs="Arial"/>
        </w:rPr>
        <w:t xml:space="preserve">.2 Relative growth rate of callus under </w:t>
      </w:r>
      <w:proofErr w:type="spellStart"/>
      <w:r w:rsidRPr="00D77144">
        <w:rPr>
          <w:rFonts w:ascii="Arial" w:hAnsi="Arial" w:cs="Arial"/>
        </w:rPr>
        <w:t>optimised</w:t>
      </w:r>
      <w:proofErr w:type="spellEnd"/>
      <w:r w:rsidRPr="00D77144">
        <w:rPr>
          <w:rFonts w:ascii="Arial" w:hAnsi="Arial" w:cs="Arial"/>
        </w:rPr>
        <w:t xml:space="preserve"> auxin concentrations</w:t>
      </w:r>
    </w:p>
    <w:p w14:paraId="62FE0A74" w14:textId="7E0F235C" w:rsidR="00D77144" w:rsidRPr="00D77144" w:rsidRDefault="00D77144" w:rsidP="00D77144">
      <w:pPr>
        <w:pStyle w:val="Body"/>
        <w:rPr>
          <w:rFonts w:ascii="Arial" w:hAnsi="Arial" w:cs="Arial"/>
        </w:rPr>
      </w:pPr>
      <w:r w:rsidRPr="00D77144">
        <w:rPr>
          <w:rFonts w:ascii="Arial" w:hAnsi="Arial" w:cs="Arial"/>
        </w:rPr>
        <w:t>The relative growth rate (RGR) of callus was calculated over two growth intervals (26–39 days and 39–52 days). The medium containing 1 g/L VACA and 2 mg/L 2</w:t>
      </w:r>
      <w:proofErr w:type="gramStart"/>
      <w:ins w:id="74" w:author="Microsoft account" w:date="2025-11-10T10:48:00Z">
        <w:r w:rsidR="00D00A6A">
          <w:rPr>
            <w:rFonts w:ascii="Arial" w:hAnsi="Arial" w:cs="Arial"/>
          </w:rPr>
          <w:t>,</w:t>
        </w:r>
      </w:ins>
      <w:r w:rsidRPr="00D77144">
        <w:rPr>
          <w:rFonts w:ascii="Arial" w:hAnsi="Arial" w:cs="Arial"/>
        </w:rPr>
        <w:t>4</w:t>
      </w:r>
      <w:proofErr w:type="gramEnd"/>
      <w:r w:rsidRPr="00D77144">
        <w:rPr>
          <w:rFonts w:ascii="Arial" w:hAnsi="Arial" w:cs="Arial"/>
        </w:rPr>
        <w:t xml:space="preserve">-D supported the </w:t>
      </w:r>
      <w:commentRangeStart w:id="75"/>
      <w:r w:rsidRPr="00D77144">
        <w:rPr>
          <w:rFonts w:ascii="Arial" w:hAnsi="Arial" w:cs="Arial"/>
        </w:rPr>
        <w:t xml:space="preserve">highest RGR </w:t>
      </w:r>
      <w:commentRangeEnd w:id="75"/>
      <w:r w:rsidR="00D00A6A">
        <w:rPr>
          <w:rStyle w:val="CommentReference"/>
          <w:rFonts w:ascii="Times New Roman" w:hAnsi="Times New Roman"/>
          <w:lang w:val="nb-NO" w:eastAsia="nb-NO"/>
        </w:rPr>
        <w:commentReference w:id="75"/>
      </w:r>
      <w:r w:rsidRPr="00D77144">
        <w:rPr>
          <w:rFonts w:ascii="Arial" w:hAnsi="Arial" w:cs="Arial"/>
        </w:rPr>
        <w:t xml:space="preserve">at both intervals with significant variations when compared to other auxin concentrations (Figure 2). </w:t>
      </w:r>
      <w:commentRangeStart w:id="76"/>
      <w:r w:rsidRPr="00D77144">
        <w:rPr>
          <w:rFonts w:ascii="Arial" w:hAnsi="Arial" w:cs="Arial"/>
        </w:rPr>
        <w:t xml:space="preserve">This suggests that callus initiation is encouraged and sustained over time by the optimal hormonal balance. </w:t>
      </w:r>
      <w:commentRangeEnd w:id="76"/>
      <w:r w:rsidR="00D00A6A">
        <w:rPr>
          <w:rStyle w:val="CommentReference"/>
          <w:rFonts w:ascii="Times New Roman" w:hAnsi="Times New Roman"/>
          <w:lang w:val="nb-NO" w:eastAsia="nb-NO"/>
        </w:rPr>
        <w:commentReference w:id="76"/>
      </w:r>
    </w:p>
    <w:p w14:paraId="46E3EE04" w14:textId="5005D325" w:rsidR="00D77144" w:rsidRPr="00D77144" w:rsidRDefault="00D77144" w:rsidP="00D77144">
      <w:pPr>
        <w:pStyle w:val="Body"/>
        <w:rPr>
          <w:rFonts w:ascii="Arial" w:hAnsi="Arial" w:cs="Arial"/>
        </w:rPr>
      </w:pPr>
      <w:r>
        <w:rPr>
          <w:rFonts w:ascii="Arial" w:hAnsi="Arial" w:cs="Arial"/>
        </w:rPr>
        <w:t>3</w:t>
      </w:r>
      <w:r w:rsidRPr="00D77144">
        <w:rPr>
          <w:rFonts w:ascii="Arial" w:hAnsi="Arial" w:cs="Arial"/>
        </w:rPr>
        <w:t>.3 Shoot regeneration efficiency under different cytokinin treatments</w:t>
      </w:r>
    </w:p>
    <w:p w14:paraId="312EDC2E" w14:textId="77777777" w:rsidR="00D77144" w:rsidRPr="00D77144" w:rsidRDefault="00D77144" w:rsidP="00D77144">
      <w:pPr>
        <w:pStyle w:val="Body"/>
        <w:rPr>
          <w:rFonts w:ascii="Arial" w:hAnsi="Arial" w:cs="Arial"/>
        </w:rPr>
      </w:pPr>
      <w:r w:rsidRPr="00D77144">
        <w:rPr>
          <w:rFonts w:ascii="Arial" w:hAnsi="Arial" w:cs="Arial"/>
        </w:rPr>
        <w:t xml:space="preserve">To determine the optimal cytokinin regime for regeneration </w:t>
      </w:r>
      <w:proofErr w:type="spellStart"/>
      <w:r w:rsidRPr="00D77144">
        <w:rPr>
          <w:rFonts w:ascii="Arial" w:hAnsi="Arial" w:cs="Arial"/>
        </w:rPr>
        <w:t>calli</w:t>
      </w:r>
      <w:proofErr w:type="spellEnd"/>
      <w:r w:rsidRPr="00D77144">
        <w:rPr>
          <w:rFonts w:ascii="Arial" w:hAnsi="Arial" w:cs="Arial"/>
        </w:rPr>
        <w:t xml:space="preserve"> were grown on N6RH50 medium supplemented with different concentrations of kinetin and BAP. Just 4-5 mg/L of kinetin was needed to achieve the maximum regeneration </w:t>
      </w:r>
      <w:r w:rsidRPr="00D77144">
        <w:rPr>
          <w:rFonts w:ascii="Arial" w:hAnsi="Arial" w:cs="Arial"/>
        </w:rPr>
        <w:lastRenderedPageBreak/>
        <w:t>efficiency of 55% (Figure 3). Calli grown in this way produced healthy green shoots but lower regeneration percentages were caused by lower kinetin levels or kinetin–BAP combinations.</w:t>
      </w:r>
    </w:p>
    <w:p w14:paraId="6DC1AA8C" w14:textId="074E4447" w:rsidR="00D77144" w:rsidRPr="00D77144" w:rsidRDefault="00D77144" w:rsidP="00D77144">
      <w:pPr>
        <w:pStyle w:val="Body"/>
        <w:rPr>
          <w:rFonts w:ascii="Arial" w:hAnsi="Arial" w:cs="Arial"/>
        </w:rPr>
      </w:pPr>
      <w:r>
        <w:rPr>
          <w:rFonts w:ascii="Arial" w:hAnsi="Arial" w:cs="Arial"/>
        </w:rPr>
        <w:t>3</w:t>
      </w:r>
      <w:r w:rsidRPr="00D77144">
        <w:rPr>
          <w:rFonts w:ascii="Arial" w:hAnsi="Arial" w:cs="Arial"/>
        </w:rPr>
        <w:t>.4 Hygromycin sensitivity assay for selection of transformants</w:t>
      </w:r>
    </w:p>
    <w:p w14:paraId="48B2FB97" w14:textId="484A3DC8" w:rsidR="00D77144" w:rsidRPr="00D77144" w:rsidRDefault="00D77144" w:rsidP="00D77144">
      <w:pPr>
        <w:pStyle w:val="Body"/>
        <w:rPr>
          <w:rFonts w:ascii="Arial" w:hAnsi="Arial" w:cs="Arial"/>
        </w:rPr>
      </w:pPr>
      <w:r w:rsidRPr="00D77144">
        <w:rPr>
          <w:rFonts w:ascii="Arial" w:hAnsi="Arial" w:cs="Arial"/>
        </w:rPr>
        <w:t xml:space="preserve">In order to determine the minimum lethal concentration for efficient selection following transformation the sensitivity of black rice callus to hygromycin was evaluated. At </w:t>
      </w:r>
      <w:proofErr w:type="spellStart"/>
      <w:r w:rsidRPr="00D77144">
        <w:rPr>
          <w:rFonts w:ascii="Arial" w:hAnsi="Arial" w:cs="Arial"/>
        </w:rPr>
        <w:t>hygromycin</w:t>
      </w:r>
      <w:proofErr w:type="spellEnd"/>
      <w:r w:rsidRPr="00D77144">
        <w:rPr>
          <w:rFonts w:ascii="Arial" w:hAnsi="Arial" w:cs="Arial"/>
        </w:rPr>
        <w:t xml:space="preserve"> concentrations</w:t>
      </w:r>
      <w:ins w:id="77" w:author="Microsoft account" w:date="2025-11-10T10:56:00Z">
        <w:r w:rsidR="00AC179D">
          <w:rPr>
            <w:rFonts w:ascii="Arial" w:hAnsi="Arial" w:cs="Arial"/>
          </w:rPr>
          <w:t xml:space="preserve"> of</w:t>
        </w:r>
      </w:ins>
      <w:r w:rsidRPr="00D77144">
        <w:rPr>
          <w:rFonts w:ascii="Arial" w:hAnsi="Arial" w:cs="Arial"/>
        </w:rPr>
        <w:t xml:space="preserve"> ≥30 mg/L there was no surviving </w:t>
      </w:r>
      <w:proofErr w:type="spellStart"/>
      <w:r w:rsidRPr="00D77144">
        <w:rPr>
          <w:rFonts w:ascii="Arial" w:hAnsi="Arial" w:cs="Arial"/>
        </w:rPr>
        <w:t>calli</w:t>
      </w:r>
      <w:proofErr w:type="spellEnd"/>
      <w:r w:rsidRPr="00D77144">
        <w:rPr>
          <w:rFonts w:ascii="Arial" w:hAnsi="Arial" w:cs="Arial"/>
        </w:rPr>
        <w:t xml:space="preserve"> and complete mortality and browning </w:t>
      </w:r>
      <w:ins w:id="78" w:author="Microsoft account" w:date="2025-11-10T10:56:00Z">
        <w:r w:rsidR="00AC179D">
          <w:rPr>
            <w:rFonts w:ascii="Arial" w:hAnsi="Arial" w:cs="Arial"/>
          </w:rPr>
          <w:t xml:space="preserve">were observed </w:t>
        </w:r>
      </w:ins>
      <w:r w:rsidRPr="00D77144">
        <w:rPr>
          <w:rFonts w:ascii="Arial" w:hAnsi="Arial" w:cs="Arial"/>
        </w:rPr>
        <w:t xml:space="preserve">(Figure 4). </w:t>
      </w:r>
      <w:commentRangeStart w:id="79"/>
      <w:r w:rsidRPr="00D77144">
        <w:rPr>
          <w:rFonts w:ascii="Arial" w:hAnsi="Arial" w:cs="Arial"/>
        </w:rPr>
        <w:t>Consequently, this concentration was chosen as the post-transformation selection standard.4.5 Confirmation of transformation by histochemical GUS assay</w:t>
      </w:r>
      <w:r>
        <w:rPr>
          <w:rFonts w:ascii="Arial" w:hAnsi="Arial" w:cs="Arial"/>
        </w:rPr>
        <w:t xml:space="preserve">. </w:t>
      </w:r>
      <w:commentRangeEnd w:id="79"/>
      <w:r w:rsidR="001632AA">
        <w:rPr>
          <w:rStyle w:val="CommentReference"/>
          <w:rFonts w:ascii="Times New Roman" w:hAnsi="Times New Roman"/>
          <w:lang w:val="nb-NO" w:eastAsia="nb-NO"/>
        </w:rPr>
        <w:commentReference w:id="79"/>
      </w:r>
      <w:proofErr w:type="spellStart"/>
      <w:r w:rsidRPr="00D77144">
        <w:rPr>
          <w:rFonts w:ascii="Arial" w:hAnsi="Arial" w:cs="Arial"/>
        </w:rPr>
        <w:t>Calli</w:t>
      </w:r>
      <w:proofErr w:type="spellEnd"/>
      <w:r w:rsidRPr="00D77144">
        <w:rPr>
          <w:rFonts w:ascii="Arial" w:hAnsi="Arial" w:cs="Arial"/>
        </w:rPr>
        <w:t xml:space="preserve"> underwent histochemical GUS staining after being transformed by </w:t>
      </w:r>
      <w:r w:rsidRPr="001632AA">
        <w:rPr>
          <w:rFonts w:ascii="Arial" w:hAnsi="Arial" w:cs="Arial"/>
          <w:i/>
          <w:rPrChange w:id="80" w:author="Microsoft account" w:date="2025-11-10T10:58:00Z">
            <w:rPr>
              <w:rFonts w:ascii="Arial" w:hAnsi="Arial" w:cs="Arial"/>
            </w:rPr>
          </w:rPrChange>
        </w:rPr>
        <w:t>Agrobacterium tumefaciens</w:t>
      </w:r>
      <w:r w:rsidRPr="00D77144">
        <w:rPr>
          <w:rFonts w:ascii="Arial" w:hAnsi="Arial" w:cs="Arial"/>
        </w:rPr>
        <w:t xml:space="preserve"> LBA4404 using the pCAMBIA1304 vector. In contrast to control </w:t>
      </w:r>
      <w:proofErr w:type="spellStart"/>
      <w:r w:rsidRPr="00D77144">
        <w:rPr>
          <w:rFonts w:ascii="Arial" w:hAnsi="Arial" w:cs="Arial"/>
        </w:rPr>
        <w:t>calli</w:t>
      </w:r>
      <w:proofErr w:type="spellEnd"/>
      <w:r w:rsidRPr="00D77144">
        <w:rPr>
          <w:rFonts w:ascii="Arial" w:hAnsi="Arial" w:cs="Arial"/>
        </w:rPr>
        <w:t xml:space="preserve">, which displayed no staining, transformed </w:t>
      </w:r>
      <w:proofErr w:type="spellStart"/>
      <w:r w:rsidRPr="00D77144">
        <w:rPr>
          <w:rFonts w:ascii="Arial" w:hAnsi="Arial" w:cs="Arial"/>
        </w:rPr>
        <w:t>calli</w:t>
      </w:r>
      <w:proofErr w:type="spellEnd"/>
      <w:r w:rsidRPr="00D77144">
        <w:rPr>
          <w:rFonts w:ascii="Arial" w:hAnsi="Arial" w:cs="Arial"/>
        </w:rPr>
        <w:t xml:space="preserve"> displayed intense blue </w:t>
      </w:r>
      <w:proofErr w:type="spellStart"/>
      <w:r w:rsidRPr="00D77144">
        <w:rPr>
          <w:rFonts w:ascii="Arial" w:hAnsi="Arial" w:cs="Arial"/>
        </w:rPr>
        <w:t>colouration</w:t>
      </w:r>
      <w:proofErr w:type="spellEnd"/>
      <w:r w:rsidRPr="00D77144">
        <w:rPr>
          <w:rFonts w:ascii="Arial" w:hAnsi="Arial" w:cs="Arial"/>
        </w:rPr>
        <w:t xml:space="preserve">, signifying the expression of the </w:t>
      </w:r>
      <w:proofErr w:type="spellStart"/>
      <w:r w:rsidRPr="00D77144">
        <w:rPr>
          <w:rFonts w:ascii="Arial" w:hAnsi="Arial" w:cs="Arial"/>
        </w:rPr>
        <w:t>gusA</w:t>
      </w:r>
      <w:proofErr w:type="spellEnd"/>
      <w:r w:rsidRPr="00D77144">
        <w:rPr>
          <w:rFonts w:ascii="Arial" w:hAnsi="Arial" w:cs="Arial"/>
        </w:rPr>
        <w:t xml:space="preserve"> reporter gene (Figure 5). Under the </w:t>
      </w:r>
      <w:proofErr w:type="spellStart"/>
      <w:r w:rsidRPr="00D77144">
        <w:rPr>
          <w:rFonts w:ascii="Arial" w:hAnsi="Arial" w:cs="Arial"/>
        </w:rPr>
        <w:t>optimised</w:t>
      </w:r>
      <w:proofErr w:type="spellEnd"/>
      <w:r w:rsidRPr="00D77144">
        <w:rPr>
          <w:rFonts w:ascii="Arial" w:hAnsi="Arial" w:cs="Arial"/>
        </w:rPr>
        <w:t xml:space="preserve"> transformation protocol, these findings validate transient expression in black rice callus and successful T-DNA delivery.</w:t>
      </w:r>
    </w:p>
    <w:p w14:paraId="156AABCC" w14:textId="08C79FB2" w:rsidR="00D77144" w:rsidRPr="00D77144" w:rsidRDefault="00D77144" w:rsidP="00D77144">
      <w:pPr>
        <w:jc w:val="both"/>
        <w:rPr>
          <w:rFonts w:ascii="Arial" w:hAnsi="Arial" w:cs="Arial"/>
          <w:lang w:eastAsia="en-IN"/>
        </w:rPr>
      </w:pPr>
      <w:r w:rsidRPr="00D77144">
        <w:rPr>
          <w:rFonts w:ascii="Arial" w:hAnsi="Arial" w:cs="Arial"/>
          <w:lang w:eastAsia="en-IN"/>
        </w:rPr>
        <w:t xml:space="preserve">We have developed a dependable and reproducible </w:t>
      </w:r>
      <w:r w:rsidRPr="000C5DC7">
        <w:rPr>
          <w:rFonts w:ascii="Arial" w:hAnsi="Arial" w:cs="Arial"/>
          <w:i/>
          <w:lang w:eastAsia="en-IN"/>
          <w:rPrChange w:id="81" w:author="Microsoft account" w:date="2025-11-10T11:00:00Z">
            <w:rPr>
              <w:rFonts w:ascii="Arial" w:hAnsi="Arial" w:cs="Arial"/>
              <w:lang w:eastAsia="en-IN"/>
            </w:rPr>
          </w:rPrChange>
        </w:rPr>
        <w:t>Agrobacterium</w:t>
      </w:r>
      <w:r w:rsidRPr="00D77144">
        <w:rPr>
          <w:rFonts w:ascii="Arial" w:hAnsi="Arial" w:cs="Arial"/>
          <w:lang w:eastAsia="en-IN"/>
        </w:rPr>
        <w:t>-mediated transformation</w:t>
      </w:r>
      <w:ins w:id="82" w:author="Microsoft account" w:date="2025-11-10T11:00:00Z">
        <w:r w:rsidR="000C5DC7">
          <w:rPr>
            <w:rFonts w:ascii="Arial" w:hAnsi="Arial" w:cs="Arial"/>
            <w:lang w:eastAsia="en-IN"/>
          </w:rPr>
          <w:t xml:space="preserve"> and</w:t>
        </w:r>
      </w:ins>
      <w:r w:rsidRPr="00D77144">
        <w:rPr>
          <w:rFonts w:ascii="Arial" w:hAnsi="Arial" w:cs="Arial"/>
          <w:lang w:eastAsia="en-IN"/>
        </w:rPr>
        <w:t xml:space="preserve"> </w:t>
      </w:r>
      <w:r w:rsidRPr="000C5DC7">
        <w:rPr>
          <w:rFonts w:ascii="Arial" w:hAnsi="Arial" w:cs="Arial"/>
          <w:i/>
          <w:lang w:eastAsia="en-IN"/>
          <w:rPrChange w:id="83" w:author="Microsoft account" w:date="2025-11-10T11:00:00Z">
            <w:rPr>
              <w:rFonts w:ascii="Arial" w:hAnsi="Arial" w:cs="Arial"/>
              <w:lang w:eastAsia="en-IN"/>
            </w:rPr>
          </w:rPrChange>
        </w:rPr>
        <w:t>in vitro</w:t>
      </w:r>
      <w:r w:rsidRPr="00D77144">
        <w:rPr>
          <w:rFonts w:ascii="Arial" w:hAnsi="Arial" w:cs="Arial"/>
          <w:lang w:eastAsia="en-IN"/>
        </w:rPr>
        <w:t xml:space="preserve"> regeneration </w:t>
      </w:r>
      <w:del w:id="84" w:author="Microsoft account" w:date="2025-11-10T11:00:00Z">
        <w:r w:rsidRPr="00D77144" w:rsidDel="000C5DC7">
          <w:rPr>
            <w:rFonts w:ascii="Arial" w:hAnsi="Arial" w:cs="Arial"/>
            <w:lang w:eastAsia="en-IN"/>
          </w:rPr>
          <w:delText xml:space="preserve">and </w:delText>
        </w:r>
      </w:del>
      <w:r w:rsidRPr="00D77144">
        <w:rPr>
          <w:rFonts w:ascii="Arial" w:hAnsi="Arial" w:cs="Arial"/>
          <w:lang w:eastAsia="en-IN"/>
        </w:rPr>
        <w:t xml:space="preserve">protocol for the culturally and agronomically valuable black rice cultivar </w:t>
      </w:r>
      <w:proofErr w:type="spellStart"/>
      <w:r w:rsidRPr="00D77144">
        <w:rPr>
          <w:rFonts w:ascii="Arial" w:hAnsi="Arial" w:cs="Arial"/>
          <w:lang w:eastAsia="en-IN"/>
        </w:rPr>
        <w:t>Chakhao</w:t>
      </w:r>
      <w:proofErr w:type="spellEnd"/>
      <w:r w:rsidRPr="00D77144">
        <w:rPr>
          <w:rFonts w:ascii="Arial" w:hAnsi="Arial" w:cs="Arial"/>
          <w:lang w:eastAsia="en-IN"/>
        </w:rPr>
        <w:t xml:space="preserve"> </w:t>
      </w:r>
      <w:proofErr w:type="spellStart"/>
      <w:r w:rsidRPr="00D77144">
        <w:rPr>
          <w:rFonts w:ascii="Arial" w:hAnsi="Arial" w:cs="Arial"/>
          <w:lang w:eastAsia="en-IN"/>
        </w:rPr>
        <w:t>poireiton</w:t>
      </w:r>
      <w:proofErr w:type="spellEnd"/>
      <w:r w:rsidRPr="00D77144">
        <w:rPr>
          <w:rFonts w:ascii="Arial" w:hAnsi="Arial" w:cs="Arial"/>
          <w:lang w:eastAsia="en-IN"/>
        </w:rPr>
        <w:t xml:space="preserve"> by carefully </w:t>
      </w:r>
      <w:proofErr w:type="spellStart"/>
      <w:r w:rsidRPr="00D77144">
        <w:rPr>
          <w:rFonts w:ascii="Arial" w:hAnsi="Arial" w:cs="Arial"/>
          <w:lang w:eastAsia="en-IN"/>
        </w:rPr>
        <w:t>optimising</w:t>
      </w:r>
      <w:proofErr w:type="spellEnd"/>
      <w:r w:rsidRPr="00D77144">
        <w:rPr>
          <w:rFonts w:ascii="Arial" w:hAnsi="Arial" w:cs="Arial"/>
          <w:lang w:eastAsia="en-IN"/>
        </w:rPr>
        <w:t xml:space="preserve"> the media components and selection criteria. Our results corroborate those found in broomcorn millet, where moderate auxin levels perform better than oversaturating concentrations, which instead result in tissue browning and reduced potential for regeneration (Matsumoto et al. </w:t>
      </w:r>
      <w:ins w:id="85" w:author="Microsoft account" w:date="2025-11-10T11:01:00Z">
        <w:r w:rsidR="000C5DC7">
          <w:rPr>
            <w:rFonts w:ascii="Arial" w:hAnsi="Arial" w:cs="Arial"/>
            <w:lang w:eastAsia="en-IN"/>
          </w:rPr>
          <w:t>2024</w:t>
        </w:r>
      </w:ins>
      <w:del w:id="86" w:author="Microsoft account" w:date="2025-11-10T11:01:00Z">
        <w:r w:rsidRPr="00D77144" w:rsidDel="000C5DC7">
          <w:rPr>
            <w:rFonts w:ascii="Arial" w:hAnsi="Arial" w:cs="Arial"/>
            <w:lang w:eastAsia="en-IN"/>
          </w:rPr>
          <w:delText>I</w:delText>
        </w:r>
      </w:del>
      <w:r w:rsidRPr="00D77144">
        <w:rPr>
          <w:rFonts w:ascii="Arial" w:hAnsi="Arial" w:cs="Arial"/>
          <w:lang w:eastAsia="en-IN"/>
        </w:rPr>
        <w:t>). We showed that the auxin–humic acid combination of 1 g/L</w:t>
      </w:r>
      <w:r w:rsidRPr="00D77144">
        <w:rPr>
          <w:rFonts w:ascii="Cambria Math" w:hAnsi="Cambria Math" w:cs="Cambria Math"/>
          <w:lang w:eastAsia="en-IN"/>
        </w:rPr>
        <w:t>⁻</w:t>
      </w:r>
      <w:r w:rsidRPr="00D77144">
        <w:rPr>
          <w:rFonts w:ascii="Arial" w:hAnsi="Arial" w:cs="Arial"/>
          <w:lang w:eastAsia="en-IN"/>
        </w:rPr>
        <w:t>¹ VACA and 2 mg/L</w:t>
      </w:r>
      <w:r w:rsidRPr="00D77144">
        <w:rPr>
          <w:rFonts w:ascii="Cambria Math" w:hAnsi="Cambria Math" w:cs="Cambria Math"/>
          <w:lang w:eastAsia="en-IN"/>
        </w:rPr>
        <w:t>⁻</w:t>
      </w:r>
      <w:r w:rsidRPr="00D77144">
        <w:rPr>
          <w:rFonts w:ascii="Arial" w:hAnsi="Arial" w:cs="Arial"/>
          <w:lang w:eastAsia="en-IN"/>
        </w:rPr>
        <w:t xml:space="preserve">¹ 24-D produced friable embryogenic </w:t>
      </w:r>
      <w:proofErr w:type="spellStart"/>
      <w:r w:rsidRPr="00D77144">
        <w:rPr>
          <w:rFonts w:ascii="Arial" w:hAnsi="Arial" w:cs="Arial"/>
          <w:lang w:eastAsia="en-IN"/>
        </w:rPr>
        <w:t>calli</w:t>
      </w:r>
      <w:proofErr w:type="spellEnd"/>
      <w:r w:rsidRPr="00D77144">
        <w:rPr>
          <w:rFonts w:ascii="Arial" w:hAnsi="Arial" w:cs="Arial"/>
          <w:lang w:eastAsia="en-IN"/>
        </w:rPr>
        <w:t xml:space="preserve"> and significantly increased the frequency of callus induction. Through auxin-like activity, humic substances further improve callus competence and quality (</w:t>
      </w:r>
      <w:commentRangeStart w:id="87"/>
      <w:r w:rsidRPr="00D77144">
        <w:rPr>
          <w:rFonts w:ascii="Arial" w:hAnsi="Arial" w:cs="Arial"/>
          <w:lang w:eastAsia="en-IN"/>
        </w:rPr>
        <w:t>Zhang et al., 2024</w:t>
      </w:r>
      <w:commentRangeEnd w:id="87"/>
      <w:r w:rsidR="000C5DC7">
        <w:rPr>
          <w:rStyle w:val="CommentReference"/>
          <w:rFonts w:ascii="Times New Roman" w:hAnsi="Times New Roman"/>
          <w:lang w:val="nb-NO" w:eastAsia="nb-NO"/>
        </w:rPr>
        <w:commentReference w:id="87"/>
      </w:r>
      <w:r w:rsidRPr="00D77144">
        <w:rPr>
          <w:rFonts w:ascii="Arial" w:hAnsi="Arial" w:cs="Arial"/>
          <w:lang w:eastAsia="en-IN"/>
        </w:rPr>
        <w:t xml:space="preserve">). Indica rice lines that support high RGR media and display improved transformation and regeneration rates showed a similar pattern (Li et al., 2023). With high relative growth rates over two successive growth phases, the callus also showed a sustained proliferation capacity under this ideal hormonal regime, indicating its suitability for downstream procedures. Supplements </w:t>
      </w:r>
      <w:ins w:id="88" w:author="Microsoft account" w:date="2025-11-10T11:02:00Z">
        <w:r w:rsidR="000C5DC7">
          <w:rPr>
            <w:rFonts w:ascii="Arial" w:hAnsi="Arial" w:cs="Arial"/>
            <w:lang w:eastAsia="en-IN"/>
          </w:rPr>
          <w:t xml:space="preserve">such as </w:t>
        </w:r>
      </w:ins>
      <w:del w:id="89" w:author="Microsoft account" w:date="2025-11-10T11:02:00Z">
        <w:r w:rsidRPr="00D77144" w:rsidDel="000C5DC7">
          <w:rPr>
            <w:rFonts w:ascii="Arial" w:hAnsi="Arial" w:cs="Arial"/>
            <w:lang w:eastAsia="en-IN"/>
          </w:rPr>
          <w:delText>like</w:delText>
        </w:r>
      </w:del>
      <w:r w:rsidRPr="00D77144">
        <w:rPr>
          <w:rFonts w:ascii="Arial" w:hAnsi="Arial" w:cs="Arial"/>
          <w:lang w:eastAsia="en-IN"/>
        </w:rPr>
        <w:t xml:space="preserve"> </w:t>
      </w:r>
      <w:proofErr w:type="spellStart"/>
      <w:r w:rsidRPr="00D77144">
        <w:rPr>
          <w:rFonts w:ascii="Arial" w:hAnsi="Arial" w:cs="Arial"/>
          <w:lang w:eastAsia="en-IN"/>
        </w:rPr>
        <w:t>Pluronic</w:t>
      </w:r>
      <w:proofErr w:type="spellEnd"/>
      <w:r w:rsidRPr="00D77144">
        <w:rPr>
          <w:rFonts w:ascii="Arial" w:hAnsi="Arial" w:cs="Arial"/>
          <w:lang w:eastAsia="en-IN"/>
        </w:rPr>
        <w:t xml:space="preserve"> </w:t>
      </w:r>
      <w:commentRangeStart w:id="90"/>
      <w:r w:rsidRPr="00D77144">
        <w:rPr>
          <w:rFonts w:ascii="Arial" w:hAnsi="Arial" w:cs="Arial"/>
          <w:lang w:eastAsia="en-IN"/>
        </w:rPr>
        <w:t xml:space="preserve">F-68 and (Singh &amp; Patel, 2023) </w:t>
      </w:r>
      <w:commentRangeEnd w:id="90"/>
      <w:r w:rsidR="000C5DC7">
        <w:rPr>
          <w:rStyle w:val="CommentReference"/>
          <w:rFonts w:ascii="Times New Roman" w:hAnsi="Times New Roman"/>
          <w:lang w:val="nb-NO" w:eastAsia="nb-NO"/>
        </w:rPr>
        <w:commentReference w:id="90"/>
      </w:r>
      <w:r w:rsidRPr="00D77144">
        <w:rPr>
          <w:rFonts w:ascii="Arial" w:hAnsi="Arial" w:cs="Arial"/>
          <w:lang w:eastAsia="en-IN"/>
        </w:rPr>
        <w:t>promote the development of calluses (Kim et al., 2021). We discovered that the highest regeneration efficiency of 55 per</w:t>
      </w:r>
      <w:del w:id="91" w:author="Microsoft account" w:date="2025-11-10T11:03:00Z">
        <w:r w:rsidRPr="00D77144" w:rsidDel="000C5DC7">
          <w:rPr>
            <w:rFonts w:ascii="Arial" w:hAnsi="Arial" w:cs="Arial"/>
            <w:lang w:eastAsia="en-IN"/>
          </w:rPr>
          <w:delText xml:space="preserve"> </w:delText>
        </w:r>
      </w:del>
      <w:r w:rsidRPr="00D77144">
        <w:rPr>
          <w:rFonts w:ascii="Arial" w:hAnsi="Arial" w:cs="Arial"/>
          <w:lang w:eastAsia="en-IN"/>
        </w:rPr>
        <w:t>cent for shoot organogenesis was produced by 4.5 mg/L</w:t>
      </w:r>
      <w:r w:rsidRPr="00D77144">
        <w:rPr>
          <w:rFonts w:ascii="Cambria Math" w:hAnsi="Cambria Math" w:cs="Cambria Math"/>
          <w:lang w:eastAsia="en-IN"/>
        </w:rPr>
        <w:t>⁻</w:t>
      </w:r>
      <w:r w:rsidRPr="00D77144">
        <w:rPr>
          <w:rFonts w:ascii="Arial" w:hAnsi="Arial" w:cs="Arial"/>
          <w:lang w:eastAsia="en-IN"/>
        </w:rPr>
        <w:t>¹ kinetin alone on N6RH50 medium. This validates that, as shown in IR-64 and related lines, kinetin was superior to BAP or mixed cytokinin regimes in shoot induction for resistant indica cultivars (</w:t>
      </w:r>
      <w:commentRangeStart w:id="92"/>
      <w:r w:rsidRPr="00D77144">
        <w:rPr>
          <w:rFonts w:ascii="Arial" w:hAnsi="Arial" w:cs="Arial"/>
          <w:lang w:eastAsia="en-IN"/>
        </w:rPr>
        <w:t>Khan et al. Rahman et al. 2020</w:t>
      </w:r>
      <w:commentRangeEnd w:id="92"/>
      <w:r w:rsidR="000C5DC7">
        <w:rPr>
          <w:rStyle w:val="CommentReference"/>
          <w:rFonts w:ascii="Times New Roman" w:hAnsi="Times New Roman"/>
          <w:lang w:val="nb-NO" w:eastAsia="nb-NO"/>
        </w:rPr>
        <w:commentReference w:id="92"/>
      </w:r>
      <w:r w:rsidRPr="00D77144">
        <w:rPr>
          <w:rFonts w:ascii="Arial" w:hAnsi="Arial" w:cs="Arial"/>
          <w:lang w:eastAsia="en-IN"/>
        </w:rPr>
        <w:t xml:space="preserve">. Similar kinase-centric media improved plantlet regeneration in Malaysian indica rice (Chong et al.  2021). To </w:t>
      </w:r>
      <w:proofErr w:type="spellStart"/>
      <w:r w:rsidRPr="00D77144">
        <w:rPr>
          <w:rFonts w:ascii="Arial" w:hAnsi="Arial" w:cs="Arial"/>
          <w:lang w:eastAsia="en-IN"/>
        </w:rPr>
        <w:t>optimise</w:t>
      </w:r>
      <w:proofErr w:type="spellEnd"/>
      <w:r w:rsidRPr="00D77144">
        <w:rPr>
          <w:rFonts w:ascii="Arial" w:hAnsi="Arial" w:cs="Arial"/>
          <w:lang w:eastAsia="en-IN"/>
        </w:rPr>
        <w:t xml:space="preserve"> </w:t>
      </w:r>
      <w:proofErr w:type="spellStart"/>
      <w:r w:rsidRPr="00D77144">
        <w:rPr>
          <w:rFonts w:ascii="Arial" w:hAnsi="Arial" w:cs="Arial"/>
          <w:lang w:eastAsia="en-IN"/>
        </w:rPr>
        <w:t>transformant</w:t>
      </w:r>
      <w:proofErr w:type="spellEnd"/>
      <w:r w:rsidRPr="00D77144">
        <w:rPr>
          <w:rFonts w:ascii="Arial" w:hAnsi="Arial" w:cs="Arial"/>
          <w:lang w:eastAsia="en-IN"/>
        </w:rPr>
        <w:t xml:space="preserve"> selection, a threshold of 30 mg/L</w:t>
      </w:r>
      <w:r w:rsidRPr="00D77144">
        <w:rPr>
          <w:rFonts w:ascii="Cambria Math" w:hAnsi="Cambria Math" w:cs="Cambria Math"/>
          <w:lang w:eastAsia="en-IN"/>
        </w:rPr>
        <w:t>⁻</w:t>
      </w:r>
      <w:r w:rsidRPr="00D77144">
        <w:rPr>
          <w:rFonts w:ascii="Arial" w:hAnsi="Arial" w:cs="Arial"/>
          <w:lang w:eastAsia="en-IN"/>
        </w:rPr>
        <w:t>¹ hygromycin was set. Complete callus mortality was the outcome of this threshold which effectively removed non-transformed tissue while preserving the possibility of regeneration (Figure 4). Although genotype-specific modifications are required to prevent over-selection that could suppress even transformed tissues, this concentration is consistent with results in a range of rice genotypes where 30 to 50 mg/L</w:t>
      </w:r>
      <w:r w:rsidRPr="00D77144">
        <w:rPr>
          <w:rFonts w:ascii="Cambria Math" w:hAnsi="Cambria Math" w:cs="Cambria Math"/>
          <w:lang w:eastAsia="en-IN"/>
        </w:rPr>
        <w:t>⁻</w:t>
      </w:r>
      <w:r w:rsidRPr="00D77144">
        <w:rPr>
          <w:rFonts w:ascii="Arial" w:hAnsi="Arial" w:cs="Arial"/>
          <w:lang w:eastAsia="en-IN"/>
        </w:rPr>
        <w:t xml:space="preserve">¹ provides effective selection without compromising regeneration (Sudhakar et al., 2021; Liu et al., 2022). The transient </w:t>
      </w:r>
      <w:proofErr w:type="spellStart"/>
      <w:r w:rsidRPr="00D77144">
        <w:rPr>
          <w:rFonts w:ascii="Arial" w:hAnsi="Arial" w:cs="Arial"/>
          <w:lang w:eastAsia="en-IN"/>
        </w:rPr>
        <w:t>gusA</w:t>
      </w:r>
      <w:proofErr w:type="spellEnd"/>
      <w:r w:rsidRPr="00D77144">
        <w:rPr>
          <w:rFonts w:ascii="Arial" w:hAnsi="Arial" w:cs="Arial"/>
          <w:lang w:eastAsia="en-IN"/>
        </w:rPr>
        <w:t xml:space="preserve"> expression following Agrobacterium tumefaciens LBA4404 transformation was confirmed in treated </w:t>
      </w:r>
      <w:proofErr w:type="spellStart"/>
      <w:r w:rsidRPr="00D77144">
        <w:rPr>
          <w:rFonts w:ascii="Arial" w:hAnsi="Arial" w:cs="Arial"/>
          <w:lang w:eastAsia="en-IN"/>
        </w:rPr>
        <w:t>calli</w:t>
      </w:r>
      <w:proofErr w:type="spellEnd"/>
      <w:r w:rsidRPr="00D77144">
        <w:rPr>
          <w:rFonts w:ascii="Arial" w:hAnsi="Arial" w:cs="Arial"/>
          <w:lang w:eastAsia="en-IN"/>
        </w:rPr>
        <w:t xml:space="preserve"> by intensely stained GUS, whereas controls were not stained (Figure 5). This confirms promoter-driven expression and T-DNA delivery, and it aligns with successful protocols in other indica cultivars such as MR219 and North East rice accessions, where transformation efficiency was consistently demonstrated by GUS assays (Kumar et al. 2018; Toki 2016 )Since transformation efficiency is known to be influenced by a number of variables including bacterial strain optical density co-cultivation time </w:t>
      </w:r>
      <w:proofErr w:type="spellStart"/>
      <w:r w:rsidRPr="00D77144">
        <w:rPr>
          <w:rFonts w:ascii="Arial" w:hAnsi="Arial" w:cs="Arial"/>
          <w:lang w:eastAsia="en-IN"/>
        </w:rPr>
        <w:t>acetosyringone</w:t>
      </w:r>
      <w:proofErr w:type="spellEnd"/>
      <w:r w:rsidRPr="00D77144">
        <w:rPr>
          <w:rFonts w:ascii="Arial" w:hAnsi="Arial" w:cs="Arial"/>
          <w:lang w:eastAsia="en-IN"/>
        </w:rPr>
        <w:t xml:space="preserve"> concentration and selection agent choice these variables must all be optimized for greater integration rates (Singh et al., 2020; Jain &amp; Munir, 2019)]. The foundation for functional genomics and molecular breeding of </w:t>
      </w:r>
      <w:proofErr w:type="spellStart"/>
      <w:r w:rsidRPr="00D77144">
        <w:rPr>
          <w:rFonts w:ascii="Arial" w:hAnsi="Arial" w:cs="Arial"/>
          <w:lang w:eastAsia="en-IN"/>
        </w:rPr>
        <w:t>Chakhao</w:t>
      </w:r>
      <w:proofErr w:type="spellEnd"/>
      <w:r w:rsidRPr="00D77144">
        <w:rPr>
          <w:rFonts w:ascii="Arial" w:hAnsi="Arial" w:cs="Arial"/>
          <w:lang w:eastAsia="en-IN"/>
        </w:rPr>
        <w:t xml:space="preserve"> </w:t>
      </w:r>
      <w:proofErr w:type="spellStart"/>
      <w:r w:rsidRPr="00D77144">
        <w:rPr>
          <w:rFonts w:ascii="Arial" w:hAnsi="Arial" w:cs="Arial"/>
          <w:lang w:eastAsia="en-IN"/>
        </w:rPr>
        <w:t>poireiton</w:t>
      </w:r>
      <w:proofErr w:type="spellEnd"/>
      <w:r w:rsidRPr="00D77144">
        <w:rPr>
          <w:rFonts w:ascii="Arial" w:hAnsi="Arial" w:cs="Arial"/>
          <w:lang w:eastAsia="en-IN"/>
        </w:rPr>
        <w:t xml:space="preserve"> is laid by our </w:t>
      </w:r>
      <w:proofErr w:type="spellStart"/>
      <w:r w:rsidRPr="00D77144">
        <w:rPr>
          <w:rFonts w:ascii="Arial" w:hAnsi="Arial" w:cs="Arial"/>
          <w:lang w:eastAsia="en-IN"/>
        </w:rPr>
        <w:t>optimised</w:t>
      </w:r>
      <w:proofErr w:type="spellEnd"/>
      <w:r w:rsidRPr="00D77144">
        <w:rPr>
          <w:rFonts w:ascii="Arial" w:hAnsi="Arial" w:cs="Arial"/>
          <w:lang w:eastAsia="en-IN"/>
        </w:rPr>
        <w:t xml:space="preserve"> protocol, which includes callus initiation, shoot regeneration, and initial gene delivery. This opens the door to traits that improve yield and stress tolerance. However, stable transgenic selection and molecular confirmation (PCR, Southern blotting, or sequencing) are required to transform transient gene expression into stable genetic integration (Rahman and Ahmed 2022, Zhao et al. 2023). Confirming that the procedure works with other Oryza sativa cultivars and looking into enhancements like surfactants </w:t>
      </w:r>
      <w:proofErr w:type="spellStart"/>
      <w:r w:rsidRPr="00D77144">
        <w:rPr>
          <w:rFonts w:ascii="Arial" w:hAnsi="Arial" w:cs="Arial"/>
          <w:lang w:eastAsia="en-IN"/>
        </w:rPr>
        <w:t>antinecrotic</w:t>
      </w:r>
      <w:proofErr w:type="spellEnd"/>
      <w:r w:rsidRPr="00D77144">
        <w:rPr>
          <w:rFonts w:ascii="Arial" w:hAnsi="Arial" w:cs="Arial"/>
          <w:lang w:eastAsia="en-IN"/>
        </w:rPr>
        <w:t xml:space="preserve"> supplements or alternative antibiotic regimens could further improve transformation results (Fernandez et al. 2017 Wang and others. 2024 Oliveira-Silva and associates. 2022). Therefore this study is a major step forward in the genetic modification of black rice opening the door for targeted biotechnological interventions that will allow the development of advanced traits.</w:t>
      </w:r>
    </w:p>
    <w:p w14:paraId="384D5FB7" w14:textId="3E3D18A4" w:rsidR="00D77144" w:rsidRPr="00D77144" w:rsidRDefault="00D77144" w:rsidP="00D77144">
      <w:pPr>
        <w:spacing w:before="100" w:beforeAutospacing="1" w:after="100" w:afterAutospacing="1" w:line="360" w:lineRule="auto"/>
        <w:outlineLvl w:val="2"/>
        <w:rPr>
          <w:rFonts w:ascii="Arial" w:hAnsi="Arial" w:cs="Arial"/>
          <w:b/>
          <w:bCs/>
          <w:lang w:eastAsia="en-IN"/>
        </w:rPr>
      </w:pPr>
      <w:r w:rsidRPr="00D77144">
        <w:rPr>
          <w:rFonts w:ascii="Aptos" w:eastAsia="Aptos" w:hAnsi="Aptos"/>
          <w:noProof/>
          <w:kern w:val="2"/>
          <w:sz w:val="22"/>
          <w:szCs w:val="22"/>
        </w:rPr>
        <w:lastRenderedPageBreak/>
        <w:drawing>
          <wp:anchor distT="0" distB="0" distL="114300" distR="114300" simplePos="0" relativeHeight="251658240" behindDoc="1" locked="0" layoutInCell="1" allowOverlap="1" wp14:anchorId="0F3D5B9B" wp14:editId="6B810F9D">
            <wp:simplePos x="0" y="0"/>
            <wp:positionH relativeFrom="column">
              <wp:posOffset>-533400</wp:posOffset>
            </wp:positionH>
            <wp:positionV relativeFrom="paragraph">
              <wp:posOffset>234950</wp:posOffset>
            </wp:positionV>
            <wp:extent cx="5471160" cy="5022850"/>
            <wp:effectExtent l="0" t="0" r="0" b="0"/>
            <wp:wrapTight wrapText="bothSides">
              <wp:wrapPolygon edited="0">
                <wp:start x="0" y="0"/>
                <wp:lineTo x="0" y="21545"/>
                <wp:lineTo x="21510" y="21545"/>
                <wp:lineTo x="21510" y="0"/>
                <wp:lineTo x="0" y="0"/>
              </wp:wrapPolygon>
            </wp:wrapTight>
            <wp:docPr id="660400401" name="Picture 1" descr="A graph of different types of bacter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00401" name="Picture 1" descr="A graph of different types of bacteria&#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1160" cy="502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95A53" w14:textId="77777777" w:rsidR="00927A48" w:rsidRDefault="00927A48" w:rsidP="00D77144">
      <w:pPr>
        <w:pStyle w:val="Body"/>
        <w:rPr>
          <w:rFonts w:ascii="Arial" w:hAnsi="Arial" w:cs="Arial"/>
          <w:b/>
          <w:bCs/>
        </w:rPr>
      </w:pPr>
    </w:p>
    <w:p w14:paraId="6805CA5D" w14:textId="77777777" w:rsidR="00927A48" w:rsidRDefault="00927A48" w:rsidP="00D77144">
      <w:pPr>
        <w:pStyle w:val="Body"/>
        <w:rPr>
          <w:rFonts w:ascii="Arial" w:hAnsi="Arial" w:cs="Arial"/>
          <w:b/>
          <w:bCs/>
        </w:rPr>
      </w:pPr>
    </w:p>
    <w:p w14:paraId="1A573D47" w14:textId="77777777" w:rsidR="00927A48" w:rsidRDefault="00927A48" w:rsidP="00D77144">
      <w:pPr>
        <w:pStyle w:val="Body"/>
        <w:rPr>
          <w:rFonts w:ascii="Arial" w:hAnsi="Arial" w:cs="Arial"/>
          <w:b/>
          <w:bCs/>
        </w:rPr>
      </w:pPr>
    </w:p>
    <w:p w14:paraId="04065D1A" w14:textId="77777777" w:rsidR="00927A48" w:rsidRDefault="00927A48" w:rsidP="00D77144">
      <w:pPr>
        <w:pStyle w:val="Body"/>
        <w:rPr>
          <w:rFonts w:ascii="Arial" w:hAnsi="Arial" w:cs="Arial"/>
          <w:b/>
          <w:bCs/>
        </w:rPr>
      </w:pPr>
    </w:p>
    <w:p w14:paraId="2746D733" w14:textId="77777777" w:rsidR="00927A48" w:rsidRDefault="00927A48" w:rsidP="00D77144">
      <w:pPr>
        <w:pStyle w:val="Body"/>
        <w:rPr>
          <w:rFonts w:ascii="Arial" w:hAnsi="Arial" w:cs="Arial"/>
          <w:b/>
          <w:bCs/>
        </w:rPr>
      </w:pPr>
    </w:p>
    <w:p w14:paraId="04FCFD78" w14:textId="77777777" w:rsidR="00927A48" w:rsidRDefault="00927A48" w:rsidP="00D77144">
      <w:pPr>
        <w:pStyle w:val="Body"/>
        <w:rPr>
          <w:rFonts w:ascii="Arial" w:hAnsi="Arial" w:cs="Arial"/>
          <w:b/>
          <w:bCs/>
        </w:rPr>
      </w:pPr>
    </w:p>
    <w:p w14:paraId="7991C593" w14:textId="77777777" w:rsidR="00927A48" w:rsidRDefault="00927A48" w:rsidP="00D77144">
      <w:pPr>
        <w:pStyle w:val="Body"/>
        <w:rPr>
          <w:rFonts w:ascii="Arial" w:hAnsi="Arial" w:cs="Arial"/>
          <w:b/>
          <w:bCs/>
        </w:rPr>
      </w:pPr>
    </w:p>
    <w:p w14:paraId="37E5F762" w14:textId="77777777" w:rsidR="00927A48" w:rsidRDefault="00927A48" w:rsidP="00D77144">
      <w:pPr>
        <w:pStyle w:val="Body"/>
        <w:rPr>
          <w:rFonts w:ascii="Arial" w:hAnsi="Arial" w:cs="Arial"/>
          <w:b/>
          <w:bCs/>
        </w:rPr>
      </w:pPr>
    </w:p>
    <w:p w14:paraId="7C506C63" w14:textId="77777777" w:rsidR="00927A48" w:rsidRDefault="00927A48" w:rsidP="00D77144">
      <w:pPr>
        <w:pStyle w:val="Body"/>
        <w:rPr>
          <w:rFonts w:ascii="Arial" w:hAnsi="Arial" w:cs="Arial"/>
          <w:b/>
          <w:bCs/>
        </w:rPr>
      </w:pPr>
    </w:p>
    <w:p w14:paraId="22CC84DA" w14:textId="77777777" w:rsidR="00927A48" w:rsidRDefault="00927A48" w:rsidP="00D77144">
      <w:pPr>
        <w:pStyle w:val="Body"/>
        <w:rPr>
          <w:rFonts w:ascii="Arial" w:hAnsi="Arial" w:cs="Arial"/>
          <w:b/>
          <w:bCs/>
        </w:rPr>
      </w:pPr>
    </w:p>
    <w:p w14:paraId="072F4D86" w14:textId="77777777" w:rsidR="00927A48" w:rsidRDefault="00927A48" w:rsidP="00D77144">
      <w:pPr>
        <w:pStyle w:val="Body"/>
        <w:rPr>
          <w:rFonts w:ascii="Arial" w:hAnsi="Arial" w:cs="Arial"/>
          <w:b/>
          <w:bCs/>
        </w:rPr>
      </w:pPr>
    </w:p>
    <w:p w14:paraId="5831BB7C" w14:textId="77777777" w:rsidR="00927A48" w:rsidRDefault="00927A48" w:rsidP="00D77144">
      <w:pPr>
        <w:pStyle w:val="Body"/>
        <w:rPr>
          <w:rFonts w:ascii="Arial" w:hAnsi="Arial" w:cs="Arial"/>
          <w:b/>
          <w:bCs/>
        </w:rPr>
      </w:pPr>
    </w:p>
    <w:p w14:paraId="1C982D2A" w14:textId="77777777" w:rsidR="00927A48" w:rsidRDefault="00927A48" w:rsidP="00D77144">
      <w:pPr>
        <w:pStyle w:val="Body"/>
        <w:rPr>
          <w:rFonts w:ascii="Arial" w:hAnsi="Arial" w:cs="Arial"/>
          <w:b/>
          <w:bCs/>
        </w:rPr>
      </w:pPr>
    </w:p>
    <w:p w14:paraId="22CAF538" w14:textId="77777777" w:rsidR="00927A48" w:rsidRDefault="00927A48" w:rsidP="00D77144">
      <w:pPr>
        <w:pStyle w:val="Body"/>
        <w:rPr>
          <w:rFonts w:ascii="Arial" w:hAnsi="Arial" w:cs="Arial"/>
          <w:b/>
          <w:bCs/>
        </w:rPr>
      </w:pPr>
    </w:p>
    <w:p w14:paraId="0B7FE828" w14:textId="77777777" w:rsidR="00927A48" w:rsidRDefault="00927A48" w:rsidP="00D77144">
      <w:pPr>
        <w:pStyle w:val="Body"/>
        <w:rPr>
          <w:rFonts w:ascii="Arial" w:hAnsi="Arial" w:cs="Arial"/>
          <w:b/>
          <w:bCs/>
        </w:rPr>
      </w:pPr>
    </w:p>
    <w:p w14:paraId="44CDD257" w14:textId="77777777" w:rsidR="00927A48" w:rsidRDefault="00927A48" w:rsidP="00D77144">
      <w:pPr>
        <w:pStyle w:val="Body"/>
        <w:rPr>
          <w:rFonts w:ascii="Arial" w:hAnsi="Arial" w:cs="Arial"/>
          <w:b/>
          <w:bCs/>
        </w:rPr>
      </w:pPr>
    </w:p>
    <w:p w14:paraId="708DFA98" w14:textId="77777777" w:rsidR="00927A48" w:rsidRDefault="00927A48" w:rsidP="00D77144">
      <w:pPr>
        <w:pStyle w:val="Body"/>
        <w:rPr>
          <w:rFonts w:ascii="Arial" w:hAnsi="Arial" w:cs="Arial"/>
          <w:b/>
          <w:bCs/>
        </w:rPr>
      </w:pPr>
    </w:p>
    <w:p w14:paraId="7DBFF542" w14:textId="77777777" w:rsidR="00927A48" w:rsidRDefault="00927A48" w:rsidP="00D77144">
      <w:pPr>
        <w:pStyle w:val="Body"/>
        <w:rPr>
          <w:rFonts w:ascii="Arial" w:hAnsi="Arial" w:cs="Arial"/>
          <w:b/>
          <w:bCs/>
        </w:rPr>
      </w:pPr>
    </w:p>
    <w:p w14:paraId="7CE1F055" w14:textId="11D399CD" w:rsidR="00D77144" w:rsidRPr="00D77144" w:rsidRDefault="00D77144" w:rsidP="00D77144">
      <w:pPr>
        <w:pStyle w:val="Body"/>
        <w:rPr>
          <w:rFonts w:ascii="Arial" w:hAnsi="Arial" w:cs="Arial"/>
          <w:b/>
          <w:bCs/>
        </w:rPr>
      </w:pPr>
      <w:commentRangeStart w:id="93"/>
      <w:r w:rsidRPr="00D77144">
        <w:rPr>
          <w:rFonts w:ascii="Arial" w:hAnsi="Arial" w:cs="Arial"/>
          <w:b/>
          <w:bCs/>
        </w:rPr>
        <w:t>Fig</w:t>
      </w:r>
      <w:r w:rsidR="007B4924">
        <w:rPr>
          <w:rFonts w:ascii="Arial" w:hAnsi="Arial" w:cs="Arial"/>
          <w:b/>
          <w:bCs/>
        </w:rPr>
        <w:t>.</w:t>
      </w:r>
      <w:r w:rsidRPr="00D77144">
        <w:rPr>
          <w:rFonts w:ascii="Arial" w:hAnsi="Arial" w:cs="Arial"/>
          <w:b/>
          <w:bCs/>
        </w:rPr>
        <w:t xml:space="preserve"> 1. Effect of 2</w:t>
      </w:r>
      <w:proofErr w:type="gramStart"/>
      <w:r w:rsidRPr="00D77144">
        <w:rPr>
          <w:rFonts w:ascii="Arial" w:hAnsi="Arial" w:cs="Arial"/>
          <w:b/>
          <w:bCs/>
        </w:rPr>
        <w:t>,4</w:t>
      </w:r>
      <w:proofErr w:type="gramEnd"/>
      <w:r w:rsidRPr="00D77144">
        <w:rPr>
          <w:rFonts w:ascii="Arial" w:hAnsi="Arial" w:cs="Arial"/>
          <w:b/>
          <w:bCs/>
        </w:rPr>
        <w:t>-D and VACA concentrations on callus induction frequency (CIF) in black rice (</w:t>
      </w:r>
      <w:r w:rsidRPr="00E00A76">
        <w:rPr>
          <w:rFonts w:ascii="Arial" w:hAnsi="Arial" w:cs="Arial"/>
          <w:b/>
          <w:bCs/>
          <w:i/>
          <w:rPrChange w:id="94" w:author="Microsoft account" w:date="2025-11-10T10:45:00Z">
            <w:rPr>
              <w:rFonts w:ascii="Arial" w:hAnsi="Arial" w:cs="Arial"/>
              <w:b/>
              <w:bCs/>
            </w:rPr>
          </w:rPrChange>
        </w:rPr>
        <w:t>Oryza sativa</w:t>
      </w:r>
      <w:r w:rsidRPr="00D77144">
        <w:rPr>
          <w:rFonts w:ascii="Arial" w:hAnsi="Arial" w:cs="Arial"/>
          <w:b/>
          <w:bCs/>
        </w:rPr>
        <w:t xml:space="preserve"> L. cv. </w:t>
      </w:r>
      <w:proofErr w:type="spellStart"/>
      <w:r w:rsidRPr="00D77144">
        <w:rPr>
          <w:rFonts w:ascii="Arial" w:hAnsi="Arial" w:cs="Arial"/>
          <w:b/>
          <w:bCs/>
        </w:rPr>
        <w:t>Chakhao</w:t>
      </w:r>
      <w:proofErr w:type="spellEnd"/>
      <w:r w:rsidRPr="00D77144">
        <w:rPr>
          <w:rFonts w:ascii="Arial" w:hAnsi="Arial" w:cs="Arial"/>
          <w:b/>
          <w:bCs/>
        </w:rPr>
        <w:t xml:space="preserve"> </w:t>
      </w:r>
      <w:proofErr w:type="spellStart"/>
      <w:r w:rsidRPr="00D77144">
        <w:rPr>
          <w:rFonts w:ascii="Arial" w:hAnsi="Arial" w:cs="Arial"/>
          <w:b/>
          <w:bCs/>
        </w:rPr>
        <w:t>poireiton</w:t>
      </w:r>
      <w:proofErr w:type="spellEnd"/>
      <w:r w:rsidRPr="00D77144">
        <w:rPr>
          <w:rFonts w:ascii="Arial" w:hAnsi="Arial" w:cs="Arial"/>
          <w:b/>
          <w:bCs/>
        </w:rPr>
        <w:t>).</w:t>
      </w:r>
      <w:commentRangeEnd w:id="93"/>
      <w:r w:rsidR="00D00A6A">
        <w:rPr>
          <w:rStyle w:val="CommentReference"/>
          <w:rFonts w:ascii="Times New Roman" w:hAnsi="Times New Roman"/>
          <w:lang w:val="nb-NO" w:eastAsia="nb-NO"/>
        </w:rPr>
        <w:commentReference w:id="93"/>
      </w:r>
    </w:p>
    <w:p w14:paraId="02CDF3AE" w14:textId="77777777" w:rsidR="00D77144" w:rsidRPr="00D77144" w:rsidRDefault="00D77144" w:rsidP="00D77144">
      <w:pPr>
        <w:pStyle w:val="Body"/>
        <w:rPr>
          <w:rFonts w:ascii="Arial" w:hAnsi="Arial" w:cs="Arial"/>
        </w:rPr>
      </w:pPr>
      <w:r w:rsidRPr="00D77144">
        <w:rPr>
          <w:rFonts w:ascii="Arial" w:hAnsi="Arial" w:cs="Arial"/>
        </w:rPr>
        <w:t>(A) Callus induction at different 2,4-D and VACA concentrations (20 days of culture).</w:t>
      </w:r>
    </w:p>
    <w:p w14:paraId="5D03B5DA" w14:textId="320A04FF" w:rsidR="00D77144" w:rsidRDefault="00D77144" w:rsidP="00D77144">
      <w:pPr>
        <w:pStyle w:val="Body"/>
        <w:rPr>
          <w:rFonts w:ascii="Arial" w:hAnsi="Arial" w:cs="Arial"/>
        </w:rPr>
      </w:pPr>
      <w:r w:rsidRPr="00D77144">
        <w:rPr>
          <w:rFonts w:ascii="Arial" w:hAnsi="Arial" w:cs="Arial"/>
        </w:rPr>
        <w:t>(B) Callus induction frequency (%) showing the highest CIF with 1 g L</w:t>
      </w:r>
      <w:r w:rsidRPr="00D77144">
        <w:rPr>
          <w:rFonts w:ascii="Cambria Math" w:hAnsi="Cambria Math" w:cs="Cambria Math"/>
        </w:rPr>
        <w:t>⁻</w:t>
      </w:r>
      <w:r w:rsidRPr="00D77144">
        <w:rPr>
          <w:rFonts w:ascii="Arial" w:hAnsi="Arial" w:cs="Arial"/>
        </w:rPr>
        <w:t>¹ VACA + 2 mg L</w:t>
      </w:r>
      <w:r w:rsidRPr="00D77144">
        <w:rPr>
          <w:rFonts w:ascii="Cambria Math" w:hAnsi="Cambria Math" w:cs="Cambria Math"/>
        </w:rPr>
        <w:t>⁻</w:t>
      </w:r>
      <w:r w:rsidRPr="00D77144">
        <w:rPr>
          <w:rFonts w:ascii="Arial" w:hAnsi="Arial" w:cs="Arial"/>
        </w:rPr>
        <w:t>¹ 2,4-D, indicating the optimal medium composition for initiating callus from mature embryos. Data represent mean ± SE of three replicates.</w:t>
      </w:r>
    </w:p>
    <w:p w14:paraId="3C05EDAD" w14:textId="406026DF" w:rsidR="00927834" w:rsidRDefault="007B4924" w:rsidP="00441B6F">
      <w:pPr>
        <w:autoSpaceDE w:val="0"/>
        <w:autoSpaceDN w:val="0"/>
        <w:adjustRightInd w:val="0"/>
        <w:jc w:val="both"/>
        <w:rPr>
          <w:rFonts w:ascii="Arial" w:hAnsi="Arial" w:cs="Arial"/>
          <w:b/>
          <w:bCs/>
          <w:sz w:val="22"/>
          <w:szCs w:val="22"/>
        </w:rPr>
      </w:pPr>
      <w:r w:rsidRPr="007B4924">
        <w:rPr>
          <w:rFonts w:ascii="Aptos" w:eastAsia="Aptos" w:hAnsi="Aptos"/>
          <w:noProof/>
          <w:kern w:val="2"/>
          <w:sz w:val="22"/>
          <w:szCs w:val="22"/>
        </w:rPr>
        <w:lastRenderedPageBreak/>
        <w:drawing>
          <wp:inline distT="0" distB="0" distL="0" distR="0" wp14:anchorId="43C011A7" wp14:editId="37929A10">
            <wp:extent cx="5212080" cy="3670861"/>
            <wp:effectExtent l="0" t="0" r="0" b="0"/>
            <wp:docPr id="1375110503" name="Picture 3" descr="A graph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10503" name="Picture 3" descr="A graph of blue and white bar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696"/>
                    <a:stretch>
                      <a:fillRect/>
                    </a:stretch>
                  </pic:blipFill>
                  <pic:spPr bwMode="auto">
                    <a:xfrm>
                      <a:off x="0" y="0"/>
                      <a:ext cx="5212080" cy="3670861"/>
                    </a:xfrm>
                    <a:prstGeom prst="rect">
                      <a:avLst/>
                    </a:prstGeom>
                    <a:noFill/>
                    <a:ln>
                      <a:noFill/>
                    </a:ln>
                    <a:extLst>
                      <a:ext uri="{53640926-AAD7-44D8-BBD7-CCE9431645EC}">
                        <a14:shadowObscured xmlns:a14="http://schemas.microsoft.com/office/drawing/2010/main"/>
                      </a:ext>
                    </a:extLst>
                  </pic:spPr>
                </pic:pic>
              </a:graphicData>
            </a:graphic>
          </wp:inline>
        </w:drawing>
      </w:r>
    </w:p>
    <w:p w14:paraId="7A9BB771" w14:textId="3CB2E1EE" w:rsidR="007B4924" w:rsidRPr="007B4924" w:rsidRDefault="007B4924" w:rsidP="007B4924">
      <w:pPr>
        <w:autoSpaceDE w:val="0"/>
        <w:autoSpaceDN w:val="0"/>
        <w:adjustRightInd w:val="0"/>
        <w:jc w:val="both"/>
        <w:rPr>
          <w:rFonts w:ascii="Arial" w:hAnsi="Arial" w:cs="Arial"/>
          <w:b/>
          <w:bCs/>
        </w:rPr>
      </w:pPr>
      <w:r w:rsidRPr="007B4924">
        <w:rPr>
          <w:rFonts w:ascii="Arial" w:hAnsi="Arial" w:cs="Arial"/>
          <w:b/>
          <w:bCs/>
        </w:rPr>
        <w:t>Fig</w:t>
      </w:r>
      <w:r w:rsidR="00B67E90">
        <w:rPr>
          <w:rFonts w:ascii="Arial" w:hAnsi="Arial" w:cs="Arial"/>
          <w:b/>
          <w:bCs/>
        </w:rPr>
        <w:t>.</w:t>
      </w:r>
      <w:r w:rsidRPr="007B4924">
        <w:rPr>
          <w:rFonts w:ascii="Arial" w:hAnsi="Arial" w:cs="Arial"/>
          <w:b/>
          <w:bCs/>
        </w:rPr>
        <w:t xml:space="preserve"> 2. Relative growth rate (RGR) of callus under different auxin concentrations.</w:t>
      </w:r>
    </w:p>
    <w:p w14:paraId="7EB30FC7" w14:textId="42D957AC" w:rsidR="00D77144" w:rsidRPr="007B4924" w:rsidRDefault="007B4924" w:rsidP="007B4924">
      <w:pPr>
        <w:autoSpaceDE w:val="0"/>
        <w:autoSpaceDN w:val="0"/>
        <w:adjustRightInd w:val="0"/>
        <w:jc w:val="both"/>
        <w:rPr>
          <w:rFonts w:ascii="Arial" w:hAnsi="Arial" w:cs="Arial"/>
        </w:rPr>
      </w:pPr>
      <w:r w:rsidRPr="007B4924">
        <w:rPr>
          <w:rFonts w:ascii="Arial" w:hAnsi="Arial" w:cs="Arial"/>
        </w:rPr>
        <w:t xml:space="preserve">RGR was recorded during two growth intervals (26–39 days and 39–52 days after culture initiation) in </w:t>
      </w:r>
      <w:proofErr w:type="spellStart"/>
      <w:r w:rsidRPr="007B4924">
        <w:rPr>
          <w:rFonts w:ascii="Arial" w:hAnsi="Arial" w:cs="Arial"/>
        </w:rPr>
        <w:t>calli</w:t>
      </w:r>
      <w:proofErr w:type="spellEnd"/>
      <w:r w:rsidRPr="007B4924">
        <w:rPr>
          <w:rFonts w:ascii="Arial" w:hAnsi="Arial" w:cs="Arial"/>
        </w:rPr>
        <w:t xml:space="preserve"> derived from mature embryos of black rice (Oryza sativa L. cv. </w:t>
      </w:r>
      <w:proofErr w:type="spellStart"/>
      <w:r w:rsidRPr="007B4924">
        <w:rPr>
          <w:rFonts w:ascii="Arial" w:hAnsi="Arial" w:cs="Arial"/>
        </w:rPr>
        <w:t>Chakhao</w:t>
      </w:r>
      <w:proofErr w:type="spellEnd"/>
      <w:r w:rsidRPr="007B4924">
        <w:rPr>
          <w:rFonts w:ascii="Arial" w:hAnsi="Arial" w:cs="Arial"/>
        </w:rPr>
        <w:t xml:space="preserve"> </w:t>
      </w:r>
      <w:proofErr w:type="spellStart"/>
      <w:r w:rsidRPr="007B4924">
        <w:rPr>
          <w:rFonts w:ascii="Arial" w:hAnsi="Arial" w:cs="Arial"/>
        </w:rPr>
        <w:t>Poireiton</w:t>
      </w:r>
      <w:proofErr w:type="spellEnd"/>
      <w:r w:rsidRPr="007B4924">
        <w:rPr>
          <w:rFonts w:ascii="Arial" w:hAnsi="Arial" w:cs="Arial"/>
        </w:rPr>
        <w:t>*). Bars represent mean ± SE (n = 4). Distinct letters above bars indicate statistically significant differences among treatments according to Tukey’s HSD test (p &lt; 0.05) following one-way ANOVA. The medium supplemented with 1 g L</w:t>
      </w:r>
      <w:r w:rsidRPr="007B4924">
        <w:rPr>
          <w:rFonts w:ascii="Cambria Math" w:hAnsi="Cambria Math" w:cs="Cambria Math"/>
        </w:rPr>
        <w:t>⁻</w:t>
      </w:r>
      <w:r w:rsidRPr="007B4924">
        <w:rPr>
          <w:rFonts w:ascii="Arial" w:hAnsi="Arial" w:cs="Arial"/>
        </w:rPr>
        <w:t>¹ VACA + 2 mg L</w:t>
      </w:r>
      <w:r w:rsidRPr="007B4924">
        <w:rPr>
          <w:rFonts w:ascii="Cambria Math" w:hAnsi="Cambria Math" w:cs="Cambria Math"/>
        </w:rPr>
        <w:t>⁻</w:t>
      </w:r>
      <w:r w:rsidRPr="007B4924">
        <w:rPr>
          <w:rFonts w:ascii="Arial" w:hAnsi="Arial" w:cs="Arial"/>
        </w:rPr>
        <w:t>¹ 2,4-D exhibited the highest RGR, confirming its suitability for sustained callus proliferation.</w:t>
      </w:r>
    </w:p>
    <w:p w14:paraId="7B06BAEC" w14:textId="77777777" w:rsidR="00D77144" w:rsidRPr="007B4924" w:rsidRDefault="00D77144" w:rsidP="00441B6F">
      <w:pPr>
        <w:autoSpaceDE w:val="0"/>
        <w:autoSpaceDN w:val="0"/>
        <w:adjustRightInd w:val="0"/>
        <w:jc w:val="both"/>
        <w:rPr>
          <w:rFonts w:ascii="Arial" w:hAnsi="Arial" w:cs="Arial"/>
          <w:sz w:val="22"/>
          <w:szCs w:val="22"/>
        </w:rPr>
      </w:pPr>
    </w:p>
    <w:p w14:paraId="2D425AAA" w14:textId="3C156EFB" w:rsidR="00D77144" w:rsidRDefault="006D03A9" w:rsidP="00441B6F">
      <w:pPr>
        <w:autoSpaceDE w:val="0"/>
        <w:autoSpaceDN w:val="0"/>
        <w:adjustRightInd w:val="0"/>
        <w:jc w:val="both"/>
        <w:rPr>
          <w:rFonts w:ascii="Arial" w:hAnsi="Arial" w:cs="Arial"/>
          <w:b/>
          <w:bCs/>
          <w:sz w:val="22"/>
          <w:szCs w:val="22"/>
        </w:rPr>
      </w:pPr>
      <w:r>
        <w:rPr>
          <w:rFonts w:ascii="Arial" w:hAnsi="Arial" w:cs="Arial"/>
          <w:b/>
          <w:bCs/>
          <w:noProof/>
          <w:sz w:val="22"/>
          <w:szCs w:val="22"/>
        </w:rPr>
        <w:drawing>
          <wp:inline distT="0" distB="0" distL="0" distR="0" wp14:anchorId="30F5880D" wp14:editId="6AEAD014">
            <wp:extent cx="5157470" cy="1610360"/>
            <wp:effectExtent l="0" t="0" r="0" b="0"/>
            <wp:docPr id="1518887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7470" cy="1610360"/>
                    </a:xfrm>
                    <a:prstGeom prst="rect">
                      <a:avLst/>
                    </a:prstGeom>
                    <a:noFill/>
                  </pic:spPr>
                </pic:pic>
              </a:graphicData>
            </a:graphic>
          </wp:inline>
        </w:drawing>
      </w:r>
    </w:p>
    <w:p w14:paraId="4DA33FE0" w14:textId="2395127D" w:rsidR="00D77144" w:rsidRDefault="006D03A9" w:rsidP="00441B6F">
      <w:pPr>
        <w:autoSpaceDE w:val="0"/>
        <w:autoSpaceDN w:val="0"/>
        <w:adjustRightInd w:val="0"/>
        <w:jc w:val="both"/>
        <w:rPr>
          <w:rFonts w:ascii="Arial" w:hAnsi="Arial" w:cs="Arial"/>
          <w:b/>
          <w:bCs/>
          <w:sz w:val="22"/>
          <w:szCs w:val="22"/>
        </w:rPr>
      </w:pPr>
      <w:r w:rsidRPr="006D03A9">
        <w:rPr>
          <w:rFonts w:ascii="Aptos" w:eastAsia="Aptos" w:hAnsi="Aptos"/>
          <w:noProof/>
          <w:kern w:val="2"/>
          <w:sz w:val="22"/>
          <w:szCs w:val="22"/>
        </w:rPr>
        <w:lastRenderedPageBreak/>
        <w:drawing>
          <wp:inline distT="0" distB="0" distL="0" distR="0" wp14:anchorId="28F30626" wp14:editId="4549B431">
            <wp:extent cx="5212080" cy="2723263"/>
            <wp:effectExtent l="0" t="0" r="0" b="0"/>
            <wp:docPr id="869964998" name="Picture 3"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64998" name="Picture 3" descr="A graph with blue square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2723263"/>
                    </a:xfrm>
                    <a:prstGeom prst="rect">
                      <a:avLst/>
                    </a:prstGeom>
                    <a:noFill/>
                    <a:ln>
                      <a:noFill/>
                    </a:ln>
                  </pic:spPr>
                </pic:pic>
              </a:graphicData>
            </a:graphic>
          </wp:inline>
        </w:drawing>
      </w:r>
    </w:p>
    <w:p w14:paraId="6F699585" w14:textId="6607084C" w:rsidR="006D03A9" w:rsidRPr="006D03A9" w:rsidRDefault="006D03A9" w:rsidP="006D03A9">
      <w:pPr>
        <w:autoSpaceDE w:val="0"/>
        <w:autoSpaceDN w:val="0"/>
        <w:adjustRightInd w:val="0"/>
        <w:jc w:val="both"/>
        <w:rPr>
          <w:rFonts w:ascii="Arial" w:hAnsi="Arial" w:cs="Arial"/>
          <w:b/>
          <w:bCs/>
          <w:sz w:val="22"/>
          <w:szCs w:val="22"/>
        </w:rPr>
      </w:pPr>
      <w:r w:rsidRPr="006D03A9">
        <w:rPr>
          <w:rFonts w:ascii="Arial" w:hAnsi="Arial" w:cs="Arial"/>
          <w:b/>
          <w:bCs/>
        </w:rPr>
        <w:t>Fig</w:t>
      </w:r>
      <w:r w:rsidR="00B67E90">
        <w:rPr>
          <w:rFonts w:ascii="Arial" w:hAnsi="Arial" w:cs="Arial"/>
          <w:b/>
          <w:bCs/>
        </w:rPr>
        <w:t>.</w:t>
      </w:r>
      <w:r w:rsidRPr="006D03A9">
        <w:rPr>
          <w:rFonts w:ascii="Arial" w:hAnsi="Arial" w:cs="Arial"/>
          <w:b/>
          <w:bCs/>
        </w:rPr>
        <w:t xml:space="preserve"> 3. Shoot regeneration efficiency under different cytokinin treatments in black rice callus.</w:t>
      </w:r>
    </w:p>
    <w:p w14:paraId="409A124B" w14:textId="77777777" w:rsidR="006D03A9" w:rsidRPr="006D03A9" w:rsidRDefault="006D03A9" w:rsidP="006D03A9">
      <w:pPr>
        <w:autoSpaceDE w:val="0"/>
        <w:autoSpaceDN w:val="0"/>
        <w:adjustRightInd w:val="0"/>
        <w:jc w:val="both"/>
        <w:rPr>
          <w:rFonts w:ascii="Arial" w:hAnsi="Arial" w:cs="Arial"/>
        </w:rPr>
      </w:pPr>
      <w:r w:rsidRPr="006D03A9">
        <w:rPr>
          <w:rFonts w:ascii="Arial" w:hAnsi="Arial" w:cs="Arial"/>
        </w:rPr>
        <w:t xml:space="preserve">(A) Shoot initiation and regeneration response of black rice (Oryza sativa L. cv. </w:t>
      </w:r>
      <w:proofErr w:type="spellStart"/>
      <w:r w:rsidRPr="006D03A9">
        <w:rPr>
          <w:rFonts w:ascii="Arial" w:hAnsi="Arial" w:cs="Arial"/>
        </w:rPr>
        <w:t>Chakhao</w:t>
      </w:r>
      <w:proofErr w:type="spellEnd"/>
      <w:r w:rsidRPr="006D03A9">
        <w:rPr>
          <w:rFonts w:ascii="Arial" w:hAnsi="Arial" w:cs="Arial"/>
        </w:rPr>
        <w:t xml:space="preserve"> </w:t>
      </w:r>
      <w:proofErr w:type="spellStart"/>
      <w:r w:rsidRPr="006D03A9">
        <w:rPr>
          <w:rFonts w:ascii="Arial" w:hAnsi="Arial" w:cs="Arial"/>
        </w:rPr>
        <w:t>poireiton</w:t>
      </w:r>
      <w:proofErr w:type="spellEnd"/>
      <w:r w:rsidRPr="006D03A9">
        <w:rPr>
          <w:rFonts w:ascii="Arial" w:hAnsi="Arial" w:cs="Arial"/>
        </w:rPr>
        <w:t xml:space="preserve">*) </w:t>
      </w:r>
      <w:proofErr w:type="spellStart"/>
      <w:r w:rsidRPr="006D03A9">
        <w:rPr>
          <w:rFonts w:ascii="Arial" w:hAnsi="Arial" w:cs="Arial"/>
        </w:rPr>
        <w:t>calli</w:t>
      </w:r>
      <w:proofErr w:type="spellEnd"/>
      <w:r w:rsidRPr="006D03A9">
        <w:rPr>
          <w:rFonts w:ascii="Arial" w:hAnsi="Arial" w:cs="Arial"/>
        </w:rPr>
        <w:t xml:space="preserve"> cultured on N6RH50 medium supplemented with various cytokinin combinations for 7 and 14 days.</w:t>
      </w:r>
    </w:p>
    <w:p w14:paraId="0858D11D" w14:textId="71BC8E33" w:rsidR="00D77144" w:rsidRPr="006D03A9" w:rsidRDefault="006D03A9" w:rsidP="006D03A9">
      <w:pPr>
        <w:autoSpaceDE w:val="0"/>
        <w:autoSpaceDN w:val="0"/>
        <w:adjustRightInd w:val="0"/>
        <w:jc w:val="both"/>
        <w:rPr>
          <w:rFonts w:ascii="Arial" w:hAnsi="Arial" w:cs="Arial"/>
        </w:rPr>
      </w:pPr>
      <w:r w:rsidRPr="006D03A9">
        <w:rPr>
          <w:rFonts w:ascii="Arial" w:hAnsi="Arial" w:cs="Arial"/>
        </w:rPr>
        <w:t>(B) Regeneration percentages (mean ± SE, n = 3) compared across kinetin alone and kinetin–BAP combinations. Maximum regeneration (≈ 55 %) was observed using 4.5 mg L</w:t>
      </w:r>
      <w:r w:rsidRPr="006D03A9">
        <w:rPr>
          <w:rFonts w:ascii="Cambria Math" w:hAnsi="Cambria Math" w:cs="Cambria Math"/>
        </w:rPr>
        <w:t>⁻</w:t>
      </w:r>
      <w:r w:rsidRPr="006D03A9">
        <w:rPr>
          <w:rFonts w:ascii="Arial" w:hAnsi="Arial" w:cs="Arial"/>
        </w:rPr>
        <w:t>¹ kinetin in N6RH50 medium. Significance levels: p &lt; 0.05 (), p &lt; 0.01 (), p &lt; 0.001 ().</w:t>
      </w:r>
    </w:p>
    <w:p w14:paraId="52BE99D2" w14:textId="77777777" w:rsidR="00D77144" w:rsidRPr="006D03A9" w:rsidRDefault="00D77144" w:rsidP="00441B6F">
      <w:pPr>
        <w:autoSpaceDE w:val="0"/>
        <w:autoSpaceDN w:val="0"/>
        <w:adjustRightInd w:val="0"/>
        <w:jc w:val="both"/>
        <w:rPr>
          <w:rFonts w:ascii="Arial" w:hAnsi="Arial" w:cs="Arial"/>
        </w:rPr>
      </w:pPr>
    </w:p>
    <w:p w14:paraId="122CA1CD" w14:textId="45C4146C" w:rsidR="00D77144" w:rsidRDefault="00D77144" w:rsidP="00441B6F">
      <w:pPr>
        <w:autoSpaceDE w:val="0"/>
        <w:autoSpaceDN w:val="0"/>
        <w:adjustRightInd w:val="0"/>
        <w:jc w:val="both"/>
        <w:rPr>
          <w:rFonts w:ascii="Arial" w:hAnsi="Arial" w:cs="Arial"/>
          <w:b/>
          <w:bCs/>
          <w:sz w:val="22"/>
          <w:szCs w:val="22"/>
        </w:rPr>
      </w:pPr>
    </w:p>
    <w:p w14:paraId="33729CA0" w14:textId="38F4E6C4" w:rsidR="00D77144" w:rsidRDefault="000C76FC" w:rsidP="00441B6F">
      <w:pPr>
        <w:autoSpaceDE w:val="0"/>
        <w:autoSpaceDN w:val="0"/>
        <w:adjustRightInd w:val="0"/>
        <w:jc w:val="both"/>
        <w:rPr>
          <w:rFonts w:ascii="Arial" w:hAnsi="Arial" w:cs="Arial"/>
          <w:b/>
          <w:bCs/>
          <w:sz w:val="22"/>
          <w:szCs w:val="22"/>
        </w:rPr>
      </w:pPr>
      <w:r w:rsidRPr="000C76FC">
        <w:rPr>
          <w:rFonts w:ascii="Aptos" w:eastAsia="Aptos" w:hAnsi="Aptos"/>
          <w:noProof/>
          <w:kern w:val="2"/>
          <w:sz w:val="22"/>
          <w:szCs w:val="22"/>
        </w:rPr>
        <w:drawing>
          <wp:anchor distT="0" distB="0" distL="114300" distR="114300" simplePos="0" relativeHeight="251660288" behindDoc="1" locked="0" layoutInCell="1" allowOverlap="1" wp14:anchorId="218E2A1B" wp14:editId="4D3F0BEE">
            <wp:simplePos x="0" y="0"/>
            <wp:positionH relativeFrom="column">
              <wp:posOffset>355600</wp:posOffset>
            </wp:positionH>
            <wp:positionV relativeFrom="paragraph">
              <wp:posOffset>51435</wp:posOffset>
            </wp:positionV>
            <wp:extent cx="5448300" cy="1879600"/>
            <wp:effectExtent l="0" t="0" r="0" b="6350"/>
            <wp:wrapTight wrapText="bothSides">
              <wp:wrapPolygon edited="0">
                <wp:start x="0" y="0"/>
                <wp:lineTo x="0" y="21454"/>
                <wp:lineTo x="21524" y="21454"/>
                <wp:lineTo x="21524" y="0"/>
                <wp:lineTo x="0" y="0"/>
              </wp:wrapPolygon>
            </wp:wrapTight>
            <wp:docPr id="2054622551" name="Picture 6" descr="A close-up of several petri di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22551" name="Picture 6" descr="A close-up of several petri dishes&#10;&#10;AI-generated content may b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t="22098" b="23737"/>
                    <a:stretch>
                      <a:fillRect/>
                    </a:stretch>
                  </pic:blipFill>
                  <pic:spPr bwMode="auto">
                    <a:xfrm>
                      <a:off x="0" y="0"/>
                      <a:ext cx="5448300" cy="187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716824" w14:textId="77777777" w:rsidR="00D77144" w:rsidRDefault="00D77144" w:rsidP="00441B6F">
      <w:pPr>
        <w:autoSpaceDE w:val="0"/>
        <w:autoSpaceDN w:val="0"/>
        <w:adjustRightInd w:val="0"/>
        <w:jc w:val="both"/>
        <w:rPr>
          <w:rFonts w:ascii="Arial" w:hAnsi="Arial" w:cs="Arial"/>
          <w:b/>
          <w:bCs/>
          <w:sz w:val="22"/>
          <w:szCs w:val="22"/>
        </w:rPr>
      </w:pPr>
    </w:p>
    <w:p w14:paraId="0B417985" w14:textId="77777777" w:rsidR="00D77144" w:rsidRDefault="00D77144" w:rsidP="00441B6F">
      <w:pPr>
        <w:autoSpaceDE w:val="0"/>
        <w:autoSpaceDN w:val="0"/>
        <w:adjustRightInd w:val="0"/>
        <w:jc w:val="both"/>
        <w:rPr>
          <w:rFonts w:ascii="Arial" w:hAnsi="Arial" w:cs="Arial"/>
          <w:b/>
          <w:bCs/>
          <w:sz w:val="22"/>
          <w:szCs w:val="22"/>
        </w:rPr>
      </w:pPr>
    </w:p>
    <w:p w14:paraId="7FB3595C" w14:textId="77777777" w:rsidR="00D77144" w:rsidRDefault="00D77144" w:rsidP="00441B6F">
      <w:pPr>
        <w:autoSpaceDE w:val="0"/>
        <w:autoSpaceDN w:val="0"/>
        <w:adjustRightInd w:val="0"/>
        <w:jc w:val="both"/>
        <w:rPr>
          <w:rFonts w:ascii="Arial" w:hAnsi="Arial" w:cs="Arial"/>
          <w:b/>
          <w:bCs/>
          <w:sz w:val="22"/>
          <w:szCs w:val="22"/>
        </w:rPr>
      </w:pPr>
    </w:p>
    <w:p w14:paraId="46A6C11A" w14:textId="64642EB6" w:rsidR="00D77144" w:rsidRDefault="00DB10E9" w:rsidP="00441B6F">
      <w:pPr>
        <w:autoSpaceDE w:val="0"/>
        <w:autoSpaceDN w:val="0"/>
        <w:adjustRightInd w:val="0"/>
        <w:jc w:val="both"/>
        <w:rPr>
          <w:rFonts w:ascii="Arial" w:hAnsi="Arial" w:cs="Arial"/>
          <w:b/>
          <w:bCs/>
          <w:sz w:val="22"/>
          <w:szCs w:val="22"/>
        </w:rPr>
      </w:pPr>
      <w:r w:rsidRPr="000C76FC">
        <w:rPr>
          <w:rFonts w:ascii="Aptos" w:eastAsia="Aptos" w:hAnsi="Aptos"/>
          <w:noProof/>
          <w:kern w:val="2"/>
          <w:sz w:val="22"/>
          <w:szCs w:val="22"/>
        </w:rPr>
        <w:lastRenderedPageBreak/>
        <w:drawing>
          <wp:inline distT="0" distB="0" distL="0" distR="0" wp14:anchorId="13193D50" wp14:editId="6278B0DE">
            <wp:extent cx="5731510" cy="2735580"/>
            <wp:effectExtent l="0" t="0" r="2540" b="7620"/>
            <wp:docPr id="987091259" name="Picture 5" descr="A graph with a blue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91259" name="Picture 5" descr="A graph with a blue bar&#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753"/>
                    <a:stretch>
                      <a:fillRect/>
                    </a:stretch>
                  </pic:blipFill>
                  <pic:spPr bwMode="auto">
                    <a:xfrm>
                      <a:off x="0" y="0"/>
                      <a:ext cx="5731510" cy="2735580"/>
                    </a:xfrm>
                    <a:prstGeom prst="rect">
                      <a:avLst/>
                    </a:prstGeom>
                    <a:noFill/>
                    <a:ln>
                      <a:noFill/>
                    </a:ln>
                    <a:extLst>
                      <a:ext uri="{53640926-AAD7-44D8-BBD7-CCE9431645EC}">
                        <a14:shadowObscured xmlns:a14="http://schemas.microsoft.com/office/drawing/2010/main"/>
                      </a:ext>
                    </a:extLst>
                  </pic:spPr>
                </pic:pic>
              </a:graphicData>
            </a:graphic>
          </wp:inline>
        </w:drawing>
      </w:r>
    </w:p>
    <w:p w14:paraId="61ABD8C8" w14:textId="532E131A" w:rsidR="00D77144" w:rsidRDefault="00D77144" w:rsidP="00441B6F">
      <w:pPr>
        <w:autoSpaceDE w:val="0"/>
        <w:autoSpaceDN w:val="0"/>
        <w:adjustRightInd w:val="0"/>
        <w:jc w:val="both"/>
        <w:rPr>
          <w:rFonts w:ascii="Arial" w:hAnsi="Arial" w:cs="Arial"/>
          <w:b/>
          <w:bCs/>
          <w:sz w:val="22"/>
          <w:szCs w:val="22"/>
        </w:rPr>
      </w:pPr>
    </w:p>
    <w:p w14:paraId="18F7AD15" w14:textId="3B7F4D51" w:rsidR="000C76FC" w:rsidRPr="000C76FC" w:rsidRDefault="000C76FC" w:rsidP="000C76FC">
      <w:pPr>
        <w:autoSpaceDE w:val="0"/>
        <w:autoSpaceDN w:val="0"/>
        <w:adjustRightInd w:val="0"/>
        <w:jc w:val="both"/>
        <w:rPr>
          <w:rFonts w:ascii="Arial" w:hAnsi="Arial" w:cs="Arial"/>
          <w:b/>
          <w:bCs/>
          <w:szCs w:val="22"/>
        </w:rPr>
      </w:pPr>
      <w:r w:rsidRPr="000C76FC">
        <w:rPr>
          <w:rFonts w:ascii="Arial" w:hAnsi="Arial" w:cs="Arial"/>
          <w:b/>
          <w:bCs/>
          <w:szCs w:val="22"/>
        </w:rPr>
        <w:t>Fig</w:t>
      </w:r>
      <w:r w:rsidR="00B67E90">
        <w:rPr>
          <w:rFonts w:ascii="Arial" w:hAnsi="Arial" w:cs="Arial"/>
          <w:b/>
          <w:bCs/>
          <w:szCs w:val="22"/>
        </w:rPr>
        <w:t>.</w:t>
      </w:r>
      <w:r w:rsidRPr="000C76FC">
        <w:rPr>
          <w:rFonts w:ascii="Arial" w:hAnsi="Arial" w:cs="Arial"/>
          <w:b/>
          <w:bCs/>
          <w:szCs w:val="22"/>
        </w:rPr>
        <w:t xml:space="preserve"> 4. Effect of hygromycin concentration on survival of black rice callus following </w:t>
      </w:r>
      <w:r w:rsidRPr="001632AA">
        <w:rPr>
          <w:rFonts w:ascii="Arial" w:hAnsi="Arial" w:cs="Arial"/>
          <w:b/>
          <w:bCs/>
          <w:i/>
          <w:szCs w:val="22"/>
          <w:rPrChange w:id="95" w:author="Microsoft account" w:date="2025-11-10T10:59:00Z">
            <w:rPr>
              <w:rFonts w:ascii="Arial" w:hAnsi="Arial" w:cs="Arial"/>
              <w:b/>
              <w:bCs/>
              <w:szCs w:val="22"/>
            </w:rPr>
          </w:rPrChange>
        </w:rPr>
        <w:t>Agrobacterium</w:t>
      </w:r>
      <w:r w:rsidRPr="000C76FC">
        <w:rPr>
          <w:rFonts w:ascii="Arial" w:hAnsi="Arial" w:cs="Arial"/>
          <w:b/>
          <w:bCs/>
          <w:szCs w:val="22"/>
        </w:rPr>
        <w:t>-mediated transformation.</w:t>
      </w:r>
    </w:p>
    <w:p w14:paraId="70B7BF11" w14:textId="77777777" w:rsidR="000C76FC" w:rsidRPr="000C76FC" w:rsidRDefault="000C76FC" w:rsidP="000C76FC">
      <w:pPr>
        <w:autoSpaceDE w:val="0"/>
        <w:autoSpaceDN w:val="0"/>
        <w:adjustRightInd w:val="0"/>
        <w:jc w:val="both"/>
        <w:rPr>
          <w:rFonts w:ascii="Arial" w:hAnsi="Arial" w:cs="Arial"/>
          <w:szCs w:val="22"/>
        </w:rPr>
      </w:pPr>
      <w:r w:rsidRPr="000C76FC">
        <w:rPr>
          <w:rFonts w:ascii="Arial" w:hAnsi="Arial" w:cs="Arial"/>
          <w:b/>
          <w:bCs/>
          <w:szCs w:val="22"/>
        </w:rPr>
        <w:t>(</w:t>
      </w:r>
      <w:r w:rsidRPr="000C76FC">
        <w:rPr>
          <w:rFonts w:ascii="Arial" w:hAnsi="Arial" w:cs="Arial"/>
          <w:szCs w:val="22"/>
        </w:rPr>
        <w:t xml:space="preserve">A) Response of black rice (Oryza sativa L. cv. </w:t>
      </w:r>
      <w:proofErr w:type="spellStart"/>
      <w:r w:rsidRPr="000C76FC">
        <w:rPr>
          <w:rFonts w:ascii="Arial" w:hAnsi="Arial" w:cs="Arial"/>
          <w:szCs w:val="22"/>
        </w:rPr>
        <w:t>Chakhao</w:t>
      </w:r>
      <w:proofErr w:type="spellEnd"/>
      <w:r w:rsidRPr="000C76FC">
        <w:rPr>
          <w:rFonts w:ascii="Arial" w:hAnsi="Arial" w:cs="Arial"/>
          <w:szCs w:val="22"/>
        </w:rPr>
        <w:t xml:space="preserve"> </w:t>
      </w:r>
      <w:proofErr w:type="spellStart"/>
      <w:r w:rsidRPr="000C76FC">
        <w:rPr>
          <w:rFonts w:ascii="Arial" w:hAnsi="Arial" w:cs="Arial"/>
          <w:szCs w:val="22"/>
        </w:rPr>
        <w:t>poireiton</w:t>
      </w:r>
      <w:proofErr w:type="spellEnd"/>
      <w:r w:rsidRPr="000C76FC">
        <w:rPr>
          <w:rFonts w:ascii="Arial" w:hAnsi="Arial" w:cs="Arial"/>
          <w:szCs w:val="22"/>
        </w:rPr>
        <w:t xml:space="preserve">) </w:t>
      </w:r>
      <w:proofErr w:type="spellStart"/>
      <w:r w:rsidRPr="000C76FC">
        <w:rPr>
          <w:rFonts w:ascii="Arial" w:hAnsi="Arial" w:cs="Arial"/>
          <w:szCs w:val="22"/>
        </w:rPr>
        <w:t>calli</w:t>
      </w:r>
      <w:proofErr w:type="spellEnd"/>
      <w:r w:rsidRPr="000C76FC">
        <w:rPr>
          <w:rFonts w:ascii="Arial" w:hAnsi="Arial" w:cs="Arial"/>
          <w:szCs w:val="22"/>
        </w:rPr>
        <w:t xml:space="preserve"> cultured on selection medium containing different hygromycin concentrations (0–60 mg L</w:t>
      </w:r>
      <w:r w:rsidRPr="000C76FC">
        <w:rPr>
          <w:rFonts w:ascii="Cambria Math" w:hAnsi="Cambria Math" w:cs="Cambria Math"/>
          <w:szCs w:val="22"/>
        </w:rPr>
        <w:t>⁻</w:t>
      </w:r>
      <w:r w:rsidRPr="000C76FC">
        <w:rPr>
          <w:rFonts w:ascii="Arial" w:hAnsi="Arial" w:cs="Arial"/>
          <w:szCs w:val="22"/>
        </w:rPr>
        <w:t>¹) for two weeks. Progressive browning and necrosis were observed with increasing hygromycin levels, and complete mortality occurred at concentrations ≥ 30 mg L</w:t>
      </w:r>
      <w:r w:rsidRPr="000C76FC">
        <w:rPr>
          <w:rFonts w:ascii="Cambria Math" w:hAnsi="Cambria Math" w:cs="Cambria Math"/>
          <w:szCs w:val="22"/>
        </w:rPr>
        <w:t>⁻</w:t>
      </w:r>
      <w:r w:rsidRPr="000C76FC">
        <w:rPr>
          <w:rFonts w:ascii="Arial" w:hAnsi="Arial" w:cs="Arial"/>
          <w:szCs w:val="22"/>
        </w:rPr>
        <w:t>¹.</w:t>
      </w:r>
    </w:p>
    <w:p w14:paraId="4A7BC8E8" w14:textId="5429D11B" w:rsidR="00927834" w:rsidRPr="000C76FC" w:rsidRDefault="000C76FC" w:rsidP="000C76FC">
      <w:pPr>
        <w:autoSpaceDE w:val="0"/>
        <w:autoSpaceDN w:val="0"/>
        <w:adjustRightInd w:val="0"/>
        <w:jc w:val="both"/>
        <w:rPr>
          <w:rFonts w:ascii="Arial" w:hAnsi="Arial" w:cs="Arial"/>
          <w:szCs w:val="22"/>
        </w:rPr>
      </w:pPr>
      <w:r w:rsidRPr="000C76FC">
        <w:rPr>
          <w:rFonts w:ascii="Arial" w:hAnsi="Arial" w:cs="Arial"/>
          <w:szCs w:val="22"/>
        </w:rPr>
        <w:t>(B) Survival percentage of callus (mean ± SE, n = 3) under increasing hygromycin concentrations. Statistical analysis using Fisher’s exact test showed significant reductions in survival compared with the control (0 mg L</w:t>
      </w:r>
      <w:r w:rsidRPr="000C76FC">
        <w:rPr>
          <w:rFonts w:ascii="Cambria Math" w:hAnsi="Cambria Math" w:cs="Cambria Math"/>
          <w:szCs w:val="22"/>
        </w:rPr>
        <w:t>⁻</w:t>
      </w:r>
      <w:r w:rsidRPr="000C76FC">
        <w:rPr>
          <w:rFonts w:ascii="Arial" w:hAnsi="Arial" w:cs="Arial"/>
          <w:szCs w:val="22"/>
        </w:rPr>
        <w:t>¹) at all concentrations (p &lt; 0.001 ***). The minimum lethal dose for effective selection of transformants was established at 30 mg L</w:t>
      </w:r>
      <w:r w:rsidRPr="000C76FC">
        <w:rPr>
          <w:rFonts w:ascii="Cambria Math" w:hAnsi="Cambria Math" w:cs="Cambria Math"/>
          <w:szCs w:val="22"/>
        </w:rPr>
        <w:t>⁻</w:t>
      </w:r>
      <w:r w:rsidRPr="000C76FC">
        <w:rPr>
          <w:rFonts w:ascii="Arial" w:hAnsi="Arial" w:cs="Arial"/>
          <w:szCs w:val="22"/>
        </w:rPr>
        <w:t>¹.</w:t>
      </w:r>
    </w:p>
    <w:p w14:paraId="298DC933" w14:textId="72B7447F" w:rsidR="000C76FC" w:rsidRPr="000C76FC" w:rsidRDefault="00B67E90" w:rsidP="00441B6F">
      <w:pPr>
        <w:autoSpaceDE w:val="0"/>
        <w:autoSpaceDN w:val="0"/>
        <w:adjustRightInd w:val="0"/>
        <w:jc w:val="both"/>
        <w:rPr>
          <w:rFonts w:ascii="Arial" w:hAnsi="Arial" w:cs="Arial"/>
          <w:szCs w:val="22"/>
        </w:rPr>
      </w:pPr>
      <w:r>
        <w:rPr>
          <w:noProof/>
        </w:rPr>
        <w:drawing>
          <wp:anchor distT="0" distB="0" distL="114300" distR="114300" simplePos="0" relativeHeight="251663360" behindDoc="1" locked="0" layoutInCell="1" allowOverlap="1" wp14:anchorId="5A4D1B22" wp14:editId="5A80E374">
            <wp:simplePos x="0" y="0"/>
            <wp:positionH relativeFrom="column">
              <wp:posOffset>0</wp:posOffset>
            </wp:positionH>
            <wp:positionV relativeFrom="paragraph">
              <wp:posOffset>290830</wp:posOffset>
            </wp:positionV>
            <wp:extent cx="5288280" cy="2997200"/>
            <wp:effectExtent l="0" t="0" r="0" b="0"/>
            <wp:wrapTight wrapText="bothSides">
              <wp:wrapPolygon edited="0">
                <wp:start x="0" y="0"/>
                <wp:lineTo x="0" y="21417"/>
                <wp:lineTo x="21553" y="21417"/>
                <wp:lineTo x="21553" y="0"/>
                <wp:lineTo x="0" y="0"/>
              </wp:wrapPolygon>
            </wp:wrapTight>
            <wp:docPr id="10476657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65796" name=""/>
                    <pic:cNvPicPr/>
                  </pic:nvPicPr>
                  <pic:blipFill rotWithShape="1">
                    <a:blip r:embed="rId22">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3"/>
                        </a:ext>
                      </a:extLst>
                    </a:blip>
                    <a:srcRect r="43895" b="19165"/>
                    <a:stretch>
                      <a:fillRect/>
                    </a:stretch>
                  </pic:blipFill>
                  <pic:spPr bwMode="auto">
                    <a:xfrm>
                      <a:off x="0" y="0"/>
                      <a:ext cx="5288280" cy="29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D2BE0" w14:textId="77777777" w:rsidR="00927A48" w:rsidRDefault="00927A48" w:rsidP="00441B6F">
      <w:pPr>
        <w:autoSpaceDE w:val="0"/>
        <w:autoSpaceDN w:val="0"/>
        <w:adjustRightInd w:val="0"/>
        <w:jc w:val="both"/>
        <w:rPr>
          <w:rStyle w:val="Strong"/>
          <w:rFonts w:eastAsiaTheme="majorEastAsia"/>
        </w:rPr>
      </w:pPr>
    </w:p>
    <w:p w14:paraId="3CE0704E" w14:textId="77777777" w:rsidR="00927A48" w:rsidRDefault="00927A48" w:rsidP="00441B6F">
      <w:pPr>
        <w:autoSpaceDE w:val="0"/>
        <w:autoSpaceDN w:val="0"/>
        <w:adjustRightInd w:val="0"/>
        <w:jc w:val="both"/>
        <w:rPr>
          <w:rStyle w:val="Strong"/>
          <w:rFonts w:eastAsiaTheme="majorEastAsia"/>
        </w:rPr>
      </w:pPr>
    </w:p>
    <w:p w14:paraId="2337067E" w14:textId="77777777" w:rsidR="00927A48" w:rsidRDefault="00927A48" w:rsidP="00441B6F">
      <w:pPr>
        <w:autoSpaceDE w:val="0"/>
        <w:autoSpaceDN w:val="0"/>
        <w:adjustRightInd w:val="0"/>
        <w:jc w:val="both"/>
        <w:rPr>
          <w:rStyle w:val="Strong"/>
          <w:rFonts w:eastAsiaTheme="majorEastAsia"/>
        </w:rPr>
      </w:pPr>
    </w:p>
    <w:p w14:paraId="66ED2D4C" w14:textId="77777777" w:rsidR="00927A48" w:rsidRDefault="00927A48" w:rsidP="00441B6F">
      <w:pPr>
        <w:autoSpaceDE w:val="0"/>
        <w:autoSpaceDN w:val="0"/>
        <w:adjustRightInd w:val="0"/>
        <w:jc w:val="both"/>
        <w:rPr>
          <w:rStyle w:val="Strong"/>
          <w:rFonts w:eastAsiaTheme="majorEastAsia"/>
        </w:rPr>
      </w:pPr>
    </w:p>
    <w:p w14:paraId="0C68290D" w14:textId="77777777" w:rsidR="00927A48" w:rsidRDefault="00927A48" w:rsidP="00441B6F">
      <w:pPr>
        <w:autoSpaceDE w:val="0"/>
        <w:autoSpaceDN w:val="0"/>
        <w:adjustRightInd w:val="0"/>
        <w:jc w:val="both"/>
        <w:rPr>
          <w:rStyle w:val="Strong"/>
          <w:rFonts w:eastAsiaTheme="majorEastAsia"/>
        </w:rPr>
      </w:pPr>
    </w:p>
    <w:p w14:paraId="597959C8" w14:textId="77777777" w:rsidR="00927A48" w:rsidRDefault="00927A48" w:rsidP="00441B6F">
      <w:pPr>
        <w:autoSpaceDE w:val="0"/>
        <w:autoSpaceDN w:val="0"/>
        <w:adjustRightInd w:val="0"/>
        <w:jc w:val="both"/>
        <w:rPr>
          <w:rStyle w:val="Strong"/>
          <w:rFonts w:eastAsiaTheme="majorEastAsia"/>
        </w:rPr>
      </w:pPr>
    </w:p>
    <w:p w14:paraId="14123696" w14:textId="77777777" w:rsidR="00927A48" w:rsidRDefault="00927A48" w:rsidP="00441B6F">
      <w:pPr>
        <w:autoSpaceDE w:val="0"/>
        <w:autoSpaceDN w:val="0"/>
        <w:adjustRightInd w:val="0"/>
        <w:jc w:val="both"/>
        <w:rPr>
          <w:rStyle w:val="Strong"/>
          <w:rFonts w:eastAsiaTheme="majorEastAsia"/>
        </w:rPr>
      </w:pPr>
    </w:p>
    <w:p w14:paraId="2ECEAF63" w14:textId="77777777" w:rsidR="00927A48" w:rsidRDefault="00927A48" w:rsidP="00441B6F">
      <w:pPr>
        <w:autoSpaceDE w:val="0"/>
        <w:autoSpaceDN w:val="0"/>
        <w:adjustRightInd w:val="0"/>
        <w:jc w:val="both"/>
        <w:rPr>
          <w:rStyle w:val="Strong"/>
          <w:rFonts w:eastAsiaTheme="majorEastAsia"/>
        </w:rPr>
      </w:pPr>
    </w:p>
    <w:p w14:paraId="76028949" w14:textId="77777777" w:rsidR="00927A48" w:rsidRDefault="00927A48" w:rsidP="00441B6F">
      <w:pPr>
        <w:autoSpaceDE w:val="0"/>
        <w:autoSpaceDN w:val="0"/>
        <w:adjustRightInd w:val="0"/>
        <w:jc w:val="both"/>
        <w:rPr>
          <w:rStyle w:val="Strong"/>
          <w:rFonts w:eastAsiaTheme="majorEastAsia"/>
        </w:rPr>
      </w:pPr>
    </w:p>
    <w:p w14:paraId="3C0DE971" w14:textId="77777777" w:rsidR="00927A48" w:rsidRDefault="00927A48" w:rsidP="00441B6F">
      <w:pPr>
        <w:autoSpaceDE w:val="0"/>
        <w:autoSpaceDN w:val="0"/>
        <w:adjustRightInd w:val="0"/>
        <w:jc w:val="both"/>
        <w:rPr>
          <w:rStyle w:val="Strong"/>
          <w:rFonts w:eastAsiaTheme="majorEastAsia"/>
        </w:rPr>
      </w:pPr>
    </w:p>
    <w:p w14:paraId="21B04BE0" w14:textId="77777777" w:rsidR="00927A48" w:rsidRDefault="00927A48" w:rsidP="00441B6F">
      <w:pPr>
        <w:autoSpaceDE w:val="0"/>
        <w:autoSpaceDN w:val="0"/>
        <w:adjustRightInd w:val="0"/>
        <w:jc w:val="both"/>
        <w:rPr>
          <w:rStyle w:val="Strong"/>
          <w:rFonts w:eastAsiaTheme="majorEastAsia"/>
        </w:rPr>
      </w:pPr>
    </w:p>
    <w:p w14:paraId="6C2B2DD8" w14:textId="77777777" w:rsidR="00927A48" w:rsidRDefault="00927A48" w:rsidP="00441B6F">
      <w:pPr>
        <w:autoSpaceDE w:val="0"/>
        <w:autoSpaceDN w:val="0"/>
        <w:adjustRightInd w:val="0"/>
        <w:jc w:val="both"/>
        <w:rPr>
          <w:rStyle w:val="Strong"/>
          <w:rFonts w:eastAsiaTheme="majorEastAsia"/>
        </w:rPr>
      </w:pPr>
    </w:p>
    <w:p w14:paraId="144B3A8D" w14:textId="77777777" w:rsidR="00927A48" w:rsidRDefault="00927A48" w:rsidP="00441B6F">
      <w:pPr>
        <w:autoSpaceDE w:val="0"/>
        <w:autoSpaceDN w:val="0"/>
        <w:adjustRightInd w:val="0"/>
        <w:jc w:val="both"/>
        <w:rPr>
          <w:rStyle w:val="Strong"/>
          <w:rFonts w:eastAsiaTheme="majorEastAsia"/>
        </w:rPr>
      </w:pPr>
    </w:p>
    <w:p w14:paraId="39CC5E36" w14:textId="77777777" w:rsidR="00927A48" w:rsidRDefault="00927A48" w:rsidP="00441B6F">
      <w:pPr>
        <w:autoSpaceDE w:val="0"/>
        <w:autoSpaceDN w:val="0"/>
        <w:adjustRightInd w:val="0"/>
        <w:jc w:val="both"/>
        <w:rPr>
          <w:rStyle w:val="Strong"/>
          <w:rFonts w:eastAsiaTheme="majorEastAsia"/>
        </w:rPr>
      </w:pPr>
    </w:p>
    <w:p w14:paraId="6FC3B30C" w14:textId="77777777" w:rsidR="00927A48" w:rsidRDefault="00927A48" w:rsidP="00441B6F">
      <w:pPr>
        <w:autoSpaceDE w:val="0"/>
        <w:autoSpaceDN w:val="0"/>
        <w:adjustRightInd w:val="0"/>
        <w:jc w:val="both"/>
        <w:rPr>
          <w:rStyle w:val="Strong"/>
          <w:rFonts w:eastAsiaTheme="majorEastAsia"/>
        </w:rPr>
      </w:pPr>
    </w:p>
    <w:p w14:paraId="697999FD" w14:textId="77777777" w:rsidR="00927A48" w:rsidRDefault="00927A48" w:rsidP="00441B6F">
      <w:pPr>
        <w:autoSpaceDE w:val="0"/>
        <w:autoSpaceDN w:val="0"/>
        <w:adjustRightInd w:val="0"/>
        <w:jc w:val="both"/>
        <w:rPr>
          <w:rStyle w:val="Strong"/>
          <w:rFonts w:eastAsiaTheme="majorEastAsia"/>
        </w:rPr>
      </w:pPr>
    </w:p>
    <w:p w14:paraId="4838F307" w14:textId="77777777" w:rsidR="00927A48" w:rsidRDefault="00927A48" w:rsidP="00441B6F">
      <w:pPr>
        <w:autoSpaceDE w:val="0"/>
        <w:autoSpaceDN w:val="0"/>
        <w:adjustRightInd w:val="0"/>
        <w:jc w:val="both"/>
        <w:rPr>
          <w:rStyle w:val="Strong"/>
          <w:rFonts w:eastAsiaTheme="majorEastAsia"/>
        </w:rPr>
      </w:pPr>
    </w:p>
    <w:p w14:paraId="0B6725EB" w14:textId="77777777" w:rsidR="00927A48" w:rsidRDefault="00927A48" w:rsidP="00441B6F">
      <w:pPr>
        <w:autoSpaceDE w:val="0"/>
        <w:autoSpaceDN w:val="0"/>
        <w:adjustRightInd w:val="0"/>
        <w:jc w:val="both"/>
        <w:rPr>
          <w:rStyle w:val="Strong"/>
          <w:rFonts w:eastAsiaTheme="majorEastAsia"/>
        </w:rPr>
      </w:pPr>
    </w:p>
    <w:p w14:paraId="4BA47C44" w14:textId="77777777" w:rsidR="00927A48" w:rsidRDefault="00927A48" w:rsidP="00441B6F">
      <w:pPr>
        <w:autoSpaceDE w:val="0"/>
        <w:autoSpaceDN w:val="0"/>
        <w:adjustRightInd w:val="0"/>
        <w:jc w:val="both"/>
        <w:rPr>
          <w:rStyle w:val="Strong"/>
          <w:rFonts w:eastAsiaTheme="majorEastAsia"/>
        </w:rPr>
      </w:pPr>
    </w:p>
    <w:p w14:paraId="35126B27" w14:textId="77777777" w:rsidR="00927A48" w:rsidRDefault="00927A48" w:rsidP="00441B6F">
      <w:pPr>
        <w:autoSpaceDE w:val="0"/>
        <w:autoSpaceDN w:val="0"/>
        <w:adjustRightInd w:val="0"/>
        <w:jc w:val="both"/>
        <w:rPr>
          <w:rStyle w:val="Strong"/>
          <w:rFonts w:eastAsiaTheme="majorEastAsia"/>
        </w:rPr>
      </w:pPr>
    </w:p>
    <w:p w14:paraId="4F8267C0" w14:textId="77777777" w:rsidR="00927A48" w:rsidRDefault="00927A48" w:rsidP="00441B6F">
      <w:pPr>
        <w:autoSpaceDE w:val="0"/>
        <w:autoSpaceDN w:val="0"/>
        <w:adjustRightInd w:val="0"/>
        <w:jc w:val="both"/>
        <w:rPr>
          <w:rStyle w:val="Strong"/>
          <w:rFonts w:eastAsiaTheme="majorEastAsia"/>
        </w:rPr>
      </w:pPr>
    </w:p>
    <w:p w14:paraId="35F635C0" w14:textId="77777777" w:rsidR="00927A48" w:rsidRDefault="00927A48" w:rsidP="00441B6F">
      <w:pPr>
        <w:autoSpaceDE w:val="0"/>
        <w:autoSpaceDN w:val="0"/>
        <w:adjustRightInd w:val="0"/>
        <w:jc w:val="both"/>
        <w:rPr>
          <w:rStyle w:val="Strong"/>
          <w:rFonts w:eastAsiaTheme="majorEastAsia"/>
        </w:rPr>
      </w:pPr>
    </w:p>
    <w:p w14:paraId="51F9F8CF" w14:textId="77777777" w:rsidR="00927A48" w:rsidRDefault="00927A48" w:rsidP="00441B6F">
      <w:pPr>
        <w:autoSpaceDE w:val="0"/>
        <w:autoSpaceDN w:val="0"/>
        <w:adjustRightInd w:val="0"/>
        <w:jc w:val="both"/>
        <w:rPr>
          <w:rStyle w:val="Strong"/>
          <w:rFonts w:eastAsiaTheme="majorEastAsia"/>
        </w:rPr>
      </w:pPr>
    </w:p>
    <w:p w14:paraId="6D37DA87" w14:textId="77777777" w:rsidR="00927A48" w:rsidRDefault="00927A48" w:rsidP="00441B6F">
      <w:pPr>
        <w:autoSpaceDE w:val="0"/>
        <w:autoSpaceDN w:val="0"/>
        <w:adjustRightInd w:val="0"/>
        <w:jc w:val="both"/>
        <w:rPr>
          <w:rStyle w:val="Strong"/>
          <w:rFonts w:eastAsiaTheme="majorEastAsia"/>
        </w:rPr>
      </w:pPr>
    </w:p>
    <w:p w14:paraId="08C900BA" w14:textId="7DCAEECB" w:rsidR="000C76FC" w:rsidRDefault="00B67E90" w:rsidP="00441B6F">
      <w:pPr>
        <w:autoSpaceDE w:val="0"/>
        <w:autoSpaceDN w:val="0"/>
        <w:adjustRightInd w:val="0"/>
        <w:jc w:val="both"/>
        <w:rPr>
          <w:rFonts w:ascii="Arial" w:hAnsi="Arial" w:cs="Arial"/>
          <w:b/>
          <w:bCs/>
          <w:szCs w:val="22"/>
        </w:rPr>
      </w:pPr>
      <w:r>
        <w:rPr>
          <w:rStyle w:val="Strong"/>
          <w:rFonts w:eastAsiaTheme="majorEastAsia"/>
        </w:rPr>
        <w:t>Fig. 5.</w:t>
      </w:r>
      <w:r>
        <w:t xml:space="preserve"> </w:t>
      </w:r>
      <w:r w:rsidRPr="00B67E90">
        <w:rPr>
          <w:rStyle w:val="Emphasis"/>
          <w:rFonts w:ascii="Arial" w:eastAsiaTheme="majorEastAsia" w:hAnsi="Arial" w:cs="Arial"/>
          <w:b/>
          <w:bCs/>
          <w:i w:val="0"/>
          <w:iCs w:val="0"/>
        </w:rPr>
        <w:t>Histochemical GUS assay of transformed and control black rice callus.</w:t>
      </w:r>
      <w:r w:rsidRPr="00B67E90">
        <w:rPr>
          <w:rFonts w:ascii="Arial" w:hAnsi="Arial" w:cs="Arial"/>
          <w:b/>
          <w:bCs/>
          <w:i/>
          <w:iCs/>
        </w:rPr>
        <w:br/>
      </w:r>
      <w:r>
        <w:t xml:space="preserve">Transformed </w:t>
      </w:r>
      <w:proofErr w:type="spellStart"/>
      <w:r>
        <w:t>calli</w:t>
      </w:r>
      <w:proofErr w:type="spellEnd"/>
      <w:r>
        <w:t xml:space="preserve"> showed intense blue </w:t>
      </w:r>
      <w:proofErr w:type="spellStart"/>
      <w:r>
        <w:t>colouration</w:t>
      </w:r>
      <w:proofErr w:type="spellEnd"/>
      <w:r>
        <w:t xml:space="preserve"> after X-</w:t>
      </w:r>
      <w:proofErr w:type="spellStart"/>
      <w:r>
        <w:t>Gluc</w:t>
      </w:r>
      <w:proofErr w:type="spellEnd"/>
      <w:r>
        <w:t xml:space="preserve"> staining, confirming </w:t>
      </w:r>
      <w:proofErr w:type="spellStart"/>
      <w:r>
        <w:rPr>
          <w:rStyle w:val="Emphasis"/>
          <w:rFonts w:eastAsiaTheme="majorEastAsia"/>
        </w:rPr>
        <w:t>gusA</w:t>
      </w:r>
      <w:proofErr w:type="spellEnd"/>
      <w:r>
        <w:t xml:space="preserve"> reporter gene expression. No staining was observed in control </w:t>
      </w:r>
      <w:proofErr w:type="spellStart"/>
      <w:r>
        <w:t>calli</w:t>
      </w:r>
      <w:proofErr w:type="spellEnd"/>
    </w:p>
    <w:p w14:paraId="6F4C52D0" w14:textId="77777777" w:rsidR="000C76FC" w:rsidRDefault="000C76FC" w:rsidP="00441B6F">
      <w:pPr>
        <w:autoSpaceDE w:val="0"/>
        <w:autoSpaceDN w:val="0"/>
        <w:adjustRightInd w:val="0"/>
        <w:jc w:val="both"/>
        <w:rPr>
          <w:rFonts w:ascii="Arial" w:hAnsi="Arial" w:cs="Arial"/>
          <w:b/>
          <w:bCs/>
          <w:szCs w:val="22"/>
        </w:rPr>
      </w:pPr>
    </w:p>
    <w:p w14:paraId="6E9F9B4F" w14:textId="77777777" w:rsidR="000C76FC" w:rsidRDefault="000C76FC" w:rsidP="00441B6F">
      <w:pPr>
        <w:autoSpaceDE w:val="0"/>
        <w:autoSpaceDN w:val="0"/>
        <w:adjustRightInd w:val="0"/>
        <w:jc w:val="both"/>
        <w:rPr>
          <w:rFonts w:ascii="Arial" w:hAnsi="Arial" w:cs="Arial"/>
          <w:b/>
          <w:bCs/>
          <w:szCs w:val="22"/>
        </w:rPr>
      </w:pPr>
    </w:p>
    <w:p w14:paraId="796155EF"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262AB2B4" w14:textId="77777777" w:rsidR="00790ADA" w:rsidRPr="00FB3A86" w:rsidRDefault="00790ADA" w:rsidP="00441B6F">
      <w:pPr>
        <w:pStyle w:val="ConcHead"/>
        <w:spacing w:after="0"/>
        <w:jc w:val="both"/>
        <w:rPr>
          <w:rFonts w:ascii="Arial" w:hAnsi="Arial" w:cs="Arial"/>
        </w:rPr>
      </w:pPr>
    </w:p>
    <w:p w14:paraId="4784762B" w14:textId="701FE8CD" w:rsidR="00E84F1A" w:rsidRDefault="00E84F1A" w:rsidP="00441B6F">
      <w:pPr>
        <w:pStyle w:val="AcknHead"/>
        <w:spacing w:after="0"/>
        <w:jc w:val="both"/>
        <w:rPr>
          <w:rFonts w:ascii="Arial" w:hAnsi="Arial" w:cs="Arial"/>
          <w:b w:val="0"/>
          <w:caps w:val="0"/>
          <w:sz w:val="20"/>
        </w:rPr>
      </w:pPr>
      <w:r w:rsidRPr="00E84F1A">
        <w:rPr>
          <w:rFonts w:ascii="Arial" w:hAnsi="Arial" w:cs="Arial"/>
          <w:b w:val="0"/>
          <w:caps w:val="0"/>
          <w:sz w:val="20"/>
        </w:rPr>
        <w:t xml:space="preserve">The current study creates a repeatable and efficient </w:t>
      </w:r>
      <w:r w:rsidRPr="000C5DC7">
        <w:rPr>
          <w:rFonts w:ascii="Arial" w:hAnsi="Arial" w:cs="Arial"/>
          <w:b w:val="0"/>
          <w:i/>
          <w:caps w:val="0"/>
          <w:sz w:val="20"/>
          <w:rPrChange w:id="96" w:author="Microsoft account" w:date="2025-11-10T11:04:00Z">
            <w:rPr>
              <w:rFonts w:ascii="Arial" w:hAnsi="Arial" w:cs="Arial"/>
              <w:b w:val="0"/>
              <w:caps w:val="0"/>
              <w:sz w:val="20"/>
            </w:rPr>
          </w:rPrChange>
        </w:rPr>
        <w:t xml:space="preserve">in vitro </w:t>
      </w:r>
      <w:r w:rsidRPr="00E84F1A">
        <w:rPr>
          <w:rFonts w:ascii="Arial" w:hAnsi="Arial" w:cs="Arial"/>
          <w:b w:val="0"/>
          <w:caps w:val="0"/>
          <w:sz w:val="20"/>
        </w:rPr>
        <w:t xml:space="preserve">regeneration and initial genetic transformation protocol for the black rice cultivar </w:t>
      </w:r>
      <w:proofErr w:type="spellStart"/>
      <w:r w:rsidRPr="00E84F1A">
        <w:rPr>
          <w:rFonts w:ascii="Arial" w:hAnsi="Arial" w:cs="Arial"/>
          <w:b w:val="0"/>
          <w:caps w:val="0"/>
          <w:sz w:val="20"/>
        </w:rPr>
        <w:t>Chakhao</w:t>
      </w:r>
      <w:proofErr w:type="spellEnd"/>
      <w:r w:rsidRPr="00E84F1A">
        <w:rPr>
          <w:rFonts w:ascii="Arial" w:hAnsi="Arial" w:cs="Arial"/>
          <w:b w:val="0"/>
          <w:caps w:val="0"/>
          <w:sz w:val="20"/>
        </w:rPr>
        <w:t xml:space="preserve"> </w:t>
      </w:r>
      <w:proofErr w:type="spellStart"/>
      <w:r w:rsidRPr="00E84F1A">
        <w:rPr>
          <w:rFonts w:ascii="Arial" w:hAnsi="Arial" w:cs="Arial"/>
          <w:b w:val="0"/>
          <w:caps w:val="0"/>
          <w:sz w:val="20"/>
        </w:rPr>
        <w:t>poireiton</w:t>
      </w:r>
      <w:proofErr w:type="spellEnd"/>
      <w:r w:rsidRPr="00E84F1A">
        <w:rPr>
          <w:rFonts w:ascii="Arial" w:hAnsi="Arial" w:cs="Arial"/>
          <w:b w:val="0"/>
          <w:caps w:val="0"/>
          <w:sz w:val="20"/>
        </w:rPr>
        <w:t xml:space="preserve"> a genotype valued for its nutritional profile and cultural significance </w:t>
      </w:r>
      <w:proofErr w:type="spellStart"/>
      <w:ins w:id="97" w:author="Microsoft account" w:date="2025-11-10T11:04:00Z">
        <w:r w:rsidR="000C5DC7">
          <w:rPr>
            <w:rFonts w:ascii="Arial" w:hAnsi="Arial" w:cs="Arial"/>
            <w:b w:val="0"/>
            <w:caps w:val="0"/>
            <w:sz w:val="20"/>
          </w:rPr>
          <w:t>houwever</w:t>
        </w:r>
        <w:proofErr w:type="spellEnd"/>
        <w:r w:rsidR="000C5DC7">
          <w:rPr>
            <w:rFonts w:ascii="Arial" w:hAnsi="Arial" w:cs="Arial"/>
            <w:b w:val="0"/>
            <w:caps w:val="0"/>
            <w:sz w:val="20"/>
          </w:rPr>
          <w:t>,</w:t>
        </w:r>
      </w:ins>
      <w:del w:id="98" w:author="Microsoft account" w:date="2025-11-10T11:04:00Z">
        <w:r w:rsidRPr="00E84F1A" w:rsidDel="000C5DC7">
          <w:rPr>
            <w:rFonts w:ascii="Arial" w:hAnsi="Arial" w:cs="Arial"/>
            <w:b w:val="0"/>
            <w:caps w:val="0"/>
            <w:sz w:val="20"/>
          </w:rPr>
          <w:delText>but</w:delText>
        </w:r>
      </w:del>
      <w:r w:rsidRPr="00E84F1A">
        <w:rPr>
          <w:rFonts w:ascii="Arial" w:hAnsi="Arial" w:cs="Arial"/>
          <w:b w:val="0"/>
          <w:caps w:val="0"/>
          <w:sz w:val="20"/>
        </w:rPr>
        <w:t xml:space="preserve"> </w:t>
      </w:r>
      <w:ins w:id="99" w:author="Microsoft account" w:date="2025-11-10T11:04:00Z">
        <w:r w:rsidR="000C5DC7">
          <w:rPr>
            <w:rFonts w:ascii="Arial" w:hAnsi="Arial" w:cs="Arial"/>
            <w:b w:val="0"/>
            <w:caps w:val="0"/>
            <w:sz w:val="20"/>
          </w:rPr>
          <w:t xml:space="preserve">considered </w:t>
        </w:r>
      </w:ins>
      <w:del w:id="100" w:author="Microsoft account" w:date="2025-11-10T11:04:00Z">
        <w:r w:rsidRPr="00E84F1A" w:rsidDel="000C5DC7">
          <w:rPr>
            <w:rFonts w:ascii="Arial" w:hAnsi="Arial" w:cs="Arial"/>
            <w:b w:val="0"/>
            <w:caps w:val="0"/>
            <w:sz w:val="20"/>
          </w:rPr>
          <w:delText>thought</w:delText>
        </w:r>
      </w:del>
      <w:r w:rsidRPr="00E84F1A">
        <w:rPr>
          <w:rFonts w:ascii="Arial" w:hAnsi="Arial" w:cs="Arial"/>
          <w:b w:val="0"/>
          <w:caps w:val="0"/>
          <w:sz w:val="20"/>
        </w:rPr>
        <w:t xml:space="preserve"> to be extremely resistant in tissue culture. By carefully optimizing key parameters we demonstrated that the combination of 1 g/L</w:t>
      </w:r>
      <w:r w:rsidRPr="00E84F1A">
        <w:rPr>
          <w:rFonts w:ascii="Cambria Math" w:hAnsi="Cambria Math" w:cs="Cambria Math"/>
          <w:b w:val="0"/>
          <w:caps w:val="0"/>
          <w:sz w:val="20"/>
        </w:rPr>
        <w:t>⁻</w:t>
      </w:r>
      <w:r w:rsidRPr="00E84F1A">
        <w:rPr>
          <w:rFonts w:ascii="Arial" w:hAnsi="Arial" w:cs="Arial"/>
          <w:b w:val="0"/>
          <w:caps w:val="0"/>
          <w:sz w:val="20"/>
        </w:rPr>
        <w:t>¹ VACA and 2 mg/L</w:t>
      </w:r>
      <w:r w:rsidRPr="00E84F1A">
        <w:rPr>
          <w:rFonts w:ascii="Cambria Math" w:hAnsi="Cambria Math" w:cs="Cambria Math"/>
          <w:b w:val="0"/>
          <w:caps w:val="0"/>
          <w:sz w:val="20"/>
        </w:rPr>
        <w:t>⁻</w:t>
      </w:r>
      <w:r w:rsidRPr="00E84F1A">
        <w:rPr>
          <w:rFonts w:ascii="Arial" w:hAnsi="Arial" w:cs="Arial"/>
          <w:b w:val="0"/>
          <w:caps w:val="0"/>
          <w:sz w:val="20"/>
        </w:rPr>
        <w:t xml:space="preserve">¹ 24-D supports high-frequency induction of friable embryogenic </w:t>
      </w:r>
      <w:proofErr w:type="spellStart"/>
      <w:r w:rsidRPr="00E84F1A">
        <w:rPr>
          <w:rFonts w:ascii="Arial" w:hAnsi="Arial" w:cs="Arial"/>
          <w:b w:val="0"/>
          <w:caps w:val="0"/>
          <w:sz w:val="20"/>
        </w:rPr>
        <w:t>calli</w:t>
      </w:r>
      <w:proofErr w:type="spellEnd"/>
      <w:r w:rsidRPr="00E84F1A">
        <w:rPr>
          <w:rFonts w:ascii="Arial" w:hAnsi="Arial" w:cs="Arial"/>
          <w:b w:val="0"/>
          <w:caps w:val="0"/>
          <w:sz w:val="20"/>
        </w:rPr>
        <w:t xml:space="preserve"> while maintaining sustained relative growth rates across subculture cycles. A 55% regeneration efficiency was achieved with the optimal kinetin dosage of 4-5 mg L</w:t>
      </w:r>
      <w:r w:rsidRPr="00E84F1A">
        <w:rPr>
          <w:rFonts w:ascii="Cambria Math" w:hAnsi="Cambria Math" w:cs="Cambria Math"/>
          <w:b w:val="0"/>
          <w:caps w:val="0"/>
          <w:sz w:val="20"/>
        </w:rPr>
        <w:t>⁻</w:t>
      </w:r>
      <w:r w:rsidRPr="00E84F1A">
        <w:rPr>
          <w:rFonts w:ascii="Arial" w:hAnsi="Arial" w:cs="Arial"/>
          <w:b w:val="0"/>
          <w:caps w:val="0"/>
          <w:sz w:val="20"/>
        </w:rPr>
        <w:t>¹ for shoot regeneration. Hygromycin sensitivity tests revealed that a 30 mg L</w:t>
      </w:r>
      <w:r w:rsidRPr="00E84F1A">
        <w:rPr>
          <w:rFonts w:ascii="Cambria Math" w:hAnsi="Cambria Math" w:cs="Cambria Math"/>
          <w:b w:val="0"/>
          <w:caps w:val="0"/>
          <w:sz w:val="20"/>
        </w:rPr>
        <w:t>⁻</w:t>
      </w:r>
      <w:r w:rsidRPr="00E84F1A">
        <w:rPr>
          <w:rFonts w:ascii="Arial" w:hAnsi="Arial" w:cs="Arial"/>
          <w:b w:val="0"/>
          <w:caps w:val="0"/>
          <w:sz w:val="20"/>
        </w:rPr>
        <w:t xml:space="preserve">¹ threshold was an effective selection pressure for eliminating non-transformed </w:t>
      </w:r>
      <w:proofErr w:type="spellStart"/>
      <w:r w:rsidRPr="00E84F1A">
        <w:rPr>
          <w:rFonts w:ascii="Arial" w:hAnsi="Arial" w:cs="Arial"/>
          <w:b w:val="0"/>
          <w:caps w:val="0"/>
          <w:sz w:val="20"/>
        </w:rPr>
        <w:t>calli</w:t>
      </w:r>
      <w:proofErr w:type="spellEnd"/>
      <w:r w:rsidRPr="00E84F1A">
        <w:rPr>
          <w:rFonts w:ascii="Arial" w:hAnsi="Arial" w:cs="Arial"/>
          <w:b w:val="0"/>
          <w:caps w:val="0"/>
          <w:sz w:val="20"/>
        </w:rPr>
        <w:t xml:space="preserve"> without appreciably reducing regeneration potential. Transformation attempts using </w:t>
      </w:r>
      <w:r w:rsidRPr="000C5DC7">
        <w:rPr>
          <w:rFonts w:ascii="Arial" w:hAnsi="Arial" w:cs="Arial"/>
          <w:b w:val="0"/>
          <w:i/>
          <w:caps w:val="0"/>
          <w:sz w:val="20"/>
          <w:rPrChange w:id="101" w:author="Microsoft account" w:date="2025-11-10T11:05:00Z">
            <w:rPr>
              <w:rFonts w:ascii="Arial" w:hAnsi="Arial" w:cs="Arial"/>
              <w:b w:val="0"/>
              <w:caps w:val="0"/>
              <w:sz w:val="20"/>
            </w:rPr>
          </w:rPrChange>
        </w:rPr>
        <w:t>Agrobacterium tumefaciens</w:t>
      </w:r>
      <w:r w:rsidRPr="00E84F1A">
        <w:rPr>
          <w:rFonts w:ascii="Arial" w:hAnsi="Arial" w:cs="Arial"/>
          <w:b w:val="0"/>
          <w:caps w:val="0"/>
          <w:sz w:val="20"/>
        </w:rPr>
        <w:t xml:space="preserve"> strain LBA4404 showed strong GUS expression in transient assays indicating the successful delivery of T-DNA. Together these findings provide a methodical framework for regenerating and introducing foreign genes to overcome a long-standing bottleneck in </w:t>
      </w:r>
      <w:ins w:id="102" w:author="Microsoft account" w:date="2025-11-10T11:05:00Z">
        <w:r w:rsidR="000C5DC7">
          <w:rPr>
            <w:rFonts w:ascii="Arial" w:hAnsi="Arial" w:cs="Arial"/>
            <w:b w:val="0"/>
            <w:caps w:val="0"/>
            <w:sz w:val="20"/>
          </w:rPr>
          <w:t xml:space="preserve">CV </w:t>
        </w:r>
      </w:ins>
      <w:proofErr w:type="spellStart"/>
      <w:r w:rsidRPr="00E84F1A">
        <w:rPr>
          <w:rFonts w:ascii="Arial" w:hAnsi="Arial" w:cs="Arial"/>
          <w:b w:val="0"/>
          <w:caps w:val="0"/>
          <w:sz w:val="20"/>
        </w:rPr>
        <w:t>Chakhao</w:t>
      </w:r>
      <w:proofErr w:type="spellEnd"/>
      <w:r w:rsidRPr="00E84F1A">
        <w:rPr>
          <w:rFonts w:ascii="Arial" w:hAnsi="Arial" w:cs="Arial"/>
          <w:b w:val="0"/>
          <w:caps w:val="0"/>
          <w:sz w:val="20"/>
        </w:rPr>
        <w:t xml:space="preserve"> </w:t>
      </w:r>
      <w:proofErr w:type="spellStart"/>
      <w:r w:rsidRPr="00E84F1A">
        <w:rPr>
          <w:rFonts w:ascii="Arial" w:hAnsi="Arial" w:cs="Arial"/>
          <w:b w:val="0"/>
          <w:caps w:val="0"/>
          <w:sz w:val="20"/>
        </w:rPr>
        <w:t>poireitons</w:t>
      </w:r>
      <w:proofErr w:type="spellEnd"/>
      <w:r w:rsidRPr="00E84F1A">
        <w:rPr>
          <w:rFonts w:ascii="Arial" w:hAnsi="Arial" w:cs="Arial"/>
          <w:b w:val="0"/>
          <w:caps w:val="0"/>
          <w:sz w:val="20"/>
        </w:rPr>
        <w:t xml:space="preserve"> molecular improvement. PCR Southern blotting or sequencing are still required to confirm stable genetic integration and heritable expression even though the efficacy of transient transformation was established. Transformation parameters such as bacterial density co-cultivation duration </w:t>
      </w:r>
      <w:proofErr w:type="spellStart"/>
      <w:r w:rsidRPr="00E84F1A">
        <w:rPr>
          <w:rFonts w:ascii="Arial" w:hAnsi="Arial" w:cs="Arial"/>
          <w:b w:val="0"/>
          <w:caps w:val="0"/>
          <w:sz w:val="20"/>
        </w:rPr>
        <w:t>acetosyringone</w:t>
      </w:r>
      <w:proofErr w:type="spellEnd"/>
      <w:r w:rsidRPr="00E84F1A">
        <w:rPr>
          <w:rFonts w:ascii="Arial" w:hAnsi="Arial" w:cs="Arial"/>
          <w:b w:val="0"/>
          <w:caps w:val="0"/>
          <w:sz w:val="20"/>
        </w:rPr>
        <w:t xml:space="preserve"> supplementation and post-transformation recovery conditions could be optimized to further boost stable transformation frequencies. Future Prospects: Using genome editing tools like CRISPR/Cas the method developed here paves the way for the introduction or improvement of traits in black rice such as enhanced bioactive compound accumulation enhanced yield potential and resistance to abiotic stress. Using omics-based methods particularly transcriptomics and metabolomics may aid in the selection of particular target genes for transformation. Modifying this protocol for other resistant rice landraces and wild relatives may also increase its applicability to more extensive rice germplasm improvement. Combining speed breeding marker-assisted selection and optimized regeneration and transformation pipelines could greatly accelerate the long-term development of climate-resilient nutritionally improved rice varieties. In the face of shifting environmental conditions this would promote food and nutritional security.</w:t>
      </w:r>
    </w:p>
    <w:p w14:paraId="0A4444B5" w14:textId="77777777" w:rsidR="00E84F1A" w:rsidRDefault="00E84F1A" w:rsidP="00441B6F">
      <w:pPr>
        <w:pStyle w:val="AcknHead"/>
        <w:spacing w:after="0"/>
        <w:jc w:val="both"/>
        <w:rPr>
          <w:rFonts w:ascii="Arial" w:hAnsi="Arial" w:cs="Arial"/>
          <w:b w:val="0"/>
          <w:caps w:val="0"/>
          <w:sz w:val="20"/>
        </w:rPr>
      </w:pPr>
    </w:p>
    <w:p w14:paraId="7C01DC51" w14:textId="77777777" w:rsidR="00315186" w:rsidRPr="00315186" w:rsidRDefault="00315186" w:rsidP="00441B6F"/>
    <w:p w14:paraId="6E6E0549" w14:textId="77777777" w:rsidR="00315186" w:rsidRPr="00315186" w:rsidRDefault="00315186" w:rsidP="00441B6F"/>
    <w:p w14:paraId="0DCDB716" w14:textId="77777777" w:rsidR="00315186" w:rsidRPr="00315186" w:rsidRDefault="00315186" w:rsidP="00441B6F"/>
    <w:p w14:paraId="27F57A52" w14:textId="77777777" w:rsidR="00315186" w:rsidRPr="00315186" w:rsidRDefault="00315186" w:rsidP="00441B6F"/>
    <w:p w14:paraId="1D0C8E81" w14:textId="77777777" w:rsidR="002B685A" w:rsidRDefault="002B685A" w:rsidP="00441B6F">
      <w:pPr>
        <w:pStyle w:val="ReferHead"/>
        <w:spacing w:after="0"/>
        <w:jc w:val="both"/>
        <w:rPr>
          <w:rFonts w:ascii="Arial" w:hAnsi="Arial" w:cs="Arial"/>
          <w:b w:val="0"/>
          <w:caps w:val="0"/>
          <w:sz w:val="20"/>
        </w:rPr>
      </w:pPr>
    </w:p>
    <w:p w14:paraId="05C39FB1"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3CD1FEF3" w14:textId="77777777" w:rsidR="002B685A" w:rsidRPr="002B685A" w:rsidRDefault="002B685A" w:rsidP="00441B6F">
      <w:pPr>
        <w:pStyle w:val="ReferHead"/>
        <w:spacing w:after="0"/>
        <w:jc w:val="both"/>
        <w:rPr>
          <w:rFonts w:ascii="Arial" w:hAnsi="Arial" w:cs="Arial"/>
          <w:bCs/>
        </w:rPr>
      </w:pPr>
    </w:p>
    <w:p w14:paraId="12732C29" w14:textId="46073D13" w:rsidR="002B685A" w:rsidRDefault="00E91423" w:rsidP="00441B6F">
      <w:pPr>
        <w:pStyle w:val="ReferHead"/>
        <w:spacing w:after="0"/>
        <w:jc w:val="both"/>
        <w:rPr>
          <w:rFonts w:ascii="Arial" w:hAnsi="Arial" w:cs="Arial"/>
          <w:b w:val="0"/>
          <w:caps w:val="0"/>
          <w:sz w:val="20"/>
        </w:rPr>
      </w:pPr>
      <w:r>
        <w:rPr>
          <w:rFonts w:ascii="Arial" w:hAnsi="Arial" w:cs="Arial"/>
          <w:b w:val="0"/>
          <w:caps w:val="0"/>
          <w:sz w:val="20"/>
        </w:rPr>
        <w:t>Not Applicable</w:t>
      </w:r>
    </w:p>
    <w:p w14:paraId="6771E9A6" w14:textId="77777777" w:rsidR="001A29D8" w:rsidRDefault="001A29D8" w:rsidP="00441B6F">
      <w:pPr>
        <w:pStyle w:val="ReferHead"/>
        <w:spacing w:after="0"/>
        <w:jc w:val="both"/>
        <w:rPr>
          <w:rFonts w:ascii="Arial" w:hAnsi="Arial" w:cs="Arial"/>
          <w:b w:val="0"/>
          <w:caps w:val="0"/>
          <w:sz w:val="20"/>
        </w:rPr>
      </w:pPr>
    </w:p>
    <w:p w14:paraId="3BFCE76A" w14:textId="77777777" w:rsidR="001A29D8" w:rsidRDefault="001A29D8" w:rsidP="00441B6F">
      <w:pPr>
        <w:pStyle w:val="ReferHead"/>
        <w:spacing w:after="0"/>
        <w:jc w:val="both"/>
        <w:rPr>
          <w:rFonts w:ascii="Arial" w:hAnsi="Arial" w:cs="Arial"/>
          <w:b w:val="0"/>
          <w:caps w:val="0"/>
          <w:sz w:val="20"/>
        </w:rPr>
      </w:pPr>
    </w:p>
    <w:p w14:paraId="7046930A" w14:textId="77777777" w:rsidR="005C784C" w:rsidRDefault="005C784C" w:rsidP="00441B6F">
      <w:pPr>
        <w:pStyle w:val="ReferHead"/>
        <w:spacing w:after="0"/>
        <w:jc w:val="both"/>
        <w:rPr>
          <w:rFonts w:ascii="Arial" w:hAnsi="Arial" w:cs="Arial"/>
          <w:b w:val="0"/>
          <w:caps w:val="0"/>
          <w:sz w:val="20"/>
        </w:rPr>
      </w:pPr>
    </w:p>
    <w:p w14:paraId="5E83D60D"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02B78E76" w14:textId="77777777" w:rsidR="005C784C" w:rsidRPr="002B685A" w:rsidRDefault="005C784C" w:rsidP="00441B6F">
      <w:pPr>
        <w:pStyle w:val="ReferHead"/>
        <w:spacing w:after="0"/>
        <w:jc w:val="both"/>
        <w:rPr>
          <w:rFonts w:ascii="Arial" w:hAnsi="Arial" w:cs="Arial"/>
          <w:bCs/>
        </w:rPr>
      </w:pPr>
    </w:p>
    <w:p w14:paraId="57ED9B63" w14:textId="77777777" w:rsidR="00E91423" w:rsidRDefault="00E91423" w:rsidP="00441B6F">
      <w:pPr>
        <w:pStyle w:val="ReferHead"/>
        <w:spacing w:after="0"/>
        <w:jc w:val="both"/>
        <w:rPr>
          <w:rFonts w:ascii="Arial" w:hAnsi="Arial" w:cs="Arial"/>
          <w:b w:val="0"/>
          <w:caps w:val="0"/>
          <w:sz w:val="20"/>
        </w:rPr>
      </w:pPr>
      <w:r w:rsidRPr="00E91423">
        <w:rPr>
          <w:rFonts w:ascii="Arial" w:hAnsi="Arial" w:cs="Arial"/>
          <w:b w:val="0"/>
          <w:caps w:val="0"/>
          <w:sz w:val="20"/>
        </w:rPr>
        <w:t xml:space="preserve">No human participants and/or animals were involved in this research. </w:t>
      </w:r>
    </w:p>
    <w:p w14:paraId="768139B8" w14:textId="77777777" w:rsidR="00E91423" w:rsidRDefault="00E91423" w:rsidP="00441B6F">
      <w:pPr>
        <w:pStyle w:val="ReferHead"/>
        <w:spacing w:after="0"/>
        <w:jc w:val="both"/>
        <w:rPr>
          <w:rFonts w:ascii="Arial" w:hAnsi="Arial" w:cs="Arial"/>
        </w:rPr>
      </w:pPr>
    </w:p>
    <w:p w14:paraId="572AA298" w14:textId="54B673B1" w:rsidR="00B01FCD" w:rsidRDefault="00B01FCD" w:rsidP="00441B6F">
      <w:pPr>
        <w:pStyle w:val="ReferHead"/>
        <w:spacing w:after="0"/>
        <w:jc w:val="both"/>
        <w:rPr>
          <w:rFonts w:ascii="Arial" w:hAnsi="Arial" w:cs="Arial"/>
        </w:rPr>
      </w:pPr>
      <w:commentRangeStart w:id="103"/>
      <w:r w:rsidRPr="00FB3A86">
        <w:rPr>
          <w:rFonts w:ascii="Arial" w:hAnsi="Arial" w:cs="Arial"/>
        </w:rPr>
        <w:t>References</w:t>
      </w:r>
      <w:commentRangeEnd w:id="103"/>
      <w:r w:rsidR="000C5DC7">
        <w:rPr>
          <w:rStyle w:val="CommentReference"/>
          <w:rFonts w:ascii="Times New Roman" w:hAnsi="Times New Roman"/>
          <w:b w:val="0"/>
          <w:caps w:val="0"/>
          <w:lang w:val="nb-NO" w:eastAsia="nb-NO"/>
        </w:rPr>
        <w:commentReference w:id="103"/>
      </w:r>
    </w:p>
    <w:p w14:paraId="36E86C64" w14:textId="069F6B76"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Anand, R., Meena, S. and Gupta, R. (2022). Optimization of Agrobacterium-mediated genetic transformation in Kodo millet (Paspalum scrobiculatum L.). Plants (MDPI), 11, 2121.</w:t>
      </w:r>
    </w:p>
    <w:p w14:paraId="0D92FC71" w14:textId="483C923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Chauhan, B., Jabran, K. and Mahajan, G. (2021). Rice production worldwide. Springer Nature.</w:t>
      </w:r>
    </w:p>
    <w:p w14:paraId="5AEB32CC" w14:textId="1EF268D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Cheng, M., Fry, J.E., Pang, S.Z., Zhou, H., Hironaka, C.M. and Duncan, D.R. (1998). Genetic transformation of wheat mediated by Agrobacterium tumefaciens. Plant Physiology, 115, 971–980.</w:t>
      </w:r>
    </w:p>
    <w:p w14:paraId="0C089B59" w14:textId="124F6EFD"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Chong, L.M., Rahman, Z.A., Ahmad, F. and Jamaluddin, A. (2021). Malaysian indica rice callus organogenesis in response to auxin and cytokinin ratios. AIMS Agriculture and Food, 6, 112–123.</w:t>
      </w:r>
    </w:p>
    <w:p w14:paraId="413C53A3" w14:textId="47B396AB"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Chu, C.C., Wang, C.C., Sun, C.S., Hsu, C., Yin, K.C. and Chu, C.Y. (1975). Establishment of an efficient medium for anther culture of rice. Scientia Sinica, 18, 659–668.</w:t>
      </w:r>
    </w:p>
    <w:p w14:paraId="426177CB" w14:textId="7A60BC04"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Das, K., Roy, A. and Senapati, S. (2018). Genetic diversity of rice in Northeast India: Implications for crop improvement. Indian Journal of Genetics and Plant Breeding, 78(1), 1–10.</w:t>
      </w:r>
    </w:p>
    <w:p w14:paraId="303D8FF2" w14:textId="4866D19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Devi, L., Singh, A. and Singh, R.K. (2023). Black rice cultivation in Manipur: Constraints and opportunities. Oryza, 60(1), 45–53.</w:t>
      </w:r>
    </w:p>
    <w:p w14:paraId="44C811A7" w14:textId="5889D244"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Do, X.H., Nguyen, L.V. and Tran, Q.H. (2020). Optimization of transformation parameters for Agrobacterium-mediated rice transformation. Plant Methods, 16, 121–129.</w:t>
      </w:r>
    </w:p>
    <w:p w14:paraId="4A5A0C3C" w14:textId="4CE0477E"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Fernandez, D., Santos, L., Ribeiro, C. and Martins, C. (2017). Surfactant-mediated improvement of Agrobacterium-based transformation efficiency. Planta, 246, 123–134.</w:t>
      </w:r>
    </w:p>
    <w:p w14:paraId="7B942818" w14:textId="3CB1F8E3"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Ge, X., Chu, Z., Lin, Y. and Wang, S. (2006). A tissue culture system for different germplasms of indica rice. Plant Cell Reports, 25, 392–402.</w:t>
      </w:r>
    </w:p>
    <w:p w14:paraId="7DD319CD" w14:textId="7DC29D4E" w:rsidR="00E91423" w:rsidRPr="00E91423" w:rsidRDefault="00E91423" w:rsidP="00E91423">
      <w:pPr>
        <w:pStyle w:val="ReferHead"/>
        <w:jc w:val="both"/>
        <w:rPr>
          <w:rFonts w:ascii="Arial" w:hAnsi="Arial" w:cs="Arial"/>
          <w:b w:val="0"/>
          <w:bCs/>
          <w:sz w:val="20"/>
        </w:rPr>
      </w:pPr>
      <w:r w:rsidRPr="00DB10E9">
        <w:rPr>
          <w:rFonts w:ascii="Arial" w:hAnsi="Arial" w:cs="Arial"/>
          <w:b w:val="0"/>
          <w:bCs/>
          <w:sz w:val="20"/>
          <w:lang w:val="en-IN"/>
        </w:rPr>
        <w:t xml:space="preserve">Hiei, Y., Ohta, S., Komari, T. and Kumashiro, T. (1994). </w:t>
      </w:r>
      <w:r w:rsidRPr="00E91423">
        <w:rPr>
          <w:rFonts w:ascii="Arial" w:hAnsi="Arial" w:cs="Arial"/>
          <w:b w:val="0"/>
          <w:bCs/>
          <w:sz w:val="20"/>
        </w:rPr>
        <w:t>Efficient transformation of rice (Oryza sativa L.) mediated by Agrobacterium and sequence analysis of T-DNA boundaries. The Plant Journal, 6, 271–282.</w:t>
      </w:r>
    </w:p>
    <w:p w14:paraId="2691BBB2" w14:textId="21561FA2" w:rsidR="00E91423" w:rsidRPr="00E91423" w:rsidRDefault="00E91423" w:rsidP="00E91423">
      <w:pPr>
        <w:pStyle w:val="ReferHead"/>
        <w:jc w:val="both"/>
        <w:rPr>
          <w:rFonts w:ascii="Arial" w:hAnsi="Arial" w:cs="Arial"/>
          <w:b w:val="0"/>
          <w:bCs/>
          <w:sz w:val="20"/>
        </w:rPr>
      </w:pPr>
      <w:r w:rsidRPr="00DB10E9">
        <w:rPr>
          <w:rFonts w:ascii="Arial" w:hAnsi="Arial" w:cs="Arial"/>
          <w:b w:val="0"/>
          <w:bCs/>
          <w:sz w:val="20"/>
          <w:lang w:val="en-IN"/>
        </w:rPr>
        <w:t xml:space="preserve">Hiei, Y. and Komari, T. (2008). </w:t>
      </w:r>
      <w:r w:rsidRPr="00E91423">
        <w:rPr>
          <w:rFonts w:ascii="Arial" w:hAnsi="Arial" w:cs="Arial"/>
          <w:b w:val="0"/>
          <w:bCs/>
          <w:sz w:val="20"/>
        </w:rPr>
        <w:t>Agrobacterium-mediated transformation of rice using immature embryos or calli induced from mature seed. Nature Protocols, 3, 824–834.</w:t>
      </w:r>
    </w:p>
    <w:p w14:paraId="3FDA56A2" w14:textId="5ECCE3C7"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Htwe, N.N., Thet, K.M. and Oo, A.Z. (2021). Optimization of regeneration and transformation in recalcitrant rice cultivars. Biotechnology Reports, 29, e00591.</w:t>
      </w:r>
    </w:p>
    <w:p w14:paraId="363A5CD1" w14:textId="1EF96C2F" w:rsidR="00E91423" w:rsidRPr="00E91423" w:rsidRDefault="00E91423" w:rsidP="00E91423">
      <w:pPr>
        <w:pStyle w:val="ReferHead"/>
        <w:jc w:val="both"/>
        <w:rPr>
          <w:rFonts w:ascii="Arial" w:hAnsi="Arial" w:cs="Arial"/>
          <w:b w:val="0"/>
          <w:bCs/>
          <w:sz w:val="20"/>
        </w:rPr>
      </w:pPr>
      <w:r w:rsidRPr="00DB10E9">
        <w:rPr>
          <w:rFonts w:ascii="Arial" w:hAnsi="Arial" w:cs="Arial"/>
          <w:b w:val="0"/>
          <w:bCs/>
          <w:sz w:val="20"/>
          <w:lang w:val="en-IN"/>
        </w:rPr>
        <w:t xml:space="preserve">Ishida, Y., Hiei, Y. and Komari, T. (2015). </w:t>
      </w:r>
      <w:r w:rsidRPr="00E91423">
        <w:rPr>
          <w:rFonts w:ascii="Arial" w:hAnsi="Arial" w:cs="Arial"/>
          <w:b w:val="0"/>
          <w:bCs/>
          <w:sz w:val="20"/>
        </w:rPr>
        <w:t>High-efficiency transformation of maize (Zea mays L.) mediated by Agrobacterium tumefaciens. Nature Protocols, 10, 936–946.</w:t>
      </w:r>
    </w:p>
    <w:p w14:paraId="7807A134" w14:textId="46B938A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Jain, M.K. and Munir, Y. (2025). Role of acetosyringone in improving rice transformation efficiency. Transgenic Plant Journal, 19, 55–63.</w:t>
      </w:r>
    </w:p>
    <w:p w14:paraId="57C03B94" w14:textId="3F3B0706" w:rsidR="00E91423" w:rsidRPr="00E91423" w:rsidRDefault="00E91423" w:rsidP="00E91423">
      <w:pPr>
        <w:pStyle w:val="ReferHead"/>
        <w:jc w:val="both"/>
        <w:rPr>
          <w:rFonts w:ascii="Arial" w:hAnsi="Arial" w:cs="Arial"/>
          <w:b w:val="0"/>
          <w:bCs/>
          <w:sz w:val="20"/>
          <w:lang w:val="sv-SE"/>
        </w:rPr>
      </w:pPr>
      <w:r w:rsidRPr="00E91423">
        <w:rPr>
          <w:rFonts w:ascii="Arial" w:hAnsi="Arial" w:cs="Arial"/>
          <w:b w:val="0"/>
          <w:bCs/>
          <w:sz w:val="20"/>
        </w:rPr>
        <w:lastRenderedPageBreak/>
        <w:t xml:space="preserve">Jefferson, R.A., Kavanagh, T.A. and Bevan, M.W. (1987). GUS fusions: β-glucuronidase as a sensitive and versatile gene fusion marker in higher plants. </w:t>
      </w:r>
      <w:r w:rsidRPr="00E91423">
        <w:rPr>
          <w:rFonts w:ascii="Arial" w:hAnsi="Arial" w:cs="Arial"/>
          <w:b w:val="0"/>
          <w:bCs/>
          <w:sz w:val="20"/>
          <w:lang w:val="sv-SE"/>
        </w:rPr>
        <w:t>EMBO Journal, 6, 3901–3907.</w:t>
      </w:r>
    </w:p>
    <w:p w14:paraId="04BA87FE" w14:textId="79F82D97"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lang w:val="sv-SE"/>
        </w:rPr>
        <w:t xml:space="preserve">Kalbande, B.B., Patil, N.A. and Khedkar, S.S. (2023). </w:t>
      </w:r>
      <w:r w:rsidRPr="00E91423">
        <w:rPr>
          <w:rFonts w:ascii="Arial" w:hAnsi="Arial" w:cs="Arial"/>
          <w:b w:val="0"/>
          <w:bCs/>
          <w:sz w:val="20"/>
        </w:rPr>
        <w:t>Antibiotic sensitivity in rice transformation: Determining optimal hygromycin levels. Rice Science, 30(2), 101–110.</w:t>
      </w:r>
    </w:p>
    <w:p w14:paraId="02FFCBFB" w14:textId="47A7F727"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Karthikeyan, A., Shobhana, V.G. and Sudha, N. (2011). Optimization of selection pressure in rice transformation. Physiology and Molecular Biology of Plants, 17(2), 157–165.</w:t>
      </w:r>
    </w:p>
    <w:p w14:paraId="2A411235" w14:textId="51506B9F"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Khan, M., Alam, R. and Farooqi, A. (2020). Role of kinetin in callus induction and regeneration of rice cv. IR-64. Plant Cell Regeneration, 9, 88–97.</w:t>
      </w:r>
    </w:p>
    <w:p w14:paraId="1D6453AD" w14:textId="18937C4A"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Khanna, H.K. and Raina, S.K. (2002). Elite indica transgenic rice plants expressing modified cryIA(b) gene produced through Agrobacterium-mediated transformation. Crop Science, 42, 2080–2087.</w:t>
      </w:r>
    </w:p>
    <w:p w14:paraId="2CEAC4DA" w14:textId="7CB23A44"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Kim, J., Park, H., Lee, S. and Kim, S. (2021). Effects of Pluronic F-68 on embryogenic callus growth and rice transformation efficiency. Plant Cell, Tissue and Organ Culture, 146, 55–64.</w:t>
      </w:r>
    </w:p>
    <w:p w14:paraId="458EB118" w14:textId="00038D8B"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Komari, T., Hiei, Y., Saito, Y., Murai, N. and Kumashiro, T. (2006). Vectors carrying two separate T-DNAs for co-transformation of higher plants mediated by Agrobacterium tumefaciens. Plant Journal, 10, 165–174.</w:t>
      </w:r>
    </w:p>
    <w:p w14:paraId="0E2CADA7" w14:textId="4E53E3BD"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Kumar, A., Rahman, M. and Noor, M. (2018). Expression of GUS reporter gene in MR219 rice through Agrobacterium-mediated transformation. African Journal of Biotechnology, 17(3), 45–54.</w:t>
      </w:r>
    </w:p>
    <w:p w14:paraId="630EA187" w14:textId="4F675ABB"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Li, X., Wang, Q., Chen, Z. and Liu, J. (2022). High relative growth rate medium improves regeneration frequency in rice. Rice (New York), 15, 12–19.</w:t>
      </w:r>
    </w:p>
    <w:p w14:paraId="4357AB48" w14:textId="4954B3EA"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Li, Y., Cheng, M. and Zhou, H. (2017). Effect of antibiotics on callus regeneration during transformation of IR-64 rice. Plant Cell, Tissue and Organ Culture, 131, 145–153.</w:t>
      </w:r>
    </w:p>
    <w:p w14:paraId="1552D0EF" w14:textId="2DEFA076"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Lin, Y.J., Zhang, Q. and Wu, F. (2018). Advances in Agrobacterium-mediated rice transformation. Frontiers in Plant Science, 9, 543.</w:t>
      </w:r>
    </w:p>
    <w:p w14:paraId="25262A42" w14:textId="2E38DE93"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Liu, C., Fang, D., Wu, X. and Zhang, W. (2021). Effects of hygromycin selection pressure on callus regeneration and transformation efficiency. Plant Molecular Biology Reporter, 39, 118–127.</w:t>
      </w:r>
    </w:p>
    <w:p w14:paraId="442FD9C1" w14:textId="32B8000D"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Matsumoto, H., Ishii, T. and Kato, Y. (2024). Influence of moderate auxin levels on embryogenic callus formation in broomcorn millet. BMC Genomics, 25, 412–424.</w:t>
      </w:r>
    </w:p>
    <w:p w14:paraId="7AC1884B" w14:textId="06783B4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Motulsky, H. (2023). GraphPad Prism User Guide, Version 10. San Diego, USA.</w:t>
      </w:r>
    </w:p>
    <w:p w14:paraId="6D969483" w14:textId="7EB5F0E2"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Nishimura, A., Aichi, I. and Matsuoka, M. (2006). A protocol for Agrobacterium-mediated transformation in rice. Nature Protocols, 1, 2796–2802.</w:t>
      </w:r>
    </w:p>
    <w:p w14:paraId="44CC5BC0" w14:textId="5F89635F"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Oliveira-Silva, M., Pereira, J. and Santos, C. (2022). Evaluation of alternative antibiotics for plant transformation systems. Transgenic Research, 31, 441–455.</w:t>
      </w:r>
    </w:p>
    <w:p w14:paraId="6EE8BFD2" w14:textId="4FF32A9C"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Priya, R., Thangavel, S. and Natarajan, S. (2018). Hygromycin selection and elimination of Agrobacterium during rice transformation. CABI Agriculture and Bioscience, 3, 41–47.</w:t>
      </w:r>
    </w:p>
    <w:p w14:paraId="7213CAC8" w14:textId="5A80D97C"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Priya, R., Singh, V. and Banerjee, S. (2022). Optimized rice transformation protocol for accession CO39. CABI Agriculture and Bioscience, 4, 16.</w:t>
      </w:r>
    </w:p>
    <w:p w14:paraId="7C573F48" w14:textId="34371CCA"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Rahman, S. and Ahmed, F. (2022). Molecular confirmation of transgenic rice lines using PCR and Southern hybridization. Plant Biotechnology Journal, 20, 192–204.</w:t>
      </w:r>
    </w:p>
    <w:p w14:paraId="3A23AB43" w14:textId="7D7CE513"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lastRenderedPageBreak/>
        <w:t>Rahman, Z.A., Seman, N., Basirun, N., Julkifle, A.L. and Subramaniam, S. (2011). Preliminary investigations of Agrobacterium-mediated transformation in indica rice MR219. African Journal of Biotechnology, 10, 2415–2421.</w:t>
      </w:r>
    </w:p>
    <w:p w14:paraId="056DF7CB" w14:textId="2AD1B023"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Rahman, Z.A., Shukor, M. and Lee, C.Y. (2019). Comparative effects of cytokinins on rice regeneration. Plant Cell, Tissue and Organ Culture, 137, 79–86.</w:t>
      </w:r>
    </w:p>
    <w:p w14:paraId="66C7E10A" w14:textId="56F81D36"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Ramesh, M., Murugiah, V. and Venkatesan, T. (2009). Regeneration of plants from callus culture of indica rice (Oryza sativa L.). African Journal of Biotechnology, 8(23), 6051–6056.</w:t>
      </w:r>
    </w:p>
    <w:p w14:paraId="1D11229D" w14:textId="4C6AAF54"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Rashid, H., Yokoi, S., Toriyama, K. and Hinata, K. (2004). Enhanced plant regeneration in indica rice (Oryza sativa L.) through somatic embryogenesis. Plant Cell Reports, 3, 326–328.</w:t>
      </w:r>
    </w:p>
    <w:p w14:paraId="35699CAE" w14:textId="20987BA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Roy, A., Sharma, S. and Singh, R.K. (2021). Socioeconomic importance of black rice in North-East India. Agricultural Reviews, 42(4), 418–426.</w:t>
      </w:r>
    </w:p>
    <w:p w14:paraId="2FAC892B" w14:textId="67E2E79B"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Sahoo, K.K., Tripathi, A.K., Pareek, A. and Pareek, S.L. (2011). Advances in genetic engineering of rice. Critical Reviews in Plant Sciences, 30(6), 529–569.</w:t>
      </w:r>
    </w:p>
    <w:p w14:paraId="0916F4D1" w14:textId="334D685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Shao, Y., Hu, Z., Yu, Y., Mou, R., Zhu, Z., Beta, T. and Bao, J. (2018). Phenolic acids, anthocyanins, proanthocyanidins, antioxidant activity, and their relationships in colored rice. Food Chemistry, 239, 733–741.</w:t>
      </w:r>
    </w:p>
    <w:p w14:paraId="50BAA042" w14:textId="3D224B73"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Singh, A. and Patel, S. (2023). Optimization of indica rice regeneration media using factorial cytokinin–auxin balance. Plant Tissue Culture and Biotechnology, 33, 15–24.</w:t>
      </w:r>
    </w:p>
    <w:p w14:paraId="22A2F5DF" w14:textId="4A73E678"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Singh, R., Devi, E.L. and Singh, A.K. (2019). Antibiotic selection regimes for transformation in rice cultivars. Agricultural Science Digest, 39, 55–60.</w:t>
      </w:r>
    </w:p>
    <w:p w14:paraId="60BF2315" w14:textId="261812F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Singh, R.K., Singh, A. and Devi, E.L. (2020). Genetic and nutritional properties of black rice from Manipur. Journal of Cereal Science, 95, 103047.</w:t>
      </w:r>
    </w:p>
    <w:p w14:paraId="1FB1C9E0" w14:textId="1A970977" w:rsidR="00E91423" w:rsidRPr="00E91423" w:rsidRDefault="00E91423" w:rsidP="00E91423">
      <w:pPr>
        <w:pStyle w:val="ReferHead"/>
        <w:jc w:val="both"/>
        <w:rPr>
          <w:rFonts w:ascii="Arial" w:hAnsi="Arial" w:cs="Arial"/>
          <w:b w:val="0"/>
          <w:bCs/>
          <w:sz w:val="20"/>
        </w:rPr>
      </w:pPr>
      <w:r w:rsidRPr="00DB10E9">
        <w:rPr>
          <w:rFonts w:ascii="Arial" w:hAnsi="Arial" w:cs="Arial"/>
          <w:b w:val="0"/>
          <w:bCs/>
          <w:sz w:val="20"/>
          <w:lang w:val="en-IN"/>
        </w:rPr>
        <w:t xml:space="preserve">Sompong, R., Siebenhandl-Ehn, S., Linsberger-Martin, G. and Berghofer, E. (2011). </w:t>
      </w:r>
      <w:r w:rsidRPr="00E91423">
        <w:rPr>
          <w:rFonts w:ascii="Arial" w:hAnsi="Arial" w:cs="Arial"/>
          <w:b w:val="0"/>
          <w:bCs/>
          <w:sz w:val="20"/>
        </w:rPr>
        <w:t>Physicochemical and antioxidative properties of red and black rice varieties from Thailand, China, and Sri Lanka. Food Chemistry, 124, 132–140.</w:t>
      </w:r>
    </w:p>
    <w:p w14:paraId="029A69C6" w14:textId="003619B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Sudhakar, P., Alonso, J. and Martín, D. (2022). Development of a facile genetic transformation system for the Spanish elite rice paella genotype ‘Bomba’. Transgenic Research, 31, 455–462.</w:t>
      </w:r>
    </w:p>
    <w:p w14:paraId="78D88AC5" w14:textId="0AB8E40E"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Sudhakar, P., Lal, R. and Pandey, S. (2022). Determination of hygromycin sensitivity for optimizing rice transformation. Transgenic Research, 31, 211–221.</w:t>
      </w:r>
    </w:p>
    <w:p w14:paraId="2650B077" w14:textId="7755638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Toki, S. (2016). High-efficiency GUS transformation in Northeast Indian rice cultivars. Plant Methods, 12, 95–104.</w:t>
      </w:r>
    </w:p>
    <w:p w14:paraId="008E8A3E" w14:textId="3DA494EA"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Toki, S. and Omura, M. (2007). Fast recovery of transgenic submergence-tolerant rice cultivars of North-East India. Plant Molecular Biology Reporter, 25, 317–325.</w:t>
      </w:r>
    </w:p>
    <w:p w14:paraId="775A2B29" w14:textId="5A1E657C" w:rsidR="00E91423" w:rsidRPr="00E91423" w:rsidRDefault="00E91423" w:rsidP="00E91423">
      <w:pPr>
        <w:pStyle w:val="ReferHead"/>
        <w:jc w:val="both"/>
        <w:rPr>
          <w:rFonts w:ascii="Arial" w:hAnsi="Arial" w:cs="Arial"/>
          <w:b w:val="0"/>
          <w:bCs/>
          <w:sz w:val="20"/>
        </w:rPr>
      </w:pPr>
      <w:r w:rsidRPr="0085508E">
        <w:rPr>
          <w:rFonts w:ascii="Arial" w:hAnsi="Arial" w:cs="Arial"/>
          <w:b w:val="0"/>
          <w:bCs/>
          <w:sz w:val="20"/>
          <w:lang w:val="en-IN"/>
        </w:rPr>
        <w:t xml:space="preserve">Tyagi, H., Vishwakarma, H. and Prasad, M. (2021). </w:t>
      </w:r>
      <w:r w:rsidRPr="00E91423">
        <w:rPr>
          <w:rFonts w:ascii="Arial" w:hAnsi="Arial" w:cs="Arial"/>
          <w:b w:val="0"/>
          <w:bCs/>
          <w:sz w:val="20"/>
        </w:rPr>
        <w:t>Genetic transformation in cereals: Progress and prospects. Plant Cell Reports, 40, 1621–1640.</w:t>
      </w:r>
    </w:p>
    <w:p w14:paraId="5936BE67" w14:textId="61DB6DD5"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Wang, T., Zhao, J., Zhang, L. and Zhou, X. (2025). An optimized protocol for in vitro regeneration and genetic transformation of broomcorn millet (Panicum miliaceum L.). BMC Genomics, 26, 210–222.</w:t>
      </w:r>
    </w:p>
    <w:p w14:paraId="24335A33" w14:textId="363C7638"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Wang, Y., Zhao, F. and Liu, Y. (2024). Role of antinecrotic supplements in enhancing rice transformation. Journal of Plant Biotechnology, 51, 1–9.</w:t>
      </w:r>
    </w:p>
    <w:p w14:paraId="611815C4" w14:textId="13350389"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lastRenderedPageBreak/>
        <w:t>Wikipedia contributors. (2025). GUS reporter system. Wikipedia, The Free Encyclopedia. Available at: https://en.wikipedia.org/wiki/GUS_reporter_system [Accessed Nov 2025].</w:t>
      </w:r>
    </w:p>
    <w:p w14:paraId="7407E5BA" w14:textId="2F8A3CC0"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Wikipedia contributors. (2025). Hygromycin B. Wikipedia, The Free Encyclopedia. Available at: https://en.wikipedia.org/wiki/Hygromycin_B [Accessed Nov 2025].</w:t>
      </w:r>
    </w:p>
    <w:p w14:paraId="6E05157E" w14:textId="4A0CC851"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Zhang, J., Liu, X. and Wang, X. (2022). Role of plant hormones in rice regeneration. Plant Science, 320, 111283.</w:t>
      </w:r>
    </w:p>
    <w:p w14:paraId="5416659A" w14:textId="042CCCF2"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Zhang, Q., Zhou, P. and Fang, H. (2023). Humic acids exhibit auxin-like effects enhancing callus induction in rice. Plant Growth Regulation, 102, 563–573.</w:t>
      </w:r>
    </w:p>
    <w:p w14:paraId="7A44B542" w14:textId="7B8447E6" w:rsidR="00E91423" w:rsidRPr="00E91423" w:rsidRDefault="00E91423" w:rsidP="00E91423">
      <w:pPr>
        <w:pStyle w:val="ReferHead"/>
        <w:jc w:val="both"/>
        <w:rPr>
          <w:rFonts w:ascii="Arial" w:hAnsi="Arial" w:cs="Arial"/>
          <w:b w:val="0"/>
          <w:bCs/>
          <w:sz w:val="20"/>
        </w:rPr>
      </w:pPr>
      <w:r w:rsidRPr="00E91423">
        <w:rPr>
          <w:rFonts w:ascii="Arial" w:hAnsi="Arial" w:cs="Arial"/>
          <w:b w:val="0"/>
          <w:bCs/>
          <w:sz w:val="20"/>
        </w:rPr>
        <w:t>Zhao, L., Peng, X., Liu, Z. and Fang, R. (2023). Sequencing-based validation of transgene integration sites in rice transformants. Molecular Breeding, 43, 17–26.</w:t>
      </w:r>
    </w:p>
    <w:p w14:paraId="38EAAFE5" w14:textId="77777777" w:rsidR="00E91423" w:rsidRPr="00E91423" w:rsidRDefault="00E91423" w:rsidP="00E91423">
      <w:pPr>
        <w:pStyle w:val="ReferHead"/>
        <w:jc w:val="both"/>
        <w:rPr>
          <w:rFonts w:ascii="Arial" w:hAnsi="Arial" w:cs="Arial"/>
        </w:rPr>
      </w:pPr>
    </w:p>
    <w:p w14:paraId="18E513C6" w14:textId="77777777" w:rsidR="00E91423" w:rsidRDefault="00E91423" w:rsidP="00441B6F">
      <w:pPr>
        <w:pStyle w:val="ReferHead"/>
        <w:spacing w:after="0"/>
        <w:jc w:val="both"/>
        <w:rPr>
          <w:rFonts w:ascii="Arial" w:hAnsi="Arial" w:cs="Arial"/>
        </w:rPr>
      </w:pPr>
    </w:p>
    <w:p w14:paraId="19AC82C7" w14:textId="77777777" w:rsidR="00790ADA" w:rsidRPr="00FB3A86" w:rsidRDefault="00790ADA" w:rsidP="00441B6F">
      <w:pPr>
        <w:pStyle w:val="ReferHead"/>
        <w:spacing w:after="0"/>
        <w:jc w:val="both"/>
        <w:rPr>
          <w:rFonts w:ascii="Arial" w:hAnsi="Arial" w:cs="Arial"/>
        </w:rPr>
      </w:pPr>
    </w:p>
    <w:p w14:paraId="3ED339D2" w14:textId="77777777" w:rsidR="00B01FCD" w:rsidRPr="00FB3A86" w:rsidRDefault="00B01FCD" w:rsidP="00441B6F">
      <w:pPr>
        <w:pStyle w:val="Appendix"/>
        <w:spacing w:after="0"/>
        <w:jc w:val="both"/>
        <w:rPr>
          <w:rFonts w:ascii="Arial" w:hAnsi="Arial" w:cs="Arial"/>
          <w:b w:val="0"/>
        </w:rPr>
      </w:pPr>
    </w:p>
    <w:sectPr w:rsidR="00B01FCD" w:rsidRPr="00FB3A86" w:rsidSect="00C27A5E">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Microsoft account" w:date="2025-11-10T11:08:00Z" w:initials="Ma">
    <w:p w14:paraId="1D3279EB" w14:textId="1E1C51AD" w:rsidR="000C5DC7" w:rsidRDefault="000C5DC7">
      <w:pPr>
        <w:pStyle w:val="CommentText"/>
      </w:pPr>
      <w:r>
        <w:rPr>
          <w:rStyle w:val="CommentReference"/>
        </w:rPr>
        <w:annotationRef/>
      </w:r>
      <w:r>
        <w:t xml:space="preserve">Mention the </w:t>
      </w:r>
      <w:r w:rsidR="006756C6">
        <w:t xml:space="preserve">no of treatments and replicates </w:t>
      </w:r>
    </w:p>
  </w:comment>
  <w:comment w:id="6" w:author="Microsoft account" w:date="2025-11-10T11:08:00Z" w:initials="Ma">
    <w:p w14:paraId="03DAB659" w14:textId="52C13845" w:rsidR="006756C6" w:rsidRDefault="006756C6">
      <w:pPr>
        <w:pStyle w:val="CommentText"/>
      </w:pPr>
      <w:r>
        <w:rPr>
          <w:rStyle w:val="CommentReference"/>
        </w:rPr>
        <w:annotationRef/>
      </w:r>
      <w:r>
        <w:t>Mentiion the concentrations</w:t>
      </w:r>
    </w:p>
  </w:comment>
  <w:comment w:id="7" w:author="Microsoft account" w:date="2025-11-10T11:09:00Z" w:initials="Ma">
    <w:p w14:paraId="5998836F" w14:textId="47BC544A" w:rsidR="006756C6" w:rsidRDefault="006756C6">
      <w:pPr>
        <w:pStyle w:val="CommentText"/>
      </w:pPr>
      <w:r>
        <w:rPr>
          <w:rStyle w:val="CommentReference"/>
        </w:rPr>
        <w:annotationRef/>
      </w:r>
      <w:r>
        <w:t>Mention the concentration</w:t>
      </w:r>
    </w:p>
  </w:comment>
  <w:comment w:id="9" w:author="Microsoft account" w:date="2025-11-10T11:09:00Z" w:initials="Ma">
    <w:p w14:paraId="1EFA72A0" w14:textId="42DB1941" w:rsidR="006756C6" w:rsidRDefault="006756C6">
      <w:pPr>
        <w:pStyle w:val="CommentText"/>
      </w:pPr>
      <w:r>
        <w:rPr>
          <w:rStyle w:val="CommentReference"/>
        </w:rPr>
        <w:annotationRef/>
      </w:r>
      <w:r>
        <w:t>Mnetion the value</w:t>
      </w:r>
    </w:p>
  </w:comment>
  <w:comment w:id="12" w:author="Microsoft account" w:date="2025-11-10T09:54:00Z" w:initials="Ma">
    <w:p w14:paraId="64862B0A" w14:textId="6BF478F3" w:rsidR="0084023C" w:rsidRDefault="0084023C">
      <w:pPr>
        <w:pStyle w:val="CommentText"/>
      </w:pPr>
      <w:r>
        <w:rPr>
          <w:rStyle w:val="CommentReference"/>
        </w:rPr>
        <w:annotationRef/>
      </w:r>
      <w:r>
        <w:t xml:space="preserve">Incomplete sentence </w:t>
      </w:r>
    </w:p>
  </w:comment>
  <w:comment w:id="14" w:author="Microsoft account" w:date="2025-11-10T09:57:00Z" w:initials="Ma">
    <w:p w14:paraId="1359D5AA" w14:textId="134B76F5" w:rsidR="00D6750F" w:rsidRDefault="00D6750F">
      <w:pPr>
        <w:pStyle w:val="CommentText"/>
      </w:pPr>
      <w:r>
        <w:rPr>
          <w:rStyle w:val="CommentReference"/>
        </w:rPr>
        <w:annotationRef/>
      </w:r>
      <w:r>
        <w:t>Incorrect way of citation</w:t>
      </w:r>
    </w:p>
  </w:comment>
  <w:comment w:id="17" w:author="Microsoft account" w:date="2025-11-10T09:59:00Z" w:initials="Ma">
    <w:p w14:paraId="00EED637" w14:textId="482D26DB" w:rsidR="00D6750F" w:rsidRDefault="00D6750F">
      <w:pPr>
        <w:pStyle w:val="CommentText"/>
      </w:pPr>
      <w:r>
        <w:rPr>
          <w:rStyle w:val="CommentReference"/>
        </w:rPr>
        <w:annotationRef/>
      </w:r>
      <w:r>
        <w:t>This citation is missing in the reference list</w:t>
      </w:r>
    </w:p>
  </w:comment>
  <w:comment w:id="18" w:author="Microsoft account" w:date="2025-11-10T10:00:00Z" w:initials="Ma">
    <w:p w14:paraId="1EF49471" w14:textId="2498F7D5" w:rsidR="00D6750F" w:rsidRDefault="00D6750F">
      <w:pPr>
        <w:pStyle w:val="CommentText"/>
      </w:pPr>
      <w:r>
        <w:rPr>
          <w:rStyle w:val="CommentReference"/>
        </w:rPr>
        <w:annotationRef/>
      </w:r>
      <w:r>
        <w:t>This citation is missing in the reference list</w:t>
      </w:r>
    </w:p>
  </w:comment>
  <w:comment w:id="19" w:author="Microsoft account" w:date="2025-11-10T10:01:00Z" w:initials="Ma">
    <w:p w14:paraId="45F4238C" w14:textId="77777777" w:rsidR="00D6750F" w:rsidRDefault="00D6750F" w:rsidP="00D6750F">
      <w:pPr>
        <w:pStyle w:val="CommentText"/>
      </w:pPr>
      <w:r>
        <w:rPr>
          <w:rStyle w:val="CommentReference"/>
        </w:rPr>
        <w:annotationRef/>
      </w:r>
      <w:r>
        <w:t>This citation is missing in the reference list</w:t>
      </w:r>
    </w:p>
    <w:p w14:paraId="1B6865B2" w14:textId="0F1223CD" w:rsidR="00D6750F" w:rsidRDefault="00D6750F">
      <w:pPr>
        <w:pStyle w:val="CommentText"/>
      </w:pPr>
    </w:p>
  </w:comment>
  <w:comment w:id="25" w:author="Microsoft account" w:date="2025-11-10T10:02:00Z" w:initials="Ma">
    <w:p w14:paraId="1F351D93" w14:textId="735B0004" w:rsidR="00D6750F" w:rsidRDefault="00D6750F">
      <w:pPr>
        <w:pStyle w:val="CommentText"/>
      </w:pPr>
      <w:r>
        <w:rPr>
          <w:rStyle w:val="CommentReference"/>
        </w:rPr>
        <w:annotationRef/>
      </w:r>
      <w:r>
        <w:t>This citation is missing in the reference list</w:t>
      </w:r>
    </w:p>
  </w:comment>
  <w:comment w:id="27" w:author="Microsoft account" w:date="2025-11-10T10:03:00Z" w:initials="Ma">
    <w:p w14:paraId="051C7EAF" w14:textId="18351CC7" w:rsidR="00D6750F" w:rsidRDefault="00D6750F">
      <w:pPr>
        <w:pStyle w:val="CommentText"/>
      </w:pPr>
      <w:r>
        <w:rPr>
          <w:rStyle w:val="CommentReference"/>
        </w:rPr>
        <w:annotationRef/>
      </w:r>
      <w:r>
        <w:t>This citation is missing in the reference list</w:t>
      </w:r>
    </w:p>
  </w:comment>
  <w:comment w:id="28" w:author="Microsoft account" w:date="2025-11-10T10:03:00Z" w:initials="Ma">
    <w:p w14:paraId="489DCC38" w14:textId="41BD3406" w:rsidR="00D6750F" w:rsidRDefault="00D6750F">
      <w:pPr>
        <w:pStyle w:val="CommentText"/>
      </w:pPr>
      <w:r>
        <w:rPr>
          <w:rStyle w:val="CommentReference"/>
        </w:rPr>
        <w:annotationRef/>
      </w:r>
      <w:r>
        <w:t>This citation is missing in the reference list</w:t>
      </w:r>
    </w:p>
  </w:comment>
  <w:comment w:id="35" w:author="Microsoft account" w:date="2025-11-10T10:11:00Z" w:initials="Ma">
    <w:p w14:paraId="544F31A1" w14:textId="3CB6BF58" w:rsidR="002C1EE9" w:rsidRDefault="002C1EE9">
      <w:pPr>
        <w:pStyle w:val="CommentText"/>
      </w:pPr>
      <w:r>
        <w:rPr>
          <w:rStyle w:val="CommentReference"/>
        </w:rPr>
        <w:annotationRef/>
      </w:r>
      <w:bookmarkStart w:id="36" w:name="_GoBack"/>
      <w:bookmarkEnd w:id="36"/>
      <w:r>
        <w:rPr>
          <w:rFonts w:ascii="Helvetica" w:hAnsi="Helvetica" w:cs="Helvetica"/>
          <w:color w:val="222222"/>
          <w:shd w:val="clear" w:color="auto" w:fill="FFFFFF"/>
        </w:rPr>
        <w:t>It is adviced to cite more literatures based on this title</w:t>
      </w:r>
      <w:r>
        <w:rPr>
          <w:rFonts w:ascii="Helvetica" w:hAnsi="Helvetica" w:cs="Helvetica"/>
          <w:color w:val="222222"/>
          <w:shd w:val="clear" w:color="auto" w:fill="FFFFFF"/>
        </w:rPr>
        <w:br/>
      </w:r>
      <w:r>
        <w:rPr>
          <w:rFonts w:ascii="Helvetica" w:hAnsi="Helvetica" w:cs="Helvetica"/>
          <w:color w:val="222222"/>
          <w:shd w:val="clear" w:color="auto" w:fill="FFFFFF"/>
        </w:rPr>
        <w:br/>
        <w:t>For ex:</w:t>
      </w:r>
      <w:r>
        <w:rPr>
          <w:rFonts w:ascii="Helvetica" w:hAnsi="Helvetica" w:cs="Helvetica"/>
          <w:color w:val="222222"/>
          <w:shd w:val="clear" w:color="auto" w:fill="FFFFFF"/>
        </w:rPr>
        <w:br/>
        <w:t>Ali, A., Nongpiur, R.C. &amp; Chrungoo, N.K. An efficient </w:t>
      </w:r>
      <w:r>
        <w:rPr>
          <w:rFonts w:ascii="Helvetica" w:hAnsi="Helvetica" w:cs="Helvetica"/>
          <w:i/>
          <w:iCs/>
          <w:color w:val="222222"/>
          <w:shd w:val="clear" w:color="auto" w:fill="FFFFFF"/>
        </w:rPr>
        <w:t>Agrobacterium</w:t>
      </w:r>
      <w:r>
        <w:rPr>
          <w:rFonts w:ascii="Helvetica" w:hAnsi="Helvetica" w:cs="Helvetica"/>
          <w:color w:val="222222"/>
          <w:shd w:val="clear" w:color="auto" w:fill="FFFFFF"/>
        </w:rPr>
        <w:t>-mediated transformation and regeneration protocol for aromatic black rice, </w:t>
      </w:r>
      <w:r>
        <w:rPr>
          <w:rFonts w:ascii="Helvetica" w:hAnsi="Helvetica" w:cs="Helvetica"/>
          <w:i/>
          <w:iCs/>
          <w:color w:val="222222"/>
          <w:shd w:val="clear" w:color="auto" w:fill="FFFFFF"/>
        </w:rPr>
        <w:t>Oryza sativa</w:t>
      </w:r>
      <w:r>
        <w:rPr>
          <w:rFonts w:ascii="Helvetica" w:hAnsi="Helvetica" w:cs="Helvetica"/>
          <w:color w:val="222222"/>
          <w:shd w:val="clear" w:color="auto" w:fill="FFFFFF"/>
        </w:rPr>
        <w:t> L. (cv. Chakhao Poireiton and Chakhao Amubi). </w:t>
      </w:r>
      <w:r>
        <w:rPr>
          <w:rFonts w:ascii="Helvetica" w:hAnsi="Helvetica" w:cs="Helvetica"/>
          <w:i/>
          <w:iCs/>
          <w:color w:val="222222"/>
          <w:shd w:val="clear" w:color="auto" w:fill="FFFFFF"/>
        </w:rPr>
        <w:t>Plant Cell Tiss Organ Cult</w:t>
      </w:r>
      <w:r>
        <w:rPr>
          <w:rFonts w:ascii="Helvetica" w:hAnsi="Helvetica" w:cs="Helvetica"/>
          <w:color w:val="222222"/>
          <w:shd w:val="clear" w:color="auto" w:fill="FFFFFF"/>
        </w:rPr>
        <w:t> </w:t>
      </w:r>
      <w:r>
        <w:rPr>
          <w:rFonts w:ascii="Helvetica" w:hAnsi="Helvetica" w:cs="Helvetica"/>
          <w:b/>
          <w:bCs/>
          <w:color w:val="222222"/>
          <w:shd w:val="clear" w:color="auto" w:fill="FFFFFF"/>
        </w:rPr>
        <w:t>152</w:t>
      </w:r>
      <w:r>
        <w:rPr>
          <w:rFonts w:ascii="Helvetica" w:hAnsi="Helvetica" w:cs="Helvetica"/>
          <w:color w:val="222222"/>
          <w:shd w:val="clear" w:color="auto" w:fill="FFFFFF"/>
        </w:rPr>
        <w:t xml:space="preserve">, 619–633 (2023). </w:t>
      </w:r>
      <w:hyperlink r:id="rId1" w:history="1">
        <w:r w:rsidRPr="004B1E05">
          <w:rPr>
            <w:rStyle w:val="Hyperlink"/>
            <w:rFonts w:ascii="Helvetica" w:hAnsi="Helvetica" w:cs="Helvetica"/>
            <w:shd w:val="clear" w:color="auto" w:fill="FFFFFF"/>
          </w:rPr>
          <w:t>https://doi.org/10.1007/s11240-022-02435-w</w:t>
        </w:r>
      </w:hyperlink>
      <w:r>
        <w:rPr>
          <w:rFonts w:ascii="Helvetica" w:hAnsi="Helvetica" w:cs="Helvetica"/>
          <w:color w:val="222222"/>
          <w:shd w:val="clear" w:color="auto" w:fill="FFFFFF"/>
        </w:rPr>
        <w:br/>
      </w:r>
      <w:r>
        <w:rPr>
          <w:rFonts w:ascii="Helvetica" w:hAnsi="Helvetica" w:cs="Helvetica"/>
          <w:color w:val="222222"/>
          <w:shd w:val="clear" w:color="auto" w:fill="FFFFFF"/>
        </w:rPr>
        <w:br/>
        <w:t>The auhtor can refere this and cite their findings</w:t>
      </w:r>
    </w:p>
  </w:comment>
  <w:comment w:id="38" w:author="Microsoft account" w:date="2025-11-10T10:16:00Z" w:initials="Ma">
    <w:p w14:paraId="5F7F28D6" w14:textId="7013A53B" w:rsidR="002C1EE9" w:rsidRDefault="002C1EE9">
      <w:pPr>
        <w:pStyle w:val="CommentText"/>
      </w:pPr>
      <w:r>
        <w:rPr>
          <w:rStyle w:val="CommentReference"/>
        </w:rPr>
        <w:annotationRef/>
      </w:r>
      <w:r>
        <w:t>Follow a consistent referencing style throught the manuscript</w:t>
      </w:r>
    </w:p>
  </w:comment>
  <w:comment w:id="39" w:author="Microsoft account" w:date="2025-11-10T10:48:00Z" w:initials="Ma">
    <w:p w14:paraId="3BCA35D8" w14:textId="73855454" w:rsidR="00D00A6A" w:rsidRDefault="00D00A6A">
      <w:pPr>
        <w:pStyle w:val="CommentText"/>
      </w:pPr>
      <w:r>
        <w:rPr>
          <w:rStyle w:val="CommentReference"/>
        </w:rPr>
        <w:annotationRef/>
      </w:r>
      <w:r>
        <w:t>Reasons for choosing this range?</w:t>
      </w:r>
    </w:p>
  </w:comment>
  <w:comment w:id="51" w:author="Microsoft account" w:date="2025-11-10T10:31:00Z" w:initials="Ma">
    <w:p w14:paraId="73C7B107" w14:textId="43A69C3D" w:rsidR="00694C16" w:rsidRDefault="00694C16">
      <w:pPr>
        <w:pStyle w:val="CommentText"/>
      </w:pPr>
      <w:r>
        <w:rPr>
          <w:rStyle w:val="CommentReference"/>
        </w:rPr>
        <w:annotationRef/>
      </w:r>
      <w:r>
        <w:t>GUS or GUSA?</w:t>
      </w:r>
    </w:p>
  </w:comment>
  <w:comment w:id="56" w:author="Microsoft account" w:date="2025-11-10T10:35:00Z" w:initials="Ma">
    <w:p w14:paraId="40D9A760" w14:textId="1F010609" w:rsidR="00694C16" w:rsidRDefault="00694C16">
      <w:pPr>
        <w:pStyle w:val="CommentText"/>
      </w:pPr>
      <w:r>
        <w:rPr>
          <w:rStyle w:val="CommentReference"/>
        </w:rPr>
        <w:annotationRef/>
      </w:r>
      <w:r>
        <w:t>Since this is not the standard medium, please mention the composition or  cite this</w:t>
      </w:r>
    </w:p>
  </w:comment>
  <w:comment w:id="60" w:author="Microsoft account" w:date="2025-11-10T10:38:00Z" w:initials="Ma">
    <w:p w14:paraId="6B410EDB" w14:textId="6DDB21CF" w:rsidR="00604B67" w:rsidRDefault="00604B67">
      <w:pPr>
        <w:pStyle w:val="CommentText"/>
      </w:pPr>
      <w:r>
        <w:rPr>
          <w:rStyle w:val="CommentReference"/>
        </w:rPr>
        <w:annotationRef/>
      </w:r>
      <w:r>
        <w:t xml:space="preserve">Clearly mention the research design, treatments and the number of replicates </w:t>
      </w:r>
    </w:p>
  </w:comment>
  <w:comment w:id="71" w:author="Microsoft account" w:date="2025-11-10T10:46:00Z" w:initials="Ma">
    <w:p w14:paraId="20AC2090" w14:textId="13BB1489" w:rsidR="00E00A76" w:rsidRDefault="00E00A76">
      <w:pPr>
        <w:pStyle w:val="CommentText"/>
      </w:pPr>
      <w:r>
        <w:rPr>
          <w:rStyle w:val="CommentReference"/>
        </w:rPr>
        <w:annotationRef/>
      </w:r>
      <w:r>
        <w:t>Mention the value</w:t>
      </w:r>
      <w:r w:rsidR="00D00A6A">
        <w:t>.</w:t>
      </w:r>
      <w:r w:rsidR="00D00A6A">
        <w:br/>
      </w:r>
      <w:r w:rsidR="00D00A6A">
        <w:br/>
        <w:t>is it significanlty higher or not?</w:t>
      </w:r>
    </w:p>
  </w:comment>
  <w:comment w:id="72" w:author="Microsoft account" w:date="2025-11-10T10:46:00Z" w:initials="Ma">
    <w:p w14:paraId="372B608A" w14:textId="2069073A" w:rsidR="00E00A76" w:rsidRDefault="00E00A76">
      <w:pPr>
        <w:pStyle w:val="CommentText"/>
      </w:pPr>
      <w:r>
        <w:rPr>
          <w:rStyle w:val="CommentReference"/>
        </w:rPr>
        <w:annotationRef/>
      </w:r>
      <w:r>
        <w:t>Compare your findings with previous studies</w:t>
      </w:r>
    </w:p>
  </w:comment>
  <w:comment w:id="75" w:author="Microsoft account" w:date="2025-11-10T10:50:00Z" w:initials="Ma">
    <w:p w14:paraId="74CAB5F2" w14:textId="51DCCFD2" w:rsidR="00D00A6A" w:rsidRDefault="00D00A6A">
      <w:pPr>
        <w:pStyle w:val="CommentText"/>
      </w:pPr>
      <w:r>
        <w:rPr>
          <w:rStyle w:val="CommentReference"/>
        </w:rPr>
        <w:annotationRef/>
      </w:r>
      <w:r>
        <w:t>Mention the value and significance</w:t>
      </w:r>
    </w:p>
  </w:comment>
  <w:comment w:id="76" w:author="Microsoft account" w:date="2025-11-10T10:49:00Z" w:initials="Ma">
    <w:p w14:paraId="25CC7D54" w14:textId="3F35F9BA" w:rsidR="00D00A6A" w:rsidRDefault="00D00A6A">
      <w:pPr>
        <w:pStyle w:val="CommentText"/>
      </w:pPr>
      <w:r>
        <w:rPr>
          <w:rStyle w:val="CommentReference"/>
        </w:rPr>
        <w:annotationRef/>
      </w:r>
      <w:r>
        <w:t>Reference?</w:t>
      </w:r>
    </w:p>
  </w:comment>
  <w:comment w:id="79" w:author="Microsoft account" w:date="2025-11-10T10:58:00Z" w:initials="Ma">
    <w:p w14:paraId="220E0D2A" w14:textId="1CDB0ACD" w:rsidR="001632AA" w:rsidRDefault="001632AA">
      <w:pPr>
        <w:pStyle w:val="CommentText"/>
      </w:pPr>
      <w:r>
        <w:rPr>
          <w:rStyle w:val="CommentReference"/>
        </w:rPr>
        <w:annotationRef/>
      </w:r>
      <w:r>
        <w:t>The sentence is not clear</w:t>
      </w:r>
    </w:p>
  </w:comment>
  <w:comment w:id="87" w:author="Microsoft account" w:date="2025-11-10T11:01:00Z" w:initials="Ma">
    <w:p w14:paraId="4BD14462" w14:textId="514B2067" w:rsidR="000C5DC7" w:rsidRDefault="000C5DC7">
      <w:pPr>
        <w:pStyle w:val="CommentText"/>
      </w:pPr>
      <w:r>
        <w:rPr>
          <w:rStyle w:val="CommentReference"/>
        </w:rPr>
        <w:annotationRef/>
      </w:r>
      <w:r>
        <w:t>Not found in the reference list</w:t>
      </w:r>
    </w:p>
    <w:p w14:paraId="4A26E3C9" w14:textId="77777777" w:rsidR="000C5DC7" w:rsidRDefault="000C5DC7">
      <w:pPr>
        <w:pStyle w:val="CommentText"/>
      </w:pPr>
    </w:p>
  </w:comment>
  <w:comment w:id="90" w:author="Microsoft account" w:date="2025-11-10T11:03:00Z" w:initials="Ma">
    <w:p w14:paraId="6D461B32" w14:textId="59792B59" w:rsidR="000C5DC7" w:rsidRDefault="000C5DC7">
      <w:pPr>
        <w:pStyle w:val="CommentText"/>
      </w:pPr>
      <w:r>
        <w:rPr>
          <w:rStyle w:val="CommentReference"/>
        </w:rPr>
        <w:annotationRef/>
      </w:r>
      <w:r>
        <w:t>Incomplete sentence</w:t>
      </w:r>
    </w:p>
  </w:comment>
  <w:comment w:id="92" w:author="Microsoft account" w:date="2025-11-10T11:03:00Z" w:initials="Ma">
    <w:p w14:paraId="1880CCED" w14:textId="002D66B8" w:rsidR="000C5DC7" w:rsidRDefault="000C5DC7">
      <w:pPr>
        <w:pStyle w:val="CommentText"/>
      </w:pPr>
      <w:r>
        <w:rPr>
          <w:rStyle w:val="CommentReference"/>
        </w:rPr>
        <w:annotationRef/>
      </w:r>
      <w:r>
        <w:t>INcomplete</w:t>
      </w:r>
    </w:p>
  </w:comment>
  <w:comment w:id="93" w:author="Microsoft account" w:date="2025-11-10T10:51:00Z" w:initials="Ma">
    <w:p w14:paraId="18225A6A" w14:textId="6380ECF7" w:rsidR="00D00A6A" w:rsidRDefault="00D00A6A">
      <w:pPr>
        <w:pStyle w:val="CommentText"/>
      </w:pPr>
      <w:r>
        <w:rPr>
          <w:rStyle w:val="CommentReference"/>
        </w:rPr>
        <w:annotationRef/>
      </w:r>
      <w:r>
        <w:t>Better o mention the significant values and add standard error bars in the chart</w:t>
      </w:r>
    </w:p>
  </w:comment>
  <w:comment w:id="103" w:author="Microsoft account" w:date="2025-11-10T11:06:00Z" w:initials="Ma">
    <w:p w14:paraId="785A7D10" w14:textId="3E79266C" w:rsidR="000C5DC7" w:rsidRDefault="000C5DC7">
      <w:pPr>
        <w:pStyle w:val="CommentText"/>
      </w:pPr>
      <w:r>
        <w:rPr>
          <w:rStyle w:val="CommentReference"/>
        </w:rPr>
        <w:annotationRef/>
      </w:r>
      <w:r>
        <w:t>Some cited references are missing in the list and some of the listed references are not cited in the manuscript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3279EB" w15:done="0"/>
  <w15:commentEx w15:paraId="03DAB659" w15:done="0"/>
  <w15:commentEx w15:paraId="5998836F" w15:done="0"/>
  <w15:commentEx w15:paraId="1EFA72A0" w15:done="0"/>
  <w15:commentEx w15:paraId="64862B0A" w15:done="0"/>
  <w15:commentEx w15:paraId="1359D5AA" w15:done="0"/>
  <w15:commentEx w15:paraId="00EED637" w15:done="0"/>
  <w15:commentEx w15:paraId="1EF49471" w15:done="0"/>
  <w15:commentEx w15:paraId="1B6865B2" w15:done="0"/>
  <w15:commentEx w15:paraId="1F351D93" w15:done="0"/>
  <w15:commentEx w15:paraId="051C7EAF" w15:done="0"/>
  <w15:commentEx w15:paraId="489DCC38" w15:done="0"/>
  <w15:commentEx w15:paraId="544F31A1" w15:done="0"/>
  <w15:commentEx w15:paraId="5F7F28D6" w15:done="0"/>
  <w15:commentEx w15:paraId="3BCA35D8" w15:done="0"/>
  <w15:commentEx w15:paraId="73C7B107" w15:done="0"/>
  <w15:commentEx w15:paraId="40D9A760" w15:done="0"/>
  <w15:commentEx w15:paraId="6B410EDB" w15:done="0"/>
  <w15:commentEx w15:paraId="20AC2090" w15:done="0"/>
  <w15:commentEx w15:paraId="372B608A" w15:done="0"/>
  <w15:commentEx w15:paraId="74CAB5F2" w15:done="0"/>
  <w15:commentEx w15:paraId="25CC7D54" w15:done="0"/>
  <w15:commentEx w15:paraId="220E0D2A" w15:done="0"/>
  <w15:commentEx w15:paraId="4A26E3C9" w15:done="0"/>
  <w15:commentEx w15:paraId="6D461B32" w15:done="0"/>
  <w15:commentEx w15:paraId="1880CCED" w15:done="0"/>
  <w15:commentEx w15:paraId="18225A6A" w15:done="0"/>
  <w15:commentEx w15:paraId="785A7D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FE159" w14:textId="77777777" w:rsidR="009E49EA" w:rsidRDefault="009E49EA" w:rsidP="00C37E61">
      <w:r>
        <w:separator/>
      </w:r>
    </w:p>
  </w:endnote>
  <w:endnote w:type="continuationSeparator" w:id="0">
    <w:p w14:paraId="77C4A2E5" w14:textId="77777777" w:rsidR="009E49EA" w:rsidRDefault="009E49E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28C77" w14:textId="77777777" w:rsidR="00FC60C2" w:rsidRDefault="00FC60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9B555" w14:textId="77777777" w:rsidR="00FC60C2" w:rsidRDefault="00FC60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CC8EC" w14:textId="23F1169C" w:rsidR="00754C9A" w:rsidRPr="00FC60C2" w:rsidRDefault="00754C9A" w:rsidP="00FC60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98F3B"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31A6B" w14:textId="77777777" w:rsidR="009E49EA" w:rsidRDefault="009E49EA" w:rsidP="00C37E61">
      <w:r>
        <w:separator/>
      </w:r>
    </w:p>
  </w:footnote>
  <w:footnote w:type="continuationSeparator" w:id="0">
    <w:p w14:paraId="3B228C7A" w14:textId="77777777" w:rsidR="009E49EA" w:rsidRDefault="009E49EA"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2FB38" w14:textId="0188B537" w:rsidR="00FC60C2" w:rsidRDefault="009E49EA">
    <w:pPr>
      <w:pStyle w:val="Header"/>
    </w:pPr>
    <w:r>
      <w:rPr>
        <w:noProof/>
      </w:rPr>
      <w:pict w14:anchorId="4C5204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3"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9C4AE" w14:textId="24C7B2EF" w:rsidR="00FC60C2" w:rsidRDefault="009E49EA">
    <w:pPr>
      <w:pStyle w:val="Header"/>
    </w:pPr>
    <w:r>
      <w:rPr>
        <w:noProof/>
      </w:rPr>
      <w:pict w14:anchorId="18EF06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4"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D849D" w14:textId="6DEDBA94" w:rsidR="00296529" w:rsidRPr="00296529" w:rsidRDefault="009E49EA" w:rsidP="00296529">
    <w:pPr>
      <w:ind w:left="2160"/>
      <w:jc w:val="center"/>
      <w:rPr>
        <w:rFonts w:ascii="Times New Roman" w:eastAsia="Calibri" w:hAnsi="Times New Roman"/>
        <w:i/>
        <w:sz w:val="18"/>
        <w:szCs w:val="22"/>
      </w:rPr>
    </w:pPr>
    <w:r>
      <w:rPr>
        <w:noProof/>
      </w:rPr>
      <w:pict w14:anchorId="5DA069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2"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E954A3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4DB96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0CED44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B2674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30231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DC0356D"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2A00E" w14:textId="1CB56A15" w:rsidR="00FC60C2" w:rsidRDefault="009E49EA">
    <w:pPr>
      <w:pStyle w:val="Header"/>
    </w:pPr>
    <w:r>
      <w:rPr>
        <w:noProof/>
      </w:rPr>
      <w:pict w14:anchorId="165D84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6"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49FCE" w14:textId="0BA06937" w:rsidR="00FC60C2" w:rsidRDefault="009E49EA">
    <w:pPr>
      <w:pStyle w:val="Header"/>
    </w:pPr>
    <w:r>
      <w:rPr>
        <w:noProof/>
      </w:rPr>
      <w:pict w14:anchorId="2EABB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7"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A1E92" w14:textId="05D394AC" w:rsidR="00FC60C2" w:rsidRDefault="009E49EA">
    <w:pPr>
      <w:pStyle w:val="Header"/>
    </w:pPr>
    <w:r>
      <w:rPr>
        <w:noProof/>
      </w:rPr>
      <w:pict w14:anchorId="24810C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15815"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6d1693bcd7c7a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7435E"/>
    <w:rsid w:val="000A47FA"/>
    <w:rsid w:val="000A65D3"/>
    <w:rsid w:val="000B1E33"/>
    <w:rsid w:val="000C5DC7"/>
    <w:rsid w:val="000C76FC"/>
    <w:rsid w:val="000D689F"/>
    <w:rsid w:val="000E6EB8"/>
    <w:rsid w:val="000E7B7B"/>
    <w:rsid w:val="000E7D62"/>
    <w:rsid w:val="00103357"/>
    <w:rsid w:val="00123C9F"/>
    <w:rsid w:val="00126190"/>
    <w:rsid w:val="00130F17"/>
    <w:rsid w:val="001320BF"/>
    <w:rsid w:val="001632AA"/>
    <w:rsid w:val="00163BC4"/>
    <w:rsid w:val="00191062"/>
    <w:rsid w:val="00192B72"/>
    <w:rsid w:val="001A29D8"/>
    <w:rsid w:val="001A5CAA"/>
    <w:rsid w:val="001B0427"/>
    <w:rsid w:val="001D3A51"/>
    <w:rsid w:val="001E10D2"/>
    <w:rsid w:val="001E25B4"/>
    <w:rsid w:val="001E44FE"/>
    <w:rsid w:val="00200595"/>
    <w:rsid w:val="00203CF4"/>
    <w:rsid w:val="00204835"/>
    <w:rsid w:val="00231920"/>
    <w:rsid w:val="0023195C"/>
    <w:rsid w:val="0024282C"/>
    <w:rsid w:val="002460DC"/>
    <w:rsid w:val="00250985"/>
    <w:rsid w:val="002556F6"/>
    <w:rsid w:val="00283105"/>
    <w:rsid w:val="00284C4C"/>
    <w:rsid w:val="00287E68"/>
    <w:rsid w:val="00296529"/>
    <w:rsid w:val="002B27FB"/>
    <w:rsid w:val="002B685A"/>
    <w:rsid w:val="002C1EE9"/>
    <w:rsid w:val="002C57D2"/>
    <w:rsid w:val="002E0D56"/>
    <w:rsid w:val="00315186"/>
    <w:rsid w:val="00330590"/>
    <w:rsid w:val="0033343E"/>
    <w:rsid w:val="00333D87"/>
    <w:rsid w:val="003512C2"/>
    <w:rsid w:val="00371FB6"/>
    <w:rsid w:val="003723F9"/>
    <w:rsid w:val="003763C1"/>
    <w:rsid w:val="00376BBE"/>
    <w:rsid w:val="0039224F"/>
    <w:rsid w:val="003A43A4"/>
    <w:rsid w:val="003A7E18"/>
    <w:rsid w:val="003C4C86"/>
    <w:rsid w:val="003C6258"/>
    <w:rsid w:val="003E2904"/>
    <w:rsid w:val="00401927"/>
    <w:rsid w:val="0041027F"/>
    <w:rsid w:val="00412475"/>
    <w:rsid w:val="00422719"/>
    <w:rsid w:val="00423789"/>
    <w:rsid w:val="00440F43"/>
    <w:rsid w:val="00441B6F"/>
    <w:rsid w:val="00446221"/>
    <w:rsid w:val="00450E62"/>
    <w:rsid w:val="004539DB"/>
    <w:rsid w:val="00471A80"/>
    <w:rsid w:val="004D305E"/>
    <w:rsid w:val="004D4277"/>
    <w:rsid w:val="00502516"/>
    <w:rsid w:val="00505F06"/>
    <w:rsid w:val="00506828"/>
    <w:rsid w:val="0053056E"/>
    <w:rsid w:val="005339EA"/>
    <w:rsid w:val="00554FDA"/>
    <w:rsid w:val="005C784C"/>
    <w:rsid w:val="005D17F6"/>
    <w:rsid w:val="005E5539"/>
    <w:rsid w:val="00602BF5"/>
    <w:rsid w:val="00604B67"/>
    <w:rsid w:val="00617FDD"/>
    <w:rsid w:val="00633614"/>
    <w:rsid w:val="00633F68"/>
    <w:rsid w:val="00636EB2"/>
    <w:rsid w:val="006375B8"/>
    <w:rsid w:val="0066510A"/>
    <w:rsid w:val="00673F9F"/>
    <w:rsid w:val="006756C6"/>
    <w:rsid w:val="00686953"/>
    <w:rsid w:val="00687DEA"/>
    <w:rsid w:val="00687E67"/>
    <w:rsid w:val="00694C16"/>
    <w:rsid w:val="006967F7"/>
    <w:rsid w:val="006A250C"/>
    <w:rsid w:val="006B21D3"/>
    <w:rsid w:val="006B57D0"/>
    <w:rsid w:val="006D03A9"/>
    <w:rsid w:val="006D2C4B"/>
    <w:rsid w:val="006D30FF"/>
    <w:rsid w:val="006D6940"/>
    <w:rsid w:val="006F11EC"/>
    <w:rsid w:val="0070082C"/>
    <w:rsid w:val="00720C5A"/>
    <w:rsid w:val="007369E6"/>
    <w:rsid w:val="00746E59"/>
    <w:rsid w:val="00754C9A"/>
    <w:rsid w:val="0075599A"/>
    <w:rsid w:val="00761D52"/>
    <w:rsid w:val="0077749E"/>
    <w:rsid w:val="00790ADA"/>
    <w:rsid w:val="007B4924"/>
    <w:rsid w:val="007B79EC"/>
    <w:rsid w:val="007D2288"/>
    <w:rsid w:val="007E088F"/>
    <w:rsid w:val="007F7B32"/>
    <w:rsid w:val="00804BC2"/>
    <w:rsid w:val="00811EB1"/>
    <w:rsid w:val="0081431A"/>
    <w:rsid w:val="0083216F"/>
    <w:rsid w:val="0084023C"/>
    <w:rsid w:val="0085508E"/>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27A48"/>
    <w:rsid w:val="009500A6"/>
    <w:rsid w:val="00957C18"/>
    <w:rsid w:val="009659BA"/>
    <w:rsid w:val="00983040"/>
    <w:rsid w:val="00983421"/>
    <w:rsid w:val="009B3FB9"/>
    <w:rsid w:val="009B4FD1"/>
    <w:rsid w:val="009C2465"/>
    <w:rsid w:val="009D35A0"/>
    <w:rsid w:val="009D7EB7"/>
    <w:rsid w:val="009E048A"/>
    <w:rsid w:val="009E08E9"/>
    <w:rsid w:val="009E3DB9"/>
    <w:rsid w:val="009E49EA"/>
    <w:rsid w:val="009E6E35"/>
    <w:rsid w:val="009F0EDA"/>
    <w:rsid w:val="00A03B96"/>
    <w:rsid w:val="00A05B19"/>
    <w:rsid w:val="00A1134E"/>
    <w:rsid w:val="00A24E7E"/>
    <w:rsid w:val="00A258C3"/>
    <w:rsid w:val="00A347C0"/>
    <w:rsid w:val="00A51431"/>
    <w:rsid w:val="00A539AD"/>
    <w:rsid w:val="00A75F21"/>
    <w:rsid w:val="00A94063"/>
    <w:rsid w:val="00AA6219"/>
    <w:rsid w:val="00AA74E0"/>
    <w:rsid w:val="00AB703F"/>
    <w:rsid w:val="00AC179D"/>
    <w:rsid w:val="00AC6BB8"/>
    <w:rsid w:val="00AE008F"/>
    <w:rsid w:val="00B01FCD"/>
    <w:rsid w:val="00B1776C"/>
    <w:rsid w:val="00B52583"/>
    <w:rsid w:val="00B52896"/>
    <w:rsid w:val="00B56558"/>
    <w:rsid w:val="00B67E90"/>
    <w:rsid w:val="00B95236"/>
    <w:rsid w:val="00B96BD9"/>
    <w:rsid w:val="00BA1B01"/>
    <w:rsid w:val="00BA2641"/>
    <w:rsid w:val="00BB37AA"/>
    <w:rsid w:val="00BC53A0"/>
    <w:rsid w:val="00BE3FBA"/>
    <w:rsid w:val="00BE62AD"/>
    <w:rsid w:val="00BF121F"/>
    <w:rsid w:val="00BF1F80"/>
    <w:rsid w:val="00C0568D"/>
    <w:rsid w:val="00C166EF"/>
    <w:rsid w:val="00C17EB0"/>
    <w:rsid w:val="00C27A5E"/>
    <w:rsid w:val="00C27F5F"/>
    <w:rsid w:val="00C30A0F"/>
    <w:rsid w:val="00C37E61"/>
    <w:rsid w:val="00C47EDE"/>
    <w:rsid w:val="00C70F1B"/>
    <w:rsid w:val="00C71A47"/>
    <w:rsid w:val="00C7464C"/>
    <w:rsid w:val="00C85588"/>
    <w:rsid w:val="00CB671D"/>
    <w:rsid w:val="00CD6755"/>
    <w:rsid w:val="00CD6856"/>
    <w:rsid w:val="00CE0089"/>
    <w:rsid w:val="00CE793C"/>
    <w:rsid w:val="00CF193C"/>
    <w:rsid w:val="00D00A6A"/>
    <w:rsid w:val="00D1589D"/>
    <w:rsid w:val="00D173F1"/>
    <w:rsid w:val="00D6750F"/>
    <w:rsid w:val="00D74CB0"/>
    <w:rsid w:val="00D77144"/>
    <w:rsid w:val="00D8295D"/>
    <w:rsid w:val="00D90B5E"/>
    <w:rsid w:val="00DB10E9"/>
    <w:rsid w:val="00DC2A65"/>
    <w:rsid w:val="00DE15F0"/>
    <w:rsid w:val="00DE5663"/>
    <w:rsid w:val="00DE78AA"/>
    <w:rsid w:val="00E00A76"/>
    <w:rsid w:val="00E053D0"/>
    <w:rsid w:val="00E15994"/>
    <w:rsid w:val="00E3114E"/>
    <w:rsid w:val="00E31A70"/>
    <w:rsid w:val="00E35B02"/>
    <w:rsid w:val="00E66496"/>
    <w:rsid w:val="00E66B35"/>
    <w:rsid w:val="00E66E10"/>
    <w:rsid w:val="00E769F6"/>
    <w:rsid w:val="00E8407C"/>
    <w:rsid w:val="00E84F1A"/>
    <w:rsid w:val="00E84F3C"/>
    <w:rsid w:val="00E91423"/>
    <w:rsid w:val="00EA012C"/>
    <w:rsid w:val="00EB0AD0"/>
    <w:rsid w:val="00EC6A55"/>
    <w:rsid w:val="00ED0288"/>
    <w:rsid w:val="00EE52CB"/>
    <w:rsid w:val="00EF581D"/>
    <w:rsid w:val="00EF7FD8"/>
    <w:rsid w:val="00F01635"/>
    <w:rsid w:val="00F06F59"/>
    <w:rsid w:val="00F17988"/>
    <w:rsid w:val="00F469F0"/>
    <w:rsid w:val="00F53273"/>
    <w:rsid w:val="00F73BC5"/>
    <w:rsid w:val="00F755E4"/>
    <w:rsid w:val="00F77D02"/>
    <w:rsid w:val="00FB3A86"/>
    <w:rsid w:val="00FC60C2"/>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32ED74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EB0AD0"/>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EB0AD0"/>
    <w:rPr>
      <w:b/>
      <w:bCs/>
    </w:rPr>
  </w:style>
  <w:style w:type="paragraph" w:styleId="CommentSubject">
    <w:name w:val="annotation subject"/>
    <w:basedOn w:val="CommentText"/>
    <w:next w:val="CommentText"/>
    <w:link w:val="CommentSubjectChar"/>
    <w:semiHidden/>
    <w:unhideWhenUsed/>
    <w:rsid w:val="0084023C"/>
    <w:rPr>
      <w:rFonts w:ascii="Helvetica" w:hAnsi="Helvetica"/>
      <w:b/>
      <w:bCs/>
      <w:lang w:val="en-US" w:eastAsia="en-US"/>
    </w:rPr>
  </w:style>
  <w:style w:type="character" w:customStyle="1" w:styleId="CommentSubjectChar">
    <w:name w:val="Comment Subject Char"/>
    <w:basedOn w:val="CommentTextChar"/>
    <w:link w:val="CommentSubject"/>
    <w:semiHidden/>
    <w:rsid w:val="0084023C"/>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doi.org/10.1007/s11240-022-02435-w" TargetMode="External"/></Relationship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8.sv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D82D4-15DA-41F1-BC4F-52F15642B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13</Pages>
  <Words>4690</Words>
  <Characters>26733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31361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 account</cp:lastModifiedBy>
  <cp:revision>3</cp:revision>
  <cp:lastPrinted>1999-07-06T11:00:00Z</cp:lastPrinted>
  <dcterms:created xsi:type="dcterms:W3CDTF">2025-11-10T05:41:00Z</dcterms:created>
  <dcterms:modified xsi:type="dcterms:W3CDTF">2025-11-10T06:14:00Z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ff94143d-0d26-4880-b4f9-8189cf5f2a6f</vt:lpwstr>
  </property>
</Properties>
</file>