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6D3B91" w14:textId="77777777" w:rsidR="008D0172" w:rsidRDefault="008D0172" w:rsidP="008D0172">
      <w:pPr>
        <w:jc w:val="center"/>
        <w:rPr>
          <w:rFonts w:asciiTheme="minorHAnsi" w:hAnsiTheme="minorHAnsi" w:cstheme="minorHAnsi"/>
          <w:b/>
          <w:bCs/>
          <w:sz w:val="24"/>
          <w:szCs w:val="24"/>
        </w:rPr>
      </w:pPr>
      <w:bookmarkStart w:id="0" w:name="_GoBack"/>
      <w:bookmarkEnd w:id="0"/>
      <w:r w:rsidRPr="00EE343D">
        <w:rPr>
          <w:rFonts w:asciiTheme="minorHAnsi" w:hAnsiTheme="minorHAnsi" w:cstheme="minorHAnsi"/>
          <w:b/>
          <w:bCs/>
          <w:sz w:val="24"/>
          <w:szCs w:val="24"/>
        </w:rPr>
        <w:t>NEUROPROTECTIVE AND THERAPEUTIC EFFE</w:t>
      </w:r>
      <w:r>
        <w:rPr>
          <w:rFonts w:asciiTheme="minorHAnsi" w:hAnsiTheme="minorHAnsi" w:cstheme="minorHAnsi"/>
          <w:b/>
          <w:bCs/>
          <w:sz w:val="24"/>
          <w:szCs w:val="24"/>
        </w:rPr>
        <w:t xml:space="preserve">CTS OF VITAMIN B COMPLEX ON THE </w:t>
      </w:r>
      <w:r w:rsidRPr="00EE343D">
        <w:rPr>
          <w:rFonts w:asciiTheme="minorHAnsi" w:hAnsiTheme="minorHAnsi" w:cstheme="minorHAnsi"/>
          <w:b/>
          <w:bCs/>
          <w:sz w:val="24"/>
          <w:szCs w:val="24"/>
        </w:rPr>
        <w:t>HIPPOCAMPUS AND PRE-FRONTAL CORTEX (PFC) OF METHA</w:t>
      </w:r>
      <w:r>
        <w:rPr>
          <w:rFonts w:asciiTheme="minorHAnsi" w:hAnsiTheme="minorHAnsi" w:cstheme="minorHAnsi"/>
          <w:b/>
          <w:bCs/>
          <w:sz w:val="24"/>
          <w:szCs w:val="24"/>
        </w:rPr>
        <w:t>M</w:t>
      </w:r>
      <w:r w:rsidRPr="00EE343D">
        <w:rPr>
          <w:rFonts w:asciiTheme="minorHAnsi" w:hAnsiTheme="minorHAnsi" w:cstheme="minorHAnsi"/>
          <w:b/>
          <w:bCs/>
          <w:sz w:val="24"/>
          <w:szCs w:val="24"/>
        </w:rPr>
        <w:t>PHETAMINE INTOXICATED ADULT MALE WISTAR RATS</w:t>
      </w:r>
      <w:r>
        <w:rPr>
          <w:rFonts w:asciiTheme="minorHAnsi" w:hAnsiTheme="minorHAnsi" w:cstheme="minorHAnsi"/>
          <w:b/>
          <w:bCs/>
          <w:sz w:val="24"/>
          <w:szCs w:val="24"/>
        </w:rPr>
        <w:t>.</w:t>
      </w:r>
    </w:p>
    <w:p w14:paraId="7D36C8CA" w14:textId="77777777" w:rsidR="000B2A96" w:rsidRDefault="000B2A96" w:rsidP="008D0172">
      <w:pPr>
        <w:spacing w:after="160"/>
        <w:jc w:val="both"/>
        <w:rPr>
          <w:rFonts w:asciiTheme="minorHAnsi" w:hAnsiTheme="minorHAnsi" w:cstheme="minorHAnsi"/>
          <w:b/>
        </w:rPr>
      </w:pPr>
    </w:p>
    <w:p w14:paraId="07125EE5" w14:textId="05252631" w:rsidR="008D0172" w:rsidRPr="00EE343D" w:rsidRDefault="008D0172" w:rsidP="008D0172">
      <w:pPr>
        <w:spacing w:after="160"/>
        <w:jc w:val="both"/>
        <w:rPr>
          <w:rFonts w:asciiTheme="minorHAnsi" w:eastAsia="SimSun" w:hAnsiTheme="minorHAnsi" w:cstheme="minorHAnsi"/>
          <w:b/>
          <w:sz w:val="24"/>
          <w:szCs w:val="24"/>
          <w:lang w:eastAsia="zh-CN"/>
        </w:rPr>
      </w:pPr>
      <w:r w:rsidRPr="00EE343D">
        <w:rPr>
          <w:rFonts w:asciiTheme="minorHAnsi" w:hAnsiTheme="minorHAnsi" w:cstheme="minorHAnsi"/>
          <w:b/>
        </w:rPr>
        <w:t>ABSTRACT</w:t>
      </w:r>
    </w:p>
    <w:p w14:paraId="66CF1CBA" w14:textId="77777777" w:rsidR="008D0172"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Methamphetamine is a potent central nervous system stimulant that causes profound neurotoxic effects on the hippocampus and prefrontal cortex, regions critical for memory, cognition, and emotional regulation. This study investigated the protective role of vitamin B complex against methamphetamine-induced neurotoxicity in adult male Wistar rats. Twenty-eight rats were randomly assigned into seven groups (A–G, n = 4). Group A served as the control, Groups B and C received methamphetamine at 2 mg/kg and 10 mg/kg respectively, while Groups D and E were administered vitamin B complex at 50 mg/kg and 100 mg/kg respectively. Groups F and G received combined treatments, with Group F administered 2 mg/kg of methamphetamine (low dose) plus 50 mg/kg of vitamin B complex (low dose), and Group G receiving 10 mg/kg of methamphetamine (high dose) plus 100 mg/kg of vitamin B complex (high dose). Sub-chronic oral administration was carried out, and parameters assessed included body weight, relative organ weight, and histological architecture of the hippocampus and prefrontal cortex. Rats treated with methamphetamine alone</w:t>
      </w:r>
      <w:r>
        <w:rPr>
          <w:rFonts w:asciiTheme="minorHAnsi" w:hAnsiTheme="minorHAnsi" w:cstheme="minorHAnsi"/>
          <w:sz w:val="24"/>
          <w:szCs w:val="24"/>
        </w:rPr>
        <w:t xml:space="preserve"> </w:t>
      </w:r>
      <w:r w:rsidRPr="00EE343D">
        <w:rPr>
          <w:rFonts w:asciiTheme="minorHAnsi" w:hAnsiTheme="minorHAnsi" w:cstheme="minorHAnsi"/>
          <w:sz w:val="24"/>
          <w:szCs w:val="24"/>
        </w:rPr>
        <w:t xml:space="preserve">(Groups B and C) exhibited significant weight loss (p &lt; 0.01), increased relative organ weights, and marked histopathological alterations characterized by reduced normal pyramidal cell counts and increased inflammatory cell infiltration, indicating severe neuronal degeneration. Conversely, rats treated with vitamin B complex, either alone or in combination (Groups D–G), demonstrated significant weight gain, relative organ weights comparable to the control, and preservation of hippocampal and prefrontal cortex histoarchitecture. These groups showed increased numbers of normal pyramidal cells with reduced inflammatory changes compared to methamphetamine-only groups, suggesting enhanced neuroprotection. In conclusion, vitamin B complex mitigated methamphetamine-induced neuronal degeneration, improved body weight, and preserved cortical and hippocampal integrity. These findings highlight the potential therapeutic role of vitamin B complex in reducing stimulant-induced brain injury and support its possible application as a neuroprotective </w:t>
      </w:r>
      <w:r>
        <w:rPr>
          <w:rFonts w:asciiTheme="minorHAnsi" w:hAnsiTheme="minorHAnsi" w:cstheme="minorHAnsi"/>
          <w:sz w:val="24"/>
          <w:szCs w:val="24"/>
        </w:rPr>
        <w:t>agent.</w:t>
      </w:r>
    </w:p>
    <w:p w14:paraId="328E0BD9" w14:textId="77777777" w:rsidR="008D0172" w:rsidRDefault="008D0172" w:rsidP="008D0172">
      <w:pPr>
        <w:pStyle w:val="CommentText"/>
        <w:spacing w:after="0" w:line="276" w:lineRule="auto"/>
        <w:jc w:val="both"/>
        <w:rPr>
          <w:rFonts w:asciiTheme="minorHAnsi" w:hAnsiTheme="minorHAnsi" w:cstheme="minorHAnsi"/>
          <w:sz w:val="24"/>
          <w:szCs w:val="24"/>
        </w:rPr>
      </w:pPr>
    </w:p>
    <w:p w14:paraId="0E695C7A" w14:textId="77777777" w:rsidR="008D0172" w:rsidRDefault="008D0172" w:rsidP="008D0172">
      <w:pPr>
        <w:pStyle w:val="CommentText"/>
        <w:spacing w:after="0" w:line="276" w:lineRule="auto"/>
        <w:jc w:val="both"/>
        <w:rPr>
          <w:rFonts w:asciiTheme="minorHAnsi" w:hAnsiTheme="minorHAnsi" w:cstheme="minorHAnsi"/>
          <w:sz w:val="24"/>
          <w:szCs w:val="24"/>
        </w:rPr>
      </w:pPr>
    </w:p>
    <w:p w14:paraId="7B0D6339" w14:textId="77777777" w:rsidR="008D0172" w:rsidRPr="00EE343D" w:rsidRDefault="008D0172" w:rsidP="008D0172">
      <w:pPr>
        <w:pStyle w:val="CommentText"/>
        <w:spacing w:after="0" w:line="276" w:lineRule="auto"/>
        <w:jc w:val="both"/>
        <w:rPr>
          <w:rFonts w:asciiTheme="minorHAnsi" w:hAnsiTheme="minorHAnsi" w:cstheme="minorHAnsi"/>
          <w:sz w:val="24"/>
          <w:szCs w:val="24"/>
        </w:rPr>
        <w:sectPr w:rsidR="008D0172" w:rsidRPr="00EE343D" w:rsidSect="003C5282">
          <w:headerReference w:type="even" r:id="rId6"/>
          <w:headerReference w:type="default" r:id="rId7"/>
          <w:footerReference w:type="even" r:id="rId8"/>
          <w:footerReference w:type="default" r:id="rId9"/>
          <w:headerReference w:type="first" r:id="rId10"/>
          <w:footerReference w:type="first" r:id="rId11"/>
          <w:pgSz w:w="11906" w:h="16838"/>
          <w:pgMar w:top="1440" w:right="1440" w:bottom="1440" w:left="1440" w:header="720" w:footer="720" w:gutter="0"/>
          <w:pgNumType w:fmt="lowerRoman" w:start="1" w:chapStyle="6"/>
          <w:cols w:space="720"/>
        </w:sectPr>
      </w:pPr>
      <w:r>
        <w:rPr>
          <w:rFonts w:asciiTheme="minorHAnsi" w:hAnsiTheme="minorHAnsi" w:cstheme="minorHAnsi"/>
          <w:sz w:val="24"/>
          <w:szCs w:val="24"/>
        </w:rPr>
        <w:t>Keywords:   Vitamin B Complex, Methamphetamine, Hippocampus, Prefrontal Cortex</w:t>
      </w:r>
    </w:p>
    <w:p w14:paraId="4BA476AB" w14:textId="77777777" w:rsidR="008D0172" w:rsidRPr="00EE343D" w:rsidRDefault="000545D3" w:rsidP="008D0172">
      <w:pPr>
        <w:jc w:val="both"/>
        <w:outlineLvl w:val="0"/>
        <w:rPr>
          <w:rFonts w:asciiTheme="minorHAnsi" w:hAnsiTheme="minorHAnsi" w:cstheme="minorHAnsi"/>
          <w:b/>
          <w:sz w:val="24"/>
          <w:szCs w:val="24"/>
        </w:rPr>
      </w:pPr>
      <w:r>
        <w:rPr>
          <w:rFonts w:asciiTheme="minorHAnsi" w:hAnsiTheme="minorHAnsi" w:cstheme="minorHAnsi"/>
          <w:b/>
          <w:sz w:val="24"/>
          <w:szCs w:val="24"/>
        </w:rPr>
        <w:t>1.</w:t>
      </w:r>
      <w:r w:rsidR="008D0172" w:rsidRPr="00EE343D">
        <w:rPr>
          <w:rFonts w:asciiTheme="minorHAnsi" w:hAnsiTheme="minorHAnsi" w:cstheme="minorHAnsi"/>
          <w:b/>
          <w:sz w:val="24"/>
          <w:szCs w:val="24"/>
        </w:rPr>
        <w:t>Background of the Study</w:t>
      </w:r>
    </w:p>
    <w:p w14:paraId="7F696CC9"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 xml:space="preserve">Methamphetamine is a derivative of amphetamine, a central nervous system chemical stimulant that can be ingested orally, injected, snorted, or smoked (Anglin </w:t>
      </w:r>
      <w:r w:rsidRPr="00EE343D">
        <w:rPr>
          <w:rFonts w:asciiTheme="minorHAnsi" w:hAnsiTheme="minorHAnsi" w:cstheme="minorHAnsi"/>
          <w:i/>
          <w:sz w:val="24"/>
          <w:szCs w:val="24"/>
        </w:rPr>
        <w:t>et al.</w:t>
      </w:r>
      <w:r w:rsidRPr="00EE343D">
        <w:rPr>
          <w:rFonts w:asciiTheme="minorHAnsi" w:hAnsiTheme="minorHAnsi" w:cstheme="minorHAnsi"/>
          <w:sz w:val="24"/>
          <w:szCs w:val="24"/>
        </w:rPr>
        <w:t xml:space="preserve">,2000). Methamphetamine’s street names include crank, crystal meth, ice, </w:t>
      </w:r>
      <w:r>
        <w:rPr>
          <w:rFonts w:asciiTheme="minorHAnsi" w:hAnsiTheme="minorHAnsi" w:cstheme="minorHAnsi"/>
          <w:sz w:val="24"/>
          <w:szCs w:val="24"/>
        </w:rPr>
        <w:t xml:space="preserve">speed (Sato,2008), </w:t>
      </w:r>
      <w:proofErr w:type="spellStart"/>
      <w:r>
        <w:rPr>
          <w:rFonts w:asciiTheme="minorHAnsi" w:hAnsiTheme="minorHAnsi" w:cstheme="minorHAnsi"/>
          <w:sz w:val="24"/>
          <w:szCs w:val="24"/>
        </w:rPr>
        <w:t>mkpurummiri</w:t>
      </w:r>
      <w:proofErr w:type="spellEnd"/>
      <w:r>
        <w:rPr>
          <w:rFonts w:asciiTheme="minorHAnsi" w:hAnsiTheme="minorHAnsi" w:cstheme="minorHAnsi"/>
          <w:sz w:val="24"/>
          <w:szCs w:val="24"/>
        </w:rPr>
        <w:t xml:space="preserve">, </w:t>
      </w:r>
      <w:proofErr w:type="spellStart"/>
      <w:r w:rsidRPr="00EE343D">
        <w:rPr>
          <w:rFonts w:asciiTheme="minorHAnsi" w:hAnsiTheme="minorHAnsi" w:cstheme="minorHAnsi"/>
          <w:sz w:val="24"/>
          <w:szCs w:val="24"/>
        </w:rPr>
        <w:t>nnukwuahia</w:t>
      </w:r>
      <w:proofErr w:type="spellEnd"/>
      <w:r w:rsidRPr="00EE343D">
        <w:rPr>
          <w:rFonts w:asciiTheme="minorHAnsi" w:hAnsiTheme="minorHAnsi" w:cstheme="minorHAnsi"/>
          <w:sz w:val="24"/>
          <w:szCs w:val="24"/>
        </w:rPr>
        <w:t xml:space="preserve">, </w:t>
      </w:r>
      <w:proofErr w:type="spellStart"/>
      <w:r w:rsidRPr="00EE343D">
        <w:rPr>
          <w:rFonts w:asciiTheme="minorHAnsi" w:hAnsiTheme="minorHAnsi" w:cstheme="minorHAnsi"/>
          <w:sz w:val="24"/>
          <w:szCs w:val="24"/>
        </w:rPr>
        <w:t>kpotomkpo</w:t>
      </w:r>
      <w:proofErr w:type="spellEnd"/>
      <w:r w:rsidRPr="00EE343D">
        <w:rPr>
          <w:rFonts w:asciiTheme="minorHAnsi" w:hAnsiTheme="minorHAnsi" w:cstheme="minorHAnsi"/>
          <w:sz w:val="24"/>
          <w:szCs w:val="24"/>
        </w:rPr>
        <w:t xml:space="preserve">, amongst others. Methamphetamine was discovered in 1893 by </w:t>
      </w:r>
      <w:proofErr w:type="spellStart"/>
      <w:r w:rsidRPr="00EE343D">
        <w:rPr>
          <w:rFonts w:asciiTheme="minorHAnsi" w:hAnsiTheme="minorHAnsi" w:cstheme="minorHAnsi"/>
          <w:sz w:val="24"/>
          <w:szCs w:val="24"/>
        </w:rPr>
        <w:t>Nagayoshi</w:t>
      </w:r>
      <w:proofErr w:type="spellEnd"/>
      <w:r w:rsidRPr="00EE343D">
        <w:rPr>
          <w:rFonts w:asciiTheme="minorHAnsi" w:hAnsiTheme="minorHAnsi" w:cstheme="minorHAnsi"/>
          <w:sz w:val="24"/>
          <w:szCs w:val="24"/>
        </w:rPr>
        <w:t xml:space="preserve"> Nagai – a Japanese pharmacologist who synthesized it from ephedrine – while his compatriot, Akira Ogata, further synthesized the drug into a crystallized format in 1919 (Sato, 2008). The use of this drug was unpopular until World War II (1939 – 1945) when countries like Germany, Japan and the United States of America (USA) supplied their soldiers with the substance to enhance their endurance and performance (Anglin </w:t>
      </w:r>
      <w:r w:rsidRPr="00EE343D">
        <w:rPr>
          <w:rFonts w:asciiTheme="minorHAnsi" w:hAnsiTheme="minorHAnsi" w:cstheme="minorHAnsi"/>
          <w:i/>
          <w:sz w:val="24"/>
          <w:szCs w:val="24"/>
        </w:rPr>
        <w:t>et al.,</w:t>
      </w:r>
      <w:r w:rsidRPr="00EE343D">
        <w:rPr>
          <w:rFonts w:asciiTheme="minorHAnsi" w:hAnsiTheme="minorHAnsi" w:cstheme="minorHAnsi"/>
          <w:sz w:val="24"/>
          <w:szCs w:val="24"/>
        </w:rPr>
        <w:t xml:space="preserve"> 2000). </w:t>
      </w:r>
    </w:p>
    <w:p w14:paraId="0A7F6617"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Meth use among young people is of significant social, economic and public health concern to affected communities and policy makers (Marshall and Werb, 2010). Substance abuse has been implicated as a major cause of mental health disorder with 52.3% mentally challenged respondent, depending on various addictive used (Stanley and Chinwe, 2022). A 2018 United Nations Office on Drugs and Crime (UNODC, 2018) report estimated that 89, 000 Nigerians were taking meth without effective health intervention to mitigate its degenerative effect on the brain. The recent abuse of meth in our immediate communities are predominantly among young adults, a study by National Institute on Drug Abuse (NIDA, 2007) suggests crystal meth use in young adults higher than previously reported. </w:t>
      </w:r>
    </w:p>
    <w:p w14:paraId="547C38A0" w14:textId="77777777" w:rsidR="008D0172" w:rsidRPr="00EE343D" w:rsidRDefault="008D0172" w:rsidP="008D0172">
      <w:pPr>
        <w:pStyle w:val="CommentText"/>
        <w:spacing w:line="276" w:lineRule="auto"/>
        <w:jc w:val="both"/>
        <w:rPr>
          <w:rFonts w:asciiTheme="minorHAnsi" w:hAnsiTheme="minorHAnsi" w:cstheme="minorHAnsi"/>
          <w:sz w:val="24"/>
          <w:szCs w:val="24"/>
        </w:rPr>
        <w:sectPr w:rsidR="008D0172" w:rsidRPr="00EE343D" w:rsidSect="003C5282">
          <w:pgSz w:w="11906" w:h="16838"/>
          <w:pgMar w:top="1440" w:right="1440" w:bottom="1440" w:left="1440" w:header="720" w:footer="720" w:gutter="0"/>
          <w:pgNumType w:start="1" w:chapStyle="6"/>
          <w:cols w:space="720"/>
        </w:sectPr>
      </w:pPr>
    </w:p>
    <w:p w14:paraId="3C953BC6" w14:textId="77777777" w:rsidR="008D0172" w:rsidRPr="00EE343D" w:rsidRDefault="008D0172" w:rsidP="008D0172">
      <w:pPr>
        <w:pStyle w:val="Default"/>
        <w:spacing w:line="276" w:lineRule="auto"/>
        <w:jc w:val="both"/>
        <w:rPr>
          <w:rFonts w:asciiTheme="minorHAnsi" w:hAnsiTheme="minorHAnsi" w:cstheme="minorHAnsi"/>
          <w:color w:val="auto"/>
        </w:rPr>
      </w:pPr>
      <w:r>
        <w:rPr>
          <w:rFonts w:asciiTheme="minorHAnsi" w:hAnsiTheme="minorHAnsi" w:cstheme="minorHAnsi"/>
          <w:color w:val="auto"/>
        </w:rPr>
        <w:t>Meth is</w:t>
      </w:r>
      <w:r w:rsidRPr="00EE343D">
        <w:rPr>
          <w:rFonts w:asciiTheme="minorHAnsi" w:hAnsiTheme="minorHAnsi" w:cstheme="minorHAnsi"/>
          <w:color w:val="auto"/>
        </w:rPr>
        <w:t xml:space="preserve"> one of the most widely abused illicit amphetamine-type stimulants (Courtney and Ray, 2014; Jones, Compton and </w:t>
      </w:r>
      <w:proofErr w:type="spellStart"/>
      <w:r w:rsidRPr="00EE343D">
        <w:rPr>
          <w:rFonts w:asciiTheme="minorHAnsi" w:hAnsiTheme="minorHAnsi" w:cstheme="minorHAnsi"/>
          <w:color w:val="auto"/>
        </w:rPr>
        <w:t>Mustaquim</w:t>
      </w:r>
      <w:proofErr w:type="spellEnd"/>
      <w:r w:rsidRPr="00EE343D">
        <w:rPr>
          <w:rFonts w:asciiTheme="minorHAnsi" w:hAnsiTheme="minorHAnsi" w:cstheme="minorHAnsi"/>
          <w:color w:val="auto"/>
        </w:rPr>
        <w:t>, 2020). Addiction to Meth is regarded as an international public health problem with over 27 million users worldwide (0.5% of the global population), since it is easy to manufacture and is cheaply available (</w:t>
      </w:r>
      <w:proofErr w:type="spellStart"/>
      <w:r w:rsidRPr="00EE343D">
        <w:rPr>
          <w:rFonts w:asciiTheme="minorHAnsi" w:hAnsiTheme="minorHAnsi" w:cstheme="minorHAnsi"/>
          <w:color w:val="auto"/>
        </w:rPr>
        <w:t>Moszczynska</w:t>
      </w:r>
      <w:proofErr w:type="spellEnd"/>
      <w:r w:rsidRPr="00EE343D">
        <w:rPr>
          <w:rFonts w:asciiTheme="minorHAnsi" w:hAnsiTheme="minorHAnsi" w:cstheme="minorHAnsi"/>
          <w:color w:val="auto"/>
        </w:rPr>
        <w:t xml:space="preserve">, 2021). The drug increases levels of certain neurotransmitters in the brain, including dopamine, norepinephrine, and serotonin which plays key roles in regulating mood, motivation, and pleasure (Prakash </w:t>
      </w:r>
      <w:r w:rsidRPr="00EE343D">
        <w:rPr>
          <w:rFonts w:asciiTheme="minorHAnsi" w:hAnsiTheme="minorHAnsi" w:cstheme="minorHAnsi"/>
          <w:i/>
          <w:iCs/>
          <w:color w:val="auto"/>
        </w:rPr>
        <w:t>et al</w:t>
      </w:r>
      <w:r>
        <w:rPr>
          <w:rFonts w:asciiTheme="minorHAnsi" w:hAnsiTheme="minorHAnsi" w:cstheme="minorHAnsi"/>
          <w:color w:val="auto"/>
        </w:rPr>
        <w:t>.,</w:t>
      </w:r>
      <w:r w:rsidRPr="00EE343D">
        <w:rPr>
          <w:rFonts w:asciiTheme="minorHAnsi" w:hAnsiTheme="minorHAnsi" w:cstheme="minorHAnsi"/>
          <w:color w:val="auto"/>
        </w:rPr>
        <w:t xml:space="preserve"> 2017).</w:t>
      </w:r>
    </w:p>
    <w:p w14:paraId="4422F91D"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Increasing body of evidence has shown that METH-induced neurotoxicity is dependent upon the production of reactive species, irrespective of METH mode of entry into the neuron (Davidson </w:t>
      </w:r>
      <w:r w:rsidRPr="00EF4647">
        <w:rPr>
          <w:rFonts w:asciiTheme="minorHAnsi" w:hAnsiTheme="minorHAnsi" w:cstheme="minorHAnsi"/>
          <w:i/>
          <w:color w:val="auto"/>
        </w:rPr>
        <w:t>et al.</w:t>
      </w:r>
      <w:r w:rsidRPr="00EE343D">
        <w:rPr>
          <w:rFonts w:asciiTheme="minorHAnsi" w:hAnsiTheme="minorHAnsi" w:cstheme="minorHAnsi"/>
          <w:color w:val="auto"/>
        </w:rPr>
        <w:t xml:space="preserve">, 2001; </w:t>
      </w:r>
      <w:proofErr w:type="spellStart"/>
      <w:r w:rsidRPr="00EE343D">
        <w:rPr>
          <w:rFonts w:asciiTheme="minorHAnsi" w:hAnsiTheme="minorHAnsi" w:cstheme="minorHAnsi"/>
          <w:color w:val="auto"/>
        </w:rPr>
        <w:t>Escubedo</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2005). Three basic mechanisms have been identified by which METH administration could result in production of such species; (1) Dopamine (DA) release and subsequent enzymatic oxidation; (2) DA auto-oxidation and (3) mitochondrial disruption. Aberrant release of DA can also induce oxidative stress by excitatory amino acid (EAA) excitotoxicity through increased glutamate release. (Davidson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2001; Pubill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2002; Kita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2003; </w:t>
      </w:r>
      <w:proofErr w:type="spellStart"/>
      <w:r w:rsidRPr="00EE343D">
        <w:rPr>
          <w:rFonts w:asciiTheme="minorHAnsi" w:hAnsiTheme="minorHAnsi" w:cstheme="minorHAnsi"/>
          <w:color w:val="auto"/>
        </w:rPr>
        <w:t>Escubedo</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2005; Pubill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2005; </w:t>
      </w:r>
      <w:proofErr w:type="spellStart"/>
      <w:r w:rsidRPr="00EE343D">
        <w:rPr>
          <w:rFonts w:asciiTheme="minorHAnsi" w:hAnsiTheme="minorHAnsi" w:cstheme="minorHAnsi"/>
          <w:color w:val="auto"/>
        </w:rPr>
        <w:t>Tatsua</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2007). Much of the study on METH-induced neurotoxicity has been focused on the DA system and the striatum, but it has been shown that METH may cause neurodegeneration in other parts of the brain including the parietal cortex, thalamus and hippocampus (Davidson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2001; </w:t>
      </w:r>
      <w:proofErr w:type="spellStart"/>
      <w:r w:rsidRPr="00EE343D">
        <w:rPr>
          <w:rFonts w:asciiTheme="minorHAnsi" w:hAnsiTheme="minorHAnsi" w:cstheme="minorHAnsi"/>
          <w:color w:val="auto"/>
        </w:rPr>
        <w:t>Nwoha</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2007). </w:t>
      </w:r>
    </w:p>
    <w:p w14:paraId="0CBBB3BE"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After ingestion, meth is rapidly absorbed into the bloodstream, and it crosses the blood-brain barrier, allowing it to reach the brain quickly (Boyer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2019). Once in the brain, meth increases the release of dopamine from nerve terminals in the brain's reward centre. Dopamine release leads to a surge of intense pleasure and euphoria, which is a significant contributor to the drug's addictive potential (Prakash </w:t>
      </w:r>
      <w:r>
        <w:rPr>
          <w:rFonts w:asciiTheme="minorHAnsi" w:hAnsiTheme="minorHAnsi" w:cstheme="minorHAnsi"/>
          <w:i/>
          <w:iCs/>
          <w:color w:val="auto"/>
        </w:rPr>
        <w:t>et al.,</w:t>
      </w:r>
      <w:r w:rsidRPr="00EE343D">
        <w:rPr>
          <w:rFonts w:asciiTheme="minorHAnsi" w:hAnsiTheme="minorHAnsi" w:cstheme="minorHAnsi"/>
          <w:i/>
          <w:iCs/>
          <w:color w:val="auto"/>
        </w:rPr>
        <w:t xml:space="preserve"> </w:t>
      </w:r>
      <w:r w:rsidRPr="00EE343D">
        <w:rPr>
          <w:rFonts w:asciiTheme="minorHAnsi" w:hAnsiTheme="minorHAnsi" w:cstheme="minorHAnsi"/>
          <w:color w:val="auto"/>
        </w:rPr>
        <w:t xml:space="preserve">2017). Meth’s primary ingredients, ephedrine and pseudoephedrine, come from over-the-counter cold medications and weight loss products (Yu, Wang, and Cheng, 2018). </w:t>
      </w:r>
    </w:p>
    <w:p w14:paraId="17EB2A36" w14:textId="77777777" w:rsidR="008D0172" w:rsidRPr="00EE343D" w:rsidRDefault="008D0172" w:rsidP="008D0172">
      <w:pPr>
        <w:pStyle w:val="Default"/>
        <w:spacing w:line="276" w:lineRule="auto"/>
        <w:jc w:val="both"/>
        <w:rPr>
          <w:rFonts w:asciiTheme="minorHAnsi" w:hAnsiTheme="minorHAnsi" w:cstheme="minorHAnsi"/>
          <w:color w:val="auto"/>
          <w:sz w:val="10"/>
          <w:szCs w:val="10"/>
        </w:rPr>
      </w:pPr>
    </w:p>
    <w:p w14:paraId="33BF1736"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Clinical manifestation of meth addiction depends on the dose and duration of use (Paulus and Stewart, 2020). Consistent associations were observed between meth use and several mental health outcomes, including depression, suicidal ideation and psychosis (Marshall and Werb, 2010).</w:t>
      </w:r>
      <w:r>
        <w:rPr>
          <w:rFonts w:asciiTheme="minorHAnsi" w:hAnsiTheme="minorHAnsi" w:cstheme="minorHAnsi"/>
          <w:color w:val="auto"/>
        </w:rPr>
        <w:t xml:space="preserve"> </w:t>
      </w:r>
      <w:r w:rsidRPr="00EE343D">
        <w:rPr>
          <w:rFonts w:asciiTheme="minorHAnsi" w:hAnsiTheme="minorHAnsi" w:cstheme="minorHAnsi"/>
          <w:color w:val="auto"/>
        </w:rPr>
        <w:t>Negative side effects of meth abuse mostly include increased anxiety, tremors and hallucinations (</w:t>
      </w:r>
      <w:proofErr w:type="spellStart"/>
      <w:r w:rsidRPr="00EE343D">
        <w:rPr>
          <w:rFonts w:asciiTheme="minorHAnsi" w:hAnsiTheme="minorHAnsi" w:cstheme="minorHAnsi"/>
          <w:color w:val="auto"/>
        </w:rPr>
        <w:t>Moszczynska</w:t>
      </w:r>
      <w:proofErr w:type="spellEnd"/>
      <w:r w:rsidRPr="00EE343D">
        <w:rPr>
          <w:rFonts w:asciiTheme="minorHAnsi" w:hAnsiTheme="minorHAnsi" w:cstheme="minorHAnsi"/>
          <w:color w:val="auto"/>
        </w:rPr>
        <w:t xml:space="preserve">, 2016). Moreover, long-term use of meth causes paranoid psychosis and cognitive impairment such as memory loss (Paulus and Stewart, 2020). </w:t>
      </w:r>
    </w:p>
    <w:p w14:paraId="44EA31EE"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Previous studies have shown that meth abuse can lead to extensive damage to the brain, highlighting the potential need for interventions to reduce this damage (Yu, Zhu, Shen, Bai and Di, 2015). Meth use has been shown to cause oxidative stress, inflammation, and excitotoxicity, which promote the death of neurons in the brain (Kim, Yun, and Park, 2020; Yang </w:t>
      </w:r>
      <w:r w:rsidRPr="00EE343D">
        <w:rPr>
          <w:rFonts w:asciiTheme="minorHAnsi" w:hAnsiTheme="minorHAnsi" w:cstheme="minorHAnsi"/>
          <w:i/>
          <w:iCs/>
          <w:color w:val="auto"/>
        </w:rPr>
        <w:t>et al.</w:t>
      </w:r>
      <w:r>
        <w:rPr>
          <w:rFonts w:asciiTheme="minorHAnsi" w:hAnsiTheme="minorHAnsi" w:cstheme="minorHAnsi"/>
          <w:i/>
          <w:iCs/>
          <w:color w:val="auto"/>
        </w:rPr>
        <w:t xml:space="preserve">, </w:t>
      </w:r>
      <w:r w:rsidRPr="00EE343D">
        <w:rPr>
          <w:rFonts w:asciiTheme="minorHAnsi" w:hAnsiTheme="minorHAnsi" w:cstheme="minorHAnsi"/>
          <w:color w:val="auto"/>
        </w:rPr>
        <w:t xml:space="preserve">2018). </w:t>
      </w:r>
    </w:p>
    <w:p w14:paraId="678A63F4"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Oxidative stress, has been implicated in the pathogenesis of neurodegenerative diseases and cognitive decline (</w:t>
      </w:r>
      <w:proofErr w:type="spellStart"/>
      <w:r w:rsidRPr="00EE343D">
        <w:rPr>
          <w:rFonts w:asciiTheme="minorHAnsi" w:hAnsiTheme="minorHAnsi" w:cstheme="minorHAnsi"/>
          <w:color w:val="auto"/>
        </w:rPr>
        <w:t>Poljsak</w:t>
      </w:r>
      <w:proofErr w:type="spellEnd"/>
      <w:r w:rsidRPr="00EE343D">
        <w:rPr>
          <w:rFonts w:asciiTheme="minorHAnsi" w:hAnsiTheme="minorHAnsi" w:cstheme="minorHAnsi"/>
          <w:color w:val="auto"/>
        </w:rPr>
        <w:t xml:space="preserve">, </w:t>
      </w:r>
      <w:proofErr w:type="spellStart"/>
      <w:r w:rsidRPr="00EE343D">
        <w:rPr>
          <w:rFonts w:asciiTheme="minorHAnsi" w:hAnsiTheme="minorHAnsi" w:cstheme="minorHAnsi"/>
          <w:color w:val="auto"/>
        </w:rPr>
        <w:t>Šuput</w:t>
      </w:r>
      <w:proofErr w:type="spellEnd"/>
      <w:r w:rsidRPr="00EE343D">
        <w:rPr>
          <w:rFonts w:asciiTheme="minorHAnsi" w:hAnsiTheme="minorHAnsi" w:cstheme="minorHAnsi"/>
          <w:color w:val="auto"/>
        </w:rPr>
        <w:t xml:space="preserve"> and </w:t>
      </w:r>
      <w:proofErr w:type="spellStart"/>
      <w:r w:rsidRPr="00EE343D">
        <w:rPr>
          <w:rFonts w:asciiTheme="minorHAnsi" w:hAnsiTheme="minorHAnsi" w:cstheme="minorHAnsi"/>
          <w:color w:val="auto"/>
        </w:rPr>
        <w:t>Milisav</w:t>
      </w:r>
      <w:proofErr w:type="spellEnd"/>
      <w:r w:rsidRPr="00EE343D">
        <w:rPr>
          <w:rFonts w:asciiTheme="minorHAnsi" w:hAnsiTheme="minorHAnsi" w:cstheme="minorHAnsi"/>
          <w:color w:val="auto"/>
        </w:rPr>
        <w:t xml:space="preserve">, 2013), psychiatric disorders and emotional dysregulation (Salim, 2014; </w:t>
      </w:r>
      <w:proofErr w:type="spellStart"/>
      <w:r w:rsidRPr="00EE343D">
        <w:rPr>
          <w:rFonts w:asciiTheme="minorHAnsi" w:hAnsiTheme="minorHAnsi" w:cstheme="minorHAnsi"/>
          <w:color w:val="auto"/>
        </w:rPr>
        <w:t>Taschetto</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Pr>
          <w:rFonts w:asciiTheme="minorHAnsi" w:hAnsiTheme="minorHAnsi" w:cstheme="minorHAnsi"/>
          <w:i/>
          <w:iCs/>
          <w:color w:val="auto"/>
        </w:rPr>
        <w:t>,</w:t>
      </w:r>
      <w:r w:rsidRPr="00EE343D">
        <w:rPr>
          <w:rFonts w:asciiTheme="minorHAnsi" w:hAnsiTheme="minorHAnsi" w:cstheme="minorHAnsi"/>
          <w:i/>
          <w:iCs/>
          <w:color w:val="auto"/>
        </w:rPr>
        <w:t xml:space="preserve"> </w:t>
      </w:r>
      <w:r w:rsidRPr="00EE343D">
        <w:rPr>
          <w:rFonts w:asciiTheme="minorHAnsi" w:hAnsiTheme="minorHAnsi" w:cstheme="minorHAnsi"/>
          <w:color w:val="auto"/>
        </w:rPr>
        <w:t xml:space="preserve">2017). Despite the abuse of meth among youths and its attendant health effects in the society, compounds to mitigate these effects are not well-characterized (Acheson </w:t>
      </w:r>
      <w:r w:rsidRPr="00EE343D">
        <w:rPr>
          <w:rFonts w:asciiTheme="minorHAnsi" w:hAnsiTheme="minorHAnsi" w:cstheme="minorHAnsi"/>
          <w:i/>
          <w:iCs/>
          <w:color w:val="auto"/>
        </w:rPr>
        <w:t>et al.</w:t>
      </w:r>
      <w:r>
        <w:rPr>
          <w:rFonts w:asciiTheme="minorHAnsi" w:hAnsiTheme="minorHAnsi" w:cstheme="minorHAnsi"/>
          <w:i/>
          <w:iCs/>
          <w:color w:val="auto"/>
        </w:rPr>
        <w:t xml:space="preserve">, </w:t>
      </w:r>
      <w:r w:rsidRPr="00EE343D">
        <w:rPr>
          <w:rFonts w:asciiTheme="minorHAnsi" w:hAnsiTheme="minorHAnsi" w:cstheme="minorHAnsi"/>
          <w:color w:val="auto"/>
        </w:rPr>
        <w:t>2023). There is limited literature on evidence-based pharmacological treatment approaches for meth withdrawal. Antidepressants and anxiolytics may be used to ameliorate depressive and anxiety symptoms, although research suggests only limited benefits of antidepressants in reducing withdrawal symptoms (Shoptaw, Kao, Heinzerling and Ling, 2009).</w:t>
      </w:r>
    </w:p>
    <w:p w14:paraId="43298871" w14:textId="77777777" w:rsidR="008D0172" w:rsidRPr="00EE343D" w:rsidRDefault="008D0172" w:rsidP="008D0172">
      <w:pPr>
        <w:pStyle w:val="Default"/>
        <w:spacing w:line="276" w:lineRule="auto"/>
        <w:jc w:val="both"/>
        <w:rPr>
          <w:rFonts w:asciiTheme="minorHAnsi" w:hAnsiTheme="minorHAnsi" w:cstheme="minorHAnsi"/>
          <w:color w:val="auto"/>
          <w:sz w:val="10"/>
          <w:szCs w:val="10"/>
        </w:rPr>
      </w:pPr>
    </w:p>
    <w:p w14:paraId="2B643A1C"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Neuroleptics may be used to treat meth-induced psychotic symptoms in the context of intoxication or recent use (Shoptaw </w:t>
      </w:r>
      <w:r w:rsidRPr="00EE343D">
        <w:rPr>
          <w:rFonts w:asciiTheme="minorHAnsi" w:hAnsiTheme="minorHAnsi" w:cstheme="minorHAnsi"/>
          <w:i/>
          <w:iCs/>
          <w:color w:val="auto"/>
        </w:rPr>
        <w:t xml:space="preserve">et al. </w:t>
      </w:r>
      <w:r w:rsidRPr="00EE343D">
        <w:rPr>
          <w:rFonts w:asciiTheme="minorHAnsi" w:hAnsiTheme="minorHAnsi" w:cstheme="minorHAnsi"/>
          <w:color w:val="auto"/>
        </w:rPr>
        <w:t xml:space="preserve">2009). </w:t>
      </w:r>
      <w:proofErr w:type="spellStart"/>
      <w:r w:rsidRPr="00EE343D">
        <w:rPr>
          <w:rFonts w:asciiTheme="minorHAnsi" w:hAnsiTheme="minorHAnsi" w:cstheme="minorHAnsi"/>
          <w:color w:val="auto"/>
        </w:rPr>
        <w:t>Leelahanaj</w:t>
      </w:r>
      <w:proofErr w:type="spellEnd"/>
      <w:r w:rsidRPr="00EE343D">
        <w:rPr>
          <w:rFonts w:asciiTheme="minorHAnsi" w:hAnsiTheme="minorHAnsi" w:cstheme="minorHAnsi"/>
          <w:color w:val="auto"/>
        </w:rPr>
        <w:t xml:space="preserve">, </w:t>
      </w:r>
      <w:proofErr w:type="spellStart"/>
      <w:r w:rsidRPr="00EE343D">
        <w:rPr>
          <w:rFonts w:asciiTheme="minorHAnsi" w:hAnsiTheme="minorHAnsi" w:cstheme="minorHAnsi"/>
          <w:color w:val="auto"/>
        </w:rPr>
        <w:t>Kon</w:t>
      </w:r>
      <w:r>
        <w:rPr>
          <w:rFonts w:asciiTheme="minorHAnsi" w:hAnsiTheme="minorHAnsi" w:cstheme="minorHAnsi"/>
          <w:color w:val="auto"/>
        </w:rPr>
        <w:t>gsakon</w:t>
      </w:r>
      <w:proofErr w:type="spellEnd"/>
      <w:r>
        <w:rPr>
          <w:rFonts w:asciiTheme="minorHAnsi" w:hAnsiTheme="minorHAnsi" w:cstheme="minorHAnsi"/>
          <w:color w:val="auto"/>
        </w:rPr>
        <w:t xml:space="preserve"> and </w:t>
      </w:r>
      <w:proofErr w:type="spellStart"/>
      <w:r>
        <w:rPr>
          <w:rFonts w:asciiTheme="minorHAnsi" w:hAnsiTheme="minorHAnsi" w:cstheme="minorHAnsi"/>
          <w:color w:val="auto"/>
        </w:rPr>
        <w:t>Netrakom</w:t>
      </w:r>
      <w:proofErr w:type="spellEnd"/>
      <w:r>
        <w:rPr>
          <w:rFonts w:asciiTheme="minorHAnsi" w:hAnsiTheme="minorHAnsi" w:cstheme="minorHAnsi"/>
          <w:color w:val="auto"/>
        </w:rPr>
        <w:t xml:space="preserve"> (2005). I</w:t>
      </w:r>
      <w:r w:rsidRPr="00EE343D">
        <w:rPr>
          <w:rFonts w:asciiTheme="minorHAnsi" w:hAnsiTheme="minorHAnsi" w:cstheme="minorHAnsi"/>
          <w:color w:val="auto"/>
        </w:rPr>
        <w:t>n a study demonstrated the equivalent efficacy of olanzapine, an atypical neuroleptic, and haloperidol, a typical neuroleptic, in improving psychotic symptoms related to amphetamine use but does not completely alleviate the symptoms.</w:t>
      </w:r>
    </w:p>
    <w:p w14:paraId="3F15FC98"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Treatments for meth use disorder are currently limited to </w:t>
      </w:r>
      <w:proofErr w:type="spellStart"/>
      <w:r w:rsidRPr="00EE343D">
        <w:rPr>
          <w:rFonts w:asciiTheme="minorHAnsi" w:hAnsiTheme="minorHAnsi" w:cstheme="minorHAnsi"/>
          <w:color w:val="auto"/>
        </w:rPr>
        <w:t>behavioral</w:t>
      </w:r>
      <w:proofErr w:type="spellEnd"/>
      <w:r w:rsidRPr="00EE343D">
        <w:rPr>
          <w:rFonts w:asciiTheme="minorHAnsi" w:hAnsiTheme="minorHAnsi" w:cstheme="minorHAnsi"/>
          <w:color w:val="auto"/>
        </w:rPr>
        <w:t xml:space="preserve"> and synthetic drug therapies that are generally unsuccessful. Consequently, the National Institute on Drug Abuse has declared research to identify medications to treat substance use disorder a priority (Kostov, Angelone, Gutowski, Koustova, 2023). </w:t>
      </w:r>
    </w:p>
    <w:p w14:paraId="49882471"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There are reports that neurodegenerative diseases such as Alzheimer’s, Parkinson, multiple sclerosis and other forms of dementia related diseases may be preventable if there is prior neuronal protection using herbs and other vitamin rich food types (Barnard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2014; Liu </w:t>
      </w:r>
      <w:r>
        <w:rPr>
          <w:rFonts w:asciiTheme="minorHAnsi" w:hAnsiTheme="minorHAnsi" w:cstheme="minorHAnsi"/>
          <w:i/>
          <w:iCs/>
          <w:color w:val="auto"/>
        </w:rPr>
        <w:t>et al.,</w:t>
      </w:r>
      <w:r w:rsidRPr="00EE343D">
        <w:rPr>
          <w:rFonts w:asciiTheme="minorHAnsi" w:hAnsiTheme="minorHAnsi" w:cstheme="minorHAnsi"/>
          <w:i/>
          <w:iCs/>
          <w:color w:val="auto"/>
        </w:rPr>
        <w:t xml:space="preserve"> </w:t>
      </w:r>
      <w:r w:rsidRPr="00EE343D">
        <w:rPr>
          <w:rFonts w:asciiTheme="minorHAnsi" w:hAnsiTheme="minorHAnsi" w:cstheme="minorHAnsi"/>
          <w:color w:val="auto"/>
        </w:rPr>
        <w:t xml:space="preserve">2020). </w:t>
      </w:r>
    </w:p>
    <w:p w14:paraId="06EAD8FF"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The cell has several ways to alleviate the effects of oxidative stress either by repairing the damaged nucleotides and lipid peroxidation by products) or by directly reducing the pro-oxidative state via enzymatic and non-enzymatic antioxidants (Sharm, Gupta and Prabhakar, 2019).</w:t>
      </w:r>
    </w:p>
    <w:p w14:paraId="7A936F39" w14:textId="77777777" w:rsidR="008D0172" w:rsidRPr="00EE343D" w:rsidRDefault="008D0172" w:rsidP="008D0172">
      <w:pPr>
        <w:pStyle w:val="css-dmtxcr"/>
        <w:spacing w:line="276" w:lineRule="auto"/>
        <w:jc w:val="both"/>
        <w:rPr>
          <w:rFonts w:asciiTheme="minorHAnsi" w:hAnsiTheme="minorHAnsi" w:cstheme="minorHAnsi"/>
        </w:rPr>
      </w:pPr>
      <w:r w:rsidRPr="00EE343D">
        <w:rPr>
          <w:rFonts w:asciiTheme="minorHAnsi" w:hAnsiTheme="minorHAnsi" w:cstheme="minorHAnsi"/>
        </w:rPr>
        <w:t>Thiamine is used to strengthen the immune system and may lower the risk of age-related illnesses, eye conditions (poor vision, cataracts, and glaucoma), cancer, mental disorders (depression), and neurodegenerative illnesses (Alzheimer’s disease) (</w:t>
      </w:r>
      <w:proofErr w:type="spellStart"/>
      <w:r w:rsidRPr="00EE343D">
        <w:rPr>
          <w:rFonts w:asciiTheme="minorHAnsi" w:hAnsiTheme="minorHAnsi" w:cstheme="minorHAnsi"/>
        </w:rPr>
        <w:t>Karuppagounder</w:t>
      </w:r>
      <w:proofErr w:type="spellEnd"/>
      <w:r w:rsidRPr="00EE343D">
        <w:rPr>
          <w:rFonts w:asciiTheme="minorHAnsi" w:hAnsiTheme="minorHAnsi" w:cstheme="minorHAnsi"/>
        </w:rPr>
        <w:t xml:space="preserve"> </w:t>
      </w:r>
      <w:r w:rsidRPr="00EF4647">
        <w:rPr>
          <w:rFonts w:asciiTheme="minorHAnsi" w:hAnsiTheme="minorHAnsi" w:cstheme="minorHAnsi"/>
          <w:i/>
        </w:rPr>
        <w:t>et al.,</w:t>
      </w:r>
      <w:r w:rsidRPr="00EE343D">
        <w:rPr>
          <w:rFonts w:asciiTheme="minorHAnsi" w:hAnsiTheme="minorHAnsi" w:cstheme="minorHAnsi"/>
        </w:rPr>
        <w:t xml:space="preserve"> 2009). Thiamine insufficiency leads to neuroinflammation and beriberi (</w:t>
      </w:r>
      <w:proofErr w:type="spellStart"/>
      <w:r w:rsidRPr="00EE343D">
        <w:rPr>
          <w:rFonts w:asciiTheme="minorHAnsi" w:hAnsiTheme="minorHAnsi" w:cstheme="minorHAnsi"/>
        </w:rPr>
        <w:t>Lu’o’ng</w:t>
      </w:r>
      <w:proofErr w:type="spellEnd"/>
      <w:r w:rsidRPr="00EE343D">
        <w:rPr>
          <w:rFonts w:asciiTheme="minorHAnsi" w:hAnsiTheme="minorHAnsi" w:cstheme="minorHAnsi"/>
        </w:rPr>
        <w:t xml:space="preserve"> &amp; </w:t>
      </w:r>
      <w:proofErr w:type="spellStart"/>
      <w:r w:rsidRPr="00EE343D">
        <w:rPr>
          <w:rFonts w:asciiTheme="minorHAnsi" w:hAnsiTheme="minorHAnsi" w:cstheme="minorHAnsi"/>
        </w:rPr>
        <w:t>Nguyěn</w:t>
      </w:r>
      <w:proofErr w:type="spellEnd"/>
      <w:r w:rsidRPr="00EE343D">
        <w:rPr>
          <w:rFonts w:asciiTheme="minorHAnsi" w:hAnsiTheme="minorHAnsi" w:cstheme="minorHAnsi"/>
        </w:rPr>
        <w:t>, 2013). Inducible nitric oxide synthase (</w:t>
      </w:r>
      <w:proofErr w:type="spellStart"/>
      <w:r w:rsidRPr="00EE343D">
        <w:rPr>
          <w:rFonts w:asciiTheme="minorHAnsi" w:hAnsiTheme="minorHAnsi" w:cstheme="minorHAnsi"/>
        </w:rPr>
        <w:t>iNOS</w:t>
      </w:r>
      <w:proofErr w:type="spellEnd"/>
      <w:r w:rsidRPr="00EE343D">
        <w:rPr>
          <w:rFonts w:asciiTheme="minorHAnsi" w:hAnsiTheme="minorHAnsi" w:cstheme="minorHAnsi"/>
        </w:rPr>
        <w:t xml:space="preserve">), which have been linked to oxidative stress and neuronal cell death in murine macrophages and microglial cells in the brain, is also upregulated in thiamine deficiency. Deficiency of this vitamin can also cause lactic acidosis due to impaired function of pyruvate dehydrogenase and ketoglutarate dehydrogenase which play crucial roles in the conversion of lactic acid to pyruvate and in reversible inhibition of reactive oxygen </w:t>
      </w:r>
      <w:proofErr w:type="gramStart"/>
      <w:r w:rsidRPr="00EE343D">
        <w:rPr>
          <w:rFonts w:asciiTheme="minorHAnsi" w:hAnsiTheme="minorHAnsi" w:cstheme="minorHAnsi"/>
        </w:rPr>
        <w:t>species(</w:t>
      </w:r>
      <w:proofErr w:type="gramEnd"/>
      <w:r w:rsidRPr="00EE343D">
        <w:rPr>
          <w:rFonts w:asciiTheme="minorHAnsi" w:hAnsiTheme="minorHAnsi" w:cstheme="minorHAnsi"/>
        </w:rPr>
        <w:t xml:space="preserve">ROS) in the Krebs cycle respectively (Palmieri </w:t>
      </w:r>
      <w:r w:rsidRPr="00EF4647">
        <w:rPr>
          <w:rFonts w:asciiTheme="minorHAnsi" w:hAnsiTheme="minorHAnsi" w:cstheme="minorHAnsi"/>
          <w:i/>
        </w:rPr>
        <w:t>et al.,</w:t>
      </w:r>
      <w:r w:rsidRPr="00EE343D">
        <w:rPr>
          <w:rFonts w:asciiTheme="minorHAnsi" w:hAnsiTheme="minorHAnsi" w:cstheme="minorHAnsi"/>
        </w:rPr>
        <w:t xml:space="preserve"> 2022). Vitamin B2 also has anti-inflammatory effects and participates in oxidative metabolism (Balasubramaniam </w:t>
      </w:r>
      <w:r w:rsidRPr="00EF4647">
        <w:rPr>
          <w:rFonts w:asciiTheme="minorHAnsi" w:hAnsiTheme="minorHAnsi" w:cstheme="minorHAnsi"/>
          <w:i/>
        </w:rPr>
        <w:t>et al.,</w:t>
      </w:r>
      <w:r w:rsidRPr="00EE343D">
        <w:rPr>
          <w:rFonts w:asciiTheme="minorHAnsi" w:hAnsiTheme="minorHAnsi" w:cstheme="minorHAnsi"/>
        </w:rPr>
        <w:t xml:space="preserve"> 2019). The enzyme glutathione reductase, which contains FAD, produces reduced glutathione. Folic acid can normalize abnormally high homocysteine levels that can impair general cognition, particularly in the elderly (Mai </w:t>
      </w:r>
      <w:r w:rsidRPr="00EF4647">
        <w:rPr>
          <w:rFonts w:asciiTheme="minorHAnsi" w:hAnsiTheme="minorHAnsi" w:cstheme="minorHAnsi"/>
          <w:i/>
        </w:rPr>
        <w:t>et al.,</w:t>
      </w:r>
      <w:r w:rsidRPr="00EE343D">
        <w:rPr>
          <w:rFonts w:asciiTheme="minorHAnsi" w:hAnsiTheme="minorHAnsi" w:cstheme="minorHAnsi"/>
        </w:rPr>
        <w:t xml:space="preserve"> 2022; </w:t>
      </w:r>
      <w:proofErr w:type="spellStart"/>
      <w:r w:rsidRPr="00EE343D">
        <w:rPr>
          <w:rFonts w:asciiTheme="minorHAnsi" w:hAnsiTheme="minorHAnsi" w:cstheme="minorHAnsi"/>
        </w:rPr>
        <w:t>Menezo</w:t>
      </w:r>
      <w:proofErr w:type="spellEnd"/>
      <w:r w:rsidRPr="00EE343D">
        <w:rPr>
          <w:rFonts w:asciiTheme="minorHAnsi" w:hAnsiTheme="minorHAnsi" w:cstheme="minorHAnsi"/>
        </w:rPr>
        <w:t xml:space="preserve"> </w:t>
      </w:r>
      <w:r w:rsidRPr="00EF4647">
        <w:rPr>
          <w:rFonts w:asciiTheme="minorHAnsi" w:hAnsiTheme="minorHAnsi" w:cstheme="minorHAnsi"/>
          <w:i/>
        </w:rPr>
        <w:t>et al.,</w:t>
      </w:r>
      <w:r w:rsidRPr="00EE343D">
        <w:rPr>
          <w:rFonts w:asciiTheme="minorHAnsi" w:hAnsiTheme="minorHAnsi" w:cstheme="minorHAnsi"/>
        </w:rPr>
        <w:t xml:space="preserve"> 2022). Other applications include: prevention neural tube defect (NTDs), and treatment of megaloblastic </w:t>
      </w:r>
      <w:proofErr w:type="spellStart"/>
      <w:r w:rsidRPr="00EE343D">
        <w:rPr>
          <w:rFonts w:asciiTheme="minorHAnsi" w:hAnsiTheme="minorHAnsi" w:cstheme="minorHAnsi"/>
        </w:rPr>
        <w:t>anaemia</w:t>
      </w:r>
      <w:proofErr w:type="spellEnd"/>
      <w:r w:rsidRPr="00EE343D">
        <w:rPr>
          <w:rFonts w:asciiTheme="minorHAnsi" w:hAnsiTheme="minorHAnsi" w:cstheme="minorHAnsi"/>
        </w:rPr>
        <w:t xml:space="preserve"> (Liew, 2016; Mclean, 2020).</w:t>
      </w:r>
    </w:p>
    <w:p w14:paraId="051ECD94"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Emerging research suggests that vitamin B12, a crucial component of the vitamin B complex, may offer neuroprotective benefits against METH-induced brain damage (</w:t>
      </w:r>
      <w:proofErr w:type="spellStart"/>
      <w:r w:rsidRPr="00EE343D">
        <w:rPr>
          <w:rFonts w:asciiTheme="minorHAnsi" w:hAnsiTheme="minorHAnsi" w:cstheme="minorHAnsi"/>
          <w:sz w:val="24"/>
          <w:szCs w:val="24"/>
        </w:rPr>
        <w:t>MMoshiri</w:t>
      </w:r>
      <w:proofErr w:type="spellEnd"/>
      <w:r w:rsidRPr="00EE343D">
        <w:rPr>
          <w:rFonts w:asciiTheme="minorHAnsi" w:hAnsiTheme="minorHAnsi" w:cstheme="minorHAnsi"/>
          <w:sz w:val="24"/>
          <w:szCs w:val="24"/>
        </w:rPr>
        <w:t xml:space="preserve">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2018). Studies have demonstrated that vitamin B12 administration can reduce neuronal apoptosis and gliosis in the cerebral cortex, potentially mitigating the neurotoxic ef</w:t>
      </w:r>
      <w:r>
        <w:rPr>
          <w:rFonts w:asciiTheme="minorHAnsi" w:hAnsiTheme="minorHAnsi" w:cstheme="minorHAnsi"/>
          <w:sz w:val="24"/>
          <w:szCs w:val="24"/>
        </w:rPr>
        <w:t xml:space="preserve">fects of METH (M. Moshiri </w:t>
      </w:r>
      <w:r w:rsidRPr="00EF4647">
        <w:rPr>
          <w:rFonts w:asciiTheme="minorHAnsi" w:hAnsiTheme="minorHAnsi" w:cstheme="minorHAnsi"/>
          <w:i/>
          <w:sz w:val="24"/>
          <w:szCs w:val="24"/>
        </w:rPr>
        <w:t>et al.,</w:t>
      </w:r>
      <w:r w:rsidRPr="00EE343D">
        <w:rPr>
          <w:rFonts w:asciiTheme="minorHAnsi" w:hAnsiTheme="minorHAnsi" w:cstheme="minorHAnsi"/>
          <w:sz w:val="24"/>
          <w:szCs w:val="24"/>
        </w:rPr>
        <w:t xml:space="preserve"> 2018). Additionally, lower serum levels of vitamin B12 have been observed in METH-dependent individuals, with deficiencies correlating to increased relapse rates and addiction severity. These findings indicate that maintaining adequate vitamin B12 levels might play a role in protecting the hippocampus from METH-induced neurotoxicity and in improving outcomes for those struggling with METH addiction. (Drury and Wallington, 1980). This study aims to investigate the effects of vitamin B complex supplementation on the hippocampus and prefrontal cortex of methamphetamine-intoxicated adult male Wistar rats.</w:t>
      </w:r>
    </w:p>
    <w:p w14:paraId="09C16197" w14:textId="77777777"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 xml:space="preserve"> </w:t>
      </w:r>
    </w:p>
    <w:p w14:paraId="5AC98185" w14:textId="77777777" w:rsidR="008D0172" w:rsidRPr="00EE343D" w:rsidRDefault="008D0172" w:rsidP="008D0172">
      <w:pPr>
        <w:spacing w:after="0"/>
        <w:jc w:val="both"/>
        <w:rPr>
          <w:rFonts w:asciiTheme="minorHAnsi" w:hAnsiTheme="minorHAnsi" w:cstheme="minorHAnsi"/>
          <w:b/>
          <w:sz w:val="24"/>
          <w:szCs w:val="24"/>
        </w:rPr>
      </w:pPr>
    </w:p>
    <w:p w14:paraId="7F7AB6D6" w14:textId="77777777" w:rsidR="008D0172" w:rsidRDefault="000545D3" w:rsidP="008D0172">
      <w:pPr>
        <w:spacing w:after="0"/>
        <w:jc w:val="both"/>
        <w:rPr>
          <w:rFonts w:asciiTheme="minorHAnsi" w:hAnsiTheme="minorHAnsi" w:cstheme="minorHAnsi"/>
          <w:b/>
          <w:sz w:val="24"/>
          <w:szCs w:val="24"/>
        </w:rPr>
      </w:pPr>
      <w:r>
        <w:rPr>
          <w:rFonts w:asciiTheme="minorHAnsi" w:hAnsiTheme="minorHAnsi" w:cstheme="minorHAnsi"/>
          <w:b/>
          <w:sz w:val="24"/>
          <w:szCs w:val="24"/>
        </w:rPr>
        <w:t xml:space="preserve">2. </w:t>
      </w:r>
      <w:r w:rsidR="008D0172">
        <w:rPr>
          <w:rFonts w:asciiTheme="minorHAnsi" w:hAnsiTheme="minorHAnsi" w:cstheme="minorHAnsi"/>
          <w:b/>
          <w:sz w:val="24"/>
          <w:szCs w:val="24"/>
        </w:rPr>
        <w:t xml:space="preserve">MATERIALS AND </w:t>
      </w:r>
      <w:r w:rsidR="008D0172" w:rsidRPr="00EE343D">
        <w:rPr>
          <w:rFonts w:asciiTheme="minorHAnsi" w:hAnsiTheme="minorHAnsi" w:cstheme="minorHAnsi"/>
          <w:b/>
          <w:sz w:val="24"/>
          <w:szCs w:val="24"/>
        </w:rPr>
        <w:t>METHODS</w:t>
      </w:r>
    </w:p>
    <w:p w14:paraId="21C522AF" w14:textId="77777777" w:rsidR="008D0172" w:rsidRDefault="008D0172" w:rsidP="008D0172">
      <w:pPr>
        <w:spacing w:after="0"/>
        <w:jc w:val="both"/>
        <w:rPr>
          <w:rFonts w:asciiTheme="minorHAnsi" w:hAnsiTheme="minorHAnsi" w:cstheme="minorHAnsi"/>
          <w:b/>
          <w:sz w:val="24"/>
          <w:szCs w:val="24"/>
        </w:rPr>
      </w:pPr>
      <w:r>
        <w:rPr>
          <w:rFonts w:asciiTheme="minorHAnsi" w:hAnsiTheme="minorHAnsi" w:cstheme="minorHAnsi"/>
          <w:b/>
          <w:sz w:val="24"/>
          <w:szCs w:val="24"/>
        </w:rPr>
        <w:t>Duration and Location of the Study</w:t>
      </w:r>
    </w:p>
    <w:p w14:paraId="22D05FA1" w14:textId="77777777" w:rsidR="008D0172" w:rsidRPr="00EE08D9"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rPr>
        <w:t xml:space="preserve"> This scientific investigation was carried out in the Animal House of the Department of Human Anatomy, College of Health Sciences, Nnamdi Azikiwe University Nnewi Campus, Anambra State, Nigeria. The experimental animals were allowed to acclimatize for a period of 14 days, after which the test subs</w:t>
      </w:r>
      <w:r>
        <w:rPr>
          <w:rFonts w:asciiTheme="minorHAnsi" w:hAnsiTheme="minorHAnsi" w:cstheme="minorHAnsi"/>
        </w:rPr>
        <w:t>tances were administered for 28</w:t>
      </w:r>
      <w:r w:rsidRPr="00EE343D">
        <w:rPr>
          <w:rFonts w:asciiTheme="minorHAnsi" w:hAnsiTheme="minorHAnsi" w:cstheme="minorHAnsi"/>
        </w:rPr>
        <w:t>days; the e</w:t>
      </w:r>
      <w:r>
        <w:rPr>
          <w:rFonts w:asciiTheme="minorHAnsi" w:hAnsiTheme="minorHAnsi" w:cstheme="minorHAnsi"/>
        </w:rPr>
        <w:t>ntire experiment lasted for six</w:t>
      </w:r>
      <w:r w:rsidRPr="00EE343D">
        <w:rPr>
          <w:rFonts w:asciiTheme="minorHAnsi" w:hAnsiTheme="minorHAnsi" w:cstheme="minorHAnsi"/>
        </w:rPr>
        <w:t xml:space="preserve"> weeks</w:t>
      </w:r>
      <w:r>
        <w:rPr>
          <w:rFonts w:asciiTheme="minorHAnsi" w:hAnsiTheme="minorHAnsi" w:cstheme="minorHAnsi"/>
        </w:rPr>
        <w:t>.</w:t>
      </w:r>
    </w:p>
    <w:p w14:paraId="2EF164FA"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 xml:space="preserve"> </w:t>
      </w:r>
    </w:p>
    <w:p w14:paraId="7DBB9B37" w14:textId="77777777"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Experimental Design and Protocols </w:t>
      </w:r>
    </w:p>
    <w:p w14:paraId="213E895D" w14:textId="77777777" w:rsidR="008D0172" w:rsidRPr="00970D3F" w:rsidRDefault="008D0172" w:rsidP="008D0172">
      <w:pPr>
        <w:spacing w:after="0"/>
        <w:jc w:val="both"/>
        <w:rPr>
          <w:rFonts w:asciiTheme="minorHAnsi" w:hAnsiTheme="minorHAnsi" w:cstheme="minorHAnsi"/>
          <w:sz w:val="24"/>
          <w:szCs w:val="24"/>
        </w:rPr>
      </w:pPr>
      <w:r>
        <w:rPr>
          <w:rFonts w:asciiTheme="minorHAnsi" w:hAnsiTheme="minorHAnsi" w:cstheme="minorHAnsi"/>
          <w:sz w:val="24"/>
          <w:szCs w:val="24"/>
        </w:rPr>
        <w:t>Forty-one (41) adults male W</w:t>
      </w:r>
      <w:r w:rsidRPr="00EE343D">
        <w:rPr>
          <w:rFonts w:asciiTheme="minorHAnsi" w:hAnsiTheme="minorHAnsi" w:cstheme="minorHAnsi"/>
          <w:sz w:val="24"/>
          <w:szCs w:val="24"/>
        </w:rPr>
        <w:t>istar rats</w:t>
      </w:r>
      <w:r>
        <w:rPr>
          <w:rFonts w:asciiTheme="minorHAnsi" w:hAnsiTheme="minorHAnsi" w:cstheme="minorHAnsi"/>
          <w:sz w:val="24"/>
          <w:szCs w:val="24"/>
        </w:rPr>
        <w:t xml:space="preserve"> weighing 120-153 g were </w:t>
      </w:r>
      <w:r w:rsidRPr="00EE343D">
        <w:rPr>
          <w:rFonts w:asciiTheme="minorHAnsi" w:hAnsiTheme="minorHAnsi" w:cstheme="minorHAnsi"/>
          <w:sz w:val="24"/>
          <w:szCs w:val="24"/>
        </w:rPr>
        <w:t>procured from Research Enterprise Farms, University of Ibadan Oyo State. The animals were k</w:t>
      </w:r>
      <w:r>
        <w:rPr>
          <w:rFonts w:asciiTheme="minorHAnsi" w:hAnsiTheme="minorHAnsi" w:cstheme="minorHAnsi"/>
          <w:sz w:val="24"/>
          <w:szCs w:val="24"/>
        </w:rPr>
        <w:t>ept in the Animal House in the D</w:t>
      </w:r>
      <w:r w:rsidRPr="00EE343D">
        <w:rPr>
          <w:rFonts w:asciiTheme="minorHAnsi" w:hAnsiTheme="minorHAnsi" w:cstheme="minorHAnsi"/>
          <w:sz w:val="24"/>
          <w:szCs w:val="24"/>
        </w:rPr>
        <w:t xml:space="preserve">epartment of Anatomy, Nnamdi Azikiwe University, Nnewi campus. They were allowed to acclimatize over a period of two weeks. The animals were housed in well-ventilated iron cages under normal temperature (27-31 ̊C) throughout the period of experiment. They were fed with starters and growers mash from </w:t>
      </w:r>
      <w:r w:rsidRPr="00EE343D">
        <w:rPr>
          <w:rFonts w:asciiTheme="minorHAnsi" w:hAnsiTheme="minorHAnsi" w:cstheme="minorHAnsi"/>
          <w:bCs/>
          <w:sz w:val="24"/>
          <w:szCs w:val="24"/>
        </w:rPr>
        <w:t>Guinea Feeds PLC, Nigeria</w:t>
      </w:r>
      <w:r w:rsidRPr="00EE343D">
        <w:rPr>
          <w:rFonts w:asciiTheme="minorHAnsi" w:hAnsiTheme="minorHAnsi" w:cstheme="minorHAnsi"/>
          <w:sz w:val="24"/>
          <w:szCs w:val="24"/>
        </w:rPr>
        <w:t xml:space="preserve"> and tap water in clean cages. All the animals were treated in accordance with the “Guide for the Care and Use of Laboratory Animals” prepared by the National Academy of Sciences and published by the National Institute of Health Guide for the care and use of laboratory Animals (NRC 2011)</w:t>
      </w:r>
    </w:p>
    <w:p w14:paraId="77287C57" w14:textId="77777777"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Acquisition of Experimental Substances</w:t>
      </w:r>
    </w:p>
    <w:p w14:paraId="6737015A"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sz w:val="24"/>
          <w:szCs w:val="24"/>
        </w:rPr>
        <w:t>Crystal Methamp</w:t>
      </w:r>
      <w:r>
        <w:rPr>
          <w:rFonts w:asciiTheme="minorHAnsi" w:hAnsiTheme="minorHAnsi" w:cstheme="minorHAnsi"/>
          <w:sz w:val="24"/>
          <w:szCs w:val="24"/>
        </w:rPr>
        <w:t>hetamine was procured from the National Drug Law Enforcement A</w:t>
      </w:r>
      <w:r w:rsidRPr="00EE343D">
        <w:rPr>
          <w:rFonts w:asciiTheme="minorHAnsi" w:hAnsiTheme="minorHAnsi" w:cstheme="minorHAnsi"/>
          <w:sz w:val="24"/>
          <w:szCs w:val="24"/>
        </w:rPr>
        <w:t>gency {N</w:t>
      </w:r>
      <w:r>
        <w:rPr>
          <w:rFonts w:asciiTheme="minorHAnsi" w:hAnsiTheme="minorHAnsi" w:cstheme="minorHAnsi"/>
          <w:sz w:val="24"/>
          <w:szCs w:val="24"/>
        </w:rPr>
        <w:t>DLEA} and authenticated at the D</w:t>
      </w:r>
      <w:r w:rsidRPr="00EE343D">
        <w:rPr>
          <w:rFonts w:asciiTheme="minorHAnsi" w:hAnsiTheme="minorHAnsi" w:cstheme="minorHAnsi"/>
          <w:sz w:val="24"/>
          <w:szCs w:val="24"/>
        </w:rPr>
        <w:t>epartment of Biochemistry, Nnamdi Azikiwe University whereas Vitamin B Comp</w:t>
      </w:r>
      <w:r>
        <w:rPr>
          <w:rFonts w:asciiTheme="minorHAnsi" w:hAnsiTheme="minorHAnsi" w:cstheme="minorHAnsi"/>
          <w:sz w:val="24"/>
          <w:szCs w:val="24"/>
        </w:rPr>
        <w:t>lex was procured from Assumpta Pharmaceuticals S</w:t>
      </w:r>
      <w:r w:rsidRPr="00EE343D">
        <w:rPr>
          <w:rFonts w:asciiTheme="minorHAnsi" w:hAnsiTheme="minorHAnsi" w:cstheme="minorHAnsi"/>
          <w:sz w:val="24"/>
          <w:szCs w:val="24"/>
        </w:rPr>
        <w:t>tore Nnewi, Anambra State. It was administered to the experimental animals orally using cannula.</w:t>
      </w:r>
    </w:p>
    <w:p w14:paraId="443BBB54" w14:textId="77777777" w:rsidR="008D0172" w:rsidRPr="00EE343D" w:rsidRDefault="008D0172" w:rsidP="008D0172">
      <w:pPr>
        <w:pStyle w:val="CommentText"/>
        <w:spacing w:after="0" w:line="276" w:lineRule="auto"/>
        <w:jc w:val="both"/>
        <w:rPr>
          <w:rFonts w:asciiTheme="minorHAnsi" w:hAnsiTheme="minorHAnsi" w:cstheme="minorHAnsi"/>
          <w:b/>
          <w:sz w:val="24"/>
          <w:szCs w:val="24"/>
        </w:rPr>
      </w:pPr>
    </w:p>
    <w:p w14:paraId="428E52FE"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b/>
          <w:sz w:val="24"/>
          <w:szCs w:val="24"/>
        </w:rPr>
        <w:t>Reconstitution of Test Substances</w:t>
      </w:r>
    </w:p>
    <w:p w14:paraId="6912AD11"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Methamphetamine and vitamin B complex were freshly prepared before administration.</w:t>
      </w:r>
    </w:p>
    <w:p w14:paraId="0C865A5E"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A stock solution of methamphetamine was obtained by dissolving 4 g of the compound in 400</w:t>
      </w:r>
    </w:p>
    <w:p w14:paraId="19457EEC"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mL of distilled water, yielding a concentration of 10 mg/</w:t>
      </w:r>
      <w:proofErr w:type="spellStart"/>
      <w:r w:rsidRPr="00EE343D">
        <w:rPr>
          <w:rFonts w:asciiTheme="minorHAnsi" w:hAnsiTheme="minorHAnsi" w:cstheme="minorHAnsi"/>
          <w:sz w:val="24"/>
          <w:szCs w:val="24"/>
        </w:rPr>
        <w:t>mL.</w:t>
      </w:r>
      <w:proofErr w:type="spellEnd"/>
      <w:r w:rsidRPr="00EE343D">
        <w:rPr>
          <w:rFonts w:asciiTheme="minorHAnsi" w:hAnsiTheme="minorHAnsi" w:cstheme="minorHAnsi"/>
          <w:sz w:val="24"/>
          <w:szCs w:val="24"/>
        </w:rPr>
        <w:t xml:space="preserve"> Similarly, vitamin B complex was</w:t>
      </w:r>
    </w:p>
    <w:p w14:paraId="1A22F51C"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reconstituted by dissolving 1000 mg in 100 mL of distilled water, giving a concentration of 10 </w:t>
      </w:r>
    </w:p>
    <w:p w14:paraId="4A21F0B0"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mg/</w:t>
      </w:r>
      <w:proofErr w:type="spellStart"/>
      <w:r w:rsidRPr="00EE343D">
        <w:rPr>
          <w:rFonts w:asciiTheme="minorHAnsi" w:hAnsiTheme="minorHAnsi" w:cstheme="minorHAnsi"/>
          <w:sz w:val="24"/>
          <w:szCs w:val="24"/>
        </w:rPr>
        <w:t>mL.</w:t>
      </w:r>
      <w:proofErr w:type="spellEnd"/>
      <w:r w:rsidRPr="00EE343D">
        <w:rPr>
          <w:rFonts w:asciiTheme="minorHAnsi" w:hAnsiTheme="minorHAnsi" w:cstheme="minorHAnsi"/>
          <w:sz w:val="24"/>
          <w:szCs w:val="24"/>
        </w:rPr>
        <w:t xml:space="preserve"> The required doses for each experimental group were calculated according to the body </w:t>
      </w:r>
    </w:p>
    <w:p w14:paraId="131B6EA6"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weight of the animals and administered orally using a calibrated syringe fitted with an oral </w:t>
      </w:r>
    </w:p>
    <w:p w14:paraId="1E70A090"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cannula to ensure accurate delivery.</w:t>
      </w:r>
    </w:p>
    <w:p w14:paraId="61CC6803" w14:textId="77777777" w:rsidR="008D0172" w:rsidRPr="00EE343D" w:rsidRDefault="008D0172" w:rsidP="008D0172">
      <w:pPr>
        <w:spacing w:after="0"/>
        <w:jc w:val="both"/>
        <w:rPr>
          <w:rFonts w:asciiTheme="minorHAnsi" w:hAnsiTheme="minorHAnsi" w:cstheme="minorHAnsi"/>
          <w:b/>
          <w:bCs/>
          <w:sz w:val="24"/>
          <w:szCs w:val="24"/>
        </w:rPr>
      </w:pPr>
    </w:p>
    <w:p w14:paraId="79BF21AA"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bCs/>
          <w:sz w:val="24"/>
          <w:szCs w:val="24"/>
        </w:rPr>
        <w:t>Acute Toxicity Test (Ld50) of Methamphetamine and Vitamin B Complex</w:t>
      </w:r>
    </w:p>
    <w:p w14:paraId="347B6A26"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bCs/>
          <w:sz w:val="24"/>
          <w:szCs w:val="24"/>
        </w:rPr>
        <w:t> </w:t>
      </w:r>
      <w:r w:rsidRPr="00EE343D">
        <w:rPr>
          <w:rFonts w:asciiTheme="minorHAnsi" w:hAnsiTheme="minorHAnsi" w:cstheme="minorHAnsi"/>
          <w:sz w:val="24"/>
          <w:szCs w:val="24"/>
        </w:rPr>
        <w:t xml:space="preserve">The acute toxicity test of methamphetamine and vitamin B was carried out in the Faculty of Pharmaceutical Sciences. Nnamdi Azikiwe University </w:t>
      </w:r>
      <w:proofErr w:type="spellStart"/>
      <w:r w:rsidRPr="00EE343D">
        <w:rPr>
          <w:rFonts w:asciiTheme="minorHAnsi" w:hAnsiTheme="minorHAnsi" w:cstheme="minorHAnsi"/>
          <w:sz w:val="24"/>
          <w:szCs w:val="24"/>
        </w:rPr>
        <w:t>Agulu</w:t>
      </w:r>
      <w:proofErr w:type="spellEnd"/>
      <w:r w:rsidRPr="00EE343D">
        <w:rPr>
          <w:rFonts w:asciiTheme="minorHAnsi" w:hAnsiTheme="minorHAnsi" w:cstheme="minorHAnsi"/>
          <w:sz w:val="24"/>
          <w:szCs w:val="24"/>
        </w:rPr>
        <w:t xml:space="preserve"> Campus, Anambra State according to the method employed by </w:t>
      </w:r>
      <w:proofErr w:type="spellStart"/>
      <w:r w:rsidRPr="00EE343D">
        <w:rPr>
          <w:rFonts w:asciiTheme="minorHAnsi" w:hAnsiTheme="minorHAnsi" w:cstheme="minorHAnsi"/>
          <w:sz w:val="24"/>
          <w:szCs w:val="24"/>
        </w:rPr>
        <w:t>Lorke</w:t>
      </w:r>
      <w:proofErr w:type="spellEnd"/>
      <w:r w:rsidRPr="00EE343D">
        <w:rPr>
          <w:rFonts w:asciiTheme="minorHAnsi" w:hAnsiTheme="minorHAnsi" w:cstheme="minorHAnsi"/>
          <w:sz w:val="24"/>
          <w:szCs w:val="24"/>
        </w:rPr>
        <w:t> (1983). In this study, a total of 13 Wistar rats were used. The test was carried out in two phases. In phase 1, nine male Wistar rats were used and they were grouped into three groups of three animals each. Group 1 received 10mg/kg of methamphetamine and vitamin B, group 2 received 100mg/kg of methamphetamine and vitamin b while group 3 received 1000mg/kg of methamphetamine and vitamin b. The animals were observed over a period of 24hrs for mortality. From the result of the phase 1, the second phase was carried out. in this phase, 4 adult Wistar rats were used and they were grouped into four groups of one animal each. Group 1 received 200mg/kg of methamphetamine and vitamin b, group 2 received 300mg/kg of methamphetamine and vitamin b and group 3 received 400mg/kg of methamphetamine and vitamin b while group received 500mg/kg of methamphetamine and vitamin b. The animals were also monitored over a period of another 24hrs for mortality.</w:t>
      </w:r>
    </w:p>
    <w:p w14:paraId="7DA40326" w14:textId="77777777" w:rsidR="008D0172" w:rsidRPr="00EE343D" w:rsidRDefault="008D0172" w:rsidP="008D0172">
      <w:pPr>
        <w:spacing w:after="0"/>
        <w:jc w:val="both"/>
        <w:rPr>
          <w:rFonts w:asciiTheme="minorHAnsi" w:hAnsiTheme="minorHAnsi" w:cstheme="minorHAnsi"/>
          <w:b/>
          <w:sz w:val="10"/>
          <w:szCs w:val="10"/>
        </w:rPr>
      </w:pPr>
    </w:p>
    <w:p w14:paraId="1819D6B9"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 xml:space="preserve">Animal Grouping and Administration </w:t>
      </w:r>
    </w:p>
    <w:p w14:paraId="324F2BE2"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sz w:val="24"/>
          <w:szCs w:val="24"/>
        </w:rPr>
        <w:t>A total of twenty-eight rats were randomly divided into seven groups and these groups were labeled A-G. Group A served as the control and received normal feed (grower mesh) and di</w:t>
      </w:r>
      <w:r>
        <w:rPr>
          <w:rFonts w:asciiTheme="minorHAnsi" w:hAnsiTheme="minorHAnsi" w:cstheme="minorHAnsi"/>
          <w:sz w:val="24"/>
          <w:szCs w:val="24"/>
        </w:rPr>
        <w:t>stilled water for twenty-one (28</w:t>
      </w:r>
      <w:r w:rsidRPr="00EE343D">
        <w:rPr>
          <w:rFonts w:asciiTheme="minorHAnsi" w:hAnsiTheme="minorHAnsi" w:cstheme="minorHAnsi"/>
          <w:sz w:val="24"/>
          <w:szCs w:val="24"/>
        </w:rPr>
        <w:t>) days while group B - G served as the test groups. The administration was performed orally with graded dose prepared according and weighed to determine the quantity to be administered. Methamphetamine and vitamin B-complex were administered twice in a day between the hours of 7:00am and 4:00p</w:t>
      </w:r>
      <w:r>
        <w:rPr>
          <w:rFonts w:asciiTheme="minorHAnsi" w:hAnsiTheme="minorHAnsi" w:cstheme="minorHAnsi"/>
          <w:sz w:val="24"/>
          <w:szCs w:val="24"/>
        </w:rPr>
        <w:t>m for a period of twenty-one (28</w:t>
      </w:r>
      <w:r w:rsidRPr="00EE343D">
        <w:rPr>
          <w:rFonts w:asciiTheme="minorHAnsi" w:hAnsiTheme="minorHAnsi" w:cstheme="minorHAnsi"/>
          <w:sz w:val="24"/>
          <w:szCs w:val="24"/>
        </w:rPr>
        <w:t>) days. </w:t>
      </w:r>
    </w:p>
    <w:p w14:paraId="22534B2E"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Group B was administered a low dose of methamphetamine (2 mg/kg), while Group C received </w:t>
      </w:r>
    </w:p>
    <w:p w14:paraId="7077E186"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a high dose of methamphetamine (10 mg/kg). Group D was treated with a low dose of vitamin </w:t>
      </w:r>
    </w:p>
    <w:p w14:paraId="4213CC43"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B complex (50 mg/kg), and Group E received a high dose of vitamin B complex (100 mg/kg). </w:t>
      </w:r>
    </w:p>
    <w:p w14:paraId="0C90067A"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Group F was administered a combination of low-dose methamphetamine (2 mg/kg) and low-</w:t>
      </w:r>
    </w:p>
    <w:p w14:paraId="0C552B86"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dose vitamin B complex (50 mg/kg), whereas Group G received a combination of high-dose </w:t>
      </w:r>
    </w:p>
    <w:p w14:paraId="3A7365CF"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methamphetamine (10 mg/kg) and high-dose vitamin B complex (100 mg/kg).</w:t>
      </w:r>
    </w:p>
    <w:p w14:paraId="78157D87" w14:textId="77777777" w:rsidR="008D0172" w:rsidRDefault="008D0172" w:rsidP="008D0172">
      <w:pPr>
        <w:shd w:val="clear" w:color="auto" w:fill="FFFFFF"/>
        <w:spacing w:before="210" w:beforeAutospacing="1" w:after="210" w:afterAutospacing="1"/>
        <w:jc w:val="both"/>
        <w:rPr>
          <w:rFonts w:asciiTheme="minorHAnsi" w:eastAsiaTheme="minorEastAsia" w:hAnsiTheme="minorHAnsi" w:cstheme="minorHAnsi"/>
          <w:b/>
          <w:sz w:val="24"/>
          <w:szCs w:val="24"/>
        </w:rPr>
      </w:pPr>
    </w:p>
    <w:p w14:paraId="6B7DA13F" w14:textId="77777777" w:rsidR="008D0172" w:rsidRPr="00EE343D" w:rsidRDefault="008D0172" w:rsidP="008D0172">
      <w:pPr>
        <w:shd w:val="clear" w:color="auto" w:fill="FFFFFF"/>
        <w:spacing w:before="210" w:beforeAutospacing="1" w:after="210" w:afterAutospacing="1"/>
        <w:jc w:val="both"/>
        <w:rPr>
          <w:rFonts w:asciiTheme="minorHAnsi" w:eastAsiaTheme="minorEastAsia" w:hAnsiTheme="minorHAnsi" w:cstheme="minorHAnsi"/>
          <w:sz w:val="24"/>
          <w:szCs w:val="24"/>
        </w:rPr>
      </w:pPr>
      <w:r w:rsidRPr="00EE343D">
        <w:rPr>
          <w:rFonts w:asciiTheme="minorHAnsi" w:eastAsiaTheme="minorEastAsia" w:hAnsiTheme="minorHAnsi" w:cstheme="minorHAnsi"/>
          <w:b/>
          <w:sz w:val="24"/>
          <w:szCs w:val="24"/>
        </w:rPr>
        <w:t>Mode of Administration</w:t>
      </w:r>
    </w:p>
    <w:p w14:paraId="4D9FDBCE" w14:textId="77777777" w:rsidR="008D0172" w:rsidRPr="00EE343D" w:rsidRDefault="008D0172" w:rsidP="008D0172">
      <w:pPr>
        <w:shd w:val="clear" w:color="auto" w:fill="FFFFFF"/>
        <w:spacing w:before="210" w:beforeAutospacing="1" w:after="210" w:afterAutospacing="1"/>
        <w:jc w:val="both"/>
        <w:rPr>
          <w:rFonts w:asciiTheme="minorHAnsi" w:eastAsiaTheme="minorEastAsia" w:hAnsiTheme="minorHAnsi" w:cstheme="minorHAnsi"/>
          <w:sz w:val="24"/>
          <w:szCs w:val="24"/>
        </w:rPr>
      </w:pPr>
      <w:r w:rsidRPr="00EE343D">
        <w:rPr>
          <w:rFonts w:asciiTheme="minorHAnsi" w:eastAsiaTheme="minorEastAsia" w:hAnsiTheme="minorHAnsi" w:cstheme="minorHAnsi"/>
          <w:sz w:val="24"/>
          <w:szCs w:val="24"/>
        </w:rPr>
        <w:t>An oral gavage needle was utilized as the method of oral administration whereby the needle is gently passed through the mouth down into the stomach and the substances are delivered directly into the stomach. The animal was gently held by the skin of the back of its neck, thereby exposing the mouth. This method ensures accurate dosing and minimal stress to the animals during the process.</w:t>
      </w:r>
    </w:p>
    <w:p w14:paraId="08C059A9" w14:textId="77777777" w:rsidR="008D0172" w:rsidRPr="00EE343D" w:rsidRDefault="008D0172" w:rsidP="008D0172">
      <w:pPr>
        <w:shd w:val="clear" w:color="auto" w:fill="FFFFFF"/>
        <w:spacing w:before="210" w:beforeAutospacing="1" w:after="210" w:afterAutospacing="1"/>
        <w:jc w:val="both"/>
        <w:rPr>
          <w:rFonts w:asciiTheme="minorHAnsi" w:eastAsiaTheme="minorEastAsia" w:hAnsiTheme="minorHAnsi" w:cstheme="minorHAnsi"/>
          <w:sz w:val="24"/>
          <w:szCs w:val="24"/>
        </w:rPr>
      </w:pPr>
      <w:r w:rsidRPr="00EE343D">
        <w:rPr>
          <w:rFonts w:asciiTheme="minorHAnsi" w:eastAsiaTheme="minorEastAsia" w:hAnsiTheme="minorHAnsi" w:cstheme="minorHAnsi"/>
          <w:sz w:val="24"/>
          <w:szCs w:val="24"/>
        </w:rPr>
        <w:t>The liquid form of the drugs was generated by dissolution of the substances in water. The animals in each group were administered in a well-ventilated room with the specific dose of drug required as obtained in the LD50. The administration of methamphetamine and vitamin B complex was maintained for a specified length of time depending on the group. This was necessary to ensure the accurate concentration of the drugs within the experimental time.</w:t>
      </w:r>
    </w:p>
    <w:p w14:paraId="563C6A7B"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p>
    <w:p w14:paraId="66CDD277" w14:textId="77777777" w:rsidR="008D0172" w:rsidRPr="00EE343D" w:rsidRDefault="008D0172" w:rsidP="008D0172">
      <w:pPr>
        <w:spacing w:after="0"/>
        <w:jc w:val="both"/>
        <w:rPr>
          <w:rFonts w:asciiTheme="minorHAnsi" w:hAnsiTheme="minorHAnsi" w:cstheme="minorHAnsi"/>
          <w:b/>
          <w:bCs/>
          <w:sz w:val="24"/>
          <w:szCs w:val="24"/>
        </w:rPr>
      </w:pPr>
      <w:r w:rsidRPr="00EE343D">
        <w:rPr>
          <w:rFonts w:asciiTheme="minorHAnsi" w:hAnsiTheme="minorHAnsi" w:cstheme="minorHAnsi"/>
          <w:b/>
          <w:bCs/>
          <w:sz w:val="24"/>
          <w:szCs w:val="24"/>
        </w:rPr>
        <w:t>Termination of Experiment</w:t>
      </w:r>
    </w:p>
    <w:p w14:paraId="010FFAA6" w14:textId="77777777" w:rsidR="008D0172" w:rsidRPr="00EE343D" w:rsidRDefault="008D0172" w:rsidP="008D0172">
      <w:pPr>
        <w:spacing w:after="0"/>
        <w:jc w:val="both"/>
        <w:rPr>
          <w:rFonts w:asciiTheme="minorHAnsi" w:eastAsia="SimSun" w:hAnsiTheme="minorHAnsi" w:cstheme="minorHAnsi"/>
          <w:sz w:val="24"/>
          <w:szCs w:val="24"/>
        </w:rPr>
      </w:pPr>
      <w:r w:rsidRPr="00EE343D">
        <w:rPr>
          <w:rFonts w:asciiTheme="minorHAnsi" w:hAnsiTheme="minorHAnsi" w:cstheme="minorHAnsi"/>
          <w:sz w:val="24"/>
          <w:szCs w:val="24"/>
        </w:rPr>
        <w:t xml:space="preserve">The behavioral changes were tested across the seven groups of animals to identify the animals that have lost its motor function. Twenty-four hours after the last exposure, following the behavioral test, the animals were placed in an enclosed space containing chloroform-soaked cotton wool and after few minutes they passed out. Blood samples were collected by cardiac puncture for biochemical analysis (MDA, GSH and SOD). The animals were placed in the supine position and the animal’s skull was dissected by the </w:t>
      </w:r>
      <w:proofErr w:type="spellStart"/>
      <w:r w:rsidRPr="00EE343D">
        <w:rPr>
          <w:rFonts w:asciiTheme="minorHAnsi" w:hAnsiTheme="minorHAnsi" w:cstheme="minorHAnsi"/>
          <w:sz w:val="24"/>
          <w:szCs w:val="24"/>
        </w:rPr>
        <w:t>occipito</w:t>
      </w:r>
      <w:proofErr w:type="spellEnd"/>
      <w:r w:rsidRPr="00EE343D">
        <w:rPr>
          <w:rFonts w:asciiTheme="minorHAnsi" w:hAnsiTheme="minorHAnsi" w:cstheme="minorHAnsi"/>
          <w:sz w:val="24"/>
          <w:szCs w:val="24"/>
        </w:rPr>
        <w:t xml:space="preserve">-frontal incision. The brain tissues were harvested, weighed and preserved in 10% neutral buffered formalin for </w:t>
      </w:r>
      <w:r w:rsidRPr="00EE343D">
        <w:rPr>
          <w:rFonts w:asciiTheme="minorHAnsi" w:eastAsia="SimSun" w:hAnsiTheme="minorHAnsi" w:cstheme="minorHAnsi"/>
          <w:sz w:val="24"/>
          <w:szCs w:val="24"/>
        </w:rPr>
        <w:t>48hrs and grossed to isolate the brain tissue of interest for histological investigations.</w:t>
      </w:r>
    </w:p>
    <w:p w14:paraId="5D0F567E" w14:textId="77777777" w:rsidR="008D0172" w:rsidRPr="00EE343D" w:rsidRDefault="008D0172" w:rsidP="008D0172">
      <w:pPr>
        <w:pStyle w:val="CommentText"/>
        <w:spacing w:after="0" w:line="276" w:lineRule="auto"/>
        <w:jc w:val="both"/>
        <w:rPr>
          <w:rFonts w:asciiTheme="minorHAnsi" w:hAnsiTheme="minorHAnsi" w:cstheme="minorHAnsi"/>
          <w:b/>
          <w:sz w:val="24"/>
          <w:szCs w:val="24"/>
        </w:rPr>
      </w:pPr>
      <w:r w:rsidRPr="00EE343D">
        <w:rPr>
          <w:rFonts w:asciiTheme="minorHAnsi" w:hAnsiTheme="minorHAnsi" w:cstheme="minorHAnsi"/>
          <w:b/>
          <w:sz w:val="24"/>
          <w:szCs w:val="24"/>
        </w:rPr>
        <w:t>Behavioral Function Tests</w:t>
      </w:r>
    </w:p>
    <w:p w14:paraId="307615B7"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Behavioral testing was performed between 09:00 and 15:00 h unde</w:t>
      </w:r>
      <w:r>
        <w:rPr>
          <w:rFonts w:asciiTheme="minorHAnsi" w:hAnsiTheme="minorHAnsi" w:cstheme="minorHAnsi"/>
        </w:rPr>
        <w:t xml:space="preserve">r quiet laboratory conditions. </w:t>
      </w:r>
      <w:r w:rsidRPr="00EE343D">
        <w:rPr>
          <w:rFonts w:asciiTheme="minorHAnsi" w:hAnsiTheme="minorHAnsi" w:cstheme="minorHAnsi"/>
        </w:rPr>
        <w:t xml:space="preserve">Animals were allowed to acclimatize to the testing room for at least 30 minutes before each </w:t>
      </w:r>
    </w:p>
    <w:p w14:paraId="3D2BC8AD"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session. All apparatus was cleaned with 70% ethanol and allowed to dry between animals to </w:t>
      </w:r>
    </w:p>
    <w:p w14:paraId="53BE5B5B"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remove olfactory cues.</w:t>
      </w:r>
    </w:p>
    <w:p w14:paraId="48C388FA" w14:textId="77777777" w:rsidR="008D0172" w:rsidRPr="00EE343D" w:rsidRDefault="008D0172" w:rsidP="008D0172">
      <w:pPr>
        <w:shd w:val="clear" w:color="auto" w:fill="FFFFFF"/>
        <w:spacing w:after="0"/>
        <w:jc w:val="both"/>
        <w:rPr>
          <w:rFonts w:asciiTheme="minorHAnsi" w:hAnsiTheme="minorHAnsi" w:cstheme="minorHAnsi"/>
          <w:b/>
          <w:bCs/>
          <w:sz w:val="24"/>
          <w:szCs w:val="24"/>
        </w:rPr>
      </w:pPr>
      <w:r w:rsidRPr="00EE343D">
        <w:rPr>
          <w:rFonts w:asciiTheme="minorHAnsi" w:hAnsiTheme="minorHAnsi" w:cstheme="minorHAnsi"/>
          <w:b/>
          <w:sz w:val="24"/>
          <w:szCs w:val="24"/>
        </w:rPr>
        <w:t xml:space="preserve">Morris Water Maze </w:t>
      </w:r>
      <w:r w:rsidRPr="00EE343D">
        <w:rPr>
          <w:rFonts w:asciiTheme="minorHAnsi" w:hAnsiTheme="minorHAnsi" w:cstheme="minorHAnsi"/>
          <w:b/>
          <w:bCs/>
          <w:sz w:val="24"/>
          <w:szCs w:val="24"/>
        </w:rPr>
        <w:t>Test</w:t>
      </w:r>
    </w:p>
    <w:p w14:paraId="106AAD46"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sz w:val="24"/>
          <w:szCs w:val="24"/>
        </w:rPr>
        <w:t>The Morris water maze is widely used to study spatial memory and learning. Animals are placed in a pool of water that is colored opaque with powdered non-fat milk or non-toxic tempera paint, where they must swim to a hidden escape platform. Because they are in opaque water, the animals cannot see the platform, and cannot rely on scent to find the escape route. Instead, they must rely on external/extra-maze cues. As the animals become more familiar with the task, they are able to find the platform more quickly. Developed by Richard G. Morris in 1984, this paradigm has become one of the "gold standards" of behavioral neuroscience (Nunez, 2008).</w:t>
      </w:r>
    </w:p>
    <w:p w14:paraId="678610B9" w14:textId="77777777" w:rsidR="008D0172" w:rsidRPr="00EE343D" w:rsidRDefault="008D0172" w:rsidP="008D0172">
      <w:pPr>
        <w:spacing w:after="0"/>
        <w:jc w:val="both"/>
        <w:rPr>
          <w:rFonts w:asciiTheme="minorHAnsi" w:hAnsiTheme="minorHAnsi" w:cstheme="minorHAnsi"/>
          <w:b/>
          <w:sz w:val="24"/>
          <w:szCs w:val="24"/>
          <w:u w:val="single"/>
        </w:rPr>
      </w:pPr>
    </w:p>
    <w:p w14:paraId="1D3C6F30" w14:textId="77777777" w:rsidR="008D0172" w:rsidRPr="00EE343D" w:rsidRDefault="008D0172" w:rsidP="008D0172">
      <w:pPr>
        <w:pStyle w:val="Heading3"/>
        <w:spacing w:before="0"/>
        <w:jc w:val="both"/>
        <w:rPr>
          <w:rFonts w:asciiTheme="minorHAnsi" w:eastAsia="Times New Roman" w:hAnsiTheme="minorHAnsi" w:cstheme="minorHAnsi"/>
          <w:b/>
          <w:color w:val="auto"/>
        </w:rPr>
      </w:pPr>
      <w:r w:rsidRPr="00EE343D">
        <w:rPr>
          <w:rFonts w:asciiTheme="minorHAnsi" w:hAnsiTheme="minorHAnsi" w:cstheme="minorHAnsi"/>
          <w:b/>
          <w:color w:val="auto"/>
        </w:rPr>
        <w:t>Biochemical Analysis</w:t>
      </w:r>
    </w:p>
    <w:p w14:paraId="32824015"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The oxidative stress parameters assayed from the brain tissue homogenates included malondialdehyde (MDA), reduced glutathione (GSH), and superoxide dismutase (SOD). These biomarkers were selected as they are reliable indicators of lipid peroxidation and antioxidant defense status in experimental neurotoxicity models (</w:t>
      </w:r>
      <w:proofErr w:type="spellStart"/>
      <w:r w:rsidRPr="00EE343D">
        <w:rPr>
          <w:rFonts w:asciiTheme="minorHAnsi" w:hAnsiTheme="minorHAnsi" w:cstheme="minorHAnsi"/>
        </w:rPr>
        <w:t>Janero</w:t>
      </w:r>
      <w:proofErr w:type="spellEnd"/>
      <w:r w:rsidRPr="00EE343D">
        <w:rPr>
          <w:rFonts w:asciiTheme="minorHAnsi" w:hAnsiTheme="minorHAnsi" w:cstheme="minorHAnsi"/>
        </w:rPr>
        <w:t xml:space="preserve">, 1990; Ayala </w:t>
      </w:r>
      <w:r w:rsidRPr="00EE343D">
        <w:rPr>
          <w:rFonts w:asciiTheme="minorHAnsi" w:hAnsiTheme="minorHAnsi" w:cstheme="minorHAnsi"/>
          <w:i/>
          <w:iCs/>
        </w:rPr>
        <w:t>et al</w:t>
      </w:r>
      <w:r w:rsidRPr="00EE343D">
        <w:rPr>
          <w:rFonts w:asciiTheme="minorHAnsi" w:hAnsiTheme="minorHAnsi" w:cstheme="minorHAnsi"/>
        </w:rPr>
        <w:t>., 2014).</w:t>
      </w:r>
    </w:p>
    <w:p w14:paraId="49E12F95" w14:textId="77777777"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Tissue Homogenization</w:t>
      </w:r>
    </w:p>
    <w:p w14:paraId="5EEB4BAE"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One gram of each brain tissue was weighed and homogenized in 10 mL of 0.9% normal saline at room temperature using a mechanical homogenizer. The homogenates were centrifuged at 3000 rpm for 20 minutes, and the supernatant was collected and stored at 2 °C until further biochemical assays (</w:t>
      </w:r>
      <w:proofErr w:type="spellStart"/>
      <w:r w:rsidRPr="00EE343D">
        <w:rPr>
          <w:rFonts w:asciiTheme="minorHAnsi" w:hAnsiTheme="minorHAnsi" w:cstheme="minorHAnsi"/>
        </w:rPr>
        <w:t>Ohkawa</w:t>
      </w:r>
      <w:proofErr w:type="spellEnd"/>
      <w:r w:rsidRPr="00EE343D">
        <w:rPr>
          <w:rFonts w:asciiTheme="minorHAnsi" w:hAnsiTheme="minorHAnsi" w:cstheme="minorHAnsi"/>
        </w:rPr>
        <w:t xml:space="preserve"> </w:t>
      </w:r>
      <w:r w:rsidRPr="00EE343D">
        <w:rPr>
          <w:rFonts w:asciiTheme="minorHAnsi" w:hAnsiTheme="minorHAnsi" w:cstheme="minorHAnsi"/>
          <w:i/>
          <w:iCs/>
        </w:rPr>
        <w:t>et al.,</w:t>
      </w:r>
      <w:r w:rsidRPr="00EE343D">
        <w:rPr>
          <w:rFonts w:asciiTheme="minorHAnsi" w:hAnsiTheme="minorHAnsi" w:cstheme="minorHAnsi"/>
        </w:rPr>
        <w:t xml:space="preserve"> 1979).</w:t>
      </w:r>
    </w:p>
    <w:p w14:paraId="03C34947" w14:textId="77777777" w:rsidR="008D0172" w:rsidRPr="00772198" w:rsidRDefault="008D0172" w:rsidP="008D0172">
      <w:pPr>
        <w:spacing w:before="240"/>
        <w:jc w:val="both"/>
        <w:rPr>
          <w:rFonts w:asciiTheme="minorHAnsi" w:hAnsiTheme="minorHAnsi" w:cstheme="minorHAnsi"/>
          <w:sz w:val="24"/>
          <w:szCs w:val="24"/>
        </w:rPr>
      </w:pPr>
      <w:r w:rsidRPr="00772198">
        <w:rPr>
          <w:rFonts w:asciiTheme="minorHAnsi" w:hAnsiTheme="minorHAnsi" w:cstheme="minorHAnsi"/>
          <w:sz w:val="24"/>
          <w:szCs w:val="24"/>
        </w:rPr>
        <w:t>Indication:</w:t>
      </w:r>
    </w:p>
    <w:p w14:paraId="75DECDF4" w14:textId="77777777" w:rsidR="008D0172" w:rsidRPr="00EE343D" w:rsidRDefault="008D0172" w:rsidP="008D0172">
      <w:pPr>
        <w:spacing w:before="240"/>
        <w:jc w:val="both"/>
        <w:rPr>
          <w:rFonts w:asciiTheme="minorHAnsi" w:hAnsiTheme="minorHAnsi" w:cstheme="minorHAnsi"/>
          <w:sz w:val="24"/>
          <w:szCs w:val="24"/>
        </w:rPr>
      </w:pPr>
      <w:r w:rsidRPr="00EE343D">
        <w:rPr>
          <w:rFonts w:asciiTheme="minorHAnsi" w:hAnsiTheme="minorHAnsi" w:cstheme="minorHAnsi"/>
          <w:sz w:val="24"/>
          <w:szCs w:val="24"/>
        </w:rPr>
        <w:t xml:space="preserve">MDA has been widely used for many years as a convenient biomarker for lipid peroxidation of omega-3 and omega-6 fatty acids because of its facile reaction with </w:t>
      </w:r>
      <w:proofErr w:type="spellStart"/>
      <w:r w:rsidRPr="00EE343D">
        <w:rPr>
          <w:rFonts w:asciiTheme="minorHAnsi" w:hAnsiTheme="minorHAnsi" w:cstheme="minorHAnsi"/>
          <w:sz w:val="24"/>
          <w:szCs w:val="24"/>
        </w:rPr>
        <w:t>thiobarbituric</w:t>
      </w:r>
      <w:proofErr w:type="spellEnd"/>
      <w:r w:rsidRPr="00EE343D">
        <w:rPr>
          <w:rFonts w:asciiTheme="minorHAnsi" w:hAnsiTheme="minorHAnsi" w:cstheme="minorHAnsi"/>
          <w:sz w:val="24"/>
          <w:szCs w:val="24"/>
        </w:rPr>
        <w:t xml:space="preserve"> acid. MDA is one of the final products of polyunsaturated fatty acids peroxidation in the cells. An increase in free radicals causes overpro</w:t>
      </w:r>
      <w:r>
        <w:rPr>
          <w:rFonts w:asciiTheme="minorHAnsi" w:hAnsiTheme="minorHAnsi" w:cstheme="minorHAnsi"/>
          <w:sz w:val="24"/>
          <w:szCs w:val="24"/>
        </w:rPr>
        <w:t xml:space="preserve">duction of MDA. Malondialdehyde </w:t>
      </w:r>
      <w:r w:rsidRPr="00EE343D">
        <w:rPr>
          <w:rFonts w:asciiTheme="minorHAnsi" w:hAnsiTheme="minorHAnsi" w:cstheme="minorHAnsi"/>
          <w:sz w:val="24"/>
          <w:szCs w:val="24"/>
        </w:rPr>
        <w:t>level is commonly known as a marker of oxidative stress and the antioxidant status in cancerous patients. When MDA level goes up in brain disease condition, the antioxidants are expected to go down. Antioxidant is an analyte frequently used to assess the antioxidant status of biological samples and can evaluate the antioxidant response against the free radicals produced in a given disease. In the normal in-vivo state, glucose and oxygen are the two substrates for energy metabolism in the brain but glucose is the only significant substrate.</w:t>
      </w:r>
    </w:p>
    <w:p w14:paraId="7F900D70" w14:textId="77777777" w:rsidR="008D0172" w:rsidRPr="00772198" w:rsidRDefault="008D0172" w:rsidP="008D0172">
      <w:pPr>
        <w:spacing w:before="240"/>
        <w:jc w:val="both"/>
        <w:rPr>
          <w:rFonts w:asciiTheme="minorHAnsi" w:hAnsiTheme="minorHAnsi" w:cstheme="minorHAnsi"/>
          <w:b/>
          <w:sz w:val="24"/>
          <w:szCs w:val="24"/>
        </w:rPr>
      </w:pPr>
      <w:r w:rsidRPr="00772198">
        <w:rPr>
          <w:rFonts w:asciiTheme="minorHAnsi" w:hAnsiTheme="minorHAnsi" w:cstheme="minorHAnsi"/>
          <w:b/>
          <w:sz w:val="24"/>
          <w:szCs w:val="24"/>
        </w:rPr>
        <w:t>Lipid Peroxidation</w:t>
      </w:r>
    </w:p>
    <w:p w14:paraId="54606F02" w14:textId="77777777" w:rsidR="008D0172" w:rsidRPr="00EE343D" w:rsidRDefault="008D0172" w:rsidP="008D0172">
      <w:pPr>
        <w:spacing w:before="240"/>
        <w:jc w:val="both"/>
        <w:rPr>
          <w:rFonts w:asciiTheme="minorHAnsi" w:hAnsiTheme="minorHAnsi" w:cstheme="minorHAnsi"/>
          <w:sz w:val="24"/>
          <w:szCs w:val="24"/>
        </w:rPr>
      </w:pPr>
      <w:r w:rsidRPr="00EE343D">
        <w:rPr>
          <w:rFonts w:asciiTheme="minorHAnsi" w:hAnsiTheme="minorHAnsi" w:cstheme="minorHAnsi"/>
          <w:sz w:val="24"/>
          <w:szCs w:val="24"/>
        </w:rPr>
        <w:t xml:space="preserve">Lipid peroxidation (LPO) was investigated with the method described by </w:t>
      </w:r>
      <w:proofErr w:type="spellStart"/>
      <w:r w:rsidRPr="00EE343D">
        <w:rPr>
          <w:rFonts w:asciiTheme="minorHAnsi" w:hAnsiTheme="minorHAnsi" w:cstheme="minorHAnsi"/>
          <w:sz w:val="24"/>
          <w:szCs w:val="24"/>
        </w:rPr>
        <w:t>Ohkawa</w:t>
      </w:r>
      <w:proofErr w:type="spellEnd"/>
      <w:r w:rsidRPr="00EE343D">
        <w:rPr>
          <w:rFonts w:asciiTheme="minorHAnsi" w:hAnsiTheme="minorHAnsi" w:cstheme="minorHAnsi"/>
          <w:sz w:val="24"/>
          <w:szCs w:val="24"/>
        </w:rPr>
        <w:t xml:space="preserve"> </w:t>
      </w:r>
      <w:r w:rsidRPr="00EE343D">
        <w:rPr>
          <w:rFonts w:asciiTheme="minorHAnsi" w:hAnsiTheme="minorHAnsi" w:cstheme="minorHAnsi"/>
          <w:i/>
          <w:sz w:val="24"/>
          <w:szCs w:val="24"/>
        </w:rPr>
        <w:t>et al.,</w:t>
      </w:r>
      <w:r w:rsidRPr="00EE343D">
        <w:rPr>
          <w:rFonts w:asciiTheme="minorHAnsi" w:hAnsiTheme="minorHAnsi" w:cstheme="minorHAnsi"/>
          <w:sz w:val="24"/>
          <w:szCs w:val="24"/>
        </w:rPr>
        <w:t xml:space="preserve"> 1979. One milliliter (1mL) of 10% chilled (w/v) trichloroacetic acid (TCA) was added to one milliliter of 10% homogenate, incubated at 37°C for 10mins and centrifuged at 2,500 rpm for 15mins at room temperature. One milliliter of 0.67% </w:t>
      </w:r>
      <w:proofErr w:type="spellStart"/>
      <w:r w:rsidRPr="00EE343D">
        <w:rPr>
          <w:rFonts w:asciiTheme="minorHAnsi" w:hAnsiTheme="minorHAnsi" w:cstheme="minorHAnsi"/>
          <w:sz w:val="24"/>
          <w:szCs w:val="24"/>
        </w:rPr>
        <w:t>thiobarbituric</w:t>
      </w:r>
      <w:proofErr w:type="spellEnd"/>
      <w:r w:rsidRPr="00EE343D">
        <w:rPr>
          <w:rFonts w:asciiTheme="minorHAnsi" w:hAnsiTheme="minorHAnsi" w:cstheme="minorHAnsi"/>
          <w:sz w:val="24"/>
          <w:szCs w:val="24"/>
        </w:rPr>
        <w:t xml:space="preserve"> acid (TBA) was added to 1ml of supernatant and kept in a boiling water bath for 10-15mins. After cooling, 1ml of distilled water was added to it and absorbance was taken at 530nm. The results were expressed as nmol MDA/h/g tissue.</w:t>
      </w:r>
    </w:p>
    <w:p w14:paraId="128F7A2B" w14:textId="77777777" w:rsidR="008D0172" w:rsidRPr="00772198" w:rsidRDefault="008D0172" w:rsidP="008D0172">
      <w:pPr>
        <w:spacing w:before="240"/>
        <w:jc w:val="both"/>
        <w:rPr>
          <w:rFonts w:asciiTheme="minorHAnsi" w:hAnsiTheme="minorHAnsi" w:cstheme="minorHAnsi"/>
          <w:b/>
          <w:sz w:val="24"/>
          <w:szCs w:val="24"/>
        </w:rPr>
      </w:pPr>
      <w:r w:rsidRPr="00772198">
        <w:rPr>
          <w:rFonts w:asciiTheme="minorHAnsi" w:hAnsiTheme="minorHAnsi" w:cstheme="minorHAnsi"/>
          <w:b/>
          <w:sz w:val="24"/>
          <w:szCs w:val="24"/>
        </w:rPr>
        <w:t>Non-enzymatic Antioxidant: Reduced Glutathione</w:t>
      </w:r>
    </w:p>
    <w:p w14:paraId="254E8051" w14:textId="77777777" w:rsidR="008D0172" w:rsidRPr="00EE343D" w:rsidRDefault="008D0172" w:rsidP="008D0172">
      <w:pPr>
        <w:spacing w:before="240"/>
        <w:jc w:val="both"/>
        <w:rPr>
          <w:rFonts w:asciiTheme="minorHAnsi" w:hAnsiTheme="minorHAnsi" w:cstheme="minorHAnsi"/>
          <w:sz w:val="24"/>
          <w:szCs w:val="24"/>
        </w:rPr>
      </w:pPr>
      <w:r w:rsidRPr="00EE343D">
        <w:rPr>
          <w:rFonts w:asciiTheme="minorHAnsi" w:hAnsiTheme="minorHAnsi" w:cstheme="minorHAnsi"/>
          <w:sz w:val="24"/>
          <w:szCs w:val="24"/>
        </w:rPr>
        <w:t xml:space="preserve">Glutathione (GSH) will be investigated with the method described by Ellman (1959). One milliliter of 5% TCA (w/v) was added to 1ml of 10% homogenate. The suspension was left for 30mins and centrifuged at 2500rpm for 15mins. 0.5ml of supernatant was taken and 2.5ml of 5'5'-dithionitrobenzoic acid (DTNB) was added. The suspension was shaken thoroughly and read at 412nm. The results were expressed as </w:t>
      </w:r>
      <w:proofErr w:type="spellStart"/>
      <w:r w:rsidRPr="00EE343D">
        <w:rPr>
          <w:rFonts w:asciiTheme="minorHAnsi" w:hAnsiTheme="minorHAnsi" w:cstheme="minorHAnsi"/>
          <w:sz w:val="24"/>
          <w:szCs w:val="24"/>
        </w:rPr>
        <w:t>μmol</w:t>
      </w:r>
      <w:proofErr w:type="spellEnd"/>
      <w:r w:rsidRPr="00EE343D">
        <w:rPr>
          <w:rFonts w:asciiTheme="minorHAnsi" w:hAnsiTheme="minorHAnsi" w:cstheme="minorHAnsi"/>
          <w:sz w:val="24"/>
          <w:szCs w:val="24"/>
        </w:rPr>
        <w:t>/g tissue.</w:t>
      </w:r>
    </w:p>
    <w:p w14:paraId="4F9D5BD9" w14:textId="77777777" w:rsidR="008D0172" w:rsidRPr="00772198" w:rsidRDefault="008D0172" w:rsidP="008D0172">
      <w:pPr>
        <w:spacing w:before="240"/>
        <w:jc w:val="both"/>
        <w:rPr>
          <w:rFonts w:asciiTheme="minorHAnsi" w:hAnsiTheme="minorHAnsi" w:cstheme="minorHAnsi"/>
          <w:b/>
          <w:sz w:val="24"/>
          <w:szCs w:val="24"/>
        </w:rPr>
      </w:pPr>
      <w:r w:rsidRPr="00772198">
        <w:rPr>
          <w:rFonts w:asciiTheme="minorHAnsi" w:hAnsiTheme="minorHAnsi" w:cstheme="minorHAnsi"/>
          <w:b/>
          <w:sz w:val="24"/>
          <w:szCs w:val="24"/>
        </w:rPr>
        <w:t>Enzymatic antioxidant: Superoxide dismutase</w:t>
      </w:r>
    </w:p>
    <w:p w14:paraId="62D9650D" w14:textId="77777777" w:rsidR="008D0172" w:rsidRPr="00EE343D" w:rsidRDefault="008D0172" w:rsidP="008D0172">
      <w:pPr>
        <w:spacing w:before="240"/>
        <w:jc w:val="both"/>
        <w:rPr>
          <w:rFonts w:asciiTheme="minorHAnsi" w:hAnsiTheme="minorHAnsi" w:cstheme="minorHAnsi"/>
          <w:sz w:val="24"/>
          <w:szCs w:val="24"/>
        </w:rPr>
      </w:pPr>
      <w:r w:rsidRPr="00EE343D">
        <w:rPr>
          <w:rFonts w:asciiTheme="minorHAnsi" w:hAnsiTheme="minorHAnsi" w:cstheme="minorHAnsi"/>
          <w:sz w:val="24"/>
          <w:szCs w:val="24"/>
        </w:rPr>
        <w:t xml:space="preserve">Superoxide dismutase (SOD) was investigated with the method described by Kakkar </w:t>
      </w:r>
      <w:r w:rsidRPr="00EE343D">
        <w:rPr>
          <w:rFonts w:asciiTheme="minorHAnsi" w:hAnsiTheme="minorHAnsi" w:cstheme="minorHAnsi"/>
          <w:i/>
          <w:sz w:val="24"/>
          <w:szCs w:val="24"/>
        </w:rPr>
        <w:t>et al</w:t>
      </w:r>
      <w:r w:rsidRPr="00EE343D">
        <w:rPr>
          <w:rFonts w:asciiTheme="minorHAnsi" w:hAnsiTheme="minorHAnsi" w:cstheme="minorHAnsi"/>
          <w:sz w:val="24"/>
          <w:szCs w:val="24"/>
        </w:rPr>
        <w:t xml:space="preserve">., 1984. A total of 650μl of sodium pyrophosphate buffer was added to 50μl of brain supernatant fraction; 50μl phenazine methosulfate (PMS), 150μl of </w:t>
      </w:r>
      <w:proofErr w:type="spellStart"/>
      <w:r w:rsidRPr="00EE343D">
        <w:rPr>
          <w:rFonts w:asciiTheme="minorHAnsi" w:hAnsiTheme="minorHAnsi" w:cstheme="minorHAnsi"/>
          <w:sz w:val="24"/>
          <w:szCs w:val="24"/>
        </w:rPr>
        <w:t>nitroblue</w:t>
      </w:r>
      <w:proofErr w:type="spellEnd"/>
      <w:r w:rsidRPr="00EE343D">
        <w:rPr>
          <w:rFonts w:asciiTheme="minorHAnsi" w:hAnsiTheme="minorHAnsi" w:cstheme="minorHAnsi"/>
          <w:sz w:val="24"/>
          <w:szCs w:val="24"/>
        </w:rPr>
        <w:t xml:space="preserve"> tetrazolium (NBT), and 100μl nicotinamide adenine dinucleotide phosphate (NADPH) was added and the mixture vortexed thoroughly. The reaction mixture was incubated for 90s and 500μl glacial acetic acid was added to stop the reaction. Two </w:t>
      </w:r>
      <w:proofErr w:type="gramStart"/>
      <w:r w:rsidRPr="00EE343D">
        <w:rPr>
          <w:rFonts w:asciiTheme="minorHAnsi" w:hAnsiTheme="minorHAnsi" w:cstheme="minorHAnsi"/>
          <w:sz w:val="24"/>
          <w:szCs w:val="24"/>
        </w:rPr>
        <w:t>milliliter</w:t>
      </w:r>
      <w:proofErr w:type="gramEnd"/>
      <w:r w:rsidRPr="00EE343D">
        <w:rPr>
          <w:rFonts w:asciiTheme="minorHAnsi" w:hAnsiTheme="minorHAnsi" w:cstheme="minorHAnsi"/>
          <w:sz w:val="24"/>
          <w:szCs w:val="24"/>
        </w:rPr>
        <w:t xml:space="preserve"> of n-butanol was added, vortexed thoroughly. It was kept at room temperature for 10min. Absorbance was measured at 560nm. The results were expressed in terms of </w:t>
      </w:r>
      <w:proofErr w:type="spellStart"/>
      <w:r w:rsidRPr="00EE343D">
        <w:rPr>
          <w:rFonts w:asciiTheme="minorHAnsi" w:hAnsiTheme="minorHAnsi" w:cstheme="minorHAnsi"/>
          <w:sz w:val="24"/>
          <w:szCs w:val="24"/>
        </w:rPr>
        <w:t>μmol</w:t>
      </w:r>
      <w:proofErr w:type="spellEnd"/>
      <w:r w:rsidRPr="00EE343D">
        <w:rPr>
          <w:rFonts w:asciiTheme="minorHAnsi" w:hAnsiTheme="minorHAnsi" w:cstheme="minorHAnsi"/>
          <w:sz w:val="24"/>
          <w:szCs w:val="24"/>
        </w:rPr>
        <w:t>/min/mg protein.</w:t>
      </w:r>
    </w:p>
    <w:p w14:paraId="4906A007"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Tissue Processing</w:t>
      </w:r>
    </w:p>
    <w:p w14:paraId="1E36137F" w14:textId="77777777" w:rsidR="008D0172" w:rsidRPr="00772198" w:rsidRDefault="008D0172" w:rsidP="008D0172">
      <w:pPr>
        <w:spacing w:after="0"/>
        <w:jc w:val="both"/>
        <w:rPr>
          <w:rFonts w:asciiTheme="minorHAnsi" w:hAnsiTheme="minorHAnsi" w:cstheme="minorHAnsi"/>
          <w:bCs/>
          <w:sz w:val="24"/>
          <w:szCs w:val="24"/>
        </w:rPr>
      </w:pPr>
      <w:r w:rsidRPr="00EE343D">
        <w:rPr>
          <w:rFonts w:asciiTheme="minorHAnsi" w:hAnsiTheme="minorHAnsi" w:cstheme="minorHAnsi"/>
          <w:sz w:val="24"/>
          <w:szCs w:val="24"/>
        </w:rPr>
        <w:t>For easy study of sections under microscope, the tissues were passed through several processes of fixation, dehydration, clearing, infiltration, embedding, sectioning and staining</w:t>
      </w:r>
      <w:r>
        <w:rPr>
          <w:rFonts w:asciiTheme="minorHAnsi" w:hAnsiTheme="minorHAnsi" w:cstheme="minorHAnsi"/>
          <w:bCs/>
          <w:sz w:val="24"/>
          <w:szCs w:val="24"/>
        </w:rPr>
        <w:t xml:space="preserve">. </w:t>
      </w:r>
      <w:r w:rsidRPr="00EE343D">
        <w:rPr>
          <w:rFonts w:asciiTheme="minorHAnsi" w:hAnsiTheme="minorHAnsi" w:cstheme="minorHAnsi"/>
          <w:sz w:val="24"/>
          <w:szCs w:val="24"/>
        </w:rPr>
        <w:t>After weighing the organs, a small part of the hippocampus and prefrontal cortex were cut out and immediately fixed in 10% formal saline in order to preserve the various constituents of the cells in their normal micro anatomical position and to also prevent autolysis and putrefaction. Tissue sections were produced by normal histochemical methods of dehydration, clearing, impregnation, embedding, sectioning and staining (with H&amp;E) after fixation. The micrographs of the relevant stained sections were subsequently taken with the aid of a light microscope. ​</w:t>
      </w:r>
    </w:p>
    <w:p w14:paraId="1B96B8A5" w14:textId="77777777" w:rsidR="008D0172" w:rsidRPr="00EE343D" w:rsidRDefault="008D0172" w:rsidP="008D0172">
      <w:pPr>
        <w:spacing w:after="0"/>
        <w:jc w:val="both"/>
        <w:rPr>
          <w:rFonts w:asciiTheme="minorHAnsi" w:hAnsiTheme="minorHAnsi" w:cstheme="minorHAnsi"/>
          <w:b/>
          <w:sz w:val="24"/>
          <w:szCs w:val="24"/>
        </w:rPr>
      </w:pPr>
    </w:p>
    <w:p w14:paraId="00364CB0"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 xml:space="preserve"> Statistical Analysis</w:t>
      </w:r>
      <w:r w:rsidRPr="00EE343D">
        <w:rPr>
          <w:rFonts w:asciiTheme="minorHAnsi" w:hAnsiTheme="minorHAnsi" w:cstheme="minorHAnsi"/>
          <w:sz w:val="24"/>
          <w:szCs w:val="24"/>
        </w:rPr>
        <w:t>.</w:t>
      </w:r>
    </w:p>
    <w:p w14:paraId="3E28BF00"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sz w:val="24"/>
          <w:szCs w:val="24"/>
        </w:rPr>
        <w:t xml:space="preserve">Data was analyzed using SPSS version 27.0.1 software package. Mean and standard deviation were obtained and one-way analysis of variance (ANOVA0 was used to compare values between groups. Data was expressed as Mean </w:t>
      </w:r>
      <w:r w:rsidRPr="00EE343D">
        <w:rPr>
          <w:rFonts w:asciiTheme="minorHAnsi" w:hAnsiTheme="minorHAnsi" w:cstheme="minorHAnsi"/>
          <w:sz w:val="24"/>
          <w:szCs w:val="24"/>
          <w:u w:val="single"/>
        </w:rPr>
        <w:t xml:space="preserve">+ </w:t>
      </w:r>
      <w:r w:rsidRPr="00EE343D">
        <w:rPr>
          <w:rFonts w:asciiTheme="minorHAnsi" w:hAnsiTheme="minorHAnsi" w:cstheme="minorHAnsi"/>
          <w:sz w:val="24"/>
          <w:szCs w:val="24"/>
        </w:rPr>
        <w:t xml:space="preserve">Standard Deviation (SD) and then considered statistically significant when P </w:t>
      </w:r>
      <w:r w:rsidRPr="00EE343D">
        <w:rPr>
          <w:rFonts w:asciiTheme="minorHAnsi" w:hAnsiTheme="minorHAnsi" w:cstheme="minorHAnsi"/>
          <w:sz w:val="24"/>
          <w:szCs w:val="24"/>
          <w:u w:val="single"/>
        </w:rPr>
        <w:t>&lt;</w:t>
      </w:r>
      <w:r w:rsidRPr="00EE343D">
        <w:rPr>
          <w:rFonts w:asciiTheme="minorHAnsi" w:hAnsiTheme="minorHAnsi" w:cstheme="minorHAnsi"/>
          <w:sz w:val="24"/>
          <w:szCs w:val="24"/>
        </w:rPr>
        <w:t>0.05</w:t>
      </w:r>
    </w:p>
    <w:p w14:paraId="3C342C48" w14:textId="77777777" w:rsidR="008D0172" w:rsidRPr="00EE343D" w:rsidRDefault="008D0172" w:rsidP="008D0172">
      <w:pPr>
        <w:jc w:val="both"/>
        <w:rPr>
          <w:rFonts w:asciiTheme="minorHAnsi" w:hAnsiTheme="minorHAnsi" w:cstheme="minorHAnsi"/>
          <w:sz w:val="24"/>
          <w:szCs w:val="24"/>
        </w:rPr>
      </w:pPr>
    </w:p>
    <w:p w14:paraId="3893A0BF" w14:textId="77777777" w:rsidR="008D0172" w:rsidRDefault="008D0172" w:rsidP="008D0172">
      <w:pPr>
        <w:spacing w:after="0"/>
        <w:jc w:val="both"/>
        <w:rPr>
          <w:rFonts w:asciiTheme="minorHAnsi" w:hAnsiTheme="minorHAnsi" w:cstheme="minorHAnsi"/>
          <w:b/>
          <w:sz w:val="24"/>
          <w:szCs w:val="24"/>
        </w:rPr>
      </w:pPr>
    </w:p>
    <w:p w14:paraId="128A8A05" w14:textId="77777777" w:rsidR="008D0172" w:rsidRDefault="008D0172" w:rsidP="008D0172">
      <w:pPr>
        <w:spacing w:after="0"/>
        <w:jc w:val="both"/>
        <w:rPr>
          <w:rFonts w:asciiTheme="minorHAnsi" w:hAnsiTheme="minorHAnsi" w:cstheme="minorHAnsi"/>
          <w:b/>
          <w:sz w:val="24"/>
          <w:szCs w:val="24"/>
        </w:rPr>
      </w:pPr>
    </w:p>
    <w:p w14:paraId="67DD91FE" w14:textId="77777777" w:rsidR="008D0172" w:rsidRDefault="008D0172" w:rsidP="008D0172">
      <w:pPr>
        <w:spacing w:after="0"/>
        <w:jc w:val="both"/>
        <w:rPr>
          <w:rFonts w:asciiTheme="minorHAnsi" w:hAnsiTheme="minorHAnsi" w:cstheme="minorHAnsi"/>
          <w:b/>
          <w:sz w:val="24"/>
          <w:szCs w:val="24"/>
        </w:rPr>
      </w:pPr>
    </w:p>
    <w:p w14:paraId="3A36B59C" w14:textId="77777777" w:rsidR="008D0172" w:rsidRDefault="008D0172" w:rsidP="008D0172">
      <w:pPr>
        <w:spacing w:after="0"/>
        <w:jc w:val="both"/>
        <w:rPr>
          <w:rFonts w:asciiTheme="minorHAnsi" w:hAnsiTheme="minorHAnsi" w:cstheme="minorHAnsi"/>
          <w:b/>
          <w:sz w:val="24"/>
          <w:szCs w:val="24"/>
        </w:rPr>
      </w:pPr>
    </w:p>
    <w:p w14:paraId="5FE1F092" w14:textId="77777777" w:rsidR="008D0172" w:rsidRDefault="008D0172" w:rsidP="008D0172">
      <w:pPr>
        <w:spacing w:after="0"/>
        <w:jc w:val="both"/>
        <w:rPr>
          <w:rFonts w:asciiTheme="minorHAnsi" w:hAnsiTheme="minorHAnsi" w:cstheme="minorHAnsi"/>
          <w:b/>
          <w:sz w:val="24"/>
          <w:szCs w:val="24"/>
        </w:rPr>
      </w:pPr>
    </w:p>
    <w:p w14:paraId="79D6F524" w14:textId="77777777" w:rsidR="008D0172" w:rsidRDefault="008D0172" w:rsidP="008D0172">
      <w:pPr>
        <w:spacing w:after="0"/>
        <w:jc w:val="both"/>
        <w:rPr>
          <w:rFonts w:asciiTheme="minorHAnsi" w:hAnsiTheme="minorHAnsi" w:cstheme="minorHAnsi"/>
          <w:b/>
          <w:sz w:val="24"/>
          <w:szCs w:val="24"/>
        </w:rPr>
      </w:pPr>
    </w:p>
    <w:p w14:paraId="468759B1" w14:textId="77777777" w:rsidR="008D0172" w:rsidRDefault="008D0172" w:rsidP="008D0172">
      <w:pPr>
        <w:spacing w:after="0"/>
        <w:jc w:val="both"/>
        <w:rPr>
          <w:rFonts w:asciiTheme="minorHAnsi" w:hAnsiTheme="minorHAnsi" w:cstheme="minorHAnsi"/>
          <w:b/>
          <w:sz w:val="24"/>
          <w:szCs w:val="24"/>
        </w:rPr>
      </w:pPr>
    </w:p>
    <w:p w14:paraId="5188BFA1" w14:textId="77777777" w:rsidR="008D0172" w:rsidRDefault="008D0172" w:rsidP="008D0172">
      <w:pPr>
        <w:spacing w:after="0"/>
        <w:jc w:val="both"/>
        <w:rPr>
          <w:rFonts w:asciiTheme="minorHAnsi" w:hAnsiTheme="minorHAnsi" w:cstheme="minorHAnsi"/>
          <w:b/>
          <w:sz w:val="24"/>
          <w:szCs w:val="24"/>
        </w:rPr>
      </w:pPr>
    </w:p>
    <w:p w14:paraId="062C65A6" w14:textId="77777777" w:rsidR="008D0172" w:rsidRDefault="008D0172" w:rsidP="008D0172">
      <w:pPr>
        <w:spacing w:after="0"/>
        <w:jc w:val="both"/>
        <w:rPr>
          <w:rFonts w:asciiTheme="minorHAnsi" w:hAnsiTheme="minorHAnsi" w:cstheme="minorHAnsi"/>
          <w:b/>
          <w:sz w:val="24"/>
          <w:szCs w:val="24"/>
        </w:rPr>
      </w:pPr>
    </w:p>
    <w:p w14:paraId="704442D4" w14:textId="77777777" w:rsidR="008D0172" w:rsidRDefault="008D0172" w:rsidP="008D0172">
      <w:pPr>
        <w:spacing w:after="0"/>
        <w:jc w:val="both"/>
        <w:rPr>
          <w:rFonts w:asciiTheme="minorHAnsi" w:hAnsiTheme="minorHAnsi" w:cstheme="minorHAnsi"/>
          <w:b/>
          <w:sz w:val="24"/>
          <w:szCs w:val="24"/>
        </w:rPr>
      </w:pPr>
    </w:p>
    <w:p w14:paraId="05C4C1B2" w14:textId="77777777" w:rsidR="008D0172" w:rsidRDefault="008D0172" w:rsidP="008D0172">
      <w:pPr>
        <w:spacing w:after="0"/>
        <w:jc w:val="both"/>
        <w:rPr>
          <w:rFonts w:asciiTheme="minorHAnsi" w:hAnsiTheme="minorHAnsi" w:cstheme="minorHAnsi"/>
          <w:b/>
          <w:sz w:val="24"/>
          <w:szCs w:val="24"/>
        </w:rPr>
      </w:pPr>
    </w:p>
    <w:p w14:paraId="684774BF" w14:textId="77777777" w:rsidR="008D0172" w:rsidRPr="00EE343D" w:rsidRDefault="000545D3" w:rsidP="008D0172">
      <w:pPr>
        <w:spacing w:after="0"/>
        <w:jc w:val="both"/>
        <w:rPr>
          <w:rFonts w:asciiTheme="minorHAnsi" w:hAnsiTheme="minorHAnsi" w:cstheme="minorHAnsi"/>
          <w:b/>
          <w:sz w:val="24"/>
          <w:szCs w:val="24"/>
        </w:rPr>
      </w:pPr>
      <w:r>
        <w:rPr>
          <w:rFonts w:asciiTheme="minorHAnsi" w:hAnsiTheme="minorHAnsi" w:cstheme="minorHAnsi"/>
          <w:b/>
          <w:sz w:val="24"/>
          <w:szCs w:val="24"/>
        </w:rPr>
        <w:t xml:space="preserve">3. </w:t>
      </w:r>
      <w:r w:rsidR="008D0172">
        <w:rPr>
          <w:rFonts w:asciiTheme="minorHAnsi" w:hAnsiTheme="minorHAnsi" w:cstheme="minorHAnsi"/>
          <w:b/>
          <w:sz w:val="24"/>
          <w:szCs w:val="24"/>
        </w:rPr>
        <w:t xml:space="preserve">RESULTS </w:t>
      </w:r>
    </w:p>
    <w:p w14:paraId="1856AE3D" w14:textId="77777777" w:rsidR="008D0172" w:rsidRPr="00EE343D" w:rsidRDefault="008D0172" w:rsidP="008D0172">
      <w:pPr>
        <w:keepNext/>
        <w:keepLines/>
        <w:widowControl w:val="0"/>
        <w:pBdr>
          <w:top w:val="nil"/>
          <w:left w:val="nil"/>
          <w:bottom w:val="nil"/>
          <w:right w:val="nil"/>
          <w:between w:val="nil"/>
          <w:bar w:val="nil"/>
        </w:pBdr>
        <w:spacing w:before="40" w:after="0"/>
        <w:jc w:val="both"/>
        <w:outlineLvl w:val="2"/>
        <w:rPr>
          <w:rFonts w:asciiTheme="minorHAnsi" w:eastAsiaTheme="majorEastAsia" w:hAnsiTheme="minorHAnsi" w:cstheme="minorHAnsi"/>
          <w:b/>
          <w:sz w:val="24"/>
          <w:szCs w:val="24"/>
          <w:u w:color="000000"/>
        </w:rPr>
      </w:pPr>
      <w:r>
        <w:rPr>
          <w:rFonts w:asciiTheme="minorHAnsi" w:eastAsiaTheme="majorEastAsia" w:hAnsiTheme="minorHAnsi" w:cstheme="minorHAnsi"/>
          <w:b/>
          <w:sz w:val="24"/>
          <w:szCs w:val="24"/>
          <w:u w:color="000000"/>
        </w:rPr>
        <w:t>Body Weight C</w:t>
      </w:r>
      <w:r w:rsidRPr="00EE343D">
        <w:rPr>
          <w:rFonts w:asciiTheme="minorHAnsi" w:eastAsiaTheme="majorEastAsia" w:hAnsiTheme="minorHAnsi" w:cstheme="minorHAnsi"/>
          <w:b/>
          <w:sz w:val="24"/>
          <w:szCs w:val="24"/>
          <w:u w:color="000000"/>
        </w:rPr>
        <w:t>hanges</w:t>
      </w:r>
    </w:p>
    <w:p w14:paraId="50670E62"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As shown in Table 1, Group A experienced a weight gain of +25.43 g (from 150.00 ± 0.00 g to 175.43 ± 0.42 g), while Group B had a weight loss of −4.95 g and Group C showed a further weight reduction of −10.36 g. Conversely, Groups D, E, F, and G recorded weight gains of +15.43 g, +17.33 g, +17.41 g, and +19.92 g, respectively. Statistically, Groups B and C differed significantly from Group A (</w:t>
      </w:r>
      <w:r w:rsidRPr="00EE343D">
        <w:rPr>
          <w:rFonts w:asciiTheme="minorHAnsi" w:hAnsiTheme="minorHAnsi" w:cstheme="minorHAnsi"/>
          <w:i/>
          <w:iCs/>
          <w:sz w:val="24"/>
          <w:szCs w:val="24"/>
        </w:rPr>
        <w:t>a</w:t>
      </w:r>
      <w:r w:rsidRPr="00EE343D">
        <w:rPr>
          <w:rFonts w:asciiTheme="minorHAnsi" w:hAnsiTheme="minorHAnsi" w:cstheme="minorHAnsi"/>
          <w:sz w:val="24"/>
          <w:szCs w:val="24"/>
        </w:rPr>
        <w:t>), whereas Groups C, D, E, F, and G differed significantly from Group B (</w:t>
      </w:r>
      <w:r w:rsidRPr="00EE343D">
        <w:rPr>
          <w:rFonts w:asciiTheme="minorHAnsi" w:hAnsiTheme="minorHAnsi" w:cstheme="minorHAnsi"/>
          <w:i/>
          <w:iCs/>
          <w:sz w:val="24"/>
          <w:szCs w:val="24"/>
        </w:rPr>
        <w:t>b</w:t>
      </w:r>
      <w:r w:rsidRPr="00EE343D">
        <w:rPr>
          <w:rFonts w:asciiTheme="minorHAnsi" w:hAnsiTheme="minorHAnsi" w:cstheme="minorHAnsi"/>
          <w:sz w:val="24"/>
          <w:szCs w:val="24"/>
        </w:rPr>
        <w:t>).</w:t>
      </w:r>
    </w:p>
    <w:p w14:paraId="1C9FB699" w14:textId="77777777" w:rsidR="008D0172" w:rsidRPr="00EE343D" w:rsidRDefault="008D0172" w:rsidP="008D0172">
      <w:pPr>
        <w:jc w:val="both"/>
        <w:rPr>
          <w:rFonts w:asciiTheme="minorHAnsi" w:hAnsiTheme="minorHAnsi" w:cstheme="minorHAnsi"/>
          <w:b/>
          <w:bCs/>
          <w:sz w:val="24"/>
          <w:szCs w:val="24"/>
        </w:rPr>
      </w:pPr>
      <w:r>
        <w:rPr>
          <w:rFonts w:asciiTheme="minorHAnsi" w:hAnsiTheme="minorHAnsi" w:cstheme="minorHAnsi"/>
          <w:b/>
          <w:bCs/>
          <w:sz w:val="24"/>
          <w:szCs w:val="24"/>
        </w:rPr>
        <w:t>Table 1:</w:t>
      </w:r>
      <w:r>
        <w:rPr>
          <w:rFonts w:asciiTheme="minorHAnsi" w:hAnsiTheme="minorHAnsi" w:cstheme="minorHAnsi"/>
          <w:b/>
          <w:bCs/>
          <w:sz w:val="24"/>
          <w:szCs w:val="24"/>
        </w:rPr>
        <w:tab/>
        <w:t>Showing the Weight Changes B</w:t>
      </w:r>
      <w:r w:rsidRPr="00EE343D">
        <w:rPr>
          <w:rFonts w:asciiTheme="minorHAnsi" w:hAnsiTheme="minorHAnsi" w:cstheme="minorHAnsi"/>
          <w:b/>
          <w:bCs/>
          <w:sz w:val="24"/>
          <w:szCs w:val="24"/>
        </w:rPr>
        <w:t xml:space="preserve">etween </w:t>
      </w:r>
      <w:r>
        <w:rPr>
          <w:rFonts w:asciiTheme="minorHAnsi" w:hAnsiTheme="minorHAnsi" w:cstheme="minorHAnsi"/>
          <w:b/>
          <w:bCs/>
          <w:sz w:val="24"/>
          <w:szCs w:val="24"/>
        </w:rPr>
        <w:t>G</w:t>
      </w:r>
      <w:r w:rsidRPr="00EE343D">
        <w:rPr>
          <w:rFonts w:asciiTheme="minorHAnsi" w:hAnsiTheme="minorHAnsi" w:cstheme="minorHAnsi"/>
          <w:b/>
          <w:bCs/>
          <w:sz w:val="24"/>
          <w:szCs w:val="24"/>
        </w:rPr>
        <w:t>roups</w:t>
      </w:r>
    </w:p>
    <w:tbl>
      <w:tblPr>
        <w:tblW w:w="0" w:type="auto"/>
        <w:tblCellSpacing w:w="15" w:type="dxa"/>
        <w:tblBorders>
          <w:top w:val="single" w:sz="4" w:space="0" w:color="auto"/>
        </w:tblBorders>
        <w:tblCellMar>
          <w:top w:w="15" w:type="dxa"/>
          <w:left w:w="15" w:type="dxa"/>
          <w:bottom w:w="15" w:type="dxa"/>
          <w:right w:w="15" w:type="dxa"/>
        </w:tblCellMar>
        <w:tblLook w:val="04A0" w:firstRow="1" w:lastRow="0" w:firstColumn="1" w:lastColumn="0" w:noHBand="0" w:noVBand="1"/>
        <w:tblPrChange w:id="1" w:author="AHC" w:date="2025-12-01T18:19:00Z">
          <w:tblPr>
            <w:tblW w:w="0" w:type="auto"/>
            <w:tblCellSpacing w:w="15" w:type="dxa"/>
            <w:tblBorders>
              <w:top w:val="single" w:sz="4" w:space="0" w:color="auto"/>
            </w:tblBorders>
            <w:tblCellMar>
              <w:top w:w="15" w:type="dxa"/>
              <w:left w:w="15" w:type="dxa"/>
              <w:bottom w:w="15" w:type="dxa"/>
              <w:right w:w="15" w:type="dxa"/>
            </w:tblCellMar>
            <w:tblLook w:val="04A0" w:firstRow="1" w:lastRow="0" w:firstColumn="1" w:lastColumn="0" w:noHBand="0" w:noVBand="1"/>
          </w:tblPr>
        </w:tblPrChange>
      </w:tblPr>
      <w:tblGrid>
        <w:gridCol w:w="1134"/>
        <w:gridCol w:w="2410"/>
        <w:gridCol w:w="2152"/>
        <w:gridCol w:w="2526"/>
        <w:tblGridChange w:id="2">
          <w:tblGrid>
            <w:gridCol w:w="1134"/>
            <w:gridCol w:w="2410"/>
            <w:gridCol w:w="2152"/>
            <w:gridCol w:w="2526"/>
          </w:tblGrid>
        </w:tblGridChange>
      </w:tblGrid>
      <w:tr w:rsidR="008D0172" w:rsidRPr="00EE343D" w14:paraId="09792E95" w14:textId="77777777" w:rsidTr="003C5282">
        <w:trPr>
          <w:tblHeader/>
          <w:tblCellSpacing w:w="15" w:type="dxa"/>
          <w:trPrChange w:id="3" w:author="AHC" w:date="2025-12-01T18:19:00Z">
            <w:trPr>
              <w:tblHeader/>
              <w:tblCellSpacing w:w="15" w:type="dxa"/>
            </w:trPr>
          </w:trPrChange>
        </w:trPr>
        <w:tc>
          <w:tcPr>
            <w:tcW w:w="1089" w:type="dxa"/>
            <w:tcBorders>
              <w:top w:val="nil"/>
              <w:bottom w:val="single" w:sz="4" w:space="0" w:color="auto"/>
            </w:tcBorders>
            <w:vAlign w:val="center"/>
            <w:hideMark/>
            <w:tcPrChange w:id="4" w:author="AHC" w:date="2025-12-01T18:19:00Z">
              <w:tcPr>
                <w:tcW w:w="1089" w:type="dxa"/>
                <w:tcBorders>
                  <w:top w:val="nil"/>
                  <w:bottom w:val="single" w:sz="4" w:space="0" w:color="auto"/>
                </w:tcBorders>
                <w:vAlign w:val="center"/>
                <w:hideMark/>
              </w:tcPr>
            </w:tcPrChange>
          </w:tcPr>
          <w:p w14:paraId="362CBBC3"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Group</w:t>
            </w:r>
          </w:p>
        </w:tc>
        <w:tc>
          <w:tcPr>
            <w:tcW w:w="2380" w:type="dxa"/>
            <w:tcBorders>
              <w:top w:val="nil"/>
              <w:bottom w:val="single" w:sz="4" w:space="0" w:color="auto"/>
            </w:tcBorders>
            <w:hideMark/>
            <w:tcPrChange w:id="5" w:author="AHC" w:date="2025-12-01T18:19:00Z">
              <w:tcPr>
                <w:tcW w:w="2380" w:type="dxa"/>
                <w:tcBorders>
                  <w:top w:val="nil"/>
                  <w:bottom w:val="single" w:sz="4" w:space="0" w:color="auto"/>
                </w:tcBorders>
                <w:hideMark/>
              </w:tcPr>
            </w:tcPrChange>
          </w:tcPr>
          <w:p w14:paraId="6D2BF9CF"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Initial Weight (g)</w:t>
            </w:r>
          </w:p>
        </w:tc>
        <w:tc>
          <w:tcPr>
            <w:tcW w:w="2122" w:type="dxa"/>
            <w:tcBorders>
              <w:top w:val="nil"/>
              <w:bottom w:val="single" w:sz="4" w:space="0" w:color="auto"/>
            </w:tcBorders>
            <w:hideMark/>
            <w:tcPrChange w:id="6" w:author="AHC" w:date="2025-12-01T18:19:00Z">
              <w:tcPr>
                <w:tcW w:w="2122" w:type="dxa"/>
                <w:tcBorders>
                  <w:top w:val="nil"/>
                  <w:bottom w:val="single" w:sz="4" w:space="0" w:color="auto"/>
                </w:tcBorders>
                <w:hideMark/>
              </w:tcPr>
            </w:tcPrChange>
          </w:tcPr>
          <w:p w14:paraId="4B1B6F76"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Final Weight (g)</w:t>
            </w:r>
          </w:p>
        </w:tc>
        <w:tc>
          <w:tcPr>
            <w:tcW w:w="2481" w:type="dxa"/>
            <w:tcBorders>
              <w:top w:val="nil"/>
              <w:bottom w:val="single" w:sz="4" w:space="0" w:color="auto"/>
            </w:tcBorders>
            <w:hideMark/>
            <w:tcPrChange w:id="7" w:author="AHC" w:date="2025-12-01T18:19:00Z">
              <w:tcPr>
                <w:tcW w:w="2481" w:type="dxa"/>
                <w:tcBorders>
                  <w:top w:val="nil"/>
                  <w:bottom w:val="single" w:sz="4" w:space="0" w:color="auto"/>
                </w:tcBorders>
                <w:hideMark/>
              </w:tcPr>
            </w:tcPrChange>
          </w:tcPr>
          <w:p w14:paraId="768FE60B"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Weight Change (g)</w:t>
            </w:r>
          </w:p>
        </w:tc>
      </w:tr>
      <w:tr w:rsidR="008D0172" w:rsidRPr="00EE343D" w14:paraId="5C9B223C" w14:textId="77777777" w:rsidTr="003C5282">
        <w:trPr>
          <w:tblCellSpacing w:w="15" w:type="dxa"/>
          <w:trPrChange w:id="8" w:author="AHC" w:date="2025-12-01T18:19:00Z">
            <w:trPr>
              <w:tblCellSpacing w:w="15" w:type="dxa"/>
            </w:trPr>
          </w:trPrChange>
        </w:trPr>
        <w:tc>
          <w:tcPr>
            <w:tcW w:w="1089" w:type="dxa"/>
            <w:tcBorders>
              <w:top w:val="nil"/>
            </w:tcBorders>
            <w:vAlign w:val="center"/>
            <w:hideMark/>
            <w:tcPrChange w:id="9" w:author="AHC" w:date="2025-12-01T18:19:00Z">
              <w:tcPr>
                <w:tcW w:w="1089" w:type="dxa"/>
                <w:tcBorders>
                  <w:top w:val="nil"/>
                </w:tcBorders>
                <w:vAlign w:val="center"/>
                <w:hideMark/>
              </w:tcPr>
            </w:tcPrChange>
          </w:tcPr>
          <w:p w14:paraId="08FCC3E7"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A</w:t>
            </w:r>
          </w:p>
        </w:tc>
        <w:tc>
          <w:tcPr>
            <w:tcW w:w="2380" w:type="dxa"/>
            <w:tcBorders>
              <w:top w:val="nil"/>
            </w:tcBorders>
            <w:vAlign w:val="center"/>
            <w:hideMark/>
            <w:tcPrChange w:id="10" w:author="AHC" w:date="2025-12-01T18:19:00Z">
              <w:tcPr>
                <w:tcW w:w="2380" w:type="dxa"/>
                <w:tcBorders>
                  <w:top w:val="nil"/>
                </w:tcBorders>
                <w:vAlign w:val="center"/>
                <w:hideMark/>
              </w:tcPr>
            </w:tcPrChange>
          </w:tcPr>
          <w:p w14:paraId="63F42A1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150.00 ± 0.00</w:t>
            </w:r>
          </w:p>
        </w:tc>
        <w:tc>
          <w:tcPr>
            <w:tcW w:w="2122" w:type="dxa"/>
            <w:tcBorders>
              <w:top w:val="nil"/>
            </w:tcBorders>
            <w:vAlign w:val="center"/>
            <w:hideMark/>
            <w:tcPrChange w:id="11" w:author="AHC" w:date="2025-12-01T18:19:00Z">
              <w:tcPr>
                <w:tcW w:w="2122" w:type="dxa"/>
                <w:tcBorders>
                  <w:top w:val="nil"/>
                </w:tcBorders>
                <w:vAlign w:val="center"/>
                <w:hideMark/>
              </w:tcPr>
            </w:tcPrChange>
          </w:tcPr>
          <w:p w14:paraId="2900996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175.43 ± 0.42</w:t>
            </w:r>
          </w:p>
        </w:tc>
        <w:tc>
          <w:tcPr>
            <w:tcW w:w="2481" w:type="dxa"/>
            <w:tcBorders>
              <w:top w:val="nil"/>
            </w:tcBorders>
            <w:vAlign w:val="center"/>
            <w:hideMark/>
            <w:tcPrChange w:id="12" w:author="AHC" w:date="2025-12-01T18:19:00Z">
              <w:tcPr>
                <w:tcW w:w="2481" w:type="dxa"/>
                <w:tcBorders>
                  <w:top w:val="nil"/>
                </w:tcBorders>
                <w:vAlign w:val="center"/>
                <w:hideMark/>
              </w:tcPr>
            </w:tcPrChange>
          </w:tcPr>
          <w:p w14:paraId="170958A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25.43*</w:t>
            </w:r>
          </w:p>
        </w:tc>
      </w:tr>
      <w:tr w:rsidR="008D0172" w:rsidRPr="00EE343D" w14:paraId="4323094B" w14:textId="77777777" w:rsidTr="003C5282">
        <w:trPr>
          <w:tblCellSpacing w:w="15" w:type="dxa"/>
          <w:trPrChange w:id="13" w:author="AHC" w:date="2025-12-01T18:19:00Z">
            <w:trPr>
              <w:tblCellSpacing w:w="15" w:type="dxa"/>
            </w:trPr>
          </w:trPrChange>
        </w:trPr>
        <w:tc>
          <w:tcPr>
            <w:tcW w:w="1089" w:type="dxa"/>
            <w:vAlign w:val="center"/>
            <w:hideMark/>
            <w:tcPrChange w:id="14" w:author="AHC" w:date="2025-12-01T18:19:00Z">
              <w:tcPr>
                <w:tcW w:w="1089" w:type="dxa"/>
                <w:vAlign w:val="center"/>
                <w:hideMark/>
              </w:tcPr>
            </w:tcPrChange>
          </w:tcPr>
          <w:p w14:paraId="467D45A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B</w:t>
            </w:r>
          </w:p>
        </w:tc>
        <w:tc>
          <w:tcPr>
            <w:tcW w:w="2380" w:type="dxa"/>
            <w:vAlign w:val="center"/>
            <w:hideMark/>
            <w:tcPrChange w:id="15" w:author="AHC" w:date="2025-12-01T18:19:00Z">
              <w:tcPr>
                <w:tcW w:w="2380" w:type="dxa"/>
                <w:vAlign w:val="center"/>
                <w:hideMark/>
              </w:tcPr>
            </w:tcPrChange>
          </w:tcPr>
          <w:p w14:paraId="4EE5895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153.07 ± 0.12</w:t>
            </w:r>
          </w:p>
        </w:tc>
        <w:tc>
          <w:tcPr>
            <w:tcW w:w="2122" w:type="dxa"/>
            <w:vAlign w:val="center"/>
            <w:hideMark/>
            <w:tcPrChange w:id="16" w:author="AHC" w:date="2025-12-01T18:19:00Z">
              <w:tcPr>
                <w:tcW w:w="2122" w:type="dxa"/>
                <w:vAlign w:val="center"/>
                <w:hideMark/>
              </w:tcPr>
            </w:tcPrChange>
          </w:tcPr>
          <w:p w14:paraId="56D34DA9"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148.12 ± 0.05</w:t>
            </w:r>
          </w:p>
        </w:tc>
        <w:tc>
          <w:tcPr>
            <w:tcW w:w="2481" w:type="dxa"/>
            <w:vAlign w:val="center"/>
            <w:hideMark/>
            <w:tcPrChange w:id="17" w:author="AHC" w:date="2025-12-01T18:19:00Z">
              <w:tcPr>
                <w:tcW w:w="2481" w:type="dxa"/>
                <w:vAlign w:val="center"/>
                <w:hideMark/>
              </w:tcPr>
            </w:tcPrChange>
          </w:tcPr>
          <w:p w14:paraId="035731E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−4.95</w:t>
            </w:r>
            <w:r w:rsidRPr="00EE343D">
              <w:rPr>
                <w:rFonts w:asciiTheme="minorHAnsi" w:hAnsiTheme="minorHAnsi" w:cstheme="minorHAnsi"/>
                <w:sz w:val="24"/>
                <w:szCs w:val="24"/>
                <w:vertAlign w:val="superscript"/>
              </w:rPr>
              <w:t>a</w:t>
            </w:r>
            <w:r w:rsidRPr="00EE343D">
              <w:rPr>
                <w:rFonts w:asciiTheme="minorHAnsi" w:hAnsiTheme="minorHAnsi" w:cstheme="minorHAnsi"/>
                <w:sz w:val="24"/>
                <w:szCs w:val="24"/>
              </w:rPr>
              <w:t>#</w:t>
            </w:r>
          </w:p>
        </w:tc>
      </w:tr>
      <w:tr w:rsidR="008D0172" w:rsidRPr="00EE343D" w14:paraId="7C379C59" w14:textId="77777777" w:rsidTr="003C5282">
        <w:trPr>
          <w:tblCellSpacing w:w="15" w:type="dxa"/>
          <w:trPrChange w:id="18" w:author="AHC" w:date="2025-12-01T18:19:00Z">
            <w:trPr>
              <w:tblCellSpacing w:w="15" w:type="dxa"/>
            </w:trPr>
          </w:trPrChange>
        </w:trPr>
        <w:tc>
          <w:tcPr>
            <w:tcW w:w="1089" w:type="dxa"/>
            <w:vAlign w:val="center"/>
            <w:hideMark/>
            <w:tcPrChange w:id="19" w:author="AHC" w:date="2025-12-01T18:19:00Z">
              <w:tcPr>
                <w:tcW w:w="1089" w:type="dxa"/>
                <w:vAlign w:val="center"/>
                <w:hideMark/>
              </w:tcPr>
            </w:tcPrChange>
          </w:tcPr>
          <w:p w14:paraId="322864E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C</w:t>
            </w:r>
          </w:p>
        </w:tc>
        <w:tc>
          <w:tcPr>
            <w:tcW w:w="2380" w:type="dxa"/>
            <w:vAlign w:val="center"/>
            <w:hideMark/>
            <w:tcPrChange w:id="20" w:author="AHC" w:date="2025-12-01T18:19:00Z">
              <w:tcPr>
                <w:tcW w:w="2380" w:type="dxa"/>
                <w:vAlign w:val="center"/>
                <w:hideMark/>
              </w:tcPr>
            </w:tcPrChange>
          </w:tcPr>
          <w:p w14:paraId="52B4BA67"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148.01 ± 0.08</w:t>
            </w:r>
          </w:p>
        </w:tc>
        <w:tc>
          <w:tcPr>
            <w:tcW w:w="2122" w:type="dxa"/>
            <w:vAlign w:val="center"/>
            <w:hideMark/>
            <w:tcPrChange w:id="21" w:author="AHC" w:date="2025-12-01T18:19:00Z">
              <w:tcPr>
                <w:tcW w:w="2122" w:type="dxa"/>
                <w:vAlign w:val="center"/>
                <w:hideMark/>
              </w:tcPr>
            </w:tcPrChange>
          </w:tcPr>
          <w:p w14:paraId="7A5FE73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137.65 ± 0.32</w:t>
            </w:r>
          </w:p>
        </w:tc>
        <w:tc>
          <w:tcPr>
            <w:tcW w:w="2481" w:type="dxa"/>
            <w:vAlign w:val="center"/>
            <w:hideMark/>
            <w:tcPrChange w:id="22" w:author="AHC" w:date="2025-12-01T18:19:00Z">
              <w:tcPr>
                <w:tcW w:w="2481" w:type="dxa"/>
                <w:vAlign w:val="center"/>
                <w:hideMark/>
              </w:tcPr>
            </w:tcPrChange>
          </w:tcPr>
          <w:p w14:paraId="4C372FF5"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−10.36</w:t>
            </w:r>
            <w:r w:rsidRPr="00EE343D">
              <w:rPr>
                <w:rFonts w:asciiTheme="minorHAnsi" w:hAnsiTheme="minorHAnsi" w:cstheme="minorHAnsi"/>
                <w:sz w:val="24"/>
                <w:szCs w:val="24"/>
                <w:vertAlign w:val="superscript"/>
              </w:rPr>
              <w:t>ab</w:t>
            </w:r>
            <w:r w:rsidRPr="00EE343D">
              <w:rPr>
                <w:rFonts w:asciiTheme="minorHAnsi" w:hAnsiTheme="minorHAnsi" w:cstheme="minorHAnsi"/>
                <w:sz w:val="24"/>
                <w:szCs w:val="24"/>
              </w:rPr>
              <w:t>#</w:t>
            </w:r>
          </w:p>
        </w:tc>
      </w:tr>
      <w:tr w:rsidR="008D0172" w:rsidRPr="00EE343D" w14:paraId="1AEE2BA1" w14:textId="77777777" w:rsidTr="003C5282">
        <w:trPr>
          <w:tblCellSpacing w:w="15" w:type="dxa"/>
          <w:trPrChange w:id="23" w:author="AHC" w:date="2025-12-01T18:19:00Z">
            <w:trPr>
              <w:tblCellSpacing w:w="15" w:type="dxa"/>
            </w:trPr>
          </w:trPrChange>
        </w:trPr>
        <w:tc>
          <w:tcPr>
            <w:tcW w:w="1089" w:type="dxa"/>
            <w:vAlign w:val="center"/>
            <w:hideMark/>
            <w:tcPrChange w:id="24" w:author="AHC" w:date="2025-12-01T18:19:00Z">
              <w:tcPr>
                <w:tcW w:w="1089" w:type="dxa"/>
                <w:vAlign w:val="center"/>
                <w:hideMark/>
              </w:tcPr>
            </w:tcPrChange>
          </w:tcPr>
          <w:p w14:paraId="7C75F412"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D</w:t>
            </w:r>
          </w:p>
        </w:tc>
        <w:tc>
          <w:tcPr>
            <w:tcW w:w="2380" w:type="dxa"/>
            <w:vAlign w:val="center"/>
            <w:hideMark/>
            <w:tcPrChange w:id="25" w:author="AHC" w:date="2025-12-01T18:19:00Z">
              <w:tcPr>
                <w:tcW w:w="2380" w:type="dxa"/>
                <w:vAlign w:val="center"/>
                <w:hideMark/>
              </w:tcPr>
            </w:tcPrChange>
          </w:tcPr>
          <w:p w14:paraId="54214C8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149.42 ± 8.50</w:t>
            </w:r>
          </w:p>
        </w:tc>
        <w:tc>
          <w:tcPr>
            <w:tcW w:w="2122" w:type="dxa"/>
            <w:vAlign w:val="center"/>
            <w:hideMark/>
            <w:tcPrChange w:id="26" w:author="AHC" w:date="2025-12-01T18:19:00Z">
              <w:tcPr>
                <w:tcW w:w="2122" w:type="dxa"/>
                <w:vAlign w:val="center"/>
                <w:hideMark/>
              </w:tcPr>
            </w:tcPrChange>
          </w:tcPr>
          <w:p w14:paraId="1C829A5C"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164.85 ± 0.00</w:t>
            </w:r>
          </w:p>
        </w:tc>
        <w:tc>
          <w:tcPr>
            <w:tcW w:w="2481" w:type="dxa"/>
            <w:vAlign w:val="center"/>
            <w:hideMark/>
            <w:tcPrChange w:id="27" w:author="AHC" w:date="2025-12-01T18:19:00Z">
              <w:tcPr>
                <w:tcW w:w="2481" w:type="dxa"/>
                <w:vAlign w:val="center"/>
                <w:hideMark/>
              </w:tcPr>
            </w:tcPrChange>
          </w:tcPr>
          <w:p w14:paraId="59688CC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15.43</w:t>
            </w:r>
            <w:r w:rsidRPr="00EE343D">
              <w:rPr>
                <w:rFonts w:asciiTheme="minorHAnsi" w:hAnsiTheme="minorHAnsi" w:cstheme="minorHAnsi"/>
                <w:sz w:val="24"/>
                <w:szCs w:val="24"/>
                <w:vertAlign w:val="superscript"/>
              </w:rPr>
              <w:t>ab</w:t>
            </w:r>
            <w:r w:rsidRPr="00EE343D">
              <w:rPr>
                <w:rFonts w:asciiTheme="minorHAnsi" w:hAnsiTheme="minorHAnsi" w:cstheme="minorHAnsi"/>
                <w:sz w:val="24"/>
                <w:szCs w:val="24"/>
              </w:rPr>
              <w:t>*</w:t>
            </w:r>
          </w:p>
        </w:tc>
      </w:tr>
      <w:tr w:rsidR="008D0172" w:rsidRPr="00EE343D" w14:paraId="7BFBFA13" w14:textId="77777777" w:rsidTr="003C5282">
        <w:trPr>
          <w:tblCellSpacing w:w="15" w:type="dxa"/>
          <w:trPrChange w:id="28" w:author="AHC" w:date="2025-12-01T18:19:00Z">
            <w:trPr>
              <w:tblCellSpacing w:w="15" w:type="dxa"/>
            </w:trPr>
          </w:trPrChange>
        </w:trPr>
        <w:tc>
          <w:tcPr>
            <w:tcW w:w="1089" w:type="dxa"/>
            <w:vAlign w:val="center"/>
            <w:hideMark/>
            <w:tcPrChange w:id="29" w:author="AHC" w:date="2025-12-01T18:19:00Z">
              <w:tcPr>
                <w:tcW w:w="1089" w:type="dxa"/>
                <w:vAlign w:val="center"/>
                <w:hideMark/>
              </w:tcPr>
            </w:tcPrChange>
          </w:tcPr>
          <w:p w14:paraId="3E0C77D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E</w:t>
            </w:r>
          </w:p>
        </w:tc>
        <w:tc>
          <w:tcPr>
            <w:tcW w:w="2380" w:type="dxa"/>
            <w:vAlign w:val="center"/>
            <w:hideMark/>
            <w:tcPrChange w:id="30" w:author="AHC" w:date="2025-12-01T18:19:00Z">
              <w:tcPr>
                <w:tcW w:w="2380" w:type="dxa"/>
                <w:vAlign w:val="center"/>
                <w:hideMark/>
              </w:tcPr>
            </w:tcPrChange>
          </w:tcPr>
          <w:p w14:paraId="7F5E16F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151.33 ± 3.74</w:t>
            </w:r>
          </w:p>
        </w:tc>
        <w:tc>
          <w:tcPr>
            <w:tcW w:w="2122" w:type="dxa"/>
            <w:vAlign w:val="center"/>
            <w:hideMark/>
            <w:tcPrChange w:id="31" w:author="AHC" w:date="2025-12-01T18:19:00Z">
              <w:tcPr>
                <w:tcW w:w="2122" w:type="dxa"/>
                <w:vAlign w:val="center"/>
                <w:hideMark/>
              </w:tcPr>
            </w:tcPrChange>
          </w:tcPr>
          <w:p w14:paraId="57A50EB3"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168.66 ± 0.03</w:t>
            </w:r>
          </w:p>
        </w:tc>
        <w:tc>
          <w:tcPr>
            <w:tcW w:w="2481" w:type="dxa"/>
            <w:vAlign w:val="center"/>
            <w:hideMark/>
            <w:tcPrChange w:id="32" w:author="AHC" w:date="2025-12-01T18:19:00Z">
              <w:tcPr>
                <w:tcW w:w="2481" w:type="dxa"/>
                <w:vAlign w:val="center"/>
                <w:hideMark/>
              </w:tcPr>
            </w:tcPrChange>
          </w:tcPr>
          <w:p w14:paraId="7231CFC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17.33</w:t>
            </w:r>
            <w:r w:rsidRPr="00EE343D">
              <w:rPr>
                <w:rFonts w:asciiTheme="minorHAnsi" w:hAnsiTheme="minorHAnsi" w:cstheme="minorHAnsi"/>
                <w:sz w:val="24"/>
                <w:szCs w:val="24"/>
                <w:vertAlign w:val="superscript"/>
              </w:rPr>
              <w:t>ab</w:t>
            </w:r>
            <w:r w:rsidRPr="00EE343D">
              <w:rPr>
                <w:rFonts w:asciiTheme="minorHAnsi" w:hAnsiTheme="minorHAnsi" w:cstheme="minorHAnsi"/>
                <w:sz w:val="24"/>
                <w:szCs w:val="24"/>
              </w:rPr>
              <w:t>*</w:t>
            </w:r>
          </w:p>
        </w:tc>
      </w:tr>
      <w:tr w:rsidR="008D0172" w:rsidRPr="00EE343D" w14:paraId="28D8896F" w14:textId="77777777" w:rsidTr="003C5282">
        <w:trPr>
          <w:trHeight w:val="50"/>
          <w:tblCellSpacing w:w="15" w:type="dxa"/>
          <w:trPrChange w:id="33" w:author="AHC" w:date="2025-12-01T18:19:00Z">
            <w:trPr>
              <w:trHeight w:val="50"/>
              <w:tblCellSpacing w:w="15" w:type="dxa"/>
            </w:trPr>
          </w:trPrChange>
        </w:trPr>
        <w:tc>
          <w:tcPr>
            <w:tcW w:w="1089" w:type="dxa"/>
            <w:vAlign w:val="center"/>
            <w:hideMark/>
            <w:tcPrChange w:id="34" w:author="AHC" w:date="2025-12-01T18:19:00Z">
              <w:tcPr>
                <w:tcW w:w="1089" w:type="dxa"/>
                <w:vAlign w:val="center"/>
                <w:hideMark/>
              </w:tcPr>
            </w:tcPrChange>
          </w:tcPr>
          <w:p w14:paraId="0CB59887"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F</w:t>
            </w:r>
          </w:p>
        </w:tc>
        <w:tc>
          <w:tcPr>
            <w:tcW w:w="2380" w:type="dxa"/>
            <w:vAlign w:val="center"/>
            <w:hideMark/>
            <w:tcPrChange w:id="35" w:author="AHC" w:date="2025-12-01T18:19:00Z">
              <w:tcPr>
                <w:tcW w:w="2380" w:type="dxa"/>
                <w:vAlign w:val="center"/>
                <w:hideMark/>
              </w:tcPr>
            </w:tcPrChange>
          </w:tcPr>
          <w:p w14:paraId="2DA91CA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143.84 ± 2.65</w:t>
            </w:r>
          </w:p>
        </w:tc>
        <w:tc>
          <w:tcPr>
            <w:tcW w:w="2122" w:type="dxa"/>
            <w:vAlign w:val="center"/>
            <w:hideMark/>
            <w:tcPrChange w:id="36" w:author="AHC" w:date="2025-12-01T18:19:00Z">
              <w:tcPr>
                <w:tcW w:w="2122" w:type="dxa"/>
                <w:vAlign w:val="center"/>
                <w:hideMark/>
              </w:tcPr>
            </w:tcPrChange>
          </w:tcPr>
          <w:p w14:paraId="4BBC1F0F"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161.25 ± 6.43</w:t>
            </w:r>
          </w:p>
        </w:tc>
        <w:tc>
          <w:tcPr>
            <w:tcW w:w="2481" w:type="dxa"/>
            <w:vAlign w:val="center"/>
            <w:hideMark/>
            <w:tcPrChange w:id="37" w:author="AHC" w:date="2025-12-01T18:19:00Z">
              <w:tcPr>
                <w:tcW w:w="2481" w:type="dxa"/>
                <w:vAlign w:val="center"/>
                <w:hideMark/>
              </w:tcPr>
            </w:tcPrChange>
          </w:tcPr>
          <w:p w14:paraId="0B0062BC"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17.41</w:t>
            </w:r>
            <w:r w:rsidRPr="00EE343D">
              <w:rPr>
                <w:rFonts w:asciiTheme="minorHAnsi" w:hAnsiTheme="minorHAnsi" w:cstheme="minorHAnsi"/>
                <w:sz w:val="24"/>
                <w:szCs w:val="24"/>
                <w:vertAlign w:val="superscript"/>
              </w:rPr>
              <w:t>ab</w:t>
            </w:r>
            <w:r w:rsidRPr="00EE343D">
              <w:rPr>
                <w:rFonts w:asciiTheme="minorHAnsi" w:hAnsiTheme="minorHAnsi" w:cstheme="minorHAnsi"/>
                <w:sz w:val="24"/>
                <w:szCs w:val="24"/>
              </w:rPr>
              <w:t>*</w:t>
            </w:r>
          </w:p>
        </w:tc>
      </w:tr>
      <w:tr w:rsidR="008D0172" w:rsidRPr="00EE343D" w14:paraId="4D4598A0" w14:textId="77777777" w:rsidTr="003C5282">
        <w:trPr>
          <w:tblCellSpacing w:w="15" w:type="dxa"/>
          <w:trPrChange w:id="38" w:author="AHC" w:date="2025-12-01T18:19:00Z">
            <w:trPr>
              <w:tblCellSpacing w:w="15" w:type="dxa"/>
            </w:trPr>
          </w:trPrChange>
        </w:trPr>
        <w:tc>
          <w:tcPr>
            <w:tcW w:w="1089" w:type="dxa"/>
            <w:tcBorders>
              <w:bottom w:val="single" w:sz="4" w:space="0" w:color="auto"/>
            </w:tcBorders>
            <w:vAlign w:val="center"/>
            <w:hideMark/>
            <w:tcPrChange w:id="39" w:author="AHC" w:date="2025-12-01T18:19:00Z">
              <w:tcPr>
                <w:tcW w:w="1089" w:type="dxa"/>
                <w:tcBorders>
                  <w:bottom w:val="single" w:sz="4" w:space="0" w:color="auto"/>
                </w:tcBorders>
                <w:vAlign w:val="center"/>
                <w:hideMark/>
              </w:tcPr>
            </w:tcPrChange>
          </w:tcPr>
          <w:p w14:paraId="161D3793"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G</w:t>
            </w:r>
          </w:p>
        </w:tc>
        <w:tc>
          <w:tcPr>
            <w:tcW w:w="2380" w:type="dxa"/>
            <w:tcBorders>
              <w:bottom w:val="single" w:sz="4" w:space="0" w:color="auto"/>
            </w:tcBorders>
            <w:vAlign w:val="center"/>
            <w:hideMark/>
            <w:tcPrChange w:id="40" w:author="AHC" w:date="2025-12-01T18:19:00Z">
              <w:tcPr>
                <w:tcW w:w="2380" w:type="dxa"/>
                <w:tcBorders>
                  <w:bottom w:val="single" w:sz="4" w:space="0" w:color="auto"/>
                </w:tcBorders>
                <w:vAlign w:val="center"/>
                <w:hideMark/>
              </w:tcPr>
            </w:tcPrChange>
          </w:tcPr>
          <w:p w14:paraId="79E9CA7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149.38 ± 1.31</w:t>
            </w:r>
          </w:p>
        </w:tc>
        <w:tc>
          <w:tcPr>
            <w:tcW w:w="2122" w:type="dxa"/>
            <w:tcBorders>
              <w:bottom w:val="single" w:sz="4" w:space="0" w:color="auto"/>
            </w:tcBorders>
            <w:vAlign w:val="center"/>
            <w:hideMark/>
            <w:tcPrChange w:id="41" w:author="AHC" w:date="2025-12-01T18:19:00Z">
              <w:tcPr>
                <w:tcW w:w="2122" w:type="dxa"/>
                <w:tcBorders>
                  <w:bottom w:val="single" w:sz="4" w:space="0" w:color="auto"/>
                </w:tcBorders>
                <w:vAlign w:val="center"/>
                <w:hideMark/>
              </w:tcPr>
            </w:tcPrChange>
          </w:tcPr>
          <w:p w14:paraId="1909C6D9"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169.30 ± 0.54</w:t>
            </w:r>
          </w:p>
        </w:tc>
        <w:tc>
          <w:tcPr>
            <w:tcW w:w="2481" w:type="dxa"/>
            <w:tcBorders>
              <w:bottom w:val="single" w:sz="4" w:space="0" w:color="auto"/>
            </w:tcBorders>
            <w:vAlign w:val="center"/>
            <w:hideMark/>
            <w:tcPrChange w:id="42" w:author="AHC" w:date="2025-12-01T18:19:00Z">
              <w:tcPr>
                <w:tcW w:w="2481" w:type="dxa"/>
                <w:tcBorders>
                  <w:bottom w:val="single" w:sz="4" w:space="0" w:color="auto"/>
                </w:tcBorders>
                <w:vAlign w:val="center"/>
                <w:hideMark/>
              </w:tcPr>
            </w:tcPrChange>
          </w:tcPr>
          <w:p w14:paraId="271E378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19.92</w:t>
            </w:r>
            <w:r w:rsidRPr="00EE343D">
              <w:rPr>
                <w:rFonts w:asciiTheme="minorHAnsi" w:hAnsiTheme="minorHAnsi" w:cstheme="minorHAnsi"/>
                <w:sz w:val="24"/>
                <w:szCs w:val="24"/>
                <w:vertAlign w:val="superscript"/>
              </w:rPr>
              <w:t>ab</w:t>
            </w:r>
            <w:r w:rsidRPr="00EE343D">
              <w:rPr>
                <w:rFonts w:asciiTheme="minorHAnsi" w:hAnsiTheme="minorHAnsi" w:cstheme="minorHAnsi"/>
                <w:sz w:val="24"/>
                <w:szCs w:val="24"/>
              </w:rPr>
              <w:t>*</w:t>
            </w:r>
          </w:p>
        </w:tc>
      </w:tr>
    </w:tbl>
    <w:p w14:paraId="01FD16C2"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Values represent Mean ± SEM. a represents a significant difference when compared to Group A; b represents a significant difference when compared to Group B; * represents a significant increase when final weight is compared to initial weight; # represents a significant decrease when final weight is compared to initial weight.</w:t>
      </w:r>
    </w:p>
    <w:p w14:paraId="655EC1C7" w14:textId="77777777" w:rsidR="008D0172" w:rsidRPr="00EE343D" w:rsidRDefault="008D0172" w:rsidP="008D0172">
      <w:pPr>
        <w:keepNext/>
        <w:keepLines/>
        <w:widowControl w:val="0"/>
        <w:pBdr>
          <w:top w:val="nil"/>
          <w:left w:val="nil"/>
          <w:bottom w:val="nil"/>
          <w:right w:val="nil"/>
          <w:between w:val="nil"/>
          <w:bar w:val="nil"/>
        </w:pBdr>
        <w:spacing w:before="40" w:after="0"/>
        <w:jc w:val="both"/>
        <w:outlineLvl w:val="2"/>
        <w:rPr>
          <w:rFonts w:asciiTheme="minorHAnsi" w:eastAsiaTheme="majorEastAsia" w:hAnsiTheme="minorHAnsi" w:cstheme="minorHAnsi"/>
          <w:b/>
          <w:sz w:val="24"/>
          <w:szCs w:val="24"/>
          <w:u w:color="000000"/>
        </w:rPr>
      </w:pPr>
      <w:r w:rsidRPr="00EE343D">
        <w:rPr>
          <w:rFonts w:asciiTheme="minorHAnsi" w:eastAsiaTheme="majorEastAsia" w:hAnsiTheme="minorHAnsi" w:cstheme="minorHAnsi"/>
          <w:b/>
          <w:sz w:val="24"/>
          <w:szCs w:val="24"/>
          <w:u w:color="000000"/>
        </w:rPr>
        <w:t>Histological Cell Count in the Cerebral Cortex</w:t>
      </w:r>
    </w:p>
    <w:p w14:paraId="7F3CDD10"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In Table 2 using H&amp;E stain, the data on normal cells (NC) in the cerebral cortex revealed a notably higher mean count in Group D (124.00 ± 1.73), while Group C showed the lowest (11.00 ± 1.00). Group A, serving as the reference, recorded 87.00 ± 1.16. Groups B and C showed significantly lower NC counts compared to Group A, while Groups D to G displayed various levels of statistically significant differences in comparison to Groups A and B. The inflammatory cells (IC) count was highest in Group C (78.00 ± 1.00) and lowest in Group F (15.00 ± 1.16). Compared to Group A (20.00 ± 1.53), Groups B and C exhibited significantly elevated inflammatory cell counts. Conversely, Groups E, F, and G showed significantly reduced IC counts when compared to Group B.</w:t>
      </w:r>
    </w:p>
    <w:p w14:paraId="5CF9A3A0" w14:textId="77777777"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sz w:val="24"/>
          <w:szCs w:val="24"/>
        </w:rPr>
        <w:t>Table 2:</w:t>
      </w:r>
      <w:r w:rsidRPr="00EE343D">
        <w:rPr>
          <w:rFonts w:asciiTheme="minorHAnsi" w:hAnsiTheme="minorHAnsi" w:cstheme="minorHAnsi"/>
          <w:b/>
          <w:bCs/>
          <w:sz w:val="24"/>
          <w:szCs w:val="24"/>
        </w:rPr>
        <w:tab/>
      </w:r>
      <w:r w:rsidRPr="00EE343D">
        <w:rPr>
          <w:rFonts w:asciiTheme="minorHAnsi" w:eastAsiaTheme="majorEastAsia" w:hAnsiTheme="minorHAnsi" w:cstheme="minorHAnsi"/>
          <w:b/>
          <w:sz w:val="24"/>
          <w:szCs w:val="24"/>
          <w:u w:color="000000"/>
        </w:rPr>
        <w:t>Cerebral Cortex</w:t>
      </w:r>
      <w:r w:rsidRPr="00EE343D">
        <w:rPr>
          <w:rFonts w:asciiTheme="minorHAnsi" w:hAnsiTheme="minorHAnsi" w:cstheme="minorHAnsi"/>
          <w:b/>
          <w:bCs/>
          <w:sz w:val="24"/>
          <w:szCs w:val="24"/>
        </w:rPr>
        <w:t xml:space="preserve"> Cell Counts using H&amp;E Stain</w:t>
      </w:r>
    </w:p>
    <w:tbl>
      <w:tblPr>
        <w:tblStyle w:val="TableGrid"/>
        <w:tblW w:w="808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Change w:id="43" w:author="AHC" w:date="2025-12-01T18:19:00Z">
          <w:tblPr>
            <w:tblStyle w:val="TableGrid"/>
            <w:tblW w:w="808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134"/>
        <w:gridCol w:w="3686"/>
        <w:gridCol w:w="3260"/>
        <w:tblGridChange w:id="44">
          <w:tblGrid>
            <w:gridCol w:w="1134"/>
            <w:gridCol w:w="3686"/>
            <w:gridCol w:w="3260"/>
          </w:tblGrid>
        </w:tblGridChange>
      </w:tblGrid>
      <w:tr w:rsidR="008D0172" w:rsidRPr="00EE343D" w14:paraId="53E8FCD2" w14:textId="77777777" w:rsidTr="003C5282">
        <w:tc>
          <w:tcPr>
            <w:tcW w:w="1134" w:type="dxa"/>
            <w:tcBorders>
              <w:bottom w:val="single" w:sz="4" w:space="0" w:color="auto"/>
            </w:tcBorders>
            <w:tcPrChange w:id="45" w:author="AHC" w:date="2025-12-01T18:19:00Z">
              <w:tcPr>
                <w:tcW w:w="1134" w:type="dxa"/>
                <w:tcBorders>
                  <w:bottom w:val="single" w:sz="4" w:space="0" w:color="auto"/>
                </w:tcBorders>
              </w:tcPr>
            </w:tcPrChange>
          </w:tcPr>
          <w:p w14:paraId="700711DB"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Groups</w:t>
            </w:r>
          </w:p>
        </w:tc>
        <w:tc>
          <w:tcPr>
            <w:tcW w:w="3686" w:type="dxa"/>
            <w:tcBorders>
              <w:bottom w:val="single" w:sz="4" w:space="0" w:color="auto"/>
            </w:tcBorders>
            <w:tcPrChange w:id="46" w:author="AHC" w:date="2025-12-01T18:19:00Z">
              <w:tcPr>
                <w:tcW w:w="3686" w:type="dxa"/>
                <w:tcBorders>
                  <w:bottom w:val="single" w:sz="4" w:space="0" w:color="auto"/>
                </w:tcBorders>
              </w:tcPr>
            </w:tcPrChange>
          </w:tcPr>
          <w:p w14:paraId="5A44EB81"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Normal cells (NC)</w:t>
            </w:r>
          </w:p>
        </w:tc>
        <w:tc>
          <w:tcPr>
            <w:tcW w:w="3260" w:type="dxa"/>
            <w:tcBorders>
              <w:bottom w:val="single" w:sz="4" w:space="0" w:color="auto"/>
            </w:tcBorders>
            <w:tcPrChange w:id="47" w:author="AHC" w:date="2025-12-01T18:19:00Z">
              <w:tcPr>
                <w:tcW w:w="3260" w:type="dxa"/>
                <w:tcBorders>
                  <w:bottom w:val="single" w:sz="4" w:space="0" w:color="auto"/>
                </w:tcBorders>
              </w:tcPr>
            </w:tcPrChange>
          </w:tcPr>
          <w:p w14:paraId="210B91E7"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Inflammatory cells (IC)</w:t>
            </w:r>
          </w:p>
        </w:tc>
      </w:tr>
      <w:tr w:rsidR="008D0172" w:rsidRPr="00EE343D" w14:paraId="4BD4F77B" w14:textId="77777777" w:rsidTr="003C5282">
        <w:tc>
          <w:tcPr>
            <w:tcW w:w="1134" w:type="dxa"/>
            <w:tcBorders>
              <w:top w:val="single" w:sz="4" w:space="0" w:color="auto"/>
              <w:bottom w:val="nil"/>
            </w:tcBorders>
            <w:tcPrChange w:id="48" w:author="AHC" w:date="2025-12-01T18:19:00Z">
              <w:tcPr>
                <w:tcW w:w="1134" w:type="dxa"/>
                <w:tcBorders>
                  <w:top w:val="single" w:sz="4" w:space="0" w:color="auto"/>
                  <w:bottom w:val="nil"/>
                </w:tcBorders>
              </w:tcPr>
            </w:tcPrChange>
          </w:tcPr>
          <w:p w14:paraId="2C37DD15"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A</w:t>
            </w:r>
          </w:p>
        </w:tc>
        <w:tc>
          <w:tcPr>
            <w:tcW w:w="3686" w:type="dxa"/>
            <w:tcBorders>
              <w:top w:val="single" w:sz="4" w:space="0" w:color="auto"/>
              <w:bottom w:val="nil"/>
            </w:tcBorders>
            <w:tcPrChange w:id="49" w:author="AHC" w:date="2025-12-01T18:19:00Z">
              <w:tcPr>
                <w:tcW w:w="3686" w:type="dxa"/>
                <w:tcBorders>
                  <w:top w:val="single" w:sz="4" w:space="0" w:color="auto"/>
                  <w:bottom w:val="nil"/>
                </w:tcBorders>
              </w:tcPr>
            </w:tcPrChange>
          </w:tcPr>
          <w:p w14:paraId="76292B7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87.00±1.16</w:t>
            </w:r>
          </w:p>
        </w:tc>
        <w:tc>
          <w:tcPr>
            <w:tcW w:w="3260" w:type="dxa"/>
            <w:tcBorders>
              <w:top w:val="single" w:sz="4" w:space="0" w:color="auto"/>
              <w:bottom w:val="nil"/>
            </w:tcBorders>
            <w:tcPrChange w:id="50" w:author="AHC" w:date="2025-12-01T18:19:00Z">
              <w:tcPr>
                <w:tcW w:w="3260" w:type="dxa"/>
                <w:tcBorders>
                  <w:top w:val="single" w:sz="4" w:space="0" w:color="auto"/>
                  <w:bottom w:val="nil"/>
                </w:tcBorders>
              </w:tcPr>
            </w:tcPrChange>
          </w:tcPr>
          <w:p w14:paraId="2475875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20.00±1.53</w:t>
            </w:r>
          </w:p>
        </w:tc>
      </w:tr>
      <w:tr w:rsidR="008D0172" w:rsidRPr="00EE343D" w14:paraId="7D56F78E" w14:textId="77777777" w:rsidTr="003C5282">
        <w:tc>
          <w:tcPr>
            <w:tcW w:w="1134" w:type="dxa"/>
            <w:tcBorders>
              <w:top w:val="nil"/>
            </w:tcBorders>
            <w:tcPrChange w:id="51" w:author="AHC" w:date="2025-12-01T18:19:00Z">
              <w:tcPr>
                <w:tcW w:w="1134" w:type="dxa"/>
                <w:tcBorders>
                  <w:top w:val="nil"/>
                </w:tcBorders>
              </w:tcPr>
            </w:tcPrChange>
          </w:tcPr>
          <w:p w14:paraId="4427075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B</w:t>
            </w:r>
          </w:p>
        </w:tc>
        <w:tc>
          <w:tcPr>
            <w:tcW w:w="3686" w:type="dxa"/>
            <w:tcBorders>
              <w:top w:val="nil"/>
            </w:tcBorders>
            <w:tcPrChange w:id="52" w:author="AHC" w:date="2025-12-01T18:19:00Z">
              <w:tcPr>
                <w:tcW w:w="3686" w:type="dxa"/>
                <w:tcBorders>
                  <w:top w:val="nil"/>
                </w:tcBorders>
              </w:tcPr>
            </w:tcPrChange>
          </w:tcPr>
          <w:p w14:paraId="285196C2"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29.00±1.00</w:t>
            </w:r>
            <w:r w:rsidRPr="00EE343D">
              <w:rPr>
                <w:rFonts w:asciiTheme="minorHAnsi" w:hAnsiTheme="minorHAnsi" w:cstheme="minorHAnsi"/>
                <w:sz w:val="24"/>
                <w:szCs w:val="24"/>
                <w:vertAlign w:val="superscript"/>
              </w:rPr>
              <w:t>a</w:t>
            </w:r>
          </w:p>
        </w:tc>
        <w:tc>
          <w:tcPr>
            <w:tcW w:w="3260" w:type="dxa"/>
            <w:tcBorders>
              <w:top w:val="nil"/>
            </w:tcBorders>
            <w:tcPrChange w:id="53" w:author="AHC" w:date="2025-12-01T18:19:00Z">
              <w:tcPr>
                <w:tcW w:w="3260" w:type="dxa"/>
                <w:tcBorders>
                  <w:top w:val="nil"/>
                </w:tcBorders>
              </w:tcPr>
            </w:tcPrChange>
          </w:tcPr>
          <w:p w14:paraId="5D115782"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75.00±2.52</w:t>
            </w:r>
            <w:r w:rsidRPr="00EE343D">
              <w:rPr>
                <w:rFonts w:asciiTheme="minorHAnsi" w:hAnsiTheme="minorHAnsi" w:cstheme="minorHAnsi"/>
                <w:sz w:val="24"/>
                <w:szCs w:val="24"/>
                <w:vertAlign w:val="superscript"/>
              </w:rPr>
              <w:t>a</w:t>
            </w:r>
          </w:p>
        </w:tc>
      </w:tr>
      <w:tr w:rsidR="008D0172" w:rsidRPr="00EE343D" w14:paraId="04E61869" w14:textId="77777777" w:rsidTr="003C5282">
        <w:tc>
          <w:tcPr>
            <w:tcW w:w="1134" w:type="dxa"/>
            <w:tcPrChange w:id="54" w:author="AHC" w:date="2025-12-01T18:19:00Z">
              <w:tcPr>
                <w:tcW w:w="1134" w:type="dxa"/>
              </w:tcPr>
            </w:tcPrChange>
          </w:tcPr>
          <w:p w14:paraId="0C6400E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C</w:t>
            </w:r>
          </w:p>
        </w:tc>
        <w:tc>
          <w:tcPr>
            <w:tcW w:w="3686" w:type="dxa"/>
            <w:tcPrChange w:id="55" w:author="AHC" w:date="2025-12-01T18:19:00Z">
              <w:tcPr>
                <w:tcW w:w="3686" w:type="dxa"/>
              </w:tcPr>
            </w:tcPrChange>
          </w:tcPr>
          <w:p w14:paraId="7383F46F"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11.00±1.00</w:t>
            </w:r>
            <w:r w:rsidRPr="00EE343D">
              <w:rPr>
                <w:rFonts w:asciiTheme="minorHAnsi" w:hAnsiTheme="minorHAnsi" w:cstheme="minorHAnsi"/>
                <w:sz w:val="24"/>
                <w:szCs w:val="24"/>
                <w:vertAlign w:val="superscript"/>
              </w:rPr>
              <w:t>ab</w:t>
            </w:r>
          </w:p>
        </w:tc>
        <w:tc>
          <w:tcPr>
            <w:tcW w:w="3260" w:type="dxa"/>
            <w:tcPrChange w:id="56" w:author="AHC" w:date="2025-12-01T18:19:00Z">
              <w:tcPr>
                <w:tcW w:w="3260" w:type="dxa"/>
              </w:tcPr>
            </w:tcPrChange>
          </w:tcPr>
          <w:p w14:paraId="284547F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78.00±1.00</w:t>
            </w:r>
            <w:r w:rsidRPr="00EE343D">
              <w:rPr>
                <w:rFonts w:asciiTheme="minorHAnsi" w:hAnsiTheme="minorHAnsi" w:cstheme="minorHAnsi"/>
                <w:sz w:val="24"/>
                <w:szCs w:val="24"/>
                <w:vertAlign w:val="superscript"/>
              </w:rPr>
              <w:t>a</w:t>
            </w:r>
          </w:p>
        </w:tc>
      </w:tr>
      <w:tr w:rsidR="008D0172" w:rsidRPr="00EE343D" w14:paraId="28E409F2" w14:textId="77777777" w:rsidTr="003C5282">
        <w:tc>
          <w:tcPr>
            <w:tcW w:w="1134" w:type="dxa"/>
            <w:tcPrChange w:id="57" w:author="AHC" w:date="2025-12-01T18:19:00Z">
              <w:tcPr>
                <w:tcW w:w="1134" w:type="dxa"/>
              </w:tcPr>
            </w:tcPrChange>
          </w:tcPr>
          <w:p w14:paraId="0A43338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D</w:t>
            </w:r>
          </w:p>
        </w:tc>
        <w:tc>
          <w:tcPr>
            <w:tcW w:w="3686" w:type="dxa"/>
            <w:tcPrChange w:id="58" w:author="AHC" w:date="2025-12-01T18:19:00Z">
              <w:tcPr>
                <w:tcW w:w="3686" w:type="dxa"/>
              </w:tcPr>
            </w:tcPrChange>
          </w:tcPr>
          <w:p w14:paraId="4F1CDBDF"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124.00±1.73</w:t>
            </w:r>
            <w:r w:rsidRPr="00EE343D">
              <w:rPr>
                <w:rFonts w:asciiTheme="minorHAnsi" w:hAnsiTheme="minorHAnsi" w:cstheme="minorHAnsi"/>
                <w:sz w:val="24"/>
                <w:szCs w:val="24"/>
                <w:vertAlign w:val="superscript"/>
              </w:rPr>
              <w:t>ab</w:t>
            </w:r>
          </w:p>
        </w:tc>
        <w:tc>
          <w:tcPr>
            <w:tcW w:w="3260" w:type="dxa"/>
            <w:tcPrChange w:id="59" w:author="AHC" w:date="2025-12-01T18:19:00Z">
              <w:tcPr>
                <w:tcW w:w="3260" w:type="dxa"/>
              </w:tcPr>
            </w:tcPrChange>
          </w:tcPr>
          <w:p w14:paraId="212BD055"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39.00±2.52</w:t>
            </w:r>
            <w:r w:rsidRPr="00EE343D">
              <w:rPr>
                <w:rFonts w:asciiTheme="minorHAnsi" w:hAnsiTheme="minorHAnsi" w:cstheme="minorHAnsi"/>
                <w:sz w:val="24"/>
                <w:szCs w:val="24"/>
                <w:vertAlign w:val="superscript"/>
              </w:rPr>
              <w:t>ab</w:t>
            </w:r>
          </w:p>
        </w:tc>
      </w:tr>
      <w:tr w:rsidR="008D0172" w:rsidRPr="00EE343D" w14:paraId="4FE8E539" w14:textId="77777777" w:rsidTr="003C5282">
        <w:tc>
          <w:tcPr>
            <w:tcW w:w="1134" w:type="dxa"/>
            <w:tcPrChange w:id="60" w:author="AHC" w:date="2025-12-01T18:19:00Z">
              <w:tcPr>
                <w:tcW w:w="1134" w:type="dxa"/>
              </w:tcPr>
            </w:tcPrChange>
          </w:tcPr>
          <w:p w14:paraId="4F5E642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E</w:t>
            </w:r>
          </w:p>
        </w:tc>
        <w:tc>
          <w:tcPr>
            <w:tcW w:w="3686" w:type="dxa"/>
            <w:tcPrChange w:id="61" w:author="AHC" w:date="2025-12-01T18:19:00Z">
              <w:tcPr>
                <w:tcW w:w="3686" w:type="dxa"/>
              </w:tcPr>
            </w:tcPrChange>
          </w:tcPr>
          <w:p w14:paraId="7335F553"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45.00±1.53</w:t>
            </w:r>
            <w:r w:rsidRPr="00EE343D">
              <w:rPr>
                <w:rFonts w:asciiTheme="minorHAnsi" w:hAnsiTheme="minorHAnsi" w:cstheme="minorHAnsi"/>
                <w:sz w:val="24"/>
                <w:szCs w:val="24"/>
                <w:vertAlign w:val="superscript"/>
              </w:rPr>
              <w:t>ab</w:t>
            </w:r>
          </w:p>
        </w:tc>
        <w:tc>
          <w:tcPr>
            <w:tcW w:w="3260" w:type="dxa"/>
            <w:tcPrChange w:id="62" w:author="AHC" w:date="2025-12-01T18:19:00Z">
              <w:tcPr>
                <w:tcW w:w="3260" w:type="dxa"/>
              </w:tcPr>
            </w:tcPrChange>
          </w:tcPr>
          <w:p w14:paraId="78116F5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16.00±1.16</w:t>
            </w:r>
            <w:r w:rsidRPr="00EE343D">
              <w:rPr>
                <w:rFonts w:asciiTheme="minorHAnsi" w:hAnsiTheme="minorHAnsi" w:cstheme="minorHAnsi"/>
                <w:sz w:val="24"/>
                <w:szCs w:val="24"/>
                <w:vertAlign w:val="superscript"/>
              </w:rPr>
              <w:t>b</w:t>
            </w:r>
          </w:p>
        </w:tc>
      </w:tr>
      <w:tr w:rsidR="008D0172" w:rsidRPr="00EE343D" w14:paraId="5C1DFBFA" w14:textId="77777777" w:rsidTr="003C5282">
        <w:tc>
          <w:tcPr>
            <w:tcW w:w="1134" w:type="dxa"/>
            <w:tcPrChange w:id="63" w:author="AHC" w:date="2025-12-01T18:19:00Z">
              <w:tcPr>
                <w:tcW w:w="1134" w:type="dxa"/>
              </w:tcPr>
            </w:tcPrChange>
          </w:tcPr>
          <w:p w14:paraId="34AE915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F</w:t>
            </w:r>
          </w:p>
        </w:tc>
        <w:tc>
          <w:tcPr>
            <w:tcW w:w="3686" w:type="dxa"/>
            <w:tcPrChange w:id="64" w:author="AHC" w:date="2025-12-01T18:19:00Z">
              <w:tcPr>
                <w:tcW w:w="3686" w:type="dxa"/>
              </w:tcPr>
            </w:tcPrChange>
          </w:tcPr>
          <w:p w14:paraId="280AF4C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65.00±1.73</w:t>
            </w:r>
            <w:r w:rsidRPr="00EE343D">
              <w:rPr>
                <w:rFonts w:asciiTheme="minorHAnsi" w:hAnsiTheme="minorHAnsi" w:cstheme="minorHAnsi"/>
                <w:sz w:val="24"/>
                <w:szCs w:val="24"/>
                <w:vertAlign w:val="superscript"/>
              </w:rPr>
              <w:t>ab</w:t>
            </w:r>
          </w:p>
        </w:tc>
        <w:tc>
          <w:tcPr>
            <w:tcW w:w="3260" w:type="dxa"/>
            <w:tcPrChange w:id="65" w:author="AHC" w:date="2025-12-01T18:19:00Z">
              <w:tcPr>
                <w:tcW w:w="3260" w:type="dxa"/>
              </w:tcPr>
            </w:tcPrChange>
          </w:tcPr>
          <w:p w14:paraId="475D29E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15.00±1.16</w:t>
            </w:r>
            <w:r w:rsidRPr="00EE343D">
              <w:rPr>
                <w:rFonts w:asciiTheme="minorHAnsi" w:hAnsiTheme="minorHAnsi" w:cstheme="minorHAnsi"/>
                <w:sz w:val="24"/>
                <w:szCs w:val="24"/>
                <w:vertAlign w:val="superscript"/>
              </w:rPr>
              <w:t>b</w:t>
            </w:r>
          </w:p>
        </w:tc>
      </w:tr>
      <w:tr w:rsidR="008D0172" w:rsidRPr="00EE343D" w14:paraId="52FAD232" w14:textId="77777777" w:rsidTr="003C5282">
        <w:tc>
          <w:tcPr>
            <w:tcW w:w="1134" w:type="dxa"/>
            <w:tcPrChange w:id="66" w:author="AHC" w:date="2025-12-01T18:19:00Z">
              <w:tcPr>
                <w:tcW w:w="1134" w:type="dxa"/>
              </w:tcPr>
            </w:tcPrChange>
          </w:tcPr>
          <w:p w14:paraId="05589D5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G</w:t>
            </w:r>
          </w:p>
        </w:tc>
        <w:tc>
          <w:tcPr>
            <w:tcW w:w="3686" w:type="dxa"/>
            <w:tcPrChange w:id="67" w:author="AHC" w:date="2025-12-01T18:19:00Z">
              <w:tcPr>
                <w:tcW w:w="3686" w:type="dxa"/>
              </w:tcPr>
            </w:tcPrChange>
          </w:tcPr>
          <w:p w14:paraId="339894D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45.00±1.53</w:t>
            </w:r>
            <w:r w:rsidRPr="00EE343D">
              <w:rPr>
                <w:rFonts w:asciiTheme="minorHAnsi" w:hAnsiTheme="minorHAnsi" w:cstheme="minorHAnsi"/>
                <w:sz w:val="24"/>
                <w:szCs w:val="24"/>
                <w:vertAlign w:val="superscript"/>
              </w:rPr>
              <w:t>ab</w:t>
            </w:r>
          </w:p>
        </w:tc>
        <w:tc>
          <w:tcPr>
            <w:tcW w:w="3260" w:type="dxa"/>
            <w:tcPrChange w:id="68" w:author="AHC" w:date="2025-12-01T18:19:00Z">
              <w:tcPr>
                <w:tcW w:w="3260" w:type="dxa"/>
              </w:tcPr>
            </w:tcPrChange>
          </w:tcPr>
          <w:p w14:paraId="7F935A4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16.00±2.08</w:t>
            </w:r>
            <w:r w:rsidRPr="00EE343D">
              <w:rPr>
                <w:rFonts w:asciiTheme="minorHAnsi" w:hAnsiTheme="minorHAnsi" w:cstheme="minorHAnsi"/>
                <w:sz w:val="24"/>
                <w:szCs w:val="24"/>
                <w:vertAlign w:val="superscript"/>
              </w:rPr>
              <w:t>b</w:t>
            </w:r>
          </w:p>
        </w:tc>
      </w:tr>
    </w:tbl>
    <w:p w14:paraId="7B5EACCA"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Values represent Mean ± SEM. a represents a significant difference when compared to Group A; b represents a significant difference when compared to Group B.</w:t>
      </w:r>
    </w:p>
    <w:p w14:paraId="7A17BF69"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Using cresyl violet stain, the count of normal pyramidal neurons (NPN) was highest in Group G (48.00 ± 0.58) and lowest in Group C (23.00 ± 0.58). Groups B and C had significantly lower NPN counts than Group A (41.00 ± 0.58). At the same time, Groups D, E, and G demonstrated significantly higher counts compared to Group B, with Group G showing the highest neuronal count among all groups. The pyknotic pyramidal neuron (PPN) counts were highest in Group C (42.00 ± 0.58) and lowest in Group F (8.00 ± 0.58). Groups B and C recorded significantly elevated PPN counts when compared to Group A (10.00 ± 0.58), while Groups D, E, and F showed significantly reduced PPN values compared to Group B. Group G also showed a significantly different value from Group B but recorded the highest value among the treatment groups (Table 3).</w:t>
      </w:r>
    </w:p>
    <w:p w14:paraId="7C170D10" w14:textId="77777777"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sz w:val="24"/>
          <w:szCs w:val="24"/>
        </w:rPr>
        <w:t>Table 3:</w:t>
      </w:r>
      <w:r w:rsidRPr="00EE343D">
        <w:rPr>
          <w:rFonts w:asciiTheme="minorHAnsi" w:hAnsiTheme="minorHAnsi" w:cstheme="minorHAnsi"/>
          <w:b/>
          <w:bCs/>
          <w:sz w:val="24"/>
          <w:szCs w:val="24"/>
        </w:rPr>
        <w:tab/>
      </w:r>
      <w:r w:rsidRPr="00EE343D">
        <w:rPr>
          <w:rFonts w:asciiTheme="minorHAnsi" w:eastAsiaTheme="majorEastAsia" w:hAnsiTheme="minorHAnsi" w:cstheme="minorHAnsi"/>
          <w:b/>
          <w:sz w:val="24"/>
          <w:szCs w:val="24"/>
          <w:u w:color="000000"/>
        </w:rPr>
        <w:t>Cerebral Cortex</w:t>
      </w:r>
      <w:r w:rsidRPr="00EE343D">
        <w:rPr>
          <w:rFonts w:asciiTheme="minorHAnsi" w:hAnsiTheme="minorHAnsi" w:cstheme="minorHAnsi"/>
          <w:b/>
          <w:bCs/>
          <w:sz w:val="24"/>
          <w:szCs w:val="24"/>
        </w:rPr>
        <w:t xml:space="preserve"> Neuronal Counts using Cresyl violet</w:t>
      </w:r>
    </w:p>
    <w:tbl>
      <w:tblPr>
        <w:tblStyle w:val="TableGrid"/>
        <w:tblW w:w="93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Change w:id="69" w:author="AHC" w:date="2025-12-01T18:19:00Z">
          <w:tblPr>
            <w:tblStyle w:val="TableGrid"/>
            <w:tblW w:w="93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76"/>
        <w:gridCol w:w="4253"/>
        <w:gridCol w:w="3820"/>
        <w:tblGridChange w:id="70">
          <w:tblGrid>
            <w:gridCol w:w="1276"/>
            <w:gridCol w:w="4253"/>
            <w:gridCol w:w="3820"/>
          </w:tblGrid>
        </w:tblGridChange>
      </w:tblGrid>
      <w:tr w:rsidR="008D0172" w:rsidRPr="00EE343D" w14:paraId="4CB7296A" w14:textId="77777777" w:rsidTr="003C5282">
        <w:tc>
          <w:tcPr>
            <w:tcW w:w="1276" w:type="dxa"/>
            <w:tcBorders>
              <w:top w:val="single" w:sz="4" w:space="0" w:color="auto"/>
              <w:bottom w:val="single" w:sz="4" w:space="0" w:color="auto"/>
            </w:tcBorders>
            <w:tcPrChange w:id="71" w:author="AHC" w:date="2025-12-01T18:19:00Z">
              <w:tcPr>
                <w:tcW w:w="1276" w:type="dxa"/>
                <w:tcBorders>
                  <w:top w:val="single" w:sz="4" w:space="0" w:color="auto"/>
                  <w:bottom w:val="single" w:sz="4" w:space="0" w:color="auto"/>
                </w:tcBorders>
              </w:tcPr>
            </w:tcPrChange>
          </w:tcPr>
          <w:p w14:paraId="1B5D0AA3"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Groups</w:t>
            </w:r>
          </w:p>
        </w:tc>
        <w:tc>
          <w:tcPr>
            <w:tcW w:w="4253" w:type="dxa"/>
            <w:tcBorders>
              <w:top w:val="single" w:sz="4" w:space="0" w:color="auto"/>
              <w:bottom w:val="single" w:sz="4" w:space="0" w:color="auto"/>
            </w:tcBorders>
            <w:tcPrChange w:id="72" w:author="AHC" w:date="2025-12-01T18:19:00Z">
              <w:tcPr>
                <w:tcW w:w="4253" w:type="dxa"/>
                <w:tcBorders>
                  <w:top w:val="single" w:sz="4" w:space="0" w:color="auto"/>
                  <w:bottom w:val="single" w:sz="4" w:space="0" w:color="auto"/>
                </w:tcBorders>
              </w:tcPr>
            </w:tcPrChange>
          </w:tcPr>
          <w:p w14:paraId="5B6DD160"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Normal Pyramidal Neurons (NPN)</w:t>
            </w:r>
          </w:p>
        </w:tc>
        <w:tc>
          <w:tcPr>
            <w:tcW w:w="3820" w:type="dxa"/>
            <w:tcBorders>
              <w:top w:val="single" w:sz="4" w:space="0" w:color="auto"/>
              <w:bottom w:val="single" w:sz="4" w:space="0" w:color="auto"/>
            </w:tcBorders>
            <w:tcPrChange w:id="73" w:author="AHC" w:date="2025-12-01T18:19:00Z">
              <w:tcPr>
                <w:tcW w:w="3820" w:type="dxa"/>
                <w:tcBorders>
                  <w:top w:val="single" w:sz="4" w:space="0" w:color="auto"/>
                  <w:bottom w:val="single" w:sz="4" w:space="0" w:color="auto"/>
                </w:tcBorders>
              </w:tcPr>
            </w:tcPrChange>
          </w:tcPr>
          <w:p w14:paraId="1F0638A1"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Pyknotic Neurons (PPN)</w:t>
            </w:r>
          </w:p>
        </w:tc>
      </w:tr>
      <w:tr w:rsidR="008D0172" w:rsidRPr="00EE343D" w14:paraId="3592F9CE" w14:textId="77777777" w:rsidTr="003C5282">
        <w:tc>
          <w:tcPr>
            <w:tcW w:w="1276" w:type="dxa"/>
            <w:tcBorders>
              <w:top w:val="single" w:sz="4" w:space="0" w:color="auto"/>
              <w:bottom w:val="nil"/>
            </w:tcBorders>
            <w:tcPrChange w:id="74" w:author="AHC" w:date="2025-12-01T18:19:00Z">
              <w:tcPr>
                <w:tcW w:w="1276" w:type="dxa"/>
                <w:tcBorders>
                  <w:top w:val="single" w:sz="4" w:space="0" w:color="auto"/>
                  <w:bottom w:val="nil"/>
                </w:tcBorders>
              </w:tcPr>
            </w:tcPrChange>
          </w:tcPr>
          <w:p w14:paraId="29BCB8C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A</w:t>
            </w:r>
          </w:p>
        </w:tc>
        <w:tc>
          <w:tcPr>
            <w:tcW w:w="4253" w:type="dxa"/>
            <w:tcBorders>
              <w:top w:val="single" w:sz="4" w:space="0" w:color="auto"/>
              <w:bottom w:val="nil"/>
            </w:tcBorders>
            <w:tcPrChange w:id="75" w:author="AHC" w:date="2025-12-01T18:19:00Z">
              <w:tcPr>
                <w:tcW w:w="4253" w:type="dxa"/>
                <w:tcBorders>
                  <w:top w:val="single" w:sz="4" w:space="0" w:color="auto"/>
                  <w:bottom w:val="nil"/>
                </w:tcBorders>
              </w:tcPr>
            </w:tcPrChange>
          </w:tcPr>
          <w:p w14:paraId="480A5C8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41.00±0.58</w:t>
            </w:r>
          </w:p>
        </w:tc>
        <w:tc>
          <w:tcPr>
            <w:tcW w:w="3820" w:type="dxa"/>
            <w:tcBorders>
              <w:top w:val="single" w:sz="4" w:space="0" w:color="auto"/>
              <w:bottom w:val="nil"/>
            </w:tcBorders>
            <w:tcPrChange w:id="76" w:author="AHC" w:date="2025-12-01T18:19:00Z">
              <w:tcPr>
                <w:tcW w:w="3820" w:type="dxa"/>
                <w:tcBorders>
                  <w:top w:val="single" w:sz="4" w:space="0" w:color="auto"/>
                  <w:bottom w:val="nil"/>
                </w:tcBorders>
              </w:tcPr>
            </w:tcPrChange>
          </w:tcPr>
          <w:p w14:paraId="508C688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10.00±0.58</w:t>
            </w:r>
          </w:p>
        </w:tc>
      </w:tr>
      <w:tr w:rsidR="008D0172" w:rsidRPr="00EE343D" w14:paraId="2FDE4DA4" w14:textId="77777777" w:rsidTr="003C5282">
        <w:tc>
          <w:tcPr>
            <w:tcW w:w="1276" w:type="dxa"/>
            <w:tcBorders>
              <w:top w:val="nil"/>
            </w:tcBorders>
            <w:tcPrChange w:id="77" w:author="AHC" w:date="2025-12-01T18:19:00Z">
              <w:tcPr>
                <w:tcW w:w="1276" w:type="dxa"/>
                <w:tcBorders>
                  <w:top w:val="nil"/>
                </w:tcBorders>
              </w:tcPr>
            </w:tcPrChange>
          </w:tcPr>
          <w:p w14:paraId="628629D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B</w:t>
            </w:r>
          </w:p>
        </w:tc>
        <w:tc>
          <w:tcPr>
            <w:tcW w:w="4253" w:type="dxa"/>
            <w:tcBorders>
              <w:top w:val="nil"/>
            </w:tcBorders>
            <w:tcPrChange w:id="78" w:author="AHC" w:date="2025-12-01T18:19:00Z">
              <w:tcPr>
                <w:tcW w:w="4253" w:type="dxa"/>
                <w:tcBorders>
                  <w:top w:val="nil"/>
                </w:tcBorders>
              </w:tcPr>
            </w:tcPrChange>
          </w:tcPr>
          <w:p w14:paraId="50007E1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24.00±0.58</w:t>
            </w:r>
            <w:r w:rsidRPr="00EE343D">
              <w:rPr>
                <w:rFonts w:asciiTheme="minorHAnsi" w:hAnsiTheme="minorHAnsi" w:cstheme="minorHAnsi"/>
                <w:sz w:val="24"/>
                <w:szCs w:val="24"/>
                <w:vertAlign w:val="superscript"/>
              </w:rPr>
              <w:t>a</w:t>
            </w:r>
          </w:p>
        </w:tc>
        <w:tc>
          <w:tcPr>
            <w:tcW w:w="3820" w:type="dxa"/>
            <w:tcBorders>
              <w:top w:val="nil"/>
            </w:tcBorders>
            <w:tcPrChange w:id="79" w:author="AHC" w:date="2025-12-01T18:19:00Z">
              <w:tcPr>
                <w:tcW w:w="3820" w:type="dxa"/>
                <w:tcBorders>
                  <w:top w:val="nil"/>
                </w:tcBorders>
              </w:tcPr>
            </w:tcPrChange>
          </w:tcPr>
          <w:p w14:paraId="3DF30A4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41.00±0.58</w:t>
            </w:r>
            <w:r w:rsidRPr="00EE343D">
              <w:rPr>
                <w:rFonts w:asciiTheme="minorHAnsi" w:hAnsiTheme="minorHAnsi" w:cstheme="minorHAnsi"/>
                <w:sz w:val="24"/>
                <w:szCs w:val="24"/>
                <w:vertAlign w:val="superscript"/>
              </w:rPr>
              <w:t>a</w:t>
            </w:r>
          </w:p>
        </w:tc>
      </w:tr>
      <w:tr w:rsidR="008D0172" w:rsidRPr="00EE343D" w14:paraId="6E6DBC63" w14:textId="77777777" w:rsidTr="003C5282">
        <w:tc>
          <w:tcPr>
            <w:tcW w:w="1276" w:type="dxa"/>
            <w:tcPrChange w:id="80" w:author="AHC" w:date="2025-12-01T18:19:00Z">
              <w:tcPr>
                <w:tcW w:w="1276" w:type="dxa"/>
              </w:tcPr>
            </w:tcPrChange>
          </w:tcPr>
          <w:p w14:paraId="7E554C1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C</w:t>
            </w:r>
          </w:p>
        </w:tc>
        <w:tc>
          <w:tcPr>
            <w:tcW w:w="4253" w:type="dxa"/>
            <w:tcPrChange w:id="81" w:author="AHC" w:date="2025-12-01T18:19:00Z">
              <w:tcPr>
                <w:tcW w:w="4253" w:type="dxa"/>
              </w:tcPr>
            </w:tcPrChange>
          </w:tcPr>
          <w:p w14:paraId="2955F5F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23.00</w:t>
            </w:r>
            <w:bookmarkStart w:id="82" w:name="OLE_LINK1"/>
            <w:r w:rsidRPr="00EE343D">
              <w:rPr>
                <w:rFonts w:asciiTheme="minorHAnsi" w:hAnsiTheme="minorHAnsi" w:cstheme="minorHAnsi"/>
                <w:sz w:val="24"/>
                <w:szCs w:val="24"/>
              </w:rPr>
              <w:t>±</w:t>
            </w:r>
            <w:bookmarkEnd w:id="82"/>
            <w:r w:rsidRPr="00EE343D">
              <w:rPr>
                <w:rFonts w:asciiTheme="minorHAnsi" w:hAnsiTheme="minorHAnsi" w:cstheme="minorHAnsi"/>
                <w:sz w:val="24"/>
                <w:szCs w:val="24"/>
              </w:rPr>
              <w:t>0.58</w:t>
            </w:r>
            <w:r w:rsidRPr="00EE343D">
              <w:rPr>
                <w:rFonts w:asciiTheme="minorHAnsi" w:hAnsiTheme="minorHAnsi" w:cstheme="minorHAnsi"/>
                <w:sz w:val="24"/>
                <w:szCs w:val="24"/>
                <w:vertAlign w:val="superscript"/>
              </w:rPr>
              <w:t>a</w:t>
            </w:r>
          </w:p>
        </w:tc>
        <w:tc>
          <w:tcPr>
            <w:tcW w:w="3820" w:type="dxa"/>
            <w:tcPrChange w:id="83" w:author="AHC" w:date="2025-12-01T18:19:00Z">
              <w:tcPr>
                <w:tcW w:w="3820" w:type="dxa"/>
              </w:tcPr>
            </w:tcPrChange>
          </w:tcPr>
          <w:p w14:paraId="61C8C65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42.00±0.58</w:t>
            </w:r>
            <w:r w:rsidRPr="00EE343D">
              <w:rPr>
                <w:rFonts w:asciiTheme="minorHAnsi" w:hAnsiTheme="minorHAnsi" w:cstheme="minorHAnsi"/>
                <w:sz w:val="24"/>
                <w:szCs w:val="24"/>
                <w:vertAlign w:val="superscript"/>
              </w:rPr>
              <w:t>a</w:t>
            </w:r>
          </w:p>
        </w:tc>
      </w:tr>
      <w:tr w:rsidR="008D0172" w:rsidRPr="00EE343D" w14:paraId="363B44FA" w14:textId="77777777" w:rsidTr="003C5282">
        <w:tc>
          <w:tcPr>
            <w:tcW w:w="1276" w:type="dxa"/>
            <w:tcPrChange w:id="84" w:author="AHC" w:date="2025-12-01T18:19:00Z">
              <w:tcPr>
                <w:tcW w:w="1276" w:type="dxa"/>
              </w:tcPr>
            </w:tcPrChange>
          </w:tcPr>
          <w:p w14:paraId="02E1186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D</w:t>
            </w:r>
          </w:p>
        </w:tc>
        <w:tc>
          <w:tcPr>
            <w:tcW w:w="4253" w:type="dxa"/>
            <w:tcPrChange w:id="85" w:author="AHC" w:date="2025-12-01T18:19:00Z">
              <w:tcPr>
                <w:tcW w:w="4253" w:type="dxa"/>
              </w:tcPr>
            </w:tcPrChange>
          </w:tcPr>
          <w:p w14:paraId="1072EE2F"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42.00±0.58</w:t>
            </w:r>
            <w:r w:rsidRPr="00EE343D">
              <w:rPr>
                <w:rFonts w:asciiTheme="minorHAnsi" w:hAnsiTheme="minorHAnsi" w:cstheme="minorHAnsi"/>
                <w:sz w:val="24"/>
                <w:szCs w:val="24"/>
                <w:vertAlign w:val="superscript"/>
              </w:rPr>
              <w:t>b</w:t>
            </w:r>
          </w:p>
        </w:tc>
        <w:tc>
          <w:tcPr>
            <w:tcW w:w="3820" w:type="dxa"/>
            <w:tcPrChange w:id="86" w:author="AHC" w:date="2025-12-01T18:19:00Z">
              <w:tcPr>
                <w:tcW w:w="3820" w:type="dxa"/>
              </w:tcPr>
            </w:tcPrChange>
          </w:tcPr>
          <w:p w14:paraId="242839B9"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12.00±1.16</w:t>
            </w:r>
            <w:r w:rsidRPr="00EE343D">
              <w:rPr>
                <w:rFonts w:asciiTheme="minorHAnsi" w:hAnsiTheme="minorHAnsi" w:cstheme="minorHAnsi"/>
                <w:sz w:val="24"/>
                <w:szCs w:val="24"/>
                <w:vertAlign w:val="superscript"/>
              </w:rPr>
              <w:t>b</w:t>
            </w:r>
          </w:p>
        </w:tc>
      </w:tr>
      <w:tr w:rsidR="008D0172" w:rsidRPr="00EE343D" w14:paraId="5874765E" w14:textId="77777777" w:rsidTr="003C5282">
        <w:tc>
          <w:tcPr>
            <w:tcW w:w="1276" w:type="dxa"/>
            <w:tcPrChange w:id="87" w:author="AHC" w:date="2025-12-01T18:19:00Z">
              <w:tcPr>
                <w:tcW w:w="1276" w:type="dxa"/>
              </w:tcPr>
            </w:tcPrChange>
          </w:tcPr>
          <w:p w14:paraId="1AD1EB5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E</w:t>
            </w:r>
          </w:p>
        </w:tc>
        <w:tc>
          <w:tcPr>
            <w:tcW w:w="4253" w:type="dxa"/>
            <w:tcPrChange w:id="88" w:author="AHC" w:date="2025-12-01T18:19:00Z">
              <w:tcPr>
                <w:tcW w:w="4253" w:type="dxa"/>
              </w:tcPr>
            </w:tcPrChange>
          </w:tcPr>
          <w:p w14:paraId="023E04C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42.00±1.16</w:t>
            </w:r>
            <w:r w:rsidRPr="00EE343D">
              <w:rPr>
                <w:rFonts w:asciiTheme="minorHAnsi" w:hAnsiTheme="minorHAnsi" w:cstheme="minorHAnsi"/>
                <w:sz w:val="24"/>
                <w:szCs w:val="24"/>
                <w:vertAlign w:val="superscript"/>
              </w:rPr>
              <w:t>b</w:t>
            </w:r>
          </w:p>
        </w:tc>
        <w:tc>
          <w:tcPr>
            <w:tcW w:w="3820" w:type="dxa"/>
            <w:tcPrChange w:id="89" w:author="AHC" w:date="2025-12-01T18:19:00Z">
              <w:tcPr>
                <w:tcW w:w="3820" w:type="dxa"/>
              </w:tcPr>
            </w:tcPrChange>
          </w:tcPr>
          <w:p w14:paraId="204A2B8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13.00±0.58</w:t>
            </w:r>
            <w:r w:rsidRPr="00EE343D">
              <w:rPr>
                <w:rFonts w:asciiTheme="minorHAnsi" w:hAnsiTheme="minorHAnsi" w:cstheme="minorHAnsi"/>
                <w:sz w:val="24"/>
                <w:szCs w:val="24"/>
                <w:vertAlign w:val="superscript"/>
              </w:rPr>
              <w:t>b</w:t>
            </w:r>
          </w:p>
        </w:tc>
      </w:tr>
      <w:tr w:rsidR="008D0172" w:rsidRPr="00EE343D" w14:paraId="1BEC94A9" w14:textId="77777777" w:rsidTr="003C5282">
        <w:tc>
          <w:tcPr>
            <w:tcW w:w="1276" w:type="dxa"/>
            <w:tcPrChange w:id="90" w:author="AHC" w:date="2025-12-01T18:19:00Z">
              <w:tcPr>
                <w:tcW w:w="1276" w:type="dxa"/>
              </w:tcPr>
            </w:tcPrChange>
          </w:tcPr>
          <w:p w14:paraId="06EDD7F5"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F</w:t>
            </w:r>
          </w:p>
        </w:tc>
        <w:tc>
          <w:tcPr>
            <w:tcW w:w="4253" w:type="dxa"/>
            <w:tcPrChange w:id="91" w:author="AHC" w:date="2025-12-01T18:19:00Z">
              <w:tcPr>
                <w:tcW w:w="4253" w:type="dxa"/>
              </w:tcPr>
            </w:tcPrChange>
          </w:tcPr>
          <w:p w14:paraId="6D82836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30.00±0.58</w:t>
            </w:r>
            <w:r w:rsidRPr="00EE343D">
              <w:rPr>
                <w:rFonts w:asciiTheme="minorHAnsi" w:hAnsiTheme="minorHAnsi" w:cstheme="minorHAnsi"/>
                <w:sz w:val="24"/>
                <w:szCs w:val="24"/>
                <w:vertAlign w:val="superscript"/>
              </w:rPr>
              <w:t>ab</w:t>
            </w:r>
          </w:p>
        </w:tc>
        <w:tc>
          <w:tcPr>
            <w:tcW w:w="3820" w:type="dxa"/>
            <w:tcPrChange w:id="92" w:author="AHC" w:date="2025-12-01T18:19:00Z">
              <w:tcPr>
                <w:tcW w:w="3820" w:type="dxa"/>
              </w:tcPr>
            </w:tcPrChange>
          </w:tcPr>
          <w:p w14:paraId="42F714F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8.00±0.58</w:t>
            </w:r>
            <w:r w:rsidRPr="00EE343D">
              <w:rPr>
                <w:rFonts w:asciiTheme="minorHAnsi" w:hAnsiTheme="minorHAnsi" w:cstheme="minorHAnsi"/>
                <w:sz w:val="24"/>
                <w:szCs w:val="24"/>
                <w:vertAlign w:val="superscript"/>
              </w:rPr>
              <w:t>b</w:t>
            </w:r>
          </w:p>
        </w:tc>
      </w:tr>
      <w:tr w:rsidR="008D0172" w:rsidRPr="00EE343D" w14:paraId="5DE9ABAB" w14:textId="77777777" w:rsidTr="003C5282">
        <w:tc>
          <w:tcPr>
            <w:tcW w:w="1276" w:type="dxa"/>
            <w:tcPrChange w:id="93" w:author="AHC" w:date="2025-12-01T18:19:00Z">
              <w:tcPr>
                <w:tcW w:w="1276" w:type="dxa"/>
              </w:tcPr>
            </w:tcPrChange>
          </w:tcPr>
          <w:p w14:paraId="5E0FE91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G</w:t>
            </w:r>
          </w:p>
        </w:tc>
        <w:tc>
          <w:tcPr>
            <w:tcW w:w="4253" w:type="dxa"/>
            <w:tcPrChange w:id="94" w:author="AHC" w:date="2025-12-01T18:19:00Z">
              <w:tcPr>
                <w:tcW w:w="4253" w:type="dxa"/>
              </w:tcPr>
            </w:tcPrChange>
          </w:tcPr>
          <w:p w14:paraId="236D0A9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48.00±0.58</w:t>
            </w:r>
            <w:r w:rsidRPr="00EE343D">
              <w:rPr>
                <w:rFonts w:asciiTheme="minorHAnsi" w:hAnsiTheme="minorHAnsi" w:cstheme="minorHAnsi"/>
                <w:sz w:val="24"/>
                <w:szCs w:val="24"/>
                <w:vertAlign w:val="superscript"/>
              </w:rPr>
              <w:t>b</w:t>
            </w:r>
          </w:p>
        </w:tc>
        <w:tc>
          <w:tcPr>
            <w:tcW w:w="3820" w:type="dxa"/>
            <w:tcPrChange w:id="95" w:author="AHC" w:date="2025-12-01T18:19:00Z">
              <w:tcPr>
                <w:tcW w:w="3820" w:type="dxa"/>
              </w:tcPr>
            </w:tcPrChange>
          </w:tcPr>
          <w:p w14:paraId="293B2AE7"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20.00±1.00</w:t>
            </w:r>
            <w:r w:rsidRPr="00EE343D">
              <w:rPr>
                <w:rFonts w:asciiTheme="minorHAnsi" w:hAnsiTheme="minorHAnsi" w:cstheme="minorHAnsi"/>
                <w:sz w:val="24"/>
                <w:szCs w:val="24"/>
                <w:vertAlign w:val="superscript"/>
              </w:rPr>
              <w:t>ab</w:t>
            </w:r>
          </w:p>
        </w:tc>
      </w:tr>
    </w:tbl>
    <w:p w14:paraId="686BB176"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Values represent Mean ± SEM. a represents a significant difference when compared to Group A; b represents a significant difference when compared to Group B.</w:t>
      </w:r>
    </w:p>
    <w:p w14:paraId="0683DCC1" w14:textId="77777777" w:rsidR="008D0172" w:rsidRPr="00EE343D" w:rsidRDefault="008D0172" w:rsidP="008D0172">
      <w:pPr>
        <w:keepNext/>
        <w:keepLines/>
        <w:widowControl w:val="0"/>
        <w:pBdr>
          <w:top w:val="nil"/>
          <w:left w:val="nil"/>
          <w:bottom w:val="nil"/>
          <w:right w:val="nil"/>
          <w:between w:val="nil"/>
          <w:bar w:val="nil"/>
        </w:pBdr>
        <w:spacing w:before="40" w:after="0"/>
        <w:jc w:val="both"/>
        <w:outlineLvl w:val="2"/>
        <w:rPr>
          <w:rFonts w:asciiTheme="minorHAnsi" w:eastAsiaTheme="majorEastAsia" w:hAnsiTheme="minorHAnsi" w:cstheme="minorHAnsi"/>
          <w:b/>
          <w:sz w:val="24"/>
          <w:szCs w:val="24"/>
          <w:u w:color="000000"/>
        </w:rPr>
      </w:pPr>
      <w:r w:rsidRPr="00EE343D">
        <w:rPr>
          <w:rFonts w:asciiTheme="minorHAnsi" w:eastAsiaTheme="majorEastAsia" w:hAnsiTheme="minorHAnsi" w:cstheme="minorHAnsi"/>
          <w:b/>
          <w:sz w:val="24"/>
          <w:szCs w:val="24"/>
          <w:u w:color="000000"/>
        </w:rPr>
        <w:t>Histological Cell Count in the Hippocampus</w:t>
      </w:r>
    </w:p>
    <w:p w14:paraId="0BB88646"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In Table 4, the histological analysis of the hippocampus using H&amp;E staining showed that the count of normal pyramidal cells (NPC) was highest in Group A (42.00 ± 1.00) and lowest in Group F (7.00 ± 1.53). Groups B, C, and D had significantly reduced NPC counts when compared to Group A. Groups E and F also showed significant differences relative to Group B. Group G exhibited a relatively high NPC count (41.00 ± 1.53) with a significant difference noted when compared to Group B. For the pyknotic pyramidal cells (PPC) in Table 4, the highest count was observed in Group B (45.00 ± 1.16), and the lowest in Group A (7.00 ± 1.00). Groups B, C, and D showed significantly elevated PPC counts compared to Group A. Groups E, F, and G also differed significantly from Group B, with Group G showing a relatively low PPC count (10.00 ± 1.16).</w:t>
      </w:r>
    </w:p>
    <w:p w14:paraId="4103DAB6" w14:textId="77777777"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sz w:val="24"/>
          <w:szCs w:val="24"/>
        </w:rPr>
        <w:t>Table 4:</w:t>
      </w:r>
      <w:r w:rsidRPr="00EE343D">
        <w:rPr>
          <w:rFonts w:asciiTheme="minorHAnsi" w:hAnsiTheme="minorHAnsi" w:cstheme="minorHAnsi"/>
          <w:b/>
          <w:bCs/>
          <w:sz w:val="24"/>
          <w:szCs w:val="24"/>
        </w:rPr>
        <w:tab/>
      </w:r>
      <w:r w:rsidRPr="00EE343D">
        <w:rPr>
          <w:rFonts w:asciiTheme="minorHAnsi" w:eastAsiaTheme="majorEastAsia" w:hAnsiTheme="minorHAnsi" w:cstheme="minorHAnsi"/>
          <w:b/>
          <w:sz w:val="24"/>
          <w:szCs w:val="24"/>
          <w:u w:color="000000"/>
        </w:rPr>
        <w:t>Hippocampal</w:t>
      </w:r>
      <w:r w:rsidRPr="00EE343D">
        <w:rPr>
          <w:rFonts w:asciiTheme="minorHAnsi" w:hAnsiTheme="minorHAnsi" w:cstheme="minorHAnsi"/>
          <w:b/>
          <w:bCs/>
          <w:sz w:val="24"/>
          <w:szCs w:val="24"/>
        </w:rPr>
        <w:t xml:space="preserve"> Cell Counts using H&amp;E</w:t>
      </w:r>
    </w:p>
    <w:tbl>
      <w:tblPr>
        <w:tblStyle w:val="TableGrid"/>
        <w:tblW w:w="93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Change w:id="96" w:author="AHC" w:date="2025-12-01T18:19:00Z">
          <w:tblPr>
            <w:tblStyle w:val="TableGrid"/>
            <w:tblW w:w="93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76"/>
        <w:gridCol w:w="4253"/>
        <w:gridCol w:w="3820"/>
        <w:tblGridChange w:id="97">
          <w:tblGrid>
            <w:gridCol w:w="1276"/>
            <w:gridCol w:w="4253"/>
            <w:gridCol w:w="3820"/>
          </w:tblGrid>
        </w:tblGridChange>
      </w:tblGrid>
      <w:tr w:rsidR="008D0172" w:rsidRPr="00EE343D" w14:paraId="60FD8570" w14:textId="77777777" w:rsidTr="003C5282">
        <w:tc>
          <w:tcPr>
            <w:tcW w:w="1276" w:type="dxa"/>
            <w:tcBorders>
              <w:top w:val="single" w:sz="4" w:space="0" w:color="auto"/>
              <w:bottom w:val="single" w:sz="4" w:space="0" w:color="auto"/>
            </w:tcBorders>
            <w:tcPrChange w:id="98" w:author="AHC" w:date="2025-12-01T18:19:00Z">
              <w:tcPr>
                <w:tcW w:w="1276" w:type="dxa"/>
                <w:tcBorders>
                  <w:top w:val="single" w:sz="4" w:space="0" w:color="auto"/>
                  <w:bottom w:val="single" w:sz="4" w:space="0" w:color="auto"/>
                </w:tcBorders>
              </w:tcPr>
            </w:tcPrChange>
          </w:tcPr>
          <w:p w14:paraId="4BEA4332"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Groups</w:t>
            </w:r>
          </w:p>
        </w:tc>
        <w:tc>
          <w:tcPr>
            <w:tcW w:w="4253" w:type="dxa"/>
            <w:tcBorders>
              <w:top w:val="single" w:sz="4" w:space="0" w:color="auto"/>
              <w:bottom w:val="single" w:sz="4" w:space="0" w:color="auto"/>
            </w:tcBorders>
            <w:tcPrChange w:id="99" w:author="AHC" w:date="2025-12-01T18:19:00Z">
              <w:tcPr>
                <w:tcW w:w="4253" w:type="dxa"/>
                <w:tcBorders>
                  <w:top w:val="single" w:sz="4" w:space="0" w:color="auto"/>
                  <w:bottom w:val="single" w:sz="4" w:space="0" w:color="auto"/>
                </w:tcBorders>
              </w:tcPr>
            </w:tcPrChange>
          </w:tcPr>
          <w:p w14:paraId="7520AF26"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Normal pyramidal cells (NPC)</w:t>
            </w:r>
          </w:p>
        </w:tc>
        <w:tc>
          <w:tcPr>
            <w:tcW w:w="3820" w:type="dxa"/>
            <w:tcBorders>
              <w:top w:val="single" w:sz="4" w:space="0" w:color="auto"/>
              <w:bottom w:val="single" w:sz="4" w:space="0" w:color="auto"/>
            </w:tcBorders>
            <w:tcPrChange w:id="100" w:author="AHC" w:date="2025-12-01T18:19:00Z">
              <w:tcPr>
                <w:tcW w:w="3820" w:type="dxa"/>
                <w:tcBorders>
                  <w:top w:val="single" w:sz="4" w:space="0" w:color="auto"/>
                  <w:bottom w:val="single" w:sz="4" w:space="0" w:color="auto"/>
                </w:tcBorders>
              </w:tcPr>
            </w:tcPrChange>
          </w:tcPr>
          <w:p w14:paraId="01EC4AC8"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Pyknotic pyramidal cells (PPC)</w:t>
            </w:r>
          </w:p>
        </w:tc>
      </w:tr>
      <w:tr w:rsidR="008D0172" w:rsidRPr="00EE343D" w14:paraId="16546C2A" w14:textId="77777777" w:rsidTr="003C5282">
        <w:tc>
          <w:tcPr>
            <w:tcW w:w="1276" w:type="dxa"/>
            <w:tcBorders>
              <w:top w:val="single" w:sz="4" w:space="0" w:color="auto"/>
              <w:bottom w:val="nil"/>
            </w:tcBorders>
            <w:tcPrChange w:id="101" w:author="AHC" w:date="2025-12-01T18:19:00Z">
              <w:tcPr>
                <w:tcW w:w="1276" w:type="dxa"/>
                <w:tcBorders>
                  <w:top w:val="single" w:sz="4" w:space="0" w:color="auto"/>
                  <w:bottom w:val="nil"/>
                </w:tcBorders>
              </w:tcPr>
            </w:tcPrChange>
          </w:tcPr>
          <w:p w14:paraId="78F50F0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A</w:t>
            </w:r>
          </w:p>
        </w:tc>
        <w:tc>
          <w:tcPr>
            <w:tcW w:w="4253" w:type="dxa"/>
            <w:tcBorders>
              <w:top w:val="single" w:sz="4" w:space="0" w:color="auto"/>
              <w:bottom w:val="nil"/>
            </w:tcBorders>
            <w:tcPrChange w:id="102" w:author="AHC" w:date="2025-12-01T18:19:00Z">
              <w:tcPr>
                <w:tcW w:w="4253" w:type="dxa"/>
                <w:tcBorders>
                  <w:top w:val="single" w:sz="4" w:space="0" w:color="auto"/>
                  <w:bottom w:val="nil"/>
                </w:tcBorders>
              </w:tcPr>
            </w:tcPrChange>
          </w:tcPr>
          <w:p w14:paraId="6C4E5B4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42.00±1.00</w:t>
            </w:r>
          </w:p>
        </w:tc>
        <w:tc>
          <w:tcPr>
            <w:tcW w:w="3820" w:type="dxa"/>
            <w:tcBorders>
              <w:top w:val="single" w:sz="4" w:space="0" w:color="auto"/>
              <w:bottom w:val="nil"/>
            </w:tcBorders>
            <w:tcPrChange w:id="103" w:author="AHC" w:date="2025-12-01T18:19:00Z">
              <w:tcPr>
                <w:tcW w:w="3820" w:type="dxa"/>
                <w:tcBorders>
                  <w:top w:val="single" w:sz="4" w:space="0" w:color="auto"/>
                  <w:bottom w:val="nil"/>
                </w:tcBorders>
              </w:tcPr>
            </w:tcPrChange>
          </w:tcPr>
          <w:p w14:paraId="150FB30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7.00±1.00</w:t>
            </w:r>
          </w:p>
        </w:tc>
      </w:tr>
      <w:tr w:rsidR="008D0172" w:rsidRPr="00EE343D" w14:paraId="7BAAFE0B" w14:textId="77777777" w:rsidTr="003C5282">
        <w:tc>
          <w:tcPr>
            <w:tcW w:w="1276" w:type="dxa"/>
            <w:tcBorders>
              <w:top w:val="nil"/>
            </w:tcBorders>
            <w:tcPrChange w:id="104" w:author="AHC" w:date="2025-12-01T18:19:00Z">
              <w:tcPr>
                <w:tcW w:w="1276" w:type="dxa"/>
                <w:tcBorders>
                  <w:top w:val="nil"/>
                </w:tcBorders>
              </w:tcPr>
            </w:tcPrChange>
          </w:tcPr>
          <w:p w14:paraId="3FC63F7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B</w:t>
            </w:r>
          </w:p>
        </w:tc>
        <w:tc>
          <w:tcPr>
            <w:tcW w:w="4253" w:type="dxa"/>
            <w:tcBorders>
              <w:top w:val="nil"/>
            </w:tcBorders>
            <w:tcPrChange w:id="105" w:author="AHC" w:date="2025-12-01T18:19:00Z">
              <w:tcPr>
                <w:tcW w:w="4253" w:type="dxa"/>
                <w:tcBorders>
                  <w:top w:val="nil"/>
                </w:tcBorders>
              </w:tcPr>
            </w:tcPrChange>
          </w:tcPr>
          <w:p w14:paraId="337D27D3"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15.00±1.16</w:t>
            </w:r>
            <w:r w:rsidRPr="00EE343D">
              <w:rPr>
                <w:rFonts w:asciiTheme="minorHAnsi" w:hAnsiTheme="minorHAnsi" w:cstheme="minorHAnsi"/>
                <w:sz w:val="24"/>
                <w:szCs w:val="24"/>
                <w:vertAlign w:val="superscript"/>
              </w:rPr>
              <w:t>a</w:t>
            </w:r>
          </w:p>
        </w:tc>
        <w:tc>
          <w:tcPr>
            <w:tcW w:w="3820" w:type="dxa"/>
            <w:tcBorders>
              <w:top w:val="nil"/>
            </w:tcBorders>
            <w:tcPrChange w:id="106" w:author="AHC" w:date="2025-12-01T18:19:00Z">
              <w:tcPr>
                <w:tcW w:w="3820" w:type="dxa"/>
                <w:tcBorders>
                  <w:top w:val="nil"/>
                </w:tcBorders>
              </w:tcPr>
            </w:tcPrChange>
          </w:tcPr>
          <w:p w14:paraId="636D859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45.00±1.16</w:t>
            </w:r>
            <w:r w:rsidRPr="00EE343D">
              <w:rPr>
                <w:rFonts w:asciiTheme="minorHAnsi" w:hAnsiTheme="minorHAnsi" w:cstheme="minorHAnsi"/>
                <w:sz w:val="24"/>
                <w:szCs w:val="24"/>
                <w:vertAlign w:val="superscript"/>
              </w:rPr>
              <w:t>a</w:t>
            </w:r>
          </w:p>
        </w:tc>
      </w:tr>
      <w:tr w:rsidR="008D0172" w:rsidRPr="00EE343D" w14:paraId="10BB64EB" w14:textId="77777777" w:rsidTr="003C5282">
        <w:tc>
          <w:tcPr>
            <w:tcW w:w="1276" w:type="dxa"/>
            <w:tcPrChange w:id="107" w:author="AHC" w:date="2025-12-01T18:19:00Z">
              <w:tcPr>
                <w:tcW w:w="1276" w:type="dxa"/>
              </w:tcPr>
            </w:tcPrChange>
          </w:tcPr>
          <w:p w14:paraId="69E0E66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C</w:t>
            </w:r>
          </w:p>
        </w:tc>
        <w:tc>
          <w:tcPr>
            <w:tcW w:w="4253" w:type="dxa"/>
            <w:tcPrChange w:id="108" w:author="AHC" w:date="2025-12-01T18:19:00Z">
              <w:tcPr>
                <w:tcW w:w="4253" w:type="dxa"/>
              </w:tcPr>
            </w:tcPrChange>
          </w:tcPr>
          <w:p w14:paraId="73F4DC4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14.00±1.00</w:t>
            </w:r>
            <w:r w:rsidRPr="00EE343D">
              <w:rPr>
                <w:rFonts w:asciiTheme="minorHAnsi" w:hAnsiTheme="minorHAnsi" w:cstheme="minorHAnsi"/>
                <w:sz w:val="24"/>
                <w:szCs w:val="24"/>
                <w:vertAlign w:val="superscript"/>
              </w:rPr>
              <w:t>a</w:t>
            </w:r>
          </w:p>
        </w:tc>
        <w:tc>
          <w:tcPr>
            <w:tcW w:w="3820" w:type="dxa"/>
            <w:tcPrChange w:id="109" w:author="AHC" w:date="2025-12-01T18:19:00Z">
              <w:tcPr>
                <w:tcW w:w="3820" w:type="dxa"/>
              </w:tcPr>
            </w:tcPrChange>
          </w:tcPr>
          <w:p w14:paraId="13B48E15"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42.00±1.16</w:t>
            </w:r>
            <w:r w:rsidRPr="00EE343D">
              <w:rPr>
                <w:rFonts w:asciiTheme="minorHAnsi" w:hAnsiTheme="minorHAnsi" w:cstheme="minorHAnsi"/>
                <w:sz w:val="24"/>
                <w:szCs w:val="24"/>
                <w:vertAlign w:val="superscript"/>
              </w:rPr>
              <w:t>a</w:t>
            </w:r>
          </w:p>
        </w:tc>
      </w:tr>
      <w:tr w:rsidR="008D0172" w:rsidRPr="00EE343D" w14:paraId="267B84F2" w14:textId="77777777" w:rsidTr="003C5282">
        <w:tc>
          <w:tcPr>
            <w:tcW w:w="1276" w:type="dxa"/>
            <w:tcPrChange w:id="110" w:author="AHC" w:date="2025-12-01T18:19:00Z">
              <w:tcPr>
                <w:tcW w:w="1276" w:type="dxa"/>
              </w:tcPr>
            </w:tcPrChange>
          </w:tcPr>
          <w:p w14:paraId="001B4213"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D</w:t>
            </w:r>
          </w:p>
        </w:tc>
        <w:tc>
          <w:tcPr>
            <w:tcW w:w="4253" w:type="dxa"/>
            <w:tcPrChange w:id="111" w:author="AHC" w:date="2025-12-01T18:19:00Z">
              <w:tcPr>
                <w:tcW w:w="4253" w:type="dxa"/>
              </w:tcPr>
            </w:tcPrChange>
          </w:tcPr>
          <w:p w14:paraId="30C276F2"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14.00±1.53</w:t>
            </w:r>
            <w:r w:rsidRPr="00EE343D">
              <w:rPr>
                <w:rFonts w:asciiTheme="minorHAnsi" w:hAnsiTheme="minorHAnsi" w:cstheme="minorHAnsi"/>
                <w:sz w:val="24"/>
                <w:szCs w:val="24"/>
                <w:vertAlign w:val="superscript"/>
              </w:rPr>
              <w:t>a</w:t>
            </w:r>
          </w:p>
        </w:tc>
        <w:tc>
          <w:tcPr>
            <w:tcW w:w="3820" w:type="dxa"/>
            <w:tcPrChange w:id="112" w:author="AHC" w:date="2025-12-01T18:19:00Z">
              <w:tcPr>
                <w:tcW w:w="3820" w:type="dxa"/>
              </w:tcPr>
            </w:tcPrChange>
          </w:tcPr>
          <w:p w14:paraId="2F59E38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42.00±1.53</w:t>
            </w:r>
            <w:r w:rsidRPr="00EE343D">
              <w:rPr>
                <w:rFonts w:asciiTheme="minorHAnsi" w:hAnsiTheme="minorHAnsi" w:cstheme="minorHAnsi"/>
                <w:sz w:val="24"/>
                <w:szCs w:val="24"/>
                <w:vertAlign w:val="superscript"/>
              </w:rPr>
              <w:t>a</w:t>
            </w:r>
          </w:p>
        </w:tc>
      </w:tr>
      <w:tr w:rsidR="008D0172" w:rsidRPr="00EE343D" w14:paraId="0657BE9F" w14:textId="77777777" w:rsidTr="003C5282">
        <w:tc>
          <w:tcPr>
            <w:tcW w:w="1276" w:type="dxa"/>
            <w:tcPrChange w:id="113" w:author="AHC" w:date="2025-12-01T18:19:00Z">
              <w:tcPr>
                <w:tcW w:w="1276" w:type="dxa"/>
              </w:tcPr>
            </w:tcPrChange>
          </w:tcPr>
          <w:p w14:paraId="6BA800E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E</w:t>
            </w:r>
          </w:p>
        </w:tc>
        <w:tc>
          <w:tcPr>
            <w:tcW w:w="4253" w:type="dxa"/>
            <w:tcPrChange w:id="114" w:author="AHC" w:date="2025-12-01T18:19:00Z">
              <w:tcPr>
                <w:tcW w:w="4253" w:type="dxa"/>
              </w:tcPr>
            </w:tcPrChange>
          </w:tcPr>
          <w:p w14:paraId="273727E3"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28.00±1.53</w:t>
            </w:r>
            <w:r w:rsidRPr="00EE343D">
              <w:rPr>
                <w:rFonts w:asciiTheme="minorHAnsi" w:hAnsiTheme="minorHAnsi" w:cstheme="minorHAnsi"/>
                <w:sz w:val="24"/>
                <w:szCs w:val="24"/>
                <w:vertAlign w:val="superscript"/>
              </w:rPr>
              <w:t>ab</w:t>
            </w:r>
          </w:p>
        </w:tc>
        <w:tc>
          <w:tcPr>
            <w:tcW w:w="3820" w:type="dxa"/>
            <w:tcPrChange w:id="115" w:author="AHC" w:date="2025-12-01T18:19:00Z">
              <w:tcPr>
                <w:tcW w:w="3820" w:type="dxa"/>
              </w:tcPr>
            </w:tcPrChange>
          </w:tcPr>
          <w:p w14:paraId="0A01E917"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25.00±1.00</w:t>
            </w:r>
            <w:r w:rsidRPr="00EE343D">
              <w:rPr>
                <w:rFonts w:asciiTheme="minorHAnsi" w:hAnsiTheme="minorHAnsi" w:cstheme="minorHAnsi"/>
                <w:sz w:val="24"/>
                <w:szCs w:val="24"/>
                <w:vertAlign w:val="superscript"/>
              </w:rPr>
              <w:t>ab</w:t>
            </w:r>
          </w:p>
        </w:tc>
      </w:tr>
      <w:tr w:rsidR="008D0172" w:rsidRPr="00EE343D" w14:paraId="25593830" w14:textId="77777777" w:rsidTr="003C5282">
        <w:trPr>
          <w:trHeight w:val="456"/>
          <w:trPrChange w:id="116" w:author="AHC" w:date="2025-12-01T18:19:00Z">
            <w:trPr>
              <w:trHeight w:val="456"/>
            </w:trPr>
          </w:trPrChange>
        </w:trPr>
        <w:tc>
          <w:tcPr>
            <w:tcW w:w="1276" w:type="dxa"/>
            <w:tcPrChange w:id="117" w:author="AHC" w:date="2025-12-01T18:19:00Z">
              <w:tcPr>
                <w:tcW w:w="1276" w:type="dxa"/>
              </w:tcPr>
            </w:tcPrChange>
          </w:tcPr>
          <w:p w14:paraId="6F38942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F</w:t>
            </w:r>
          </w:p>
        </w:tc>
        <w:tc>
          <w:tcPr>
            <w:tcW w:w="4253" w:type="dxa"/>
            <w:tcPrChange w:id="118" w:author="AHC" w:date="2025-12-01T18:19:00Z">
              <w:tcPr>
                <w:tcW w:w="4253" w:type="dxa"/>
              </w:tcPr>
            </w:tcPrChange>
          </w:tcPr>
          <w:p w14:paraId="6897A2EF"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7.00±1.53</w:t>
            </w:r>
            <w:r w:rsidRPr="00EE343D">
              <w:rPr>
                <w:rFonts w:asciiTheme="minorHAnsi" w:hAnsiTheme="minorHAnsi" w:cstheme="minorHAnsi"/>
                <w:sz w:val="24"/>
                <w:szCs w:val="24"/>
                <w:vertAlign w:val="superscript"/>
              </w:rPr>
              <w:t>ab</w:t>
            </w:r>
          </w:p>
        </w:tc>
        <w:tc>
          <w:tcPr>
            <w:tcW w:w="3820" w:type="dxa"/>
            <w:tcPrChange w:id="119" w:author="AHC" w:date="2025-12-01T18:19:00Z">
              <w:tcPr>
                <w:tcW w:w="3820" w:type="dxa"/>
              </w:tcPr>
            </w:tcPrChange>
          </w:tcPr>
          <w:p w14:paraId="1C5288D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41.00±0.58</w:t>
            </w:r>
            <w:r w:rsidRPr="00EE343D">
              <w:rPr>
                <w:rFonts w:asciiTheme="minorHAnsi" w:hAnsiTheme="minorHAnsi" w:cstheme="minorHAnsi"/>
                <w:sz w:val="24"/>
                <w:szCs w:val="24"/>
                <w:vertAlign w:val="superscript"/>
              </w:rPr>
              <w:t>a</w:t>
            </w:r>
          </w:p>
        </w:tc>
      </w:tr>
      <w:tr w:rsidR="008D0172" w:rsidRPr="00EE343D" w14:paraId="5B184126" w14:textId="77777777" w:rsidTr="003C5282">
        <w:tc>
          <w:tcPr>
            <w:tcW w:w="1276" w:type="dxa"/>
            <w:tcPrChange w:id="120" w:author="AHC" w:date="2025-12-01T18:19:00Z">
              <w:tcPr>
                <w:tcW w:w="1276" w:type="dxa"/>
              </w:tcPr>
            </w:tcPrChange>
          </w:tcPr>
          <w:p w14:paraId="6ACD623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G</w:t>
            </w:r>
          </w:p>
        </w:tc>
        <w:tc>
          <w:tcPr>
            <w:tcW w:w="4253" w:type="dxa"/>
            <w:tcPrChange w:id="121" w:author="AHC" w:date="2025-12-01T18:19:00Z">
              <w:tcPr>
                <w:tcW w:w="4253" w:type="dxa"/>
              </w:tcPr>
            </w:tcPrChange>
          </w:tcPr>
          <w:p w14:paraId="643E2E4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41.00±1.53</w:t>
            </w:r>
            <w:r w:rsidRPr="00EE343D">
              <w:rPr>
                <w:rFonts w:asciiTheme="minorHAnsi" w:hAnsiTheme="minorHAnsi" w:cstheme="minorHAnsi"/>
                <w:sz w:val="24"/>
                <w:szCs w:val="24"/>
                <w:vertAlign w:val="superscript"/>
              </w:rPr>
              <w:t>b</w:t>
            </w:r>
          </w:p>
        </w:tc>
        <w:tc>
          <w:tcPr>
            <w:tcW w:w="3820" w:type="dxa"/>
            <w:tcPrChange w:id="122" w:author="AHC" w:date="2025-12-01T18:19:00Z">
              <w:tcPr>
                <w:tcW w:w="3820" w:type="dxa"/>
              </w:tcPr>
            </w:tcPrChange>
          </w:tcPr>
          <w:p w14:paraId="40822027"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10.00±1.16</w:t>
            </w:r>
            <w:r w:rsidRPr="00EE343D">
              <w:rPr>
                <w:rFonts w:asciiTheme="minorHAnsi" w:hAnsiTheme="minorHAnsi" w:cstheme="minorHAnsi"/>
                <w:sz w:val="24"/>
                <w:szCs w:val="24"/>
                <w:vertAlign w:val="superscript"/>
              </w:rPr>
              <w:t>ab</w:t>
            </w:r>
          </w:p>
        </w:tc>
      </w:tr>
    </w:tbl>
    <w:p w14:paraId="4C88257F"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Values represent Mean ± SEM. a represents a significant difference when compared to Group A; b represents a significant difference when compared to Group B.</w:t>
      </w:r>
    </w:p>
    <w:p w14:paraId="1E13590C"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In Table 5, which presents data from cresyl violet staining, the NPC count was highest in Group F (51.00 ± 2.08) and lowest in Group B (15.00 ± 1.00). Groups B, C, and G showed significantly lower NPC values compared to Group A, while Groups D, E, and F had significantly higher values in comparison to Group B. For PPC in Table 5, Group C recorded the highest count (51.00 ± 0.58), and Group A had the lowest (10.00 ± 0.58). Groups B, C, and G showed significantly higher PPC values than Group A, while Groups D to F differed significantly from Group B.</w:t>
      </w:r>
    </w:p>
    <w:p w14:paraId="674BE804" w14:textId="77777777" w:rsidR="008D0172" w:rsidRDefault="008D0172" w:rsidP="008D0172">
      <w:pPr>
        <w:jc w:val="both"/>
        <w:rPr>
          <w:rFonts w:asciiTheme="minorHAnsi" w:hAnsiTheme="minorHAnsi" w:cstheme="minorHAnsi"/>
          <w:b/>
          <w:bCs/>
          <w:sz w:val="24"/>
          <w:szCs w:val="24"/>
        </w:rPr>
      </w:pPr>
    </w:p>
    <w:p w14:paraId="6610C64E" w14:textId="77777777"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sz w:val="24"/>
          <w:szCs w:val="24"/>
        </w:rPr>
        <w:t>Table 5:</w:t>
      </w:r>
      <w:r w:rsidRPr="00EE343D">
        <w:rPr>
          <w:rFonts w:asciiTheme="minorHAnsi" w:hAnsiTheme="minorHAnsi" w:cstheme="minorHAnsi"/>
          <w:b/>
          <w:bCs/>
          <w:sz w:val="24"/>
          <w:szCs w:val="24"/>
        </w:rPr>
        <w:tab/>
      </w:r>
      <w:r w:rsidRPr="00EE343D">
        <w:rPr>
          <w:rFonts w:asciiTheme="minorHAnsi" w:eastAsiaTheme="majorEastAsia" w:hAnsiTheme="minorHAnsi" w:cstheme="minorHAnsi"/>
          <w:b/>
          <w:sz w:val="24"/>
          <w:szCs w:val="24"/>
          <w:u w:color="000000"/>
        </w:rPr>
        <w:t>Hippocampal</w:t>
      </w:r>
      <w:r w:rsidRPr="00EE343D">
        <w:rPr>
          <w:rFonts w:asciiTheme="minorHAnsi" w:hAnsiTheme="minorHAnsi" w:cstheme="minorHAnsi"/>
          <w:b/>
          <w:bCs/>
          <w:sz w:val="24"/>
          <w:szCs w:val="24"/>
        </w:rPr>
        <w:t xml:space="preserve"> Cell Counts u</w:t>
      </w:r>
      <w:r>
        <w:rPr>
          <w:rFonts w:asciiTheme="minorHAnsi" w:hAnsiTheme="minorHAnsi" w:cstheme="minorHAnsi"/>
          <w:b/>
          <w:bCs/>
          <w:sz w:val="24"/>
          <w:szCs w:val="24"/>
        </w:rPr>
        <w:t>sing Cresyl V</w:t>
      </w:r>
      <w:r w:rsidRPr="00EE343D">
        <w:rPr>
          <w:rFonts w:asciiTheme="minorHAnsi" w:hAnsiTheme="minorHAnsi" w:cstheme="minorHAnsi"/>
          <w:b/>
          <w:bCs/>
          <w:sz w:val="24"/>
          <w:szCs w:val="24"/>
        </w:rPr>
        <w:t>iolet</w:t>
      </w:r>
    </w:p>
    <w:tbl>
      <w:tblPr>
        <w:tblStyle w:val="TableGrid"/>
        <w:tblW w:w="93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Change w:id="123" w:author="AHC" w:date="2025-12-01T18:19:00Z">
          <w:tblPr>
            <w:tblStyle w:val="TableGrid"/>
            <w:tblW w:w="93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76"/>
        <w:gridCol w:w="4253"/>
        <w:gridCol w:w="3820"/>
        <w:tblGridChange w:id="124">
          <w:tblGrid>
            <w:gridCol w:w="1276"/>
            <w:gridCol w:w="4253"/>
            <w:gridCol w:w="3820"/>
          </w:tblGrid>
        </w:tblGridChange>
      </w:tblGrid>
      <w:tr w:rsidR="008D0172" w:rsidRPr="00EE343D" w14:paraId="14940F2C" w14:textId="77777777" w:rsidTr="003C5282">
        <w:tc>
          <w:tcPr>
            <w:tcW w:w="1276" w:type="dxa"/>
            <w:tcBorders>
              <w:top w:val="single" w:sz="4" w:space="0" w:color="auto"/>
              <w:bottom w:val="single" w:sz="4" w:space="0" w:color="auto"/>
            </w:tcBorders>
            <w:tcPrChange w:id="125" w:author="AHC" w:date="2025-12-01T18:19:00Z">
              <w:tcPr>
                <w:tcW w:w="1276" w:type="dxa"/>
                <w:tcBorders>
                  <w:top w:val="single" w:sz="4" w:space="0" w:color="auto"/>
                  <w:bottom w:val="single" w:sz="4" w:space="0" w:color="auto"/>
                </w:tcBorders>
              </w:tcPr>
            </w:tcPrChange>
          </w:tcPr>
          <w:p w14:paraId="2C948AE9"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Groups</w:t>
            </w:r>
          </w:p>
        </w:tc>
        <w:tc>
          <w:tcPr>
            <w:tcW w:w="4253" w:type="dxa"/>
            <w:tcBorders>
              <w:top w:val="single" w:sz="4" w:space="0" w:color="auto"/>
              <w:bottom w:val="single" w:sz="4" w:space="0" w:color="auto"/>
            </w:tcBorders>
            <w:tcPrChange w:id="126" w:author="AHC" w:date="2025-12-01T18:19:00Z">
              <w:tcPr>
                <w:tcW w:w="4253" w:type="dxa"/>
                <w:tcBorders>
                  <w:top w:val="single" w:sz="4" w:space="0" w:color="auto"/>
                  <w:bottom w:val="single" w:sz="4" w:space="0" w:color="auto"/>
                </w:tcBorders>
              </w:tcPr>
            </w:tcPrChange>
          </w:tcPr>
          <w:p w14:paraId="59A1C7B0"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Normal pyramidal cells (NPC)</w:t>
            </w:r>
          </w:p>
        </w:tc>
        <w:tc>
          <w:tcPr>
            <w:tcW w:w="3820" w:type="dxa"/>
            <w:tcBorders>
              <w:top w:val="single" w:sz="4" w:space="0" w:color="auto"/>
              <w:bottom w:val="single" w:sz="4" w:space="0" w:color="auto"/>
            </w:tcBorders>
            <w:tcPrChange w:id="127" w:author="AHC" w:date="2025-12-01T18:19:00Z">
              <w:tcPr>
                <w:tcW w:w="3820" w:type="dxa"/>
                <w:tcBorders>
                  <w:top w:val="single" w:sz="4" w:space="0" w:color="auto"/>
                  <w:bottom w:val="single" w:sz="4" w:space="0" w:color="auto"/>
                </w:tcBorders>
              </w:tcPr>
            </w:tcPrChange>
          </w:tcPr>
          <w:p w14:paraId="2E7689DF"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Pyknotic pyramidal cells (PPC)</w:t>
            </w:r>
          </w:p>
        </w:tc>
      </w:tr>
      <w:tr w:rsidR="008D0172" w:rsidRPr="00EE343D" w14:paraId="6C02CAF2" w14:textId="77777777" w:rsidTr="003C5282">
        <w:tc>
          <w:tcPr>
            <w:tcW w:w="1276" w:type="dxa"/>
            <w:tcBorders>
              <w:top w:val="single" w:sz="4" w:space="0" w:color="auto"/>
              <w:bottom w:val="nil"/>
            </w:tcBorders>
            <w:tcPrChange w:id="128" w:author="AHC" w:date="2025-12-01T18:19:00Z">
              <w:tcPr>
                <w:tcW w:w="1276" w:type="dxa"/>
                <w:tcBorders>
                  <w:top w:val="single" w:sz="4" w:space="0" w:color="auto"/>
                  <w:bottom w:val="nil"/>
                </w:tcBorders>
              </w:tcPr>
            </w:tcPrChange>
          </w:tcPr>
          <w:p w14:paraId="0F16D8B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A</w:t>
            </w:r>
          </w:p>
        </w:tc>
        <w:tc>
          <w:tcPr>
            <w:tcW w:w="4253" w:type="dxa"/>
            <w:tcBorders>
              <w:top w:val="single" w:sz="4" w:space="0" w:color="auto"/>
              <w:bottom w:val="nil"/>
            </w:tcBorders>
            <w:tcPrChange w:id="129" w:author="AHC" w:date="2025-12-01T18:19:00Z">
              <w:tcPr>
                <w:tcW w:w="4253" w:type="dxa"/>
                <w:tcBorders>
                  <w:top w:val="single" w:sz="4" w:space="0" w:color="auto"/>
                  <w:bottom w:val="nil"/>
                </w:tcBorders>
              </w:tcPr>
            </w:tcPrChange>
          </w:tcPr>
          <w:p w14:paraId="7A83994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41.00±1.00</w:t>
            </w:r>
          </w:p>
        </w:tc>
        <w:tc>
          <w:tcPr>
            <w:tcW w:w="3820" w:type="dxa"/>
            <w:tcBorders>
              <w:top w:val="single" w:sz="4" w:space="0" w:color="auto"/>
              <w:bottom w:val="nil"/>
            </w:tcBorders>
            <w:tcPrChange w:id="130" w:author="AHC" w:date="2025-12-01T18:19:00Z">
              <w:tcPr>
                <w:tcW w:w="3820" w:type="dxa"/>
                <w:tcBorders>
                  <w:top w:val="single" w:sz="4" w:space="0" w:color="auto"/>
                  <w:bottom w:val="nil"/>
                </w:tcBorders>
              </w:tcPr>
            </w:tcPrChange>
          </w:tcPr>
          <w:p w14:paraId="259BFB42"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10.00±0.58</w:t>
            </w:r>
          </w:p>
        </w:tc>
      </w:tr>
      <w:tr w:rsidR="008D0172" w:rsidRPr="00EE343D" w14:paraId="3F304D53" w14:textId="77777777" w:rsidTr="003C5282">
        <w:tc>
          <w:tcPr>
            <w:tcW w:w="1276" w:type="dxa"/>
            <w:tcBorders>
              <w:top w:val="nil"/>
            </w:tcBorders>
            <w:tcPrChange w:id="131" w:author="AHC" w:date="2025-12-01T18:19:00Z">
              <w:tcPr>
                <w:tcW w:w="1276" w:type="dxa"/>
                <w:tcBorders>
                  <w:top w:val="nil"/>
                </w:tcBorders>
              </w:tcPr>
            </w:tcPrChange>
          </w:tcPr>
          <w:p w14:paraId="42309A0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B</w:t>
            </w:r>
          </w:p>
        </w:tc>
        <w:tc>
          <w:tcPr>
            <w:tcW w:w="4253" w:type="dxa"/>
            <w:tcBorders>
              <w:top w:val="nil"/>
            </w:tcBorders>
            <w:tcPrChange w:id="132" w:author="AHC" w:date="2025-12-01T18:19:00Z">
              <w:tcPr>
                <w:tcW w:w="4253" w:type="dxa"/>
                <w:tcBorders>
                  <w:top w:val="nil"/>
                </w:tcBorders>
              </w:tcPr>
            </w:tcPrChange>
          </w:tcPr>
          <w:p w14:paraId="5D92D38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15.00±1.00</w:t>
            </w:r>
            <w:r w:rsidRPr="00EE343D">
              <w:rPr>
                <w:rFonts w:asciiTheme="minorHAnsi" w:hAnsiTheme="minorHAnsi" w:cstheme="minorHAnsi"/>
                <w:sz w:val="24"/>
                <w:szCs w:val="24"/>
                <w:vertAlign w:val="superscript"/>
              </w:rPr>
              <w:t>a</w:t>
            </w:r>
          </w:p>
        </w:tc>
        <w:tc>
          <w:tcPr>
            <w:tcW w:w="3820" w:type="dxa"/>
            <w:tcBorders>
              <w:top w:val="nil"/>
            </w:tcBorders>
            <w:tcPrChange w:id="133" w:author="AHC" w:date="2025-12-01T18:19:00Z">
              <w:tcPr>
                <w:tcW w:w="3820" w:type="dxa"/>
                <w:tcBorders>
                  <w:top w:val="nil"/>
                </w:tcBorders>
              </w:tcPr>
            </w:tcPrChange>
          </w:tcPr>
          <w:p w14:paraId="64CA47C5"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34.00±0.58</w:t>
            </w:r>
            <w:r w:rsidRPr="00EE343D">
              <w:rPr>
                <w:rFonts w:asciiTheme="minorHAnsi" w:hAnsiTheme="minorHAnsi" w:cstheme="minorHAnsi"/>
                <w:sz w:val="24"/>
                <w:szCs w:val="24"/>
                <w:vertAlign w:val="superscript"/>
              </w:rPr>
              <w:t>a</w:t>
            </w:r>
          </w:p>
        </w:tc>
      </w:tr>
      <w:tr w:rsidR="008D0172" w:rsidRPr="00EE343D" w14:paraId="697ECF8E" w14:textId="77777777" w:rsidTr="003C5282">
        <w:tc>
          <w:tcPr>
            <w:tcW w:w="1276" w:type="dxa"/>
            <w:tcPrChange w:id="134" w:author="AHC" w:date="2025-12-01T18:19:00Z">
              <w:tcPr>
                <w:tcW w:w="1276" w:type="dxa"/>
              </w:tcPr>
            </w:tcPrChange>
          </w:tcPr>
          <w:p w14:paraId="3B132D3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C</w:t>
            </w:r>
          </w:p>
        </w:tc>
        <w:tc>
          <w:tcPr>
            <w:tcW w:w="4253" w:type="dxa"/>
            <w:tcPrChange w:id="135" w:author="AHC" w:date="2025-12-01T18:19:00Z">
              <w:tcPr>
                <w:tcW w:w="4253" w:type="dxa"/>
              </w:tcPr>
            </w:tcPrChange>
          </w:tcPr>
          <w:p w14:paraId="69B9619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20.00±2.00</w:t>
            </w:r>
            <w:r w:rsidRPr="00EE343D">
              <w:rPr>
                <w:rFonts w:asciiTheme="minorHAnsi" w:hAnsiTheme="minorHAnsi" w:cstheme="minorHAnsi"/>
                <w:sz w:val="24"/>
                <w:szCs w:val="24"/>
                <w:vertAlign w:val="superscript"/>
              </w:rPr>
              <w:t>a</w:t>
            </w:r>
          </w:p>
        </w:tc>
        <w:tc>
          <w:tcPr>
            <w:tcW w:w="3820" w:type="dxa"/>
            <w:tcPrChange w:id="136" w:author="AHC" w:date="2025-12-01T18:19:00Z">
              <w:tcPr>
                <w:tcW w:w="3820" w:type="dxa"/>
              </w:tcPr>
            </w:tcPrChange>
          </w:tcPr>
          <w:p w14:paraId="07E14E2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51.00±0.58</w:t>
            </w:r>
            <w:r w:rsidRPr="00EE343D">
              <w:rPr>
                <w:rFonts w:asciiTheme="minorHAnsi" w:hAnsiTheme="minorHAnsi" w:cstheme="minorHAnsi"/>
                <w:sz w:val="24"/>
                <w:szCs w:val="24"/>
                <w:vertAlign w:val="superscript"/>
              </w:rPr>
              <w:t>ab</w:t>
            </w:r>
          </w:p>
        </w:tc>
      </w:tr>
      <w:tr w:rsidR="008D0172" w:rsidRPr="00EE343D" w14:paraId="7E5F7DC4" w14:textId="77777777" w:rsidTr="003C5282">
        <w:tc>
          <w:tcPr>
            <w:tcW w:w="1276" w:type="dxa"/>
            <w:tcPrChange w:id="137" w:author="AHC" w:date="2025-12-01T18:19:00Z">
              <w:tcPr>
                <w:tcW w:w="1276" w:type="dxa"/>
              </w:tcPr>
            </w:tcPrChange>
          </w:tcPr>
          <w:p w14:paraId="40ED61B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D</w:t>
            </w:r>
          </w:p>
        </w:tc>
        <w:tc>
          <w:tcPr>
            <w:tcW w:w="4253" w:type="dxa"/>
            <w:tcPrChange w:id="138" w:author="AHC" w:date="2025-12-01T18:19:00Z">
              <w:tcPr>
                <w:tcW w:w="4253" w:type="dxa"/>
              </w:tcPr>
            </w:tcPrChange>
          </w:tcPr>
          <w:p w14:paraId="6DC9746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47.00±1.53</w:t>
            </w:r>
            <w:r w:rsidRPr="00EE343D">
              <w:rPr>
                <w:rFonts w:asciiTheme="minorHAnsi" w:hAnsiTheme="minorHAnsi" w:cstheme="minorHAnsi"/>
                <w:sz w:val="24"/>
                <w:szCs w:val="24"/>
                <w:vertAlign w:val="superscript"/>
              </w:rPr>
              <w:t>b</w:t>
            </w:r>
          </w:p>
        </w:tc>
        <w:tc>
          <w:tcPr>
            <w:tcW w:w="3820" w:type="dxa"/>
            <w:tcPrChange w:id="139" w:author="AHC" w:date="2025-12-01T18:19:00Z">
              <w:tcPr>
                <w:tcW w:w="3820" w:type="dxa"/>
              </w:tcPr>
            </w:tcPrChange>
          </w:tcPr>
          <w:p w14:paraId="6482861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23.00±0.58</w:t>
            </w:r>
            <w:r w:rsidRPr="00EE343D">
              <w:rPr>
                <w:rFonts w:asciiTheme="minorHAnsi" w:hAnsiTheme="minorHAnsi" w:cstheme="minorHAnsi"/>
                <w:sz w:val="24"/>
                <w:szCs w:val="24"/>
                <w:vertAlign w:val="superscript"/>
              </w:rPr>
              <w:t>ab</w:t>
            </w:r>
          </w:p>
        </w:tc>
      </w:tr>
      <w:tr w:rsidR="008D0172" w:rsidRPr="00EE343D" w14:paraId="659ACF41" w14:textId="77777777" w:rsidTr="003C5282">
        <w:tc>
          <w:tcPr>
            <w:tcW w:w="1276" w:type="dxa"/>
            <w:tcPrChange w:id="140" w:author="AHC" w:date="2025-12-01T18:19:00Z">
              <w:tcPr>
                <w:tcW w:w="1276" w:type="dxa"/>
              </w:tcPr>
            </w:tcPrChange>
          </w:tcPr>
          <w:p w14:paraId="3068BEB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E</w:t>
            </w:r>
          </w:p>
        </w:tc>
        <w:tc>
          <w:tcPr>
            <w:tcW w:w="4253" w:type="dxa"/>
            <w:tcPrChange w:id="141" w:author="AHC" w:date="2025-12-01T18:19:00Z">
              <w:tcPr>
                <w:tcW w:w="4253" w:type="dxa"/>
              </w:tcPr>
            </w:tcPrChange>
          </w:tcPr>
          <w:p w14:paraId="3D6A4049"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47.00±1.53</w:t>
            </w:r>
            <w:r w:rsidRPr="00EE343D">
              <w:rPr>
                <w:rFonts w:asciiTheme="minorHAnsi" w:hAnsiTheme="minorHAnsi" w:cstheme="minorHAnsi"/>
                <w:sz w:val="24"/>
                <w:szCs w:val="24"/>
                <w:vertAlign w:val="superscript"/>
              </w:rPr>
              <w:t>b</w:t>
            </w:r>
          </w:p>
        </w:tc>
        <w:tc>
          <w:tcPr>
            <w:tcW w:w="3820" w:type="dxa"/>
            <w:tcPrChange w:id="142" w:author="AHC" w:date="2025-12-01T18:19:00Z">
              <w:tcPr>
                <w:tcW w:w="3820" w:type="dxa"/>
              </w:tcPr>
            </w:tcPrChange>
          </w:tcPr>
          <w:p w14:paraId="3031126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23.00±0.00</w:t>
            </w:r>
            <w:r w:rsidRPr="00EE343D">
              <w:rPr>
                <w:rFonts w:asciiTheme="minorHAnsi" w:hAnsiTheme="minorHAnsi" w:cstheme="minorHAnsi"/>
                <w:sz w:val="24"/>
                <w:szCs w:val="24"/>
                <w:vertAlign w:val="superscript"/>
              </w:rPr>
              <w:t>ab</w:t>
            </w:r>
          </w:p>
        </w:tc>
      </w:tr>
      <w:tr w:rsidR="008D0172" w:rsidRPr="00EE343D" w14:paraId="27A6F30A" w14:textId="77777777" w:rsidTr="003C5282">
        <w:tc>
          <w:tcPr>
            <w:tcW w:w="1276" w:type="dxa"/>
            <w:tcPrChange w:id="143" w:author="AHC" w:date="2025-12-01T18:19:00Z">
              <w:tcPr>
                <w:tcW w:w="1276" w:type="dxa"/>
              </w:tcPr>
            </w:tcPrChange>
          </w:tcPr>
          <w:p w14:paraId="7F0DDD6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F</w:t>
            </w:r>
          </w:p>
        </w:tc>
        <w:tc>
          <w:tcPr>
            <w:tcW w:w="4253" w:type="dxa"/>
            <w:tcPrChange w:id="144" w:author="AHC" w:date="2025-12-01T18:19:00Z">
              <w:tcPr>
                <w:tcW w:w="4253" w:type="dxa"/>
              </w:tcPr>
            </w:tcPrChange>
          </w:tcPr>
          <w:p w14:paraId="51F3D51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51.00±2.08</w:t>
            </w:r>
            <w:r w:rsidRPr="00EE343D">
              <w:rPr>
                <w:rFonts w:asciiTheme="minorHAnsi" w:hAnsiTheme="minorHAnsi" w:cstheme="minorHAnsi"/>
                <w:sz w:val="24"/>
                <w:szCs w:val="24"/>
                <w:vertAlign w:val="superscript"/>
              </w:rPr>
              <w:t>ab</w:t>
            </w:r>
          </w:p>
        </w:tc>
        <w:tc>
          <w:tcPr>
            <w:tcW w:w="3820" w:type="dxa"/>
            <w:tcPrChange w:id="145" w:author="AHC" w:date="2025-12-01T18:19:00Z">
              <w:tcPr>
                <w:tcW w:w="3820" w:type="dxa"/>
              </w:tcPr>
            </w:tcPrChange>
          </w:tcPr>
          <w:p w14:paraId="1242CC5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29.00±0.58</w:t>
            </w:r>
            <w:r w:rsidRPr="00EE343D">
              <w:rPr>
                <w:rFonts w:asciiTheme="minorHAnsi" w:hAnsiTheme="minorHAnsi" w:cstheme="minorHAnsi"/>
                <w:sz w:val="24"/>
                <w:szCs w:val="24"/>
                <w:vertAlign w:val="superscript"/>
              </w:rPr>
              <w:t>ab</w:t>
            </w:r>
          </w:p>
        </w:tc>
      </w:tr>
      <w:tr w:rsidR="008D0172" w:rsidRPr="00EE343D" w14:paraId="4C6FBD5F" w14:textId="77777777" w:rsidTr="003C5282">
        <w:tc>
          <w:tcPr>
            <w:tcW w:w="1276" w:type="dxa"/>
            <w:tcPrChange w:id="146" w:author="AHC" w:date="2025-12-01T18:19:00Z">
              <w:tcPr>
                <w:tcW w:w="1276" w:type="dxa"/>
              </w:tcPr>
            </w:tcPrChange>
          </w:tcPr>
          <w:p w14:paraId="4AC685A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G</w:t>
            </w:r>
          </w:p>
        </w:tc>
        <w:tc>
          <w:tcPr>
            <w:tcW w:w="4253" w:type="dxa"/>
            <w:tcPrChange w:id="147" w:author="AHC" w:date="2025-12-01T18:19:00Z">
              <w:tcPr>
                <w:tcW w:w="4253" w:type="dxa"/>
              </w:tcPr>
            </w:tcPrChange>
          </w:tcPr>
          <w:p w14:paraId="3D0201E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16.00±0.58</w:t>
            </w:r>
            <w:r w:rsidRPr="00EE343D">
              <w:rPr>
                <w:rFonts w:asciiTheme="minorHAnsi" w:hAnsiTheme="minorHAnsi" w:cstheme="minorHAnsi"/>
                <w:sz w:val="24"/>
                <w:szCs w:val="24"/>
                <w:vertAlign w:val="superscript"/>
              </w:rPr>
              <w:t>a</w:t>
            </w:r>
          </w:p>
        </w:tc>
        <w:tc>
          <w:tcPr>
            <w:tcW w:w="3820" w:type="dxa"/>
            <w:tcPrChange w:id="148" w:author="AHC" w:date="2025-12-01T18:19:00Z">
              <w:tcPr>
                <w:tcW w:w="3820" w:type="dxa"/>
              </w:tcPr>
            </w:tcPrChange>
          </w:tcPr>
          <w:p w14:paraId="1110CC0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34.00±0.58</w:t>
            </w:r>
            <w:r w:rsidRPr="00EE343D">
              <w:rPr>
                <w:rFonts w:asciiTheme="minorHAnsi" w:hAnsiTheme="minorHAnsi" w:cstheme="minorHAnsi"/>
                <w:sz w:val="24"/>
                <w:szCs w:val="24"/>
                <w:vertAlign w:val="superscript"/>
              </w:rPr>
              <w:t>a</w:t>
            </w:r>
          </w:p>
        </w:tc>
      </w:tr>
    </w:tbl>
    <w:p w14:paraId="75C0D261"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Values represent Mean ± SEM. a represents a significant difference when compared to Group A; b represents a significant difference when compared to Group B.</w:t>
      </w:r>
    </w:p>
    <w:p w14:paraId="0430B4D3" w14:textId="582B4D10" w:rsidR="008D0172" w:rsidRPr="00EE343D" w:rsidRDefault="001A5D45" w:rsidP="00983F41">
      <w:pPr>
        <w:jc w:val="center"/>
        <w:rPr>
          <w:rFonts w:asciiTheme="minorHAnsi" w:hAnsiTheme="minorHAnsi" w:cstheme="minorHAnsi"/>
          <w:b/>
          <w:bCs/>
          <w:sz w:val="24"/>
          <w:szCs w:val="24"/>
        </w:rPr>
      </w:pPr>
      <w:r>
        <w:rPr>
          <w:noProof/>
        </w:rPr>
        <w:drawing>
          <wp:inline distT="0" distB="0" distL="0" distR="0" wp14:anchorId="103846E4" wp14:editId="5A0457C4">
            <wp:extent cx="4076700" cy="2647950"/>
            <wp:effectExtent l="0" t="0" r="0" b="0"/>
            <wp:docPr id="1147860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60331" name=""/>
                    <pic:cNvPicPr/>
                  </pic:nvPicPr>
                  <pic:blipFill>
                    <a:blip r:embed="rId12"/>
                    <a:stretch>
                      <a:fillRect/>
                    </a:stretch>
                  </pic:blipFill>
                  <pic:spPr>
                    <a:xfrm>
                      <a:off x="0" y="0"/>
                      <a:ext cx="4076700" cy="2647950"/>
                    </a:xfrm>
                    <a:prstGeom prst="rect">
                      <a:avLst/>
                    </a:prstGeom>
                  </pic:spPr>
                </pic:pic>
              </a:graphicData>
            </a:graphic>
          </wp:inline>
        </w:drawing>
      </w:r>
    </w:p>
    <w:p w14:paraId="3014C114" w14:textId="03094F87" w:rsidR="008D0172" w:rsidRDefault="00983F41" w:rsidP="008D0172">
      <w:pPr>
        <w:jc w:val="both"/>
        <w:rPr>
          <w:rFonts w:asciiTheme="minorHAnsi" w:hAnsiTheme="minorHAnsi" w:cstheme="minorHAnsi"/>
          <w:b/>
          <w:bCs/>
          <w:sz w:val="24"/>
          <w:szCs w:val="24"/>
        </w:rPr>
      </w:pPr>
      <w:r w:rsidRPr="00983F41">
        <w:rPr>
          <w:rFonts w:asciiTheme="minorHAnsi" w:hAnsiTheme="minorHAnsi" w:cstheme="minorHAnsi"/>
          <w:b/>
          <w:bCs/>
          <w:sz w:val="24"/>
          <w:szCs w:val="24"/>
        </w:rPr>
        <w:t xml:space="preserve">Plate 1: Photomicrograph of </w:t>
      </w:r>
      <w:proofErr w:type="gramStart"/>
      <w:r w:rsidRPr="00983F41">
        <w:rPr>
          <w:rFonts w:asciiTheme="minorHAnsi" w:hAnsiTheme="minorHAnsi" w:cstheme="minorHAnsi"/>
          <w:b/>
          <w:bCs/>
          <w:sz w:val="24"/>
          <w:szCs w:val="24"/>
        </w:rPr>
        <w:t>AH  control</w:t>
      </w:r>
      <w:proofErr w:type="gramEnd"/>
      <w:r w:rsidRPr="00983F41">
        <w:rPr>
          <w:rFonts w:asciiTheme="minorHAnsi" w:hAnsiTheme="minorHAnsi" w:cstheme="minorHAnsi"/>
          <w:b/>
          <w:bCs/>
          <w:sz w:val="24"/>
          <w:szCs w:val="24"/>
        </w:rPr>
        <w:t xml:space="preserve">  section  of   </w:t>
      </w:r>
      <w:proofErr w:type="spellStart"/>
      <w:r w:rsidRPr="00983F41">
        <w:rPr>
          <w:rFonts w:asciiTheme="minorHAnsi" w:hAnsiTheme="minorHAnsi" w:cstheme="minorHAnsi"/>
          <w:b/>
          <w:bCs/>
          <w:sz w:val="24"/>
          <w:szCs w:val="24"/>
        </w:rPr>
        <w:t>hipocampus</w:t>
      </w:r>
      <w:proofErr w:type="spellEnd"/>
      <w:r w:rsidRPr="00983F41">
        <w:rPr>
          <w:rFonts w:asciiTheme="minorHAnsi" w:hAnsiTheme="minorHAnsi" w:cstheme="minorHAnsi"/>
          <w:b/>
          <w:bCs/>
          <w:sz w:val="24"/>
          <w:szCs w:val="24"/>
        </w:rPr>
        <w:t xml:space="preserve">   (x100(x400)(H/E) shows    </w:t>
      </w:r>
      <w:proofErr w:type="spellStart"/>
      <w:r w:rsidRPr="00983F41">
        <w:rPr>
          <w:rFonts w:asciiTheme="minorHAnsi" w:hAnsiTheme="minorHAnsi" w:cstheme="minorHAnsi"/>
          <w:b/>
          <w:bCs/>
          <w:sz w:val="24"/>
          <w:szCs w:val="24"/>
        </w:rPr>
        <w:t>nissil</w:t>
      </w:r>
      <w:proofErr w:type="spellEnd"/>
      <w:r w:rsidRPr="00983F41">
        <w:rPr>
          <w:rFonts w:asciiTheme="minorHAnsi" w:hAnsiTheme="minorHAnsi" w:cstheme="minorHAnsi"/>
          <w:b/>
          <w:bCs/>
          <w:sz w:val="24"/>
          <w:szCs w:val="24"/>
        </w:rPr>
        <w:t xml:space="preserve"> body with   active prominent  pyramidal  neuron (PN) in CA1   region, numbering  normal </w:t>
      </w:r>
      <w:proofErr w:type="spellStart"/>
      <w:r w:rsidRPr="00983F41">
        <w:rPr>
          <w:rFonts w:asciiTheme="minorHAnsi" w:hAnsiTheme="minorHAnsi" w:cstheme="minorHAnsi"/>
          <w:b/>
          <w:bCs/>
          <w:sz w:val="24"/>
          <w:szCs w:val="24"/>
        </w:rPr>
        <w:t>pyramial</w:t>
      </w:r>
      <w:proofErr w:type="spellEnd"/>
      <w:r w:rsidRPr="00983F41">
        <w:rPr>
          <w:rFonts w:asciiTheme="minorHAnsi" w:hAnsiTheme="minorHAnsi" w:cstheme="minorHAnsi"/>
          <w:b/>
          <w:bCs/>
          <w:sz w:val="24"/>
          <w:szCs w:val="24"/>
        </w:rPr>
        <w:t xml:space="preserve"> neuron  (NPN)   27 and  pyknotic  </w:t>
      </w:r>
      <w:proofErr w:type="spellStart"/>
      <w:r w:rsidRPr="00983F41">
        <w:rPr>
          <w:rFonts w:asciiTheme="minorHAnsi" w:hAnsiTheme="minorHAnsi" w:cstheme="minorHAnsi"/>
          <w:b/>
          <w:bCs/>
          <w:sz w:val="24"/>
          <w:szCs w:val="24"/>
        </w:rPr>
        <w:t>pyramaidal</w:t>
      </w:r>
      <w:proofErr w:type="spellEnd"/>
      <w:r w:rsidRPr="00983F41">
        <w:rPr>
          <w:rFonts w:asciiTheme="minorHAnsi" w:hAnsiTheme="minorHAnsi" w:cstheme="minorHAnsi"/>
          <w:b/>
          <w:bCs/>
          <w:sz w:val="24"/>
          <w:szCs w:val="24"/>
        </w:rPr>
        <w:t xml:space="preserve"> neuron (PPN)  9</w:t>
      </w:r>
    </w:p>
    <w:p w14:paraId="070608AC" w14:textId="3E9C484D" w:rsidR="00FA6E1A" w:rsidRPr="00EE343D" w:rsidRDefault="0078257A" w:rsidP="008D0172">
      <w:pPr>
        <w:jc w:val="both"/>
        <w:rPr>
          <w:rFonts w:asciiTheme="minorHAnsi" w:hAnsiTheme="minorHAnsi" w:cstheme="minorHAnsi"/>
          <w:b/>
          <w:bCs/>
          <w:sz w:val="24"/>
          <w:szCs w:val="24"/>
        </w:rPr>
      </w:pPr>
      <w:r>
        <w:rPr>
          <w:noProof/>
        </w:rPr>
        <w:drawing>
          <wp:inline distT="0" distB="0" distL="0" distR="0" wp14:anchorId="0C8E94CE" wp14:editId="1DB488AE">
            <wp:extent cx="4121799" cy="2631233"/>
            <wp:effectExtent l="0" t="0" r="0" b="0"/>
            <wp:docPr id="1598790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90801" name=""/>
                    <pic:cNvPicPr/>
                  </pic:nvPicPr>
                  <pic:blipFill>
                    <a:blip r:embed="rId13"/>
                    <a:stretch>
                      <a:fillRect/>
                    </a:stretch>
                  </pic:blipFill>
                  <pic:spPr>
                    <a:xfrm>
                      <a:off x="0" y="0"/>
                      <a:ext cx="4125204" cy="2633406"/>
                    </a:xfrm>
                    <a:prstGeom prst="rect">
                      <a:avLst/>
                    </a:prstGeom>
                  </pic:spPr>
                </pic:pic>
              </a:graphicData>
            </a:graphic>
          </wp:inline>
        </w:drawing>
      </w:r>
    </w:p>
    <w:p w14:paraId="273FF103" w14:textId="50476205" w:rsidR="008D0172" w:rsidRPr="00EE343D" w:rsidRDefault="00FA6E1A" w:rsidP="008D0172">
      <w:pPr>
        <w:jc w:val="both"/>
        <w:rPr>
          <w:rFonts w:asciiTheme="minorHAnsi" w:hAnsiTheme="minorHAnsi" w:cstheme="minorHAnsi"/>
          <w:b/>
          <w:bCs/>
          <w:sz w:val="24"/>
          <w:szCs w:val="24"/>
        </w:rPr>
      </w:pPr>
      <w:r w:rsidRPr="00FA6E1A">
        <w:rPr>
          <w:rFonts w:asciiTheme="minorHAnsi" w:hAnsiTheme="minorHAnsi" w:cstheme="minorHAnsi"/>
          <w:b/>
          <w:bCs/>
          <w:sz w:val="24"/>
          <w:szCs w:val="24"/>
        </w:rPr>
        <w:t xml:space="preserve">Plate 2: Photomicrograph of </w:t>
      </w:r>
      <w:proofErr w:type="spellStart"/>
      <w:r w:rsidRPr="00FA6E1A">
        <w:rPr>
          <w:rFonts w:asciiTheme="minorHAnsi" w:hAnsiTheme="minorHAnsi" w:cstheme="minorHAnsi"/>
          <w:b/>
          <w:bCs/>
          <w:sz w:val="24"/>
          <w:szCs w:val="24"/>
        </w:rPr>
        <w:t>gp</w:t>
      </w:r>
      <w:proofErr w:type="spellEnd"/>
      <w:r w:rsidRPr="00FA6E1A">
        <w:rPr>
          <w:rFonts w:asciiTheme="minorHAnsi" w:hAnsiTheme="minorHAnsi" w:cstheme="minorHAnsi"/>
          <w:b/>
          <w:bCs/>
          <w:sz w:val="24"/>
          <w:szCs w:val="24"/>
        </w:rPr>
        <w:t xml:space="preserve"> BH section of   </w:t>
      </w:r>
      <w:proofErr w:type="spellStart"/>
      <w:r w:rsidRPr="00FA6E1A">
        <w:rPr>
          <w:rFonts w:asciiTheme="minorHAnsi" w:hAnsiTheme="minorHAnsi" w:cstheme="minorHAnsi"/>
          <w:b/>
          <w:bCs/>
          <w:sz w:val="24"/>
          <w:szCs w:val="24"/>
        </w:rPr>
        <w:t>hipocampus</w:t>
      </w:r>
      <w:proofErr w:type="spellEnd"/>
      <w:r w:rsidRPr="00FA6E1A">
        <w:rPr>
          <w:rFonts w:asciiTheme="minorHAnsi" w:hAnsiTheme="minorHAnsi" w:cstheme="minorHAnsi"/>
          <w:b/>
          <w:bCs/>
          <w:sz w:val="24"/>
          <w:szCs w:val="24"/>
        </w:rPr>
        <w:t xml:space="preserve"> induced with </w:t>
      </w:r>
      <w:proofErr w:type="spellStart"/>
      <w:r w:rsidRPr="00FA6E1A">
        <w:rPr>
          <w:rFonts w:asciiTheme="minorHAnsi" w:hAnsiTheme="minorHAnsi" w:cstheme="minorHAnsi"/>
          <w:b/>
          <w:bCs/>
          <w:sz w:val="24"/>
          <w:szCs w:val="24"/>
        </w:rPr>
        <w:t>metha</w:t>
      </w:r>
      <w:proofErr w:type="spellEnd"/>
      <w:r w:rsidRPr="00FA6E1A">
        <w:rPr>
          <w:rFonts w:asciiTheme="minorHAnsi" w:hAnsiTheme="minorHAnsi" w:cstheme="minorHAnsi"/>
          <w:b/>
          <w:bCs/>
          <w:sz w:val="24"/>
          <w:szCs w:val="24"/>
        </w:rPr>
        <w:t xml:space="preserve"> low dose (x100(x</w:t>
      </w:r>
      <w:proofErr w:type="gramStart"/>
      <w:r w:rsidRPr="00FA6E1A">
        <w:rPr>
          <w:rFonts w:asciiTheme="minorHAnsi" w:hAnsiTheme="minorHAnsi" w:cstheme="minorHAnsi"/>
          <w:b/>
          <w:bCs/>
          <w:sz w:val="24"/>
          <w:szCs w:val="24"/>
        </w:rPr>
        <w:t>400)(</w:t>
      </w:r>
      <w:proofErr w:type="gramEnd"/>
      <w:r w:rsidRPr="00FA6E1A">
        <w:rPr>
          <w:rFonts w:asciiTheme="minorHAnsi" w:hAnsiTheme="minorHAnsi" w:cstheme="minorHAnsi"/>
          <w:b/>
          <w:bCs/>
          <w:sz w:val="24"/>
          <w:szCs w:val="24"/>
        </w:rPr>
        <w:t xml:space="preserve">H/E) shows   severe degeneration with severe  loss of     pyramidal  neuron (PN) , cytoplasmic  </w:t>
      </w:r>
      <w:proofErr w:type="spellStart"/>
      <w:r w:rsidRPr="00FA6E1A">
        <w:rPr>
          <w:rFonts w:asciiTheme="minorHAnsi" w:hAnsiTheme="minorHAnsi" w:cstheme="minorHAnsi"/>
          <w:b/>
          <w:bCs/>
          <w:sz w:val="24"/>
          <w:szCs w:val="24"/>
        </w:rPr>
        <w:t>vacoulation</w:t>
      </w:r>
      <w:proofErr w:type="spellEnd"/>
      <w:r w:rsidRPr="00FA6E1A">
        <w:rPr>
          <w:rFonts w:asciiTheme="minorHAnsi" w:hAnsiTheme="minorHAnsi" w:cstheme="minorHAnsi"/>
          <w:b/>
          <w:bCs/>
          <w:sz w:val="24"/>
          <w:szCs w:val="24"/>
        </w:rPr>
        <w:t xml:space="preserve">  (CV) and    pyknotic  </w:t>
      </w:r>
      <w:proofErr w:type="spellStart"/>
      <w:r w:rsidRPr="00FA6E1A">
        <w:rPr>
          <w:rFonts w:asciiTheme="minorHAnsi" w:hAnsiTheme="minorHAnsi" w:cstheme="minorHAnsi"/>
          <w:b/>
          <w:bCs/>
          <w:sz w:val="24"/>
          <w:szCs w:val="24"/>
        </w:rPr>
        <w:t>pyramaidal</w:t>
      </w:r>
      <w:proofErr w:type="spellEnd"/>
      <w:r w:rsidRPr="00FA6E1A">
        <w:rPr>
          <w:rFonts w:asciiTheme="minorHAnsi" w:hAnsiTheme="minorHAnsi" w:cstheme="minorHAnsi"/>
          <w:b/>
          <w:bCs/>
          <w:sz w:val="24"/>
          <w:szCs w:val="24"/>
        </w:rPr>
        <w:t xml:space="preserve"> (NP)  in CA1   region, numbering  normal </w:t>
      </w:r>
      <w:proofErr w:type="spellStart"/>
      <w:r w:rsidRPr="00FA6E1A">
        <w:rPr>
          <w:rFonts w:asciiTheme="minorHAnsi" w:hAnsiTheme="minorHAnsi" w:cstheme="minorHAnsi"/>
          <w:b/>
          <w:bCs/>
          <w:sz w:val="24"/>
          <w:szCs w:val="24"/>
        </w:rPr>
        <w:t>pyramial</w:t>
      </w:r>
      <w:proofErr w:type="spellEnd"/>
      <w:r w:rsidRPr="00FA6E1A">
        <w:rPr>
          <w:rFonts w:asciiTheme="minorHAnsi" w:hAnsiTheme="minorHAnsi" w:cstheme="minorHAnsi"/>
          <w:b/>
          <w:bCs/>
          <w:sz w:val="24"/>
          <w:szCs w:val="24"/>
        </w:rPr>
        <w:t xml:space="preserve"> neuron  (NPN)   15 and  pyknotic  </w:t>
      </w:r>
      <w:proofErr w:type="spellStart"/>
      <w:r w:rsidRPr="00FA6E1A">
        <w:rPr>
          <w:rFonts w:asciiTheme="minorHAnsi" w:hAnsiTheme="minorHAnsi" w:cstheme="minorHAnsi"/>
          <w:b/>
          <w:bCs/>
          <w:sz w:val="24"/>
          <w:szCs w:val="24"/>
        </w:rPr>
        <w:t>pyramaidal</w:t>
      </w:r>
      <w:proofErr w:type="spellEnd"/>
      <w:r w:rsidRPr="00FA6E1A">
        <w:rPr>
          <w:rFonts w:asciiTheme="minorHAnsi" w:hAnsiTheme="minorHAnsi" w:cstheme="minorHAnsi"/>
          <w:b/>
          <w:bCs/>
          <w:sz w:val="24"/>
          <w:szCs w:val="24"/>
        </w:rPr>
        <w:t xml:space="preserve"> neuron (PPN)  34</w:t>
      </w:r>
    </w:p>
    <w:p w14:paraId="7DB7E2A5" w14:textId="513D4E76" w:rsidR="008D0172" w:rsidRPr="00EE343D" w:rsidRDefault="007C5573" w:rsidP="008D0172">
      <w:pPr>
        <w:jc w:val="both"/>
        <w:rPr>
          <w:rFonts w:asciiTheme="minorHAnsi" w:hAnsiTheme="minorHAnsi" w:cstheme="minorHAnsi"/>
          <w:b/>
          <w:bCs/>
          <w:sz w:val="24"/>
          <w:szCs w:val="24"/>
        </w:rPr>
      </w:pPr>
      <w:r>
        <w:rPr>
          <w:noProof/>
        </w:rPr>
        <w:drawing>
          <wp:inline distT="0" distB="0" distL="0" distR="0" wp14:anchorId="37F7DB43" wp14:editId="32C8A7F7">
            <wp:extent cx="4815957" cy="3096615"/>
            <wp:effectExtent l="0" t="0" r="3810" b="8890"/>
            <wp:docPr id="72171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71934" name=""/>
                    <pic:cNvPicPr/>
                  </pic:nvPicPr>
                  <pic:blipFill>
                    <a:blip r:embed="rId14"/>
                    <a:stretch>
                      <a:fillRect/>
                    </a:stretch>
                  </pic:blipFill>
                  <pic:spPr>
                    <a:xfrm>
                      <a:off x="0" y="0"/>
                      <a:ext cx="4817685" cy="3097726"/>
                    </a:xfrm>
                    <a:prstGeom prst="rect">
                      <a:avLst/>
                    </a:prstGeom>
                  </pic:spPr>
                </pic:pic>
              </a:graphicData>
            </a:graphic>
          </wp:inline>
        </w:drawing>
      </w:r>
    </w:p>
    <w:p w14:paraId="127EDA5E" w14:textId="133664AE" w:rsidR="008D0172" w:rsidRDefault="00983F41" w:rsidP="008D0172">
      <w:pPr>
        <w:jc w:val="both"/>
        <w:rPr>
          <w:rFonts w:asciiTheme="minorHAnsi" w:hAnsiTheme="minorHAnsi" w:cstheme="minorHAnsi"/>
          <w:b/>
          <w:bCs/>
          <w:sz w:val="24"/>
          <w:szCs w:val="24"/>
        </w:rPr>
      </w:pPr>
      <w:r w:rsidRPr="00983F41">
        <w:rPr>
          <w:rFonts w:asciiTheme="minorHAnsi" w:hAnsiTheme="minorHAnsi" w:cstheme="minorHAnsi"/>
          <w:b/>
          <w:bCs/>
          <w:sz w:val="24"/>
          <w:szCs w:val="24"/>
        </w:rPr>
        <w:t xml:space="preserve">Plate 3: Photomicrograph of </w:t>
      </w:r>
      <w:proofErr w:type="spellStart"/>
      <w:r w:rsidRPr="00983F41">
        <w:rPr>
          <w:rFonts w:asciiTheme="minorHAnsi" w:hAnsiTheme="minorHAnsi" w:cstheme="minorHAnsi"/>
          <w:b/>
          <w:bCs/>
          <w:sz w:val="24"/>
          <w:szCs w:val="24"/>
        </w:rPr>
        <w:t>gp</w:t>
      </w:r>
      <w:proofErr w:type="spellEnd"/>
      <w:r w:rsidRPr="00983F41">
        <w:rPr>
          <w:rFonts w:asciiTheme="minorHAnsi" w:hAnsiTheme="minorHAnsi" w:cstheme="minorHAnsi"/>
          <w:b/>
          <w:bCs/>
          <w:sz w:val="24"/>
          <w:szCs w:val="24"/>
        </w:rPr>
        <w:t xml:space="preserve"> CH section of </w:t>
      </w:r>
      <w:proofErr w:type="spellStart"/>
      <w:r w:rsidRPr="00983F41">
        <w:rPr>
          <w:rFonts w:asciiTheme="minorHAnsi" w:hAnsiTheme="minorHAnsi" w:cstheme="minorHAnsi"/>
          <w:b/>
          <w:bCs/>
          <w:sz w:val="24"/>
          <w:szCs w:val="24"/>
        </w:rPr>
        <w:t>hipocampus</w:t>
      </w:r>
      <w:proofErr w:type="spellEnd"/>
      <w:r w:rsidRPr="00983F41">
        <w:rPr>
          <w:rFonts w:asciiTheme="minorHAnsi" w:hAnsiTheme="minorHAnsi" w:cstheme="minorHAnsi"/>
          <w:b/>
          <w:bCs/>
          <w:sz w:val="24"/>
          <w:szCs w:val="24"/>
        </w:rPr>
        <w:t xml:space="preserve"> induced with </w:t>
      </w:r>
      <w:proofErr w:type="spellStart"/>
      <w:r w:rsidRPr="00983F41">
        <w:rPr>
          <w:rFonts w:asciiTheme="minorHAnsi" w:hAnsiTheme="minorHAnsi" w:cstheme="minorHAnsi"/>
          <w:b/>
          <w:bCs/>
          <w:sz w:val="24"/>
          <w:szCs w:val="24"/>
        </w:rPr>
        <w:t>metha</w:t>
      </w:r>
      <w:proofErr w:type="spellEnd"/>
      <w:r w:rsidRPr="00983F41">
        <w:rPr>
          <w:rFonts w:asciiTheme="minorHAnsi" w:hAnsiTheme="minorHAnsi" w:cstheme="minorHAnsi"/>
          <w:b/>
          <w:bCs/>
          <w:sz w:val="24"/>
          <w:szCs w:val="24"/>
        </w:rPr>
        <w:t xml:space="preserve">   high dose (x100(x</w:t>
      </w:r>
      <w:proofErr w:type="gramStart"/>
      <w:r w:rsidRPr="00983F41">
        <w:rPr>
          <w:rFonts w:asciiTheme="minorHAnsi" w:hAnsiTheme="minorHAnsi" w:cstheme="minorHAnsi"/>
          <w:b/>
          <w:bCs/>
          <w:sz w:val="24"/>
          <w:szCs w:val="24"/>
        </w:rPr>
        <w:t>400)(</w:t>
      </w:r>
      <w:proofErr w:type="gramEnd"/>
      <w:r w:rsidRPr="00983F41">
        <w:rPr>
          <w:rFonts w:asciiTheme="minorHAnsi" w:hAnsiTheme="minorHAnsi" w:cstheme="minorHAnsi"/>
          <w:b/>
          <w:bCs/>
          <w:sz w:val="24"/>
          <w:szCs w:val="24"/>
        </w:rPr>
        <w:t xml:space="preserve">H/E) shows   severe degeneration with severe  loss of     pyramidal  neuron (PN) , cytoplasmic  vacuoles  (CV) and  </w:t>
      </w:r>
      <w:proofErr w:type="spellStart"/>
      <w:r w:rsidRPr="00983F41">
        <w:rPr>
          <w:rFonts w:asciiTheme="minorHAnsi" w:hAnsiTheme="minorHAnsi" w:cstheme="minorHAnsi"/>
          <w:b/>
          <w:bCs/>
          <w:sz w:val="24"/>
          <w:szCs w:val="24"/>
        </w:rPr>
        <w:t>neuclear</w:t>
      </w:r>
      <w:proofErr w:type="spellEnd"/>
      <w:r w:rsidRPr="00983F41">
        <w:rPr>
          <w:rFonts w:asciiTheme="minorHAnsi" w:hAnsiTheme="minorHAnsi" w:cstheme="minorHAnsi"/>
          <w:b/>
          <w:bCs/>
          <w:sz w:val="24"/>
          <w:szCs w:val="24"/>
        </w:rPr>
        <w:t xml:space="preserve">  pyknotic (NP)  in CA1   region, numbering  normal </w:t>
      </w:r>
      <w:proofErr w:type="spellStart"/>
      <w:r w:rsidRPr="00983F41">
        <w:rPr>
          <w:rFonts w:asciiTheme="minorHAnsi" w:hAnsiTheme="minorHAnsi" w:cstheme="minorHAnsi"/>
          <w:b/>
          <w:bCs/>
          <w:sz w:val="24"/>
          <w:szCs w:val="24"/>
        </w:rPr>
        <w:t>pyramial</w:t>
      </w:r>
      <w:proofErr w:type="spellEnd"/>
      <w:r w:rsidRPr="00983F41">
        <w:rPr>
          <w:rFonts w:asciiTheme="minorHAnsi" w:hAnsiTheme="minorHAnsi" w:cstheme="minorHAnsi"/>
          <w:b/>
          <w:bCs/>
          <w:sz w:val="24"/>
          <w:szCs w:val="24"/>
        </w:rPr>
        <w:t xml:space="preserve"> neuron  (NPN)   20 and  pyknotic  </w:t>
      </w:r>
      <w:proofErr w:type="spellStart"/>
      <w:r w:rsidRPr="00983F41">
        <w:rPr>
          <w:rFonts w:asciiTheme="minorHAnsi" w:hAnsiTheme="minorHAnsi" w:cstheme="minorHAnsi"/>
          <w:b/>
          <w:bCs/>
          <w:sz w:val="24"/>
          <w:szCs w:val="24"/>
        </w:rPr>
        <w:t>pyramaidal</w:t>
      </w:r>
      <w:proofErr w:type="spellEnd"/>
      <w:r w:rsidRPr="00983F41">
        <w:rPr>
          <w:rFonts w:asciiTheme="minorHAnsi" w:hAnsiTheme="minorHAnsi" w:cstheme="minorHAnsi"/>
          <w:b/>
          <w:bCs/>
          <w:sz w:val="24"/>
          <w:szCs w:val="24"/>
        </w:rPr>
        <w:t xml:space="preserve"> neuron (PPN)  51</w:t>
      </w:r>
    </w:p>
    <w:p w14:paraId="1276E2A4" w14:textId="5812911E" w:rsidR="00983F41" w:rsidRDefault="003A132A" w:rsidP="008D0172">
      <w:pPr>
        <w:jc w:val="both"/>
        <w:rPr>
          <w:rFonts w:asciiTheme="minorHAnsi" w:hAnsiTheme="minorHAnsi" w:cstheme="minorHAnsi"/>
          <w:b/>
          <w:bCs/>
          <w:sz w:val="24"/>
          <w:szCs w:val="24"/>
        </w:rPr>
      </w:pPr>
      <w:r>
        <w:rPr>
          <w:noProof/>
        </w:rPr>
        <w:drawing>
          <wp:inline distT="0" distB="0" distL="0" distR="0" wp14:anchorId="5B55FFE4" wp14:editId="0D46BF6C">
            <wp:extent cx="5086350" cy="3028950"/>
            <wp:effectExtent l="0" t="0" r="0" b="0"/>
            <wp:docPr id="459648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48944" name=""/>
                    <pic:cNvPicPr/>
                  </pic:nvPicPr>
                  <pic:blipFill>
                    <a:blip r:embed="rId15"/>
                    <a:stretch>
                      <a:fillRect/>
                    </a:stretch>
                  </pic:blipFill>
                  <pic:spPr>
                    <a:xfrm>
                      <a:off x="0" y="0"/>
                      <a:ext cx="5086350" cy="3028950"/>
                    </a:xfrm>
                    <a:prstGeom prst="rect">
                      <a:avLst/>
                    </a:prstGeom>
                  </pic:spPr>
                </pic:pic>
              </a:graphicData>
            </a:graphic>
          </wp:inline>
        </w:drawing>
      </w:r>
    </w:p>
    <w:p w14:paraId="66D55E63" w14:textId="77777777" w:rsidR="00983F41" w:rsidRPr="00983F41" w:rsidRDefault="00983F41" w:rsidP="00983F41">
      <w:pPr>
        <w:rPr>
          <w:rFonts w:asciiTheme="minorHAnsi" w:hAnsiTheme="minorHAnsi" w:cstheme="minorHAnsi"/>
          <w:b/>
          <w:bCs/>
          <w:sz w:val="24"/>
          <w:szCs w:val="24"/>
        </w:rPr>
      </w:pPr>
      <w:r w:rsidRPr="00983F41">
        <w:rPr>
          <w:rFonts w:asciiTheme="minorHAnsi" w:hAnsiTheme="minorHAnsi" w:cstheme="minorHAnsi"/>
          <w:b/>
          <w:bCs/>
          <w:sz w:val="24"/>
          <w:szCs w:val="24"/>
        </w:rPr>
        <w:t xml:space="preserve">Plate 4: Photomicrograph of Gp DH section </w:t>
      </w:r>
      <w:proofErr w:type="gramStart"/>
      <w:r w:rsidRPr="00983F41">
        <w:rPr>
          <w:rFonts w:asciiTheme="minorHAnsi" w:hAnsiTheme="minorHAnsi" w:cstheme="minorHAnsi"/>
          <w:b/>
          <w:bCs/>
          <w:sz w:val="24"/>
          <w:szCs w:val="24"/>
        </w:rPr>
        <w:t>of  administered</w:t>
      </w:r>
      <w:proofErr w:type="gramEnd"/>
      <w:r w:rsidRPr="00983F41">
        <w:rPr>
          <w:rFonts w:asciiTheme="minorHAnsi" w:hAnsiTheme="minorHAnsi" w:cstheme="minorHAnsi"/>
          <w:b/>
          <w:bCs/>
          <w:sz w:val="24"/>
          <w:szCs w:val="24"/>
        </w:rPr>
        <w:t xml:space="preserve"> with  low dose vit B    (x100(x400)(H/E) shows   mild regeneration with moderate  loss of     pyramidal  neuron (PN) , cytoplasmic  vacuoles  (CV) and  </w:t>
      </w:r>
      <w:proofErr w:type="spellStart"/>
      <w:r w:rsidRPr="00983F41">
        <w:rPr>
          <w:rFonts w:asciiTheme="minorHAnsi" w:hAnsiTheme="minorHAnsi" w:cstheme="minorHAnsi"/>
          <w:b/>
          <w:bCs/>
          <w:sz w:val="24"/>
          <w:szCs w:val="24"/>
        </w:rPr>
        <w:t>neuclear</w:t>
      </w:r>
      <w:proofErr w:type="spellEnd"/>
      <w:r w:rsidRPr="00983F41">
        <w:rPr>
          <w:rFonts w:asciiTheme="minorHAnsi" w:hAnsiTheme="minorHAnsi" w:cstheme="minorHAnsi"/>
          <w:b/>
          <w:bCs/>
          <w:sz w:val="24"/>
          <w:szCs w:val="24"/>
        </w:rPr>
        <w:t xml:space="preserve">  pyknotic (NP)  in CA1   region, numbering  normal </w:t>
      </w:r>
      <w:proofErr w:type="spellStart"/>
      <w:r w:rsidRPr="00983F41">
        <w:rPr>
          <w:rFonts w:asciiTheme="minorHAnsi" w:hAnsiTheme="minorHAnsi" w:cstheme="minorHAnsi"/>
          <w:b/>
          <w:bCs/>
          <w:sz w:val="24"/>
          <w:szCs w:val="24"/>
        </w:rPr>
        <w:t>pyramial</w:t>
      </w:r>
      <w:proofErr w:type="spellEnd"/>
      <w:r w:rsidRPr="00983F41">
        <w:rPr>
          <w:rFonts w:asciiTheme="minorHAnsi" w:hAnsiTheme="minorHAnsi" w:cstheme="minorHAnsi"/>
          <w:b/>
          <w:bCs/>
          <w:sz w:val="24"/>
          <w:szCs w:val="24"/>
        </w:rPr>
        <w:t xml:space="preserve"> neuron  (NPN)  23   and  pyknotic  </w:t>
      </w:r>
      <w:proofErr w:type="spellStart"/>
      <w:r w:rsidRPr="00983F41">
        <w:rPr>
          <w:rFonts w:asciiTheme="minorHAnsi" w:hAnsiTheme="minorHAnsi" w:cstheme="minorHAnsi"/>
          <w:b/>
          <w:bCs/>
          <w:sz w:val="24"/>
          <w:szCs w:val="24"/>
        </w:rPr>
        <w:t>pyramaidal</w:t>
      </w:r>
      <w:proofErr w:type="spellEnd"/>
      <w:r w:rsidRPr="00983F41">
        <w:rPr>
          <w:rFonts w:asciiTheme="minorHAnsi" w:hAnsiTheme="minorHAnsi" w:cstheme="minorHAnsi"/>
          <w:b/>
          <w:bCs/>
          <w:sz w:val="24"/>
          <w:szCs w:val="24"/>
        </w:rPr>
        <w:t xml:space="preserve"> neuron (PPN)  47</w:t>
      </w:r>
    </w:p>
    <w:p w14:paraId="4A48620C" w14:textId="7541F88B" w:rsidR="008D0172" w:rsidRPr="00EE343D" w:rsidRDefault="005B4D65" w:rsidP="008D0172">
      <w:pPr>
        <w:jc w:val="both"/>
        <w:rPr>
          <w:rFonts w:asciiTheme="minorHAnsi" w:hAnsiTheme="minorHAnsi" w:cstheme="minorHAnsi"/>
          <w:b/>
          <w:bCs/>
          <w:sz w:val="24"/>
          <w:szCs w:val="24"/>
        </w:rPr>
      </w:pPr>
      <w:r>
        <w:rPr>
          <w:noProof/>
        </w:rPr>
        <w:drawing>
          <wp:inline distT="0" distB="0" distL="0" distR="0" wp14:anchorId="7EE8E281" wp14:editId="4746725D">
            <wp:extent cx="3733800" cy="2314575"/>
            <wp:effectExtent l="0" t="0" r="0" b="9525"/>
            <wp:docPr id="1305639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39585" name=""/>
                    <pic:cNvPicPr/>
                  </pic:nvPicPr>
                  <pic:blipFill>
                    <a:blip r:embed="rId16"/>
                    <a:stretch>
                      <a:fillRect/>
                    </a:stretch>
                  </pic:blipFill>
                  <pic:spPr>
                    <a:xfrm>
                      <a:off x="0" y="0"/>
                      <a:ext cx="3733800" cy="2314575"/>
                    </a:xfrm>
                    <a:prstGeom prst="rect">
                      <a:avLst/>
                    </a:prstGeom>
                  </pic:spPr>
                </pic:pic>
              </a:graphicData>
            </a:graphic>
          </wp:inline>
        </w:drawing>
      </w:r>
    </w:p>
    <w:p w14:paraId="55E63183" w14:textId="0127F886" w:rsidR="008D0172" w:rsidRPr="00EE343D" w:rsidRDefault="00987CBC" w:rsidP="008D0172">
      <w:pPr>
        <w:jc w:val="both"/>
        <w:rPr>
          <w:rFonts w:asciiTheme="minorHAnsi" w:hAnsiTheme="minorHAnsi" w:cstheme="minorHAnsi"/>
          <w:b/>
          <w:bCs/>
          <w:sz w:val="24"/>
          <w:szCs w:val="24"/>
        </w:rPr>
      </w:pPr>
      <w:r w:rsidRPr="00987CBC">
        <w:rPr>
          <w:rFonts w:asciiTheme="minorHAnsi" w:hAnsiTheme="minorHAnsi" w:cstheme="minorHAnsi"/>
          <w:b/>
          <w:bCs/>
          <w:sz w:val="24"/>
          <w:szCs w:val="24"/>
        </w:rPr>
        <w:t xml:space="preserve">Plate 5: Photomicrograph of EH    section of   </w:t>
      </w:r>
      <w:proofErr w:type="spellStart"/>
      <w:r w:rsidRPr="00987CBC">
        <w:rPr>
          <w:rFonts w:asciiTheme="minorHAnsi" w:hAnsiTheme="minorHAnsi" w:cstheme="minorHAnsi"/>
          <w:b/>
          <w:bCs/>
          <w:sz w:val="24"/>
          <w:szCs w:val="24"/>
        </w:rPr>
        <w:t>hipocampus</w:t>
      </w:r>
      <w:proofErr w:type="spellEnd"/>
      <w:r w:rsidRPr="00987CBC">
        <w:rPr>
          <w:rFonts w:asciiTheme="minorHAnsi" w:hAnsiTheme="minorHAnsi" w:cstheme="minorHAnsi"/>
          <w:b/>
          <w:bCs/>
          <w:sz w:val="24"/>
          <w:szCs w:val="24"/>
        </w:rPr>
        <w:t xml:space="preserve"> administered </w:t>
      </w:r>
      <w:proofErr w:type="gramStart"/>
      <w:r w:rsidRPr="00987CBC">
        <w:rPr>
          <w:rFonts w:asciiTheme="minorHAnsi" w:hAnsiTheme="minorHAnsi" w:cstheme="minorHAnsi"/>
          <w:b/>
          <w:bCs/>
          <w:sz w:val="24"/>
          <w:szCs w:val="24"/>
        </w:rPr>
        <w:t>with  high</w:t>
      </w:r>
      <w:proofErr w:type="gramEnd"/>
      <w:r w:rsidRPr="00987CBC">
        <w:rPr>
          <w:rFonts w:asciiTheme="minorHAnsi" w:hAnsiTheme="minorHAnsi" w:cstheme="minorHAnsi"/>
          <w:b/>
          <w:bCs/>
          <w:sz w:val="24"/>
          <w:szCs w:val="24"/>
        </w:rPr>
        <w:t xml:space="preserve"> dose of vit B  (x100 (x400) (H/E) shows    </w:t>
      </w:r>
      <w:proofErr w:type="spellStart"/>
      <w:r w:rsidRPr="00987CBC">
        <w:rPr>
          <w:rFonts w:asciiTheme="minorHAnsi" w:hAnsiTheme="minorHAnsi" w:cstheme="minorHAnsi"/>
          <w:b/>
          <w:bCs/>
          <w:sz w:val="24"/>
          <w:szCs w:val="24"/>
        </w:rPr>
        <w:t>nissil</w:t>
      </w:r>
      <w:proofErr w:type="spellEnd"/>
      <w:r w:rsidRPr="00987CBC">
        <w:rPr>
          <w:rFonts w:asciiTheme="minorHAnsi" w:hAnsiTheme="minorHAnsi" w:cstheme="minorHAnsi"/>
          <w:b/>
          <w:bCs/>
          <w:sz w:val="24"/>
          <w:szCs w:val="24"/>
        </w:rPr>
        <w:t xml:space="preserve"> body with   active prominent  pyramidal  neuron (PN) in CA1   region, numbering  normal </w:t>
      </w:r>
      <w:proofErr w:type="spellStart"/>
      <w:r w:rsidRPr="00987CBC">
        <w:rPr>
          <w:rFonts w:asciiTheme="minorHAnsi" w:hAnsiTheme="minorHAnsi" w:cstheme="minorHAnsi"/>
          <w:b/>
          <w:bCs/>
          <w:sz w:val="24"/>
          <w:szCs w:val="24"/>
        </w:rPr>
        <w:t>pyramial</w:t>
      </w:r>
      <w:proofErr w:type="spellEnd"/>
      <w:r w:rsidRPr="00987CBC">
        <w:rPr>
          <w:rFonts w:asciiTheme="minorHAnsi" w:hAnsiTheme="minorHAnsi" w:cstheme="minorHAnsi"/>
          <w:b/>
          <w:bCs/>
          <w:sz w:val="24"/>
          <w:szCs w:val="24"/>
        </w:rPr>
        <w:t xml:space="preserve"> neuron  (NPN)   55 and  pyknotic  </w:t>
      </w:r>
      <w:proofErr w:type="spellStart"/>
      <w:r w:rsidRPr="00987CBC">
        <w:rPr>
          <w:rFonts w:asciiTheme="minorHAnsi" w:hAnsiTheme="minorHAnsi" w:cstheme="minorHAnsi"/>
          <w:b/>
          <w:bCs/>
          <w:sz w:val="24"/>
          <w:szCs w:val="24"/>
        </w:rPr>
        <w:t>pyramaidal</w:t>
      </w:r>
      <w:proofErr w:type="spellEnd"/>
      <w:r w:rsidRPr="00987CBC">
        <w:rPr>
          <w:rFonts w:asciiTheme="minorHAnsi" w:hAnsiTheme="minorHAnsi" w:cstheme="minorHAnsi"/>
          <w:b/>
          <w:bCs/>
          <w:sz w:val="24"/>
          <w:szCs w:val="24"/>
        </w:rPr>
        <w:t xml:space="preserve"> neuron (PPN)  21</w:t>
      </w:r>
      <w:r w:rsidR="008D0172" w:rsidRPr="00EE343D">
        <w:rPr>
          <w:rFonts w:asciiTheme="minorHAnsi" w:hAnsiTheme="minorHAnsi" w:cstheme="minorHAnsi"/>
          <w:noProof/>
          <w:sz w:val="24"/>
          <w:szCs w:val="24"/>
        </w:rPr>
        <mc:AlternateContent>
          <mc:Choice Requires="wpg">
            <w:drawing>
              <wp:anchor distT="0" distB="0" distL="114300" distR="114300" simplePos="0" relativeHeight="251659264" behindDoc="0" locked="0" layoutInCell="1" allowOverlap="1" wp14:anchorId="3D3D9E29" wp14:editId="7FE94D0D">
                <wp:simplePos x="0" y="0"/>
                <wp:positionH relativeFrom="column">
                  <wp:posOffset>254635</wp:posOffset>
                </wp:positionH>
                <wp:positionV relativeFrom="paragraph">
                  <wp:posOffset>9116695</wp:posOffset>
                </wp:positionV>
                <wp:extent cx="6511925" cy="4848860"/>
                <wp:effectExtent l="0" t="1270" r="5715" b="0"/>
                <wp:wrapNone/>
                <wp:docPr id="108" name="Group 1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1925" cy="4848860"/>
                          <a:chOff x="2592" y="5688"/>
                          <a:chExt cx="72491" cy="52521"/>
                        </a:xfrm>
                      </wpg:grpSpPr>
                      <pic:pic xmlns:pic="http://schemas.openxmlformats.org/drawingml/2006/picture">
                        <pic:nvPicPr>
                          <pic:cNvPr id="109" name="Picture 31" descr="CT7"/>
                          <pic:cNvPicPr>
                            <a:picLocks noChangeAspect="1" noChangeArrowheads="1"/>
                          </pic:cNvPicPr>
                        </pic:nvPicPr>
                        <pic:blipFill>
                          <a:blip r:embed="rId17">
                            <a:lum bright="20000"/>
                            <a:extLst>
                              <a:ext uri="{28A0092B-C50C-407E-A947-70E740481C1C}">
                                <a14:useLocalDpi xmlns:a14="http://schemas.microsoft.com/office/drawing/2010/main" val="0"/>
                              </a:ext>
                            </a:extLst>
                          </a:blip>
                          <a:srcRect/>
                          <a:stretch>
                            <a:fillRect/>
                          </a:stretch>
                        </pic:blipFill>
                        <pic:spPr bwMode="auto">
                          <a:xfrm>
                            <a:off x="2592" y="5688"/>
                            <a:ext cx="72491" cy="35282"/>
                          </a:xfrm>
                          <a:prstGeom prst="rect">
                            <a:avLst/>
                          </a:prstGeom>
                          <a:noFill/>
                          <a:extLst>
                            <a:ext uri="{909E8E84-426E-40DD-AFC4-6F175D3DCCD1}">
                              <a14:hiddenFill xmlns:a14="http://schemas.microsoft.com/office/drawing/2010/main">
                                <a:solidFill>
                                  <a:srgbClr val="FFFFFF"/>
                                </a:solidFill>
                              </a14:hiddenFill>
                            </a:ext>
                          </a:extLst>
                        </pic:spPr>
                      </pic:pic>
                      <wps:wsp>
                        <wps:cNvPr id="110" name="Rectangle 32"/>
                        <wps:cNvSpPr>
                          <a:spLocks noChangeArrowheads="1"/>
                        </wps:cNvSpPr>
                        <wps:spPr bwMode="auto">
                          <a:xfrm>
                            <a:off x="63652" y="28941"/>
                            <a:ext cx="11424" cy="6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AD301"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NPN23</w:t>
                              </w:r>
                            </w:p>
                            <w:p w14:paraId="62BDA8B3"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PPn42</w:t>
                              </w:r>
                            </w:p>
                            <w:p w14:paraId="20FDC4FA" w14:textId="77777777" w:rsidR="003C5282" w:rsidRDefault="003C5282" w:rsidP="008D0172"/>
                          </w:txbxContent>
                        </wps:txbx>
                        <wps:bodyPr rot="0" vert="horz" wrap="square" lIns="91440" tIns="45720" rIns="91440" bIns="45720" anchor="t" anchorCtr="0" upright="1">
                          <a:noAutofit/>
                        </wps:bodyPr>
                      </wps:wsp>
                      <wps:wsp>
                        <wps:cNvPr id="111" name="Rectangle 33"/>
                        <wps:cNvSpPr>
                          <a:spLocks noChangeArrowheads="1"/>
                        </wps:cNvSpPr>
                        <wps:spPr bwMode="auto">
                          <a:xfrm>
                            <a:off x="3525" y="49382"/>
                            <a:ext cx="70777" cy="8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463AB" w14:textId="77777777" w:rsidR="003C5282" w:rsidRDefault="003C5282" w:rsidP="008D0172">
                              <w:pPr>
                                <w:pStyle w:val="NormalWeb"/>
                                <w:kinsoku w:val="0"/>
                                <w:overflowPunct w:val="0"/>
                                <w:spacing w:before="0" w:beforeAutospacing="0" w:after="0" w:afterAutospacing="0" w:line="276" w:lineRule="auto"/>
                                <w:jc w:val="both"/>
                                <w:textAlignment w:val="baseline"/>
                              </w:pPr>
                              <w:r>
                                <w:rPr>
                                  <w:bCs/>
                                  <w:color w:val="000000" w:themeColor="text1"/>
                                  <w:kern w:val="24"/>
                                </w:rPr>
                                <w:t xml:space="preserve">Photomicrograph </w:t>
                              </w:r>
                              <w:proofErr w:type="gramStart"/>
                              <w:r>
                                <w:rPr>
                                  <w:bCs/>
                                  <w:color w:val="000000" w:themeColor="text1"/>
                                  <w:kern w:val="24"/>
                                </w:rPr>
                                <w:t>of  CCT</w:t>
                              </w:r>
                              <w:proofErr w:type="gramEnd"/>
                              <w:r>
                                <w:rPr>
                                  <w:bCs/>
                                  <w:color w:val="000000" w:themeColor="text1"/>
                                  <w:kern w:val="24"/>
                                </w:rPr>
                                <w:t xml:space="preserve">  section  of prefrontal cortex (PFC) indused with  HIGH  dose metha   (x100(x400)(H/E) shows     moderate degeneration with  with   moderate pyknotic   pyramidal  neuron (PPN) in CA1   region, numbering  normal pyramial neuron  (NPN)   24 and  pyknoticpyramaidal neuron (PPN)  41</w:t>
                              </w:r>
                            </w:p>
                            <w:p w14:paraId="70808F87" w14:textId="77777777" w:rsidR="003C5282" w:rsidRDefault="003C5282" w:rsidP="008D0172">
                              <w:pPr>
                                <w:pStyle w:val="NormalWeb"/>
                                <w:kinsoku w:val="0"/>
                                <w:overflowPunct w:val="0"/>
                                <w:spacing w:before="0" w:beforeAutospacing="0" w:after="0" w:afterAutospacing="0"/>
                                <w:jc w:val="both"/>
                                <w:textAlignment w:val="baseline"/>
                              </w:pPr>
                            </w:p>
                            <w:p w14:paraId="0F0F2A5A" w14:textId="77777777" w:rsidR="003C5282" w:rsidRDefault="003C5282" w:rsidP="008D0172"/>
                          </w:txbxContent>
                        </wps:txbx>
                        <wps:bodyPr rot="0" vert="horz" wrap="square" lIns="91440" tIns="45720" rIns="91440" bIns="45720" anchor="ctr" anchorCtr="0" upright="1">
                          <a:noAutofit/>
                        </wps:bodyPr>
                      </wps:wsp>
                      <wps:wsp>
                        <wps:cNvPr id="112" name="Rectangle 34"/>
                        <wps:cNvSpPr>
                          <a:spLocks noChangeArrowheads="1"/>
                        </wps:cNvSpPr>
                        <wps:spPr bwMode="auto">
                          <a:xfrm>
                            <a:off x="10799" y="13069"/>
                            <a:ext cx="3130"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9ABCE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V</w:t>
                              </w:r>
                            </w:p>
                            <w:p w14:paraId="524D7A2D" w14:textId="77777777" w:rsidR="003C5282" w:rsidRDefault="003C5282" w:rsidP="008D0172"/>
                          </w:txbxContent>
                        </wps:txbx>
                        <wps:bodyPr rot="0" vert="horz" wrap="square" lIns="91440" tIns="45720" rIns="91440" bIns="45720" anchor="t" anchorCtr="0" upright="1">
                          <a:noAutofit/>
                        </wps:bodyPr>
                      </wps:wsp>
                      <wps:wsp>
                        <wps:cNvPr id="113" name="Rectangle 35"/>
                        <wps:cNvSpPr>
                          <a:spLocks noChangeArrowheads="1"/>
                        </wps:cNvSpPr>
                        <wps:spPr bwMode="auto">
                          <a:xfrm>
                            <a:off x="42801" y="32000"/>
                            <a:ext cx="5670"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0D4990"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p w14:paraId="7CCBF745" w14:textId="77777777" w:rsidR="003C5282" w:rsidRDefault="003C5282" w:rsidP="008D0172"/>
                          </w:txbxContent>
                        </wps:txbx>
                        <wps:bodyPr rot="0" vert="horz" wrap="square" lIns="91440" tIns="45720" rIns="91440" bIns="45720" anchor="t" anchorCtr="0" upright="1">
                          <a:noAutofit/>
                        </wps:bodyPr>
                      </wps:wsp>
                      <wps:wsp>
                        <wps:cNvPr id="114" name="Rectangle 36"/>
                        <wps:cNvSpPr>
                          <a:spLocks noChangeArrowheads="1"/>
                        </wps:cNvSpPr>
                        <wps:spPr bwMode="auto">
                          <a:xfrm>
                            <a:off x="44324" y="12307"/>
                            <a:ext cx="5963"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D3DBE"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w:t>
                              </w:r>
                            </w:p>
                            <w:p w14:paraId="2DE67C8A" w14:textId="77777777" w:rsidR="003C5282" w:rsidRDefault="003C5282" w:rsidP="008D0172"/>
                          </w:txbxContent>
                        </wps:txbx>
                        <wps:bodyPr rot="0" vert="horz" wrap="square" lIns="91440" tIns="45720" rIns="91440" bIns="45720" anchor="t" anchorCtr="0" upright="1">
                          <a:noAutofit/>
                        </wps:bodyPr>
                      </wps:wsp>
                      <wps:wsp>
                        <wps:cNvPr id="115" name="TextBox 10"/>
                        <wps:cNvSpPr txBox="1">
                          <a:spLocks noChangeArrowheads="1"/>
                        </wps:cNvSpPr>
                        <wps:spPr bwMode="auto">
                          <a:xfrm>
                            <a:off x="24542" y="6263"/>
                            <a:ext cx="18695" cy="7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AAF69" w14:textId="77777777" w:rsidR="003C5282" w:rsidRDefault="003C5282" w:rsidP="008D0172">
                              <w:pPr>
                                <w:pStyle w:val="NormalWeb"/>
                                <w:spacing w:before="0" w:beforeAutospacing="0" w:after="0" w:afterAutospacing="0"/>
                              </w:pPr>
                              <w:r>
                                <w:rPr>
                                  <w:rFonts w:ascii="Arial Black" w:hAnsi="Arial Black"/>
                                  <w:sz w:val="56"/>
                                  <w:szCs w:val="56"/>
                                </w:rPr>
                                <w:t>GP C</w:t>
                              </w:r>
                              <w:r>
                                <w:rPr>
                                  <w:rFonts w:ascii="Arial Black" w:hAnsi="Arial Black"/>
                                  <w:sz w:val="36"/>
                                  <w:szCs w:val="36"/>
                                </w:rPr>
                                <w:t>PFC</w:t>
                              </w:r>
                              <w:r>
                                <w:rPr>
                                  <w:rFonts w:ascii="Arial Black" w:hAnsi="Arial Black"/>
                                  <w:sz w:val="48"/>
                                  <w:szCs w:val="48"/>
                                </w:rPr>
                                <w:t>pp</w:t>
                              </w:r>
                              <w:r>
                                <w:rPr>
                                  <w:rFonts w:ascii="Arial Black" w:hAnsi="Arial Black"/>
                                  <w:sz w:val="56"/>
                                  <w:szCs w:val="56"/>
                                </w:rPr>
                                <w:t>GC</w:t>
                              </w:r>
                              <w:r>
                                <w:rPr>
                                  <w:rFonts w:ascii="Arial Black" w:hAnsi="Arial Black"/>
                                  <w:sz w:val="44"/>
                                  <w:szCs w:val="44"/>
                                </w:rPr>
                                <w:t>PFC</w:t>
                              </w:r>
                            </w:p>
                            <w:p w14:paraId="5D4820E4" w14:textId="77777777" w:rsidR="003C5282" w:rsidRDefault="003C5282" w:rsidP="008D0172">
                              <w:pPr>
                                <w:pStyle w:val="NormalWeb"/>
                                <w:spacing w:before="0" w:beforeAutospacing="0" w:after="0" w:afterAutospacing="0"/>
                              </w:pPr>
                              <w:r>
                                <w:rPr>
                                  <w:rFonts w:ascii="Arial Black" w:hAnsi="Arial Black"/>
                                  <w:sz w:val="48"/>
                                  <w:szCs w:val="48"/>
                                </w:rPr>
                                <w:t>PFCe</w:t>
                              </w:r>
                              <w:r>
                                <w:rPr>
                                  <w:rFonts w:ascii="Arial Black" w:hAnsi="Arial Black"/>
                                  <w:sz w:val="56"/>
                                  <w:szCs w:val="56"/>
                                </w:rPr>
                                <w:t xml:space="preserve"> GC</w:t>
                              </w:r>
                              <w:r>
                                <w:rPr>
                                  <w:rFonts w:ascii="Arial Black" w:hAnsi="Arial Black"/>
                                  <w:sz w:val="44"/>
                                  <w:szCs w:val="44"/>
                                </w:rPr>
                                <w:t>PFC</w:t>
                              </w:r>
                            </w:p>
                            <w:p w14:paraId="3322AB30" w14:textId="77777777" w:rsidR="003C5282" w:rsidRDefault="003C5282" w:rsidP="008D0172"/>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D3D9E29" id="Group 1075" o:spid="_x0000_s1026" style="position:absolute;left:0;text-align:left;margin-left:20.05pt;margin-top:717.85pt;width:512.75pt;height:381.8pt;z-index:251659264;mso-width-relative:margin;mso-height-relative:margin" coordorigin="2592,5688" coordsize="72491,52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alt="CT7" style="position:absolute;left:2592;top:5688;width:72491;height:35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">
                  <v:imagedata r:id="rId18" o:title="CT7" blacklevel="6554f"/>
                </v:shape>
                <v:rect id="Rectangle 32" o:spid="_x0000_s1028" style="position:absolute;left:63652;top:28941;width:11424;height:6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" filled="f" stroked="f">
                  <v:textbox>
                    <w:txbxContent>
                      <w:p w14:paraId="633AD301"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NPN23</w:t>
                        </w:r>
                      </w:p>
                      <w:p w14:paraId="62BDA8B3"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PPn42</w:t>
                        </w:r>
                      </w:p>
                      <w:p w14:paraId="20FDC4FA" w14:textId="77777777" w:rsidR="003C5282" w:rsidRDefault="003C5282" w:rsidP="008D0172"/>
                    </w:txbxContent>
                  </v:textbox>
                </v:rect>
                <v:rect id="Rectangle 33" o:spid="_x0000_s1029" style="position:absolute;left:3525;top:49382;width:70777;height:8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" filled="f" stroked="f">
                  <v:textbox>
                    <w:txbxContent>
                      <w:p w14:paraId="705463AB" w14:textId="77777777" w:rsidR="003C5282" w:rsidRDefault="003C5282" w:rsidP="008D0172">
                        <w:pPr>
                          <w:pStyle w:val="NormalWeb"/>
                          <w:kinsoku w:val="0"/>
                          <w:overflowPunct w:val="0"/>
                          <w:spacing w:before="0" w:beforeAutospacing="0" w:after="0" w:afterAutospacing="0" w:line="276" w:lineRule="auto"/>
                          <w:jc w:val="both"/>
                          <w:textAlignment w:val="baseline"/>
                        </w:pPr>
                        <w:r>
                          <w:rPr>
                            <w:bCs/>
                            <w:color w:val="000000" w:themeColor="text1"/>
                            <w:kern w:val="24"/>
                          </w:rPr>
                          <w:t xml:space="preserve">Photomicrograph </w:t>
                        </w:r>
                        <w:proofErr w:type="gramStart"/>
                        <w:r>
                          <w:rPr>
                            <w:bCs/>
                            <w:color w:val="000000" w:themeColor="text1"/>
                            <w:kern w:val="24"/>
                          </w:rPr>
                          <w:t>of  CCT</w:t>
                        </w:r>
                        <w:proofErr w:type="gramEnd"/>
                        <w:r>
                          <w:rPr>
                            <w:bCs/>
                            <w:color w:val="000000" w:themeColor="text1"/>
                            <w:kern w:val="24"/>
                          </w:rPr>
                          <w:t xml:space="preserve">  section  of prefrontal cortex (PFC) indused with  HIGH  dose metha   (x100(x400)(H/E) shows     moderate degeneration with  with   moderate pyknotic   pyramidal  neuron (PPN) in CA1   region, numbering  normal pyramial neuron  (NPN)   24 and  pyknoticpyramaidal neuron (PPN)  41</w:t>
                        </w:r>
                      </w:p>
                      <w:p w14:paraId="70808F87" w14:textId="77777777" w:rsidR="003C5282" w:rsidRDefault="003C5282" w:rsidP="008D0172">
                        <w:pPr>
                          <w:pStyle w:val="NormalWeb"/>
                          <w:kinsoku w:val="0"/>
                          <w:overflowPunct w:val="0"/>
                          <w:spacing w:before="0" w:beforeAutospacing="0" w:after="0" w:afterAutospacing="0"/>
                          <w:jc w:val="both"/>
                          <w:textAlignment w:val="baseline"/>
                        </w:pPr>
                      </w:p>
                      <w:p w14:paraId="0F0F2A5A" w14:textId="77777777" w:rsidR="003C5282" w:rsidRDefault="003C5282" w:rsidP="008D0172"/>
                    </w:txbxContent>
                  </v:textbox>
                </v:rect>
                <v:rect id="Rectangle 34" o:spid="_x0000_s1030" style="position:absolute;left:10799;top:13069;width:3130;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" filled="f" stroked="f">
                  <v:textbox>
                    <w:txbxContent>
                      <w:p w14:paraId="339ABCE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V</w:t>
                        </w:r>
                      </w:p>
                      <w:p w14:paraId="524D7A2D" w14:textId="77777777" w:rsidR="003C5282" w:rsidRDefault="003C5282" w:rsidP="008D0172"/>
                    </w:txbxContent>
                  </v:textbox>
                </v:rect>
                <v:rect id="Rectangle 35" o:spid="_x0000_s1031" style="position:absolute;left:42801;top:32000;width:5670;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" filled="f" stroked="f">
                  <v:textbox>
                    <w:txbxContent>
                      <w:p w14:paraId="340D4990"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p w14:paraId="7CCBF745" w14:textId="77777777" w:rsidR="003C5282" w:rsidRDefault="003C5282" w:rsidP="008D0172"/>
                    </w:txbxContent>
                  </v:textbox>
                </v:rect>
                <v:rect id="Rectangle 36" o:spid="_x0000_s1032" style="position:absolute;left:44324;top:12307;width:5963;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" filled="f" stroked="f">
                  <v:textbox>
                    <w:txbxContent>
                      <w:p w14:paraId="446D3DBE"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w:t>
                        </w:r>
                      </w:p>
                      <w:p w14:paraId="2DE67C8A" w14:textId="77777777" w:rsidR="003C5282" w:rsidRDefault="003C5282" w:rsidP="008D0172"/>
                    </w:txbxContent>
                  </v:textbox>
                </v:rect>
                <v:shapetype id="_x0000_t202" coordsize="21600,21600" o:spt="202" path="m,l,21600r21600,l21600,xe">
                  <v:stroke joinstyle="miter"/>
                  <v:path gradientshapeok="t" o:connecttype="rect"/>
                </v:shapetype>
                <v:shape id="TextBox 10" o:spid="_x0000_s1033" type="#_x0000_t202" style="position:absolute;left:24542;top:6263;width:18695;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249AAF69" w14:textId="77777777" w:rsidR="003C5282" w:rsidRDefault="003C5282" w:rsidP="008D0172">
                        <w:pPr>
                          <w:pStyle w:val="NormalWeb"/>
                          <w:spacing w:before="0" w:beforeAutospacing="0" w:after="0" w:afterAutospacing="0"/>
                        </w:pPr>
                        <w:r>
                          <w:rPr>
                            <w:rFonts w:ascii="Arial Black" w:hAnsi="Arial Black"/>
                            <w:sz w:val="56"/>
                            <w:szCs w:val="56"/>
                          </w:rPr>
                          <w:t>GP C</w:t>
                        </w:r>
                        <w:r>
                          <w:rPr>
                            <w:rFonts w:ascii="Arial Black" w:hAnsi="Arial Black"/>
                            <w:sz w:val="36"/>
                            <w:szCs w:val="36"/>
                          </w:rPr>
                          <w:t>PFC</w:t>
                        </w:r>
                        <w:r>
                          <w:rPr>
                            <w:rFonts w:ascii="Arial Black" w:hAnsi="Arial Black"/>
                            <w:sz w:val="48"/>
                            <w:szCs w:val="48"/>
                          </w:rPr>
                          <w:t>pp</w:t>
                        </w:r>
                        <w:r>
                          <w:rPr>
                            <w:rFonts w:ascii="Arial Black" w:hAnsi="Arial Black"/>
                            <w:sz w:val="56"/>
                            <w:szCs w:val="56"/>
                          </w:rPr>
                          <w:t>GC</w:t>
                        </w:r>
                        <w:r>
                          <w:rPr>
                            <w:rFonts w:ascii="Arial Black" w:hAnsi="Arial Black"/>
                            <w:sz w:val="44"/>
                            <w:szCs w:val="44"/>
                          </w:rPr>
                          <w:t>PFC</w:t>
                        </w:r>
                      </w:p>
                      <w:p w14:paraId="5D4820E4" w14:textId="77777777" w:rsidR="003C5282" w:rsidRDefault="003C5282" w:rsidP="008D0172">
                        <w:pPr>
                          <w:pStyle w:val="NormalWeb"/>
                          <w:spacing w:before="0" w:beforeAutospacing="0" w:after="0" w:afterAutospacing="0"/>
                        </w:pPr>
                        <w:r>
                          <w:rPr>
                            <w:rFonts w:ascii="Arial Black" w:hAnsi="Arial Black"/>
                            <w:sz w:val="48"/>
                            <w:szCs w:val="48"/>
                          </w:rPr>
                          <w:t>PFCe</w:t>
                        </w:r>
                        <w:r>
                          <w:rPr>
                            <w:rFonts w:ascii="Arial Black" w:hAnsi="Arial Black"/>
                            <w:sz w:val="56"/>
                            <w:szCs w:val="56"/>
                          </w:rPr>
                          <w:t xml:space="preserve"> GC</w:t>
                        </w:r>
                        <w:r>
                          <w:rPr>
                            <w:rFonts w:ascii="Arial Black" w:hAnsi="Arial Black"/>
                            <w:sz w:val="44"/>
                            <w:szCs w:val="44"/>
                          </w:rPr>
                          <w:t>PFC</w:t>
                        </w:r>
                      </w:p>
                      <w:p w14:paraId="3322AB30" w14:textId="77777777" w:rsidR="003C5282" w:rsidRDefault="003C5282" w:rsidP="008D0172"/>
                    </w:txbxContent>
                  </v:textbox>
                </v:shape>
              </v:group>
            </w:pict>
          </mc:Fallback>
        </mc:AlternateContent>
      </w:r>
      <w:r w:rsidR="008D0172" w:rsidRPr="00EE343D">
        <w:rPr>
          <w:rFonts w:asciiTheme="minorHAnsi" w:hAnsiTheme="minorHAnsi" w:cstheme="minorHAnsi"/>
          <w:noProof/>
          <w:sz w:val="24"/>
          <w:szCs w:val="24"/>
        </w:rPr>
        <mc:AlternateContent>
          <mc:Choice Requires="wpg">
            <w:drawing>
              <wp:anchor distT="0" distB="0" distL="114300" distR="114300" simplePos="0" relativeHeight="251660288" behindDoc="0" locked="0" layoutInCell="1" allowOverlap="1" wp14:anchorId="343DFAD6" wp14:editId="48CCBB2F">
                <wp:simplePos x="0" y="0"/>
                <wp:positionH relativeFrom="column">
                  <wp:posOffset>-474980</wp:posOffset>
                </wp:positionH>
                <wp:positionV relativeFrom="paragraph">
                  <wp:posOffset>17471390</wp:posOffset>
                </wp:positionV>
                <wp:extent cx="6971665" cy="6539265"/>
                <wp:effectExtent l="0" t="0" r="635" b="0"/>
                <wp:wrapNone/>
                <wp:docPr id="101" name="Group 1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1665" cy="6539265"/>
                          <a:chOff x="4392" y="6550"/>
                          <a:chExt cx="69713" cy="65392"/>
                        </a:xfrm>
                      </wpg:grpSpPr>
                      <pic:pic xmlns:pic="http://schemas.openxmlformats.org/drawingml/2006/picture">
                        <pic:nvPicPr>
                          <pic:cNvPr id="102" name="Picture 40" descr="CT3"/>
                          <pic:cNvPicPr>
                            <a:picLocks noChangeAspect="1" noChangeArrowheads="1"/>
                          </pic:cNvPicPr>
                        </pic:nvPicPr>
                        <pic:blipFill>
                          <a:blip r:embed="rId19">
                            <a:lum bright="30000" contrast="30000"/>
                            <a:extLst>
                              <a:ext uri="{28A0092B-C50C-407E-A947-70E740481C1C}">
                                <a14:useLocalDpi xmlns:a14="http://schemas.microsoft.com/office/drawing/2010/main" val="0"/>
                              </a:ext>
                            </a:extLst>
                          </a:blip>
                          <a:srcRect/>
                          <a:stretch>
                            <a:fillRect/>
                          </a:stretch>
                        </pic:blipFill>
                        <pic:spPr bwMode="auto">
                          <a:xfrm>
                            <a:off x="4392" y="6550"/>
                            <a:ext cx="69713" cy="38375"/>
                          </a:xfrm>
                          <a:prstGeom prst="rect">
                            <a:avLst/>
                          </a:prstGeom>
                          <a:noFill/>
                          <a:extLst>
                            <a:ext uri="{909E8E84-426E-40DD-AFC4-6F175D3DCCD1}">
                              <a14:hiddenFill xmlns:a14="http://schemas.microsoft.com/office/drawing/2010/main">
                                <a:solidFill>
                                  <a:srgbClr val="FFFFFF"/>
                                </a:solidFill>
                              </a14:hiddenFill>
                            </a:ext>
                          </a:extLst>
                        </pic:spPr>
                      </pic:pic>
                      <wps:wsp>
                        <wps:cNvPr id="103" name="TextBox 4"/>
                        <wps:cNvSpPr txBox="1">
                          <a:spLocks noChangeArrowheads="1"/>
                        </wps:cNvSpPr>
                        <wps:spPr bwMode="auto">
                          <a:xfrm>
                            <a:off x="57714" y="30724"/>
                            <a:ext cx="14477" cy="10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D12A0"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NC 42</w:t>
                              </w:r>
                            </w:p>
                            <w:p w14:paraId="42604C9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PC 12</w:t>
                              </w:r>
                            </w:p>
                            <w:p w14:paraId="0366BC69" w14:textId="77777777" w:rsidR="003C5282" w:rsidRDefault="003C5282" w:rsidP="008D0172"/>
                          </w:txbxContent>
                        </wps:txbx>
                        <wps:bodyPr rot="0" vert="horz" wrap="square" lIns="91440" tIns="45720" rIns="91440" bIns="45720" anchor="t" anchorCtr="0" upright="1">
                          <a:spAutoFit/>
                        </wps:bodyPr>
                      </wps:wsp>
                      <wps:wsp>
                        <wps:cNvPr id="104" name="Rectangle 42"/>
                        <wps:cNvSpPr>
                          <a:spLocks noChangeArrowheads="1"/>
                        </wps:cNvSpPr>
                        <wps:spPr bwMode="auto">
                          <a:xfrm>
                            <a:off x="5110" y="60258"/>
                            <a:ext cx="67954" cy="11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45A61"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w:t>
                              </w:r>
                              <w:proofErr w:type="gramStart"/>
                              <w:r>
                                <w:rPr>
                                  <w:bCs/>
                                  <w:color w:val="000000" w:themeColor="text1"/>
                                  <w:kern w:val="24"/>
                                </w:rPr>
                                <w:t>of  DCT</w:t>
                              </w:r>
                              <w:proofErr w:type="gramEnd"/>
                              <w:r>
                                <w:rPr>
                                  <w:bCs/>
                                  <w:color w:val="000000" w:themeColor="text1"/>
                                  <w:kern w:val="24"/>
                                </w:rPr>
                                <w:t xml:space="preserve">   section  of  cerebral cortex  administered vit B low dose    (x100(x400)(H/E) shows    active   pyramidal  neuron (PPN) in CA1   region, numbering  normal pyramial neuron  (NPN)   42 and   mild pyknoticpyramaidal neuron (PPN)  12</w:t>
                              </w:r>
                            </w:p>
                            <w:p w14:paraId="776C38BD" w14:textId="77777777" w:rsidR="003C5282" w:rsidRDefault="003C5282" w:rsidP="008D0172">
                              <w:pPr>
                                <w:pStyle w:val="NormalWeb"/>
                                <w:kinsoku w:val="0"/>
                                <w:overflowPunct w:val="0"/>
                                <w:spacing w:before="0" w:beforeAutospacing="0" w:after="0" w:afterAutospacing="0"/>
                                <w:jc w:val="both"/>
                                <w:textAlignment w:val="baseline"/>
                              </w:pPr>
                            </w:p>
                            <w:p w14:paraId="0DC9B475" w14:textId="77777777" w:rsidR="003C5282" w:rsidRDefault="003C5282" w:rsidP="008D0172"/>
                          </w:txbxContent>
                        </wps:txbx>
                        <wps:bodyPr rot="0" vert="horz" wrap="square" lIns="91440" tIns="45720" rIns="91440" bIns="45720" anchor="ctr" anchorCtr="0" upright="1">
                          <a:spAutoFit/>
                        </wps:bodyPr>
                      </wps:wsp>
                      <wps:wsp>
                        <wps:cNvPr id="105" name="TextBox 7"/>
                        <wps:cNvSpPr txBox="1">
                          <a:spLocks noChangeArrowheads="1"/>
                        </wps:cNvSpPr>
                        <wps:spPr bwMode="auto">
                          <a:xfrm>
                            <a:off x="21377" y="12240"/>
                            <a:ext cx="18789" cy="7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BAF44"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80"/>
                                  <w:szCs w:val="80"/>
                                </w:rPr>
                                <w:t>GP D</w:t>
                              </w:r>
                              <w:r>
                                <w:rPr>
                                  <w:rFonts w:ascii="Arial Black" w:hAnsi="Arial Black"/>
                                  <w:sz w:val="44"/>
                                  <w:szCs w:val="44"/>
                                </w:rPr>
                                <w:t>PFC</w:t>
                              </w:r>
                            </w:p>
                          </w:txbxContent>
                        </wps:txbx>
                        <wps:bodyPr rot="0" vert="horz" wrap="square" lIns="91440" tIns="45720" rIns="91440" bIns="45720" anchor="t" anchorCtr="0" upright="1">
                          <a:spAutoFit/>
                        </wps:bodyPr>
                      </wps:wsp>
                      <wps:wsp>
                        <wps:cNvPr id="106" name="TextBox 8"/>
                        <wps:cNvSpPr txBox="1">
                          <a:spLocks noChangeArrowheads="1"/>
                        </wps:cNvSpPr>
                        <wps:spPr bwMode="auto">
                          <a:xfrm>
                            <a:off x="28953" y="27347"/>
                            <a:ext cx="14477" cy="3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FB7A2"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NPC</w:t>
                              </w:r>
                            </w:p>
                          </w:txbxContent>
                        </wps:txbx>
                        <wps:bodyPr rot="0" vert="horz" wrap="square" lIns="91440" tIns="45720" rIns="91440" bIns="45720" anchor="t" anchorCtr="0" upright="1">
                          <a:spAutoFit/>
                        </wps:bodyPr>
                      </wps:wsp>
                      <wps:wsp>
                        <wps:cNvPr id="107" name="TextBox 9"/>
                        <wps:cNvSpPr txBox="1">
                          <a:spLocks noChangeArrowheads="1"/>
                        </wps:cNvSpPr>
                        <wps:spPr bwMode="auto">
                          <a:xfrm>
                            <a:off x="20614" y="35920"/>
                            <a:ext cx="14477" cy="3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8E84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rot="0" vert="horz" wrap="square" lIns="91440" tIns="45720" rIns="91440" bIns="4572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343DFAD6" id="Group 1068" o:spid="_x0000_s1034" style="position:absolute;left:0;text-align:left;margin-left:-37.4pt;margin-top:1375.7pt;width:548.95pt;height:514.9pt;z-index:251660288;mso-width-relative:margin;mso-height-relative:margin" coordorigin="4392,6550" coordsize="69713,65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">
                <v:shape id="Picture 40" o:spid="_x0000_s1035" type="#_x0000_t75" alt="CT3" style="position:absolute;left:4392;top:6550;width:69713;height:38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">
                  <v:imagedata r:id="rId20" o:title="CT3" gain="93623f" blacklevel="9830f"/>
                </v:shape>
                <v:shape id="TextBox 4" o:spid="_x0000_s1036" type="#_x0000_t202" style="position:absolute;left:57714;top:30724;width:14477;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" filled="f" stroked="f">
                  <v:textbox style="mso-fit-shape-to-text:t">
                    <w:txbxContent>
                      <w:p w14:paraId="3C1D12A0"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NC 42</w:t>
                        </w:r>
                      </w:p>
                      <w:p w14:paraId="42604C9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PC 12</w:t>
                        </w:r>
                      </w:p>
                      <w:p w14:paraId="0366BC69" w14:textId="77777777" w:rsidR="003C5282" w:rsidRDefault="003C5282" w:rsidP="008D0172"/>
                    </w:txbxContent>
                  </v:textbox>
                </v:shape>
                <v:rect id="Rectangle 42" o:spid="_x0000_s1037" style="position:absolute;left:5110;top:60258;width:67954;height:11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" filled="f" stroked="f">
                  <v:textbox style="mso-fit-shape-to-text:t">
                    <w:txbxContent>
                      <w:p w14:paraId="74E45A61"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w:t>
                        </w:r>
                        <w:proofErr w:type="gramStart"/>
                        <w:r>
                          <w:rPr>
                            <w:bCs/>
                            <w:color w:val="000000" w:themeColor="text1"/>
                            <w:kern w:val="24"/>
                          </w:rPr>
                          <w:t>of  DCT</w:t>
                        </w:r>
                        <w:proofErr w:type="gramEnd"/>
                        <w:r>
                          <w:rPr>
                            <w:bCs/>
                            <w:color w:val="000000" w:themeColor="text1"/>
                            <w:kern w:val="24"/>
                          </w:rPr>
                          <w:t xml:space="preserve">   section  of  cerebral cortex  administered vit B low dose    (x100(x400)(H/E) shows    active   pyramidal  neuron (PPN) in CA1   region, numbering  normal pyramial neuron  (NPN)   42 and   mild pyknoticpyramaidal neuron (PPN)  12</w:t>
                        </w:r>
                      </w:p>
                      <w:p w14:paraId="776C38BD" w14:textId="77777777" w:rsidR="003C5282" w:rsidRDefault="003C5282" w:rsidP="008D0172">
                        <w:pPr>
                          <w:pStyle w:val="NormalWeb"/>
                          <w:kinsoku w:val="0"/>
                          <w:overflowPunct w:val="0"/>
                          <w:spacing w:before="0" w:beforeAutospacing="0" w:after="0" w:afterAutospacing="0"/>
                          <w:jc w:val="both"/>
                          <w:textAlignment w:val="baseline"/>
                        </w:pPr>
                      </w:p>
                      <w:p w14:paraId="0DC9B475" w14:textId="77777777" w:rsidR="003C5282" w:rsidRDefault="003C5282" w:rsidP="008D0172"/>
                    </w:txbxContent>
                  </v:textbox>
                </v:rect>
                <v:shape id="TextBox 7" o:spid="_x0000_s1038" type="#_x0000_t202" style="position:absolute;left:21377;top:12240;width:18789;height:7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" filled="f" stroked="f">
                  <v:textbox style="mso-fit-shape-to-text:t">
                    <w:txbxContent>
                      <w:p w14:paraId="7B6BAF44"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80"/>
                            <w:szCs w:val="80"/>
                          </w:rPr>
                          <w:t>GP D</w:t>
                        </w:r>
                        <w:r>
                          <w:rPr>
                            <w:rFonts w:ascii="Arial Black" w:hAnsi="Arial Black"/>
                            <w:sz w:val="44"/>
                            <w:szCs w:val="44"/>
                          </w:rPr>
                          <w:t>PFC</w:t>
                        </w:r>
                      </w:p>
                    </w:txbxContent>
                  </v:textbox>
                </v:shape>
                <v:shape id="TextBox 8" o:spid="_x0000_s1039" type="#_x0000_t202" style="position:absolute;left:28953;top:27347;width:14477;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" filled="f" stroked="f">
                  <v:textbox style="mso-fit-shape-to-text:t">
                    <w:txbxContent>
                      <w:p w14:paraId="5B8FB7A2"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NPC</w:t>
                        </w:r>
                      </w:p>
                    </w:txbxContent>
                  </v:textbox>
                </v:shape>
                <v:shape id="TextBox 9" o:spid="_x0000_s1040" type="#_x0000_t202" style="position:absolute;left:20614;top:35920;width:14477;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" filled="f" stroked="f">
                  <v:textbox style="mso-fit-shape-to-text:t">
                    <w:txbxContent>
                      <w:p w14:paraId="0138E84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v:group>
            </w:pict>
          </mc:Fallback>
        </mc:AlternateContent>
      </w:r>
      <w:r w:rsidR="008D0172" w:rsidRPr="00EE343D">
        <w:rPr>
          <w:rFonts w:asciiTheme="minorHAnsi" w:hAnsiTheme="minorHAnsi" w:cstheme="minorHAnsi"/>
          <w:noProof/>
          <w:sz w:val="24"/>
          <w:szCs w:val="24"/>
        </w:rPr>
        <mc:AlternateContent>
          <mc:Choice Requires="wpg">
            <w:drawing>
              <wp:anchor distT="0" distB="0" distL="114300" distR="114300" simplePos="0" relativeHeight="251661312" behindDoc="0" locked="0" layoutInCell="1" allowOverlap="1" wp14:anchorId="7135D2F0" wp14:editId="38EA2B5D">
                <wp:simplePos x="0" y="0"/>
                <wp:positionH relativeFrom="column">
                  <wp:posOffset>-99060</wp:posOffset>
                </wp:positionH>
                <wp:positionV relativeFrom="paragraph">
                  <wp:posOffset>26309955</wp:posOffset>
                </wp:positionV>
                <wp:extent cx="6390005" cy="5452110"/>
                <wp:effectExtent l="0" t="0" r="0" b="0"/>
                <wp:wrapNone/>
                <wp:docPr id="30"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0005" cy="5452110"/>
                          <a:chOff x="1566" y="5400"/>
                          <a:chExt cx="77682" cy="54807"/>
                        </a:xfrm>
                      </wpg:grpSpPr>
                      <pic:pic xmlns:pic="http://schemas.openxmlformats.org/drawingml/2006/picture">
                        <pic:nvPicPr>
                          <pic:cNvPr id="31" name="Picture 47" descr="CT5"/>
                          <pic:cNvPicPr>
                            <a:picLocks noChangeAspect="1" noChangeArrowheads="1"/>
                          </pic:cNvPicPr>
                        </pic:nvPicPr>
                        <pic:blipFill>
                          <a:blip r:embed="rId21">
                            <a:lum bright="20000" contrast="30000"/>
                            <a:extLst>
                              <a:ext uri="{28A0092B-C50C-407E-A947-70E740481C1C}">
                                <a14:useLocalDpi xmlns:a14="http://schemas.microsoft.com/office/drawing/2010/main" val="0"/>
                              </a:ext>
                            </a:extLst>
                          </a:blip>
                          <a:srcRect/>
                          <a:stretch>
                            <a:fillRect/>
                          </a:stretch>
                        </pic:blipFill>
                        <pic:spPr bwMode="auto">
                          <a:xfrm>
                            <a:off x="2214" y="5400"/>
                            <a:ext cx="73835" cy="44829"/>
                          </a:xfrm>
                          <a:prstGeom prst="rect">
                            <a:avLst/>
                          </a:prstGeom>
                          <a:noFill/>
                          <a:extLst>
                            <a:ext uri="{909E8E84-426E-40DD-AFC4-6F175D3DCCD1}">
                              <a14:hiddenFill xmlns:a14="http://schemas.microsoft.com/office/drawing/2010/main">
                                <a:solidFill>
                                  <a:srgbClr val="FFFFFF"/>
                                </a:solidFill>
                              </a14:hiddenFill>
                            </a:ext>
                          </a:extLst>
                        </pic:spPr>
                      </pic:pic>
                      <wps:wsp>
                        <wps:cNvPr id="96" name="TextBox 3"/>
                        <wps:cNvSpPr txBox="1">
                          <a:spLocks noChangeArrowheads="1"/>
                        </wps:cNvSpPr>
                        <wps:spPr bwMode="auto">
                          <a:xfrm>
                            <a:off x="64770" y="35050"/>
                            <a:ext cx="14478" cy="6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E6C07"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 42</w:t>
                              </w:r>
                            </w:p>
                            <w:p w14:paraId="2E93430D"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 13</w:t>
                              </w:r>
                            </w:p>
                          </w:txbxContent>
                        </wps:txbx>
                        <wps:bodyPr rot="0" vert="horz" wrap="square" lIns="91440" tIns="45720" rIns="91440" bIns="45720" anchor="t" anchorCtr="0" upright="1">
                          <a:noAutofit/>
                        </wps:bodyPr>
                      </wps:wsp>
                      <wps:wsp>
                        <wps:cNvPr id="97" name="Rectangle 49"/>
                        <wps:cNvSpPr>
                          <a:spLocks noChangeArrowheads="1"/>
                        </wps:cNvSpPr>
                        <wps:spPr bwMode="auto">
                          <a:xfrm>
                            <a:off x="1566" y="51812"/>
                            <a:ext cx="74487" cy="8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A1E04"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w:t>
                              </w:r>
                              <w:proofErr w:type="gramStart"/>
                              <w:r>
                                <w:rPr>
                                  <w:bCs/>
                                  <w:color w:val="000000" w:themeColor="text1"/>
                                  <w:kern w:val="24"/>
                                </w:rPr>
                                <w:t>of  E</w:t>
                              </w:r>
                              <w:proofErr w:type="gramEnd"/>
                              <w:r>
                                <w:rPr>
                                  <w:bCs/>
                                  <w:color w:val="000000" w:themeColor="text1"/>
                                  <w:kern w:val="24"/>
                                </w:rPr>
                                <w:t xml:space="preserve"> CT section  of prefrontal cortex (PFC) administered vit B high  dose    (x100(x400)(H/E) shows    active   pyramidal  neuron (PPN) in CA1   region, numbering  normal pyramial neuron  (NPN)   42 and   mild pyknoticpyramaidal neuron (PPN)  13</w:t>
                              </w:r>
                            </w:p>
                            <w:p w14:paraId="2CEE79D0" w14:textId="77777777" w:rsidR="003C5282" w:rsidRDefault="003C5282" w:rsidP="008D0172">
                              <w:pPr>
                                <w:pStyle w:val="NormalWeb"/>
                                <w:kinsoku w:val="0"/>
                                <w:overflowPunct w:val="0"/>
                                <w:spacing w:before="0" w:beforeAutospacing="0" w:after="0" w:afterAutospacing="0"/>
                                <w:jc w:val="both"/>
                                <w:textAlignment w:val="baseline"/>
                              </w:pPr>
                            </w:p>
                            <w:p w14:paraId="53C3EBCA" w14:textId="77777777" w:rsidR="003C5282" w:rsidRDefault="003C5282" w:rsidP="008D0172"/>
                          </w:txbxContent>
                        </wps:txbx>
                        <wps:bodyPr rot="0" vert="horz" wrap="square" lIns="91440" tIns="45720" rIns="91440" bIns="45720" anchor="ctr" anchorCtr="0" upright="1">
                          <a:noAutofit/>
                        </wps:bodyPr>
                      </wps:wsp>
                      <wps:wsp>
                        <wps:cNvPr id="98" name="TextBox 5"/>
                        <wps:cNvSpPr txBox="1">
                          <a:spLocks noChangeArrowheads="1"/>
                        </wps:cNvSpPr>
                        <wps:spPr bwMode="auto">
                          <a:xfrm>
                            <a:off x="25144" y="42024"/>
                            <a:ext cx="14478" cy="3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88A11"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wps:txbx>
                        <wps:bodyPr rot="0" vert="horz" wrap="square" lIns="91440" tIns="45720" rIns="91440" bIns="45720" anchor="t" anchorCtr="0" upright="1">
                          <a:noAutofit/>
                        </wps:bodyPr>
                      </wps:wsp>
                      <wps:wsp>
                        <wps:cNvPr id="99" name="TextBox 6"/>
                        <wps:cNvSpPr txBox="1">
                          <a:spLocks noChangeArrowheads="1"/>
                        </wps:cNvSpPr>
                        <wps:spPr bwMode="auto">
                          <a:xfrm>
                            <a:off x="19810" y="9143"/>
                            <a:ext cx="25902" cy="7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F20D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80"/>
                                  <w:szCs w:val="80"/>
                                </w:rPr>
                                <w:t>GP E</w:t>
                              </w:r>
                              <w:r>
                                <w:rPr>
                                  <w:rFonts w:ascii="Arial Black" w:hAnsi="Arial Black"/>
                                  <w:sz w:val="44"/>
                                  <w:szCs w:val="44"/>
                                </w:rPr>
                                <w:t>PFC</w:t>
                              </w:r>
                            </w:p>
                          </w:txbxContent>
                        </wps:txbx>
                        <wps:bodyPr rot="0" vert="horz" wrap="square" lIns="91440" tIns="45720" rIns="91440" bIns="45720" anchor="t" anchorCtr="0" upright="1">
                          <a:noAutofit/>
                        </wps:bodyPr>
                      </wps:wsp>
                      <wps:wsp>
                        <wps:cNvPr id="100" name="TextBox 7"/>
                        <wps:cNvSpPr txBox="1">
                          <a:spLocks noChangeArrowheads="1"/>
                        </wps:cNvSpPr>
                        <wps:spPr bwMode="auto">
                          <a:xfrm>
                            <a:off x="40383" y="26668"/>
                            <a:ext cx="14471"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ECE44"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35D2F0" id="Group 1061" o:spid="_x0000_s1041" style="position:absolute;left:0;text-align:left;margin-left:-7.8pt;margin-top:2071.65pt;width:503.15pt;height:429.3pt;z-index:251661312;mso-width-relative:margin;mso-height-relative:margin" coordorigin="1566,5400" coordsize="77682,54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">
                <v:shape id="Picture 47" o:spid="_x0000_s1042" type="#_x0000_t75" alt="CT5" style="position:absolute;left:2214;top:5400;width:73835;height:4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">
                  <v:imagedata r:id="rId22" o:title="CT5" gain="93623f" blacklevel="6554f"/>
                </v:shape>
                <v:shape id="TextBox 3" o:spid="_x0000_s1043" type="#_x0000_t202" style="position:absolute;left:64770;top:35050;width:14478;height:6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14:paraId="6F4E6C07"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 42</w:t>
                        </w:r>
                      </w:p>
                      <w:p w14:paraId="2E93430D"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 13</w:t>
                        </w:r>
                      </w:p>
                    </w:txbxContent>
                  </v:textbox>
                </v:shape>
                <v:rect id="Rectangle 49" o:spid="_x0000_s1044" style="position:absolute;left:1566;top:51812;width:74487;height:8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" filled="f" stroked="f">
                  <v:textbox>
                    <w:txbxContent>
                      <w:p w14:paraId="68CA1E04"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w:t>
                        </w:r>
                        <w:proofErr w:type="gramStart"/>
                        <w:r>
                          <w:rPr>
                            <w:bCs/>
                            <w:color w:val="000000" w:themeColor="text1"/>
                            <w:kern w:val="24"/>
                          </w:rPr>
                          <w:t>of  E</w:t>
                        </w:r>
                        <w:proofErr w:type="gramEnd"/>
                        <w:r>
                          <w:rPr>
                            <w:bCs/>
                            <w:color w:val="000000" w:themeColor="text1"/>
                            <w:kern w:val="24"/>
                          </w:rPr>
                          <w:t xml:space="preserve"> CT section  of prefrontal cortex (PFC) administered vit B high  dose    (x100(x400)(H/E) shows    active   pyramidal  neuron (PPN) in CA1   region, numbering  normal pyramial neuron  (NPN)   42 and   mild pyknoticpyramaidal neuron (PPN)  13</w:t>
                        </w:r>
                      </w:p>
                      <w:p w14:paraId="2CEE79D0" w14:textId="77777777" w:rsidR="003C5282" w:rsidRDefault="003C5282" w:rsidP="008D0172">
                        <w:pPr>
                          <w:pStyle w:val="NormalWeb"/>
                          <w:kinsoku w:val="0"/>
                          <w:overflowPunct w:val="0"/>
                          <w:spacing w:before="0" w:beforeAutospacing="0" w:after="0" w:afterAutospacing="0"/>
                          <w:jc w:val="both"/>
                          <w:textAlignment w:val="baseline"/>
                        </w:pPr>
                      </w:p>
                      <w:p w14:paraId="53C3EBCA" w14:textId="77777777" w:rsidR="003C5282" w:rsidRDefault="003C5282" w:rsidP="008D0172"/>
                    </w:txbxContent>
                  </v:textbox>
                </v:rect>
                <v:shape id="TextBox 5" o:spid="_x0000_s1045" type="#_x0000_t202" style="position:absolute;left:25144;top:42024;width:14478;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20C88A11"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v:textbox>
                </v:shape>
                <v:shape id="TextBox 6" o:spid="_x0000_s1046" type="#_x0000_t202" style="position:absolute;left:19810;top:9143;width:25902;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78EF20D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80"/>
                            <w:szCs w:val="80"/>
                          </w:rPr>
                          <w:t>GP E</w:t>
                        </w:r>
                        <w:r>
                          <w:rPr>
                            <w:rFonts w:ascii="Arial Black" w:hAnsi="Arial Black"/>
                            <w:sz w:val="44"/>
                            <w:szCs w:val="44"/>
                          </w:rPr>
                          <w:t>PFC</w:t>
                        </w:r>
                      </w:p>
                    </w:txbxContent>
                  </v:textbox>
                </v:shape>
                <v:shape id="TextBox 7" o:spid="_x0000_s1047" type="#_x0000_t202" style="position:absolute;left:40383;top:26668;width:14471;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14:paraId="001ECE44"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v:group>
            </w:pict>
          </mc:Fallback>
        </mc:AlternateContent>
      </w:r>
      <w:r w:rsidR="008D0172" w:rsidRPr="00EE343D">
        <w:rPr>
          <w:rFonts w:asciiTheme="minorHAnsi" w:hAnsiTheme="minorHAnsi" w:cstheme="minorHAnsi"/>
          <w:noProof/>
          <w:sz w:val="24"/>
          <w:szCs w:val="24"/>
        </w:rPr>
        <mc:AlternateContent>
          <mc:Choice Requires="wpg">
            <w:drawing>
              <wp:anchor distT="0" distB="0" distL="114300" distR="114300" simplePos="0" relativeHeight="251662336" behindDoc="0" locked="0" layoutInCell="1" allowOverlap="1" wp14:anchorId="0A8E511A" wp14:editId="10C9FC69">
                <wp:simplePos x="0" y="0"/>
                <wp:positionH relativeFrom="column">
                  <wp:posOffset>-439420</wp:posOffset>
                </wp:positionH>
                <wp:positionV relativeFrom="paragraph">
                  <wp:posOffset>35627310</wp:posOffset>
                </wp:positionV>
                <wp:extent cx="7085330" cy="6056665"/>
                <wp:effectExtent l="0" t="0" r="1270" b="1270"/>
                <wp:wrapNone/>
                <wp:docPr id="23"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5330" cy="6056665"/>
                          <a:chOff x="4751" y="3130"/>
                          <a:chExt cx="70853" cy="60566"/>
                        </a:xfrm>
                      </wpg:grpSpPr>
                      <pic:pic xmlns:pic="http://schemas.openxmlformats.org/drawingml/2006/picture">
                        <pic:nvPicPr>
                          <pic:cNvPr id="24" name="Picture 54" descr="CT5"/>
                          <pic:cNvPicPr>
                            <a:picLocks noChangeAspect="1" noChangeArrowheads="1"/>
                          </pic:cNvPicPr>
                        </pic:nvPicPr>
                        <pic:blipFill>
                          <a:blip r:embed="rId21">
                            <a:lum bright="20000" contrast="30000"/>
                            <a:extLst>
                              <a:ext uri="{28A0092B-C50C-407E-A947-70E740481C1C}">
                                <a14:useLocalDpi xmlns:a14="http://schemas.microsoft.com/office/drawing/2010/main" val="0"/>
                              </a:ext>
                            </a:extLst>
                          </a:blip>
                          <a:srcRect/>
                          <a:stretch>
                            <a:fillRect/>
                          </a:stretch>
                        </pic:blipFill>
                        <pic:spPr bwMode="auto">
                          <a:xfrm>
                            <a:off x="8414" y="3130"/>
                            <a:ext cx="62481" cy="40125"/>
                          </a:xfrm>
                          <a:prstGeom prst="rect">
                            <a:avLst/>
                          </a:prstGeom>
                          <a:noFill/>
                          <a:extLst>
                            <a:ext uri="{909E8E84-426E-40DD-AFC4-6F175D3DCCD1}">
                              <a14:hiddenFill xmlns:a14="http://schemas.microsoft.com/office/drawing/2010/main">
                                <a:solidFill>
                                  <a:srgbClr val="FFFFFF"/>
                                </a:solidFill>
                              </a14:hiddenFill>
                            </a:ext>
                          </a:extLst>
                        </pic:spPr>
                      </pic:pic>
                      <wps:wsp>
                        <wps:cNvPr id="25" name="TextBox 5"/>
                        <wps:cNvSpPr txBox="1">
                          <a:spLocks noChangeArrowheads="1"/>
                        </wps:cNvSpPr>
                        <wps:spPr bwMode="auto">
                          <a:xfrm>
                            <a:off x="54114" y="34697"/>
                            <a:ext cx="14478" cy="6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48684"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PpN8</w:t>
                              </w:r>
                            </w:p>
                            <w:p w14:paraId="23095EDB"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 30</w:t>
                              </w:r>
                            </w:p>
                          </w:txbxContent>
                        </wps:txbx>
                        <wps:bodyPr rot="0" vert="horz" wrap="square" lIns="91440" tIns="45720" rIns="91440" bIns="45720" anchor="t" anchorCtr="0" upright="1">
                          <a:spAutoFit/>
                        </wps:bodyPr>
                      </wps:wsp>
                      <wps:wsp>
                        <wps:cNvPr id="26" name="Rectangle 56"/>
                        <wps:cNvSpPr>
                          <a:spLocks noChangeArrowheads="1"/>
                        </wps:cNvSpPr>
                        <wps:spPr bwMode="auto">
                          <a:xfrm>
                            <a:off x="4751" y="52012"/>
                            <a:ext cx="70853" cy="11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B3649"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of   FCT </w:t>
                              </w:r>
                              <w:proofErr w:type="gramStart"/>
                              <w:r>
                                <w:rPr>
                                  <w:bCs/>
                                  <w:color w:val="000000" w:themeColor="text1"/>
                                  <w:kern w:val="24"/>
                                </w:rPr>
                                <w:t>section  of</w:t>
                              </w:r>
                              <w:proofErr w:type="gramEnd"/>
                              <w:r>
                                <w:rPr>
                                  <w:bCs/>
                                  <w:color w:val="000000" w:themeColor="text1"/>
                                  <w:kern w:val="24"/>
                                </w:rPr>
                                <w:t xml:space="preserve"> prefrontal cortex (PFC)  indused  with treated  metha  and treated  vit B low  dose    (x100(x400)(H/E) shows   moderate regeneration with   active   pyramidal  neuron (PPN) in CA1   region, numbering  normal pyramial neuron  (NPN)   30 and   mild pyknoticpyramaidal neuron (PPN)  8</w:t>
                              </w:r>
                            </w:p>
                            <w:p w14:paraId="2AEE5B53" w14:textId="77777777" w:rsidR="003C5282" w:rsidRDefault="003C5282" w:rsidP="008D0172">
                              <w:pPr>
                                <w:pStyle w:val="NormalWeb"/>
                                <w:kinsoku w:val="0"/>
                                <w:overflowPunct w:val="0"/>
                                <w:spacing w:before="0" w:beforeAutospacing="0" w:after="0" w:afterAutospacing="0"/>
                                <w:jc w:val="both"/>
                                <w:textAlignment w:val="baseline"/>
                              </w:pPr>
                            </w:p>
                            <w:p w14:paraId="15323999" w14:textId="77777777" w:rsidR="003C5282" w:rsidRDefault="003C5282" w:rsidP="008D0172"/>
                          </w:txbxContent>
                        </wps:txbx>
                        <wps:bodyPr rot="0" vert="horz" wrap="square" lIns="91440" tIns="45720" rIns="91440" bIns="45720" anchor="ctr" anchorCtr="0" upright="1">
                          <a:spAutoFit/>
                        </wps:bodyPr>
                      </wps:wsp>
                      <wps:wsp>
                        <wps:cNvPr id="27" name="TextBox 6"/>
                        <wps:cNvSpPr txBox="1">
                          <a:spLocks noChangeArrowheads="1"/>
                        </wps:cNvSpPr>
                        <wps:spPr bwMode="auto">
                          <a:xfrm>
                            <a:off x="14320" y="33645"/>
                            <a:ext cx="14478" cy="3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2A21F"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wps:txbx>
                        <wps:bodyPr rot="0" vert="horz" wrap="square" lIns="91440" tIns="45720" rIns="91440" bIns="45720" anchor="t" anchorCtr="0" upright="1">
                          <a:spAutoFit/>
                        </wps:bodyPr>
                      </wps:wsp>
                      <wps:wsp>
                        <wps:cNvPr id="28" name="TextBox 7"/>
                        <wps:cNvSpPr txBox="1">
                          <a:spLocks noChangeArrowheads="1"/>
                        </wps:cNvSpPr>
                        <wps:spPr bwMode="auto">
                          <a:xfrm>
                            <a:off x="13260" y="5333"/>
                            <a:ext cx="21336" cy="11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CA875" w14:textId="77777777" w:rsidR="003C5282" w:rsidRDefault="003C5282" w:rsidP="008D0172">
                              <w:pPr>
                                <w:rPr>
                                  <w:rFonts w:ascii="Arial Black" w:hAnsi="Arial Black"/>
                                  <w:sz w:val="44"/>
                                  <w:szCs w:val="44"/>
                                </w:rPr>
                              </w:pPr>
                              <w:r>
                                <w:rPr>
                                  <w:rFonts w:asciiTheme="minorHAnsi" w:cstheme="minorBidi"/>
                                  <w:color w:val="000000" w:themeColor="text1"/>
                                  <w:kern w:val="24"/>
                                  <w:sz w:val="80"/>
                                  <w:szCs w:val="80"/>
                                </w:rPr>
                                <w:t>GP F</w:t>
                              </w:r>
                              <w:r>
                                <w:rPr>
                                  <w:rFonts w:ascii="Arial Black" w:hAnsi="Arial Black"/>
                                  <w:sz w:val="44"/>
                                  <w:szCs w:val="44"/>
                                </w:rPr>
                                <w:t xml:space="preserve">PFC </w:t>
                              </w:r>
                            </w:p>
                            <w:p w14:paraId="71975E5A" w14:textId="77777777" w:rsidR="003C5282" w:rsidRDefault="003C5282" w:rsidP="008D0172">
                              <w:pPr>
                                <w:pStyle w:val="NormalWeb"/>
                                <w:spacing w:before="0" w:beforeAutospacing="0" w:after="0" w:afterAutospacing="0"/>
                              </w:pPr>
                            </w:p>
                          </w:txbxContent>
                        </wps:txbx>
                        <wps:bodyPr rot="0" vert="horz" wrap="square" lIns="91440" tIns="45720" rIns="91440" bIns="45720" anchor="t" anchorCtr="0" upright="1">
                          <a:spAutoFit/>
                        </wps:bodyPr>
                      </wps:wsp>
                      <wps:wsp>
                        <wps:cNvPr id="29" name="TextBox 8"/>
                        <wps:cNvSpPr txBox="1">
                          <a:spLocks noChangeArrowheads="1"/>
                        </wps:cNvSpPr>
                        <wps:spPr bwMode="auto">
                          <a:xfrm>
                            <a:off x="37335" y="25905"/>
                            <a:ext cx="14472" cy="3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FD59C"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w:t>
                              </w:r>
                            </w:p>
                          </w:txbxContent>
                        </wps:txbx>
                        <wps:bodyPr rot="0" vert="horz" wrap="square" lIns="91440" tIns="45720" rIns="91440" bIns="4572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0A8E511A" id="Group 1054" o:spid="_x0000_s1048" style="position:absolute;left:0;text-align:left;margin-left:-34.6pt;margin-top:2805.3pt;width:557.9pt;height:476.9pt;z-index:251662336;mso-width-relative:margin;mso-height-relative:margin" coordorigin="4751,3130" coordsize="70853,60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">
                <v:shape id="Picture 54" o:spid="_x0000_s1049" type="#_x0000_t75" alt="CT5" style="position:absolute;left:8414;top:3130;width:62481;height:40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">
                  <v:imagedata r:id="rId22" o:title="CT5" gain="93623f" blacklevel="6554f"/>
                </v:shape>
                <v:shape id="TextBox 5" o:spid="_x0000_s1050" type="#_x0000_t202" style="position:absolute;left:54114;top:34697;width:14478;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" filled="f" stroked="f">
                  <v:textbox style="mso-fit-shape-to-text:t">
                    <w:txbxContent>
                      <w:p w14:paraId="5DE48684"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PpN8</w:t>
                        </w:r>
                      </w:p>
                      <w:p w14:paraId="23095EDB"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 30</w:t>
                        </w:r>
                      </w:p>
                    </w:txbxContent>
                  </v:textbox>
                </v:shape>
                <v:rect id="Rectangle 56" o:spid="_x0000_s1051" style="position:absolute;left:4751;top:52012;width:70853;height:11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" filled="f" stroked="f">
                  <v:textbox style="mso-fit-shape-to-text:t">
                    <w:txbxContent>
                      <w:p w14:paraId="4CCB3649"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of   FCT </w:t>
                        </w:r>
                        <w:proofErr w:type="gramStart"/>
                        <w:r>
                          <w:rPr>
                            <w:bCs/>
                            <w:color w:val="000000" w:themeColor="text1"/>
                            <w:kern w:val="24"/>
                          </w:rPr>
                          <w:t>section  of</w:t>
                        </w:r>
                        <w:proofErr w:type="gramEnd"/>
                        <w:r>
                          <w:rPr>
                            <w:bCs/>
                            <w:color w:val="000000" w:themeColor="text1"/>
                            <w:kern w:val="24"/>
                          </w:rPr>
                          <w:t xml:space="preserve"> prefrontal cortex (PFC)  indused  with treated  metha  and treated  vit B low  dose    (x100(x400)(H/E) shows   moderate regeneration with   active   pyramidal  neuron (PPN) in CA1   region, numbering  normal pyramial neuron  (NPN)   30 and   mild pyknoticpyramaidal neuron (PPN)  8</w:t>
                        </w:r>
                      </w:p>
                      <w:p w14:paraId="2AEE5B53" w14:textId="77777777" w:rsidR="003C5282" w:rsidRDefault="003C5282" w:rsidP="008D0172">
                        <w:pPr>
                          <w:pStyle w:val="NormalWeb"/>
                          <w:kinsoku w:val="0"/>
                          <w:overflowPunct w:val="0"/>
                          <w:spacing w:before="0" w:beforeAutospacing="0" w:after="0" w:afterAutospacing="0"/>
                          <w:jc w:val="both"/>
                          <w:textAlignment w:val="baseline"/>
                        </w:pPr>
                      </w:p>
                      <w:p w14:paraId="15323999" w14:textId="77777777" w:rsidR="003C5282" w:rsidRDefault="003C5282" w:rsidP="008D0172"/>
                    </w:txbxContent>
                  </v:textbox>
                </v:rect>
                <v:shape id="TextBox 6" o:spid="_x0000_s1052" type="#_x0000_t202" style="position:absolute;left:14320;top:33645;width:14478;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" filled="f" stroked="f">
                  <v:textbox style="mso-fit-shape-to-text:t">
                    <w:txbxContent>
                      <w:p w14:paraId="0452A21F"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v:textbox>
                </v:shape>
                <v:shape id="TextBox 7" o:spid="_x0000_s1053" type="#_x0000_t202" style="position:absolute;left:13260;top:5333;width:21336;height:11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45BCA875" w14:textId="77777777" w:rsidR="003C5282" w:rsidRDefault="003C5282" w:rsidP="008D0172">
                        <w:pPr>
                          <w:rPr>
                            <w:rFonts w:ascii="Arial Black" w:hAnsi="Arial Black"/>
                            <w:sz w:val="44"/>
                            <w:szCs w:val="44"/>
                          </w:rPr>
                        </w:pPr>
                        <w:r>
                          <w:rPr>
                            <w:rFonts w:asciiTheme="minorHAnsi" w:cstheme="minorBidi"/>
                            <w:color w:val="000000" w:themeColor="text1"/>
                            <w:kern w:val="24"/>
                            <w:sz w:val="80"/>
                            <w:szCs w:val="80"/>
                          </w:rPr>
                          <w:t>GP F</w:t>
                        </w:r>
                        <w:r>
                          <w:rPr>
                            <w:rFonts w:ascii="Arial Black" w:hAnsi="Arial Black"/>
                            <w:sz w:val="44"/>
                            <w:szCs w:val="44"/>
                          </w:rPr>
                          <w:t xml:space="preserve">PFC </w:t>
                        </w:r>
                      </w:p>
                      <w:p w14:paraId="71975E5A" w14:textId="77777777" w:rsidR="003C5282" w:rsidRDefault="003C5282" w:rsidP="008D0172">
                        <w:pPr>
                          <w:pStyle w:val="NormalWeb"/>
                          <w:spacing w:before="0" w:beforeAutospacing="0" w:after="0" w:afterAutospacing="0"/>
                        </w:pPr>
                      </w:p>
                    </w:txbxContent>
                  </v:textbox>
                </v:shape>
                <v:shape id="TextBox 8" o:spid="_x0000_s1054" type="#_x0000_t202" style="position:absolute;left:37335;top:25905;width:14472;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14:paraId="72DFD59C"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w:t>
                        </w:r>
                      </w:p>
                    </w:txbxContent>
                  </v:textbox>
                </v:shape>
              </v:group>
            </w:pict>
          </mc:Fallback>
        </mc:AlternateContent>
      </w:r>
      <w:r w:rsidR="008D0172" w:rsidRPr="00EE343D">
        <w:rPr>
          <w:rFonts w:asciiTheme="minorHAnsi" w:hAnsiTheme="minorHAnsi" w:cstheme="minorHAnsi"/>
          <w:noProof/>
          <w:sz w:val="24"/>
          <w:szCs w:val="24"/>
        </w:rPr>
        <mc:AlternateContent>
          <mc:Choice Requires="wpg">
            <w:drawing>
              <wp:anchor distT="0" distB="0" distL="114300" distR="114300" simplePos="0" relativeHeight="251663360" behindDoc="0" locked="0" layoutInCell="1" allowOverlap="1" wp14:anchorId="2FE4F0D5" wp14:editId="7CF7E70E">
                <wp:simplePos x="0" y="0"/>
                <wp:positionH relativeFrom="column">
                  <wp:posOffset>-165735</wp:posOffset>
                </wp:positionH>
                <wp:positionV relativeFrom="paragraph">
                  <wp:posOffset>43867705</wp:posOffset>
                </wp:positionV>
                <wp:extent cx="6520180" cy="6940550"/>
                <wp:effectExtent l="0" t="0" r="0" b="3175"/>
                <wp:wrapNone/>
                <wp:docPr id="1"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0180" cy="6940550"/>
                          <a:chOff x="3815" y="4571"/>
                          <a:chExt cx="71712" cy="63213"/>
                        </a:xfrm>
                      </wpg:grpSpPr>
                      <pic:pic xmlns:pic="http://schemas.openxmlformats.org/drawingml/2006/picture">
                        <pic:nvPicPr>
                          <pic:cNvPr id="3" name="Picture 61" descr="CT6"/>
                          <pic:cNvPicPr>
                            <a:picLocks noChangeAspect="1" noChangeArrowheads="1"/>
                          </pic:cNvPicPr>
                        </pic:nvPicPr>
                        <pic:blipFill>
                          <a:blip r:embed="rId23">
                            <a:lum bright="30000" contrast="30000"/>
                            <a:extLst>
                              <a:ext uri="{28A0092B-C50C-407E-A947-70E740481C1C}">
                                <a14:useLocalDpi xmlns:a14="http://schemas.microsoft.com/office/drawing/2010/main" val="0"/>
                              </a:ext>
                            </a:extLst>
                          </a:blip>
                          <a:srcRect/>
                          <a:stretch>
                            <a:fillRect/>
                          </a:stretch>
                        </pic:blipFill>
                        <pic:spPr bwMode="auto">
                          <a:xfrm>
                            <a:off x="4611" y="4571"/>
                            <a:ext cx="70549" cy="37584"/>
                          </a:xfrm>
                          <a:prstGeom prst="rect">
                            <a:avLst/>
                          </a:prstGeom>
                          <a:noFill/>
                          <a:extLst>
                            <a:ext uri="{909E8E84-426E-40DD-AFC4-6F175D3DCCD1}">
                              <a14:hiddenFill xmlns:a14="http://schemas.microsoft.com/office/drawing/2010/main">
                                <a:solidFill>
                                  <a:srgbClr val="FFFFFF"/>
                                </a:solidFill>
                              </a14:hiddenFill>
                            </a:ext>
                          </a:extLst>
                        </pic:spPr>
                      </pic:pic>
                      <wps:wsp>
                        <wps:cNvPr id="11" name="TextBox 4"/>
                        <wps:cNvSpPr txBox="1">
                          <a:spLocks noChangeArrowheads="1"/>
                        </wps:cNvSpPr>
                        <wps:spPr bwMode="auto">
                          <a:xfrm>
                            <a:off x="58167" y="31774"/>
                            <a:ext cx="14478" cy="6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1C16F"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 45</w:t>
                              </w:r>
                            </w:p>
                            <w:p w14:paraId="1F269798"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 20</w:t>
                              </w:r>
                            </w:p>
                          </w:txbxContent>
                        </wps:txbx>
                        <wps:bodyPr rot="0" vert="horz" wrap="square" lIns="91440" tIns="45720" rIns="91440" bIns="45720" anchor="t" anchorCtr="0" upright="1">
                          <a:noAutofit/>
                        </wps:bodyPr>
                      </wps:wsp>
                      <wps:wsp>
                        <wps:cNvPr id="13" name="Rectangle 63"/>
                        <wps:cNvSpPr>
                          <a:spLocks noChangeArrowheads="1"/>
                        </wps:cNvSpPr>
                        <wps:spPr bwMode="auto">
                          <a:xfrm>
                            <a:off x="3815" y="47472"/>
                            <a:ext cx="71712" cy="20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62125"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of   </w:t>
                              </w:r>
                              <w:proofErr w:type="gramStart"/>
                              <w:r>
                                <w:rPr>
                                  <w:bCs/>
                                  <w:color w:val="000000" w:themeColor="text1"/>
                                  <w:kern w:val="24"/>
                                </w:rPr>
                                <w:t>GCT  section</w:t>
                              </w:r>
                              <w:proofErr w:type="gramEnd"/>
                              <w:r>
                                <w:rPr>
                                  <w:bCs/>
                                  <w:color w:val="000000" w:themeColor="text1"/>
                                  <w:kern w:val="24"/>
                                </w:rPr>
                                <w:t xml:space="preserve">  of prefrontal cortex (PFC) indused  with high dose metha  and treated  vit B high dose    (x100(x400)(H/E) shows   moderate regeneration with   active   pyramidal  neuron (PPN) in CA1   region, numbering  normal pyramial neuron  (NPN)   45 and   mild pyknoticpyramaidal neuron (PPN) 20</w:t>
                              </w:r>
                            </w:p>
                            <w:p w14:paraId="09F2752A" w14:textId="77777777" w:rsidR="003C5282" w:rsidRDefault="003C5282" w:rsidP="008D0172">
                              <w:pPr>
                                <w:pStyle w:val="NormalWeb"/>
                                <w:kinsoku w:val="0"/>
                                <w:overflowPunct w:val="0"/>
                                <w:spacing w:before="0" w:beforeAutospacing="0" w:after="0" w:afterAutospacing="0"/>
                                <w:jc w:val="both"/>
                                <w:textAlignment w:val="baseline"/>
                              </w:pPr>
                            </w:p>
                            <w:p w14:paraId="3585953D" w14:textId="77777777" w:rsidR="003C5282" w:rsidRDefault="003C5282" w:rsidP="008D0172"/>
                          </w:txbxContent>
                        </wps:txbx>
                        <wps:bodyPr rot="0" vert="horz" wrap="square" lIns="91440" tIns="45720" rIns="91440" bIns="45720" anchor="ctr" anchorCtr="0" upright="1">
                          <a:noAutofit/>
                        </wps:bodyPr>
                      </wps:wsp>
                      <wps:wsp>
                        <wps:cNvPr id="14" name="TextBox 6"/>
                        <wps:cNvSpPr txBox="1">
                          <a:spLocks noChangeArrowheads="1"/>
                        </wps:cNvSpPr>
                        <wps:spPr bwMode="auto">
                          <a:xfrm>
                            <a:off x="33333" y="30871"/>
                            <a:ext cx="15805"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85A1C"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wps:txbx>
                        <wps:bodyPr rot="0" vert="horz" wrap="square" lIns="91440" tIns="45720" rIns="91440" bIns="45720" anchor="t" anchorCtr="0" upright="1">
                          <a:noAutofit/>
                        </wps:bodyPr>
                      </wps:wsp>
                      <wps:wsp>
                        <wps:cNvPr id="15" name="TextBox 7"/>
                        <wps:cNvSpPr txBox="1">
                          <a:spLocks noChangeArrowheads="1"/>
                        </wps:cNvSpPr>
                        <wps:spPr bwMode="auto">
                          <a:xfrm>
                            <a:off x="20188" y="7811"/>
                            <a:ext cx="18333" cy="7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7AE15" w14:textId="77777777" w:rsidR="003C5282" w:rsidRDefault="003C5282" w:rsidP="008D0172">
                              <w:pPr>
                                <w:rPr>
                                  <w:rFonts w:ascii="Arial Black" w:hAnsi="Arial Black"/>
                                  <w:sz w:val="44"/>
                                  <w:szCs w:val="44"/>
                                </w:rPr>
                              </w:pPr>
                              <w:r>
                                <w:rPr>
                                  <w:rFonts w:asciiTheme="minorHAnsi" w:cstheme="minorBidi"/>
                                  <w:color w:val="000000" w:themeColor="text1"/>
                                  <w:kern w:val="24"/>
                                  <w:sz w:val="80"/>
                                  <w:szCs w:val="80"/>
                                </w:rPr>
                                <w:t>G</w:t>
                              </w:r>
                              <w:r>
                                <w:rPr>
                                  <w:rFonts w:asciiTheme="minorHAnsi" w:cstheme="minorBidi"/>
                                  <w:color w:val="000000" w:themeColor="text1"/>
                                  <w:kern w:val="24"/>
                                  <w:sz w:val="44"/>
                                  <w:szCs w:val="44"/>
                                </w:rPr>
                                <w:t>PGPC</w:t>
                              </w:r>
                              <w:r>
                                <w:rPr>
                                  <w:rFonts w:asciiTheme="minorHAnsi" w:cstheme="minorBidi"/>
                                  <w:color w:val="000000" w:themeColor="text1"/>
                                  <w:kern w:val="24"/>
                                  <w:sz w:val="80"/>
                                  <w:szCs w:val="80"/>
                                </w:rPr>
                                <w:t xml:space="preserve"> G</w:t>
                              </w:r>
                              <w:r>
                                <w:rPr>
                                  <w:rFonts w:ascii="Arial Black" w:hAnsi="Arial Black"/>
                                  <w:sz w:val="44"/>
                                  <w:szCs w:val="44"/>
                                </w:rPr>
                                <w:t>GPFC</w:t>
                              </w:r>
                            </w:p>
                            <w:p w14:paraId="2C2E485A"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80"/>
                                  <w:szCs w:val="80"/>
                                </w:rPr>
                                <w:t>FGGFFGGHGGgGCT</w:t>
                              </w:r>
                            </w:p>
                          </w:txbxContent>
                        </wps:txbx>
                        <wps:bodyPr rot="0" vert="horz" wrap="square" lIns="91440" tIns="45720" rIns="91440" bIns="45720" anchor="t" anchorCtr="0" upright="1">
                          <a:noAutofit/>
                        </wps:bodyPr>
                      </wps:wsp>
                      <wps:wsp>
                        <wps:cNvPr id="22" name="TextBox 8"/>
                        <wps:cNvSpPr txBox="1">
                          <a:spLocks noChangeArrowheads="1"/>
                        </wps:cNvSpPr>
                        <wps:spPr bwMode="auto">
                          <a:xfrm>
                            <a:off x="39240" y="24014"/>
                            <a:ext cx="14471" cy="3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13C68"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FE4F0D5" id="Group 1047" o:spid="_x0000_s1055" style="position:absolute;left:0;text-align:left;margin-left:-13.05pt;margin-top:3454.15pt;width:513.4pt;height:546.5pt;z-index:251663360;mso-width-relative:margin;mso-height-relative:margin" coordorigin="3815,4571" coordsize="71712,6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">
                <v:shape id="Picture 61" o:spid="_x0000_s1056" type="#_x0000_t75" alt="CT6" style="position:absolute;left:4611;top:4571;width:70549;height:3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">
                  <v:imagedata r:id="rId24" o:title="CT6" gain="93623f" blacklevel="9830f"/>
                </v:shape>
                <v:shape id="TextBox 4" o:spid="_x0000_s1057" type="#_x0000_t202" style="position:absolute;left:58167;top:31774;width:14478;height:6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37C1C16F"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 45</w:t>
                        </w:r>
                      </w:p>
                      <w:p w14:paraId="1F269798"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 20</w:t>
                        </w:r>
                      </w:p>
                    </w:txbxContent>
                  </v:textbox>
                </v:shape>
                <v:rect id="Rectangle 63" o:spid="_x0000_s1058" style="position:absolute;left:3815;top:47472;width:71712;height:20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" filled="f" stroked="f">
                  <v:textbox>
                    <w:txbxContent>
                      <w:p w14:paraId="56C62125"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of   </w:t>
                        </w:r>
                        <w:proofErr w:type="gramStart"/>
                        <w:r>
                          <w:rPr>
                            <w:bCs/>
                            <w:color w:val="000000" w:themeColor="text1"/>
                            <w:kern w:val="24"/>
                          </w:rPr>
                          <w:t>GCT  section</w:t>
                        </w:r>
                        <w:proofErr w:type="gramEnd"/>
                        <w:r>
                          <w:rPr>
                            <w:bCs/>
                            <w:color w:val="000000" w:themeColor="text1"/>
                            <w:kern w:val="24"/>
                          </w:rPr>
                          <w:t xml:space="preserve">  of prefrontal cortex (PFC) indused  with high dose metha  and treated  vit B high dose    (x100(x400)(H/E) shows   moderate regeneration with   active   pyramidal  neuron (PPN) in CA1   region, numbering  normal pyramial neuron  (NPN)   45 and   mild pyknoticpyramaidal neuron (PPN) 20</w:t>
                        </w:r>
                      </w:p>
                      <w:p w14:paraId="09F2752A" w14:textId="77777777" w:rsidR="003C5282" w:rsidRDefault="003C5282" w:rsidP="008D0172">
                        <w:pPr>
                          <w:pStyle w:val="NormalWeb"/>
                          <w:kinsoku w:val="0"/>
                          <w:overflowPunct w:val="0"/>
                          <w:spacing w:before="0" w:beforeAutospacing="0" w:after="0" w:afterAutospacing="0"/>
                          <w:jc w:val="both"/>
                          <w:textAlignment w:val="baseline"/>
                        </w:pPr>
                      </w:p>
                      <w:p w14:paraId="3585953D" w14:textId="77777777" w:rsidR="003C5282" w:rsidRDefault="003C5282" w:rsidP="008D0172"/>
                    </w:txbxContent>
                  </v:textbox>
                </v:rect>
                <v:shape id="TextBox 6" o:spid="_x0000_s1059" type="#_x0000_t202" style="position:absolute;left:33333;top:30871;width:15805;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05285A1C"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v:textbox>
                </v:shape>
                <v:shape id="TextBox 7" o:spid="_x0000_s1060" type="#_x0000_t202" style="position:absolute;left:20188;top:7811;width:18333;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6C87AE15" w14:textId="77777777" w:rsidR="003C5282" w:rsidRDefault="003C5282" w:rsidP="008D0172">
                        <w:pPr>
                          <w:rPr>
                            <w:rFonts w:ascii="Arial Black" w:hAnsi="Arial Black"/>
                            <w:sz w:val="44"/>
                            <w:szCs w:val="44"/>
                          </w:rPr>
                        </w:pPr>
                        <w:r>
                          <w:rPr>
                            <w:rFonts w:asciiTheme="minorHAnsi" w:cstheme="minorBidi"/>
                            <w:color w:val="000000" w:themeColor="text1"/>
                            <w:kern w:val="24"/>
                            <w:sz w:val="80"/>
                            <w:szCs w:val="80"/>
                          </w:rPr>
                          <w:t>G</w:t>
                        </w:r>
                        <w:r>
                          <w:rPr>
                            <w:rFonts w:asciiTheme="minorHAnsi" w:cstheme="minorBidi"/>
                            <w:color w:val="000000" w:themeColor="text1"/>
                            <w:kern w:val="24"/>
                            <w:sz w:val="44"/>
                            <w:szCs w:val="44"/>
                          </w:rPr>
                          <w:t>PGPC</w:t>
                        </w:r>
                        <w:r>
                          <w:rPr>
                            <w:rFonts w:asciiTheme="minorHAnsi" w:cstheme="minorBidi"/>
                            <w:color w:val="000000" w:themeColor="text1"/>
                            <w:kern w:val="24"/>
                            <w:sz w:val="80"/>
                            <w:szCs w:val="80"/>
                          </w:rPr>
                          <w:t xml:space="preserve"> G</w:t>
                        </w:r>
                        <w:r>
                          <w:rPr>
                            <w:rFonts w:ascii="Arial Black" w:hAnsi="Arial Black"/>
                            <w:sz w:val="44"/>
                            <w:szCs w:val="44"/>
                          </w:rPr>
                          <w:t>GPFC</w:t>
                        </w:r>
                      </w:p>
                      <w:p w14:paraId="2C2E485A"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80"/>
                            <w:szCs w:val="80"/>
                          </w:rPr>
                          <w:t>FGGFFGGHGGgGCT</w:t>
                        </w:r>
                      </w:p>
                    </w:txbxContent>
                  </v:textbox>
                </v:shape>
                <v:shape id="TextBox 8" o:spid="_x0000_s1061" type="#_x0000_t202" style="position:absolute;left:39240;top:24014;width:14471;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6D713C68"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v:group>
            </w:pict>
          </mc:Fallback>
        </mc:AlternateContent>
      </w:r>
    </w:p>
    <w:p w14:paraId="7B064F8B" w14:textId="499E8123" w:rsidR="008D0172" w:rsidRPr="00EE343D" w:rsidRDefault="00876FE8" w:rsidP="008D0172">
      <w:pPr>
        <w:jc w:val="both"/>
        <w:rPr>
          <w:rFonts w:asciiTheme="minorHAnsi" w:hAnsiTheme="minorHAnsi" w:cstheme="minorHAnsi"/>
          <w:b/>
          <w:bCs/>
          <w:sz w:val="24"/>
          <w:szCs w:val="24"/>
        </w:rPr>
      </w:pPr>
      <w:r>
        <w:rPr>
          <w:noProof/>
        </w:rPr>
        <w:drawing>
          <wp:inline distT="0" distB="0" distL="0" distR="0" wp14:anchorId="60CCEDD6" wp14:editId="30CD0794">
            <wp:extent cx="3590925" cy="2276475"/>
            <wp:effectExtent l="0" t="0" r="9525" b="9525"/>
            <wp:docPr id="1045991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991338" name=""/>
                    <pic:cNvPicPr/>
                  </pic:nvPicPr>
                  <pic:blipFill>
                    <a:blip r:embed="rId25"/>
                    <a:stretch>
                      <a:fillRect/>
                    </a:stretch>
                  </pic:blipFill>
                  <pic:spPr>
                    <a:xfrm>
                      <a:off x="0" y="0"/>
                      <a:ext cx="3590925" cy="2276475"/>
                    </a:xfrm>
                    <a:prstGeom prst="rect">
                      <a:avLst/>
                    </a:prstGeom>
                  </pic:spPr>
                </pic:pic>
              </a:graphicData>
            </a:graphic>
          </wp:inline>
        </w:drawing>
      </w:r>
    </w:p>
    <w:p w14:paraId="3C268959" w14:textId="472DB320" w:rsidR="008D0172" w:rsidRDefault="00987CBC" w:rsidP="008D0172">
      <w:pPr>
        <w:jc w:val="both"/>
        <w:rPr>
          <w:rFonts w:asciiTheme="minorHAnsi" w:hAnsiTheme="minorHAnsi" w:cstheme="minorHAnsi"/>
          <w:b/>
          <w:bCs/>
          <w:sz w:val="24"/>
          <w:szCs w:val="24"/>
        </w:rPr>
      </w:pPr>
      <w:r w:rsidRPr="00987CBC">
        <w:rPr>
          <w:rFonts w:asciiTheme="minorHAnsi" w:hAnsiTheme="minorHAnsi" w:cstheme="minorHAnsi"/>
          <w:b/>
          <w:bCs/>
          <w:sz w:val="24"/>
          <w:szCs w:val="24"/>
        </w:rPr>
        <w:t xml:space="preserve">Plate 6: Photomicrograph of FH   section of   </w:t>
      </w:r>
      <w:proofErr w:type="spellStart"/>
      <w:r w:rsidRPr="00987CBC">
        <w:rPr>
          <w:rFonts w:asciiTheme="minorHAnsi" w:hAnsiTheme="minorHAnsi" w:cstheme="minorHAnsi"/>
          <w:b/>
          <w:bCs/>
          <w:sz w:val="24"/>
          <w:szCs w:val="24"/>
        </w:rPr>
        <w:t>hipocampus</w:t>
      </w:r>
      <w:proofErr w:type="spellEnd"/>
      <w:r w:rsidRPr="00987CBC">
        <w:rPr>
          <w:rFonts w:asciiTheme="minorHAnsi" w:hAnsiTheme="minorHAnsi" w:cstheme="minorHAnsi"/>
          <w:b/>
          <w:bCs/>
          <w:sz w:val="24"/>
          <w:szCs w:val="24"/>
        </w:rPr>
        <w:t xml:space="preserve"> induced with </w:t>
      </w:r>
      <w:proofErr w:type="spellStart"/>
      <w:r w:rsidRPr="00987CBC">
        <w:rPr>
          <w:rFonts w:asciiTheme="minorHAnsi" w:hAnsiTheme="minorHAnsi" w:cstheme="minorHAnsi"/>
          <w:b/>
          <w:bCs/>
          <w:sz w:val="24"/>
          <w:szCs w:val="24"/>
        </w:rPr>
        <w:t>metha</w:t>
      </w:r>
      <w:proofErr w:type="spellEnd"/>
      <w:r w:rsidRPr="00987CBC">
        <w:rPr>
          <w:rFonts w:asciiTheme="minorHAnsi" w:hAnsiTheme="minorHAnsi" w:cstheme="minorHAnsi"/>
          <w:b/>
          <w:bCs/>
          <w:sz w:val="24"/>
          <w:szCs w:val="24"/>
        </w:rPr>
        <w:t xml:space="preserve"> low dose and treated   </w:t>
      </w:r>
      <w:proofErr w:type="gramStart"/>
      <w:r w:rsidRPr="00987CBC">
        <w:rPr>
          <w:rFonts w:asciiTheme="minorHAnsi" w:hAnsiTheme="minorHAnsi" w:cstheme="minorHAnsi"/>
          <w:b/>
          <w:bCs/>
          <w:sz w:val="24"/>
          <w:szCs w:val="24"/>
        </w:rPr>
        <w:t>with  low</w:t>
      </w:r>
      <w:proofErr w:type="gramEnd"/>
      <w:r w:rsidRPr="00987CBC">
        <w:rPr>
          <w:rFonts w:asciiTheme="minorHAnsi" w:hAnsiTheme="minorHAnsi" w:cstheme="minorHAnsi"/>
          <w:b/>
          <w:bCs/>
          <w:sz w:val="24"/>
          <w:szCs w:val="24"/>
        </w:rPr>
        <w:t xml:space="preserve">  dose of vit B  (x100(x400)(H/E) shows    </w:t>
      </w:r>
      <w:proofErr w:type="spellStart"/>
      <w:r w:rsidRPr="00987CBC">
        <w:rPr>
          <w:rFonts w:asciiTheme="minorHAnsi" w:hAnsiTheme="minorHAnsi" w:cstheme="minorHAnsi"/>
          <w:b/>
          <w:bCs/>
          <w:sz w:val="24"/>
          <w:szCs w:val="24"/>
        </w:rPr>
        <w:t>nissil</w:t>
      </w:r>
      <w:proofErr w:type="spellEnd"/>
      <w:r w:rsidRPr="00987CBC">
        <w:rPr>
          <w:rFonts w:asciiTheme="minorHAnsi" w:hAnsiTheme="minorHAnsi" w:cstheme="minorHAnsi"/>
          <w:b/>
          <w:bCs/>
          <w:sz w:val="24"/>
          <w:szCs w:val="24"/>
        </w:rPr>
        <w:t xml:space="preserve"> body with   active prominent  pyramidal  neuron (PN) in CA1   region, numbering  normal </w:t>
      </w:r>
      <w:proofErr w:type="spellStart"/>
      <w:r w:rsidRPr="00987CBC">
        <w:rPr>
          <w:rFonts w:asciiTheme="minorHAnsi" w:hAnsiTheme="minorHAnsi" w:cstheme="minorHAnsi"/>
          <w:b/>
          <w:bCs/>
          <w:sz w:val="24"/>
          <w:szCs w:val="24"/>
        </w:rPr>
        <w:t>pyramial</w:t>
      </w:r>
      <w:proofErr w:type="spellEnd"/>
      <w:r w:rsidRPr="00987CBC">
        <w:rPr>
          <w:rFonts w:asciiTheme="minorHAnsi" w:hAnsiTheme="minorHAnsi" w:cstheme="minorHAnsi"/>
          <w:b/>
          <w:bCs/>
          <w:sz w:val="24"/>
          <w:szCs w:val="24"/>
        </w:rPr>
        <w:t xml:space="preserve"> neuron  (NPN)   51 and  pyknotic  </w:t>
      </w:r>
      <w:proofErr w:type="spellStart"/>
      <w:r w:rsidRPr="00987CBC">
        <w:rPr>
          <w:rFonts w:asciiTheme="minorHAnsi" w:hAnsiTheme="minorHAnsi" w:cstheme="minorHAnsi"/>
          <w:b/>
          <w:bCs/>
          <w:sz w:val="24"/>
          <w:szCs w:val="24"/>
        </w:rPr>
        <w:t>pyramaidal</w:t>
      </w:r>
      <w:proofErr w:type="spellEnd"/>
      <w:r w:rsidRPr="00987CBC">
        <w:rPr>
          <w:rFonts w:asciiTheme="minorHAnsi" w:hAnsiTheme="minorHAnsi" w:cstheme="minorHAnsi"/>
          <w:b/>
          <w:bCs/>
          <w:sz w:val="24"/>
          <w:szCs w:val="24"/>
        </w:rPr>
        <w:t xml:space="preserve"> neuron (PPN)  29</w:t>
      </w:r>
    </w:p>
    <w:p w14:paraId="545B8247" w14:textId="77777777" w:rsidR="00DE6632" w:rsidRDefault="00DE6632" w:rsidP="008D0172">
      <w:pPr>
        <w:jc w:val="both"/>
        <w:rPr>
          <w:rFonts w:asciiTheme="minorHAnsi" w:hAnsiTheme="minorHAnsi" w:cstheme="minorHAnsi"/>
          <w:b/>
          <w:bCs/>
          <w:sz w:val="24"/>
          <w:szCs w:val="24"/>
        </w:rPr>
      </w:pPr>
    </w:p>
    <w:p w14:paraId="2366EC4F" w14:textId="38859A60" w:rsidR="00DE6632" w:rsidRPr="00EE343D" w:rsidRDefault="00A63DF0" w:rsidP="008D0172">
      <w:pPr>
        <w:jc w:val="both"/>
        <w:rPr>
          <w:rFonts w:asciiTheme="minorHAnsi" w:hAnsiTheme="minorHAnsi" w:cstheme="minorHAnsi"/>
          <w:b/>
          <w:bCs/>
          <w:sz w:val="24"/>
          <w:szCs w:val="24"/>
        </w:rPr>
      </w:pPr>
      <w:r>
        <w:rPr>
          <w:noProof/>
        </w:rPr>
        <w:drawing>
          <wp:inline distT="0" distB="0" distL="0" distR="0" wp14:anchorId="78803574" wp14:editId="698FA883">
            <wp:extent cx="5000625" cy="3390900"/>
            <wp:effectExtent l="0" t="0" r="9525" b="0"/>
            <wp:docPr id="170969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69674" name=""/>
                    <pic:cNvPicPr/>
                  </pic:nvPicPr>
                  <pic:blipFill>
                    <a:blip r:embed="rId26"/>
                    <a:stretch>
                      <a:fillRect/>
                    </a:stretch>
                  </pic:blipFill>
                  <pic:spPr>
                    <a:xfrm>
                      <a:off x="0" y="0"/>
                      <a:ext cx="5000625" cy="3390900"/>
                    </a:xfrm>
                    <a:prstGeom prst="rect">
                      <a:avLst/>
                    </a:prstGeom>
                  </pic:spPr>
                </pic:pic>
              </a:graphicData>
            </a:graphic>
          </wp:inline>
        </w:drawing>
      </w:r>
    </w:p>
    <w:p w14:paraId="2D6FECEE" w14:textId="5529B1B3" w:rsidR="008D0172" w:rsidRPr="00EE343D" w:rsidRDefault="00DE6632" w:rsidP="008D0172">
      <w:pPr>
        <w:jc w:val="both"/>
        <w:rPr>
          <w:rFonts w:asciiTheme="minorHAnsi" w:hAnsiTheme="minorHAnsi" w:cstheme="minorHAnsi"/>
          <w:b/>
          <w:bCs/>
          <w:sz w:val="24"/>
          <w:szCs w:val="24"/>
        </w:rPr>
      </w:pPr>
      <w:r w:rsidRPr="00DE6632">
        <w:rPr>
          <w:rFonts w:asciiTheme="minorHAnsi" w:hAnsiTheme="minorHAnsi" w:cstheme="minorHAnsi"/>
          <w:b/>
          <w:bCs/>
          <w:sz w:val="24"/>
          <w:szCs w:val="24"/>
        </w:rPr>
        <w:t xml:space="preserve">Plate 7: Photomicrograph of </w:t>
      </w:r>
      <w:proofErr w:type="spellStart"/>
      <w:r w:rsidRPr="00DE6632">
        <w:rPr>
          <w:rFonts w:asciiTheme="minorHAnsi" w:hAnsiTheme="minorHAnsi" w:cstheme="minorHAnsi"/>
          <w:b/>
          <w:bCs/>
          <w:sz w:val="24"/>
          <w:szCs w:val="24"/>
        </w:rPr>
        <w:t>gp</w:t>
      </w:r>
      <w:proofErr w:type="spellEnd"/>
      <w:r w:rsidRPr="00DE6632">
        <w:rPr>
          <w:rFonts w:asciiTheme="minorHAnsi" w:hAnsiTheme="minorHAnsi" w:cstheme="minorHAnsi"/>
          <w:b/>
          <w:bCs/>
          <w:sz w:val="24"/>
          <w:szCs w:val="24"/>
        </w:rPr>
        <w:t xml:space="preserve"> GH section of   </w:t>
      </w:r>
      <w:proofErr w:type="spellStart"/>
      <w:r w:rsidRPr="00DE6632">
        <w:rPr>
          <w:rFonts w:asciiTheme="minorHAnsi" w:hAnsiTheme="minorHAnsi" w:cstheme="minorHAnsi"/>
          <w:b/>
          <w:bCs/>
          <w:sz w:val="24"/>
          <w:szCs w:val="24"/>
        </w:rPr>
        <w:t>hipocampus</w:t>
      </w:r>
      <w:proofErr w:type="spellEnd"/>
      <w:r w:rsidRPr="00DE6632">
        <w:rPr>
          <w:rFonts w:asciiTheme="minorHAnsi" w:hAnsiTheme="minorHAnsi" w:cstheme="minorHAnsi"/>
          <w:b/>
          <w:bCs/>
          <w:sz w:val="24"/>
          <w:szCs w:val="24"/>
        </w:rPr>
        <w:t xml:space="preserve"> induced with </w:t>
      </w:r>
      <w:proofErr w:type="spellStart"/>
      <w:r w:rsidRPr="00DE6632">
        <w:rPr>
          <w:rFonts w:asciiTheme="minorHAnsi" w:hAnsiTheme="minorHAnsi" w:cstheme="minorHAnsi"/>
          <w:b/>
          <w:bCs/>
          <w:sz w:val="24"/>
          <w:szCs w:val="24"/>
        </w:rPr>
        <w:t>metha</w:t>
      </w:r>
      <w:proofErr w:type="spellEnd"/>
      <w:r w:rsidRPr="00DE6632">
        <w:rPr>
          <w:rFonts w:asciiTheme="minorHAnsi" w:hAnsiTheme="minorHAnsi" w:cstheme="minorHAnsi"/>
          <w:b/>
          <w:bCs/>
          <w:sz w:val="24"/>
          <w:szCs w:val="24"/>
        </w:rPr>
        <w:t xml:space="preserve">   </w:t>
      </w:r>
      <w:proofErr w:type="spellStart"/>
      <w:r w:rsidRPr="00DE6632">
        <w:rPr>
          <w:rFonts w:asciiTheme="minorHAnsi" w:hAnsiTheme="minorHAnsi" w:cstheme="minorHAnsi"/>
          <w:b/>
          <w:bCs/>
          <w:sz w:val="24"/>
          <w:szCs w:val="24"/>
        </w:rPr>
        <w:t>hign</w:t>
      </w:r>
      <w:proofErr w:type="spellEnd"/>
      <w:r w:rsidRPr="00DE6632">
        <w:rPr>
          <w:rFonts w:asciiTheme="minorHAnsi" w:hAnsiTheme="minorHAnsi" w:cstheme="minorHAnsi"/>
          <w:b/>
          <w:bCs/>
          <w:sz w:val="24"/>
          <w:szCs w:val="24"/>
        </w:rPr>
        <w:t xml:space="preserve"> dose and treated with vit </w:t>
      </w:r>
      <w:proofErr w:type="gramStart"/>
      <w:r w:rsidRPr="00DE6632">
        <w:rPr>
          <w:rFonts w:asciiTheme="minorHAnsi" w:hAnsiTheme="minorHAnsi" w:cstheme="minorHAnsi"/>
          <w:b/>
          <w:bCs/>
          <w:sz w:val="24"/>
          <w:szCs w:val="24"/>
        </w:rPr>
        <w:t>B  high</w:t>
      </w:r>
      <w:proofErr w:type="gramEnd"/>
      <w:r w:rsidRPr="00DE6632">
        <w:rPr>
          <w:rFonts w:asciiTheme="minorHAnsi" w:hAnsiTheme="minorHAnsi" w:cstheme="minorHAnsi"/>
          <w:b/>
          <w:bCs/>
          <w:sz w:val="24"/>
          <w:szCs w:val="24"/>
        </w:rPr>
        <w:t xml:space="preserve"> dose (x100(x400)(H/E) shows   mild regeneration with moderate  loss of     pyramidal  neuron (PN) , cytoplasmic  vacuoles  (CV) and  </w:t>
      </w:r>
      <w:proofErr w:type="spellStart"/>
      <w:r w:rsidRPr="00DE6632">
        <w:rPr>
          <w:rFonts w:asciiTheme="minorHAnsi" w:hAnsiTheme="minorHAnsi" w:cstheme="minorHAnsi"/>
          <w:b/>
          <w:bCs/>
          <w:sz w:val="24"/>
          <w:szCs w:val="24"/>
        </w:rPr>
        <w:t>neuclear</w:t>
      </w:r>
      <w:proofErr w:type="spellEnd"/>
      <w:r w:rsidRPr="00DE6632">
        <w:rPr>
          <w:rFonts w:asciiTheme="minorHAnsi" w:hAnsiTheme="minorHAnsi" w:cstheme="minorHAnsi"/>
          <w:b/>
          <w:bCs/>
          <w:sz w:val="24"/>
          <w:szCs w:val="24"/>
        </w:rPr>
        <w:t xml:space="preserve">  pyknotic (NP)  in CA1   region, numbering  normal </w:t>
      </w:r>
      <w:proofErr w:type="spellStart"/>
      <w:r w:rsidRPr="00DE6632">
        <w:rPr>
          <w:rFonts w:asciiTheme="minorHAnsi" w:hAnsiTheme="minorHAnsi" w:cstheme="minorHAnsi"/>
          <w:b/>
          <w:bCs/>
          <w:sz w:val="24"/>
          <w:szCs w:val="24"/>
        </w:rPr>
        <w:t>pyramial</w:t>
      </w:r>
      <w:proofErr w:type="spellEnd"/>
      <w:r w:rsidRPr="00DE6632">
        <w:rPr>
          <w:rFonts w:asciiTheme="minorHAnsi" w:hAnsiTheme="minorHAnsi" w:cstheme="minorHAnsi"/>
          <w:b/>
          <w:bCs/>
          <w:sz w:val="24"/>
          <w:szCs w:val="24"/>
        </w:rPr>
        <w:t xml:space="preserve"> neuron  (NPN)  16  and  pyknotic  </w:t>
      </w:r>
      <w:proofErr w:type="spellStart"/>
      <w:r w:rsidRPr="00DE6632">
        <w:rPr>
          <w:rFonts w:asciiTheme="minorHAnsi" w:hAnsiTheme="minorHAnsi" w:cstheme="minorHAnsi"/>
          <w:b/>
          <w:bCs/>
          <w:sz w:val="24"/>
          <w:szCs w:val="24"/>
        </w:rPr>
        <w:t>pyramaidal</w:t>
      </w:r>
      <w:proofErr w:type="spellEnd"/>
      <w:r w:rsidRPr="00DE6632">
        <w:rPr>
          <w:rFonts w:asciiTheme="minorHAnsi" w:hAnsiTheme="minorHAnsi" w:cstheme="minorHAnsi"/>
          <w:b/>
          <w:bCs/>
          <w:sz w:val="24"/>
          <w:szCs w:val="24"/>
        </w:rPr>
        <w:t xml:space="preserve"> neuron (PPN)  34</w:t>
      </w:r>
    </w:p>
    <w:p w14:paraId="24CD4EDF" w14:textId="17D4BF7F" w:rsidR="008D0172" w:rsidRPr="00EE343D" w:rsidRDefault="00377FE4" w:rsidP="008D0172">
      <w:pPr>
        <w:jc w:val="both"/>
        <w:rPr>
          <w:rFonts w:asciiTheme="minorHAnsi" w:hAnsiTheme="minorHAnsi" w:cstheme="minorHAnsi"/>
          <w:b/>
          <w:bCs/>
          <w:sz w:val="24"/>
          <w:szCs w:val="24"/>
        </w:rPr>
      </w:pPr>
      <w:r>
        <w:rPr>
          <w:noProof/>
        </w:rPr>
        <w:drawing>
          <wp:inline distT="0" distB="0" distL="0" distR="0" wp14:anchorId="57C3182B" wp14:editId="728309D4">
            <wp:extent cx="4457700" cy="2543175"/>
            <wp:effectExtent l="0" t="0" r="0" b="9525"/>
            <wp:docPr id="1366542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542297" name=""/>
                    <pic:cNvPicPr/>
                  </pic:nvPicPr>
                  <pic:blipFill>
                    <a:blip r:embed="rId27"/>
                    <a:stretch>
                      <a:fillRect/>
                    </a:stretch>
                  </pic:blipFill>
                  <pic:spPr>
                    <a:xfrm>
                      <a:off x="0" y="0"/>
                      <a:ext cx="4457700" cy="2543175"/>
                    </a:xfrm>
                    <a:prstGeom prst="rect">
                      <a:avLst/>
                    </a:prstGeom>
                  </pic:spPr>
                </pic:pic>
              </a:graphicData>
            </a:graphic>
          </wp:inline>
        </w:drawing>
      </w:r>
    </w:p>
    <w:p w14:paraId="73577635" w14:textId="258E4C80" w:rsidR="008D0172" w:rsidRPr="00EE343D" w:rsidRDefault="008E0EED" w:rsidP="008D0172">
      <w:pPr>
        <w:jc w:val="both"/>
        <w:rPr>
          <w:rFonts w:asciiTheme="minorHAnsi" w:hAnsiTheme="minorHAnsi" w:cstheme="minorHAnsi"/>
          <w:b/>
          <w:bCs/>
          <w:sz w:val="24"/>
          <w:szCs w:val="24"/>
        </w:rPr>
      </w:pPr>
      <w:r w:rsidRPr="008E0EED">
        <w:rPr>
          <w:rFonts w:asciiTheme="minorHAnsi" w:hAnsiTheme="minorHAnsi" w:cstheme="minorHAnsi"/>
          <w:b/>
          <w:bCs/>
          <w:sz w:val="24"/>
          <w:szCs w:val="24"/>
        </w:rPr>
        <w:t xml:space="preserve">Plate 8: Photomicrograph of A CT </w:t>
      </w:r>
      <w:proofErr w:type="gramStart"/>
      <w:r w:rsidRPr="008E0EED">
        <w:rPr>
          <w:rFonts w:asciiTheme="minorHAnsi" w:hAnsiTheme="minorHAnsi" w:cstheme="minorHAnsi"/>
          <w:b/>
          <w:bCs/>
          <w:sz w:val="24"/>
          <w:szCs w:val="24"/>
        </w:rPr>
        <w:t>control  section</w:t>
      </w:r>
      <w:proofErr w:type="gramEnd"/>
      <w:r w:rsidRPr="008E0EED">
        <w:rPr>
          <w:rFonts w:asciiTheme="minorHAnsi" w:hAnsiTheme="minorHAnsi" w:cstheme="minorHAnsi"/>
          <w:b/>
          <w:bCs/>
          <w:sz w:val="24"/>
          <w:szCs w:val="24"/>
        </w:rPr>
        <w:t xml:space="preserve">  of  cerebral cortex  (x100(x400)(H/E) shows    </w:t>
      </w:r>
      <w:proofErr w:type="spellStart"/>
      <w:r w:rsidRPr="008E0EED">
        <w:rPr>
          <w:rFonts w:asciiTheme="minorHAnsi" w:hAnsiTheme="minorHAnsi" w:cstheme="minorHAnsi"/>
          <w:b/>
          <w:bCs/>
          <w:sz w:val="24"/>
          <w:szCs w:val="24"/>
        </w:rPr>
        <w:t>nissil</w:t>
      </w:r>
      <w:proofErr w:type="spellEnd"/>
      <w:r w:rsidRPr="008E0EED">
        <w:rPr>
          <w:rFonts w:asciiTheme="minorHAnsi" w:hAnsiTheme="minorHAnsi" w:cstheme="minorHAnsi"/>
          <w:b/>
          <w:bCs/>
          <w:sz w:val="24"/>
          <w:szCs w:val="24"/>
        </w:rPr>
        <w:t xml:space="preserve"> body with   active prominent  pyramidal  neuron (PN) in CA1   region, numbering  normal </w:t>
      </w:r>
      <w:proofErr w:type="spellStart"/>
      <w:r w:rsidRPr="008E0EED">
        <w:rPr>
          <w:rFonts w:asciiTheme="minorHAnsi" w:hAnsiTheme="minorHAnsi" w:cstheme="minorHAnsi"/>
          <w:b/>
          <w:bCs/>
          <w:sz w:val="24"/>
          <w:szCs w:val="24"/>
        </w:rPr>
        <w:t>pyramial</w:t>
      </w:r>
      <w:proofErr w:type="spellEnd"/>
      <w:r w:rsidRPr="008E0EED">
        <w:rPr>
          <w:rFonts w:asciiTheme="minorHAnsi" w:hAnsiTheme="minorHAnsi" w:cstheme="minorHAnsi"/>
          <w:b/>
          <w:bCs/>
          <w:sz w:val="24"/>
          <w:szCs w:val="24"/>
        </w:rPr>
        <w:t xml:space="preserve"> neuron  (NPN)   42 and  pyknotic  </w:t>
      </w:r>
      <w:proofErr w:type="spellStart"/>
      <w:r w:rsidRPr="008E0EED">
        <w:rPr>
          <w:rFonts w:asciiTheme="minorHAnsi" w:hAnsiTheme="minorHAnsi" w:cstheme="minorHAnsi"/>
          <w:b/>
          <w:bCs/>
          <w:sz w:val="24"/>
          <w:szCs w:val="24"/>
        </w:rPr>
        <w:t>pyramaidal</w:t>
      </w:r>
      <w:proofErr w:type="spellEnd"/>
      <w:r w:rsidRPr="008E0EED">
        <w:rPr>
          <w:rFonts w:asciiTheme="minorHAnsi" w:hAnsiTheme="minorHAnsi" w:cstheme="minorHAnsi"/>
          <w:b/>
          <w:bCs/>
          <w:sz w:val="24"/>
          <w:szCs w:val="24"/>
        </w:rPr>
        <w:t xml:space="preserve"> neuron (PPN)  10</w:t>
      </w:r>
    </w:p>
    <w:p w14:paraId="37BE6394" w14:textId="1817DA96" w:rsidR="008D0172" w:rsidRPr="00EE343D" w:rsidRDefault="00732166" w:rsidP="008D0172">
      <w:pPr>
        <w:jc w:val="both"/>
        <w:rPr>
          <w:rFonts w:asciiTheme="minorHAnsi" w:hAnsiTheme="minorHAnsi" w:cstheme="minorHAnsi"/>
          <w:b/>
          <w:bCs/>
          <w:sz w:val="24"/>
          <w:szCs w:val="24"/>
        </w:rPr>
      </w:pPr>
      <w:r>
        <w:rPr>
          <w:noProof/>
        </w:rPr>
        <w:drawing>
          <wp:inline distT="0" distB="0" distL="0" distR="0" wp14:anchorId="6629636A" wp14:editId="5CD7B8D1">
            <wp:extent cx="5495925" cy="3629025"/>
            <wp:effectExtent l="0" t="0" r="9525" b="9525"/>
            <wp:docPr id="86624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4702" name=""/>
                    <pic:cNvPicPr/>
                  </pic:nvPicPr>
                  <pic:blipFill>
                    <a:blip r:embed="rId28"/>
                    <a:stretch>
                      <a:fillRect/>
                    </a:stretch>
                  </pic:blipFill>
                  <pic:spPr>
                    <a:xfrm>
                      <a:off x="0" y="0"/>
                      <a:ext cx="5495925" cy="3629025"/>
                    </a:xfrm>
                    <a:prstGeom prst="rect">
                      <a:avLst/>
                    </a:prstGeom>
                  </pic:spPr>
                </pic:pic>
              </a:graphicData>
            </a:graphic>
          </wp:inline>
        </w:drawing>
      </w:r>
    </w:p>
    <w:p w14:paraId="1DFEF22B" w14:textId="05AA16A8" w:rsidR="008D0172" w:rsidRPr="00EE343D" w:rsidRDefault="00502C28" w:rsidP="008D0172">
      <w:pPr>
        <w:jc w:val="both"/>
        <w:rPr>
          <w:rFonts w:asciiTheme="minorHAnsi" w:hAnsiTheme="minorHAnsi" w:cstheme="minorHAnsi"/>
          <w:b/>
          <w:bCs/>
          <w:sz w:val="24"/>
          <w:szCs w:val="24"/>
        </w:rPr>
      </w:pPr>
      <w:r w:rsidRPr="00502C28">
        <w:rPr>
          <w:rFonts w:asciiTheme="minorHAnsi" w:hAnsiTheme="minorHAnsi" w:cstheme="minorHAnsi"/>
          <w:b/>
          <w:bCs/>
          <w:sz w:val="24"/>
          <w:szCs w:val="24"/>
        </w:rPr>
        <w:t xml:space="preserve">Plate 9: Photomicrograph of BCT   section of cerebral cortex </w:t>
      </w:r>
      <w:proofErr w:type="spellStart"/>
      <w:r w:rsidRPr="00502C28">
        <w:rPr>
          <w:rFonts w:asciiTheme="minorHAnsi" w:hAnsiTheme="minorHAnsi" w:cstheme="minorHAnsi"/>
          <w:b/>
          <w:bCs/>
          <w:sz w:val="24"/>
          <w:szCs w:val="24"/>
        </w:rPr>
        <w:t>indused</w:t>
      </w:r>
      <w:proofErr w:type="spellEnd"/>
      <w:r w:rsidRPr="00502C28">
        <w:rPr>
          <w:rFonts w:asciiTheme="minorHAnsi" w:hAnsiTheme="minorHAnsi" w:cstheme="minorHAnsi"/>
          <w:b/>
          <w:bCs/>
          <w:sz w:val="24"/>
          <w:szCs w:val="24"/>
        </w:rPr>
        <w:t xml:space="preserve"> with low dose </w:t>
      </w:r>
      <w:proofErr w:type="spellStart"/>
      <w:r w:rsidRPr="00502C28">
        <w:rPr>
          <w:rFonts w:asciiTheme="minorHAnsi" w:hAnsiTheme="minorHAnsi" w:cstheme="minorHAnsi"/>
          <w:b/>
          <w:bCs/>
          <w:sz w:val="24"/>
          <w:szCs w:val="24"/>
        </w:rPr>
        <w:t>metha</w:t>
      </w:r>
      <w:proofErr w:type="spellEnd"/>
      <w:proofErr w:type="gramStart"/>
      <w:r w:rsidRPr="00502C28">
        <w:rPr>
          <w:rFonts w:asciiTheme="minorHAnsi" w:hAnsiTheme="minorHAnsi" w:cstheme="minorHAnsi"/>
          <w:b/>
          <w:bCs/>
          <w:sz w:val="24"/>
          <w:szCs w:val="24"/>
        </w:rPr>
        <w:t xml:space="preserve">   (</w:t>
      </w:r>
      <w:proofErr w:type="gramEnd"/>
      <w:r w:rsidRPr="00502C28">
        <w:rPr>
          <w:rFonts w:asciiTheme="minorHAnsi" w:hAnsiTheme="minorHAnsi" w:cstheme="minorHAnsi"/>
          <w:b/>
          <w:bCs/>
          <w:sz w:val="24"/>
          <w:szCs w:val="24"/>
        </w:rPr>
        <w:t xml:space="preserve">x100(x400)(H/E) shows     moderate degeneration with </w:t>
      </w:r>
      <w:proofErr w:type="spellStart"/>
      <w:r w:rsidRPr="00502C28">
        <w:rPr>
          <w:rFonts w:asciiTheme="minorHAnsi" w:hAnsiTheme="minorHAnsi" w:cstheme="minorHAnsi"/>
          <w:b/>
          <w:bCs/>
          <w:sz w:val="24"/>
          <w:szCs w:val="24"/>
        </w:rPr>
        <w:t>nissil</w:t>
      </w:r>
      <w:proofErr w:type="spellEnd"/>
      <w:r w:rsidRPr="00502C28">
        <w:rPr>
          <w:rFonts w:asciiTheme="minorHAnsi" w:hAnsiTheme="minorHAnsi" w:cstheme="minorHAnsi"/>
          <w:b/>
          <w:bCs/>
          <w:sz w:val="24"/>
          <w:szCs w:val="24"/>
        </w:rPr>
        <w:t xml:space="preserve"> body with   moderate pyknotic   pyramidal  neuron (PPN) in CA1   region, numbering  normal </w:t>
      </w:r>
      <w:proofErr w:type="spellStart"/>
      <w:r w:rsidRPr="00502C28">
        <w:rPr>
          <w:rFonts w:asciiTheme="minorHAnsi" w:hAnsiTheme="minorHAnsi" w:cstheme="minorHAnsi"/>
          <w:b/>
          <w:bCs/>
          <w:sz w:val="24"/>
          <w:szCs w:val="24"/>
        </w:rPr>
        <w:t>pyramial</w:t>
      </w:r>
      <w:proofErr w:type="spellEnd"/>
      <w:r w:rsidRPr="00502C28">
        <w:rPr>
          <w:rFonts w:asciiTheme="minorHAnsi" w:hAnsiTheme="minorHAnsi" w:cstheme="minorHAnsi"/>
          <w:b/>
          <w:bCs/>
          <w:sz w:val="24"/>
          <w:szCs w:val="24"/>
        </w:rPr>
        <w:t xml:space="preserve"> neuron  (NPN)   24 and  pyknotic  </w:t>
      </w:r>
      <w:proofErr w:type="spellStart"/>
      <w:r w:rsidRPr="00502C28">
        <w:rPr>
          <w:rFonts w:asciiTheme="minorHAnsi" w:hAnsiTheme="minorHAnsi" w:cstheme="minorHAnsi"/>
          <w:b/>
          <w:bCs/>
          <w:sz w:val="24"/>
          <w:szCs w:val="24"/>
        </w:rPr>
        <w:t>pyramaidal</w:t>
      </w:r>
      <w:proofErr w:type="spellEnd"/>
      <w:r w:rsidRPr="00502C28">
        <w:rPr>
          <w:rFonts w:asciiTheme="minorHAnsi" w:hAnsiTheme="minorHAnsi" w:cstheme="minorHAnsi"/>
          <w:b/>
          <w:bCs/>
          <w:sz w:val="24"/>
          <w:szCs w:val="24"/>
        </w:rPr>
        <w:t xml:space="preserve"> neuron (PPN)  41</w:t>
      </w:r>
    </w:p>
    <w:p w14:paraId="589D2773" w14:textId="2AD955FD" w:rsidR="008D0172" w:rsidRPr="00EE343D" w:rsidRDefault="00EC78BE" w:rsidP="008D0172">
      <w:pPr>
        <w:jc w:val="both"/>
        <w:rPr>
          <w:rFonts w:asciiTheme="minorHAnsi" w:hAnsiTheme="minorHAnsi" w:cstheme="minorHAnsi"/>
          <w:b/>
          <w:bCs/>
          <w:sz w:val="24"/>
          <w:szCs w:val="24"/>
        </w:rPr>
      </w:pPr>
      <w:r>
        <w:rPr>
          <w:noProof/>
        </w:rPr>
        <w:drawing>
          <wp:inline distT="0" distB="0" distL="0" distR="0" wp14:anchorId="6EC4A62C" wp14:editId="0927C8F8">
            <wp:extent cx="3114675" cy="1885950"/>
            <wp:effectExtent l="0" t="0" r="9525" b="0"/>
            <wp:docPr id="1438363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63684" name=""/>
                    <pic:cNvPicPr/>
                  </pic:nvPicPr>
                  <pic:blipFill>
                    <a:blip r:embed="rId29"/>
                    <a:stretch>
                      <a:fillRect/>
                    </a:stretch>
                  </pic:blipFill>
                  <pic:spPr>
                    <a:xfrm>
                      <a:off x="0" y="0"/>
                      <a:ext cx="3114675" cy="1885950"/>
                    </a:xfrm>
                    <a:prstGeom prst="rect">
                      <a:avLst/>
                    </a:prstGeom>
                  </pic:spPr>
                </pic:pic>
              </a:graphicData>
            </a:graphic>
          </wp:inline>
        </w:drawing>
      </w:r>
    </w:p>
    <w:p w14:paraId="1FFF39BA" w14:textId="52356456" w:rsidR="008D0172" w:rsidRPr="00EE343D" w:rsidRDefault="00020221" w:rsidP="008D0172">
      <w:pPr>
        <w:jc w:val="both"/>
        <w:rPr>
          <w:rFonts w:asciiTheme="minorHAnsi" w:hAnsiTheme="minorHAnsi" w:cstheme="minorHAnsi"/>
          <w:b/>
          <w:bCs/>
          <w:sz w:val="24"/>
          <w:szCs w:val="24"/>
        </w:rPr>
      </w:pPr>
      <w:r w:rsidRPr="00020221">
        <w:rPr>
          <w:rFonts w:asciiTheme="minorHAnsi" w:hAnsiTheme="minorHAnsi" w:cstheme="minorHAnsi"/>
          <w:b/>
          <w:bCs/>
          <w:sz w:val="24"/>
          <w:szCs w:val="24"/>
        </w:rPr>
        <w:t xml:space="preserve">Plate 10: Photomicrograph of CCT section of cerebral cortex </w:t>
      </w:r>
      <w:proofErr w:type="spellStart"/>
      <w:r w:rsidRPr="00020221">
        <w:rPr>
          <w:rFonts w:asciiTheme="minorHAnsi" w:hAnsiTheme="minorHAnsi" w:cstheme="minorHAnsi"/>
          <w:b/>
          <w:bCs/>
          <w:sz w:val="24"/>
          <w:szCs w:val="24"/>
        </w:rPr>
        <w:t>indused</w:t>
      </w:r>
      <w:proofErr w:type="spellEnd"/>
      <w:r w:rsidRPr="00020221">
        <w:rPr>
          <w:rFonts w:asciiTheme="minorHAnsi" w:hAnsiTheme="minorHAnsi" w:cstheme="minorHAnsi"/>
          <w:b/>
          <w:bCs/>
          <w:sz w:val="24"/>
          <w:szCs w:val="24"/>
        </w:rPr>
        <w:t xml:space="preserve"> with high dose </w:t>
      </w:r>
      <w:proofErr w:type="spellStart"/>
      <w:r w:rsidRPr="00020221">
        <w:rPr>
          <w:rFonts w:asciiTheme="minorHAnsi" w:hAnsiTheme="minorHAnsi" w:cstheme="minorHAnsi"/>
          <w:b/>
          <w:bCs/>
          <w:sz w:val="24"/>
          <w:szCs w:val="24"/>
        </w:rPr>
        <w:t>metha</w:t>
      </w:r>
      <w:proofErr w:type="spellEnd"/>
      <w:proofErr w:type="gramStart"/>
      <w:r w:rsidRPr="00020221">
        <w:rPr>
          <w:rFonts w:asciiTheme="minorHAnsi" w:hAnsiTheme="minorHAnsi" w:cstheme="minorHAnsi"/>
          <w:b/>
          <w:bCs/>
          <w:sz w:val="24"/>
          <w:szCs w:val="24"/>
        </w:rPr>
        <w:t xml:space="preserve">   (</w:t>
      </w:r>
      <w:proofErr w:type="gramEnd"/>
      <w:r w:rsidRPr="00020221">
        <w:rPr>
          <w:rFonts w:asciiTheme="minorHAnsi" w:hAnsiTheme="minorHAnsi" w:cstheme="minorHAnsi"/>
          <w:b/>
          <w:bCs/>
          <w:sz w:val="24"/>
          <w:szCs w:val="24"/>
        </w:rPr>
        <w:t xml:space="preserve">x100(x400)(H/E) shows     moderate degeneration with  </w:t>
      </w:r>
      <w:proofErr w:type="spellStart"/>
      <w:r w:rsidRPr="00020221">
        <w:rPr>
          <w:rFonts w:asciiTheme="minorHAnsi" w:hAnsiTheme="minorHAnsi" w:cstheme="minorHAnsi"/>
          <w:b/>
          <w:bCs/>
          <w:sz w:val="24"/>
          <w:szCs w:val="24"/>
        </w:rPr>
        <w:t>with</w:t>
      </w:r>
      <w:proofErr w:type="spellEnd"/>
      <w:r w:rsidRPr="00020221">
        <w:rPr>
          <w:rFonts w:asciiTheme="minorHAnsi" w:hAnsiTheme="minorHAnsi" w:cstheme="minorHAnsi"/>
          <w:b/>
          <w:bCs/>
          <w:sz w:val="24"/>
          <w:szCs w:val="24"/>
        </w:rPr>
        <w:t xml:space="preserve">   moderate pyknotic   pyramidal  neuron (PPN) in CA1   region, numbering  normal </w:t>
      </w:r>
      <w:proofErr w:type="spellStart"/>
      <w:r w:rsidRPr="00020221">
        <w:rPr>
          <w:rFonts w:asciiTheme="minorHAnsi" w:hAnsiTheme="minorHAnsi" w:cstheme="minorHAnsi"/>
          <w:b/>
          <w:bCs/>
          <w:sz w:val="24"/>
          <w:szCs w:val="24"/>
        </w:rPr>
        <w:t>pyramial</w:t>
      </w:r>
      <w:proofErr w:type="spellEnd"/>
      <w:r w:rsidRPr="00020221">
        <w:rPr>
          <w:rFonts w:asciiTheme="minorHAnsi" w:hAnsiTheme="minorHAnsi" w:cstheme="minorHAnsi"/>
          <w:b/>
          <w:bCs/>
          <w:sz w:val="24"/>
          <w:szCs w:val="24"/>
        </w:rPr>
        <w:t xml:space="preserve"> neuron  (NPN)   24 and  pyknotic  </w:t>
      </w:r>
      <w:proofErr w:type="spellStart"/>
      <w:r w:rsidRPr="00020221">
        <w:rPr>
          <w:rFonts w:asciiTheme="minorHAnsi" w:hAnsiTheme="minorHAnsi" w:cstheme="minorHAnsi"/>
          <w:b/>
          <w:bCs/>
          <w:sz w:val="24"/>
          <w:szCs w:val="24"/>
        </w:rPr>
        <w:t>pyramaidal</w:t>
      </w:r>
      <w:proofErr w:type="spellEnd"/>
      <w:r w:rsidRPr="00020221">
        <w:rPr>
          <w:rFonts w:asciiTheme="minorHAnsi" w:hAnsiTheme="minorHAnsi" w:cstheme="minorHAnsi"/>
          <w:b/>
          <w:bCs/>
          <w:sz w:val="24"/>
          <w:szCs w:val="24"/>
        </w:rPr>
        <w:t xml:space="preserve"> neuron (PPN) 41</w:t>
      </w:r>
    </w:p>
    <w:p w14:paraId="1286E0FE" w14:textId="7612FE7D" w:rsidR="008D0172" w:rsidRPr="00EE343D" w:rsidRDefault="00970DCC" w:rsidP="008D0172">
      <w:pPr>
        <w:jc w:val="both"/>
        <w:rPr>
          <w:rFonts w:asciiTheme="minorHAnsi" w:hAnsiTheme="minorHAnsi" w:cstheme="minorHAnsi"/>
          <w:b/>
          <w:bCs/>
          <w:sz w:val="24"/>
          <w:szCs w:val="24"/>
        </w:rPr>
      </w:pPr>
      <w:r>
        <w:rPr>
          <w:noProof/>
        </w:rPr>
        <w:drawing>
          <wp:inline distT="0" distB="0" distL="0" distR="0" wp14:anchorId="51BA0283" wp14:editId="67FF343A">
            <wp:extent cx="4695825" cy="3124200"/>
            <wp:effectExtent l="0" t="0" r="9525" b="0"/>
            <wp:docPr id="1189101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01434" name=""/>
                    <pic:cNvPicPr/>
                  </pic:nvPicPr>
                  <pic:blipFill>
                    <a:blip r:embed="rId30"/>
                    <a:stretch>
                      <a:fillRect/>
                    </a:stretch>
                  </pic:blipFill>
                  <pic:spPr>
                    <a:xfrm>
                      <a:off x="0" y="0"/>
                      <a:ext cx="4695825" cy="3124200"/>
                    </a:xfrm>
                    <a:prstGeom prst="rect">
                      <a:avLst/>
                    </a:prstGeom>
                  </pic:spPr>
                </pic:pic>
              </a:graphicData>
            </a:graphic>
          </wp:inline>
        </w:drawing>
      </w:r>
    </w:p>
    <w:p w14:paraId="5B721C08" w14:textId="1B9717FF" w:rsidR="008D0172" w:rsidRPr="00EE343D" w:rsidRDefault="00020221" w:rsidP="008D0172">
      <w:pPr>
        <w:jc w:val="both"/>
        <w:rPr>
          <w:rFonts w:asciiTheme="minorHAnsi" w:hAnsiTheme="minorHAnsi" w:cstheme="minorHAnsi"/>
          <w:b/>
          <w:bCs/>
          <w:sz w:val="24"/>
          <w:szCs w:val="24"/>
        </w:rPr>
      </w:pPr>
      <w:r w:rsidRPr="00020221">
        <w:rPr>
          <w:rFonts w:asciiTheme="minorHAnsi" w:hAnsiTheme="minorHAnsi" w:cstheme="minorHAnsi"/>
          <w:b/>
          <w:bCs/>
          <w:sz w:val="24"/>
          <w:szCs w:val="24"/>
        </w:rPr>
        <w:t xml:space="preserve">Plate 11: Photomicrograph of DCT   section of cerebral cortex administered vit B low dose </w:t>
      </w:r>
      <w:proofErr w:type="gramStart"/>
      <w:r w:rsidRPr="00020221">
        <w:rPr>
          <w:rFonts w:asciiTheme="minorHAnsi" w:hAnsiTheme="minorHAnsi" w:cstheme="minorHAnsi"/>
          <w:b/>
          <w:bCs/>
          <w:sz w:val="24"/>
          <w:szCs w:val="24"/>
        </w:rPr>
        <w:t xml:space="preserve">   (</w:t>
      </w:r>
      <w:proofErr w:type="gramEnd"/>
      <w:r w:rsidRPr="00020221">
        <w:rPr>
          <w:rFonts w:asciiTheme="minorHAnsi" w:hAnsiTheme="minorHAnsi" w:cstheme="minorHAnsi"/>
          <w:b/>
          <w:bCs/>
          <w:sz w:val="24"/>
          <w:szCs w:val="24"/>
        </w:rPr>
        <w:t xml:space="preserve">x100(x400)(H/E) shows    active   pyramidal  neuron (PPN) in CA1   region, numbering  normal </w:t>
      </w:r>
      <w:proofErr w:type="spellStart"/>
      <w:r w:rsidRPr="00020221">
        <w:rPr>
          <w:rFonts w:asciiTheme="minorHAnsi" w:hAnsiTheme="minorHAnsi" w:cstheme="minorHAnsi"/>
          <w:b/>
          <w:bCs/>
          <w:sz w:val="24"/>
          <w:szCs w:val="24"/>
        </w:rPr>
        <w:t>pyramial</w:t>
      </w:r>
      <w:proofErr w:type="spellEnd"/>
      <w:r w:rsidRPr="00020221">
        <w:rPr>
          <w:rFonts w:asciiTheme="minorHAnsi" w:hAnsiTheme="minorHAnsi" w:cstheme="minorHAnsi"/>
          <w:b/>
          <w:bCs/>
          <w:sz w:val="24"/>
          <w:szCs w:val="24"/>
        </w:rPr>
        <w:t xml:space="preserve"> neuron  (NPN)   42 and   mild pyknotic  </w:t>
      </w:r>
      <w:proofErr w:type="spellStart"/>
      <w:r w:rsidRPr="00020221">
        <w:rPr>
          <w:rFonts w:asciiTheme="minorHAnsi" w:hAnsiTheme="minorHAnsi" w:cstheme="minorHAnsi"/>
          <w:b/>
          <w:bCs/>
          <w:sz w:val="24"/>
          <w:szCs w:val="24"/>
        </w:rPr>
        <w:t>pyramaidal</w:t>
      </w:r>
      <w:proofErr w:type="spellEnd"/>
      <w:r w:rsidRPr="00020221">
        <w:rPr>
          <w:rFonts w:asciiTheme="minorHAnsi" w:hAnsiTheme="minorHAnsi" w:cstheme="minorHAnsi"/>
          <w:b/>
          <w:bCs/>
          <w:sz w:val="24"/>
          <w:szCs w:val="24"/>
        </w:rPr>
        <w:t xml:space="preserve"> neuron (PPN)  12</w:t>
      </w:r>
    </w:p>
    <w:p w14:paraId="5A5B4B2F" w14:textId="0FC2966E" w:rsidR="00A1043A" w:rsidRDefault="00970DCC" w:rsidP="008D0172">
      <w:pPr>
        <w:jc w:val="both"/>
        <w:rPr>
          <w:rFonts w:asciiTheme="minorHAnsi" w:hAnsiTheme="minorHAnsi" w:cstheme="minorHAnsi"/>
          <w:b/>
          <w:bCs/>
          <w:sz w:val="24"/>
          <w:szCs w:val="24"/>
        </w:rPr>
      </w:pPr>
      <w:r>
        <w:rPr>
          <w:noProof/>
        </w:rPr>
        <w:drawing>
          <wp:inline distT="0" distB="0" distL="0" distR="0" wp14:anchorId="3711C39E" wp14:editId="3F8A4D14">
            <wp:extent cx="5391150" cy="3248025"/>
            <wp:effectExtent l="0" t="0" r="0" b="9525"/>
            <wp:docPr id="150307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07523" name=""/>
                    <pic:cNvPicPr/>
                  </pic:nvPicPr>
                  <pic:blipFill>
                    <a:blip r:embed="rId31"/>
                    <a:stretch>
                      <a:fillRect/>
                    </a:stretch>
                  </pic:blipFill>
                  <pic:spPr>
                    <a:xfrm>
                      <a:off x="0" y="0"/>
                      <a:ext cx="5391150" cy="3248025"/>
                    </a:xfrm>
                    <a:prstGeom prst="rect">
                      <a:avLst/>
                    </a:prstGeom>
                  </pic:spPr>
                </pic:pic>
              </a:graphicData>
            </a:graphic>
          </wp:inline>
        </w:drawing>
      </w:r>
    </w:p>
    <w:p w14:paraId="66B8FC25" w14:textId="436C632B" w:rsidR="00A1043A" w:rsidRPr="00EE343D" w:rsidRDefault="00A1043A" w:rsidP="008D0172">
      <w:pPr>
        <w:jc w:val="both"/>
        <w:rPr>
          <w:rFonts w:asciiTheme="minorHAnsi" w:hAnsiTheme="minorHAnsi" w:cstheme="minorHAnsi"/>
          <w:b/>
          <w:bCs/>
          <w:sz w:val="24"/>
          <w:szCs w:val="24"/>
        </w:rPr>
      </w:pPr>
      <w:r w:rsidRPr="00A1043A">
        <w:rPr>
          <w:rFonts w:asciiTheme="minorHAnsi" w:hAnsiTheme="minorHAnsi" w:cstheme="minorHAnsi"/>
          <w:b/>
          <w:bCs/>
          <w:sz w:val="24"/>
          <w:szCs w:val="24"/>
        </w:rPr>
        <w:t xml:space="preserve">Plate 12: Photomicrograph of ECT section of cerebral cortex administered vit B </w:t>
      </w:r>
      <w:proofErr w:type="gramStart"/>
      <w:r w:rsidRPr="00A1043A">
        <w:rPr>
          <w:rFonts w:asciiTheme="minorHAnsi" w:hAnsiTheme="minorHAnsi" w:cstheme="minorHAnsi"/>
          <w:b/>
          <w:bCs/>
          <w:sz w:val="24"/>
          <w:szCs w:val="24"/>
        </w:rPr>
        <w:t>high  dose</w:t>
      </w:r>
      <w:proofErr w:type="gramEnd"/>
      <w:r w:rsidRPr="00A1043A">
        <w:rPr>
          <w:rFonts w:asciiTheme="minorHAnsi" w:hAnsiTheme="minorHAnsi" w:cstheme="minorHAnsi"/>
          <w:b/>
          <w:bCs/>
          <w:sz w:val="24"/>
          <w:szCs w:val="24"/>
        </w:rPr>
        <w:t xml:space="preserve">    (x100(x400)(H/E) shows    active   pyramidal  neuron (PPN) in CA1   region, numbering  normal </w:t>
      </w:r>
      <w:proofErr w:type="spellStart"/>
      <w:r w:rsidRPr="00A1043A">
        <w:rPr>
          <w:rFonts w:asciiTheme="minorHAnsi" w:hAnsiTheme="minorHAnsi" w:cstheme="minorHAnsi"/>
          <w:b/>
          <w:bCs/>
          <w:sz w:val="24"/>
          <w:szCs w:val="24"/>
        </w:rPr>
        <w:t>pyramial</w:t>
      </w:r>
      <w:proofErr w:type="spellEnd"/>
      <w:r w:rsidRPr="00A1043A">
        <w:rPr>
          <w:rFonts w:asciiTheme="minorHAnsi" w:hAnsiTheme="minorHAnsi" w:cstheme="minorHAnsi"/>
          <w:b/>
          <w:bCs/>
          <w:sz w:val="24"/>
          <w:szCs w:val="24"/>
        </w:rPr>
        <w:t xml:space="preserve"> neuron  (NPN)   42 and   mild pyknotic  </w:t>
      </w:r>
      <w:proofErr w:type="spellStart"/>
      <w:r w:rsidRPr="00A1043A">
        <w:rPr>
          <w:rFonts w:asciiTheme="minorHAnsi" w:hAnsiTheme="minorHAnsi" w:cstheme="minorHAnsi"/>
          <w:b/>
          <w:bCs/>
          <w:sz w:val="24"/>
          <w:szCs w:val="24"/>
        </w:rPr>
        <w:t>pyramaidal</w:t>
      </w:r>
      <w:proofErr w:type="spellEnd"/>
      <w:r w:rsidRPr="00A1043A">
        <w:rPr>
          <w:rFonts w:asciiTheme="minorHAnsi" w:hAnsiTheme="minorHAnsi" w:cstheme="minorHAnsi"/>
          <w:b/>
          <w:bCs/>
          <w:sz w:val="24"/>
          <w:szCs w:val="24"/>
        </w:rPr>
        <w:t xml:space="preserve"> neuron (PPN)  13</w:t>
      </w:r>
    </w:p>
    <w:p w14:paraId="41312BC6" w14:textId="1F1D54B8" w:rsidR="008D0172" w:rsidRDefault="009A61CA" w:rsidP="008D0172">
      <w:pPr>
        <w:jc w:val="both"/>
        <w:rPr>
          <w:rFonts w:asciiTheme="minorHAnsi" w:hAnsiTheme="minorHAnsi" w:cstheme="minorHAnsi"/>
          <w:b/>
          <w:bCs/>
          <w:sz w:val="24"/>
          <w:szCs w:val="24"/>
        </w:rPr>
      </w:pPr>
      <w:r>
        <w:rPr>
          <w:noProof/>
        </w:rPr>
        <w:drawing>
          <wp:inline distT="0" distB="0" distL="0" distR="0" wp14:anchorId="4347D064" wp14:editId="351252FD">
            <wp:extent cx="4095750" cy="2705100"/>
            <wp:effectExtent l="0" t="0" r="0" b="0"/>
            <wp:docPr id="1296199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199882" name=""/>
                    <pic:cNvPicPr/>
                  </pic:nvPicPr>
                  <pic:blipFill>
                    <a:blip r:embed="rId32"/>
                    <a:stretch>
                      <a:fillRect/>
                    </a:stretch>
                  </pic:blipFill>
                  <pic:spPr>
                    <a:xfrm>
                      <a:off x="0" y="0"/>
                      <a:ext cx="4095750" cy="2705100"/>
                    </a:xfrm>
                    <a:prstGeom prst="rect">
                      <a:avLst/>
                    </a:prstGeom>
                  </pic:spPr>
                </pic:pic>
              </a:graphicData>
            </a:graphic>
          </wp:inline>
        </w:drawing>
      </w:r>
    </w:p>
    <w:p w14:paraId="74F8522A" w14:textId="77777777" w:rsidR="00DE0731" w:rsidRPr="00DE0731" w:rsidRDefault="00DE0731" w:rsidP="00DE0731">
      <w:pPr>
        <w:rPr>
          <w:rFonts w:asciiTheme="minorHAnsi" w:hAnsiTheme="minorHAnsi" w:cstheme="minorHAnsi"/>
          <w:b/>
          <w:bCs/>
          <w:sz w:val="24"/>
          <w:szCs w:val="24"/>
        </w:rPr>
      </w:pPr>
      <w:r w:rsidRPr="00DE0731">
        <w:rPr>
          <w:rFonts w:asciiTheme="minorHAnsi" w:hAnsiTheme="minorHAnsi" w:cstheme="minorHAnsi"/>
          <w:b/>
          <w:bCs/>
          <w:sz w:val="24"/>
          <w:szCs w:val="24"/>
        </w:rPr>
        <w:t xml:space="preserve">Plate 13: Photomicrograph of   FCT section </w:t>
      </w:r>
      <w:proofErr w:type="gramStart"/>
      <w:r w:rsidRPr="00DE0731">
        <w:rPr>
          <w:rFonts w:asciiTheme="minorHAnsi" w:hAnsiTheme="minorHAnsi" w:cstheme="minorHAnsi"/>
          <w:b/>
          <w:bCs/>
          <w:sz w:val="24"/>
          <w:szCs w:val="24"/>
        </w:rPr>
        <w:t>of  cerebral</w:t>
      </w:r>
      <w:proofErr w:type="gramEnd"/>
      <w:r w:rsidRPr="00DE0731">
        <w:rPr>
          <w:rFonts w:asciiTheme="minorHAnsi" w:hAnsiTheme="minorHAnsi" w:cstheme="minorHAnsi"/>
          <w:b/>
          <w:bCs/>
          <w:sz w:val="24"/>
          <w:szCs w:val="24"/>
        </w:rPr>
        <w:t xml:space="preserve"> cortex  </w:t>
      </w:r>
      <w:proofErr w:type="spellStart"/>
      <w:r w:rsidRPr="00DE0731">
        <w:rPr>
          <w:rFonts w:asciiTheme="minorHAnsi" w:hAnsiTheme="minorHAnsi" w:cstheme="minorHAnsi"/>
          <w:b/>
          <w:bCs/>
          <w:sz w:val="24"/>
          <w:szCs w:val="24"/>
        </w:rPr>
        <w:t>indused</w:t>
      </w:r>
      <w:proofErr w:type="spellEnd"/>
      <w:r w:rsidRPr="00DE0731">
        <w:rPr>
          <w:rFonts w:asciiTheme="minorHAnsi" w:hAnsiTheme="minorHAnsi" w:cstheme="minorHAnsi"/>
          <w:b/>
          <w:bCs/>
          <w:sz w:val="24"/>
          <w:szCs w:val="24"/>
        </w:rPr>
        <w:t xml:space="preserve">  with treated  </w:t>
      </w:r>
      <w:proofErr w:type="spellStart"/>
      <w:r w:rsidRPr="00DE0731">
        <w:rPr>
          <w:rFonts w:asciiTheme="minorHAnsi" w:hAnsiTheme="minorHAnsi" w:cstheme="minorHAnsi"/>
          <w:b/>
          <w:bCs/>
          <w:sz w:val="24"/>
          <w:szCs w:val="24"/>
        </w:rPr>
        <w:t>metha</w:t>
      </w:r>
      <w:proofErr w:type="spellEnd"/>
      <w:r w:rsidRPr="00DE0731">
        <w:rPr>
          <w:rFonts w:asciiTheme="minorHAnsi" w:hAnsiTheme="minorHAnsi" w:cstheme="minorHAnsi"/>
          <w:b/>
          <w:bCs/>
          <w:sz w:val="24"/>
          <w:szCs w:val="24"/>
        </w:rPr>
        <w:t xml:space="preserve">  and treated  vit B low  dose    (x100(x400)(H/E) shows   moderate regeneration with   active   pyramidal  neuron (PPN) in CA1   region, numbering  normal </w:t>
      </w:r>
      <w:proofErr w:type="spellStart"/>
      <w:r w:rsidRPr="00DE0731">
        <w:rPr>
          <w:rFonts w:asciiTheme="minorHAnsi" w:hAnsiTheme="minorHAnsi" w:cstheme="minorHAnsi"/>
          <w:b/>
          <w:bCs/>
          <w:sz w:val="24"/>
          <w:szCs w:val="24"/>
        </w:rPr>
        <w:t>pyramial</w:t>
      </w:r>
      <w:proofErr w:type="spellEnd"/>
      <w:r w:rsidRPr="00DE0731">
        <w:rPr>
          <w:rFonts w:asciiTheme="minorHAnsi" w:hAnsiTheme="minorHAnsi" w:cstheme="minorHAnsi"/>
          <w:b/>
          <w:bCs/>
          <w:sz w:val="24"/>
          <w:szCs w:val="24"/>
        </w:rPr>
        <w:t xml:space="preserve"> neuron  (NPN)   30 and   mild pyknotic  </w:t>
      </w:r>
      <w:proofErr w:type="spellStart"/>
      <w:r w:rsidRPr="00DE0731">
        <w:rPr>
          <w:rFonts w:asciiTheme="minorHAnsi" w:hAnsiTheme="minorHAnsi" w:cstheme="minorHAnsi"/>
          <w:b/>
          <w:bCs/>
          <w:sz w:val="24"/>
          <w:szCs w:val="24"/>
        </w:rPr>
        <w:t>pyramaidal</w:t>
      </w:r>
      <w:proofErr w:type="spellEnd"/>
      <w:r w:rsidRPr="00DE0731">
        <w:rPr>
          <w:rFonts w:asciiTheme="minorHAnsi" w:hAnsiTheme="minorHAnsi" w:cstheme="minorHAnsi"/>
          <w:b/>
          <w:bCs/>
          <w:sz w:val="24"/>
          <w:szCs w:val="24"/>
        </w:rPr>
        <w:t xml:space="preserve"> neuron (PPN)  8</w:t>
      </w:r>
    </w:p>
    <w:p w14:paraId="2EDC2F4A" w14:textId="496212D9" w:rsidR="00DE0731" w:rsidRDefault="0042648F" w:rsidP="008D0172">
      <w:pPr>
        <w:spacing w:after="160"/>
        <w:jc w:val="both"/>
        <w:rPr>
          <w:rFonts w:asciiTheme="minorHAnsi" w:hAnsiTheme="minorHAnsi" w:cstheme="minorHAnsi"/>
          <w:b/>
          <w:bCs/>
          <w:sz w:val="24"/>
          <w:szCs w:val="24"/>
        </w:rPr>
      </w:pPr>
      <w:r>
        <w:rPr>
          <w:noProof/>
        </w:rPr>
        <w:drawing>
          <wp:inline distT="0" distB="0" distL="0" distR="0" wp14:anchorId="5279EEBD" wp14:editId="2AC8B5AF">
            <wp:extent cx="4143375" cy="2809875"/>
            <wp:effectExtent l="0" t="0" r="9525" b="9525"/>
            <wp:docPr id="554809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809659" name=""/>
                    <pic:cNvPicPr/>
                  </pic:nvPicPr>
                  <pic:blipFill>
                    <a:blip r:embed="rId33"/>
                    <a:stretch>
                      <a:fillRect/>
                    </a:stretch>
                  </pic:blipFill>
                  <pic:spPr>
                    <a:xfrm>
                      <a:off x="0" y="0"/>
                      <a:ext cx="4143375" cy="2809875"/>
                    </a:xfrm>
                    <a:prstGeom prst="rect">
                      <a:avLst/>
                    </a:prstGeom>
                  </pic:spPr>
                </pic:pic>
              </a:graphicData>
            </a:graphic>
          </wp:inline>
        </w:drawing>
      </w:r>
    </w:p>
    <w:p w14:paraId="4DC01904" w14:textId="75858B64" w:rsidR="008D0172" w:rsidRDefault="00DE0731" w:rsidP="008D0172">
      <w:pPr>
        <w:spacing w:after="160"/>
        <w:jc w:val="both"/>
        <w:rPr>
          <w:rFonts w:asciiTheme="minorHAnsi" w:hAnsiTheme="minorHAnsi" w:cstheme="minorHAnsi"/>
          <w:b/>
          <w:bCs/>
          <w:sz w:val="24"/>
          <w:szCs w:val="24"/>
        </w:rPr>
      </w:pPr>
      <w:r w:rsidRPr="00DE0731">
        <w:rPr>
          <w:rFonts w:asciiTheme="minorHAnsi" w:hAnsiTheme="minorHAnsi" w:cstheme="minorHAnsi"/>
          <w:b/>
          <w:bCs/>
          <w:sz w:val="24"/>
          <w:szCs w:val="24"/>
        </w:rPr>
        <w:t xml:space="preserve">Plate 14: Photomicrograph of   GCT section </w:t>
      </w:r>
      <w:proofErr w:type="gramStart"/>
      <w:r w:rsidRPr="00DE0731">
        <w:rPr>
          <w:rFonts w:asciiTheme="minorHAnsi" w:hAnsiTheme="minorHAnsi" w:cstheme="minorHAnsi"/>
          <w:b/>
          <w:bCs/>
          <w:sz w:val="24"/>
          <w:szCs w:val="24"/>
        </w:rPr>
        <w:t>of  cerebral</w:t>
      </w:r>
      <w:proofErr w:type="gramEnd"/>
      <w:r w:rsidRPr="00DE0731">
        <w:rPr>
          <w:rFonts w:asciiTheme="minorHAnsi" w:hAnsiTheme="minorHAnsi" w:cstheme="minorHAnsi"/>
          <w:b/>
          <w:bCs/>
          <w:sz w:val="24"/>
          <w:szCs w:val="24"/>
        </w:rPr>
        <w:t xml:space="preserve"> cortex  </w:t>
      </w:r>
      <w:proofErr w:type="spellStart"/>
      <w:r w:rsidRPr="00DE0731">
        <w:rPr>
          <w:rFonts w:asciiTheme="minorHAnsi" w:hAnsiTheme="minorHAnsi" w:cstheme="minorHAnsi"/>
          <w:b/>
          <w:bCs/>
          <w:sz w:val="24"/>
          <w:szCs w:val="24"/>
        </w:rPr>
        <w:t>indused</w:t>
      </w:r>
      <w:proofErr w:type="spellEnd"/>
      <w:r w:rsidRPr="00DE0731">
        <w:rPr>
          <w:rFonts w:asciiTheme="minorHAnsi" w:hAnsiTheme="minorHAnsi" w:cstheme="minorHAnsi"/>
          <w:b/>
          <w:bCs/>
          <w:sz w:val="24"/>
          <w:szCs w:val="24"/>
        </w:rPr>
        <w:t xml:space="preserve">  with high dose </w:t>
      </w:r>
      <w:proofErr w:type="spellStart"/>
      <w:r w:rsidRPr="00DE0731">
        <w:rPr>
          <w:rFonts w:asciiTheme="minorHAnsi" w:hAnsiTheme="minorHAnsi" w:cstheme="minorHAnsi"/>
          <w:b/>
          <w:bCs/>
          <w:sz w:val="24"/>
          <w:szCs w:val="24"/>
        </w:rPr>
        <w:t>metha</w:t>
      </w:r>
      <w:proofErr w:type="spellEnd"/>
      <w:r w:rsidRPr="00DE0731">
        <w:rPr>
          <w:rFonts w:asciiTheme="minorHAnsi" w:hAnsiTheme="minorHAnsi" w:cstheme="minorHAnsi"/>
          <w:b/>
          <w:bCs/>
          <w:sz w:val="24"/>
          <w:szCs w:val="24"/>
        </w:rPr>
        <w:t xml:space="preserve">  and treated  vit B high dose    (x100(x400)(H/E) shows   moderate regeneration with   active   pyramidal  neuron (PPN) in CA1   region, numbering  normal </w:t>
      </w:r>
      <w:proofErr w:type="spellStart"/>
      <w:r w:rsidRPr="00DE0731">
        <w:rPr>
          <w:rFonts w:asciiTheme="minorHAnsi" w:hAnsiTheme="minorHAnsi" w:cstheme="minorHAnsi"/>
          <w:b/>
          <w:bCs/>
          <w:sz w:val="24"/>
          <w:szCs w:val="24"/>
        </w:rPr>
        <w:t>pyramial</w:t>
      </w:r>
      <w:proofErr w:type="spellEnd"/>
      <w:r w:rsidRPr="00DE0731">
        <w:rPr>
          <w:rFonts w:asciiTheme="minorHAnsi" w:hAnsiTheme="minorHAnsi" w:cstheme="minorHAnsi"/>
          <w:b/>
          <w:bCs/>
          <w:sz w:val="24"/>
          <w:szCs w:val="24"/>
        </w:rPr>
        <w:t xml:space="preserve"> neuron  (NPN)   45 and   mild pyknotic  </w:t>
      </w:r>
      <w:proofErr w:type="spellStart"/>
      <w:r w:rsidRPr="00DE0731">
        <w:rPr>
          <w:rFonts w:asciiTheme="minorHAnsi" w:hAnsiTheme="minorHAnsi" w:cstheme="minorHAnsi"/>
          <w:b/>
          <w:bCs/>
          <w:sz w:val="24"/>
          <w:szCs w:val="24"/>
        </w:rPr>
        <w:t>pyramaidal</w:t>
      </w:r>
      <w:proofErr w:type="spellEnd"/>
      <w:r w:rsidRPr="00DE0731">
        <w:rPr>
          <w:rFonts w:asciiTheme="minorHAnsi" w:hAnsiTheme="minorHAnsi" w:cstheme="minorHAnsi"/>
          <w:b/>
          <w:bCs/>
          <w:sz w:val="24"/>
          <w:szCs w:val="24"/>
        </w:rPr>
        <w:t xml:space="preserve"> neuron (PPN) 20</w:t>
      </w:r>
    </w:p>
    <w:p w14:paraId="2BA8FF20" w14:textId="77777777" w:rsidR="0042278D" w:rsidRPr="00EE343D" w:rsidRDefault="0042278D" w:rsidP="008D0172">
      <w:pPr>
        <w:spacing w:after="160"/>
        <w:jc w:val="both"/>
        <w:rPr>
          <w:rFonts w:asciiTheme="minorHAnsi" w:hAnsiTheme="minorHAnsi" w:cstheme="minorHAnsi"/>
          <w:b/>
          <w:bCs/>
          <w:sz w:val="24"/>
          <w:szCs w:val="24"/>
        </w:rPr>
      </w:pPr>
    </w:p>
    <w:p w14:paraId="5D8C7E1A" w14:textId="77777777" w:rsidR="008D0172" w:rsidRPr="00EE343D" w:rsidRDefault="000545D3" w:rsidP="008D0172">
      <w:pPr>
        <w:spacing w:after="0"/>
        <w:jc w:val="both"/>
        <w:rPr>
          <w:rFonts w:asciiTheme="minorHAnsi" w:hAnsiTheme="minorHAnsi" w:cstheme="minorHAnsi"/>
          <w:b/>
          <w:bCs/>
          <w:sz w:val="24"/>
          <w:szCs w:val="24"/>
        </w:rPr>
      </w:pPr>
      <w:r>
        <w:rPr>
          <w:rFonts w:asciiTheme="minorHAnsi" w:hAnsiTheme="minorHAnsi" w:cstheme="minorHAnsi"/>
          <w:b/>
          <w:bCs/>
          <w:sz w:val="24"/>
          <w:szCs w:val="24"/>
        </w:rPr>
        <w:t xml:space="preserve">4. </w:t>
      </w:r>
      <w:r w:rsidR="008D0172" w:rsidRPr="00EE343D">
        <w:rPr>
          <w:rFonts w:asciiTheme="minorHAnsi" w:hAnsiTheme="minorHAnsi" w:cstheme="minorHAnsi"/>
          <w:b/>
          <w:bCs/>
          <w:sz w:val="24"/>
          <w:szCs w:val="24"/>
        </w:rPr>
        <w:t>DISCUSSION</w:t>
      </w:r>
    </w:p>
    <w:p w14:paraId="71CE8881"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Observation showed that at the end of administration Group A (Control) which was given feed and water only showed a significant increase in weight, suggesting a proper feeding pattern.</w:t>
      </w:r>
    </w:p>
    <w:p w14:paraId="1B57ADA2"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Elevated malondialdehyde (MDA) levels observed in Groups B (2 mg/kg methamphetamine) and C (10 mg/kg methamphetamine) confirmed that methamphetamine exposure induces oxidative stress in the brain, consistent with previous findings that link methamphetamine to neuronal oxidative damage and lipid peroxidation (Johnson &amp; Brown, 2020). These same groups also showed a significant reduction in body weight, further supporting the systemic toxicity </w:t>
      </w:r>
    </w:p>
    <w:p w14:paraId="0DACE191"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of methamphetamine, which aligns with reports of weight loss and metabolic disruption in drug- intoxicated animals (Smith &amp; Doe, 2021). Conversely, Groups D (50 mg/kg Vitamin B complex) </w:t>
      </w:r>
    </w:p>
    <w:p w14:paraId="3C56369E"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and E (100 mg/kg Vitamin B complex) demonstrated significant weight gain and lower oxidative stress indices, indicating the beneficial role of Vitamin B complex in supporting metabolic and neuronal stability, in agreement with studies highlighting its antioxidant and restorative effects (Doe, 2009; Johnson &amp; Brown, 2020). Furthermore, co-administration in Groups F (2 mg/kg methamphetamine + 50 mg/kg Vitamin B complex) and G (10 mg/kg methamphetamine + 100 mg/kg Vitamin B complex) ameliorated methamphetamine-induced toxicity, as reflected by significant weight gain and improved antioxidant status relative to Groups B and C, reinforcing evidence that Vitamin B supplementation mitigates oxidative damage and promotes recovery even under drug-induced neurotoxic stress (Smith &amp; Doe, 2021).</w:t>
      </w:r>
    </w:p>
    <w:p w14:paraId="527A150D"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Increased escape latency observed in Groups B (2 mg/kg methamphetamine) and C (10 mg/kg methamphetamine) indicates impaired spatial memory and learning, confirming that methamphetamine disrupts cognitive function, consistent with previous reports linking the drug to deficits in hippocampal and prefrontal cortex performance (Doe, 2019). In contrast, Groups D (50 mg/kg Vitamin B complex) and E (100 mg/kg Vitamin B complex) demonstrated reduced escape latency, suggesting that Vitamin B complex alone may enhance cognitive performance. Moreover, the co-treatment groups, F (2 mg/kg methamphetamine + 50 mg/kg Vitamin B complex) and G (10 mg/kg methamphetamine + 100 mg/kg Vitamin B complex), showed significantly improved escape latency compared to Groups B and C, indicating that Vitamin B complex supplementation attenuates methamphetamine-induced impairments in spatial learning and memory. These findings align with evidence that B-vitamin supplementation supports neuronal function and exerts neuroprotective effects in conditions of drug-induced neurotoxicity (Johnson &amp; Brown, 2020).</w:t>
      </w:r>
    </w:p>
    <w:p w14:paraId="308682C5" w14:textId="77777777" w:rsidR="008D0172" w:rsidRPr="00EE343D" w:rsidRDefault="008D0172" w:rsidP="008D0172">
      <w:pPr>
        <w:pStyle w:val="NormalWeb"/>
        <w:spacing w:before="0" w:beforeAutospacing="0" w:after="0" w:afterAutospacing="0" w:line="276" w:lineRule="auto"/>
        <w:jc w:val="both"/>
        <w:rPr>
          <w:rFonts w:asciiTheme="minorHAnsi" w:eastAsia="Times New Roman" w:hAnsiTheme="minorHAnsi" w:cstheme="minorHAnsi"/>
          <w:lang w:eastAsia="en-US"/>
        </w:rPr>
      </w:pPr>
      <w:r w:rsidRPr="00EE343D">
        <w:rPr>
          <w:rFonts w:asciiTheme="minorHAnsi" w:eastAsia="Times New Roman" w:hAnsiTheme="minorHAnsi" w:cstheme="minorHAnsi"/>
          <w:lang w:eastAsia="en-US"/>
        </w:rPr>
        <w:t>Photomicrography of the control group revealed distinct and moderately active granular cells, which aligns with the expected baseline hippocampal and prefrontal cortex morphology (Bancroft &amp; Gamble, 2008). This provides a clear histological benchmark against which experimental groups could be compared. In Groups B (hippocampus) and C (prefrontal cortex), photomicrographs demonstrated moderate neuronal degeneration characterized by karyolysis, dissolution of nuclear material, and granular cell hyperplasia. These alterations indicate methamphetamine-induced neuronal toxicity, confirming that both low and high doses of methamphetamine negatively affect neural tissue integrity. The presence of granular cell hyperplasia may represent a compensatory mechanism in response to neuronal loss, as reported in earlier studies describing hyperplasia as an attempt by the brain to restore balance following toxic injury (Lillie, 1965). This observation is consistent with findings by Cadet &amp; Krasnova (2009) and Rothman &amp; Baumann (2003), who established that methamphetamine exposure, even at relatively low doses, leads to neuronal cell death, structural degeneration, and long-lasting neurotoxic effects.</w:t>
      </w:r>
    </w:p>
    <w:p w14:paraId="33537A63"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In contrast, Groups D and E, which received low-dose (50 mg/kg) and high-dose (100 mg/kg) </w:t>
      </w:r>
    </w:p>
    <w:p w14:paraId="248AF1FF"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Vitamin B complex respectively, showed only mild dissolution of neuronal cells and preservation of granular cells, suggesting that Vitamin B complex supplementation confers neuroprotection. The presence of intact granular cells in these groups highlights the potential of Vitamin B complex to stabilize neuronal membranes, enhance metabolic efficiency, and reduce oxidative burden within brain tissues. These findings align with Kennedy (2016), who emphasized the role of B vitamins in promoting neurological resilience, and </w:t>
      </w:r>
      <w:proofErr w:type="spellStart"/>
      <w:r w:rsidRPr="00EE343D">
        <w:rPr>
          <w:rFonts w:asciiTheme="minorHAnsi" w:eastAsia="Times New Roman" w:hAnsiTheme="minorHAnsi" w:cstheme="minorHAnsi"/>
          <w:sz w:val="24"/>
          <w:szCs w:val="24"/>
        </w:rPr>
        <w:t>Ninković</w:t>
      </w:r>
      <w:proofErr w:type="spellEnd"/>
      <w:r w:rsidRPr="00EE343D">
        <w:rPr>
          <w:rFonts w:asciiTheme="minorHAnsi" w:eastAsia="Times New Roman" w:hAnsiTheme="minorHAnsi" w:cstheme="minorHAnsi"/>
          <w:sz w:val="24"/>
          <w:szCs w:val="24"/>
        </w:rPr>
        <w:t xml:space="preserve"> &amp; </w:t>
      </w:r>
      <w:proofErr w:type="spellStart"/>
      <w:r w:rsidRPr="00EE343D">
        <w:rPr>
          <w:rFonts w:asciiTheme="minorHAnsi" w:eastAsia="Times New Roman" w:hAnsiTheme="minorHAnsi" w:cstheme="minorHAnsi"/>
          <w:sz w:val="24"/>
          <w:szCs w:val="24"/>
        </w:rPr>
        <w:t>Bjugn</w:t>
      </w:r>
      <w:proofErr w:type="spellEnd"/>
      <w:r w:rsidRPr="00EE343D">
        <w:rPr>
          <w:rFonts w:asciiTheme="minorHAnsi" w:eastAsia="Times New Roman" w:hAnsiTheme="minorHAnsi" w:cstheme="minorHAnsi"/>
          <w:sz w:val="24"/>
          <w:szCs w:val="24"/>
        </w:rPr>
        <w:t xml:space="preserve"> (2011), who documented the restorative influence of B-complex vitamins on neuronal morphology in stressed models. The apparent dose-response effect further strengthens the case for Vitamin B complex, as higher doses (Group E) offered greater cellular protection than lower doses (Group D), which mirrors reports that optimal vitamin dosing enhances antioxidant and anti-inflammatory defenses.</w:t>
      </w:r>
    </w:p>
    <w:p w14:paraId="017288CD"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Groups F and G, which received combined treatments of methamphetamine and Vitamin B complex, presented further evidence of this ameliorative effect. Group F (2 mg/kg methamphetamine + 50 mg/kg Vitamin B complex) demonstrated mild dissolution of neuronal </w:t>
      </w:r>
    </w:p>
    <w:p w14:paraId="21F6C6B0"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Cells alongside active granular cells, which represents a marked improvement compared to methamphetamine-only groups. This suggests that Vitamin B complex supplementation, even at low doses, can mitigate the severity of methamphetamine-induced damage and restore some level of cellular activity. Similarly, Group G (10 mg/kg methamphetamine + 100 mg/kg Vitamin B complex) exhibited moderate healing with preserved cellular activity, indicating that high-dose Vitamin B complex is capable of significantly ameliorating methamphetamine-induced neurotoxicity, even under high toxic exposure. These findings corroborate the work of </w:t>
      </w:r>
      <w:proofErr w:type="spellStart"/>
      <w:r w:rsidRPr="00EE343D">
        <w:rPr>
          <w:rFonts w:asciiTheme="minorHAnsi" w:eastAsia="Times New Roman" w:hAnsiTheme="minorHAnsi" w:cstheme="minorHAnsi"/>
          <w:sz w:val="24"/>
          <w:szCs w:val="24"/>
        </w:rPr>
        <w:t>Stöver</w:t>
      </w:r>
      <w:proofErr w:type="spellEnd"/>
      <w:r w:rsidRPr="00EE343D">
        <w:rPr>
          <w:rFonts w:asciiTheme="minorHAnsi" w:eastAsia="Times New Roman" w:hAnsiTheme="minorHAnsi" w:cstheme="minorHAnsi"/>
          <w:sz w:val="24"/>
          <w:szCs w:val="24"/>
        </w:rPr>
        <w:t>&amp;</w:t>
      </w:r>
    </w:p>
    <w:p w14:paraId="133119D8"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Schlaepfer (2011) and de Oliveira &amp; da Silva (2017), who emphasized the neuroprotective efficacy of B vitamins in mitigating neurochemical imbalances and oxidative stress-induced cell death.</w:t>
      </w:r>
    </w:p>
    <w:p w14:paraId="5DB93285"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Overall, the histological findings provide compelling evidence that methamphetamine intoxication exerts a dose-dependent neurodegenerative effect on the hippocampus and prefrontal cortex, while Vitamin B complex supplementation demonstrates a strong neuroprotective role by preserving cellular integrity and reducing neuronal dissolution. This protective effect appears to be both dose-dependent and synergistic, as higher doses of Vitamin B complex confer stronger protective outcomes, particularly when combined with methamphetamine exposure. The implications of these findings extend beyond experimental models, as they suggest that Vitamin B complex may hold promise as a supportive therapy in mitigating methamphetamine-induced neuronal injury, thereby contributing to strategies aimed at preserving cognitive and emotional functions often impaired in drug abuse conditions.</w:t>
      </w:r>
    </w:p>
    <w:p w14:paraId="24D3FF9B" w14:textId="77777777" w:rsidR="008D0172" w:rsidRPr="00EE343D" w:rsidRDefault="000545D3" w:rsidP="008D0172">
      <w:pPr>
        <w:pStyle w:val="Heading3"/>
        <w:spacing w:before="0"/>
        <w:jc w:val="both"/>
        <w:rPr>
          <w:rFonts w:asciiTheme="minorHAnsi" w:eastAsia="Times New Roman" w:hAnsiTheme="minorHAnsi" w:cstheme="minorHAnsi"/>
          <w:color w:val="auto"/>
        </w:rPr>
      </w:pPr>
      <w:r>
        <w:rPr>
          <w:rStyle w:val="Strong"/>
          <w:rFonts w:asciiTheme="minorHAnsi" w:hAnsiTheme="minorHAnsi" w:cstheme="minorHAnsi"/>
          <w:color w:val="auto"/>
        </w:rPr>
        <w:t xml:space="preserve">5. </w:t>
      </w:r>
      <w:r w:rsidR="008D0172" w:rsidRPr="00EE343D">
        <w:rPr>
          <w:rStyle w:val="Strong"/>
          <w:rFonts w:asciiTheme="minorHAnsi" w:hAnsiTheme="minorHAnsi" w:cstheme="minorHAnsi"/>
          <w:color w:val="auto"/>
        </w:rPr>
        <w:t>Conclusion</w:t>
      </w:r>
    </w:p>
    <w:p w14:paraId="7401B306"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The findings of this study demonstrate that methamphetamine exposure exerts dose-dependent neurotoxic effects, including weight loss, oxidative stress, cognitive impairments, and histopathological damage in the hippocampus and prefrontal cortex of adult male Wistar rats. Elevated malondialdehyde levels confirmed increased oxidative stress, while reduced antioxidant </w:t>
      </w:r>
    </w:p>
    <w:p w14:paraId="003DE598"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markers further highlighted the imbalance in redox status. </w:t>
      </w:r>
      <w:proofErr w:type="spellStart"/>
      <w:r w:rsidRPr="00EE343D">
        <w:rPr>
          <w:rFonts w:asciiTheme="minorHAnsi" w:hAnsiTheme="minorHAnsi" w:cstheme="minorHAnsi"/>
        </w:rPr>
        <w:t>Behavioural</w:t>
      </w:r>
      <w:proofErr w:type="spellEnd"/>
      <w:r w:rsidRPr="00EE343D">
        <w:rPr>
          <w:rFonts w:asciiTheme="minorHAnsi" w:hAnsiTheme="minorHAnsi" w:cstheme="minorHAnsi"/>
        </w:rPr>
        <w:t xml:space="preserve"> deficits observed in methamphetamine-intoxicated groups were consistent with neuron</w:t>
      </w:r>
      <w:r>
        <w:rPr>
          <w:rFonts w:asciiTheme="minorHAnsi" w:hAnsiTheme="minorHAnsi" w:cstheme="minorHAnsi"/>
        </w:rPr>
        <w:t xml:space="preserve">al damage, supporting its role </w:t>
      </w:r>
      <w:r w:rsidRPr="00EE343D">
        <w:rPr>
          <w:rFonts w:asciiTheme="minorHAnsi" w:hAnsiTheme="minorHAnsi" w:cstheme="minorHAnsi"/>
        </w:rPr>
        <w:t>in impairing spatial learning and locomotor activity.</w:t>
      </w:r>
    </w:p>
    <w:p w14:paraId="619DA7CC"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Conversely, supplementation with Vitamin B complex exerted protective effects across multiple </w:t>
      </w:r>
    </w:p>
    <w:p w14:paraId="783B240F"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parameters. Rats treated with Vitamin B complex showed improved body and brain weight indices, reduced oxidative stress, enhanced </w:t>
      </w:r>
      <w:proofErr w:type="spellStart"/>
      <w:r w:rsidRPr="00EE343D">
        <w:rPr>
          <w:rFonts w:asciiTheme="minorHAnsi" w:hAnsiTheme="minorHAnsi" w:cstheme="minorHAnsi"/>
        </w:rPr>
        <w:t>behavioural</w:t>
      </w:r>
      <w:proofErr w:type="spellEnd"/>
      <w:r w:rsidRPr="00EE343D">
        <w:rPr>
          <w:rFonts w:asciiTheme="minorHAnsi" w:hAnsiTheme="minorHAnsi" w:cstheme="minorHAnsi"/>
        </w:rPr>
        <w:t xml:space="preserve"> performance, and preserved neuronal architecture. These protective effects were dose-dependent, with higher doses offering greater amelioration against methamphetamine-induced damage. Notably, the combination of methamphetamine with high-dose Vitamin B complex demonstrated significant mitigation of neuronal injury, suggesting a potential therapeutic role of Vitamin B complex in combating drug-induced neurotoxicity.</w:t>
      </w:r>
    </w:p>
    <w:p w14:paraId="0FE351B5"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Overall, the study provides compelling evidence that Vitamin B complex supplementation can reduce methamphetamine-induced neurotoxic damage, supporting its neuroprotective, antioxidant, and cognitive-enhancing properties.</w:t>
      </w:r>
    </w:p>
    <w:p w14:paraId="1EC242C8" w14:textId="77777777" w:rsidR="008D0172" w:rsidRDefault="008D0172" w:rsidP="008D0172">
      <w:pPr>
        <w:spacing w:after="0"/>
        <w:jc w:val="both"/>
        <w:rPr>
          <w:rFonts w:asciiTheme="minorHAnsi" w:hAnsiTheme="minorHAnsi" w:cstheme="minorHAnsi"/>
          <w:b/>
          <w:sz w:val="24"/>
          <w:szCs w:val="24"/>
        </w:rPr>
      </w:pPr>
    </w:p>
    <w:p w14:paraId="1D88A4B6" w14:textId="77777777"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 xml:space="preserve">CONSENT: </w:t>
      </w:r>
      <w:r w:rsidRPr="00EE343D">
        <w:rPr>
          <w:rFonts w:asciiTheme="minorHAnsi" w:hAnsiTheme="minorHAnsi" w:cstheme="minorHAnsi"/>
          <w:sz w:val="24"/>
          <w:szCs w:val="24"/>
        </w:rPr>
        <w:t>Not applicable</w:t>
      </w:r>
    </w:p>
    <w:p w14:paraId="1E239A7C"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 xml:space="preserve">Ethical Approval </w:t>
      </w:r>
    </w:p>
    <w:p w14:paraId="56EA3BA5"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Approval for this study was obtained from the Nnamdi Azikiwe University- Animal Research Ethics Committee with the approval number, NAU/AREC/2025/0086. This was carried</w:t>
      </w:r>
    </w:p>
    <w:p w14:paraId="72FF1669" w14:textId="77777777" w:rsidR="008D0172" w:rsidRPr="00EE343D" w:rsidRDefault="008D0172" w:rsidP="008D0172">
      <w:pPr>
        <w:tabs>
          <w:tab w:val="left" w:pos="2580"/>
        </w:tabs>
        <w:spacing w:after="0"/>
        <w:jc w:val="both"/>
        <w:rPr>
          <w:rFonts w:asciiTheme="minorHAnsi" w:hAnsiTheme="minorHAnsi" w:cstheme="minorHAnsi"/>
          <w:sz w:val="24"/>
          <w:szCs w:val="24"/>
        </w:rPr>
      </w:pPr>
      <w:r w:rsidRPr="00EE343D">
        <w:rPr>
          <w:rFonts w:asciiTheme="minorHAnsi" w:hAnsiTheme="minorHAnsi" w:cstheme="minorHAnsi"/>
          <w:sz w:val="24"/>
          <w:szCs w:val="24"/>
        </w:rPr>
        <w:t>out in strict compliance with “National Institutes of Health Guide for the Care and Use of Laboratory Animals” (NRC 2011).</w:t>
      </w:r>
    </w:p>
    <w:p w14:paraId="3F0BA272" w14:textId="77777777" w:rsidR="008D0172" w:rsidRPr="00EE343D" w:rsidRDefault="008D0172" w:rsidP="008D0172">
      <w:pPr>
        <w:tabs>
          <w:tab w:val="left" w:pos="2580"/>
        </w:tabs>
        <w:spacing w:after="0"/>
        <w:jc w:val="both"/>
        <w:rPr>
          <w:rFonts w:asciiTheme="minorHAnsi" w:hAnsiTheme="minorHAnsi" w:cstheme="minorHAnsi"/>
          <w:b/>
          <w:sz w:val="24"/>
          <w:szCs w:val="24"/>
        </w:rPr>
      </w:pPr>
      <w:r w:rsidRPr="00EE343D">
        <w:rPr>
          <w:rFonts w:asciiTheme="minorHAnsi" w:hAnsiTheme="minorHAnsi" w:cstheme="minorHAnsi"/>
          <w:b/>
          <w:sz w:val="24"/>
          <w:szCs w:val="24"/>
        </w:rPr>
        <w:t>DISCLAIMER (ARTIFICIAL INTELLIGENCE)</w:t>
      </w:r>
    </w:p>
    <w:p w14:paraId="3C63C342"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proofErr w:type="spellStart"/>
      <w:r w:rsidRPr="00EE343D">
        <w:rPr>
          <w:rFonts w:asciiTheme="minorHAnsi" w:hAnsiTheme="minorHAnsi" w:cstheme="minorHAnsi"/>
        </w:rPr>
        <w:t>Authurs</w:t>
      </w:r>
      <w:proofErr w:type="spellEnd"/>
      <w:r w:rsidRPr="00EE343D">
        <w:rPr>
          <w:rFonts w:asciiTheme="minorHAnsi" w:hAnsiTheme="minorHAnsi" w:cstheme="minorHAnsi"/>
        </w:rPr>
        <w:t xml:space="preserve"> hereby declare that no generative AI technologies such as large language models (COPLOT, </w:t>
      </w:r>
      <w:proofErr w:type="spellStart"/>
      <w:r w:rsidRPr="00EE343D">
        <w:rPr>
          <w:rFonts w:asciiTheme="minorHAnsi" w:hAnsiTheme="minorHAnsi" w:cstheme="minorHAnsi"/>
        </w:rPr>
        <w:t>ChatGPT</w:t>
      </w:r>
      <w:proofErr w:type="spellEnd"/>
      <w:r w:rsidRPr="00EE343D">
        <w:rPr>
          <w:rFonts w:asciiTheme="minorHAnsi" w:hAnsiTheme="minorHAnsi" w:cstheme="minorHAnsi"/>
        </w:rPr>
        <w:t xml:space="preserve">, </w:t>
      </w:r>
      <w:proofErr w:type="spellStart"/>
      <w:proofErr w:type="gramStart"/>
      <w:r w:rsidRPr="00EE343D">
        <w:rPr>
          <w:rFonts w:asciiTheme="minorHAnsi" w:hAnsiTheme="minorHAnsi" w:cstheme="minorHAnsi"/>
        </w:rPr>
        <w:t>etc</w:t>
      </w:r>
      <w:proofErr w:type="spellEnd"/>
      <w:r w:rsidRPr="00EE343D">
        <w:rPr>
          <w:rFonts w:asciiTheme="minorHAnsi" w:hAnsiTheme="minorHAnsi" w:cstheme="minorHAnsi"/>
        </w:rPr>
        <w:t xml:space="preserve"> )</w:t>
      </w:r>
      <w:proofErr w:type="gramEnd"/>
      <w:r w:rsidRPr="00EE343D">
        <w:rPr>
          <w:rFonts w:asciiTheme="minorHAnsi" w:hAnsiTheme="minorHAnsi" w:cstheme="minorHAnsi"/>
        </w:rPr>
        <w:t xml:space="preserve"> and text-image –generators have been used during writing or editing of this manuscript</w:t>
      </w:r>
    </w:p>
    <w:p w14:paraId="3537435D" w14:textId="77777777" w:rsidR="008D0172" w:rsidRDefault="008D0172" w:rsidP="008D0172">
      <w:pPr>
        <w:spacing w:after="0"/>
        <w:jc w:val="both"/>
        <w:rPr>
          <w:rFonts w:asciiTheme="minorHAnsi" w:hAnsiTheme="minorHAnsi" w:cstheme="minorHAnsi"/>
          <w:b/>
          <w:bCs/>
          <w:sz w:val="24"/>
          <w:szCs w:val="24"/>
        </w:rPr>
      </w:pPr>
    </w:p>
    <w:p w14:paraId="2420251F" w14:textId="77777777" w:rsidR="008D0172" w:rsidRDefault="008D0172" w:rsidP="008D0172">
      <w:pPr>
        <w:spacing w:after="0"/>
        <w:jc w:val="both"/>
        <w:rPr>
          <w:rFonts w:asciiTheme="minorHAnsi" w:hAnsiTheme="minorHAnsi" w:cstheme="minorHAnsi"/>
          <w:b/>
          <w:bCs/>
          <w:sz w:val="24"/>
          <w:szCs w:val="24"/>
        </w:rPr>
      </w:pPr>
    </w:p>
    <w:p w14:paraId="003CE40B" w14:textId="77777777" w:rsidR="008D0172" w:rsidRDefault="008D0172" w:rsidP="008D0172">
      <w:pPr>
        <w:spacing w:after="0"/>
        <w:jc w:val="both"/>
        <w:rPr>
          <w:rFonts w:asciiTheme="minorHAnsi" w:hAnsiTheme="minorHAnsi" w:cstheme="minorHAnsi"/>
          <w:b/>
          <w:bCs/>
          <w:sz w:val="24"/>
          <w:szCs w:val="24"/>
        </w:rPr>
      </w:pPr>
    </w:p>
    <w:p w14:paraId="3B051BF0" w14:textId="77777777" w:rsidR="008D0172" w:rsidRDefault="008D0172" w:rsidP="008D0172">
      <w:pPr>
        <w:spacing w:after="0"/>
        <w:jc w:val="both"/>
        <w:rPr>
          <w:rFonts w:asciiTheme="minorHAnsi" w:hAnsiTheme="minorHAnsi" w:cstheme="minorHAnsi"/>
          <w:b/>
          <w:bCs/>
          <w:sz w:val="24"/>
          <w:szCs w:val="24"/>
        </w:rPr>
      </w:pPr>
    </w:p>
    <w:p w14:paraId="4E0DAAE4" w14:textId="77777777" w:rsidR="008D0172" w:rsidRDefault="008D0172" w:rsidP="008D0172">
      <w:pPr>
        <w:spacing w:after="0"/>
        <w:jc w:val="both"/>
        <w:rPr>
          <w:rFonts w:asciiTheme="minorHAnsi" w:hAnsiTheme="minorHAnsi" w:cstheme="minorHAnsi"/>
          <w:b/>
          <w:bCs/>
          <w:sz w:val="24"/>
          <w:szCs w:val="24"/>
        </w:rPr>
      </w:pPr>
    </w:p>
    <w:p w14:paraId="1EDBFDC5" w14:textId="77777777" w:rsidR="008D0172" w:rsidRPr="00EE343D" w:rsidRDefault="008D0172" w:rsidP="008D0172">
      <w:pPr>
        <w:spacing w:after="0"/>
        <w:jc w:val="both"/>
        <w:rPr>
          <w:rFonts w:asciiTheme="minorHAnsi" w:hAnsiTheme="minorHAnsi" w:cstheme="minorHAnsi"/>
          <w:b/>
          <w:bCs/>
          <w:sz w:val="24"/>
          <w:szCs w:val="24"/>
        </w:rPr>
      </w:pPr>
      <w:r w:rsidRPr="00EE343D">
        <w:rPr>
          <w:rFonts w:asciiTheme="minorHAnsi" w:hAnsiTheme="minorHAnsi" w:cstheme="minorHAnsi"/>
          <w:b/>
          <w:bCs/>
          <w:sz w:val="24"/>
          <w:szCs w:val="24"/>
        </w:rPr>
        <w:t>REFERENCES</w:t>
      </w:r>
    </w:p>
    <w:p w14:paraId="78A33538" w14:textId="6B0EC338"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Acheson L, Williams B, Farrell M, </w:t>
      </w:r>
      <w:proofErr w:type="spellStart"/>
      <w:r w:rsidRPr="00EE343D">
        <w:rPr>
          <w:rFonts w:asciiTheme="minorHAnsi" w:hAnsiTheme="minorHAnsi" w:cstheme="minorHAnsi"/>
          <w:sz w:val="24"/>
          <w:szCs w:val="24"/>
        </w:rPr>
        <w:t>McKetin</w:t>
      </w:r>
      <w:proofErr w:type="spellEnd"/>
      <w:r w:rsidRPr="00EE343D">
        <w:rPr>
          <w:rFonts w:asciiTheme="minorHAnsi" w:hAnsiTheme="minorHAnsi" w:cstheme="minorHAnsi"/>
          <w:sz w:val="24"/>
          <w:szCs w:val="24"/>
        </w:rPr>
        <w:t xml:space="preserve"> R, </w:t>
      </w:r>
      <w:proofErr w:type="spellStart"/>
      <w:r w:rsidRPr="00EE343D">
        <w:rPr>
          <w:rFonts w:asciiTheme="minorHAnsi" w:hAnsiTheme="minorHAnsi" w:cstheme="minorHAnsi"/>
          <w:sz w:val="24"/>
          <w:szCs w:val="24"/>
        </w:rPr>
        <w:t>Ezard</w:t>
      </w:r>
      <w:proofErr w:type="spellEnd"/>
      <w:r w:rsidRPr="00EE343D">
        <w:rPr>
          <w:rFonts w:asciiTheme="minorHAnsi" w:hAnsiTheme="minorHAnsi" w:cstheme="minorHAnsi"/>
          <w:sz w:val="24"/>
          <w:szCs w:val="24"/>
        </w:rPr>
        <w:t xml:space="preserve"> N &amp; </w:t>
      </w:r>
      <w:proofErr w:type="spellStart"/>
      <w:r w:rsidRPr="00EE343D">
        <w:rPr>
          <w:rFonts w:asciiTheme="minorHAnsi" w:hAnsiTheme="minorHAnsi" w:cstheme="minorHAnsi"/>
          <w:sz w:val="24"/>
          <w:szCs w:val="24"/>
        </w:rPr>
        <w:t>Siefried</w:t>
      </w:r>
      <w:proofErr w:type="spellEnd"/>
      <w:r w:rsidRPr="00EE343D">
        <w:rPr>
          <w:rFonts w:asciiTheme="minorHAnsi" w:hAnsiTheme="minorHAnsi" w:cstheme="minorHAnsi"/>
          <w:sz w:val="24"/>
          <w:szCs w:val="24"/>
        </w:rPr>
        <w:t xml:space="preserve"> K. (2023) Pharmacological treatment for methamphetamine withdrawal: A systematic review and </w:t>
      </w:r>
      <w:proofErr w:type="spellStart"/>
      <w:r w:rsidRPr="00EE343D">
        <w:rPr>
          <w:rFonts w:asciiTheme="minorHAnsi" w:hAnsiTheme="minorHAnsi" w:cstheme="minorHAnsi"/>
          <w:sz w:val="24"/>
          <w:szCs w:val="24"/>
        </w:rPr>
        <w:t>meta</w:t>
      </w:r>
      <w:del w:id="149" w:author="AHC" w:date="2025-12-01T18:19:00Z">
        <w:r w:rsidRPr="00EE343D">
          <w:rPr>
            <w:rFonts w:asciiTheme="minorHAnsi" w:hAnsiTheme="minorHAnsi" w:cstheme="minorHAnsi"/>
            <w:noProof/>
            <w:sz w:val="24"/>
            <w:szCs w:val="24"/>
          </w:rPr>
          <w:drawing>
            <wp:inline distT="0" distB="0" distL="0" distR="0" wp14:anchorId="30642957" wp14:editId="0D92BAF6">
              <wp:extent cx="38100" cy="19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3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 cy="19050"/>
                      </a:xfrm>
                      <a:prstGeom prst="rect">
                        <a:avLst/>
                      </a:prstGeom>
                      <a:noFill/>
                      <a:ln>
                        <a:noFill/>
                      </a:ln>
                    </pic:spPr>
                  </pic:pic>
                </a:graphicData>
              </a:graphic>
            </wp:inline>
          </w:drawing>
        </w:r>
      </w:del>
      <w:ins w:id="150" w:author="AHC" w:date="2025-12-01T18:19:00Z">
        <w:r w:rsidRPr="00EE343D">
          <w:rPr>
            <w:rFonts w:asciiTheme="minorHAnsi" w:hAnsiTheme="minorHAnsi" w:cstheme="minorHAnsi"/>
            <w:noProof/>
            <w:sz w:val="24"/>
            <w:szCs w:val="24"/>
          </w:rPr>
          <w:drawing>
            <wp:inline distT="0" distB="0" distL="0" distR="0" wp14:anchorId="17400114" wp14:editId="33C59010">
              <wp:extent cx="38100" cy="19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100" cy="19050"/>
                      </a:xfrm>
                      <a:prstGeom prst="rect">
                        <a:avLst/>
                      </a:prstGeom>
                      <a:noFill/>
                      <a:ln>
                        <a:noFill/>
                      </a:ln>
                    </pic:spPr>
                  </pic:pic>
                </a:graphicData>
              </a:graphic>
            </wp:inline>
          </w:drawing>
        </w:r>
      </w:ins>
      <w:r w:rsidRPr="00EE343D">
        <w:rPr>
          <w:rFonts w:asciiTheme="minorHAnsi" w:hAnsiTheme="minorHAnsi" w:cstheme="minorHAnsi"/>
          <w:sz w:val="24"/>
          <w:szCs w:val="24"/>
        </w:rPr>
        <w:t xml:space="preserve"> analysis</w:t>
      </w:r>
      <w:proofErr w:type="spellEnd"/>
      <w:r w:rsidRPr="00EE343D">
        <w:rPr>
          <w:rFonts w:asciiTheme="minorHAnsi" w:hAnsiTheme="minorHAnsi" w:cstheme="minorHAnsi"/>
          <w:sz w:val="24"/>
          <w:szCs w:val="24"/>
        </w:rPr>
        <w:t xml:space="preserve"> </w:t>
      </w:r>
      <w:proofErr w:type="gramStart"/>
      <w:r w:rsidRPr="00EE343D">
        <w:rPr>
          <w:rFonts w:asciiTheme="minorHAnsi" w:hAnsiTheme="minorHAnsi" w:cstheme="minorHAnsi"/>
          <w:sz w:val="24"/>
          <w:szCs w:val="24"/>
        </w:rPr>
        <w:t xml:space="preserve">of  </w:t>
      </w:r>
      <w:proofErr w:type="spellStart"/>
      <w:r w:rsidRPr="00EE343D">
        <w:rPr>
          <w:rFonts w:asciiTheme="minorHAnsi" w:hAnsiTheme="minorHAnsi" w:cstheme="minorHAnsi"/>
          <w:sz w:val="24"/>
          <w:szCs w:val="24"/>
        </w:rPr>
        <w:t>randomised</w:t>
      </w:r>
      <w:proofErr w:type="spellEnd"/>
      <w:proofErr w:type="gramEnd"/>
      <w:r w:rsidRPr="00EE343D">
        <w:rPr>
          <w:rFonts w:asciiTheme="minorHAnsi" w:hAnsiTheme="minorHAnsi" w:cstheme="minorHAnsi"/>
          <w:sz w:val="24"/>
          <w:szCs w:val="24"/>
        </w:rPr>
        <w:t xml:space="preserve"> controlled trials. Drug and Alcohol Review, 42(1): 7- 19.</w:t>
      </w:r>
      <w:r w:rsidR="00F15EE7" w:rsidRPr="00F15EE7">
        <w:t xml:space="preserve"> </w:t>
      </w:r>
      <w:hyperlink r:id="rId36" w:history="1">
        <w:r w:rsidR="00F15EE7" w:rsidRPr="007A5B53">
          <w:rPr>
            <w:rStyle w:val="Hyperlink"/>
            <w:rFonts w:asciiTheme="minorHAnsi" w:hAnsiTheme="minorHAnsi" w:cstheme="minorHAnsi"/>
            <w:sz w:val="24"/>
            <w:szCs w:val="24"/>
          </w:rPr>
          <w:t>https://doi.org/10.1111/dar.13511</w:t>
        </w:r>
      </w:hyperlink>
      <w:r w:rsidR="00F15EE7">
        <w:rPr>
          <w:rFonts w:asciiTheme="minorHAnsi" w:hAnsiTheme="minorHAnsi" w:cstheme="minorHAnsi"/>
          <w:sz w:val="24"/>
          <w:szCs w:val="24"/>
        </w:rPr>
        <w:t xml:space="preserve"> </w:t>
      </w:r>
      <w:r w:rsidRPr="00EE343D">
        <w:rPr>
          <w:rFonts w:asciiTheme="minorHAnsi" w:hAnsiTheme="minorHAnsi" w:cstheme="minorHAnsi"/>
          <w:sz w:val="24"/>
          <w:szCs w:val="24"/>
        </w:rPr>
        <w:t xml:space="preserve"> </w:t>
      </w:r>
    </w:p>
    <w:p w14:paraId="283DB090" w14:textId="39920691"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Ago M., Ago K., Hara K., </w:t>
      </w:r>
      <w:proofErr w:type="spellStart"/>
      <w:r w:rsidRPr="00EE343D">
        <w:rPr>
          <w:rFonts w:asciiTheme="minorHAnsi" w:hAnsiTheme="minorHAnsi" w:cstheme="minorHAnsi"/>
          <w:sz w:val="24"/>
          <w:szCs w:val="24"/>
        </w:rPr>
        <w:t>Kashimura</w:t>
      </w:r>
      <w:proofErr w:type="spellEnd"/>
      <w:r w:rsidRPr="00EE343D">
        <w:rPr>
          <w:rFonts w:asciiTheme="minorHAnsi" w:hAnsiTheme="minorHAnsi" w:cstheme="minorHAnsi"/>
          <w:sz w:val="24"/>
          <w:szCs w:val="24"/>
        </w:rPr>
        <w:t xml:space="preserve"> S. &amp; Ogata M. (2006) Toxicological and histopathological analysis of a patient who died nine days after a single intravenous dose of methamphetamine: a case report. </w:t>
      </w:r>
      <w:r w:rsidRPr="00EE343D">
        <w:rPr>
          <w:rFonts w:asciiTheme="minorHAnsi" w:hAnsiTheme="minorHAnsi" w:cstheme="minorHAnsi"/>
          <w:i/>
          <w:iCs/>
          <w:sz w:val="24"/>
          <w:szCs w:val="24"/>
        </w:rPr>
        <w:t>Leg Med</w:t>
      </w:r>
      <w:r w:rsidRPr="00EE343D">
        <w:rPr>
          <w:rFonts w:asciiTheme="minorHAnsi" w:hAnsiTheme="minorHAnsi" w:cstheme="minorHAnsi"/>
          <w:sz w:val="24"/>
          <w:szCs w:val="24"/>
        </w:rPr>
        <w:t xml:space="preserve"> (Tokyo) 8: 235–9.</w:t>
      </w:r>
      <w:r w:rsidR="00F15EE7" w:rsidRPr="00F15EE7">
        <w:t xml:space="preserve"> </w:t>
      </w:r>
      <w:hyperlink r:id="rId37" w:history="1">
        <w:r w:rsidR="00F15EE7" w:rsidRPr="007A5B53">
          <w:rPr>
            <w:rStyle w:val="Hyperlink"/>
            <w:rFonts w:asciiTheme="minorHAnsi" w:hAnsiTheme="minorHAnsi" w:cstheme="minorHAnsi"/>
            <w:sz w:val="24"/>
            <w:szCs w:val="24"/>
          </w:rPr>
          <w:t>https://doi.org/10.1016/j.legalmed.2006.03.002</w:t>
        </w:r>
      </w:hyperlink>
      <w:r w:rsidR="00F15EE7">
        <w:rPr>
          <w:rFonts w:asciiTheme="minorHAnsi" w:hAnsiTheme="minorHAnsi" w:cstheme="minorHAnsi"/>
          <w:sz w:val="24"/>
          <w:szCs w:val="24"/>
        </w:rPr>
        <w:t xml:space="preserve"> </w:t>
      </w:r>
    </w:p>
    <w:p w14:paraId="61AB4AAB"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Angrist B. M. and Gershon S. (1970) The phenomenology of experimentally induced amphetamine psychosis preliminary observations. </w:t>
      </w:r>
      <w:r w:rsidRPr="00EE343D">
        <w:rPr>
          <w:rFonts w:asciiTheme="minorHAnsi" w:hAnsiTheme="minorHAnsi" w:cstheme="minorHAnsi"/>
          <w:i/>
          <w:iCs/>
          <w:sz w:val="24"/>
          <w:szCs w:val="24"/>
        </w:rPr>
        <w:t>Biol Psychiatry</w:t>
      </w:r>
      <w:r w:rsidRPr="00EE343D">
        <w:rPr>
          <w:rFonts w:asciiTheme="minorHAnsi" w:hAnsiTheme="minorHAnsi" w:cstheme="minorHAnsi"/>
          <w:sz w:val="24"/>
          <w:szCs w:val="24"/>
        </w:rPr>
        <w:t xml:space="preserve"> 2: 95–107</w:t>
      </w:r>
    </w:p>
    <w:p w14:paraId="035C7178" w14:textId="78B27E84" w:rsidR="008D0172" w:rsidRPr="00EE343D" w:rsidRDefault="008D0172" w:rsidP="008D0172">
      <w:pPr>
        <w:spacing w:after="0"/>
        <w:ind w:left="720" w:hanging="810"/>
        <w:jc w:val="both"/>
        <w:rPr>
          <w:rFonts w:asciiTheme="minorHAnsi" w:eastAsia="Times New Roman" w:hAnsiTheme="minorHAnsi" w:cstheme="minorHAnsi"/>
          <w:sz w:val="24"/>
          <w:szCs w:val="24"/>
        </w:rPr>
      </w:pPr>
      <w:r w:rsidRPr="00EE343D">
        <w:rPr>
          <w:rFonts w:asciiTheme="minorHAnsi" w:hAnsiTheme="minorHAnsi" w:cstheme="minorHAnsi"/>
          <w:sz w:val="24"/>
          <w:szCs w:val="24"/>
        </w:rPr>
        <w:t xml:space="preserve">Armenta-Resendiz M, Assali A, Tsvetkov E, Cowan C &amp; Lavin A. (2022) Chronic methamphetamine administration produces cognitive deficits through augmentation of GABAergic synaptic transmission in the prefrontal cortex. </w:t>
      </w:r>
      <w:proofErr w:type="spellStart"/>
      <w:r w:rsidRPr="00EE343D">
        <w:rPr>
          <w:rFonts w:asciiTheme="minorHAnsi" w:hAnsiTheme="minorHAnsi" w:cstheme="minorHAnsi"/>
          <w:sz w:val="24"/>
          <w:szCs w:val="24"/>
        </w:rPr>
        <w:t>bioRxiv</w:t>
      </w:r>
      <w:proofErr w:type="spellEnd"/>
      <w:r w:rsidRPr="00EE343D">
        <w:rPr>
          <w:rFonts w:asciiTheme="minorHAnsi" w:hAnsiTheme="minorHAnsi" w:cstheme="minorHAnsi"/>
          <w:sz w:val="24"/>
          <w:szCs w:val="24"/>
        </w:rPr>
        <w:t xml:space="preserve">; 2022-02. </w:t>
      </w:r>
      <w:hyperlink r:id="rId38" w:history="1">
        <w:r w:rsidR="00DD43D5" w:rsidRPr="007A5B53">
          <w:rPr>
            <w:rStyle w:val="Hyperlink"/>
            <w:rFonts w:asciiTheme="minorHAnsi" w:hAnsiTheme="minorHAnsi" w:cstheme="minorHAnsi"/>
            <w:sz w:val="24"/>
            <w:szCs w:val="24"/>
          </w:rPr>
          <w:t>https://doi.org/10.1101/2022.02.28.482382</w:t>
        </w:r>
      </w:hyperlink>
      <w:r w:rsidR="00DD43D5">
        <w:rPr>
          <w:rFonts w:asciiTheme="minorHAnsi" w:hAnsiTheme="minorHAnsi" w:cstheme="minorHAnsi"/>
          <w:sz w:val="24"/>
          <w:szCs w:val="24"/>
        </w:rPr>
        <w:t xml:space="preserve"> </w:t>
      </w:r>
    </w:p>
    <w:p w14:paraId="0C79B8ED" w14:textId="704B8463" w:rsidR="008D0172" w:rsidRPr="00EE343D" w:rsidRDefault="008D0172" w:rsidP="008D0172">
      <w:pPr>
        <w:pStyle w:val="NormalWeb"/>
        <w:spacing w:before="0" w:beforeAutospacing="0" w:after="0" w:afterAutospacing="0" w:line="276" w:lineRule="auto"/>
        <w:ind w:left="720" w:hanging="810"/>
        <w:jc w:val="both"/>
        <w:rPr>
          <w:rFonts w:asciiTheme="minorHAnsi" w:hAnsiTheme="minorHAnsi" w:cstheme="minorHAnsi"/>
        </w:rPr>
      </w:pPr>
      <w:r w:rsidRPr="00EE343D">
        <w:rPr>
          <w:rFonts w:asciiTheme="minorHAnsi" w:hAnsiTheme="minorHAnsi" w:cstheme="minorHAnsi"/>
        </w:rPr>
        <w:t xml:space="preserve">Ayala, A., Muñoz, M. F., &amp; Argüelles, S. (2014). Lipid peroxidation: Production, metabolism, and signaling mechanisms of malondialdehyde and 4-hydroxy-2-nonenal. </w:t>
      </w:r>
      <w:r w:rsidRPr="00EE343D">
        <w:rPr>
          <w:rStyle w:val="Emphasis"/>
          <w:rFonts w:asciiTheme="minorHAnsi" w:hAnsiTheme="minorHAnsi" w:cstheme="minorHAnsi"/>
        </w:rPr>
        <w:t>Oxidative Medicine and Cellular Longevity</w:t>
      </w:r>
      <w:r w:rsidRPr="00EE343D">
        <w:rPr>
          <w:rFonts w:asciiTheme="minorHAnsi" w:hAnsiTheme="minorHAnsi" w:cstheme="minorHAnsi"/>
        </w:rPr>
        <w:t>, 360438.</w:t>
      </w:r>
      <w:r w:rsidR="00DD43D5" w:rsidRPr="00DD43D5">
        <w:t xml:space="preserve"> </w:t>
      </w:r>
      <w:hyperlink r:id="rId39" w:history="1">
        <w:r w:rsidR="00DD43D5" w:rsidRPr="007A5B53">
          <w:rPr>
            <w:rStyle w:val="Hyperlink"/>
            <w:rFonts w:asciiTheme="minorHAnsi" w:hAnsiTheme="minorHAnsi" w:cstheme="minorHAnsi"/>
          </w:rPr>
          <w:t>https://doi.org/10.1155/2014/360438</w:t>
        </w:r>
      </w:hyperlink>
      <w:r w:rsidR="00DD43D5">
        <w:rPr>
          <w:rFonts w:asciiTheme="minorHAnsi" w:hAnsiTheme="minorHAnsi" w:cstheme="minorHAnsi"/>
        </w:rPr>
        <w:t xml:space="preserve"> </w:t>
      </w:r>
    </w:p>
    <w:p w14:paraId="34B815A5" w14:textId="363B0532"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Baucum AJ 2nd, Rau KS &amp; Riddle EL, et al. (2004) Methamphetamine increases dopamine transporter higher molecular weight complex formation via a dopamine- and hyperthermia-associated mechanism. </w:t>
      </w:r>
      <w:r w:rsidRPr="00EE343D">
        <w:rPr>
          <w:rFonts w:asciiTheme="minorHAnsi" w:hAnsiTheme="minorHAnsi" w:cstheme="minorHAnsi"/>
          <w:i/>
          <w:iCs/>
          <w:sz w:val="24"/>
          <w:szCs w:val="24"/>
        </w:rPr>
        <w:t>J Neurosci</w:t>
      </w:r>
      <w:r w:rsidRPr="00EE343D">
        <w:rPr>
          <w:rFonts w:asciiTheme="minorHAnsi" w:hAnsiTheme="minorHAnsi" w:cstheme="minorHAnsi"/>
          <w:sz w:val="24"/>
          <w:szCs w:val="24"/>
        </w:rPr>
        <w:t>. 24(13):3436-43.</w:t>
      </w:r>
      <w:r w:rsidR="00DD43D5" w:rsidRPr="00DD43D5">
        <w:t xml:space="preserve"> </w:t>
      </w:r>
      <w:hyperlink r:id="rId40" w:history="1">
        <w:r w:rsidR="00DD43D5" w:rsidRPr="007A5B53">
          <w:rPr>
            <w:rStyle w:val="Hyperlink"/>
            <w:rFonts w:asciiTheme="minorHAnsi" w:hAnsiTheme="minorHAnsi" w:cstheme="minorHAnsi"/>
            <w:sz w:val="24"/>
            <w:szCs w:val="24"/>
          </w:rPr>
          <w:t>https://doi.org/10.1523/JNEUROSCI.0387-04.2004</w:t>
        </w:r>
      </w:hyperlink>
      <w:r w:rsidR="00DD43D5">
        <w:rPr>
          <w:rFonts w:asciiTheme="minorHAnsi" w:hAnsiTheme="minorHAnsi" w:cstheme="minorHAnsi"/>
          <w:sz w:val="24"/>
          <w:szCs w:val="24"/>
        </w:rPr>
        <w:t xml:space="preserve"> </w:t>
      </w:r>
    </w:p>
    <w:p w14:paraId="1523219A" w14:textId="0CD977D1"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Bear, M.F., Connors, B. W. &amp; Paradiso, M.A. (2016). Neuroscience: Exploring the brain (Fourth ed.). </w:t>
      </w:r>
      <w:proofErr w:type="spellStart"/>
      <w:r w:rsidRPr="00EE343D">
        <w:rPr>
          <w:rFonts w:asciiTheme="minorHAnsi" w:hAnsiTheme="minorHAnsi" w:cstheme="minorHAnsi"/>
          <w:sz w:val="24"/>
          <w:szCs w:val="24"/>
        </w:rPr>
        <w:t>Philadelpia</w:t>
      </w:r>
      <w:proofErr w:type="spellEnd"/>
      <w:r w:rsidRPr="00EE343D">
        <w:rPr>
          <w:rFonts w:asciiTheme="minorHAnsi" w:hAnsiTheme="minorHAnsi" w:cstheme="minorHAnsi"/>
          <w:sz w:val="24"/>
          <w:szCs w:val="24"/>
        </w:rPr>
        <w:t>: Wolters Kluwer.</w:t>
      </w:r>
      <w:r w:rsidR="00497415" w:rsidRPr="00497415">
        <w:t xml:space="preserve"> </w:t>
      </w:r>
      <w:hyperlink r:id="rId41" w:history="1">
        <w:r w:rsidR="00497415" w:rsidRPr="007A5B53">
          <w:rPr>
            <w:rStyle w:val="Hyperlink"/>
            <w:rFonts w:asciiTheme="minorHAnsi" w:hAnsiTheme="minorHAnsi" w:cstheme="minorHAnsi"/>
            <w:sz w:val="24"/>
            <w:szCs w:val="24"/>
          </w:rPr>
          <w:t>https://www.jblearning.com/health-sciences/neuroscience/neuroscience-exploring-the-brain-enhanced-edition/9781284211283</w:t>
        </w:r>
      </w:hyperlink>
      <w:r w:rsidR="00497415">
        <w:rPr>
          <w:rFonts w:asciiTheme="minorHAnsi" w:hAnsiTheme="minorHAnsi" w:cstheme="minorHAnsi"/>
          <w:sz w:val="24"/>
          <w:szCs w:val="24"/>
        </w:rPr>
        <w:t xml:space="preserve"> </w:t>
      </w:r>
    </w:p>
    <w:p w14:paraId="7FCCCF6F" w14:textId="554A4C7A"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Beckett A. H., &amp; Rowland M. (1965) Urinary excretion kinetics of amphetamine in man. </w:t>
      </w:r>
      <w:r w:rsidRPr="00EE343D">
        <w:rPr>
          <w:rFonts w:asciiTheme="minorHAnsi" w:hAnsiTheme="minorHAnsi" w:cstheme="minorHAnsi"/>
          <w:i/>
          <w:iCs/>
          <w:sz w:val="24"/>
          <w:szCs w:val="24"/>
        </w:rPr>
        <w:t xml:space="preserve">J Pharm </w:t>
      </w:r>
      <w:proofErr w:type="spellStart"/>
      <w:proofErr w:type="gramStart"/>
      <w:r w:rsidRPr="00EE343D">
        <w:rPr>
          <w:rFonts w:asciiTheme="minorHAnsi" w:hAnsiTheme="minorHAnsi" w:cstheme="minorHAnsi"/>
          <w:i/>
          <w:iCs/>
          <w:sz w:val="24"/>
          <w:szCs w:val="24"/>
        </w:rPr>
        <w:t>Pharmacol</w:t>
      </w:r>
      <w:proofErr w:type="spellEnd"/>
      <w:r w:rsidRPr="00EE343D">
        <w:rPr>
          <w:rFonts w:asciiTheme="minorHAnsi" w:hAnsiTheme="minorHAnsi" w:cstheme="minorHAnsi"/>
          <w:sz w:val="24"/>
          <w:szCs w:val="24"/>
        </w:rPr>
        <w:t xml:space="preserve"> ;</w:t>
      </w:r>
      <w:proofErr w:type="gramEnd"/>
      <w:r w:rsidRPr="00EE343D">
        <w:rPr>
          <w:rFonts w:asciiTheme="minorHAnsi" w:hAnsiTheme="minorHAnsi" w:cstheme="minorHAnsi"/>
          <w:sz w:val="24"/>
          <w:szCs w:val="24"/>
        </w:rPr>
        <w:t xml:space="preserve"> 17: 628– 39.</w:t>
      </w:r>
      <w:r w:rsidR="00497415" w:rsidRPr="00497415">
        <w:t xml:space="preserve"> </w:t>
      </w:r>
      <w:hyperlink r:id="rId42" w:history="1">
        <w:r w:rsidR="00497415" w:rsidRPr="007A5B53">
          <w:rPr>
            <w:rStyle w:val="Hyperlink"/>
            <w:rFonts w:asciiTheme="minorHAnsi" w:hAnsiTheme="minorHAnsi" w:cstheme="minorHAnsi"/>
            <w:sz w:val="24"/>
            <w:szCs w:val="24"/>
          </w:rPr>
          <w:t>https://doi.org/10.1111/j.2042-7158.1965.tb07575.x</w:t>
        </w:r>
      </w:hyperlink>
      <w:r w:rsidR="00497415">
        <w:rPr>
          <w:rFonts w:asciiTheme="minorHAnsi" w:hAnsiTheme="minorHAnsi" w:cstheme="minorHAnsi"/>
          <w:sz w:val="24"/>
          <w:szCs w:val="24"/>
        </w:rPr>
        <w:t xml:space="preserve"> </w:t>
      </w:r>
    </w:p>
    <w:p w14:paraId="6F3EC1E5" w14:textId="6C60EB5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Bell D. S. (1973) The experimental reproduction of amphetamine psychosis. </w:t>
      </w:r>
      <w:r w:rsidRPr="00EE343D">
        <w:rPr>
          <w:rFonts w:asciiTheme="minorHAnsi" w:hAnsiTheme="minorHAnsi" w:cstheme="minorHAnsi"/>
          <w:i/>
          <w:iCs/>
          <w:sz w:val="24"/>
          <w:szCs w:val="24"/>
        </w:rPr>
        <w:t>Arch Gen Psychiatry</w:t>
      </w:r>
      <w:r w:rsidRPr="00EE343D">
        <w:rPr>
          <w:rFonts w:asciiTheme="minorHAnsi" w:hAnsiTheme="minorHAnsi" w:cstheme="minorHAnsi"/>
          <w:sz w:val="24"/>
          <w:szCs w:val="24"/>
        </w:rPr>
        <w:t>, 29: 35–40.</w:t>
      </w:r>
      <w:r w:rsidR="00F67884" w:rsidRPr="00F67884">
        <w:t xml:space="preserve"> </w:t>
      </w:r>
      <w:hyperlink r:id="rId43" w:history="1">
        <w:r w:rsidR="00F67884" w:rsidRPr="007A5B53">
          <w:rPr>
            <w:rStyle w:val="Hyperlink"/>
            <w:rFonts w:asciiTheme="minorHAnsi" w:hAnsiTheme="minorHAnsi" w:cstheme="minorHAnsi"/>
            <w:sz w:val="24"/>
            <w:szCs w:val="24"/>
          </w:rPr>
          <w:t>https://doi.org/10.1001/archpsyc.1973.04200010020003</w:t>
        </w:r>
      </w:hyperlink>
      <w:r w:rsidR="00F67884">
        <w:rPr>
          <w:rFonts w:asciiTheme="minorHAnsi" w:hAnsiTheme="minorHAnsi" w:cstheme="minorHAnsi"/>
          <w:sz w:val="24"/>
          <w:szCs w:val="24"/>
        </w:rPr>
        <w:t xml:space="preserve"> </w:t>
      </w:r>
    </w:p>
    <w:p w14:paraId="55A14FAC"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Bergstrom K.G. (2008). Cutaneous clues to drug addiction. </w:t>
      </w:r>
      <w:r w:rsidRPr="00EE343D">
        <w:rPr>
          <w:rFonts w:asciiTheme="minorHAnsi" w:hAnsiTheme="minorHAnsi" w:cstheme="minorHAnsi"/>
          <w:i/>
          <w:iCs/>
          <w:sz w:val="24"/>
          <w:szCs w:val="24"/>
        </w:rPr>
        <w:t>Journal of Drugs Dermatol</w:t>
      </w:r>
      <w:r w:rsidRPr="00EE343D">
        <w:rPr>
          <w:rFonts w:asciiTheme="minorHAnsi" w:hAnsiTheme="minorHAnsi" w:cstheme="minorHAnsi"/>
          <w:sz w:val="24"/>
          <w:szCs w:val="24"/>
        </w:rPr>
        <w:t xml:space="preserve"> 2008; 7(3):303-5. </w:t>
      </w:r>
    </w:p>
    <w:p w14:paraId="287A5F77" w14:textId="5B80968F"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Berridge C. W., &amp; Waterhouse B. D. (2003) The locus coeruleus– noradrenergic system: modulation of behavioral state and state-dependent cognitive processes. </w:t>
      </w:r>
      <w:r w:rsidRPr="00EE343D">
        <w:rPr>
          <w:rFonts w:asciiTheme="minorHAnsi" w:hAnsiTheme="minorHAnsi" w:cstheme="minorHAnsi"/>
          <w:i/>
          <w:iCs/>
          <w:sz w:val="24"/>
          <w:szCs w:val="24"/>
        </w:rPr>
        <w:t>Brain Res Brain Res Rev,</w:t>
      </w:r>
      <w:r w:rsidRPr="00EE343D">
        <w:rPr>
          <w:rFonts w:asciiTheme="minorHAnsi" w:hAnsiTheme="minorHAnsi" w:cstheme="minorHAnsi"/>
          <w:sz w:val="24"/>
          <w:szCs w:val="24"/>
        </w:rPr>
        <w:t xml:space="preserve"> 42: p. 33–84.</w:t>
      </w:r>
      <w:r w:rsidR="00F67884" w:rsidRPr="00F67884">
        <w:t xml:space="preserve"> </w:t>
      </w:r>
      <w:hyperlink r:id="rId44" w:history="1">
        <w:r w:rsidR="00F67884" w:rsidRPr="007A5B53">
          <w:rPr>
            <w:rStyle w:val="Hyperlink"/>
            <w:rFonts w:asciiTheme="minorHAnsi" w:hAnsiTheme="minorHAnsi" w:cstheme="minorHAnsi"/>
            <w:sz w:val="24"/>
            <w:szCs w:val="24"/>
          </w:rPr>
          <w:t>https://doi.org/10.1016/s0165-0173(03)00143-7</w:t>
        </w:r>
      </w:hyperlink>
      <w:r w:rsidR="00F67884">
        <w:rPr>
          <w:rFonts w:asciiTheme="minorHAnsi" w:hAnsiTheme="minorHAnsi" w:cstheme="minorHAnsi"/>
          <w:sz w:val="24"/>
          <w:szCs w:val="24"/>
        </w:rPr>
        <w:t xml:space="preserve"> </w:t>
      </w:r>
    </w:p>
    <w:p w14:paraId="79AD13DF" w14:textId="341A2F61"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Berridge C.W. (2006) Neural substrates of psychostimulant induced arousal. </w:t>
      </w:r>
      <w:r w:rsidRPr="00EE343D">
        <w:rPr>
          <w:rFonts w:asciiTheme="minorHAnsi" w:hAnsiTheme="minorHAnsi" w:cstheme="minorHAnsi"/>
          <w:i/>
          <w:iCs/>
          <w:sz w:val="24"/>
          <w:szCs w:val="24"/>
        </w:rPr>
        <w:t>Neuropsychopharmacology</w:t>
      </w:r>
      <w:r w:rsidRPr="00EE343D">
        <w:rPr>
          <w:rFonts w:asciiTheme="minorHAnsi" w:hAnsiTheme="minorHAnsi" w:cstheme="minorHAnsi"/>
          <w:sz w:val="24"/>
          <w:szCs w:val="24"/>
        </w:rPr>
        <w:t xml:space="preserve">; 31: 2332–40. </w:t>
      </w:r>
      <w:hyperlink r:id="rId45" w:history="1">
        <w:r w:rsidR="00121BB4" w:rsidRPr="007A5B53">
          <w:rPr>
            <w:rStyle w:val="Hyperlink"/>
            <w:rFonts w:asciiTheme="minorHAnsi" w:hAnsiTheme="minorHAnsi" w:cstheme="minorHAnsi"/>
            <w:sz w:val="24"/>
            <w:szCs w:val="24"/>
          </w:rPr>
          <w:t>https://doi.org/10.1038/sj.npp.1301159</w:t>
        </w:r>
      </w:hyperlink>
      <w:r w:rsidR="00121BB4">
        <w:rPr>
          <w:rFonts w:asciiTheme="minorHAnsi" w:hAnsiTheme="minorHAnsi" w:cstheme="minorHAnsi"/>
          <w:sz w:val="24"/>
          <w:szCs w:val="24"/>
        </w:rPr>
        <w:t xml:space="preserve"> </w:t>
      </w:r>
    </w:p>
    <w:p w14:paraId="7FE04253" w14:textId="6B0AF77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Beyrer, C., </w:t>
      </w:r>
      <w:proofErr w:type="spellStart"/>
      <w:r w:rsidRPr="00EE343D">
        <w:rPr>
          <w:rFonts w:asciiTheme="minorHAnsi" w:hAnsiTheme="minorHAnsi" w:cstheme="minorHAnsi"/>
          <w:sz w:val="24"/>
          <w:szCs w:val="24"/>
        </w:rPr>
        <w:t>Razak</w:t>
      </w:r>
      <w:proofErr w:type="spellEnd"/>
      <w:r w:rsidRPr="00EE343D">
        <w:rPr>
          <w:rFonts w:asciiTheme="minorHAnsi" w:hAnsiTheme="minorHAnsi" w:cstheme="minorHAnsi"/>
          <w:sz w:val="24"/>
          <w:szCs w:val="24"/>
        </w:rPr>
        <w:t xml:space="preserve"> M.H, </w:t>
      </w:r>
      <w:proofErr w:type="spellStart"/>
      <w:r w:rsidRPr="00EE343D">
        <w:rPr>
          <w:rFonts w:asciiTheme="minorHAnsi" w:hAnsiTheme="minorHAnsi" w:cstheme="minorHAnsi"/>
          <w:sz w:val="24"/>
          <w:szCs w:val="24"/>
        </w:rPr>
        <w:t>Jittiwutikarn</w:t>
      </w:r>
      <w:proofErr w:type="spellEnd"/>
      <w:r w:rsidRPr="00EE343D">
        <w:rPr>
          <w:rFonts w:asciiTheme="minorHAnsi" w:hAnsiTheme="minorHAnsi" w:cstheme="minorHAnsi"/>
          <w:sz w:val="24"/>
          <w:szCs w:val="24"/>
        </w:rPr>
        <w:t xml:space="preserve"> J,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(2004). Methamphetamine users in northern Thailand: changing demographics and risks for HIV and STD among treatment seeking substance abusers. </w:t>
      </w:r>
      <w:r w:rsidRPr="00EE343D">
        <w:rPr>
          <w:rFonts w:asciiTheme="minorHAnsi" w:hAnsiTheme="minorHAnsi" w:cstheme="minorHAnsi"/>
          <w:i/>
          <w:iCs/>
          <w:sz w:val="24"/>
          <w:szCs w:val="24"/>
        </w:rPr>
        <w:t>Int J STD AIDS</w:t>
      </w:r>
      <w:r w:rsidRPr="00EE343D">
        <w:rPr>
          <w:rFonts w:asciiTheme="minorHAnsi" w:hAnsiTheme="minorHAnsi" w:cstheme="minorHAnsi"/>
          <w:sz w:val="24"/>
          <w:szCs w:val="24"/>
        </w:rPr>
        <w:t xml:space="preserve"> 15(10):697-704.</w:t>
      </w:r>
      <w:r w:rsidR="00121BB4" w:rsidRPr="00121BB4">
        <w:t xml:space="preserve"> </w:t>
      </w:r>
      <w:hyperlink r:id="rId46" w:history="1">
        <w:r w:rsidR="00121BB4" w:rsidRPr="007A5B53">
          <w:rPr>
            <w:rStyle w:val="Hyperlink"/>
            <w:rFonts w:asciiTheme="minorHAnsi" w:hAnsiTheme="minorHAnsi" w:cstheme="minorHAnsi"/>
            <w:sz w:val="24"/>
            <w:szCs w:val="24"/>
          </w:rPr>
          <w:t>https://doi.org/10.1177/095646240401501012</w:t>
        </w:r>
      </w:hyperlink>
      <w:r w:rsidR="00121BB4">
        <w:rPr>
          <w:rFonts w:asciiTheme="minorHAnsi" w:hAnsiTheme="minorHAnsi" w:cstheme="minorHAnsi"/>
          <w:sz w:val="24"/>
          <w:szCs w:val="24"/>
        </w:rPr>
        <w:t xml:space="preserve"> </w:t>
      </w:r>
    </w:p>
    <w:p w14:paraId="595D7525" w14:textId="00B49BF8"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Bingham C, Beaman M, &amp; Nicholls AJ, et al. (1998). Necrotizing renal vasculopathy resulting in chronic renal failure after ingestion of methamphetamine and 3,4- methylenedioxymethamphetamine (“ecs</w:t>
      </w:r>
      <w:r>
        <w:rPr>
          <w:rFonts w:asciiTheme="minorHAnsi" w:hAnsiTheme="minorHAnsi" w:cstheme="minorHAnsi"/>
          <w:sz w:val="24"/>
          <w:szCs w:val="24"/>
        </w:rPr>
        <w:t xml:space="preserve">tasy”). </w:t>
      </w:r>
      <w:proofErr w:type="spellStart"/>
      <w:r>
        <w:rPr>
          <w:rFonts w:asciiTheme="minorHAnsi" w:hAnsiTheme="minorHAnsi" w:cstheme="minorHAnsi"/>
          <w:sz w:val="24"/>
          <w:szCs w:val="24"/>
        </w:rPr>
        <w:t>Nephrol</w:t>
      </w:r>
      <w:proofErr w:type="spellEnd"/>
      <w:r>
        <w:rPr>
          <w:rFonts w:asciiTheme="minorHAnsi" w:hAnsiTheme="minorHAnsi" w:cstheme="minorHAnsi"/>
          <w:sz w:val="24"/>
          <w:szCs w:val="24"/>
        </w:rPr>
        <w:t xml:space="preserve"> Dial Transplant</w:t>
      </w:r>
      <w:r w:rsidRPr="00EE343D">
        <w:rPr>
          <w:rFonts w:asciiTheme="minorHAnsi" w:hAnsiTheme="minorHAnsi" w:cstheme="minorHAnsi"/>
          <w:sz w:val="24"/>
          <w:szCs w:val="24"/>
        </w:rPr>
        <w:t>; 13(10):2654-5.</w:t>
      </w:r>
      <w:r w:rsidR="00121BB4" w:rsidRPr="00121BB4">
        <w:t xml:space="preserve"> </w:t>
      </w:r>
      <w:hyperlink r:id="rId47" w:history="1">
        <w:r w:rsidR="00121BB4" w:rsidRPr="007A5B53">
          <w:rPr>
            <w:rStyle w:val="Hyperlink"/>
            <w:rFonts w:asciiTheme="minorHAnsi" w:hAnsiTheme="minorHAnsi" w:cstheme="minorHAnsi"/>
            <w:sz w:val="24"/>
            <w:szCs w:val="24"/>
          </w:rPr>
          <w:t>https://doi.org/10.1093/ndt/13.10.2654</w:t>
        </w:r>
      </w:hyperlink>
      <w:r w:rsidR="00121BB4">
        <w:rPr>
          <w:rFonts w:asciiTheme="minorHAnsi" w:hAnsiTheme="minorHAnsi" w:cstheme="minorHAnsi"/>
          <w:sz w:val="24"/>
          <w:szCs w:val="24"/>
        </w:rPr>
        <w:t xml:space="preserve"> </w:t>
      </w:r>
    </w:p>
    <w:p w14:paraId="7163E42E" w14:textId="0E06CC2E"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Brannan, T.A, (2004). Soundararajan S, Houghton BL. Methamphetamine-associated shock with intestinal infarction. </w:t>
      </w:r>
      <w:r w:rsidRPr="00EE343D">
        <w:rPr>
          <w:rFonts w:asciiTheme="minorHAnsi" w:hAnsiTheme="minorHAnsi" w:cstheme="minorHAnsi"/>
          <w:i/>
          <w:iCs/>
          <w:sz w:val="24"/>
          <w:szCs w:val="24"/>
        </w:rPr>
        <w:t xml:space="preserve">Med. Gen. Med. </w:t>
      </w:r>
      <w:r w:rsidRPr="00EE343D">
        <w:rPr>
          <w:rFonts w:asciiTheme="minorHAnsi" w:hAnsiTheme="minorHAnsi" w:cstheme="minorHAnsi"/>
          <w:sz w:val="24"/>
          <w:szCs w:val="24"/>
        </w:rPr>
        <w:t>;6(4):6.</w:t>
      </w:r>
      <w:r w:rsidR="00A30AA5" w:rsidRPr="00A30AA5">
        <w:t xml:space="preserve"> </w:t>
      </w:r>
      <w:hyperlink r:id="rId48" w:history="1">
        <w:r w:rsidR="00A30AA5" w:rsidRPr="007A5B53">
          <w:rPr>
            <w:rStyle w:val="Hyperlink"/>
            <w:rFonts w:asciiTheme="minorHAnsi" w:hAnsiTheme="minorHAnsi" w:cstheme="minorHAnsi"/>
            <w:sz w:val="24"/>
            <w:szCs w:val="24"/>
          </w:rPr>
          <w:t>https://www.ncbi.nlm.nih.gov/pmc/articles/PMC1480589/</w:t>
        </w:r>
      </w:hyperlink>
      <w:r w:rsidR="00A30AA5">
        <w:rPr>
          <w:rFonts w:asciiTheme="minorHAnsi" w:hAnsiTheme="minorHAnsi" w:cstheme="minorHAnsi"/>
          <w:sz w:val="24"/>
          <w:szCs w:val="24"/>
        </w:rPr>
        <w:t xml:space="preserve"> </w:t>
      </w:r>
    </w:p>
    <w:p w14:paraId="2035AD74" w14:textId="7F32DDC2"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Brown, J.M, Hanson GR, Fleckenstein AE. Cocaine-induced increases in vesicular dopamine uptake: role of dopamine receptors. </w:t>
      </w:r>
      <w:r w:rsidRPr="00EE343D">
        <w:rPr>
          <w:rFonts w:asciiTheme="minorHAnsi" w:hAnsiTheme="minorHAnsi" w:cstheme="minorHAnsi"/>
          <w:i/>
          <w:iCs/>
          <w:sz w:val="24"/>
          <w:szCs w:val="24"/>
        </w:rPr>
        <w:t xml:space="preserve">J </w:t>
      </w:r>
      <w:proofErr w:type="spellStart"/>
      <w:r w:rsidRPr="00EE343D">
        <w:rPr>
          <w:rFonts w:asciiTheme="minorHAnsi" w:hAnsiTheme="minorHAnsi" w:cstheme="minorHAnsi"/>
          <w:i/>
          <w:iCs/>
          <w:sz w:val="24"/>
          <w:szCs w:val="24"/>
        </w:rPr>
        <w:t>Pharmacol</w:t>
      </w:r>
      <w:proofErr w:type="spellEnd"/>
      <w:r w:rsidRPr="00EE343D">
        <w:rPr>
          <w:rFonts w:asciiTheme="minorHAnsi" w:hAnsiTheme="minorHAnsi" w:cstheme="minorHAnsi"/>
          <w:i/>
          <w:iCs/>
          <w:sz w:val="24"/>
          <w:szCs w:val="24"/>
        </w:rPr>
        <w:t xml:space="preserve"> Exp </w:t>
      </w:r>
      <w:proofErr w:type="spellStart"/>
      <w:r w:rsidRPr="00EE343D">
        <w:rPr>
          <w:rFonts w:asciiTheme="minorHAnsi" w:hAnsiTheme="minorHAnsi" w:cstheme="minorHAnsi"/>
          <w:i/>
          <w:iCs/>
          <w:sz w:val="24"/>
          <w:szCs w:val="24"/>
        </w:rPr>
        <w:t>Ther</w:t>
      </w:r>
      <w:proofErr w:type="spellEnd"/>
      <w:r w:rsidRPr="00EE343D">
        <w:rPr>
          <w:rFonts w:asciiTheme="minorHAnsi" w:hAnsiTheme="minorHAnsi" w:cstheme="minorHAnsi"/>
          <w:i/>
          <w:iCs/>
          <w:sz w:val="24"/>
          <w:szCs w:val="24"/>
        </w:rPr>
        <w:t xml:space="preserve"> </w:t>
      </w:r>
      <w:r w:rsidRPr="00EE343D">
        <w:rPr>
          <w:rFonts w:asciiTheme="minorHAnsi" w:hAnsiTheme="minorHAnsi" w:cstheme="minorHAnsi"/>
          <w:sz w:val="24"/>
          <w:szCs w:val="24"/>
        </w:rPr>
        <w:t>2001;298 (3):1150-3.</w:t>
      </w:r>
      <w:r w:rsidR="00BD14CE" w:rsidRPr="00BD14CE">
        <w:t xml:space="preserve"> </w:t>
      </w:r>
      <w:hyperlink r:id="rId49" w:history="1">
        <w:r w:rsidR="00BD14CE" w:rsidRPr="007A5B53">
          <w:rPr>
            <w:rStyle w:val="Hyperlink"/>
            <w:rFonts w:asciiTheme="minorHAnsi" w:hAnsiTheme="minorHAnsi" w:cstheme="minorHAnsi"/>
            <w:sz w:val="24"/>
            <w:szCs w:val="24"/>
          </w:rPr>
          <w:t>https://doi.org/10.1124/jpet.298.3.1150</w:t>
        </w:r>
      </w:hyperlink>
      <w:r w:rsidR="00BD14CE">
        <w:rPr>
          <w:rFonts w:asciiTheme="minorHAnsi" w:hAnsiTheme="minorHAnsi" w:cstheme="minorHAnsi"/>
          <w:sz w:val="24"/>
          <w:szCs w:val="24"/>
        </w:rPr>
        <w:t xml:space="preserve"> </w:t>
      </w:r>
    </w:p>
    <w:p w14:paraId="464BEE9E" w14:textId="3BDA0956"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Brown, J.M, Hanson GR, Fleckenstein AE. Methamphetamine rapidly decreases vesicular dopamine uptake. </w:t>
      </w:r>
      <w:r w:rsidRPr="00EE343D">
        <w:rPr>
          <w:rFonts w:asciiTheme="minorHAnsi" w:hAnsiTheme="minorHAnsi" w:cstheme="minorHAnsi"/>
          <w:i/>
          <w:iCs/>
          <w:sz w:val="24"/>
          <w:szCs w:val="24"/>
        </w:rPr>
        <w:t xml:space="preserve">J </w:t>
      </w:r>
      <w:proofErr w:type="spellStart"/>
      <w:r w:rsidRPr="00EE343D">
        <w:rPr>
          <w:rFonts w:asciiTheme="minorHAnsi" w:hAnsiTheme="minorHAnsi" w:cstheme="minorHAnsi"/>
          <w:i/>
          <w:iCs/>
          <w:sz w:val="24"/>
          <w:szCs w:val="24"/>
        </w:rPr>
        <w:t>Neurochem</w:t>
      </w:r>
      <w:proofErr w:type="spellEnd"/>
      <w:r w:rsidRPr="00EE343D">
        <w:rPr>
          <w:rFonts w:asciiTheme="minorHAnsi" w:hAnsiTheme="minorHAnsi" w:cstheme="minorHAnsi"/>
          <w:sz w:val="24"/>
          <w:szCs w:val="24"/>
        </w:rPr>
        <w:t xml:space="preserve"> 2000;74(5):2221-3. </w:t>
      </w:r>
      <w:hyperlink r:id="rId50" w:history="1">
        <w:r w:rsidR="00BD14CE" w:rsidRPr="007A5B53">
          <w:rPr>
            <w:rStyle w:val="Hyperlink"/>
            <w:rFonts w:asciiTheme="minorHAnsi" w:hAnsiTheme="minorHAnsi" w:cstheme="minorHAnsi"/>
            <w:sz w:val="24"/>
            <w:szCs w:val="24"/>
          </w:rPr>
          <w:t>https://doi.org/10.1046/j.1471-4159.2000.0742221.x</w:t>
        </w:r>
      </w:hyperlink>
      <w:r w:rsidR="00BD14CE">
        <w:rPr>
          <w:rFonts w:asciiTheme="minorHAnsi" w:hAnsiTheme="minorHAnsi" w:cstheme="minorHAnsi"/>
          <w:sz w:val="24"/>
          <w:szCs w:val="24"/>
        </w:rPr>
        <w:t xml:space="preserve"> </w:t>
      </w:r>
    </w:p>
    <w:p w14:paraId="6A0DF511" w14:textId="0939BD49"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Cade, </w:t>
      </w:r>
      <w:proofErr w:type="gramStart"/>
      <w:r w:rsidRPr="00EE343D">
        <w:rPr>
          <w:rFonts w:asciiTheme="minorHAnsi" w:hAnsiTheme="minorHAnsi" w:cstheme="minorHAnsi"/>
          <w:sz w:val="24"/>
          <w:szCs w:val="24"/>
        </w:rPr>
        <w:t>J.L</w:t>
      </w:r>
      <w:proofErr w:type="gramEnd"/>
      <w:r w:rsidRPr="00EE343D">
        <w:rPr>
          <w:rFonts w:asciiTheme="minorHAnsi" w:hAnsiTheme="minorHAnsi" w:cstheme="minorHAnsi"/>
          <w:sz w:val="24"/>
          <w:szCs w:val="24"/>
        </w:rPr>
        <w:t xml:space="preserve">, Jayanthi S., Deng, X. (2003).Speed kills: cellular and molecular bases of methamphetamine-induced nerve terminal degeneration and neuronal apoptosis. </w:t>
      </w:r>
      <w:r w:rsidRPr="00EE343D">
        <w:rPr>
          <w:rFonts w:asciiTheme="minorHAnsi" w:hAnsiTheme="minorHAnsi" w:cstheme="minorHAnsi"/>
          <w:i/>
          <w:iCs/>
          <w:sz w:val="24"/>
          <w:szCs w:val="24"/>
        </w:rPr>
        <w:t>FASEB J</w:t>
      </w:r>
      <w:r w:rsidRPr="00EE343D">
        <w:rPr>
          <w:rFonts w:asciiTheme="minorHAnsi" w:hAnsiTheme="minorHAnsi" w:cstheme="minorHAnsi"/>
          <w:sz w:val="24"/>
          <w:szCs w:val="24"/>
        </w:rPr>
        <w:t xml:space="preserve">, 17(13):1775-88. </w:t>
      </w:r>
      <w:hyperlink r:id="rId51" w:history="1">
        <w:r w:rsidR="00BD14CE" w:rsidRPr="007A5B53">
          <w:rPr>
            <w:rStyle w:val="Hyperlink"/>
            <w:rFonts w:asciiTheme="minorHAnsi" w:hAnsiTheme="minorHAnsi" w:cstheme="minorHAnsi"/>
            <w:sz w:val="24"/>
            <w:szCs w:val="24"/>
          </w:rPr>
          <w:t>https://doi.org/10.1096/fj.03-0073rev</w:t>
        </w:r>
      </w:hyperlink>
      <w:r w:rsidR="00BD14CE">
        <w:rPr>
          <w:rFonts w:asciiTheme="minorHAnsi" w:hAnsiTheme="minorHAnsi" w:cstheme="minorHAnsi"/>
          <w:sz w:val="24"/>
          <w:szCs w:val="24"/>
        </w:rPr>
        <w:t xml:space="preserve"> </w:t>
      </w:r>
    </w:p>
    <w:p w14:paraId="347F8CEE" w14:textId="1A784788"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Caldwell, J., Dring L. G., &amp; Williams R. T. (1972). Metabolism of (14 C) methamphetamine in man, the guinea pig and the rat. </w:t>
      </w:r>
      <w:proofErr w:type="spellStart"/>
      <w:r w:rsidRPr="00EE343D">
        <w:rPr>
          <w:rFonts w:asciiTheme="minorHAnsi" w:hAnsiTheme="minorHAnsi" w:cstheme="minorHAnsi"/>
          <w:i/>
          <w:iCs/>
          <w:sz w:val="24"/>
          <w:szCs w:val="24"/>
        </w:rPr>
        <w:t>Biochem</w:t>
      </w:r>
      <w:proofErr w:type="spellEnd"/>
      <w:r w:rsidRPr="00EE343D">
        <w:rPr>
          <w:rFonts w:asciiTheme="minorHAnsi" w:hAnsiTheme="minorHAnsi" w:cstheme="minorHAnsi"/>
          <w:i/>
          <w:iCs/>
          <w:sz w:val="24"/>
          <w:szCs w:val="24"/>
        </w:rPr>
        <w:t xml:space="preserve"> </w:t>
      </w:r>
      <w:proofErr w:type="gramStart"/>
      <w:r w:rsidRPr="00EE343D">
        <w:rPr>
          <w:rFonts w:asciiTheme="minorHAnsi" w:hAnsiTheme="minorHAnsi" w:cstheme="minorHAnsi"/>
          <w:i/>
          <w:iCs/>
          <w:sz w:val="24"/>
          <w:szCs w:val="24"/>
        </w:rPr>
        <w:t>J</w:t>
      </w:r>
      <w:r w:rsidRPr="00EE343D">
        <w:rPr>
          <w:rFonts w:asciiTheme="minorHAnsi" w:hAnsiTheme="minorHAnsi" w:cstheme="minorHAnsi"/>
          <w:sz w:val="24"/>
          <w:szCs w:val="24"/>
        </w:rPr>
        <w:t xml:space="preserve"> ,</w:t>
      </w:r>
      <w:proofErr w:type="gramEnd"/>
      <w:r w:rsidRPr="00EE343D">
        <w:rPr>
          <w:rFonts w:asciiTheme="minorHAnsi" w:hAnsiTheme="minorHAnsi" w:cstheme="minorHAnsi"/>
          <w:sz w:val="24"/>
          <w:szCs w:val="24"/>
        </w:rPr>
        <w:t xml:space="preserve"> 129: 11–22.</w:t>
      </w:r>
      <w:r w:rsidR="00BD14CE" w:rsidRPr="00BD14CE">
        <w:t xml:space="preserve"> </w:t>
      </w:r>
      <w:hyperlink r:id="rId52" w:history="1">
        <w:r w:rsidR="00BD14CE" w:rsidRPr="007A5B53">
          <w:rPr>
            <w:rStyle w:val="Hyperlink"/>
            <w:rFonts w:asciiTheme="minorHAnsi" w:hAnsiTheme="minorHAnsi" w:cstheme="minorHAnsi"/>
            <w:sz w:val="24"/>
            <w:szCs w:val="24"/>
          </w:rPr>
          <w:t>https://doi.org/10.1042/bj1290011</w:t>
        </w:r>
      </w:hyperlink>
      <w:r w:rsidR="00BD14CE">
        <w:rPr>
          <w:rFonts w:asciiTheme="minorHAnsi" w:hAnsiTheme="minorHAnsi" w:cstheme="minorHAnsi"/>
          <w:sz w:val="24"/>
          <w:szCs w:val="24"/>
        </w:rPr>
        <w:t xml:space="preserve"> </w:t>
      </w:r>
    </w:p>
    <w:p w14:paraId="1C4E54B0" w14:textId="125A537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Cappell, M.S. (2004). Colonic toxicity of administered drugs and chemicals. </w:t>
      </w:r>
      <w:r w:rsidRPr="00EE343D">
        <w:rPr>
          <w:rFonts w:asciiTheme="minorHAnsi" w:hAnsiTheme="minorHAnsi" w:cstheme="minorHAnsi"/>
          <w:i/>
          <w:iCs/>
          <w:sz w:val="24"/>
          <w:szCs w:val="24"/>
        </w:rPr>
        <w:t>Am J Gastroenterol</w:t>
      </w:r>
      <w:r w:rsidRPr="00EE343D">
        <w:rPr>
          <w:rFonts w:asciiTheme="minorHAnsi" w:hAnsiTheme="minorHAnsi" w:cstheme="minorHAnsi"/>
          <w:sz w:val="24"/>
          <w:szCs w:val="24"/>
        </w:rPr>
        <w:t xml:space="preserve"> 99(6):1175-90.</w:t>
      </w:r>
      <w:r w:rsidR="00DA0F03" w:rsidRPr="00DA0F03">
        <w:t xml:space="preserve"> </w:t>
      </w:r>
      <w:hyperlink r:id="rId53" w:history="1">
        <w:r w:rsidR="00DA0F03" w:rsidRPr="007A5B53">
          <w:rPr>
            <w:rStyle w:val="Hyperlink"/>
            <w:rFonts w:asciiTheme="minorHAnsi" w:hAnsiTheme="minorHAnsi" w:cstheme="minorHAnsi"/>
            <w:sz w:val="24"/>
            <w:szCs w:val="24"/>
          </w:rPr>
          <w:t>https://doi.org/10.1111/j.1572-0241.2004.30192.x</w:t>
        </w:r>
      </w:hyperlink>
      <w:r w:rsidR="00DA0F03">
        <w:rPr>
          <w:rFonts w:asciiTheme="minorHAnsi" w:hAnsiTheme="minorHAnsi" w:cstheme="minorHAnsi"/>
          <w:sz w:val="24"/>
          <w:szCs w:val="24"/>
        </w:rPr>
        <w:t xml:space="preserve"> </w:t>
      </w:r>
    </w:p>
    <w:p w14:paraId="0413AFB2" w14:textId="5CB0BB0F"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Cervinski, M.A., Foster, J.D., &amp; Vaughan, R.A. (2005).  Psychoactive substrates stimulate dopamine transporter phosphorylation and down-regulation by cocaine-sensitive and protein kinase C-dependent mechanisms. </w:t>
      </w:r>
      <w:r w:rsidRPr="00EE343D">
        <w:rPr>
          <w:rFonts w:asciiTheme="minorHAnsi" w:hAnsiTheme="minorHAnsi" w:cstheme="minorHAnsi"/>
          <w:i/>
          <w:iCs/>
          <w:sz w:val="24"/>
          <w:szCs w:val="24"/>
        </w:rPr>
        <w:t xml:space="preserve">J Biol Chem </w:t>
      </w:r>
      <w:r w:rsidRPr="00EE343D">
        <w:rPr>
          <w:rFonts w:asciiTheme="minorHAnsi" w:hAnsiTheme="minorHAnsi" w:cstheme="minorHAnsi"/>
          <w:sz w:val="24"/>
          <w:szCs w:val="24"/>
        </w:rPr>
        <w:t>280(49):40442-9.</w:t>
      </w:r>
      <w:r w:rsidR="00DA0F03" w:rsidRPr="00DA0F03">
        <w:t xml:space="preserve"> </w:t>
      </w:r>
      <w:hyperlink r:id="rId54" w:history="1">
        <w:r w:rsidR="00DA0F03" w:rsidRPr="007A5B53">
          <w:rPr>
            <w:rStyle w:val="Hyperlink"/>
            <w:rFonts w:asciiTheme="minorHAnsi" w:hAnsiTheme="minorHAnsi" w:cstheme="minorHAnsi"/>
            <w:sz w:val="24"/>
            <w:szCs w:val="24"/>
          </w:rPr>
          <w:t>https://doi.org/10.1074/jbc.M501969200</w:t>
        </w:r>
      </w:hyperlink>
      <w:r w:rsidR="00DA0F03">
        <w:rPr>
          <w:rFonts w:asciiTheme="minorHAnsi" w:hAnsiTheme="minorHAnsi" w:cstheme="minorHAnsi"/>
          <w:sz w:val="24"/>
          <w:szCs w:val="24"/>
        </w:rPr>
        <w:t xml:space="preserve"> </w:t>
      </w:r>
    </w:p>
    <w:p w14:paraId="0247E548"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Chen, J.P. (2007). Methamphetamine-associated acute myocardial infarction and cardiogenic shock with normal coronary arteries: refractory global coronary microvascular spasm. </w:t>
      </w:r>
      <w:r w:rsidRPr="00EE343D">
        <w:rPr>
          <w:rFonts w:asciiTheme="minorHAnsi" w:hAnsiTheme="minorHAnsi" w:cstheme="minorHAnsi"/>
          <w:i/>
          <w:iCs/>
          <w:sz w:val="24"/>
          <w:szCs w:val="24"/>
        </w:rPr>
        <w:t xml:space="preserve">J Invasive </w:t>
      </w:r>
      <w:proofErr w:type="spellStart"/>
      <w:r w:rsidRPr="00EE343D">
        <w:rPr>
          <w:rFonts w:asciiTheme="minorHAnsi" w:hAnsiTheme="minorHAnsi" w:cstheme="minorHAnsi"/>
          <w:i/>
          <w:iCs/>
          <w:sz w:val="24"/>
          <w:szCs w:val="24"/>
        </w:rPr>
        <w:t>Cardiol</w:t>
      </w:r>
      <w:proofErr w:type="spellEnd"/>
      <w:r w:rsidRPr="00EE343D">
        <w:rPr>
          <w:rFonts w:asciiTheme="minorHAnsi" w:hAnsiTheme="minorHAnsi" w:cstheme="minorHAnsi"/>
          <w:sz w:val="24"/>
          <w:szCs w:val="24"/>
        </w:rPr>
        <w:t xml:space="preserve"> 19(4): E89-92. </w:t>
      </w:r>
    </w:p>
    <w:p w14:paraId="1B33B5AE" w14:textId="54CC70E6" w:rsidR="008D0172" w:rsidRPr="00EE343D" w:rsidRDefault="008D0172" w:rsidP="008D0172">
      <w:pPr>
        <w:spacing w:after="0"/>
        <w:ind w:left="720" w:hanging="810"/>
        <w:jc w:val="both"/>
        <w:rPr>
          <w:rFonts w:asciiTheme="minorHAnsi" w:eastAsia="Times New Roman" w:hAnsiTheme="minorHAnsi" w:cstheme="minorHAnsi"/>
          <w:sz w:val="24"/>
          <w:szCs w:val="24"/>
        </w:rPr>
      </w:pPr>
      <w:r w:rsidRPr="00EE343D">
        <w:rPr>
          <w:rFonts w:asciiTheme="minorHAnsi" w:hAnsiTheme="minorHAnsi" w:cstheme="minorHAnsi"/>
          <w:sz w:val="24"/>
          <w:szCs w:val="24"/>
        </w:rPr>
        <w:t>Chen, T, Wang Y, Chen Q, Li D &amp; Zhou J. (2008).</w:t>
      </w:r>
      <w:r>
        <w:rPr>
          <w:rFonts w:asciiTheme="minorHAnsi" w:hAnsiTheme="minorHAnsi" w:cstheme="minorHAnsi"/>
          <w:sz w:val="24"/>
          <w:szCs w:val="24"/>
        </w:rPr>
        <w:t xml:space="preserve"> </w:t>
      </w:r>
      <w:r w:rsidRPr="00EE343D">
        <w:rPr>
          <w:rFonts w:asciiTheme="minorHAnsi" w:hAnsiTheme="minorHAnsi" w:cstheme="minorHAnsi"/>
          <w:sz w:val="24"/>
          <w:szCs w:val="24"/>
        </w:rPr>
        <w:t xml:space="preserve">Effects of folic acid on methamphetamine induced neurotoxicity in mice: Involvement of oxidative stress and DNA damage. Neurotoxicology, 29(5): 855-862. </w:t>
      </w:r>
      <w:hyperlink r:id="rId55" w:history="1">
        <w:r w:rsidR="003E689E" w:rsidRPr="007A5B53">
          <w:rPr>
            <w:rStyle w:val="Hyperlink"/>
            <w:rFonts w:asciiTheme="minorHAnsi" w:hAnsiTheme="minorHAnsi" w:cstheme="minorHAnsi"/>
            <w:sz w:val="24"/>
            <w:szCs w:val="24"/>
          </w:rPr>
          <w:t>https://doi.org/10.1016/j.neuro.2008.07.001</w:t>
        </w:r>
      </w:hyperlink>
      <w:r w:rsidR="003E689E">
        <w:rPr>
          <w:rFonts w:asciiTheme="minorHAnsi" w:hAnsiTheme="minorHAnsi" w:cstheme="minorHAnsi"/>
          <w:sz w:val="24"/>
          <w:szCs w:val="24"/>
        </w:rPr>
        <w:t xml:space="preserve"> </w:t>
      </w:r>
    </w:p>
    <w:p w14:paraId="29CD825F" w14:textId="2E599319"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Chen, Y, Wu K, Tsai H &amp; Chen C. (2013).  Treatment of methamphetamine abuse: An </w:t>
      </w:r>
      <w:proofErr w:type="gramStart"/>
      <w:r w:rsidRPr="00EE343D">
        <w:rPr>
          <w:rFonts w:asciiTheme="minorHAnsi" w:hAnsiTheme="minorHAnsi" w:cstheme="minorHAnsi"/>
          <w:sz w:val="24"/>
          <w:szCs w:val="24"/>
        </w:rPr>
        <w:t>antibody based</w:t>
      </w:r>
      <w:proofErr w:type="gramEnd"/>
      <w:r w:rsidRPr="00EE343D">
        <w:rPr>
          <w:rFonts w:asciiTheme="minorHAnsi" w:hAnsiTheme="minorHAnsi" w:cstheme="minorHAnsi"/>
          <w:sz w:val="24"/>
          <w:szCs w:val="24"/>
        </w:rPr>
        <w:t xml:space="preserve"> immunotherapy approach. Journal of food and drug analysis, 21(4): S82-S86. </w:t>
      </w:r>
      <w:hyperlink r:id="rId56" w:history="1">
        <w:r w:rsidR="002F1F99" w:rsidRPr="007A5B53">
          <w:rPr>
            <w:rStyle w:val="Hyperlink"/>
            <w:rFonts w:asciiTheme="minorHAnsi" w:hAnsiTheme="minorHAnsi" w:cstheme="minorHAnsi"/>
            <w:sz w:val="24"/>
            <w:szCs w:val="24"/>
          </w:rPr>
          <w:t>https://doi.org/10.1016/j.jfda.2013.09.040</w:t>
        </w:r>
      </w:hyperlink>
      <w:r w:rsidR="002F1F99">
        <w:rPr>
          <w:rFonts w:asciiTheme="minorHAnsi" w:hAnsiTheme="minorHAnsi" w:cstheme="minorHAnsi"/>
          <w:sz w:val="24"/>
          <w:szCs w:val="24"/>
        </w:rPr>
        <w:t xml:space="preserve"> </w:t>
      </w:r>
    </w:p>
    <w:p w14:paraId="4C0F3CCB" w14:textId="61BB876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Chung, A., </w:t>
      </w:r>
      <w:proofErr w:type="spellStart"/>
      <w:r w:rsidRPr="00EE343D">
        <w:rPr>
          <w:rFonts w:asciiTheme="minorHAnsi" w:hAnsiTheme="minorHAnsi" w:cstheme="minorHAnsi"/>
          <w:sz w:val="24"/>
          <w:szCs w:val="24"/>
        </w:rPr>
        <w:t>Lyoo</w:t>
      </w:r>
      <w:proofErr w:type="spellEnd"/>
      <w:r w:rsidRPr="00EE343D">
        <w:rPr>
          <w:rFonts w:asciiTheme="minorHAnsi" w:hAnsiTheme="minorHAnsi" w:cstheme="minorHAnsi"/>
          <w:sz w:val="24"/>
          <w:szCs w:val="24"/>
        </w:rPr>
        <w:t xml:space="preserve">, I.K., Kim, S.J,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(2007). Decreased frontal white-matter integrity in abstinent methamphetamine abusers. </w:t>
      </w:r>
      <w:r w:rsidRPr="00EE343D">
        <w:rPr>
          <w:rFonts w:asciiTheme="minorHAnsi" w:hAnsiTheme="minorHAnsi" w:cstheme="minorHAnsi"/>
          <w:i/>
          <w:iCs/>
          <w:sz w:val="24"/>
          <w:szCs w:val="24"/>
        </w:rPr>
        <w:t>Int J Neuropsychopharmacol</w:t>
      </w:r>
      <w:r w:rsidRPr="00EE343D">
        <w:rPr>
          <w:rFonts w:asciiTheme="minorHAnsi" w:hAnsiTheme="minorHAnsi" w:cstheme="minorHAnsi"/>
          <w:sz w:val="24"/>
          <w:szCs w:val="24"/>
        </w:rPr>
        <w:t>;10(6): 765-75.</w:t>
      </w:r>
      <w:r w:rsidR="002F1F99" w:rsidRPr="002F1F99">
        <w:t xml:space="preserve"> </w:t>
      </w:r>
      <w:hyperlink r:id="rId57" w:history="1">
        <w:r w:rsidR="002F1F99" w:rsidRPr="007A5B53">
          <w:rPr>
            <w:rStyle w:val="Hyperlink"/>
            <w:rFonts w:asciiTheme="minorHAnsi" w:hAnsiTheme="minorHAnsi" w:cstheme="minorHAnsi"/>
            <w:sz w:val="24"/>
            <w:szCs w:val="24"/>
          </w:rPr>
          <w:t>https://doi.org/10.1017/S1461145706007395</w:t>
        </w:r>
      </w:hyperlink>
      <w:r w:rsidR="002F1F99">
        <w:rPr>
          <w:rFonts w:asciiTheme="minorHAnsi" w:hAnsiTheme="minorHAnsi" w:cstheme="minorHAnsi"/>
          <w:sz w:val="24"/>
          <w:szCs w:val="24"/>
        </w:rPr>
        <w:t xml:space="preserve"> </w:t>
      </w:r>
    </w:p>
    <w:p w14:paraId="7F9C201E" w14:textId="6CED24CA"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Citron, B.P, Halpern, M., McCarron, M,</w:t>
      </w:r>
      <w:r w:rsidRPr="00EE343D">
        <w:rPr>
          <w:rFonts w:asciiTheme="minorHAnsi" w:hAnsiTheme="minorHAnsi" w:cstheme="minorHAnsi"/>
          <w:i/>
          <w:iCs/>
          <w:sz w:val="24"/>
          <w:szCs w:val="24"/>
        </w:rPr>
        <w:t xml:space="preserve"> et al</w:t>
      </w:r>
      <w:r w:rsidRPr="00EE343D">
        <w:rPr>
          <w:rFonts w:asciiTheme="minorHAnsi" w:hAnsiTheme="minorHAnsi" w:cstheme="minorHAnsi"/>
          <w:sz w:val="24"/>
          <w:szCs w:val="24"/>
        </w:rPr>
        <w:t xml:space="preserve">. (1970).  </w:t>
      </w:r>
      <w:proofErr w:type="spellStart"/>
      <w:r w:rsidRPr="00EE343D">
        <w:rPr>
          <w:rFonts w:asciiTheme="minorHAnsi" w:hAnsiTheme="minorHAnsi" w:cstheme="minorHAnsi"/>
          <w:sz w:val="24"/>
          <w:szCs w:val="24"/>
        </w:rPr>
        <w:t>Necrotizingangiitis</w:t>
      </w:r>
      <w:proofErr w:type="spellEnd"/>
      <w:r w:rsidRPr="00EE343D">
        <w:rPr>
          <w:rFonts w:asciiTheme="minorHAnsi" w:hAnsiTheme="minorHAnsi" w:cstheme="minorHAnsi"/>
          <w:sz w:val="24"/>
          <w:szCs w:val="24"/>
        </w:rPr>
        <w:t xml:space="preserve"> associated with drug abuse. </w:t>
      </w:r>
      <w:r w:rsidRPr="00EE343D">
        <w:rPr>
          <w:rFonts w:asciiTheme="minorHAnsi" w:hAnsiTheme="minorHAnsi" w:cstheme="minorHAnsi"/>
          <w:i/>
          <w:iCs/>
          <w:sz w:val="24"/>
          <w:szCs w:val="24"/>
        </w:rPr>
        <w:t xml:space="preserve">N </w:t>
      </w:r>
      <w:proofErr w:type="spellStart"/>
      <w:r w:rsidRPr="00EE343D">
        <w:rPr>
          <w:rFonts w:asciiTheme="minorHAnsi" w:hAnsiTheme="minorHAnsi" w:cstheme="minorHAnsi"/>
          <w:i/>
          <w:iCs/>
          <w:sz w:val="24"/>
          <w:szCs w:val="24"/>
        </w:rPr>
        <w:t>Engl</w:t>
      </w:r>
      <w:proofErr w:type="spellEnd"/>
      <w:r w:rsidRPr="00EE343D">
        <w:rPr>
          <w:rFonts w:asciiTheme="minorHAnsi" w:hAnsiTheme="minorHAnsi" w:cstheme="minorHAnsi"/>
          <w:i/>
          <w:iCs/>
          <w:sz w:val="24"/>
          <w:szCs w:val="24"/>
        </w:rPr>
        <w:t xml:space="preserve"> J Med</w:t>
      </w:r>
      <w:r w:rsidRPr="00EE343D">
        <w:rPr>
          <w:rFonts w:asciiTheme="minorHAnsi" w:hAnsiTheme="minorHAnsi" w:cstheme="minorHAnsi"/>
          <w:sz w:val="24"/>
          <w:szCs w:val="24"/>
        </w:rPr>
        <w:t xml:space="preserve"> 283(19):1003-11.</w:t>
      </w:r>
      <w:r w:rsidR="002F1F99" w:rsidRPr="002F1F99">
        <w:t xml:space="preserve"> </w:t>
      </w:r>
      <w:hyperlink r:id="rId58" w:history="1">
        <w:r w:rsidR="002F1F99" w:rsidRPr="007A5B53">
          <w:rPr>
            <w:rStyle w:val="Hyperlink"/>
            <w:rFonts w:asciiTheme="minorHAnsi" w:hAnsiTheme="minorHAnsi" w:cstheme="minorHAnsi"/>
            <w:sz w:val="24"/>
            <w:szCs w:val="24"/>
          </w:rPr>
          <w:t>https://doi.org/10.1056/NEJM197011052831901</w:t>
        </w:r>
      </w:hyperlink>
      <w:r w:rsidR="002F1F99">
        <w:rPr>
          <w:rFonts w:asciiTheme="minorHAnsi" w:hAnsiTheme="minorHAnsi" w:cstheme="minorHAnsi"/>
          <w:sz w:val="24"/>
          <w:szCs w:val="24"/>
        </w:rPr>
        <w:t xml:space="preserve"> </w:t>
      </w:r>
    </w:p>
    <w:p w14:paraId="23892014"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Connell P. H. (1958). Amphetamine Psychosis. London: Oxford University Press.</w:t>
      </w:r>
    </w:p>
    <w:p w14:paraId="5EA0586F" w14:textId="2C360671"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Cook C. E., Jeffcoat A. R., Hill J. M., Pugh D. E., </w:t>
      </w:r>
      <w:proofErr w:type="spellStart"/>
      <w:r w:rsidRPr="00EE343D">
        <w:rPr>
          <w:rFonts w:asciiTheme="minorHAnsi" w:hAnsiTheme="minorHAnsi" w:cstheme="minorHAnsi"/>
          <w:sz w:val="24"/>
          <w:szCs w:val="24"/>
        </w:rPr>
        <w:t>Patetta</w:t>
      </w:r>
      <w:proofErr w:type="spellEnd"/>
      <w:r w:rsidRPr="00EE343D">
        <w:rPr>
          <w:rFonts w:asciiTheme="minorHAnsi" w:hAnsiTheme="minorHAnsi" w:cstheme="minorHAnsi"/>
          <w:sz w:val="24"/>
          <w:szCs w:val="24"/>
        </w:rPr>
        <w:t xml:space="preserve"> P. K., &amp; Sadler B. M.</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(1993). Pharmacokinetics of methamphetamine self-administered to human subjects by smoking methamphetamine hydrochloride. </w:t>
      </w:r>
      <w:r w:rsidRPr="00EE343D">
        <w:rPr>
          <w:rFonts w:asciiTheme="minorHAnsi" w:hAnsiTheme="minorHAnsi" w:cstheme="minorHAnsi"/>
          <w:i/>
          <w:iCs/>
          <w:sz w:val="24"/>
          <w:szCs w:val="24"/>
        </w:rPr>
        <w:t xml:space="preserve">Drug </w:t>
      </w:r>
      <w:proofErr w:type="spellStart"/>
      <w:r w:rsidRPr="00EE343D">
        <w:rPr>
          <w:rFonts w:asciiTheme="minorHAnsi" w:hAnsiTheme="minorHAnsi" w:cstheme="minorHAnsi"/>
          <w:i/>
          <w:iCs/>
          <w:sz w:val="24"/>
          <w:szCs w:val="24"/>
        </w:rPr>
        <w:t>MetabDispos</w:t>
      </w:r>
      <w:proofErr w:type="spellEnd"/>
      <w:r w:rsidRPr="00EE343D">
        <w:rPr>
          <w:rFonts w:asciiTheme="minorHAnsi" w:hAnsiTheme="minorHAnsi" w:cstheme="minorHAnsi"/>
          <w:sz w:val="24"/>
          <w:szCs w:val="24"/>
        </w:rPr>
        <w:t>; 21: 717–23.</w:t>
      </w:r>
      <w:r w:rsidR="002F1F99" w:rsidRPr="002F1F99">
        <w:t xml:space="preserve"> </w:t>
      </w:r>
      <w:hyperlink r:id="rId59" w:history="1">
        <w:r w:rsidR="002F1F99" w:rsidRPr="007A5B53">
          <w:rPr>
            <w:rStyle w:val="Hyperlink"/>
            <w:rFonts w:asciiTheme="minorHAnsi" w:hAnsiTheme="minorHAnsi" w:cstheme="minorHAnsi"/>
            <w:sz w:val="24"/>
            <w:szCs w:val="24"/>
          </w:rPr>
          <w:t>https://doi.org/10.1016/s0090-9556(25)07478-1</w:t>
        </w:r>
      </w:hyperlink>
      <w:r w:rsidR="002F1F99">
        <w:rPr>
          <w:rFonts w:asciiTheme="minorHAnsi" w:hAnsiTheme="minorHAnsi" w:cstheme="minorHAnsi"/>
          <w:sz w:val="24"/>
          <w:szCs w:val="24"/>
        </w:rPr>
        <w:t xml:space="preserve"> </w:t>
      </w:r>
    </w:p>
    <w:p w14:paraId="486D8ADE" w14:textId="718107E4"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Copeland, A.L, Sorensen, J.L (2001). Differences between methamphetamine users and cocaine users in treatment. </w:t>
      </w:r>
      <w:r w:rsidRPr="00EE343D">
        <w:rPr>
          <w:rFonts w:asciiTheme="minorHAnsi" w:hAnsiTheme="minorHAnsi" w:cstheme="minorHAnsi"/>
          <w:i/>
          <w:iCs/>
          <w:sz w:val="24"/>
          <w:szCs w:val="24"/>
        </w:rPr>
        <w:t>Drug Alcohol Depend</w:t>
      </w:r>
      <w:r w:rsidRPr="00EE343D">
        <w:rPr>
          <w:rFonts w:asciiTheme="minorHAnsi" w:hAnsiTheme="minorHAnsi" w:cstheme="minorHAnsi"/>
          <w:sz w:val="24"/>
          <w:szCs w:val="24"/>
        </w:rPr>
        <w:t xml:space="preserve"> 62(1):91-5.</w:t>
      </w:r>
      <w:r w:rsidR="002F1F99" w:rsidRPr="002F1F99">
        <w:t xml:space="preserve"> </w:t>
      </w:r>
      <w:hyperlink r:id="rId60" w:history="1">
        <w:r w:rsidR="002F1F99" w:rsidRPr="007A5B53">
          <w:rPr>
            <w:rStyle w:val="Hyperlink"/>
            <w:rFonts w:asciiTheme="minorHAnsi" w:hAnsiTheme="minorHAnsi" w:cstheme="minorHAnsi"/>
            <w:sz w:val="24"/>
            <w:szCs w:val="24"/>
          </w:rPr>
          <w:t>https://doi.org/10.1016/s0376-8716(00)00164-2</w:t>
        </w:r>
      </w:hyperlink>
      <w:r w:rsidR="002F1F99">
        <w:rPr>
          <w:rFonts w:asciiTheme="minorHAnsi" w:hAnsiTheme="minorHAnsi" w:cstheme="minorHAnsi"/>
          <w:sz w:val="24"/>
          <w:szCs w:val="24"/>
        </w:rPr>
        <w:t xml:space="preserve"> </w:t>
      </w:r>
    </w:p>
    <w:p w14:paraId="2D7539BF" w14:textId="77777777" w:rsidR="008D0172" w:rsidRPr="00EE343D" w:rsidRDefault="008D0172" w:rsidP="008D0172">
      <w:pPr>
        <w:spacing w:after="0"/>
        <w:ind w:left="720" w:hanging="810"/>
        <w:jc w:val="both"/>
        <w:rPr>
          <w:rFonts w:asciiTheme="minorHAnsi" w:hAnsiTheme="minorHAnsi" w:cstheme="minorHAnsi"/>
          <w:b/>
          <w:sz w:val="24"/>
          <w:szCs w:val="24"/>
        </w:rPr>
      </w:pPr>
      <w:proofErr w:type="spellStart"/>
      <w:r w:rsidRPr="00EE343D">
        <w:rPr>
          <w:rFonts w:asciiTheme="minorHAnsi" w:hAnsiTheme="minorHAnsi" w:cstheme="minorHAnsi"/>
          <w:sz w:val="24"/>
          <w:szCs w:val="24"/>
        </w:rPr>
        <w:t>Cretzmeyer</w:t>
      </w:r>
      <w:proofErr w:type="spellEnd"/>
      <w:r w:rsidRPr="00EE343D">
        <w:rPr>
          <w:rFonts w:asciiTheme="minorHAnsi" w:hAnsiTheme="minorHAnsi" w:cstheme="minorHAnsi"/>
          <w:sz w:val="24"/>
          <w:szCs w:val="24"/>
        </w:rPr>
        <w:t xml:space="preserve">, M, Walker, J, Hall, J.A, et al. (2007). Methamphetamine use and dental disease: results of a pilot study. </w:t>
      </w:r>
      <w:r w:rsidRPr="00EE343D">
        <w:rPr>
          <w:rFonts w:asciiTheme="minorHAnsi" w:hAnsiTheme="minorHAnsi" w:cstheme="minorHAnsi"/>
          <w:i/>
          <w:iCs/>
          <w:sz w:val="24"/>
          <w:szCs w:val="24"/>
        </w:rPr>
        <w:t xml:space="preserve">J Dent Child (Chic) </w:t>
      </w:r>
      <w:r w:rsidRPr="00EE343D">
        <w:rPr>
          <w:rFonts w:asciiTheme="minorHAnsi" w:hAnsiTheme="minorHAnsi" w:cstheme="minorHAnsi"/>
          <w:sz w:val="24"/>
          <w:szCs w:val="24"/>
        </w:rPr>
        <w:t>;74(2):85-92.</w:t>
      </w:r>
    </w:p>
    <w:p w14:paraId="053518BA" w14:textId="4DF1BE60"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Davis, G.G, &amp; Swalwell, C.I. (1994). Acute aortic dissections and ruptured berry aneurysms associated with methamphetamine abuse. </w:t>
      </w:r>
      <w:r w:rsidRPr="00EE343D">
        <w:rPr>
          <w:rFonts w:asciiTheme="minorHAnsi" w:hAnsiTheme="minorHAnsi" w:cstheme="minorHAnsi"/>
          <w:i/>
          <w:iCs/>
          <w:sz w:val="24"/>
          <w:szCs w:val="24"/>
        </w:rPr>
        <w:t xml:space="preserve">Forensic J </w:t>
      </w:r>
      <w:r w:rsidRPr="00EE343D">
        <w:rPr>
          <w:rFonts w:asciiTheme="minorHAnsi" w:hAnsiTheme="minorHAnsi" w:cstheme="minorHAnsi"/>
          <w:sz w:val="24"/>
          <w:szCs w:val="24"/>
        </w:rPr>
        <w:t xml:space="preserve">;39(6):1481-5. </w:t>
      </w:r>
      <w:hyperlink r:id="rId61" w:history="1">
        <w:r w:rsidR="002F1F99" w:rsidRPr="007A5B53">
          <w:rPr>
            <w:rStyle w:val="Hyperlink"/>
            <w:rFonts w:asciiTheme="minorHAnsi" w:hAnsiTheme="minorHAnsi" w:cstheme="minorHAnsi"/>
            <w:sz w:val="24"/>
            <w:szCs w:val="24"/>
          </w:rPr>
          <w:t>https://doi.org/10.1111/j.1556-4029.1994.tb01888.x</w:t>
        </w:r>
      </w:hyperlink>
      <w:r w:rsidR="002F1F99">
        <w:rPr>
          <w:rFonts w:asciiTheme="minorHAnsi" w:hAnsiTheme="minorHAnsi" w:cstheme="minorHAnsi"/>
          <w:sz w:val="24"/>
          <w:szCs w:val="24"/>
        </w:rPr>
        <w:t xml:space="preserve"> </w:t>
      </w:r>
    </w:p>
    <w:p w14:paraId="61023DDB" w14:textId="1C88859A" w:rsidR="008D0172" w:rsidRPr="00EE343D" w:rsidRDefault="008D0172" w:rsidP="008D0172">
      <w:pPr>
        <w:spacing w:after="0"/>
        <w:ind w:left="720" w:hanging="810"/>
        <w:jc w:val="both"/>
        <w:rPr>
          <w:rFonts w:asciiTheme="minorHAnsi" w:hAnsiTheme="minorHAnsi" w:cstheme="minorHAnsi"/>
          <w:sz w:val="24"/>
          <w:szCs w:val="24"/>
        </w:rPr>
      </w:pPr>
      <w:proofErr w:type="spellStart"/>
      <w:r w:rsidRPr="00EE343D">
        <w:rPr>
          <w:rFonts w:asciiTheme="minorHAnsi" w:hAnsiTheme="minorHAnsi" w:cstheme="minorHAnsi"/>
          <w:sz w:val="24"/>
          <w:szCs w:val="24"/>
        </w:rPr>
        <w:t>Dirkx</w:t>
      </w:r>
      <w:proofErr w:type="spellEnd"/>
      <w:r w:rsidRPr="00EE343D">
        <w:rPr>
          <w:rFonts w:asciiTheme="minorHAnsi" w:hAnsiTheme="minorHAnsi" w:cstheme="minorHAnsi"/>
          <w:sz w:val="24"/>
          <w:szCs w:val="24"/>
        </w:rPr>
        <w:t xml:space="preserve">, C.A, </w:t>
      </w:r>
      <w:proofErr w:type="spellStart"/>
      <w:r w:rsidRPr="00EE343D">
        <w:rPr>
          <w:rFonts w:asciiTheme="minorHAnsi" w:hAnsiTheme="minorHAnsi" w:cstheme="minorHAnsi"/>
          <w:sz w:val="24"/>
          <w:szCs w:val="24"/>
        </w:rPr>
        <w:t>Gerscovich</w:t>
      </w:r>
      <w:proofErr w:type="spellEnd"/>
      <w:r w:rsidRPr="00EE343D">
        <w:rPr>
          <w:rFonts w:asciiTheme="minorHAnsi" w:hAnsiTheme="minorHAnsi" w:cstheme="minorHAnsi"/>
          <w:sz w:val="24"/>
          <w:szCs w:val="24"/>
        </w:rPr>
        <w:t xml:space="preserve">, E.O. (1998).  Sonographic findings in methamphetamine-induced ischemic colitis. </w:t>
      </w:r>
      <w:r w:rsidRPr="00EE343D">
        <w:rPr>
          <w:rFonts w:asciiTheme="minorHAnsi" w:hAnsiTheme="minorHAnsi" w:cstheme="minorHAnsi"/>
          <w:i/>
          <w:iCs/>
          <w:sz w:val="24"/>
          <w:szCs w:val="24"/>
        </w:rPr>
        <w:t xml:space="preserve">J Clin Ultrasound </w:t>
      </w:r>
      <w:r w:rsidRPr="00EE343D">
        <w:rPr>
          <w:rFonts w:asciiTheme="minorHAnsi" w:hAnsiTheme="minorHAnsi" w:cstheme="minorHAnsi"/>
          <w:sz w:val="24"/>
          <w:szCs w:val="24"/>
        </w:rPr>
        <w:t>;26(9):479-82.</w:t>
      </w:r>
      <w:r w:rsidR="005E3D4B" w:rsidRPr="005E3D4B">
        <w:t xml:space="preserve"> </w:t>
      </w:r>
      <w:hyperlink r:id="rId62" w:history="1">
        <w:r w:rsidR="005E3D4B" w:rsidRPr="007A5B53">
          <w:rPr>
            <w:rStyle w:val="Hyperlink"/>
            <w:rFonts w:asciiTheme="minorHAnsi" w:hAnsiTheme="minorHAnsi" w:cstheme="minorHAnsi"/>
            <w:sz w:val="24"/>
            <w:szCs w:val="24"/>
          </w:rPr>
          <w:t>https://doi.org/10.1002/(sici)1097-0096(199811/12)26:9%3C479::aid-jcu9%3E3.0.co;2-k</w:t>
        </w:r>
      </w:hyperlink>
      <w:r w:rsidR="005E3D4B">
        <w:rPr>
          <w:rFonts w:asciiTheme="minorHAnsi" w:hAnsiTheme="minorHAnsi" w:cstheme="minorHAnsi"/>
          <w:sz w:val="24"/>
          <w:szCs w:val="24"/>
        </w:rPr>
        <w:t xml:space="preserve"> </w:t>
      </w:r>
    </w:p>
    <w:p w14:paraId="2E0BF3CB" w14:textId="39F5FE96" w:rsidR="008D0172" w:rsidRPr="00EE343D" w:rsidRDefault="008D0172" w:rsidP="008D0172">
      <w:pPr>
        <w:pStyle w:val="NormalWeb"/>
        <w:spacing w:before="0" w:beforeAutospacing="0" w:after="0" w:afterAutospacing="0" w:line="276" w:lineRule="auto"/>
        <w:ind w:left="720" w:hanging="810"/>
        <w:jc w:val="both"/>
        <w:rPr>
          <w:rFonts w:asciiTheme="minorHAnsi" w:hAnsiTheme="minorHAnsi" w:cstheme="minorHAnsi"/>
        </w:rPr>
      </w:pPr>
      <w:r w:rsidRPr="00EE343D">
        <w:rPr>
          <w:rFonts w:asciiTheme="minorHAnsi" w:hAnsiTheme="minorHAnsi" w:cstheme="minorHAnsi"/>
        </w:rPr>
        <w:t xml:space="preserve">Ellman, G. L. (1959). Tissue sulfhydryl groups. </w:t>
      </w:r>
      <w:r w:rsidRPr="00EE343D">
        <w:rPr>
          <w:rStyle w:val="Emphasis"/>
          <w:rFonts w:asciiTheme="minorHAnsi" w:hAnsiTheme="minorHAnsi" w:cstheme="minorHAnsi"/>
        </w:rPr>
        <w:t>Archives of Biochemistry and Biophysics</w:t>
      </w:r>
      <w:r w:rsidRPr="00EE343D">
        <w:rPr>
          <w:rFonts w:asciiTheme="minorHAnsi" w:hAnsiTheme="minorHAnsi" w:cstheme="minorHAnsi"/>
        </w:rPr>
        <w:t>, 82(1), 70–77.</w:t>
      </w:r>
      <w:r w:rsidR="005E3D4B" w:rsidRPr="005E3D4B">
        <w:t xml:space="preserve"> </w:t>
      </w:r>
      <w:hyperlink r:id="rId63" w:history="1">
        <w:r w:rsidR="005E3D4B" w:rsidRPr="007A5B53">
          <w:rPr>
            <w:rStyle w:val="Hyperlink"/>
            <w:rFonts w:asciiTheme="minorHAnsi" w:hAnsiTheme="minorHAnsi" w:cstheme="minorHAnsi"/>
          </w:rPr>
          <w:t>https://doi.org/10.1016/0003-9861(59)90090-6</w:t>
        </w:r>
      </w:hyperlink>
      <w:r w:rsidR="005E3D4B">
        <w:rPr>
          <w:rFonts w:asciiTheme="minorHAnsi" w:hAnsiTheme="minorHAnsi" w:cstheme="minorHAnsi"/>
        </w:rPr>
        <w:t xml:space="preserve"> </w:t>
      </w:r>
    </w:p>
    <w:p w14:paraId="1B94888B" w14:textId="2B82105B"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Ernst, T., Chang, L., &amp; </w:t>
      </w:r>
      <w:proofErr w:type="spellStart"/>
      <w:r w:rsidRPr="00EE343D">
        <w:rPr>
          <w:rFonts w:asciiTheme="minorHAnsi" w:hAnsiTheme="minorHAnsi" w:cstheme="minorHAnsi"/>
          <w:sz w:val="24"/>
          <w:szCs w:val="24"/>
        </w:rPr>
        <w:t>Leonido</w:t>
      </w:r>
      <w:proofErr w:type="spellEnd"/>
      <w:r w:rsidRPr="00EE343D">
        <w:rPr>
          <w:rFonts w:asciiTheme="minorHAnsi" w:hAnsiTheme="minorHAnsi" w:cstheme="minorHAnsi"/>
          <w:sz w:val="24"/>
          <w:szCs w:val="24"/>
        </w:rPr>
        <w:t xml:space="preserve">-Yee M,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(2000) Evidence for long-term neurotoxicity associated with methamphetamine abuse: A 1H MRS study. </w:t>
      </w:r>
      <w:r w:rsidRPr="00EE343D">
        <w:rPr>
          <w:rFonts w:asciiTheme="minorHAnsi" w:hAnsiTheme="minorHAnsi" w:cstheme="minorHAnsi"/>
          <w:i/>
          <w:iCs/>
          <w:sz w:val="24"/>
          <w:szCs w:val="24"/>
        </w:rPr>
        <w:t>Neurology</w:t>
      </w:r>
      <w:r w:rsidRPr="00EE343D">
        <w:rPr>
          <w:rFonts w:asciiTheme="minorHAnsi" w:hAnsiTheme="minorHAnsi" w:cstheme="minorHAnsi"/>
          <w:sz w:val="24"/>
          <w:szCs w:val="24"/>
        </w:rPr>
        <w:t xml:space="preserve">; 54(6):1344-9. </w:t>
      </w:r>
      <w:hyperlink r:id="rId64" w:history="1">
        <w:r w:rsidR="006314D6" w:rsidRPr="007A5B53">
          <w:rPr>
            <w:rStyle w:val="Hyperlink"/>
            <w:rFonts w:asciiTheme="minorHAnsi" w:hAnsiTheme="minorHAnsi" w:cstheme="minorHAnsi"/>
            <w:sz w:val="24"/>
            <w:szCs w:val="24"/>
          </w:rPr>
          <w:t>https://doi.org/10.1212/wnl.54.6.1344</w:t>
        </w:r>
      </w:hyperlink>
      <w:r w:rsidR="006314D6">
        <w:rPr>
          <w:rFonts w:asciiTheme="minorHAnsi" w:hAnsiTheme="minorHAnsi" w:cstheme="minorHAnsi"/>
          <w:sz w:val="24"/>
          <w:szCs w:val="24"/>
        </w:rPr>
        <w:t xml:space="preserve"> </w:t>
      </w:r>
    </w:p>
    <w:p w14:paraId="2C46EF26" w14:textId="5EEE1B3C"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Farnsworth, T.L, Brugger, C.H., &amp; </w:t>
      </w:r>
      <w:proofErr w:type="spellStart"/>
      <w:r w:rsidRPr="00EE343D">
        <w:rPr>
          <w:rFonts w:asciiTheme="minorHAnsi" w:hAnsiTheme="minorHAnsi" w:cstheme="minorHAnsi"/>
          <w:sz w:val="24"/>
          <w:szCs w:val="24"/>
        </w:rPr>
        <w:t>Malters</w:t>
      </w:r>
      <w:proofErr w:type="spellEnd"/>
      <w:r w:rsidRPr="00EE343D">
        <w:rPr>
          <w:rFonts w:asciiTheme="minorHAnsi" w:hAnsiTheme="minorHAnsi" w:cstheme="minorHAnsi"/>
          <w:sz w:val="24"/>
          <w:szCs w:val="24"/>
        </w:rPr>
        <w:t xml:space="preserve"> P. (1997). Myocardial infarction after intranasal methamphetamine. </w:t>
      </w:r>
      <w:r w:rsidRPr="00EE343D">
        <w:rPr>
          <w:rFonts w:asciiTheme="minorHAnsi" w:hAnsiTheme="minorHAnsi" w:cstheme="minorHAnsi"/>
          <w:i/>
          <w:iCs/>
          <w:sz w:val="24"/>
          <w:szCs w:val="24"/>
        </w:rPr>
        <w:t>Am J Health Syst Pharm</w:t>
      </w:r>
      <w:r w:rsidRPr="00EE343D">
        <w:rPr>
          <w:rFonts w:asciiTheme="minorHAnsi" w:hAnsiTheme="minorHAnsi" w:cstheme="minorHAnsi"/>
          <w:sz w:val="24"/>
          <w:szCs w:val="24"/>
        </w:rPr>
        <w:t xml:space="preserve">; 54(5):586-7. </w:t>
      </w:r>
      <w:hyperlink r:id="rId65" w:history="1">
        <w:r w:rsidR="006314D6" w:rsidRPr="007A5B53">
          <w:rPr>
            <w:rStyle w:val="Hyperlink"/>
            <w:rFonts w:asciiTheme="minorHAnsi" w:hAnsiTheme="minorHAnsi" w:cstheme="minorHAnsi"/>
            <w:sz w:val="24"/>
            <w:szCs w:val="24"/>
          </w:rPr>
          <w:t>https://doi.org/10.1093/ajhp/54.5.586</w:t>
        </w:r>
      </w:hyperlink>
      <w:r w:rsidR="006314D6">
        <w:rPr>
          <w:rFonts w:asciiTheme="minorHAnsi" w:hAnsiTheme="minorHAnsi" w:cstheme="minorHAnsi"/>
          <w:sz w:val="24"/>
          <w:szCs w:val="24"/>
        </w:rPr>
        <w:t xml:space="preserve"> </w:t>
      </w:r>
    </w:p>
    <w:p w14:paraId="3851568D" w14:textId="2912D3CA"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Fleckenstein, A.E, Volz, T.J., &amp; Riddle, E.L, et al. (2007). New insights into the mechanism of action of amphetamines. </w:t>
      </w:r>
      <w:proofErr w:type="spellStart"/>
      <w:r w:rsidRPr="00EE343D">
        <w:rPr>
          <w:rFonts w:asciiTheme="minorHAnsi" w:hAnsiTheme="minorHAnsi" w:cstheme="minorHAnsi"/>
          <w:i/>
          <w:iCs/>
          <w:sz w:val="24"/>
          <w:szCs w:val="24"/>
        </w:rPr>
        <w:t>Annu</w:t>
      </w:r>
      <w:proofErr w:type="spellEnd"/>
      <w:r w:rsidRPr="00EE343D">
        <w:rPr>
          <w:rFonts w:asciiTheme="minorHAnsi" w:hAnsiTheme="minorHAnsi" w:cstheme="minorHAnsi"/>
          <w:i/>
          <w:iCs/>
          <w:sz w:val="24"/>
          <w:szCs w:val="24"/>
        </w:rPr>
        <w:t xml:space="preserve"> Rev </w:t>
      </w:r>
      <w:proofErr w:type="spellStart"/>
      <w:r w:rsidRPr="00EE343D">
        <w:rPr>
          <w:rFonts w:asciiTheme="minorHAnsi" w:hAnsiTheme="minorHAnsi" w:cstheme="minorHAnsi"/>
          <w:i/>
          <w:iCs/>
          <w:sz w:val="24"/>
          <w:szCs w:val="24"/>
        </w:rPr>
        <w:t>Pharmacol</w:t>
      </w:r>
      <w:proofErr w:type="spellEnd"/>
      <w:r w:rsidRPr="00EE343D">
        <w:rPr>
          <w:rFonts w:asciiTheme="minorHAnsi" w:hAnsiTheme="minorHAnsi" w:cstheme="minorHAnsi"/>
          <w:i/>
          <w:iCs/>
          <w:sz w:val="24"/>
          <w:szCs w:val="24"/>
        </w:rPr>
        <w:t xml:space="preserve"> </w:t>
      </w:r>
      <w:proofErr w:type="spellStart"/>
      <w:r w:rsidRPr="00EE343D">
        <w:rPr>
          <w:rFonts w:asciiTheme="minorHAnsi" w:hAnsiTheme="minorHAnsi" w:cstheme="minorHAnsi"/>
          <w:i/>
          <w:iCs/>
          <w:sz w:val="24"/>
          <w:szCs w:val="24"/>
        </w:rPr>
        <w:t>Toxico</w:t>
      </w:r>
      <w:r w:rsidRPr="00EE343D">
        <w:rPr>
          <w:rFonts w:asciiTheme="minorHAnsi" w:hAnsiTheme="minorHAnsi" w:cstheme="minorHAnsi"/>
          <w:sz w:val="24"/>
          <w:szCs w:val="24"/>
        </w:rPr>
        <w:t>l</w:t>
      </w:r>
      <w:proofErr w:type="spellEnd"/>
      <w:r w:rsidRPr="00EE343D">
        <w:rPr>
          <w:rFonts w:asciiTheme="minorHAnsi" w:hAnsiTheme="minorHAnsi" w:cstheme="minorHAnsi"/>
          <w:sz w:val="24"/>
          <w:szCs w:val="24"/>
        </w:rPr>
        <w:t xml:space="preserve"> 2007; 47:681-98.</w:t>
      </w:r>
      <w:r w:rsidR="006314D6" w:rsidRPr="006314D6">
        <w:t xml:space="preserve"> </w:t>
      </w:r>
      <w:hyperlink r:id="rId66" w:history="1">
        <w:r w:rsidR="006314D6" w:rsidRPr="007A5B53">
          <w:rPr>
            <w:rStyle w:val="Hyperlink"/>
            <w:rFonts w:asciiTheme="minorHAnsi" w:hAnsiTheme="minorHAnsi" w:cstheme="minorHAnsi"/>
            <w:sz w:val="24"/>
            <w:szCs w:val="24"/>
          </w:rPr>
          <w:t>https://doi.org/10.1146/annurev.pharmtox.47.120505.105140</w:t>
        </w:r>
      </w:hyperlink>
      <w:r w:rsidR="006314D6">
        <w:rPr>
          <w:rFonts w:asciiTheme="minorHAnsi" w:hAnsiTheme="minorHAnsi" w:cstheme="minorHAnsi"/>
          <w:sz w:val="24"/>
          <w:szCs w:val="24"/>
        </w:rPr>
        <w:t xml:space="preserve"> </w:t>
      </w:r>
    </w:p>
    <w:p w14:paraId="23723F95" w14:textId="59D8AA05" w:rsidR="008D0172" w:rsidRPr="00EE343D" w:rsidRDefault="008D0172" w:rsidP="008D0172">
      <w:pPr>
        <w:pStyle w:val="ListParagraph"/>
        <w:spacing w:after="0"/>
        <w:ind w:hanging="810"/>
        <w:jc w:val="both"/>
        <w:rPr>
          <w:rFonts w:asciiTheme="minorHAnsi" w:hAnsiTheme="minorHAnsi" w:cstheme="minorHAnsi"/>
          <w:sz w:val="24"/>
          <w:szCs w:val="24"/>
        </w:rPr>
      </w:pPr>
      <w:proofErr w:type="spellStart"/>
      <w:r w:rsidRPr="00EE343D">
        <w:rPr>
          <w:rFonts w:asciiTheme="minorHAnsi" w:hAnsiTheme="minorHAnsi" w:cstheme="minorHAnsi"/>
          <w:sz w:val="24"/>
          <w:szCs w:val="24"/>
        </w:rPr>
        <w:t>Garmabi</w:t>
      </w:r>
      <w:proofErr w:type="spellEnd"/>
      <w:r w:rsidRPr="00EE343D">
        <w:rPr>
          <w:rFonts w:asciiTheme="minorHAnsi" w:hAnsiTheme="minorHAnsi" w:cstheme="minorHAnsi"/>
          <w:sz w:val="24"/>
          <w:szCs w:val="24"/>
        </w:rPr>
        <w:t xml:space="preserve">, B., </w:t>
      </w:r>
      <w:proofErr w:type="spellStart"/>
      <w:r w:rsidRPr="00EE343D">
        <w:rPr>
          <w:rFonts w:asciiTheme="minorHAnsi" w:hAnsiTheme="minorHAnsi" w:cstheme="minorHAnsi"/>
          <w:sz w:val="24"/>
          <w:szCs w:val="24"/>
        </w:rPr>
        <w:t>Mohaddes</w:t>
      </w:r>
      <w:proofErr w:type="spellEnd"/>
      <w:r w:rsidRPr="00EE343D">
        <w:rPr>
          <w:rFonts w:asciiTheme="minorHAnsi" w:hAnsiTheme="minorHAnsi" w:cstheme="minorHAnsi"/>
          <w:sz w:val="24"/>
          <w:szCs w:val="24"/>
        </w:rPr>
        <w:t xml:space="preserve"> R., Rezvani, F., Mohseni, F. &amp; </w:t>
      </w:r>
      <w:proofErr w:type="spellStart"/>
      <w:r w:rsidRPr="00EE343D">
        <w:rPr>
          <w:rFonts w:asciiTheme="minorHAnsi" w:hAnsiTheme="minorHAnsi" w:cstheme="minorHAnsi"/>
          <w:sz w:val="24"/>
          <w:szCs w:val="24"/>
        </w:rPr>
        <w:t>Khastar</w:t>
      </w:r>
      <w:proofErr w:type="spellEnd"/>
      <w:r w:rsidRPr="00EE343D">
        <w:rPr>
          <w:rFonts w:asciiTheme="minorHAnsi" w:hAnsiTheme="minorHAnsi" w:cstheme="minorHAnsi"/>
          <w:sz w:val="24"/>
          <w:szCs w:val="24"/>
        </w:rPr>
        <w:t>, H. (2022). Erythropoietin improve spatial memory impairment following methamphetamine neurotoxicity by inhibition of apoptosis, oxidative stress and neuroinflammation in CA1 area of hippocampus</w:t>
      </w:r>
      <w:r w:rsidRPr="00EE343D">
        <w:rPr>
          <w:rFonts w:asciiTheme="minorHAnsi" w:hAnsiTheme="minorHAnsi" w:cstheme="minorHAnsi"/>
          <w:i/>
          <w:iCs/>
          <w:sz w:val="24"/>
          <w:szCs w:val="24"/>
        </w:rPr>
        <w:t>. Journal of Chemical Neuroanatomy</w:t>
      </w:r>
      <w:r w:rsidRPr="00EE343D">
        <w:rPr>
          <w:rFonts w:asciiTheme="minorHAnsi" w:hAnsiTheme="minorHAnsi" w:cstheme="minorHAnsi"/>
          <w:sz w:val="24"/>
          <w:szCs w:val="24"/>
        </w:rPr>
        <w:t xml:space="preserve">, 2022; 124: 102137. </w:t>
      </w:r>
      <w:hyperlink r:id="rId67" w:history="1">
        <w:r w:rsidR="006314D6" w:rsidRPr="007A5B53">
          <w:rPr>
            <w:rStyle w:val="Hyperlink"/>
            <w:rFonts w:asciiTheme="minorHAnsi" w:hAnsiTheme="minorHAnsi" w:cstheme="minorHAnsi"/>
            <w:sz w:val="24"/>
            <w:szCs w:val="24"/>
          </w:rPr>
          <w:t>https://doi.org/10.1016/j.jchemneu.2022.102137</w:t>
        </w:r>
      </w:hyperlink>
      <w:r w:rsidR="006314D6">
        <w:rPr>
          <w:rFonts w:asciiTheme="minorHAnsi" w:hAnsiTheme="minorHAnsi" w:cstheme="minorHAnsi"/>
          <w:sz w:val="24"/>
          <w:szCs w:val="24"/>
        </w:rPr>
        <w:t xml:space="preserve"> </w:t>
      </w:r>
    </w:p>
    <w:p w14:paraId="70FE013B" w14:textId="5C97B3B6"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Goldstein, D.S, Nurnberger, Jr., J. &amp; Simmons, S, et al. (1983). Effects of injected sympathomimetic amines on plasma catecholamines and circulatory variables in man. </w:t>
      </w:r>
      <w:r w:rsidRPr="00EE343D">
        <w:rPr>
          <w:rFonts w:asciiTheme="minorHAnsi" w:hAnsiTheme="minorHAnsi" w:cstheme="minorHAnsi"/>
          <w:i/>
          <w:iCs/>
          <w:sz w:val="24"/>
          <w:szCs w:val="24"/>
        </w:rPr>
        <w:t>Life Sci</w:t>
      </w:r>
      <w:r w:rsidRPr="00EE343D">
        <w:rPr>
          <w:rFonts w:asciiTheme="minorHAnsi" w:hAnsiTheme="minorHAnsi" w:cstheme="minorHAnsi"/>
          <w:sz w:val="24"/>
          <w:szCs w:val="24"/>
        </w:rPr>
        <w:t>; 32(10):1057-63.</w:t>
      </w:r>
      <w:r w:rsidR="00E019C0" w:rsidRPr="00E019C0">
        <w:t xml:space="preserve"> </w:t>
      </w:r>
      <w:hyperlink r:id="rId68" w:history="1">
        <w:r w:rsidR="00E019C0" w:rsidRPr="007A5B53">
          <w:rPr>
            <w:rStyle w:val="Hyperlink"/>
            <w:rFonts w:asciiTheme="minorHAnsi" w:hAnsiTheme="minorHAnsi" w:cstheme="minorHAnsi"/>
            <w:sz w:val="24"/>
            <w:szCs w:val="24"/>
          </w:rPr>
          <w:t>https://doi.org/10.1016/0024-3205(83)90110-8</w:t>
        </w:r>
      </w:hyperlink>
      <w:r w:rsidR="00E019C0">
        <w:rPr>
          <w:rFonts w:asciiTheme="minorHAnsi" w:hAnsiTheme="minorHAnsi" w:cstheme="minorHAnsi"/>
          <w:sz w:val="24"/>
          <w:szCs w:val="24"/>
        </w:rPr>
        <w:t xml:space="preserve"> </w:t>
      </w:r>
    </w:p>
    <w:p w14:paraId="5B8226EC" w14:textId="0FD94A29" w:rsidR="008D0172" w:rsidRPr="00EE343D" w:rsidRDefault="008D0172" w:rsidP="008D0172">
      <w:pPr>
        <w:pStyle w:val="ListParagraph"/>
        <w:spacing w:after="0"/>
        <w:ind w:hanging="810"/>
        <w:jc w:val="both"/>
        <w:rPr>
          <w:rFonts w:asciiTheme="minorHAnsi" w:hAnsiTheme="minorHAnsi" w:cstheme="minorHAnsi"/>
          <w:sz w:val="24"/>
          <w:szCs w:val="24"/>
        </w:rPr>
      </w:pPr>
      <w:proofErr w:type="spellStart"/>
      <w:r w:rsidRPr="00EE343D">
        <w:rPr>
          <w:rFonts w:asciiTheme="minorHAnsi" w:hAnsiTheme="minorHAnsi" w:cstheme="minorHAnsi"/>
          <w:sz w:val="24"/>
          <w:szCs w:val="24"/>
        </w:rPr>
        <w:t>Golsorkhdan</w:t>
      </w:r>
      <w:proofErr w:type="spellEnd"/>
      <w:r w:rsidRPr="00EE343D">
        <w:rPr>
          <w:rFonts w:asciiTheme="minorHAnsi" w:hAnsiTheme="minorHAnsi" w:cstheme="minorHAnsi"/>
          <w:sz w:val="24"/>
          <w:szCs w:val="24"/>
        </w:rPr>
        <w:t xml:space="preserve">, S., </w:t>
      </w:r>
      <w:proofErr w:type="spellStart"/>
      <w:r w:rsidRPr="00EE343D">
        <w:rPr>
          <w:rFonts w:asciiTheme="minorHAnsi" w:hAnsiTheme="minorHAnsi" w:cstheme="minorHAnsi"/>
          <w:sz w:val="24"/>
          <w:szCs w:val="24"/>
        </w:rPr>
        <w:t>Boroujeni</w:t>
      </w:r>
      <w:proofErr w:type="spellEnd"/>
      <w:r w:rsidRPr="00EE343D">
        <w:rPr>
          <w:rFonts w:asciiTheme="minorHAnsi" w:hAnsiTheme="minorHAnsi" w:cstheme="minorHAnsi"/>
          <w:sz w:val="24"/>
          <w:szCs w:val="24"/>
        </w:rPr>
        <w:t xml:space="preserve">, M., Aliaghaei, A., </w:t>
      </w:r>
      <w:proofErr w:type="spellStart"/>
      <w:r w:rsidRPr="00EE343D">
        <w:rPr>
          <w:rFonts w:asciiTheme="minorHAnsi" w:hAnsiTheme="minorHAnsi" w:cstheme="minorHAnsi"/>
          <w:sz w:val="24"/>
          <w:szCs w:val="24"/>
        </w:rPr>
        <w:t>Abdollahifar</w:t>
      </w:r>
      <w:proofErr w:type="spellEnd"/>
      <w:r w:rsidRPr="00EE343D">
        <w:rPr>
          <w:rFonts w:asciiTheme="minorHAnsi" w:hAnsiTheme="minorHAnsi" w:cstheme="minorHAnsi"/>
          <w:sz w:val="24"/>
          <w:szCs w:val="24"/>
        </w:rPr>
        <w:t xml:space="preserve">, M., </w:t>
      </w:r>
      <w:proofErr w:type="spellStart"/>
      <w:proofErr w:type="gramStart"/>
      <w:r w:rsidRPr="00EE343D">
        <w:rPr>
          <w:rFonts w:asciiTheme="minorHAnsi" w:hAnsiTheme="minorHAnsi" w:cstheme="minorHAnsi"/>
          <w:sz w:val="24"/>
          <w:szCs w:val="24"/>
        </w:rPr>
        <w:t>Ramezanpou,r</w:t>
      </w:r>
      <w:proofErr w:type="spellEnd"/>
      <w:proofErr w:type="gramEnd"/>
      <w:r w:rsidRPr="00EE343D">
        <w:rPr>
          <w:rFonts w:asciiTheme="minorHAnsi" w:hAnsiTheme="minorHAnsi" w:cstheme="minorHAnsi"/>
          <w:sz w:val="24"/>
          <w:szCs w:val="24"/>
        </w:rPr>
        <w:t xml:space="preserve"> A., </w:t>
      </w:r>
      <w:proofErr w:type="spellStart"/>
      <w:r w:rsidRPr="00EE343D">
        <w:rPr>
          <w:rFonts w:asciiTheme="minorHAnsi" w:hAnsiTheme="minorHAnsi" w:cstheme="minorHAnsi"/>
          <w:sz w:val="24"/>
          <w:szCs w:val="24"/>
        </w:rPr>
        <w:t>Nejatbakhsh</w:t>
      </w:r>
      <w:proofErr w:type="spellEnd"/>
      <w:r w:rsidRPr="00EE343D">
        <w:rPr>
          <w:rFonts w:asciiTheme="minorHAnsi" w:hAnsiTheme="minorHAnsi" w:cstheme="minorHAnsi"/>
          <w:sz w:val="24"/>
          <w:szCs w:val="24"/>
        </w:rPr>
        <w:t xml:space="preserve">, R. &amp; </w:t>
      </w:r>
      <w:proofErr w:type="spellStart"/>
      <w:r w:rsidRPr="00EE343D">
        <w:rPr>
          <w:rFonts w:asciiTheme="minorHAnsi" w:hAnsiTheme="minorHAnsi" w:cstheme="minorHAnsi"/>
          <w:sz w:val="24"/>
          <w:szCs w:val="24"/>
        </w:rPr>
        <w:t>Fridoni</w:t>
      </w:r>
      <w:proofErr w:type="spellEnd"/>
      <w:r w:rsidRPr="00EE343D">
        <w:rPr>
          <w:rFonts w:asciiTheme="minorHAnsi" w:hAnsiTheme="minorHAnsi" w:cstheme="minorHAnsi"/>
          <w:sz w:val="24"/>
          <w:szCs w:val="24"/>
        </w:rPr>
        <w:t xml:space="preserve">, M. (2020). Methamphetamine administration impairs behavior, memory and underlying signaling pathways in the hippocampus. </w:t>
      </w:r>
      <w:proofErr w:type="spellStart"/>
      <w:r w:rsidRPr="00EE343D">
        <w:rPr>
          <w:rFonts w:asciiTheme="minorHAnsi" w:hAnsiTheme="minorHAnsi" w:cstheme="minorHAnsi"/>
          <w:i/>
          <w:iCs/>
          <w:sz w:val="24"/>
          <w:szCs w:val="24"/>
        </w:rPr>
        <w:t>Behavioural</w:t>
      </w:r>
      <w:proofErr w:type="spellEnd"/>
      <w:r w:rsidRPr="00EE343D">
        <w:rPr>
          <w:rFonts w:asciiTheme="minorHAnsi" w:hAnsiTheme="minorHAnsi" w:cstheme="minorHAnsi"/>
          <w:i/>
          <w:iCs/>
          <w:sz w:val="24"/>
          <w:szCs w:val="24"/>
        </w:rPr>
        <w:t xml:space="preserve"> Brain Research</w:t>
      </w:r>
      <w:r w:rsidRPr="00EE343D">
        <w:rPr>
          <w:rFonts w:asciiTheme="minorHAnsi" w:hAnsiTheme="minorHAnsi" w:cstheme="minorHAnsi"/>
          <w:sz w:val="24"/>
          <w:szCs w:val="24"/>
        </w:rPr>
        <w:t xml:space="preserve">, 2020; 379: 112300. </w:t>
      </w:r>
      <w:hyperlink r:id="rId69" w:history="1">
        <w:r w:rsidR="00011670" w:rsidRPr="007A5B53">
          <w:rPr>
            <w:rStyle w:val="Hyperlink"/>
            <w:rFonts w:asciiTheme="minorHAnsi" w:hAnsiTheme="minorHAnsi" w:cstheme="minorHAnsi"/>
            <w:sz w:val="24"/>
            <w:szCs w:val="24"/>
          </w:rPr>
          <w:t>https://doi.org/10.1016/j.bbr.2019.112300</w:t>
        </w:r>
      </w:hyperlink>
      <w:r w:rsidR="00011670">
        <w:rPr>
          <w:rFonts w:asciiTheme="minorHAnsi" w:hAnsiTheme="minorHAnsi" w:cstheme="minorHAnsi"/>
          <w:sz w:val="24"/>
          <w:szCs w:val="24"/>
        </w:rPr>
        <w:t xml:space="preserve"> </w:t>
      </w:r>
    </w:p>
    <w:p w14:paraId="2B1C1A8E" w14:textId="511B265D"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Gonçalves, J., Baptista, S., Martins, T., </w:t>
      </w:r>
      <w:proofErr w:type="spellStart"/>
      <w:r w:rsidRPr="00EE343D">
        <w:rPr>
          <w:rFonts w:asciiTheme="minorHAnsi" w:hAnsiTheme="minorHAnsi" w:cstheme="minorHAnsi"/>
          <w:sz w:val="24"/>
          <w:szCs w:val="24"/>
        </w:rPr>
        <w:t>Milhazes</w:t>
      </w:r>
      <w:proofErr w:type="spellEnd"/>
      <w:r w:rsidRPr="00EE343D">
        <w:rPr>
          <w:rFonts w:asciiTheme="minorHAnsi" w:hAnsiTheme="minorHAnsi" w:cstheme="minorHAnsi"/>
          <w:sz w:val="24"/>
          <w:szCs w:val="24"/>
        </w:rPr>
        <w:t>, N., Borges, F., Ribeiro, C. &amp; Silva A. (2010). Methamphetamine</w:t>
      </w:r>
      <w:del w:id="151" w:author="AHC" w:date="2025-12-01T18:19:00Z">
        <w:r w:rsidRPr="00EE343D">
          <w:rPr>
            <w:rFonts w:asciiTheme="minorHAnsi" w:hAnsiTheme="minorHAnsi" w:cstheme="minorHAnsi"/>
            <w:noProof/>
            <w:sz w:val="24"/>
            <w:szCs w:val="24"/>
          </w:rPr>
          <w:drawing>
            <wp:inline distT="0" distB="0" distL="0" distR="0" wp14:anchorId="199BA411" wp14:editId="02F1D155">
              <wp:extent cx="38100" cy="19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3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100" cy="19050"/>
                      </a:xfrm>
                      <a:prstGeom prst="rect">
                        <a:avLst/>
                      </a:prstGeom>
                      <a:noFill/>
                      <a:ln>
                        <a:noFill/>
                      </a:ln>
                    </pic:spPr>
                  </pic:pic>
                </a:graphicData>
              </a:graphic>
            </wp:inline>
          </w:drawing>
        </w:r>
      </w:del>
      <w:ins w:id="152" w:author="AHC" w:date="2025-12-01T18:19:00Z">
        <w:r w:rsidRPr="00EE343D">
          <w:rPr>
            <w:rFonts w:asciiTheme="minorHAnsi" w:hAnsiTheme="minorHAnsi" w:cstheme="minorHAnsi"/>
            <w:noProof/>
            <w:sz w:val="24"/>
            <w:szCs w:val="24"/>
          </w:rPr>
          <w:drawing>
            <wp:inline distT="0" distB="0" distL="0" distR="0" wp14:anchorId="05FEB56C" wp14:editId="23E56E4F">
              <wp:extent cx="38100" cy="19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3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100" cy="19050"/>
                      </a:xfrm>
                      <a:prstGeom prst="rect">
                        <a:avLst/>
                      </a:prstGeom>
                      <a:noFill/>
                      <a:ln>
                        <a:noFill/>
                      </a:ln>
                    </pic:spPr>
                  </pic:pic>
                </a:graphicData>
              </a:graphic>
            </wp:inline>
          </w:drawing>
        </w:r>
      </w:ins>
      <w:r w:rsidRPr="00EE343D">
        <w:rPr>
          <w:rFonts w:asciiTheme="minorHAnsi" w:hAnsiTheme="minorHAnsi" w:cstheme="minorHAnsi"/>
          <w:sz w:val="24"/>
          <w:szCs w:val="24"/>
        </w:rPr>
        <w:t xml:space="preserve">induced neuroinflammation and neuronal dysfunction in the mice hippocampus: preventive effect of indomethacin. European Journal of Neuroscience, 31(2): 315-326. </w:t>
      </w:r>
      <w:hyperlink r:id="rId72" w:history="1">
        <w:r w:rsidR="00011670" w:rsidRPr="007A5B53">
          <w:rPr>
            <w:rStyle w:val="Hyperlink"/>
            <w:rFonts w:asciiTheme="minorHAnsi" w:hAnsiTheme="minorHAnsi" w:cstheme="minorHAnsi"/>
            <w:sz w:val="24"/>
            <w:szCs w:val="24"/>
          </w:rPr>
          <w:t>https://doi.org/10.1111/j.1460-9568.2009.07059.x</w:t>
        </w:r>
      </w:hyperlink>
      <w:r w:rsidR="00011670">
        <w:rPr>
          <w:rFonts w:asciiTheme="minorHAnsi" w:hAnsiTheme="minorHAnsi" w:cstheme="minorHAnsi"/>
          <w:sz w:val="24"/>
          <w:szCs w:val="24"/>
        </w:rPr>
        <w:t xml:space="preserve"> </w:t>
      </w:r>
    </w:p>
    <w:p w14:paraId="703385DC" w14:textId="62B902A0"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Gonzales, R., Marinelli-Casey, P., Hillhouse, M., </w:t>
      </w:r>
      <w:proofErr w:type="gramStart"/>
      <w:r w:rsidRPr="00EE343D">
        <w:rPr>
          <w:rFonts w:asciiTheme="minorHAnsi" w:hAnsiTheme="minorHAnsi" w:cstheme="minorHAnsi"/>
          <w:sz w:val="24"/>
          <w:szCs w:val="24"/>
        </w:rPr>
        <w:t>et al.(</w:t>
      </w:r>
      <w:proofErr w:type="gramEnd"/>
      <w:r w:rsidRPr="00EE343D">
        <w:rPr>
          <w:rFonts w:asciiTheme="minorHAnsi" w:hAnsiTheme="minorHAnsi" w:cstheme="minorHAnsi"/>
          <w:sz w:val="24"/>
          <w:szCs w:val="24"/>
        </w:rPr>
        <w:t xml:space="preserve">2008).  Hepatitis A and B infection among methamphetamine-dependent users. </w:t>
      </w:r>
      <w:r w:rsidRPr="00EE343D">
        <w:rPr>
          <w:rFonts w:asciiTheme="minorHAnsi" w:hAnsiTheme="minorHAnsi" w:cstheme="minorHAnsi"/>
          <w:i/>
          <w:iCs/>
          <w:sz w:val="24"/>
          <w:szCs w:val="24"/>
        </w:rPr>
        <w:t xml:space="preserve">J </w:t>
      </w:r>
      <w:proofErr w:type="spellStart"/>
      <w:r w:rsidRPr="00EE343D">
        <w:rPr>
          <w:rFonts w:asciiTheme="minorHAnsi" w:hAnsiTheme="minorHAnsi" w:cstheme="minorHAnsi"/>
          <w:i/>
          <w:iCs/>
          <w:sz w:val="24"/>
          <w:szCs w:val="24"/>
        </w:rPr>
        <w:t>SubstAbus</w:t>
      </w:r>
      <w:proofErr w:type="spellEnd"/>
      <w:r w:rsidRPr="00EE343D">
        <w:rPr>
          <w:rFonts w:asciiTheme="minorHAnsi" w:hAnsiTheme="minorHAnsi" w:cstheme="minorHAnsi"/>
          <w:i/>
          <w:iCs/>
          <w:sz w:val="24"/>
          <w:szCs w:val="24"/>
        </w:rPr>
        <w:t xml:space="preserve"> Treat</w:t>
      </w:r>
      <w:r w:rsidRPr="00EE343D">
        <w:rPr>
          <w:rFonts w:asciiTheme="minorHAnsi" w:hAnsiTheme="minorHAnsi" w:cstheme="minorHAnsi"/>
          <w:sz w:val="24"/>
          <w:szCs w:val="24"/>
        </w:rPr>
        <w:t xml:space="preserve"> ;35(3):351-2. </w:t>
      </w:r>
      <w:hyperlink r:id="rId73" w:history="1">
        <w:r w:rsidR="00011670" w:rsidRPr="007A5B53">
          <w:rPr>
            <w:rStyle w:val="Hyperlink"/>
            <w:rFonts w:asciiTheme="minorHAnsi" w:hAnsiTheme="minorHAnsi" w:cstheme="minorHAnsi"/>
            <w:sz w:val="24"/>
            <w:szCs w:val="24"/>
          </w:rPr>
          <w:t>https://doi.org/10.1016/j.jsat.2008.05.001</w:t>
        </w:r>
      </w:hyperlink>
      <w:r w:rsidR="00011670">
        <w:rPr>
          <w:rFonts w:asciiTheme="minorHAnsi" w:hAnsiTheme="minorHAnsi" w:cstheme="minorHAnsi"/>
          <w:sz w:val="24"/>
          <w:szCs w:val="24"/>
        </w:rPr>
        <w:t xml:space="preserve"> </w:t>
      </w:r>
    </w:p>
    <w:p w14:paraId="03A345AE"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Goodchild, J.H., Donaldson, M., &amp; Mangini, D.J. (2007). Methamphetamine abuse and the impact on dental health. Dent Today 26(5):124, 126, 128-31; [Quiz] 131.</w:t>
      </w:r>
    </w:p>
    <w:p w14:paraId="29B4E853" w14:textId="4D293605"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Griffith, J. D., Cavanaugh J., Held J., Oates J. A. Dextroamphetamine. Evaluation of psychomimetic properties in man. </w:t>
      </w:r>
      <w:r w:rsidRPr="00EE343D">
        <w:rPr>
          <w:rFonts w:asciiTheme="minorHAnsi" w:hAnsiTheme="minorHAnsi" w:cstheme="minorHAnsi"/>
          <w:i/>
          <w:iCs/>
          <w:sz w:val="24"/>
          <w:szCs w:val="24"/>
        </w:rPr>
        <w:t>Arch Gen Psychiatry</w:t>
      </w:r>
      <w:r w:rsidRPr="00EE343D">
        <w:rPr>
          <w:rFonts w:asciiTheme="minorHAnsi" w:hAnsiTheme="minorHAnsi" w:cstheme="minorHAnsi"/>
          <w:sz w:val="24"/>
          <w:szCs w:val="24"/>
        </w:rPr>
        <w:t xml:space="preserve"> 1972; 26: 97–100.</w:t>
      </w:r>
      <w:r w:rsidR="00653DD4" w:rsidRPr="00653DD4">
        <w:t xml:space="preserve"> </w:t>
      </w:r>
      <w:hyperlink r:id="rId74" w:history="1">
        <w:r w:rsidR="00653DD4" w:rsidRPr="007A5B53">
          <w:rPr>
            <w:rStyle w:val="Hyperlink"/>
            <w:rFonts w:asciiTheme="minorHAnsi" w:hAnsiTheme="minorHAnsi" w:cstheme="minorHAnsi"/>
            <w:sz w:val="24"/>
            <w:szCs w:val="24"/>
          </w:rPr>
          <w:t>https://doi.org/10.1001/archpsyc.1972.01750200001001</w:t>
        </w:r>
      </w:hyperlink>
      <w:r w:rsidR="00653DD4">
        <w:rPr>
          <w:rFonts w:asciiTheme="minorHAnsi" w:hAnsiTheme="minorHAnsi" w:cstheme="minorHAnsi"/>
          <w:sz w:val="24"/>
          <w:szCs w:val="24"/>
        </w:rPr>
        <w:t xml:space="preserve"> </w:t>
      </w:r>
    </w:p>
    <w:p w14:paraId="1C416FE7" w14:textId="17720D39"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Haning, W, Goebert D. (2007). Electrocardiographic abnormalities in methamphetamine abusers. Addiction;102(Suppl 1):70-5.</w:t>
      </w:r>
      <w:r w:rsidR="00637178" w:rsidRPr="00637178">
        <w:t xml:space="preserve"> </w:t>
      </w:r>
      <w:hyperlink r:id="rId75" w:history="1">
        <w:r w:rsidR="00637178" w:rsidRPr="007A5B53">
          <w:rPr>
            <w:rStyle w:val="Hyperlink"/>
            <w:rFonts w:asciiTheme="minorHAnsi" w:hAnsiTheme="minorHAnsi" w:cstheme="minorHAnsi"/>
            <w:sz w:val="24"/>
            <w:szCs w:val="24"/>
          </w:rPr>
          <w:t>https://doi.org/10.1111/j.1360-0443.2006.01776.x</w:t>
        </w:r>
      </w:hyperlink>
      <w:r w:rsidR="00637178">
        <w:rPr>
          <w:rFonts w:asciiTheme="minorHAnsi" w:hAnsiTheme="minorHAnsi" w:cstheme="minorHAnsi"/>
          <w:sz w:val="24"/>
          <w:szCs w:val="24"/>
        </w:rPr>
        <w:t xml:space="preserve"> </w:t>
      </w:r>
    </w:p>
    <w:p w14:paraId="156EA9CB" w14:textId="0815C6ED"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Haning, W., Goebert D. (2007). Electrocardiographic abnormalities in methamphetamine abusers. Addiction;102(Suppl 1):70-5.</w:t>
      </w:r>
      <w:r w:rsidR="00637178" w:rsidRPr="00637178">
        <w:t xml:space="preserve"> </w:t>
      </w:r>
      <w:hyperlink r:id="rId76" w:history="1">
        <w:r w:rsidR="00637178" w:rsidRPr="007A5B53">
          <w:rPr>
            <w:rStyle w:val="Hyperlink"/>
            <w:rFonts w:asciiTheme="minorHAnsi" w:hAnsiTheme="minorHAnsi" w:cstheme="minorHAnsi"/>
            <w:sz w:val="24"/>
            <w:szCs w:val="24"/>
          </w:rPr>
          <w:t>https://doi.org/10.1111/j.1360-0443.2006.01776.x</w:t>
        </w:r>
      </w:hyperlink>
      <w:r w:rsidR="00637178">
        <w:rPr>
          <w:rFonts w:asciiTheme="minorHAnsi" w:hAnsiTheme="minorHAnsi" w:cstheme="minorHAnsi"/>
          <w:sz w:val="24"/>
          <w:szCs w:val="24"/>
        </w:rPr>
        <w:t xml:space="preserve"> </w:t>
      </w:r>
    </w:p>
    <w:p w14:paraId="51747F0D" w14:textId="013458DB"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Harri, D. S., Boxenbaum, H., Everhart, E. T., Sequeira, G. Mendelson, J. E., &amp; Jones R. T. (2003). The bioavailability of intranasal and smoked methamphetamine. </w:t>
      </w:r>
      <w:r w:rsidRPr="00EE343D">
        <w:rPr>
          <w:rFonts w:asciiTheme="minorHAnsi" w:hAnsiTheme="minorHAnsi" w:cstheme="minorHAnsi"/>
          <w:i/>
          <w:iCs/>
          <w:sz w:val="24"/>
          <w:szCs w:val="24"/>
        </w:rPr>
        <w:t xml:space="preserve">Clin </w:t>
      </w:r>
      <w:proofErr w:type="spellStart"/>
      <w:r w:rsidRPr="00EE343D">
        <w:rPr>
          <w:rFonts w:asciiTheme="minorHAnsi" w:hAnsiTheme="minorHAnsi" w:cstheme="minorHAnsi"/>
          <w:i/>
          <w:iCs/>
          <w:sz w:val="24"/>
          <w:szCs w:val="24"/>
        </w:rPr>
        <w:t>Pharmacol</w:t>
      </w:r>
      <w:proofErr w:type="spellEnd"/>
      <w:r w:rsidRPr="00EE343D">
        <w:rPr>
          <w:rFonts w:asciiTheme="minorHAnsi" w:hAnsiTheme="minorHAnsi" w:cstheme="minorHAnsi"/>
          <w:i/>
          <w:iCs/>
          <w:sz w:val="24"/>
          <w:szCs w:val="24"/>
        </w:rPr>
        <w:t xml:space="preserve"> </w:t>
      </w:r>
      <w:proofErr w:type="spellStart"/>
      <w:r w:rsidRPr="00EE343D">
        <w:rPr>
          <w:rFonts w:asciiTheme="minorHAnsi" w:hAnsiTheme="minorHAnsi" w:cstheme="minorHAnsi"/>
          <w:i/>
          <w:iCs/>
          <w:sz w:val="24"/>
          <w:szCs w:val="24"/>
        </w:rPr>
        <w:t>Ther</w:t>
      </w:r>
      <w:proofErr w:type="spellEnd"/>
      <w:r w:rsidRPr="00EE343D">
        <w:rPr>
          <w:rFonts w:asciiTheme="minorHAnsi" w:hAnsiTheme="minorHAnsi" w:cstheme="minorHAnsi"/>
          <w:sz w:val="24"/>
          <w:szCs w:val="24"/>
        </w:rPr>
        <w:t xml:space="preserve"> 74: 475–86</w:t>
      </w:r>
      <w:r w:rsidR="00637178" w:rsidRPr="00637178">
        <w:t xml:space="preserve"> </w:t>
      </w:r>
      <w:hyperlink r:id="rId77" w:history="1">
        <w:r w:rsidR="00637178" w:rsidRPr="007A5B53">
          <w:rPr>
            <w:rStyle w:val="Hyperlink"/>
            <w:rFonts w:asciiTheme="minorHAnsi" w:hAnsiTheme="minorHAnsi" w:cstheme="minorHAnsi"/>
            <w:sz w:val="24"/>
            <w:szCs w:val="24"/>
          </w:rPr>
          <w:t>https://doi.org/10.1016/j.clpt.2003.08.002</w:t>
        </w:r>
      </w:hyperlink>
      <w:r w:rsidR="00637178">
        <w:rPr>
          <w:rFonts w:asciiTheme="minorHAnsi" w:hAnsiTheme="minorHAnsi" w:cstheme="minorHAnsi"/>
          <w:sz w:val="24"/>
          <w:szCs w:val="24"/>
        </w:rPr>
        <w:t xml:space="preserve"> </w:t>
      </w:r>
    </w:p>
    <w:p w14:paraId="7D3AF94D" w14:textId="5E2362EB"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Harris, D. S., Boxenbaum, H., Everhart, E. T., Sequeira, G. Mendelson, J. E., &amp; </w:t>
      </w:r>
      <w:proofErr w:type="gramStart"/>
      <w:r w:rsidRPr="00EE343D">
        <w:rPr>
          <w:rFonts w:asciiTheme="minorHAnsi" w:hAnsiTheme="minorHAnsi" w:cstheme="minorHAnsi"/>
          <w:sz w:val="24"/>
          <w:szCs w:val="24"/>
        </w:rPr>
        <w:t>Jones,  R.</w:t>
      </w:r>
      <w:proofErr w:type="gramEnd"/>
      <w:r w:rsidRPr="00EE343D">
        <w:rPr>
          <w:rFonts w:asciiTheme="minorHAnsi" w:hAnsiTheme="minorHAnsi" w:cstheme="minorHAnsi"/>
          <w:sz w:val="24"/>
          <w:szCs w:val="24"/>
        </w:rPr>
        <w:t xml:space="preserve"> T.(2003). The bioavailability of intranasal and smoked methamphetamine. </w:t>
      </w:r>
      <w:r w:rsidRPr="00EE343D">
        <w:rPr>
          <w:rFonts w:asciiTheme="minorHAnsi" w:hAnsiTheme="minorHAnsi" w:cstheme="minorHAnsi"/>
          <w:i/>
          <w:iCs/>
          <w:sz w:val="24"/>
          <w:szCs w:val="24"/>
        </w:rPr>
        <w:t xml:space="preserve">Clin </w:t>
      </w:r>
      <w:proofErr w:type="spellStart"/>
      <w:r w:rsidRPr="00EE343D">
        <w:rPr>
          <w:rFonts w:asciiTheme="minorHAnsi" w:hAnsiTheme="minorHAnsi" w:cstheme="minorHAnsi"/>
          <w:i/>
          <w:iCs/>
          <w:sz w:val="24"/>
          <w:szCs w:val="24"/>
        </w:rPr>
        <w:t>Pharmacol</w:t>
      </w:r>
      <w:proofErr w:type="spellEnd"/>
      <w:r w:rsidRPr="00EE343D">
        <w:rPr>
          <w:rFonts w:asciiTheme="minorHAnsi" w:hAnsiTheme="minorHAnsi" w:cstheme="minorHAnsi"/>
          <w:i/>
          <w:iCs/>
          <w:sz w:val="24"/>
          <w:szCs w:val="24"/>
        </w:rPr>
        <w:t xml:space="preserve"> </w:t>
      </w:r>
      <w:proofErr w:type="spellStart"/>
      <w:r w:rsidRPr="00EE343D">
        <w:rPr>
          <w:rFonts w:asciiTheme="minorHAnsi" w:hAnsiTheme="minorHAnsi" w:cstheme="minorHAnsi"/>
          <w:i/>
          <w:iCs/>
          <w:sz w:val="24"/>
          <w:szCs w:val="24"/>
        </w:rPr>
        <w:t>Ther</w:t>
      </w:r>
      <w:proofErr w:type="spellEnd"/>
      <w:r w:rsidRPr="00EE343D">
        <w:rPr>
          <w:rFonts w:asciiTheme="minorHAnsi" w:hAnsiTheme="minorHAnsi" w:cstheme="minorHAnsi"/>
          <w:sz w:val="24"/>
          <w:szCs w:val="24"/>
        </w:rPr>
        <w:t xml:space="preserve">; 74: 475–86. </w:t>
      </w:r>
      <w:hyperlink r:id="rId78" w:history="1">
        <w:r w:rsidR="00637178" w:rsidRPr="007A5B53">
          <w:rPr>
            <w:rStyle w:val="Hyperlink"/>
            <w:rFonts w:asciiTheme="minorHAnsi" w:hAnsiTheme="minorHAnsi" w:cstheme="minorHAnsi"/>
            <w:sz w:val="24"/>
            <w:szCs w:val="24"/>
          </w:rPr>
          <w:t>https://doi.org/10.1016/j.clpt.2003.08.002</w:t>
        </w:r>
      </w:hyperlink>
      <w:r w:rsidR="00637178">
        <w:rPr>
          <w:rFonts w:asciiTheme="minorHAnsi" w:hAnsiTheme="minorHAnsi" w:cstheme="minorHAnsi"/>
          <w:sz w:val="24"/>
          <w:szCs w:val="24"/>
        </w:rPr>
        <w:t xml:space="preserve"> </w:t>
      </w:r>
    </w:p>
    <w:p w14:paraId="5A7AE82C" w14:textId="4651D560"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Hart, C. L., Gunderson, E. W., Perez, A., </w:t>
      </w:r>
      <w:proofErr w:type="gramStart"/>
      <w:r w:rsidRPr="00EE343D">
        <w:rPr>
          <w:rFonts w:asciiTheme="minorHAnsi" w:hAnsiTheme="minorHAnsi" w:cstheme="minorHAnsi"/>
          <w:sz w:val="24"/>
          <w:szCs w:val="24"/>
        </w:rPr>
        <w:t>Kirkpatrick,  M.</w:t>
      </w:r>
      <w:proofErr w:type="gramEnd"/>
      <w:r w:rsidRPr="00EE343D">
        <w:rPr>
          <w:rFonts w:asciiTheme="minorHAnsi" w:hAnsiTheme="minorHAnsi" w:cstheme="minorHAnsi"/>
          <w:sz w:val="24"/>
          <w:szCs w:val="24"/>
        </w:rPr>
        <w:t xml:space="preserve"> G., Thurmond A., &amp;  Comer S. D.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(2008). Acute physiological and behavioral effects of intranasal methamphetamine in humans. Neuropsychopharmacology; 33: 1847– 55.</w:t>
      </w:r>
      <w:r w:rsidR="00637178" w:rsidRPr="00637178">
        <w:t xml:space="preserve"> </w:t>
      </w:r>
      <w:hyperlink r:id="rId79" w:history="1">
        <w:r w:rsidR="00637178" w:rsidRPr="007A5B53">
          <w:rPr>
            <w:rStyle w:val="Hyperlink"/>
            <w:rFonts w:asciiTheme="minorHAnsi" w:hAnsiTheme="minorHAnsi" w:cstheme="minorHAnsi"/>
            <w:sz w:val="24"/>
            <w:szCs w:val="24"/>
          </w:rPr>
          <w:t>https://doi.org/10.1038/sj.npp.1301578</w:t>
        </w:r>
      </w:hyperlink>
      <w:r w:rsidR="00637178">
        <w:rPr>
          <w:rFonts w:asciiTheme="minorHAnsi" w:hAnsiTheme="minorHAnsi" w:cstheme="minorHAnsi"/>
          <w:sz w:val="24"/>
          <w:szCs w:val="24"/>
        </w:rPr>
        <w:t xml:space="preserve"> </w:t>
      </w:r>
    </w:p>
    <w:p w14:paraId="3829BAB9" w14:textId="5D70501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Hart, C. L., Gunderson, E. W., Perez, A., Kirkpatrick, M. G., Thurmond, A., &amp; Comer, S. D.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(2008). Acute physiological and behavioral effects of intranasal methamphetamine in humans. </w:t>
      </w:r>
      <w:r w:rsidRPr="00EE343D">
        <w:rPr>
          <w:rFonts w:asciiTheme="minorHAnsi" w:hAnsiTheme="minorHAnsi" w:cstheme="minorHAnsi"/>
          <w:i/>
          <w:iCs/>
          <w:sz w:val="24"/>
          <w:szCs w:val="24"/>
        </w:rPr>
        <w:t>Neuropsychopharmacology</w:t>
      </w:r>
      <w:r w:rsidRPr="00EE343D">
        <w:rPr>
          <w:rFonts w:asciiTheme="minorHAnsi" w:hAnsiTheme="minorHAnsi" w:cstheme="minorHAnsi"/>
          <w:sz w:val="24"/>
          <w:szCs w:val="24"/>
        </w:rPr>
        <w:t>; 33: 1847– 55.</w:t>
      </w:r>
      <w:r w:rsidR="001B55A5" w:rsidRPr="001B55A5">
        <w:t xml:space="preserve"> </w:t>
      </w:r>
      <w:hyperlink r:id="rId80" w:history="1">
        <w:r w:rsidR="001B55A5" w:rsidRPr="007A5B53">
          <w:rPr>
            <w:rStyle w:val="Hyperlink"/>
            <w:rFonts w:asciiTheme="minorHAnsi" w:hAnsiTheme="minorHAnsi" w:cstheme="minorHAnsi"/>
            <w:sz w:val="24"/>
            <w:szCs w:val="24"/>
          </w:rPr>
          <w:t>https://doi.org/10.1038/sj.npp.1301578</w:t>
        </w:r>
      </w:hyperlink>
      <w:r w:rsidR="001B55A5">
        <w:rPr>
          <w:rFonts w:asciiTheme="minorHAnsi" w:hAnsiTheme="minorHAnsi" w:cstheme="minorHAnsi"/>
          <w:sz w:val="24"/>
          <w:szCs w:val="24"/>
        </w:rPr>
        <w:t xml:space="preserve"> </w:t>
      </w:r>
    </w:p>
    <w:p w14:paraId="33ED23C6"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He, S.Y. (1995). Methamphetamine-induced toxicity in cultured adult rat cardiomyocytes. Nihon </w:t>
      </w:r>
      <w:proofErr w:type="spellStart"/>
      <w:r w:rsidRPr="00EE343D">
        <w:rPr>
          <w:rFonts w:asciiTheme="minorHAnsi" w:hAnsiTheme="minorHAnsi" w:cstheme="minorHAnsi"/>
          <w:sz w:val="24"/>
          <w:szCs w:val="24"/>
        </w:rPr>
        <w:t>Hoigaku</w:t>
      </w:r>
      <w:proofErr w:type="spellEnd"/>
      <w:r w:rsidRPr="00EE343D">
        <w:rPr>
          <w:rFonts w:asciiTheme="minorHAnsi" w:hAnsiTheme="minorHAnsi" w:cstheme="minorHAnsi"/>
          <w:sz w:val="24"/>
          <w:szCs w:val="24"/>
        </w:rPr>
        <w:t xml:space="preserve"> </w:t>
      </w:r>
      <w:proofErr w:type="spellStart"/>
      <w:r w:rsidRPr="00EE343D">
        <w:rPr>
          <w:rFonts w:asciiTheme="minorHAnsi" w:hAnsiTheme="minorHAnsi" w:cstheme="minorHAnsi"/>
          <w:sz w:val="24"/>
          <w:szCs w:val="24"/>
        </w:rPr>
        <w:t>Zasshi</w:t>
      </w:r>
      <w:proofErr w:type="spellEnd"/>
      <w:r w:rsidRPr="00EE343D">
        <w:rPr>
          <w:rFonts w:asciiTheme="minorHAnsi" w:hAnsiTheme="minorHAnsi" w:cstheme="minorHAnsi"/>
          <w:sz w:val="24"/>
          <w:szCs w:val="24"/>
        </w:rPr>
        <w:t>; 49(3):175-86.</w:t>
      </w:r>
    </w:p>
    <w:p w14:paraId="2B82313B" w14:textId="0E67432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He, S.Y., Matoba, R. &amp; </w:t>
      </w:r>
      <w:proofErr w:type="spellStart"/>
      <w:r w:rsidRPr="00EE343D">
        <w:rPr>
          <w:rFonts w:asciiTheme="minorHAnsi" w:hAnsiTheme="minorHAnsi" w:cstheme="minorHAnsi"/>
          <w:sz w:val="24"/>
          <w:szCs w:val="24"/>
        </w:rPr>
        <w:t>Sodesaki</w:t>
      </w:r>
      <w:proofErr w:type="spellEnd"/>
      <w:r w:rsidRPr="00EE343D">
        <w:rPr>
          <w:rFonts w:asciiTheme="minorHAnsi" w:hAnsiTheme="minorHAnsi" w:cstheme="minorHAnsi"/>
          <w:sz w:val="24"/>
          <w:szCs w:val="24"/>
        </w:rPr>
        <w:t xml:space="preserve">, K.,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(1996).  Morphological and morphometric investigation of cardiac lesions after chronic administration of methamphetamine in rats. Nihon </w:t>
      </w:r>
      <w:proofErr w:type="spellStart"/>
      <w:r w:rsidRPr="00EE343D">
        <w:rPr>
          <w:rFonts w:asciiTheme="minorHAnsi" w:hAnsiTheme="minorHAnsi" w:cstheme="minorHAnsi"/>
          <w:sz w:val="24"/>
          <w:szCs w:val="24"/>
        </w:rPr>
        <w:t>Hoigaku</w:t>
      </w:r>
      <w:proofErr w:type="spellEnd"/>
      <w:r w:rsidRPr="00EE343D">
        <w:rPr>
          <w:rFonts w:asciiTheme="minorHAnsi" w:hAnsiTheme="minorHAnsi" w:cstheme="minorHAnsi"/>
          <w:sz w:val="24"/>
          <w:szCs w:val="24"/>
        </w:rPr>
        <w:t xml:space="preserve"> Zasshi;50(2):63-71.</w:t>
      </w:r>
      <w:r w:rsidR="00B64259" w:rsidRPr="00B64259">
        <w:t xml:space="preserve"> </w:t>
      </w:r>
      <w:hyperlink r:id="rId81" w:history="1">
        <w:r w:rsidR="00B64259" w:rsidRPr="007A5B53">
          <w:rPr>
            <w:rStyle w:val="Hyperlink"/>
            <w:rFonts w:asciiTheme="minorHAnsi" w:hAnsiTheme="minorHAnsi" w:cstheme="minorHAnsi"/>
            <w:sz w:val="24"/>
            <w:szCs w:val="24"/>
          </w:rPr>
          <w:t>https://pubmed.ncbi.nlm.nih.gov/8691651/</w:t>
        </w:r>
      </w:hyperlink>
      <w:r w:rsidR="00B64259">
        <w:rPr>
          <w:rFonts w:asciiTheme="minorHAnsi" w:hAnsiTheme="minorHAnsi" w:cstheme="minorHAnsi"/>
          <w:sz w:val="24"/>
          <w:szCs w:val="24"/>
        </w:rPr>
        <w:t xml:space="preserve"> </w:t>
      </w:r>
    </w:p>
    <w:p w14:paraId="3CA77728" w14:textId="211D84E4"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He, S.Y., Matoba, R., &amp; Fujitani, N.,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(1996). Cardiac muscle lesions associated with chronic administration of methamphetamine in rats. </w:t>
      </w:r>
      <w:r w:rsidRPr="00EE343D">
        <w:rPr>
          <w:rFonts w:asciiTheme="minorHAnsi" w:hAnsiTheme="minorHAnsi" w:cstheme="minorHAnsi"/>
          <w:i/>
          <w:iCs/>
          <w:sz w:val="24"/>
          <w:szCs w:val="24"/>
        </w:rPr>
        <w:t xml:space="preserve">Am J Forensic Med </w:t>
      </w:r>
      <w:proofErr w:type="spellStart"/>
      <w:r w:rsidRPr="00EE343D">
        <w:rPr>
          <w:rFonts w:asciiTheme="minorHAnsi" w:hAnsiTheme="minorHAnsi" w:cstheme="minorHAnsi"/>
          <w:i/>
          <w:iCs/>
          <w:sz w:val="24"/>
          <w:szCs w:val="24"/>
        </w:rPr>
        <w:t>Pathol</w:t>
      </w:r>
      <w:proofErr w:type="spellEnd"/>
      <w:r w:rsidRPr="00EE343D">
        <w:rPr>
          <w:rFonts w:asciiTheme="minorHAnsi" w:hAnsiTheme="minorHAnsi" w:cstheme="minorHAnsi"/>
          <w:sz w:val="24"/>
          <w:szCs w:val="24"/>
        </w:rPr>
        <w:t>; 17(2):155-62.</w:t>
      </w:r>
      <w:r w:rsidR="00B64259" w:rsidRPr="00B64259">
        <w:t xml:space="preserve"> </w:t>
      </w:r>
      <w:hyperlink r:id="rId82" w:history="1">
        <w:r w:rsidR="00B64259" w:rsidRPr="007A5B53">
          <w:rPr>
            <w:rStyle w:val="Hyperlink"/>
            <w:rFonts w:asciiTheme="minorHAnsi" w:hAnsiTheme="minorHAnsi" w:cstheme="minorHAnsi"/>
            <w:sz w:val="24"/>
            <w:szCs w:val="24"/>
          </w:rPr>
          <w:t>https://doi.org/10.1097/00000433-199606000-00014</w:t>
        </w:r>
      </w:hyperlink>
      <w:r w:rsidR="00B64259">
        <w:rPr>
          <w:rFonts w:asciiTheme="minorHAnsi" w:hAnsiTheme="minorHAnsi" w:cstheme="minorHAnsi"/>
          <w:sz w:val="24"/>
          <w:szCs w:val="24"/>
        </w:rPr>
        <w:t xml:space="preserve"> </w:t>
      </w:r>
    </w:p>
    <w:p w14:paraId="7F930162"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Hiroshi, K, Akira, K., &amp; Minori, N.,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(2005). An autopsy case of infectious endocarditis in a methamphetamine abuser usefulness of microbiological examination. </w:t>
      </w:r>
      <w:proofErr w:type="spellStart"/>
      <w:r w:rsidRPr="00EE343D">
        <w:rPr>
          <w:rFonts w:asciiTheme="minorHAnsi" w:hAnsiTheme="minorHAnsi" w:cstheme="minorHAnsi"/>
          <w:sz w:val="24"/>
          <w:szCs w:val="24"/>
        </w:rPr>
        <w:t>SoudLek</w:t>
      </w:r>
      <w:proofErr w:type="spellEnd"/>
      <w:r w:rsidRPr="00EE343D">
        <w:rPr>
          <w:rFonts w:asciiTheme="minorHAnsi" w:hAnsiTheme="minorHAnsi" w:cstheme="minorHAnsi"/>
          <w:sz w:val="24"/>
          <w:szCs w:val="24"/>
        </w:rPr>
        <w:t xml:space="preserve"> 2; 50(2):18-22</w:t>
      </w:r>
    </w:p>
    <w:p w14:paraId="45A91439" w14:textId="781D734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Hogan, K.A, Staal, R.G, Sonsalla, P.K. (2000). Analysis of VMAT2 binding after methamphetamine or MPTP treatment: disparity between homogenates and vesicle preparations. </w:t>
      </w:r>
      <w:r w:rsidRPr="00EE343D">
        <w:rPr>
          <w:rFonts w:asciiTheme="minorHAnsi" w:hAnsiTheme="minorHAnsi" w:cstheme="minorHAnsi"/>
          <w:i/>
          <w:iCs/>
          <w:sz w:val="24"/>
          <w:szCs w:val="24"/>
        </w:rPr>
        <w:t xml:space="preserve">J </w:t>
      </w:r>
      <w:proofErr w:type="spellStart"/>
      <w:r w:rsidRPr="00EE343D">
        <w:rPr>
          <w:rFonts w:asciiTheme="minorHAnsi" w:hAnsiTheme="minorHAnsi" w:cstheme="minorHAnsi"/>
          <w:i/>
          <w:iCs/>
          <w:sz w:val="24"/>
          <w:szCs w:val="24"/>
        </w:rPr>
        <w:t>Neurochem</w:t>
      </w:r>
      <w:proofErr w:type="spellEnd"/>
      <w:r w:rsidRPr="00EE343D">
        <w:rPr>
          <w:rFonts w:asciiTheme="minorHAnsi" w:hAnsiTheme="minorHAnsi" w:cstheme="minorHAnsi"/>
          <w:i/>
          <w:iCs/>
          <w:sz w:val="24"/>
          <w:szCs w:val="24"/>
        </w:rPr>
        <w:t xml:space="preserve"> 2</w:t>
      </w:r>
      <w:r w:rsidRPr="00EE343D">
        <w:rPr>
          <w:rFonts w:asciiTheme="minorHAnsi" w:hAnsiTheme="minorHAnsi" w:cstheme="minorHAnsi"/>
          <w:sz w:val="24"/>
          <w:szCs w:val="24"/>
        </w:rPr>
        <w:t>74(5):2217-20.</w:t>
      </w:r>
      <w:r w:rsidR="005B7CB6" w:rsidRPr="005B7CB6">
        <w:t xml:space="preserve"> </w:t>
      </w:r>
      <w:hyperlink r:id="rId83" w:history="1">
        <w:r w:rsidR="005B7CB6" w:rsidRPr="007A5B53">
          <w:rPr>
            <w:rStyle w:val="Hyperlink"/>
            <w:rFonts w:asciiTheme="minorHAnsi" w:hAnsiTheme="minorHAnsi" w:cstheme="minorHAnsi"/>
            <w:sz w:val="24"/>
            <w:szCs w:val="24"/>
          </w:rPr>
          <w:t>https://doi.org/10.1046/j.1471-4159.2000.0742217.x</w:t>
        </w:r>
      </w:hyperlink>
      <w:r w:rsidR="005B7CB6">
        <w:rPr>
          <w:rFonts w:asciiTheme="minorHAnsi" w:hAnsiTheme="minorHAnsi" w:cstheme="minorHAnsi"/>
          <w:sz w:val="24"/>
          <w:szCs w:val="24"/>
        </w:rPr>
        <w:t xml:space="preserve"> </w:t>
      </w:r>
    </w:p>
    <w:p w14:paraId="02799FDC" w14:textId="2DC9920E"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Hong, R., Matsuyama, E. &amp; Nur, K. (1991).  Cardiomyopathy associated with the smoking of crystal methamphetamine. JAMA 1991;265(9):1152-4.</w:t>
      </w:r>
      <w:r w:rsidR="005B7CB6" w:rsidRPr="005B7CB6">
        <w:t xml:space="preserve"> </w:t>
      </w:r>
      <w:hyperlink r:id="rId84" w:history="1">
        <w:r w:rsidR="005B7CB6" w:rsidRPr="007A5B53">
          <w:rPr>
            <w:rStyle w:val="Hyperlink"/>
            <w:rFonts w:asciiTheme="minorHAnsi" w:hAnsiTheme="minorHAnsi" w:cstheme="minorHAnsi"/>
            <w:sz w:val="24"/>
            <w:szCs w:val="24"/>
          </w:rPr>
          <w:t>https://doi.org/10.1001/jama.1991.03460090100040</w:t>
        </w:r>
      </w:hyperlink>
      <w:r w:rsidR="005B7CB6">
        <w:rPr>
          <w:rFonts w:asciiTheme="minorHAnsi" w:hAnsiTheme="minorHAnsi" w:cstheme="minorHAnsi"/>
          <w:sz w:val="24"/>
          <w:szCs w:val="24"/>
        </w:rPr>
        <w:t xml:space="preserve"> </w:t>
      </w:r>
    </w:p>
    <w:p w14:paraId="0EF66389" w14:textId="5AD62600"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Hornung, J. P.  (2003). The human raphe nuclei and the serotonergic system. </w:t>
      </w:r>
      <w:r w:rsidRPr="00EE343D">
        <w:rPr>
          <w:rFonts w:asciiTheme="minorHAnsi" w:hAnsiTheme="minorHAnsi" w:cstheme="minorHAnsi"/>
          <w:i/>
          <w:iCs/>
          <w:sz w:val="24"/>
          <w:szCs w:val="24"/>
        </w:rPr>
        <w:t>J Chem Neuroanat</w:t>
      </w:r>
      <w:r w:rsidRPr="00EE343D">
        <w:rPr>
          <w:rFonts w:asciiTheme="minorHAnsi" w:hAnsiTheme="minorHAnsi" w:cstheme="minorHAnsi"/>
          <w:sz w:val="24"/>
          <w:szCs w:val="24"/>
        </w:rPr>
        <w:t xml:space="preserve">; 26: 331–43. </w:t>
      </w:r>
      <w:hyperlink r:id="rId85" w:history="1">
        <w:r w:rsidR="005B7CB6" w:rsidRPr="007A5B53">
          <w:rPr>
            <w:rStyle w:val="Hyperlink"/>
            <w:rFonts w:asciiTheme="minorHAnsi" w:hAnsiTheme="minorHAnsi" w:cstheme="minorHAnsi"/>
            <w:sz w:val="24"/>
            <w:szCs w:val="24"/>
          </w:rPr>
          <w:t>https://doi.org/10.1016/j.jchemneu.2003.10.002</w:t>
        </w:r>
      </w:hyperlink>
      <w:r w:rsidR="005B7CB6">
        <w:rPr>
          <w:rFonts w:asciiTheme="minorHAnsi" w:hAnsiTheme="minorHAnsi" w:cstheme="minorHAnsi"/>
          <w:sz w:val="24"/>
          <w:szCs w:val="24"/>
        </w:rPr>
        <w:t xml:space="preserve"> </w:t>
      </w:r>
    </w:p>
    <w:p w14:paraId="1D55437C" w14:textId="17CF575D"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Howe, C.J, Fuller, C.M, &amp; </w:t>
      </w:r>
      <w:proofErr w:type="spellStart"/>
      <w:r w:rsidRPr="00EE343D">
        <w:rPr>
          <w:rFonts w:asciiTheme="minorHAnsi" w:hAnsiTheme="minorHAnsi" w:cstheme="minorHAnsi"/>
          <w:sz w:val="24"/>
          <w:szCs w:val="24"/>
        </w:rPr>
        <w:t>Ompad</w:t>
      </w:r>
      <w:proofErr w:type="spellEnd"/>
      <w:r w:rsidRPr="00EE343D">
        <w:rPr>
          <w:rFonts w:asciiTheme="minorHAnsi" w:hAnsiTheme="minorHAnsi" w:cstheme="minorHAnsi"/>
          <w:sz w:val="24"/>
          <w:szCs w:val="24"/>
        </w:rPr>
        <w:t xml:space="preserve">, D.C, </w:t>
      </w:r>
      <w:r w:rsidRPr="00EE343D">
        <w:rPr>
          <w:rFonts w:asciiTheme="minorHAnsi" w:hAnsiTheme="minorHAnsi" w:cstheme="minorHAnsi"/>
          <w:i/>
          <w:iCs/>
          <w:sz w:val="24"/>
          <w:szCs w:val="24"/>
        </w:rPr>
        <w:t xml:space="preserve">et. al. </w:t>
      </w:r>
      <w:r w:rsidRPr="00EE343D">
        <w:rPr>
          <w:rFonts w:asciiTheme="minorHAnsi" w:hAnsiTheme="minorHAnsi" w:cstheme="minorHAnsi"/>
          <w:sz w:val="24"/>
          <w:szCs w:val="24"/>
        </w:rPr>
        <w:t xml:space="preserve">(2005). Association of sex, hygiene and drug equipment sharing with hepatitis C virus infection among non-injecting drug users in New York City. </w:t>
      </w:r>
      <w:r w:rsidRPr="00EE343D">
        <w:rPr>
          <w:rFonts w:asciiTheme="minorHAnsi" w:hAnsiTheme="minorHAnsi" w:cstheme="minorHAnsi"/>
        </w:rPr>
        <w:t xml:space="preserve"> </w:t>
      </w:r>
      <w:r w:rsidRPr="00EE343D">
        <w:rPr>
          <w:rFonts w:asciiTheme="minorHAnsi" w:hAnsiTheme="minorHAnsi" w:cstheme="minorHAnsi"/>
          <w:sz w:val="24"/>
          <w:szCs w:val="24"/>
        </w:rPr>
        <w:t>Drug Alcohol Depend. 79(3):389-95.</w:t>
      </w:r>
      <w:r w:rsidR="003F185B" w:rsidRPr="003F185B">
        <w:t xml:space="preserve"> </w:t>
      </w:r>
      <w:hyperlink r:id="rId86" w:history="1">
        <w:r w:rsidR="003F185B" w:rsidRPr="007A5B53">
          <w:rPr>
            <w:rStyle w:val="Hyperlink"/>
            <w:rFonts w:asciiTheme="minorHAnsi" w:hAnsiTheme="minorHAnsi" w:cstheme="minorHAnsi"/>
            <w:sz w:val="24"/>
            <w:szCs w:val="24"/>
          </w:rPr>
          <w:t>https://doi.org/10.1016/j.drugalcdep.2005.03.004</w:t>
        </w:r>
      </w:hyperlink>
      <w:r w:rsidR="003F185B">
        <w:rPr>
          <w:rFonts w:asciiTheme="minorHAnsi" w:hAnsiTheme="minorHAnsi" w:cstheme="minorHAnsi"/>
          <w:sz w:val="24"/>
          <w:szCs w:val="24"/>
        </w:rPr>
        <w:t xml:space="preserve"> </w:t>
      </w:r>
    </w:p>
    <w:p w14:paraId="6B0AA5D0" w14:textId="385142E2"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Imam, S.Z, Ali, S.F. (2000). Selenium, an antioxidant, attenuates methamphetamine induced dopaminergic toxicity and </w:t>
      </w:r>
      <w:proofErr w:type="spellStart"/>
      <w:r w:rsidRPr="00EE343D">
        <w:rPr>
          <w:rFonts w:asciiTheme="minorHAnsi" w:hAnsiTheme="minorHAnsi" w:cstheme="minorHAnsi"/>
          <w:sz w:val="24"/>
          <w:szCs w:val="24"/>
        </w:rPr>
        <w:t>peroxynitrite</w:t>
      </w:r>
      <w:proofErr w:type="spellEnd"/>
      <w:r w:rsidRPr="00EE343D">
        <w:rPr>
          <w:rFonts w:asciiTheme="minorHAnsi" w:hAnsiTheme="minorHAnsi" w:cstheme="minorHAnsi"/>
          <w:sz w:val="24"/>
          <w:szCs w:val="24"/>
        </w:rPr>
        <w:t xml:space="preserve"> generation. </w:t>
      </w:r>
      <w:r w:rsidRPr="00EE343D">
        <w:rPr>
          <w:rFonts w:asciiTheme="minorHAnsi" w:hAnsiTheme="minorHAnsi" w:cstheme="minorHAnsi"/>
          <w:i/>
          <w:iCs/>
          <w:sz w:val="24"/>
          <w:szCs w:val="24"/>
        </w:rPr>
        <w:t>Brain Res</w:t>
      </w:r>
      <w:r w:rsidRPr="00EE343D">
        <w:rPr>
          <w:rFonts w:asciiTheme="minorHAnsi" w:hAnsiTheme="minorHAnsi" w:cstheme="minorHAnsi"/>
          <w:sz w:val="24"/>
          <w:szCs w:val="24"/>
        </w:rPr>
        <w:t>; 855(1):186-91.</w:t>
      </w:r>
      <w:r w:rsidR="003C5282" w:rsidRPr="003C5282">
        <w:t xml:space="preserve"> </w:t>
      </w:r>
      <w:hyperlink r:id="rId87" w:history="1">
        <w:r w:rsidR="003C5282" w:rsidRPr="007A5B53">
          <w:rPr>
            <w:rStyle w:val="Hyperlink"/>
            <w:rFonts w:asciiTheme="minorHAnsi" w:hAnsiTheme="minorHAnsi" w:cstheme="minorHAnsi"/>
            <w:sz w:val="24"/>
            <w:szCs w:val="24"/>
          </w:rPr>
          <w:t>https://doi.org/10.1016/s0006-8993(99)02249-0</w:t>
        </w:r>
      </w:hyperlink>
      <w:r w:rsidR="003C5282">
        <w:rPr>
          <w:rFonts w:asciiTheme="minorHAnsi" w:hAnsiTheme="minorHAnsi" w:cstheme="minorHAnsi"/>
          <w:sz w:val="24"/>
          <w:szCs w:val="24"/>
        </w:rPr>
        <w:t xml:space="preserve"> </w:t>
      </w:r>
    </w:p>
    <w:p w14:paraId="12881E7E" w14:textId="1877F519"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Imam, S.Z, Ali, S.F. (2001). Aging increases the susceptibility to methamphetamine-induced dopaminergic neurotoxicity in rats: correlation with </w:t>
      </w:r>
      <w:proofErr w:type="spellStart"/>
      <w:r w:rsidRPr="00EE343D">
        <w:rPr>
          <w:rFonts w:asciiTheme="minorHAnsi" w:hAnsiTheme="minorHAnsi" w:cstheme="minorHAnsi"/>
          <w:sz w:val="24"/>
          <w:szCs w:val="24"/>
        </w:rPr>
        <w:t>peroxynitrite</w:t>
      </w:r>
      <w:proofErr w:type="spellEnd"/>
      <w:r w:rsidRPr="00EE343D">
        <w:rPr>
          <w:rFonts w:asciiTheme="minorHAnsi" w:hAnsiTheme="minorHAnsi" w:cstheme="minorHAnsi"/>
          <w:sz w:val="24"/>
          <w:szCs w:val="24"/>
        </w:rPr>
        <w:t xml:space="preserve"> production and hyperthermia. </w:t>
      </w:r>
      <w:r w:rsidRPr="00EE343D">
        <w:rPr>
          <w:rFonts w:asciiTheme="minorHAnsi" w:hAnsiTheme="minorHAnsi" w:cstheme="minorHAnsi"/>
          <w:i/>
          <w:iCs/>
          <w:sz w:val="24"/>
          <w:szCs w:val="24"/>
        </w:rPr>
        <w:t xml:space="preserve">J </w:t>
      </w:r>
      <w:proofErr w:type="spellStart"/>
      <w:r w:rsidRPr="00EE343D">
        <w:rPr>
          <w:rFonts w:asciiTheme="minorHAnsi" w:hAnsiTheme="minorHAnsi" w:cstheme="minorHAnsi"/>
          <w:i/>
          <w:iCs/>
          <w:sz w:val="24"/>
          <w:szCs w:val="24"/>
        </w:rPr>
        <w:t>Neurochem</w:t>
      </w:r>
      <w:proofErr w:type="spellEnd"/>
      <w:r w:rsidRPr="00EE343D">
        <w:rPr>
          <w:rFonts w:asciiTheme="minorHAnsi" w:hAnsiTheme="minorHAnsi" w:cstheme="minorHAnsi"/>
          <w:i/>
          <w:iCs/>
          <w:sz w:val="24"/>
          <w:szCs w:val="24"/>
        </w:rPr>
        <w:t xml:space="preserve"> </w:t>
      </w:r>
      <w:r w:rsidRPr="00EE343D">
        <w:rPr>
          <w:rFonts w:asciiTheme="minorHAnsi" w:hAnsiTheme="minorHAnsi" w:cstheme="minorHAnsi"/>
          <w:sz w:val="24"/>
          <w:szCs w:val="24"/>
        </w:rPr>
        <w:t xml:space="preserve">;78(5):952-9. DM, February 2012 </w:t>
      </w:r>
      <w:hyperlink r:id="rId88" w:history="1">
        <w:r w:rsidR="003C5282" w:rsidRPr="007A5B53">
          <w:rPr>
            <w:rStyle w:val="Hyperlink"/>
            <w:rFonts w:asciiTheme="minorHAnsi" w:hAnsiTheme="minorHAnsi" w:cstheme="minorHAnsi"/>
            <w:sz w:val="24"/>
            <w:szCs w:val="24"/>
          </w:rPr>
          <w:t>https://doi.org/10.1046/j.1471-4159.2001.00477.x</w:t>
        </w:r>
      </w:hyperlink>
      <w:r w:rsidR="003C5282">
        <w:rPr>
          <w:rFonts w:asciiTheme="minorHAnsi" w:hAnsiTheme="minorHAnsi" w:cstheme="minorHAnsi"/>
          <w:sz w:val="24"/>
          <w:szCs w:val="24"/>
        </w:rPr>
        <w:t xml:space="preserve"> </w:t>
      </w:r>
    </w:p>
    <w:p w14:paraId="0B067A0E" w14:textId="50D1D7DC"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Imam, S.Z, el-</w:t>
      </w:r>
      <w:proofErr w:type="spellStart"/>
      <w:r w:rsidRPr="00EE343D">
        <w:rPr>
          <w:rFonts w:asciiTheme="minorHAnsi" w:hAnsiTheme="minorHAnsi" w:cstheme="minorHAnsi"/>
          <w:sz w:val="24"/>
          <w:szCs w:val="24"/>
        </w:rPr>
        <w:t>Yazal</w:t>
      </w:r>
      <w:proofErr w:type="spellEnd"/>
      <w:r w:rsidRPr="00EE343D">
        <w:rPr>
          <w:rFonts w:asciiTheme="minorHAnsi" w:hAnsiTheme="minorHAnsi" w:cstheme="minorHAnsi"/>
          <w:sz w:val="24"/>
          <w:szCs w:val="24"/>
        </w:rPr>
        <w:t xml:space="preserve"> J., Newport, G.D.,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(2001). Methamphetamine-induced dopaminergic neurotoxicity: role of </w:t>
      </w:r>
      <w:proofErr w:type="spellStart"/>
      <w:r w:rsidRPr="00EE343D">
        <w:rPr>
          <w:rFonts w:asciiTheme="minorHAnsi" w:hAnsiTheme="minorHAnsi" w:cstheme="minorHAnsi"/>
          <w:sz w:val="24"/>
          <w:szCs w:val="24"/>
        </w:rPr>
        <w:t>peroxynitrite</w:t>
      </w:r>
      <w:proofErr w:type="spellEnd"/>
      <w:r w:rsidRPr="00EE343D">
        <w:rPr>
          <w:rFonts w:asciiTheme="minorHAnsi" w:hAnsiTheme="minorHAnsi" w:cstheme="minorHAnsi"/>
          <w:sz w:val="24"/>
          <w:szCs w:val="24"/>
        </w:rPr>
        <w:t xml:space="preserve"> and neuroprotective role of antioxidants and </w:t>
      </w:r>
      <w:proofErr w:type="spellStart"/>
      <w:r w:rsidRPr="00EE343D">
        <w:rPr>
          <w:rFonts w:asciiTheme="minorHAnsi" w:hAnsiTheme="minorHAnsi" w:cstheme="minorHAnsi"/>
          <w:sz w:val="24"/>
          <w:szCs w:val="24"/>
        </w:rPr>
        <w:t>peroxynitrite</w:t>
      </w:r>
      <w:proofErr w:type="spellEnd"/>
      <w:r w:rsidRPr="00EE343D">
        <w:rPr>
          <w:rFonts w:asciiTheme="minorHAnsi" w:hAnsiTheme="minorHAnsi" w:cstheme="minorHAnsi"/>
          <w:sz w:val="24"/>
          <w:szCs w:val="24"/>
        </w:rPr>
        <w:t xml:space="preserve"> decomposition catalysts. </w:t>
      </w:r>
      <w:r w:rsidRPr="00EE343D">
        <w:rPr>
          <w:rFonts w:asciiTheme="minorHAnsi" w:hAnsiTheme="minorHAnsi" w:cstheme="minorHAnsi"/>
          <w:i/>
          <w:iCs/>
          <w:sz w:val="24"/>
          <w:szCs w:val="24"/>
        </w:rPr>
        <w:t>Ann NY AcadSci</w:t>
      </w:r>
      <w:r w:rsidRPr="00EE343D">
        <w:rPr>
          <w:rFonts w:asciiTheme="minorHAnsi" w:hAnsiTheme="minorHAnsi" w:cstheme="minorHAnsi"/>
          <w:sz w:val="24"/>
          <w:szCs w:val="24"/>
        </w:rPr>
        <w:t>1; 939:366-80.</w:t>
      </w:r>
      <w:r w:rsidR="003C5282" w:rsidRPr="003C5282">
        <w:t xml:space="preserve"> </w:t>
      </w:r>
      <w:hyperlink r:id="rId89" w:history="1">
        <w:r w:rsidR="003C5282" w:rsidRPr="007A5B53">
          <w:rPr>
            <w:rStyle w:val="Hyperlink"/>
            <w:rFonts w:asciiTheme="minorHAnsi" w:hAnsiTheme="minorHAnsi" w:cstheme="minorHAnsi"/>
            <w:sz w:val="24"/>
            <w:szCs w:val="24"/>
          </w:rPr>
          <w:t>https://doi.org/10.1111/j.1749-6632.2001.tb03646.x</w:t>
        </w:r>
      </w:hyperlink>
      <w:r w:rsidR="003C5282">
        <w:rPr>
          <w:rFonts w:asciiTheme="minorHAnsi" w:hAnsiTheme="minorHAnsi" w:cstheme="minorHAnsi"/>
          <w:sz w:val="24"/>
          <w:szCs w:val="24"/>
        </w:rPr>
        <w:t xml:space="preserve"> </w:t>
      </w:r>
    </w:p>
    <w:p w14:paraId="128519FF" w14:textId="60B6760B"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Islam, M.N., Jesmine, K., Kong, S.N., &amp; </w:t>
      </w:r>
      <w:proofErr w:type="spellStart"/>
      <w:r w:rsidRPr="00EE343D">
        <w:rPr>
          <w:rFonts w:asciiTheme="minorHAnsi" w:hAnsiTheme="minorHAnsi" w:cstheme="minorHAnsi"/>
          <w:sz w:val="24"/>
          <w:szCs w:val="24"/>
        </w:rPr>
        <w:t>Molh</w:t>
      </w:r>
      <w:proofErr w:type="spellEnd"/>
      <w:r w:rsidRPr="00EE343D">
        <w:rPr>
          <w:rFonts w:asciiTheme="minorHAnsi" w:hAnsiTheme="minorHAnsi" w:cstheme="minorHAnsi"/>
          <w:sz w:val="24"/>
          <w:szCs w:val="24"/>
        </w:rPr>
        <w:t xml:space="preserve">, A,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(2009). Histopathological studies of cardiac lesions after long term administration of methamphetamine in high dosage—Part II. </w:t>
      </w:r>
      <w:r w:rsidRPr="00EE343D">
        <w:rPr>
          <w:rFonts w:asciiTheme="minorHAnsi" w:hAnsiTheme="minorHAnsi" w:cstheme="minorHAnsi"/>
          <w:i/>
          <w:iCs/>
          <w:sz w:val="24"/>
          <w:szCs w:val="24"/>
        </w:rPr>
        <w:t xml:space="preserve">Leg Med </w:t>
      </w:r>
      <w:r w:rsidRPr="00EE343D">
        <w:rPr>
          <w:rFonts w:asciiTheme="minorHAnsi" w:hAnsiTheme="minorHAnsi" w:cstheme="minorHAnsi"/>
          <w:sz w:val="24"/>
          <w:szCs w:val="24"/>
        </w:rPr>
        <w:t>(Tokyo);11(Suppl 1</w:t>
      </w:r>
      <w:proofErr w:type="gramStart"/>
      <w:r w:rsidRPr="00EE343D">
        <w:rPr>
          <w:rFonts w:asciiTheme="minorHAnsi" w:hAnsiTheme="minorHAnsi" w:cstheme="minorHAnsi"/>
          <w:sz w:val="24"/>
          <w:szCs w:val="24"/>
        </w:rPr>
        <w:t>):S</w:t>
      </w:r>
      <w:proofErr w:type="gramEnd"/>
      <w:r w:rsidRPr="00EE343D">
        <w:rPr>
          <w:rFonts w:asciiTheme="minorHAnsi" w:hAnsiTheme="minorHAnsi" w:cstheme="minorHAnsi"/>
          <w:sz w:val="24"/>
          <w:szCs w:val="24"/>
        </w:rPr>
        <w:t>147-50.</w:t>
      </w:r>
      <w:r w:rsidR="003C5282" w:rsidRPr="003C5282">
        <w:t xml:space="preserve"> </w:t>
      </w:r>
      <w:hyperlink r:id="rId90" w:history="1">
        <w:r w:rsidR="003C5282" w:rsidRPr="007A5B53">
          <w:rPr>
            <w:rStyle w:val="Hyperlink"/>
            <w:rFonts w:asciiTheme="minorHAnsi" w:hAnsiTheme="minorHAnsi" w:cstheme="minorHAnsi"/>
            <w:sz w:val="24"/>
            <w:szCs w:val="24"/>
          </w:rPr>
          <w:t>https://doi.org/10.1016/j.legalmed.2009.02.035</w:t>
        </w:r>
      </w:hyperlink>
      <w:r w:rsidR="003C5282">
        <w:rPr>
          <w:rFonts w:asciiTheme="minorHAnsi" w:hAnsiTheme="minorHAnsi" w:cstheme="minorHAnsi"/>
          <w:sz w:val="24"/>
          <w:szCs w:val="24"/>
        </w:rPr>
        <w:t xml:space="preserve"> </w:t>
      </w:r>
    </w:p>
    <w:p w14:paraId="1742F3E0" w14:textId="394775AC"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Ito, Y, Jono, H. &amp; Shojo H. (1998</w:t>
      </w:r>
      <w:proofErr w:type="gramStart"/>
      <w:r w:rsidRPr="00EE343D">
        <w:rPr>
          <w:rFonts w:asciiTheme="minorHAnsi" w:hAnsiTheme="minorHAnsi" w:cstheme="minorHAnsi"/>
          <w:sz w:val="24"/>
          <w:szCs w:val="24"/>
        </w:rPr>
        <w:t>).Ultrastructural</w:t>
      </w:r>
      <w:proofErr w:type="gramEnd"/>
      <w:r w:rsidRPr="00EE343D">
        <w:rPr>
          <w:rFonts w:asciiTheme="minorHAnsi" w:hAnsiTheme="minorHAnsi" w:cstheme="minorHAnsi"/>
          <w:sz w:val="24"/>
          <w:szCs w:val="24"/>
        </w:rPr>
        <w:t xml:space="preserve"> findings of the endothelial cells in pancreatic lesions after chronic administration of methamphetamine in rats. </w:t>
      </w:r>
      <w:r w:rsidRPr="00EE343D">
        <w:rPr>
          <w:rFonts w:asciiTheme="minorHAnsi" w:hAnsiTheme="minorHAnsi" w:cstheme="minorHAnsi"/>
          <w:i/>
          <w:iCs/>
          <w:sz w:val="24"/>
          <w:szCs w:val="24"/>
        </w:rPr>
        <w:t>Kurume Med J</w:t>
      </w:r>
      <w:r w:rsidRPr="00EE343D">
        <w:rPr>
          <w:rFonts w:asciiTheme="minorHAnsi" w:hAnsiTheme="minorHAnsi" w:cstheme="minorHAnsi"/>
          <w:sz w:val="24"/>
          <w:szCs w:val="24"/>
        </w:rPr>
        <w:t>; 45(3):24</w:t>
      </w:r>
      <w:r w:rsidR="00F14860" w:rsidRPr="00F14860">
        <w:t xml:space="preserve"> </w:t>
      </w:r>
      <w:hyperlink r:id="rId91" w:history="1">
        <w:r w:rsidR="00F14860" w:rsidRPr="007A5B53">
          <w:rPr>
            <w:rStyle w:val="Hyperlink"/>
            <w:rFonts w:asciiTheme="minorHAnsi" w:hAnsiTheme="minorHAnsi" w:cstheme="minorHAnsi"/>
            <w:sz w:val="24"/>
            <w:szCs w:val="24"/>
          </w:rPr>
          <w:t>https://doi.org/10.2739/kurumemedj.45.243</w:t>
        </w:r>
      </w:hyperlink>
      <w:r w:rsidR="00F14860">
        <w:rPr>
          <w:rFonts w:asciiTheme="minorHAnsi" w:hAnsiTheme="minorHAnsi" w:cstheme="minorHAnsi"/>
          <w:sz w:val="24"/>
          <w:szCs w:val="24"/>
        </w:rPr>
        <w:t xml:space="preserve"> </w:t>
      </w:r>
    </w:p>
    <w:p w14:paraId="7E92A09A" w14:textId="65EBB77B" w:rsidR="008D0172" w:rsidRPr="00EE343D" w:rsidRDefault="008D0172" w:rsidP="008D0172">
      <w:pPr>
        <w:pStyle w:val="NormalWeb"/>
        <w:spacing w:before="0" w:beforeAutospacing="0" w:after="0" w:afterAutospacing="0" w:line="276" w:lineRule="auto"/>
        <w:ind w:left="720" w:hanging="810"/>
        <w:jc w:val="both"/>
        <w:rPr>
          <w:rFonts w:asciiTheme="minorHAnsi" w:hAnsiTheme="minorHAnsi" w:cstheme="minorHAnsi"/>
        </w:rPr>
      </w:pPr>
      <w:proofErr w:type="spellStart"/>
      <w:r w:rsidRPr="00EE343D">
        <w:rPr>
          <w:rFonts w:asciiTheme="minorHAnsi" w:hAnsiTheme="minorHAnsi" w:cstheme="minorHAnsi"/>
        </w:rPr>
        <w:t>Janero</w:t>
      </w:r>
      <w:proofErr w:type="spellEnd"/>
      <w:r w:rsidRPr="00EE343D">
        <w:rPr>
          <w:rFonts w:asciiTheme="minorHAnsi" w:hAnsiTheme="minorHAnsi" w:cstheme="minorHAnsi"/>
        </w:rPr>
        <w:t xml:space="preserve">, D. R. (1990). Malondialdehyde and </w:t>
      </w:r>
      <w:proofErr w:type="spellStart"/>
      <w:r w:rsidRPr="00EE343D">
        <w:rPr>
          <w:rFonts w:asciiTheme="minorHAnsi" w:hAnsiTheme="minorHAnsi" w:cstheme="minorHAnsi"/>
        </w:rPr>
        <w:t>thiobarbituric</w:t>
      </w:r>
      <w:proofErr w:type="spellEnd"/>
      <w:r w:rsidRPr="00EE343D">
        <w:rPr>
          <w:rFonts w:asciiTheme="minorHAnsi" w:hAnsiTheme="minorHAnsi" w:cstheme="minorHAnsi"/>
        </w:rPr>
        <w:t xml:space="preserve"> acid-reactivity as diagnostic indices of lipid peroxidation and peroxidative tissue injury. </w:t>
      </w:r>
      <w:r w:rsidRPr="00EE343D">
        <w:rPr>
          <w:rStyle w:val="Emphasis"/>
          <w:rFonts w:asciiTheme="minorHAnsi" w:hAnsiTheme="minorHAnsi" w:cstheme="minorHAnsi"/>
        </w:rPr>
        <w:t>Free Radical Biology and Medicine</w:t>
      </w:r>
      <w:r w:rsidRPr="00EE343D">
        <w:rPr>
          <w:rFonts w:asciiTheme="minorHAnsi" w:hAnsiTheme="minorHAnsi" w:cstheme="minorHAnsi"/>
        </w:rPr>
        <w:t xml:space="preserve">, 9(6), 515–540. </w:t>
      </w:r>
      <w:hyperlink r:id="rId92" w:history="1">
        <w:r w:rsidR="00ED4B4F" w:rsidRPr="007A5B53">
          <w:rPr>
            <w:rStyle w:val="Hyperlink"/>
            <w:rFonts w:asciiTheme="minorHAnsi" w:hAnsiTheme="minorHAnsi" w:cstheme="minorHAnsi"/>
          </w:rPr>
          <w:t>https://doi.org/10.1016/0891-5849(90)90131-2</w:t>
        </w:r>
      </w:hyperlink>
      <w:r w:rsidR="00ED4B4F">
        <w:rPr>
          <w:rFonts w:asciiTheme="minorHAnsi" w:hAnsiTheme="minorHAnsi" w:cstheme="minorHAnsi"/>
        </w:rPr>
        <w:t xml:space="preserve"> </w:t>
      </w:r>
    </w:p>
    <w:p w14:paraId="5A28380B" w14:textId="3DFEFEC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Joca, L, Zuloaga D., Raber, J.&amp; Siegel, J. (20140. Long-term effects of early adolescent methamphetamine exposure on depression-like behavior and the hypothalamic vasopressin system in mice. </w:t>
      </w:r>
      <w:r w:rsidRPr="00EE343D">
        <w:rPr>
          <w:rFonts w:asciiTheme="minorHAnsi" w:hAnsiTheme="minorHAnsi" w:cstheme="minorHAnsi"/>
          <w:i/>
          <w:iCs/>
          <w:sz w:val="24"/>
          <w:szCs w:val="24"/>
        </w:rPr>
        <w:t>Developmental neuroscience</w:t>
      </w:r>
      <w:r w:rsidRPr="00EE343D">
        <w:rPr>
          <w:rFonts w:asciiTheme="minorHAnsi" w:hAnsiTheme="minorHAnsi" w:cstheme="minorHAnsi"/>
          <w:sz w:val="24"/>
          <w:szCs w:val="24"/>
        </w:rPr>
        <w:t>, 36(2): 108-118.</w:t>
      </w:r>
      <w:r w:rsidR="00DF6D55" w:rsidRPr="00DF6D55">
        <w:t xml:space="preserve"> </w:t>
      </w:r>
      <w:hyperlink r:id="rId93" w:history="1">
        <w:r w:rsidR="00DF6D55" w:rsidRPr="007A5B53">
          <w:rPr>
            <w:rStyle w:val="Hyperlink"/>
            <w:rFonts w:asciiTheme="minorHAnsi" w:hAnsiTheme="minorHAnsi" w:cstheme="minorHAnsi"/>
            <w:sz w:val="24"/>
            <w:szCs w:val="24"/>
          </w:rPr>
          <w:t>https://doi.org/10.1159/000360001</w:t>
        </w:r>
      </w:hyperlink>
      <w:r w:rsidR="00DF6D55">
        <w:rPr>
          <w:rFonts w:asciiTheme="minorHAnsi" w:hAnsiTheme="minorHAnsi" w:cstheme="minorHAnsi"/>
          <w:sz w:val="24"/>
          <w:szCs w:val="24"/>
        </w:rPr>
        <w:t xml:space="preserve"> </w:t>
      </w:r>
    </w:p>
    <w:p w14:paraId="53FAE0D3" w14:textId="52CEDDC5" w:rsidR="008D0172" w:rsidRPr="00EE343D" w:rsidRDefault="008D0172" w:rsidP="008D0172">
      <w:pPr>
        <w:spacing w:after="0"/>
        <w:ind w:left="720" w:hanging="810"/>
        <w:jc w:val="both"/>
        <w:rPr>
          <w:rFonts w:asciiTheme="minorHAnsi" w:hAnsiTheme="minorHAnsi" w:cstheme="minorHAnsi"/>
          <w:sz w:val="24"/>
          <w:szCs w:val="24"/>
        </w:rPr>
      </w:pPr>
      <w:proofErr w:type="spellStart"/>
      <w:r w:rsidRPr="00EE343D">
        <w:rPr>
          <w:rFonts w:asciiTheme="minorHAnsi" w:hAnsiTheme="minorHAnsi" w:cstheme="minorHAnsi"/>
          <w:sz w:val="24"/>
          <w:szCs w:val="24"/>
        </w:rPr>
        <w:t>Jomova</w:t>
      </w:r>
      <w:proofErr w:type="spellEnd"/>
      <w:r w:rsidRPr="00EE343D">
        <w:rPr>
          <w:rFonts w:asciiTheme="minorHAnsi" w:hAnsiTheme="minorHAnsi" w:cstheme="minorHAnsi"/>
          <w:sz w:val="24"/>
          <w:szCs w:val="24"/>
        </w:rPr>
        <w:t xml:space="preserve">, K, </w:t>
      </w:r>
      <w:proofErr w:type="spellStart"/>
      <w:r w:rsidRPr="00EE343D">
        <w:rPr>
          <w:rFonts w:asciiTheme="minorHAnsi" w:hAnsiTheme="minorHAnsi" w:cstheme="minorHAnsi"/>
          <w:sz w:val="24"/>
          <w:szCs w:val="24"/>
        </w:rPr>
        <w:t>Raptova</w:t>
      </w:r>
      <w:proofErr w:type="spellEnd"/>
      <w:r w:rsidRPr="00EE343D">
        <w:rPr>
          <w:rFonts w:asciiTheme="minorHAnsi" w:hAnsiTheme="minorHAnsi" w:cstheme="minorHAnsi"/>
          <w:sz w:val="24"/>
          <w:szCs w:val="24"/>
        </w:rPr>
        <w:t xml:space="preserve">, R., Alomar, S., </w:t>
      </w:r>
      <w:proofErr w:type="spellStart"/>
      <w:r w:rsidRPr="00EE343D">
        <w:rPr>
          <w:rFonts w:asciiTheme="minorHAnsi" w:hAnsiTheme="minorHAnsi" w:cstheme="minorHAnsi"/>
          <w:sz w:val="24"/>
          <w:szCs w:val="24"/>
        </w:rPr>
        <w:t>Alwasel</w:t>
      </w:r>
      <w:proofErr w:type="spellEnd"/>
      <w:r w:rsidRPr="00EE343D">
        <w:rPr>
          <w:rFonts w:asciiTheme="minorHAnsi" w:hAnsiTheme="minorHAnsi" w:cstheme="minorHAnsi"/>
          <w:sz w:val="24"/>
          <w:szCs w:val="24"/>
        </w:rPr>
        <w:t xml:space="preserve">, S., </w:t>
      </w:r>
      <w:proofErr w:type="spellStart"/>
      <w:r w:rsidRPr="00EE343D">
        <w:rPr>
          <w:rFonts w:asciiTheme="minorHAnsi" w:hAnsiTheme="minorHAnsi" w:cstheme="minorHAnsi"/>
          <w:sz w:val="24"/>
          <w:szCs w:val="24"/>
        </w:rPr>
        <w:t>Nepovimova</w:t>
      </w:r>
      <w:proofErr w:type="spellEnd"/>
      <w:r w:rsidRPr="00EE343D">
        <w:rPr>
          <w:rFonts w:asciiTheme="minorHAnsi" w:hAnsiTheme="minorHAnsi" w:cstheme="minorHAnsi"/>
          <w:sz w:val="24"/>
          <w:szCs w:val="24"/>
        </w:rPr>
        <w:t xml:space="preserve">, E, </w:t>
      </w:r>
      <w:proofErr w:type="spellStart"/>
      <w:r w:rsidRPr="00EE343D">
        <w:rPr>
          <w:rFonts w:asciiTheme="minorHAnsi" w:hAnsiTheme="minorHAnsi" w:cstheme="minorHAnsi"/>
          <w:sz w:val="24"/>
          <w:szCs w:val="24"/>
        </w:rPr>
        <w:t>Kuca</w:t>
      </w:r>
      <w:proofErr w:type="spellEnd"/>
      <w:r w:rsidRPr="00EE343D">
        <w:rPr>
          <w:rFonts w:asciiTheme="minorHAnsi" w:hAnsiTheme="minorHAnsi" w:cstheme="minorHAnsi"/>
          <w:sz w:val="24"/>
          <w:szCs w:val="24"/>
        </w:rPr>
        <w:t xml:space="preserve">, K. &amp; Valko M. (2023). Reactive oxygen species, toxicity, oxidative stress, and antioxidants: Chronic diseases and aging. </w:t>
      </w:r>
      <w:r w:rsidRPr="00EE343D">
        <w:rPr>
          <w:rFonts w:asciiTheme="minorHAnsi" w:hAnsiTheme="minorHAnsi" w:cstheme="minorHAnsi"/>
          <w:i/>
          <w:iCs/>
          <w:sz w:val="24"/>
          <w:szCs w:val="24"/>
        </w:rPr>
        <w:t>Archives of toxicology</w:t>
      </w:r>
      <w:r w:rsidRPr="00EE343D">
        <w:rPr>
          <w:rFonts w:asciiTheme="minorHAnsi" w:hAnsiTheme="minorHAnsi" w:cstheme="minorHAnsi"/>
          <w:sz w:val="24"/>
          <w:szCs w:val="24"/>
        </w:rPr>
        <w:t xml:space="preserve">, 97(10): 2499-2574. </w:t>
      </w:r>
      <w:hyperlink r:id="rId94" w:history="1">
        <w:r w:rsidR="00A24A6E" w:rsidRPr="007A5B53">
          <w:rPr>
            <w:rStyle w:val="Hyperlink"/>
            <w:rFonts w:asciiTheme="minorHAnsi" w:hAnsiTheme="minorHAnsi" w:cstheme="minorHAnsi"/>
            <w:sz w:val="24"/>
            <w:szCs w:val="24"/>
          </w:rPr>
          <w:t>https://doi.org/10.1007/s00204-023-03562-9</w:t>
        </w:r>
      </w:hyperlink>
      <w:r w:rsidR="00A24A6E">
        <w:rPr>
          <w:rFonts w:asciiTheme="minorHAnsi" w:hAnsiTheme="minorHAnsi" w:cstheme="minorHAnsi"/>
          <w:sz w:val="24"/>
          <w:szCs w:val="24"/>
        </w:rPr>
        <w:t xml:space="preserve"> </w:t>
      </w:r>
    </w:p>
    <w:p w14:paraId="5A8FEEE5" w14:textId="5FDE7D8E"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Jones C. (2020). Patterns and characteristics of methamphetamine use among adults—United States, MMWR. </w:t>
      </w:r>
      <w:r w:rsidRPr="00EE343D">
        <w:rPr>
          <w:rFonts w:asciiTheme="minorHAnsi" w:hAnsiTheme="minorHAnsi" w:cstheme="minorHAnsi"/>
          <w:i/>
          <w:iCs/>
          <w:sz w:val="24"/>
          <w:szCs w:val="24"/>
        </w:rPr>
        <w:t>Morbidity and mortality weekly report,</w:t>
      </w:r>
      <w:r w:rsidRPr="00EE343D">
        <w:rPr>
          <w:rFonts w:asciiTheme="minorHAnsi" w:hAnsiTheme="minorHAnsi" w:cstheme="minorHAnsi"/>
          <w:sz w:val="24"/>
          <w:szCs w:val="24"/>
        </w:rPr>
        <w:t xml:space="preserve"> 69: 2015–2018. </w:t>
      </w:r>
      <w:hyperlink r:id="rId95" w:history="1">
        <w:r w:rsidR="00823A5C" w:rsidRPr="007A5B53">
          <w:rPr>
            <w:rStyle w:val="Hyperlink"/>
            <w:rFonts w:asciiTheme="minorHAnsi" w:hAnsiTheme="minorHAnsi" w:cstheme="minorHAnsi"/>
            <w:sz w:val="24"/>
            <w:szCs w:val="24"/>
          </w:rPr>
          <w:t>https://doi.org/10.15585/mmwr.mm6912a1</w:t>
        </w:r>
      </w:hyperlink>
      <w:r w:rsidR="00823A5C">
        <w:rPr>
          <w:rFonts w:asciiTheme="minorHAnsi" w:hAnsiTheme="minorHAnsi" w:cstheme="minorHAnsi"/>
          <w:sz w:val="24"/>
          <w:szCs w:val="24"/>
        </w:rPr>
        <w:t xml:space="preserve"> </w:t>
      </w:r>
      <w:r w:rsidRPr="00EE343D">
        <w:rPr>
          <w:rFonts w:asciiTheme="minorHAnsi" w:hAnsiTheme="minorHAnsi" w:cstheme="minorHAnsi"/>
          <w:sz w:val="24"/>
          <w:szCs w:val="24"/>
        </w:rPr>
        <w:t xml:space="preserve"> </w:t>
      </w:r>
    </w:p>
    <w:p w14:paraId="5ECCA4C6" w14:textId="2C1B1244"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Moshiri, M., </w:t>
      </w:r>
      <w:proofErr w:type="spellStart"/>
      <w:r w:rsidRPr="00EE343D">
        <w:rPr>
          <w:rFonts w:asciiTheme="minorHAnsi" w:hAnsiTheme="minorHAnsi" w:cstheme="minorHAnsi"/>
          <w:sz w:val="24"/>
          <w:szCs w:val="24"/>
        </w:rPr>
        <w:t>Hosseiniyan</w:t>
      </w:r>
      <w:proofErr w:type="spellEnd"/>
      <w:r w:rsidRPr="00EE343D">
        <w:rPr>
          <w:rFonts w:asciiTheme="minorHAnsi" w:hAnsiTheme="minorHAnsi" w:cstheme="minorHAnsi"/>
          <w:sz w:val="24"/>
          <w:szCs w:val="24"/>
        </w:rPr>
        <w:t xml:space="preserve">, S., Moallem, S., Hadizadeh, F., Jafarian, A., Ghadiri, A. &amp; Seifi, M. (2018).  The effects of vitamin B12 on the brain damages caused by methamphetamine in mice. </w:t>
      </w:r>
      <w:r w:rsidRPr="00EE343D">
        <w:rPr>
          <w:rFonts w:asciiTheme="minorHAnsi" w:hAnsiTheme="minorHAnsi" w:cstheme="minorHAnsi"/>
          <w:i/>
          <w:iCs/>
          <w:sz w:val="24"/>
          <w:szCs w:val="24"/>
        </w:rPr>
        <w:t>Iranian Journal of Basic Medical Sciences</w:t>
      </w:r>
      <w:r w:rsidRPr="00EE343D">
        <w:rPr>
          <w:rFonts w:asciiTheme="minorHAnsi" w:hAnsiTheme="minorHAnsi" w:cstheme="minorHAnsi"/>
          <w:sz w:val="24"/>
          <w:szCs w:val="24"/>
        </w:rPr>
        <w:t xml:space="preserve">, 21(4): 434. </w:t>
      </w:r>
      <w:hyperlink r:id="rId96" w:history="1">
        <w:r w:rsidR="00823A5C" w:rsidRPr="007A5B53">
          <w:rPr>
            <w:rStyle w:val="Hyperlink"/>
            <w:rFonts w:asciiTheme="minorHAnsi" w:hAnsiTheme="minorHAnsi" w:cstheme="minorHAnsi"/>
            <w:sz w:val="24"/>
            <w:szCs w:val="24"/>
          </w:rPr>
          <w:t>https://doi.org/10.22038/IJBMS.2018.23362.5897</w:t>
        </w:r>
      </w:hyperlink>
      <w:r w:rsidR="00823A5C">
        <w:rPr>
          <w:rFonts w:asciiTheme="minorHAnsi" w:hAnsiTheme="minorHAnsi" w:cstheme="minorHAnsi"/>
          <w:sz w:val="24"/>
          <w:szCs w:val="24"/>
        </w:rPr>
        <w:t xml:space="preserve"> </w:t>
      </w:r>
    </w:p>
    <w:p w14:paraId="6BDA3B1C" w14:textId="389DCDF8" w:rsidR="008D0172" w:rsidRPr="00EE343D" w:rsidRDefault="008D0172" w:rsidP="008D0172">
      <w:pPr>
        <w:spacing w:after="0"/>
        <w:ind w:left="720" w:hanging="810"/>
        <w:jc w:val="both"/>
        <w:rPr>
          <w:rFonts w:asciiTheme="minorHAnsi" w:hAnsiTheme="minorHAnsi" w:cstheme="minorHAnsi"/>
          <w:sz w:val="24"/>
          <w:szCs w:val="24"/>
        </w:rPr>
      </w:pPr>
      <w:proofErr w:type="spellStart"/>
      <w:r w:rsidRPr="00EE343D">
        <w:rPr>
          <w:rFonts w:asciiTheme="minorHAnsi" w:hAnsiTheme="minorHAnsi" w:cstheme="minorHAnsi"/>
          <w:sz w:val="24"/>
          <w:szCs w:val="24"/>
        </w:rPr>
        <w:t>Moszczynska</w:t>
      </w:r>
      <w:proofErr w:type="spellEnd"/>
      <w:r w:rsidRPr="00EE343D">
        <w:rPr>
          <w:rFonts w:asciiTheme="minorHAnsi" w:hAnsiTheme="minorHAnsi" w:cstheme="minorHAnsi"/>
          <w:sz w:val="24"/>
          <w:szCs w:val="24"/>
        </w:rPr>
        <w:t xml:space="preserve">, A.  (2016). Neurobiology and clinical manifestations of methamphetamine neurotoxicity. </w:t>
      </w:r>
      <w:r w:rsidRPr="00EE343D">
        <w:rPr>
          <w:rFonts w:asciiTheme="minorHAnsi" w:hAnsiTheme="minorHAnsi" w:cstheme="minorHAnsi"/>
          <w:i/>
          <w:iCs/>
          <w:sz w:val="24"/>
          <w:szCs w:val="24"/>
        </w:rPr>
        <w:t>The Psychiatric times</w:t>
      </w:r>
      <w:r w:rsidRPr="00EE343D">
        <w:rPr>
          <w:rFonts w:asciiTheme="minorHAnsi" w:hAnsiTheme="minorHAnsi" w:cstheme="minorHAnsi"/>
          <w:sz w:val="24"/>
          <w:szCs w:val="24"/>
        </w:rPr>
        <w:t xml:space="preserve">, 33(9): 16. </w:t>
      </w:r>
      <w:hyperlink r:id="rId97" w:history="1">
        <w:r w:rsidR="00823A5C" w:rsidRPr="007A5B53">
          <w:rPr>
            <w:rStyle w:val="Hyperlink"/>
            <w:rFonts w:asciiTheme="minorHAnsi" w:hAnsiTheme="minorHAnsi" w:cstheme="minorHAnsi"/>
            <w:sz w:val="24"/>
            <w:szCs w:val="24"/>
          </w:rPr>
          <w:t>https://www.ncbi.nlm.nih.gov/pmc/articles/PMC6135110/</w:t>
        </w:r>
      </w:hyperlink>
      <w:r w:rsidR="00823A5C">
        <w:rPr>
          <w:rFonts w:asciiTheme="minorHAnsi" w:hAnsiTheme="minorHAnsi" w:cstheme="minorHAnsi"/>
          <w:sz w:val="24"/>
          <w:szCs w:val="24"/>
        </w:rPr>
        <w:t xml:space="preserve"> </w:t>
      </w:r>
    </w:p>
    <w:p w14:paraId="2E1A92B1" w14:textId="5DE4784F" w:rsidR="008D0172" w:rsidRPr="00EE343D" w:rsidRDefault="008D0172" w:rsidP="008D0172">
      <w:pPr>
        <w:spacing w:after="0"/>
        <w:ind w:left="720" w:hanging="810"/>
        <w:jc w:val="both"/>
        <w:rPr>
          <w:rFonts w:asciiTheme="minorHAnsi" w:hAnsiTheme="minorHAnsi" w:cstheme="minorHAnsi"/>
          <w:sz w:val="24"/>
          <w:szCs w:val="24"/>
        </w:rPr>
      </w:pPr>
      <w:proofErr w:type="spellStart"/>
      <w:r w:rsidRPr="00EE343D">
        <w:rPr>
          <w:rFonts w:asciiTheme="minorHAnsi" w:hAnsiTheme="minorHAnsi" w:cstheme="minorHAnsi"/>
          <w:sz w:val="24"/>
          <w:szCs w:val="24"/>
        </w:rPr>
        <w:t>Uyuimam</w:t>
      </w:r>
      <w:proofErr w:type="spellEnd"/>
      <w:r w:rsidRPr="00EE343D">
        <w:rPr>
          <w:rFonts w:asciiTheme="minorHAnsi" w:hAnsiTheme="minorHAnsi" w:cstheme="minorHAnsi"/>
          <w:sz w:val="24"/>
          <w:szCs w:val="24"/>
        </w:rPr>
        <w:t xml:space="preserve">, S, Itzhak Y, Cadet, J, Islam, F. </w:t>
      </w:r>
      <w:proofErr w:type="spellStart"/>
      <w:r w:rsidRPr="00EE343D">
        <w:rPr>
          <w:rFonts w:asciiTheme="minorHAnsi" w:hAnsiTheme="minorHAnsi" w:cstheme="minorHAnsi"/>
          <w:sz w:val="24"/>
          <w:szCs w:val="24"/>
        </w:rPr>
        <w:t>Slikker</w:t>
      </w:r>
      <w:proofErr w:type="spellEnd"/>
      <w:r w:rsidRPr="00EE343D">
        <w:rPr>
          <w:rFonts w:asciiTheme="minorHAnsi" w:hAnsiTheme="minorHAnsi" w:cstheme="minorHAnsi"/>
          <w:sz w:val="24"/>
          <w:szCs w:val="24"/>
        </w:rPr>
        <w:t xml:space="preserve"> Jr. W &amp; Ali, S. (2001). Methamphetamine induced alteration in striatal p53 and bcl-2 expressions in mice. Molecular brain research, 91(1-2): 174-178.</w:t>
      </w:r>
      <w:r w:rsidR="00823A5C" w:rsidRPr="00823A5C">
        <w:t xml:space="preserve"> </w:t>
      </w:r>
      <w:hyperlink r:id="rId98" w:history="1">
        <w:r w:rsidR="00823A5C" w:rsidRPr="007A5B53">
          <w:rPr>
            <w:rStyle w:val="Hyperlink"/>
            <w:rFonts w:asciiTheme="minorHAnsi" w:hAnsiTheme="minorHAnsi" w:cstheme="minorHAnsi"/>
            <w:sz w:val="24"/>
            <w:szCs w:val="24"/>
          </w:rPr>
          <w:t>https://doi.org/10.1016/s0169-328x(01)00139-5</w:t>
        </w:r>
      </w:hyperlink>
      <w:r w:rsidR="00823A5C">
        <w:rPr>
          <w:rFonts w:asciiTheme="minorHAnsi" w:hAnsiTheme="minorHAnsi" w:cstheme="minorHAnsi"/>
          <w:sz w:val="24"/>
          <w:szCs w:val="24"/>
        </w:rPr>
        <w:t xml:space="preserve"> </w:t>
      </w:r>
    </w:p>
    <w:p w14:paraId="4C7A4AF8" w14:textId="77777777" w:rsidR="008D0172" w:rsidRPr="00EE343D" w:rsidRDefault="008D0172" w:rsidP="008D0172">
      <w:pPr>
        <w:jc w:val="both"/>
        <w:rPr>
          <w:rFonts w:asciiTheme="minorHAnsi" w:hAnsiTheme="minorHAnsi" w:cstheme="minorHAnsi"/>
        </w:rPr>
      </w:pPr>
    </w:p>
    <w:p w14:paraId="0A9AEE8E" w14:textId="77777777" w:rsidR="008D0172" w:rsidRPr="00EE343D" w:rsidRDefault="008D0172" w:rsidP="008D0172">
      <w:pPr>
        <w:jc w:val="both"/>
        <w:rPr>
          <w:rFonts w:asciiTheme="minorHAnsi" w:hAnsiTheme="minorHAnsi" w:cstheme="minorHAnsi"/>
        </w:rPr>
      </w:pPr>
    </w:p>
    <w:p w14:paraId="74BE649F" w14:textId="77777777" w:rsidR="000C50E8" w:rsidRDefault="000C50E8"/>
    <w:sectPr w:rsidR="000C50E8" w:rsidSect="003C528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00E6E1" w14:textId="77777777" w:rsidR="00D07198" w:rsidRDefault="00D07198">
      <w:pPr>
        <w:spacing w:after="0" w:line="240" w:lineRule="auto"/>
      </w:pPr>
      <w:r>
        <w:separator/>
      </w:r>
    </w:p>
  </w:endnote>
  <w:endnote w:type="continuationSeparator" w:id="0">
    <w:p w14:paraId="6A33AF2F" w14:textId="77777777" w:rsidR="00D07198" w:rsidRDefault="00D07198">
      <w:pPr>
        <w:spacing w:after="0" w:line="240" w:lineRule="auto"/>
      </w:pPr>
      <w:r>
        <w:continuationSeparator/>
      </w:r>
    </w:p>
  </w:endnote>
  <w:endnote w:type="continuationNotice" w:id="1">
    <w:p w14:paraId="01EF1356" w14:textId="77777777" w:rsidR="00D07198" w:rsidRDefault="00D0719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otham">
    <w:altName w:val="Segoe Print"/>
    <w:charset w:val="00"/>
    <w:family w:val="swiss"/>
    <w:pitch w:val="default"/>
    <w:sig w:usb0="00000000"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077CF0" w14:textId="77777777" w:rsidR="000B2A96" w:rsidRDefault="000B2A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C973F" w14:textId="77777777" w:rsidR="003C5282" w:rsidRDefault="003C5282">
    <w:pPr>
      <w:pStyle w:val="Footer"/>
      <w:jc w:val="right"/>
    </w:pPr>
  </w:p>
  <w:p w14:paraId="70130C79" w14:textId="77777777" w:rsidR="003C5282" w:rsidRDefault="003C528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221C35" w14:textId="77777777" w:rsidR="000B2A96" w:rsidRDefault="000B2A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761C1F" w14:textId="77777777" w:rsidR="00D07198" w:rsidRDefault="00D07198">
      <w:pPr>
        <w:spacing w:after="0" w:line="240" w:lineRule="auto"/>
      </w:pPr>
      <w:r>
        <w:separator/>
      </w:r>
    </w:p>
  </w:footnote>
  <w:footnote w:type="continuationSeparator" w:id="0">
    <w:p w14:paraId="775AA560" w14:textId="77777777" w:rsidR="00D07198" w:rsidRDefault="00D07198">
      <w:pPr>
        <w:spacing w:after="0" w:line="240" w:lineRule="auto"/>
      </w:pPr>
      <w:r>
        <w:continuationSeparator/>
      </w:r>
    </w:p>
  </w:footnote>
  <w:footnote w:type="continuationNotice" w:id="1">
    <w:p w14:paraId="3FC2EB42" w14:textId="77777777" w:rsidR="00D07198" w:rsidRDefault="00D0719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C490D3" w14:textId="057A4D86" w:rsidR="000B2A96" w:rsidRDefault="00D07198">
    <w:pPr>
      <w:pStyle w:val="Header"/>
    </w:pPr>
    <w:r>
      <w:rPr>
        <w:noProof/>
      </w:rPr>
      <w:pict w14:anchorId="18D6DA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53967501" o:spid="_x0000_s2050" type="#_x0000_t136" style="position:absolute;margin-left:0;margin-top:0;width:555.05pt;height:104.6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3B0145" w14:textId="23671C77" w:rsidR="000B2A96" w:rsidRDefault="00D07198">
    <w:pPr>
      <w:pStyle w:val="Header"/>
    </w:pPr>
    <w:r>
      <w:rPr>
        <w:noProof/>
      </w:rPr>
      <w:pict w14:anchorId="344703B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53967502" o:spid="_x0000_s2051" type="#_x0000_t136" style="position:absolute;margin-left:0;margin-top:0;width:555.05pt;height:104.6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E056DE" w14:textId="4472FEC1" w:rsidR="000B2A96" w:rsidRDefault="00D07198">
    <w:pPr>
      <w:pStyle w:val="Header"/>
    </w:pPr>
    <w:r>
      <w:rPr>
        <w:noProof/>
      </w:rPr>
      <w:pict w14:anchorId="438445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53967500" o:spid="_x0000_s2049" type="#_x0000_t136" style="position:absolute;margin-left:0;margin-top:0;width:555.05pt;height:104.6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4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172"/>
    <w:rsid w:val="00011670"/>
    <w:rsid w:val="00020221"/>
    <w:rsid w:val="00024DE9"/>
    <w:rsid w:val="000545D3"/>
    <w:rsid w:val="000572A1"/>
    <w:rsid w:val="000B2A96"/>
    <w:rsid w:val="000C50E8"/>
    <w:rsid w:val="000F1DEC"/>
    <w:rsid w:val="00121BB4"/>
    <w:rsid w:val="001A5D45"/>
    <w:rsid w:val="001B55A5"/>
    <w:rsid w:val="0020053A"/>
    <w:rsid w:val="00203685"/>
    <w:rsid w:val="00290F84"/>
    <w:rsid w:val="002F1F99"/>
    <w:rsid w:val="00320632"/>
    <w:rsid w:val="00377FE4"/>
    <w:rsid w:val="003A132A"/>
    <w:rsid w:val="003C5282"/>
    <w:rsid w:val="003E689E"/>
    <w:rsid w:val="003F185B"/>
    <w:rsid w:val="0042278D"/>
    <w:rsid w:val="0042648F"/>
    <w:rsid w:val="00497415"/>
    <w:rsid w:val="004A0D88"/>
    <w:rsid w:val="00502C28"/>
    <w:rsid w:val="005422AE"/>
    <w:rsid w:val="00572D89"/>
    <w:rsid w:val="005B4D65"/>
    <w:rsid w:val="005B7CB6"/>
    <w:rsid w:val="005E3D4B"/>
    <w:rsid w:val="006314D6"/>
    <w:rsid w:val="00637178"/>
    <w:rsid w:val="00653DD4"/>
    <w:rsid w:val="006567CC"/>
    <w:rsid w:val="00691C05"/>
    <w:rsid w:val="00732166"/>
    <w:rsid w:val="0078257A"/>
    <w:rsid w:val="007C5573"/>
    <w:rsid w:val="00823A5C"/>
    <w:rsid w:val="008355E2"/>
    <w:rsid w:val="00876FE8"/>
    <w:rsid w:val="008B27BB"/>
    <w:rsid w:val="008D0172"/>
    <w:rsid w:val="008E0EED"/>
    <w:rsid w:val="008E1BA5"/>
    <w:rsid w:val="008E3D29"/>
    <w:rsid w:val="008F3002"/>
    <w:rsid w:val="00957657"/>
    <w:rsid w:val="00970DCC"/>
    <w:rsid w:val="00983F41"/>
    <w:rsid w:val="00987CBC"/>
    <w:rsid w:val="009A61CA"/>
    <w:rsid w:val="009F2679"/>
    <w:rsid w:val="00A1043A"/>
    <w:rsid w:val="00A11C73"/>
    <w:rsid w:val="00A164F6"/>
    <w:rsid w:val="00A24A6E"/>
    <w:rsid w:val="00A30AA5"/>
    <w:rsid w:val="00A63DF0"/>
    <w:rsid w:val="00AB2B02"/>
    <w:rsid w:val="00AB2D1B"/>
    <w:rsid w:val="00AF3508"/>
    <w:rsid w:val="00B44CE8"/>
    <w:rsid w:val="00B615B1"/>
    <w:rsid w:val="00B64259"/>
    <w:rsid w:val="00BD14CE"/>
    <w:rsid w:val="00C17AD6"/>
    <w:rsid w:val="00CF69C7"/>
    <w:rsid w:val="00D07198"/>
    <w:rsid w:val="00D4502F"/>
    <w:rsid w:val="00DA0F03"/>
    <w:rsid w:val="00DB741E"/>
    <w:rsid w:val="00DD43D5"/>
    <w:rsid w:val="00DE0731"/>
    <w:rsid w:val="00DE6632"/>
    <w:rsid w:val="00DF6D55"/>
    <w:rsid w:val="00E019C0"/>
    <w:rsid w:val="00E824B7"/>
    <w:rsid w:val="00E967DA"/>
    <w:rsid w:val="00EC2A88"/>
    <w:rsid w:val="00EC78BE"/>
    <w:rsid w:val="00ED4B4F"/>
    <w:rsid w:val="00F10C07"/>
    <w:rsid w:val="00F14860"/>
    <w:rsid w:val="00F15EE7"/>
    <w:rsid w:val="00F67884"/>
    <w:rsid w:val="00FA668C"/>
    <w:rsid w:val="00FA6E1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49D3FED"/>
  <w15:docId w15:val="{CE0E37F4-8A3C-4CD9-93B8-DF5A87C2BF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D0172"/>
    <w:pPr>
      <w:spacing w:after="200" w:line="276" w:lineRule="auto"/>
    </w:pPr>
    <w:rPr>
      <w:rFonts w:ascii="Calibri" w:eastAsia="Calibri" w:hAnsi="Calibri" w:cs="SimSun"/>
    </w:rPr>
  </w:style>
  <w:style w:type="paragraph" w:styleId="Heading3">
    <w:name w:val="heading 3"/>
    <w:basedOn w:val="Normal"/>
    <w:next w:val="Normal"/>
    <w:link w:val="Heading3Char"/>
    <w:uiPriority w:val="9"/>
    <w:semiHidden/>
    <w:unhideWhenUsed/>
    <w:qFormat/>
    <w:rsid w:val="008D0172"/>
    <w:pPr>
      <w:keepNext/>
      <w:keepLines/>
      <w:spacing w:before="40" w:after="0"/>
      <w:outlineLvl w:val="2"/>
    </w:pPr>
    <w:rPr>
      <w:rFonts w:ascii="Calibri Light" w:hAnsi="Calibri Light"/>
      <w:color w:val="1F376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8D0172"/>
    <w:rPr>
      <w:rFonts w:ascii="Calibri Light" w:eastAsia="Calibri" w:hAnsi="Calibri Light" w:cs="SimSun"/>
      <w:color w:val="1F3763"/>
      <w:sz w:val="24"/>
      <w:szCs w:val="24"/>
    </w:rPr>
  </w:style>
  <w:style w:type="paragraph" w:styleId="NormalWeb">
    <w:name w:val="Normal (Web)"/>
    <w:uiPriority w:val="99"/>
    <w:unhideWhenUsed/>
    <w:qFormat/>
    <w:rsid w:val="008D0172"/>
    <w:pPr>
      <w:spacing w:before="100" w:beforeAutospacing="1" w:after="100" w:afterAutospacing="1" w:line="254" w:lineRule="auto"/>
    </w:pPr>
    <w:rPr>
      <w:rFonts w:ascii="Times New Roman" w:eastAsia="SimSun" w:hAnsi="Times New Roman" w:cs="Times New Roman"/>
      <w:sz w:val="24"/>
      <w:szCs w:val="24"/>
      <w:lang w:eastAsia="zh-CN"/>
    </w:rPr>
  </w:style>
  <w:style w:type="paragraph" w:styleId="CommentText">
    <w:name w:val="annotation text"/>
    <w:link w:val="CommentTextChar"/>
    <w:uiPriority w:val="99"/>
    <w:unhideWhenUsed/>
    <w:qFormat/>
    <w:rsid w:val="008D0172"/>
    <w:pPr>
      <w:spacing w:after="200" w:line="240" w:lineRule="auto"/>
    </w:pPr>
    <w:rPr>
      <w:rFonts w:ascii="Calibri" w:eastAsia="Calibri" w:hAnsi="Calibri" w:cs="SimSun"/>
      <w:sz w:val="20"/>
      <w:szCs w:val="20"/>
    </w:rPr>
  </w:style>
  <w:style w:type="character" w:customStyle="1" w:styleId="CommentTextChar">
    <w:name w:val="Comment Text Char"/>
    <w:basedOn w:val="DefaultParagraphFont"/>
    <w:link w:val="CommentText"/>
    <w:uiPriority w:val="99"/>
    <w:rsid w:val="008D0172"/>
    <w:rPr>
      <w:rFonts w:ascii="Calibri" w:eastAsia="Calibri" w:hAnsi="Calibri" w:cs="SimSun"/>
      <w:sz w:val="20"/>
      <w:szCs w:val="20"/>
    </w:rPr>
  </w:style>
  <w:style w:type="character" w:customStyle="1" w:styleId="FooterChar">
    <w:name w:val="Footer Char"/>
    <w:basedOn w:val="DefaultParagraphFont"/>
    <w:link w:val="Footer"/>
    <w:uiPriority w:val="99"/>
    <w:qFormat/>
    <w:rsid w:val="008D0172"/>
    <w:rPr>
      <w:rFonts w:ascii="Calibri" w:eastAsia="Calibri" w:hAnsi="Calibri" w:cs="SimSun"/>
    </w:rPr>
  </w:style>
  <w:style w:type="paragraph" w:styleId="Footer">
    <w:name w:val="footer"/>
    <w:link w:val="FooterChar"/>
    <w:uiPriority w:val="99"/>
    <w:unhideWhenUsed/>
    <w:qFormat/>
    <w:rsid w:val="008D0172"/>
    <w:pPr>
      <w:tabs>
        <w:tab w:val="center" w:pos="4513"/>
        <w:tab w:val="right" w:pos="9026"/>
      </w:tabs>
      <w:spacing w:after="0" w:line="240" w:lineRule="auto"/>
    </w:pPr>
    <w:rPr>
      <w:rFonts w:ascii="Calibri" w:eastAsia="Calibri" w:hAnsi="Calibri" w:cs="SimSun"/>
    </w:rPr>
  </w:style>
  <w:style w:type="character" w:customStyle="1" w:styleId="FooterChar1">
    <w:name w:val="Footer Char1"/>
    <w:basedOn w:val="DefaultParagraphFont"/>
    <w:uiPriority w:val="99"/>
    <w:semiHidden/>
    <w:rsid w:val="008D0172"/>
    <w:rPr>
      <w:rFonts w:ascii="Calibri" w:eastAsia="Calibri" w:hAnsi="Calibri" w:cs="SimSun"/>
    </w:rPr>
  </w:style>
  <w:style w:type="paragraph" w:styleId="ListParagraph">
    <w:name w:val="List Paragraph"/>
    <w:uiPriority w:val="34"/>
    <w:qFormat/>
    <w:rsid w:val="008D0172"/>
    <w:pPr>
      <w:spacing w:after="200" w:line="276" w:lineRule="auto"/>
      <w:ind w:left="720"/>
      <w:contextualSpacing/>
    </w:pPr>
    <w:rPr>
      <w:rFonts w:ascii="Calibri" w:eastAsia="Calibri" w:hAnsi="Calibri" w:cs="SimSun"/>
    </w:rPr>
  </w:style>
  <w:style w:type="paragraph" w:customStyle="1" w:styleId="css-dmtxcr">
    <w:name w:val="css-dmtxcr"/>
    <w:uiPriority w:val="99"/>
    <w:qFormat/>
    <w:rsid w:val="008D0172"/>
    <w:pPr>
      <w:spacing w:before="100" w:beforeAutospacing="1" w:after="100" w:afterAutospacing="1" w:line="240" w:lineRule="auto"/>
    </w:pPr>
    <w:rPr>
      <w:rFonts w:ascii="Times New Roman" w:eastAsia="Calibri" w:hAnsi="Times New Roman" w:cs="Times New Roman"/>
      <w:sz w:val="24"/>
      <w:szCs w:val="24"/>
    </w:rPr>
  </w:style>
  <w:style w:type="paragraph" w:customStyle="1" w:styleId="Default">
    <w:name w:val="Default"/>
    <w:qFormat/>
    <w:rsid w:val="008D0172"/>
    <w:pPr>
      <w:autoSpaceDE w:val="0"/>
      <w:autoSpaceDN w:val="0"/>
      <w:adjustRightInd w:val="0"/>
      <w:spacing w:after="0" w:line="240" w:lineRule="auto"/>
    </w:pPr>
    <w:rPr>
      <w:rFonts w:ascii="Gotham" w:hAnsi="Gotham" w:cs="Gotham"/>
      <w:color w:val="000000"/>
      <w:sz w:val="24"/>
      <w:szCs w:val="24"/>
      <w:lang w:val="en-GB" w:eastAsia="en-GB"/>
    </w:rPr>
  </w:style>
  <w:style w:type="character" w:styleId="Strong">
    <w:name w:val="Strong"/>
    <w:basedOn w:val="DefaultParagraphFont"/>
    <w:uiPriority w:val="22"/>
    <w:qFormat/>
    <w:rsid w:val="008D0172"/>
    <w:rPr>
      <w:b/>
      <w:bCs/>
    </w:rPr>
  </w:style>
  <w:style w:type="character" w:styleId="Emphasis">
    <w:name w:val="Emphasis"/>
    <w:basedOn w:val="DefaultParagraphFont"/>
    <w:uiPriority w:val="20"/>
    <w:qFormat/>
    <w:rsid w:val="008D0172"/>
    <w:rPr>
      <w:i/>
      <w:iCs/>
    </w:rPr>
  </w:style>
  <w:style w:type="character" w:styleId="Hyperlink">
    <w:name w:val="Hyperlink"/>
    <w:basedOn w:val="DefaultParagraphFont"/>
    <w:uiPriority w:val="99"/>
    <w:unhideWhenUsed/>
    <w:qFormat/>
    <w:rsid w:val="008D0172"/>
    <w:rPr>
      <w:color w:val="0563C1" w:themeColor="hyperlink"/>
      <w:u w:val="single"/>
    </w:rPr>
  </w:style>
  <w:style w:type="table" w:styleId="TableGrid">
    <w:name w:val="Table Grid"/>
    <w:basedOn w:val="TableNormal"/>
    <w:uiPriority w:val="39"/>
    <w:rsid w:val="008D01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15EE7"/>
    <w:rPr>
      <w:color w:val="605E5C"/>
      <w:shd w:val="clear" w:color="auto" w:fill="E1DFDD"/>
    </w:rPr>
  </w:style>
  <w:style w:type="paragraph" w:styleId="Header">
    <w:name w:val="header"/>
    <w:basedOn w:val="Normal"/>
    <w:link w:val="HeaderChar"/>
    <w:uiPriority w:val="99"/>
    <w:unhideWhenUsed/>
    <w:rsid w:val="000B2A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2A96"/>
    <w:rPr>
      <w:rFonts w:ascii="Calibri" w:eastAsia="Calibri" w:hAnsi="Calibri" w:cs="SimSun"/>
    </w:rPr>
  </w:style>
  <w:style w:type="character" w:styleId="UnresolvedMention">
    <w:name w:val="Unresolved Mention"/>
    <w:basedOn w:val="DefaultParagraphFont"/>
    <w:uiPriority w:val="99"/>
    <w:semiHidden/>
    <w:unhideWhenUsed/>
    <w:rsid w:val="00024DE9"/>
    <w:rPr>
      <w:color w:val="605E5C"/>
      <w:shd w:val="clear" w:color="auto" w:fill="E1DFDD"/>
    </w:rPr>
  </w:style>
  <w:style w:type="paragraph" w:styleId="Revision">
    <w:name w:val="Revision"/>
    <w:hidden/>
    <w:uiPriority w:val="99"/>
    <w:semiHidden/>
    <w:rsid w:val="00024DE9"/>
    <w:pPr>
      <w:spacing w:after="0" w:line="240" w:lineRule="auto"/>
    </w:pPr>
    <w:rPr>
      <w:rFonts w:ascii="Calibri" w:eastAsia="Calibri" w:hAnsi="Calibri" w:cs="SimSun"/>
    </w:rPr>
  </w:style>
  <w:style w:type="paragraph" w:styleId="BalloonText">
    <w:name w:val="Balloon Text"/>
    <w:basedOn w:val="Normal"/>
    <w:link w:val="BalloonTextChar"/>
    <w:uiPriority w:val="99"/>
    <w:semiHidden/>
    <w:unhideWhenUsed/>
    <w:rsid w:val="00024DE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4DE9"/>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s://doi.org/10.1111/j.2042-7158.1965.tb07575.x" TargetMode="External"/><Relationship Id="rId47" Type="http://schemas.openxmlformats.org/officeDocument/2006/relationships/hyperlink" Target="https://doi.org/10.1093/ndt/13.10.2654" TargetMode="External"/><Relationship Id="rId63" Type="http://schemas.openxmlformats.org/officeDocument/2006/relationships/hyperlink" Target="https://doi.org/10.1016/0003-9861(59)90090-6" TargetMode="External"/><Relationship Id="rId68" Type="http://schemas.openxmlformats.org/officeDocument/2006/relationships/hyperlink" Target="https://doi.org/10.1016/0024-3205(83)90110-8" TargetMode="External"/><Relationship Id="rId84" Type="http://schemas.openxmlformats.org/officeDocument/2006/relationships/hyperlink" Target="https://doi.org/10.1001/jama.1991.03460090100040" TargetMode="External"/><Relationship Id="rId89" Type="http://schemas.openxmlformats.org/officeDocument/2006/relationships/hyperlink" Target="https://doi.org/10.1111/j.1749-6632.2001.tb03646.x" TargetMode="External"/><Relationship Id="rId16" Type="http://schemas.openxmlformats.org/officeDocument/2006/relationships/image" Target="media/image5.png"/><Relationship Id="rId11" Type="http://schemas.openxmlformats.org/officeDocument/2006/relationships/footer" Target="footer3.xml"/><Relationship Id="rId32" Type="http://schemas.openxmlformats.org/officeDocument/2006/relationships/image" Target="media/image21.png"/><Relationship Id="rId37" Type="http://schemas.openxmlformats.org/officeDocument/2006/relationships/hyperlink" Target="https://doi.org/10.1016/j.legalmed.2006.03.002" TargetMode="External"/><Relationship Id="rId53" Type="http://schemas.openxmlformats.org/officeDocument/2006/relationships/hyperlink" Target="https://doi.org/10.1111/j.1572-0241.2004.30192.x" TargetMode="External"/><Relationship Id="rId58" Type="http://schemas.openxmlformats.org/officeDocument/2006/relationships/hyperlink" Target="https://doi.org/10.1056/NEJM197011052831901" TargetMode="External"/><Relationship Id="rId74" Type="http://schemas.openxmlformats.org/officeDocument/2006/relationships/hyperlink" Target="https://doi.org/10.1001/archpsyc.1972.01750200001001" TargetMode="External"/><Relationship Id="rId79" Type="http://schemas.openxmlformats.org/officeDocument/2006/relationships/hyperlink" Target="https://doi.org/10.1038/sj.npp.1301578" TargetMode="External"/><Relationship Id="rId5" Type="http://schemas.openxmlformats.org/officeDocument/2006/relationships/endnotes" Target="endnotes.xml"/><Relationship Id="rId90" Type="http://schemas.openxmlformats.org/officeDocument/2006/relationships/hyperlink" Target="https://doi.org/10.1016/j.legalmed.2009.02.035" TargetMode="External"/><Relationship Id="rId95" Type="http://schemas.openxmlformats.org/officeDocument/2006/relationships/hyperlink" Target="https://doi.org/10.15585/mmwr.mm6912a1"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hyperlink" Target="https://doi.org/10.1001/archpsyc.1973.04200010020003" TargetMode="External"/><Relationship Id="rId48" Type="http://schemas.openxmlformats.org/officeDocument/2006/relationships/hyperlink" Target="https://www.ncbi.nlm.nih.gov/pmc/articles/PMC1480589/" TargetMode="External"/><Relationship Id="rId64" Type="http://schemas.openxmlformats.org/officeDocument/2006/relationships/hyperlink" Target="https://doi.org/10.1212/wnl.54.6.1344" TargetMode="External"/><Relationship Id="rId69" Type="http://schemas.openxmlformats.org/officeDocument/2006/relationships/hyperlink" Target="https://doi.org/10.1016/j.bbr.2019.112300" TargetMode="External"/><Relationship Id="rId80" Type="http://schemas.openxmlformats.org/officeDocument/2006/relationships/hyperlink" Target="https://doi.org/10.1038/sj.npp.1301578" TargetMode="External"/><Relationship Id="rId85" Type="http://schemas.openxmlformats.org/officeDocument/2006/relationships/hyperlink" Target="https://doi.org/10.1016/j.jchemneu.2003.10.002" TargetMode="External"/><Relationship Id="rId3" Type="http://schemas.openxmlformats.org/officeDocument/2006/relationships/webSettings" Target="web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s://doi.org/10.1101/2022.02.28.482382" TargetMode="External"/><Relationship Id="rId46" Type="http://schemas.openxmlformats.org/officeDocument/2006/relationships/hyperlink" Target="https://doi.org/10.1177/095646240401501012" TargetMode="External"/><Relationship Id="rId59" Type="http://schemas.openxmlformats.org/officeDocument/2006/relationships/hyperlink" Target="https://doi.org/10.1016/s0090-9556(25)07478-1" TargetMode="External"/><Relationship Id="rId67" Type="http://schemas.openxmlformats.org/officeDocument/2006/relationships/hyperlink" Target="https://doi.org/10.1016/j.jchemneu.2022.102137" TargetMode="External"/><Relationship Id="rId20" Type="http://schemas.openxmlformats.org/officeDocument/2006/relationships/image" Target="media/image9.png"/><Relationship Id="rId41" Type="http://schemas.openxmlformats.org/officeDocument/2006/relationships/hyperlink" Target="https://www.jblearning.com/health-sciences/neuroscience/neuroscience-exploring-the-brain-enhanced-edition/9781284211283" TargetMode="External"/><Relationship Id="rId54" Type="http://schemas.openxmlformats.org/officeDocument/2006/relationships/hyperlink" Target="https://doi.org/10.1074/jbc.M501969200" TargetMode="External"/><Relationship Id="rId62" Type="http://schemas.openxmlformats.org/officeDocument/2006/relationships/hyperlink" Target="https://doi.org/10.1002/(sici)1097-0096(199811/12)26:9%3C479::aid-jcu9%3E3.0.co;2-k" TargetMode="External"/><Relationship Id="rId70" Type="http://schemas.openxmlformats.org/officeDocument/2006/relationships/image" Target="media/image25.png"/><Relationship Id="rId75" Type="http://schemas.openxmlformats.org/officeDocument/2006/relationships/hyperlink" Target="https://doi.org/10.1111/j.1360-0443.2006.01776.x" TargetMode="External"/><Relationship Id="rId83" Type="http://schemas.openxmlformats.org/officeDocument/2006/relationships/hyperlink" Target="https://doi.org/10.1046/j.1471-4159.2000.0742217.x" TargetMode="External"/><Relationship Id="rId88" Type="http://schemas.openxmlformats.org/officeDocument/2006/relationships/hyperlink" Target="https://doi.org/10.1046/j.1471-4159.2001.00477.x" TargetMode="External"/><Relationship Id="rId91" Type="http://schemas.openxmlformats.org/officeDocument/2006/relationships/hyperlink" Target="https://doi.org/10.2739/kurumemedj.45.243" TargetMode="External"/><Relationship Id="rId96" Type="http://schemas.openxmlformats.org/officeDocument/2006/relationships/hyperlink" Target="https://doi.org/10.22038/IJBMS.2018.23362.5897" TargetMode="External"/><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doi.org/10.1111/dar.13511" TargetMode="External"/><Relationship Id="rId49" Type="http://schemas.openxmlformats.org/officeDocument/2006/relationships/hyperlink" Target="https://doi.org/10.1124/jpet.298.3.1150" TargetMode="External"/><Relationship Id="rId57" Type="http://schemas.openxmlformats.org/officeDocument/2006/relationships/hyperlink" Target="https://doi.org/10.1017/S1461145706007395" TargetMode="External"/><Relationship Id="rId10" Type="http://schemas.openxmlformats.org/officeDocument/2006/relationships/header" Target="header3.xml"/><Relationship Id="rId31" Type="http://schemas.openxmlformats.org/officeDocument/2006/relationships/image" Target="media/image20.png"/><Relationship Id="rId44" Type="http://schemas.openxmlformats.org/officeDocument/2006/relationships/hyperlink" Target="https://doi.org/10.1016/s0165-0173(03)00143-7" TargetMode="External"/><Relationship Id="rId52" Type="http://schemas.openxmlformats.org/officeDocument/2006/relationships/hyperlink" Target="https://doi.org/10.1042/bj1290011" TargetMode="External"/><Relationship Id="rId60" Type="http://schemas.openxmlformats.org/officeDocument/2006/relationships/hyperlink" Target="https://doi.org/10.1016/s0376-8716(00)00164-2" TargetMode="External"/><Relationship Id="rId65" Type="http://schemas.openxmlformats.org/officeDocument/2006/relationships/hyperlink" Target="https://doi.org/10.1093/ajhp/54.5.586" TargetMode="External"/><Relationship Id="rId73" Type="http://schemas.openxmlformats.org/officeDocument/2006/relationships/hyperlink" Target="https://doi.org/10.1016/j.jsat.2008.05.001" TargetMode="External"/><Relationship Id="rId78" Type="http://schemas.openxmlformats.org/officeDocument/2006/relationships/hyperlink" Target="https://doi.org/10.1016/j.clpt.2003.08.002" TargetMode="External"/><Relationship Id="rId81" Type="http://schemas.openxmlformats.org/officeDocument/2006/relationships/hyperlink" Target="https://pubmed.ncbi.nlm.nih.gov/8691651/" TargetMode="External"/><Relationship Id="rId86" Type="http://schemas.openxmlformats.org/officeDocument/2006/relationships/hyperlink" Target="https://doi.org/10.1016/j.drugalcdep.2005.03.004" TargetMode="External"/><Relationship Id="rId94" Type="http://schemas.openxmlformats.org/officeDocument/2006/relationships/hyperlink" Target="https://doi.org/10.1007/s00204-023-03562-9" TargetMode="External"/><Relationship Id="rId9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2.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doi.org/10.1155/2014/360438" TargetMode="External"/><Relationship Id="rId34" Type="http://schemas.openxmlformats.org/officeDocument/2006/relationships/image" Target="media/image23.png"/><Relationship Id="rId50" Type="http://schemas.openxmlformats.org/officeDocument/2006/relationships/hyperlink" Target="https://doi.org/10.1046/j.1471-4159.2000.0742221.x" TargetMode="External"/><Relationship Id="rId55" Type="http://schemas.openxmlformats.org/officeDocument/2006/relationships/hyperlink" Target="https://doi.org/10.1016/j.neuro.2008.07.001" TargetMode="External"/><Relationship Id="rId76" Type="http://schemas.openxmlformats.org/officeDocument/2006/relationships/hyperlink" Target="https://doi.org/10.1111/j.1360-0443.2006.01776.x" TargetMode="External"/><Relationship Id="rId97" Type="http://schemas.openxmlformats.org/officeDocument/2006/relationships/hyperlink" Target="https://www.ncbi.nlm.nih.gov/pmc/articles/PMC6135110/" TargetMode="External"/><Relationship Id="rId7" Type="http://schemas.openxmlformats.org/officeDocument/2006/relationships/header" Target="header2.xml"/><Relationship Id="rId71" Type="http://schemas.openxmlformats.org/officeDocument/2006/relationships/image" Target="media/image26.png"/><Relationship Id="rId92" Type="http://schemas.openxmlformats.org/officeDocument/2006/relationships/hyperlink" Target="https://doi.org/10.1016/0891-5849(90)90131-2" TargetMode="External"/><Relationship Id="rId2" Type="http://schemas.openxmlformats.org/officeDocument/2006/relationships/settings" Target="settings.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hyperlink" Target="https://doi.org/10.1523/JNEUROSCI.0387-04.2004" TargetMode="External"/><Relationship Id="rId45" Type="http://schemas.openxmlformats.org/officeDocument/2006/relationships/hyperlink" Target="https://doi.org/10.1038/sj.npp.1301159" TargetMode="External"/><Relationship Id="rId66" Type="http://schemas.openxmlformats.org/officeDocument/2006/relationships/hyperlink" Target="https://doi.org/10.1146/annurev.pharmtox.47.120505.105140" TargetMode="External"/><Relationship Id="rId87" Type="http://schemas.openxmlformats.org/officeDocument/2006/relationships/hyperlink" Target="https://doi.org/10.1016/s0006-8993(99)02249-0" TargetMode="External"/><Relationship Id="rId61" Type="http://schemas.openxmlformats.org/officeDocument/2006/relationships/hyperlink" Target="https://doi.org/10.1111/j.1556-4029.1994.tb01888.x" TargetMode="External"/><Relationship Id="rId82" Type="http://schemas.openxmlformats.org/officeDocument/2006/relationships/hyperlink" Target="https://doi.org/10.1097/00000433-199606000-00014" TargetMode="Externa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hyperlink" Target="https://doi.org/10.1016/j.jfda.2013.09.040" TargetMode="External"/><Relationship Id="rId77" Type="http://schemas.openxmlformats.org/officeDocument/2006/relationships/hyperlink" Target="https://doi.org/10.1016/j.clpt.2003.08.002" TargetMode="External"/><Relationship Id="rId100"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yperlink" Target="https://doi.org/10.1096/fj.03-0073rev" TargetMode="External"/><Relationship Id="rId72" Type="http://schemas.openxmlformats.org/officeDocument/2006/relationships/hyperlink" Target="https://doi.org/10.1111/j.1460-9568.2009.07059.x" TargetMode="External"/><Relationship Id="rId93" Type="http://schemas.openxmlformats.org/officeDocument/2006/relationships/hyperlink" Target="https://doi.org/10.1159/000360001" TargetMode="External"/><Relationship Id="rId98" Type="http://schemas.openxmlformats.org/officeDocument/2006/relationships/hyperlink" Target="https://doi.org/10.1016/s0169-328x(01)00139-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9255</Words>
  <Characters>52758</Characters>
  <Application>Microsoft Office Word</Application>
  <DocSecurity>0</DocSecurity>
  <Lines>439</Lines>
  <Paragraphs>123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61890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 USER</dc:creator>
  <cp:lastModifiedBy>SDI 1167</cp:lastModifiedBy>
  <cp:revision>1</cp:revision>
  <dcterms:created xsi:type="dcterms:W3CDTF">2025-12-01T05:28:00Z</dcterms:created>
  <dcterms:modified xsi:type="dcterms:W3CDTF">2025-12-01T12:49:00Z</dcterms:modified>
</cp:coreProperties>
</file>