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47C632" w14:textId="13BDF882" w:rsidR="006E4973" w:rsidRDefault="002F6EAA">
      <w:pPr>
        <w:rPr>
          <w:color w:val="7030A0"/>
        </w:rPr>
      </w:pPr>
      <w:r>
        <w:rPr>
          <w:color w:val="7030A0"/>
        </w:rPr>
        <w:t>Original research article</w:t>
      </w:r>
    </w:p>
    <w:p w14:paraId="79F33F82" w14:textId="77777777" w:rsidR="002F6EAA" w:rsidRDefault="002F6EAA">
      <w:pPr>
        <w:rPr>
          <w:color w:val="7030A0"/>
        </w:rPr>
      </w:pPr>
    </w:p>
    <w:p w14:paraId="26CCCAC1" w14:textId="2C31CFBC" w:rsidR="002F6EAA" w:rsidRPr="008A2B68" w:rsidRDefault="002F6EAA" w:rsidP="00922FB2">
      <w:pPr>
        <w:spacing w:line="360" w:lineRule="auto"/>
        <w:jc w:val="both"/>
        <w:rPr>
          <w:rFonts w:ascii="Times New Roman" w:hAnsi="Times New Roman" w:cs="Times New Roman"/>
          <w:color w:val="000000" w:themeColor="text1"/>
          <w:sz w:val="20"/>
          <w:szCs w:val="20"/>
        </w:rPr>
      </w:pPr>
      <w:r w:rsidRPr="008A2B68">
        <w:rPr>
          <w:rFonts w:ascii="Times New Roman" w:hAnsi="Times New Roman" w:cs="Times New Roman"/>
          <w:i/>
          <w:iCs/>
          <w:sz w:val="24"/>
          <w:szCs w:val="24"/>
        </w:rPr>
        <w:t>A Mixed-Methods Study on Illicit Substance Use: Urinalysis among Adults in Nightlife Settings and a Consumption Survey among Adolescents in Yaoundé, Cameroon</w:t>
      </w:r>
      <w:r w:rsidRPr="00154BE9" w:rsidDel="002F6EAA">
        <w:rPr>
          <w:rFonts w:ascii="Times New Roman" w:hAnsi="Times New Roman" w:cs="Times New Roman"/>
          <w:b/>
          <w:sz w:val="20"/>
          <w:szCs w:val="20"/>
        </w:rPr>
        <w:t xml:space="preserve"> </w:t>
      </w:r>
    </w:p>
    <w:p w14:paraId="113E2E21" w14:textId="77777777" w:rsidR="007377AF" w:rsidRPr="00154BE9" w:rsidRDefault="007377AF" w:rsidP="00CC39C9">
      <w:pPr>
        <w:spacing w:line="360" w:lineRule="auto"/>
        <w:jc w:val="both"/>
        <w:rPr>
          <w:rFonts w:ascii="Times New Roman" w:hAnsi="Times New Roman" w:cs="Times New Roman"/>
          <w:sz w:val="20"/>
          <w:szCs w:val="20"/>
        </w:rPr>
      </w:pPr>
    </w:p>
    <w:p w14:paraId="6A9FB67D" w14:textId="77777777" w:rsidR="00CC39C9" w:rsidRPr="00154BE9" w:rsidRDefault="00C26A09" w:rsidP="00CC39C9">
      <w:pPr>
        <w:spacing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Abstract:</w:t>
      </w:r>
    </w:p>
    <w:p w14:paraId="0C28BBF2" w14:textId="0E17449F" w:rsidR="00557D55" w:rsidRPr="00154BE9" w:rsidRDefault="00557D55" w:rsidP="0014124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color w:val="202124"/>
          <w:sz w:val="20"/>
          <w:szCs w:val="20"/>
          <w:lang w:val="en"/>
        </w:rPr>
        <w:t>The consumption of illicit and other psychotropic substances remains a public health and safety issue</w:t>
      </w:r>
      <w:r w:rsidR="00DD6F0B" w:rsidRPr="00154BE9">
        <w:rPr>
          <w:rFonts w:ascii="Times New Roman" w:eastAsia="Times New Roman" w:hAnsi="Times New Roman" w:cs="Times New Roman"/>
          <w:color w:val="202124"/>
          <w:sz w:val="20"/>
          <w:szCs w:val="20"/>
          <w:lang w:val="en"/>
        </w:rPr>
        <w:t xml:space="preserve"> worldwide in general and </w:t>
      </w:r>
      <w:r w:rsidRPr="00154BE9">
        <w:rPr>
          <w:rFonts w:ascii="Times New Roman" w:eastAsia="Times New Roman" w:hAnsi="Times New Roman" w:cs="Times New Roman"/>
          <w:color w:val="202124"/>
          <w:sz w:val="20"/>
          <w:szCs w:val="20"/>
          <w:lang w:val="en"/>
        </w:rPr>
        <w:t>in Cameroon</w:t>
      </w:r>
      <w:r w:rsidR="00DD6F0B" w:rsidRPr="00154BE9">
        <w:rPr>
          <w:rFonts w:ascii="Times New Roman" w:eastAsia="Times New Roman" w:hAnsi="Times New Roman" w:cs="Times New Roman"/>
          <w:color w:val="202124"/>
          <w:sz w:val="20"/>
          <w:szCs w:val="20"/>
          <w:lang w:val="en"/>
        </w:rPr>
        <w:t xml:space="preserve"> in particular</w:t>
      </w:r>
      <w:r w:rsidRPr="00154BE9">
        <w:rPr>
          <w:rFonts w:ascii="Times New Roman" w:eastAsia="Times New Roman" w:hAnsi="Times New Roman" w:cs="Times New Roman"/>
          <w:color w:val="202124"/>
          <w:sz w:val="20"/>
          <w:szCs w:val="20"/>
          <w:lang w:val="en"/>
        </w:rPr>
        <w:t>. This is a</w:t>
      </w:r>
      <w:r w:rsidR="00196618" w:rsidRPr="00154BE9">
        <w:rPr>
          <w:rFonts w:ascii="Times New Roman" w:eastAsia="Times New Roman" w:hAnsi="Times New Roman" w:cs="Times New Roman"/>
          <w:color w:val="202124"/>
          <w:sz w:val="20"/>
          <w:szCs w:val="20"/>
          <w:lang w:val="en"/>
        </w:rPr>
        <w:t>n</w:t>
      </w:r>
      <w:r w:rsidRPr="00154BE9">
        <w:rPr>
          <w:rFonts w:ascii="Times New Roman" w:eastAsia="Times New Roman" w:hAnsi="Times New Roman" w:cs="Times New Roman"/>
          <w:color w:val="202124"/>
          <w:sz w:val="20"/>
          <w:szCs w:val="20"/>
          <w:lang w:val="en"/>
        </w:rPr>
        <w:t xml:space="preserve"> </w:t>
      </w:r>
      <w:r w:rsidR="00196618" w:rsidRPr="00154BE9">
        <w:rPr>
          <w:rFonts w:ascii="Times New Roman" w:eastAsia="Times New Roman" w:hAnsi="Times New Roman" w:cs="Times New Roman"/>
          <w:color w:val="202124"/>
          <w:sz w:val="20"/>
          <w:szCs w:val="20"/>
          <w:lang w:val="en"/>
        </w:rPr>
        <w:t>alarming</w:t>
      </w:r>
      <w:r w:rsidRPr="00154BE9">
        <w:rPr>
          <w:rFonts w:ascii="Times New Roman" w:eastAsia="Times New Roman" w:hAnsi="Times New Roman" w:cs="Times New Roman"/>
          <w:color w:val="202124"/>
          <w:sz w:val="20"/>
          <w:szCs w:val="20"/>
          <w:lang w:val="en"/>
        </w:rPr>
        <w:t xml:space="preserve"> growing phenomenon in developing countries that </w:t>
      </w:r>
      <w:r w:rsidR="00DD4592" w:rsidRPr="00154BE9">
        <w:rPr>
          <w:rFonts w:ascii="Times New Roman" w:eastAsia="Times New Roman" w:hAnsi="Times New Roman" w:cs="Times New Roman"/>
          <w:color w:val="202124"/>
          <w:sz w:val="20"/>
          <w:szCs w:val="20"/>
          <w:lang w:val="en"/>
        </w:rPr>
        <w:t>negatively affects the youth</w:t>
      </w:r>
      <w:r w:rsidRPr="00154BE9">
        <w:rPr>
          <w:rFonts w:ascii="Times New Roman" w:eastAsia="Times New Roman" w:hAnsi="Times New Roman" w:cs="Times New Roman"/>
          <w:color w:val="202124"/>
          <w:sz w:val="20"/>
          <w:szCs w:val="20"/>
          <w:lang w:val="en"/>
        </w:rPr>
        <w:t>. In this study, psycho</w:t>
      </w:r>
      <w:r w:rsidR="00074582" w:rsidRPr="00154BE9">
        <w:rPr>
          <w:rFonts w:ascii="Times New Roman" w:eastAsia="Times New Roman" w:hAnsi="Times New Roman" w:cs="Times New Roman"/>
          <w:color w:val="202124"/>
          <w:sz w:val="20"/>
          <w:szCs w:val="20"/>
          <w:lang w:val="en"/>
        </w:rPr>
        <w:t>active</w:t>
      </w:r>
      <w:r w:rsidRPr="00154BE9">
        <w:rPr>
          <w:rFonts w:ascii="Times New Roman" w:eastAsia="Times New Roman" w:hAnsi="Times New Roman" w:cs="Times New Roman"/>
          <w:color w:val="202124"/>
          <w:sz w:val="20"/>
          <w:szCs w:val="20"/>
          <w:lang w:val="en"/>
        </w:rPr>
        <w:t xml:space="preserve"> substances were searched</w:t>
      </w:r>
      <w:r w:rsidR="00235F3A" w:rsidRPr="00154BE9">
        <w:rPr>
          <w:rFonts w:ascii="Times New Roman" w:eastAsia="Times New Roman" w:hAnsi="Times New Roman" w:cs="Times New Roman"/>
          <w:color w:val="202124"/>
          <w:sz w:val="20"/>
          <w:szCs w:val="20"/>
          <w:lang w:val="en"/>
        </w:rPr>
        <w:t xml:space="preserve"> and detected</w:t>
      </w:r>
      <w:r w:rsidRPr="00154BE9">
        <w:rPr>
          <w:rFonts w:ascii="Times New Roman" w:eastAsia="Times New Roman" w:hAnsi="Times New Roman" w:cs="Times New Roman"/>
          <w:color w:val="202124"/>
          <w:sz w:val="20"/>
          <w:szCs w:val="20"/>
          <w:lang w:val="en"/>
        </w:rPr>
        <w:t xml:space="preserve"> in urine of </w:t>
      </w:r>
      <w:r w:rsidR="009435AA" w:rsidRPr="00154BE9">
        <w:rPr>
          <w:rFonts w:ascii="Times New Roman" w:eastAsia="Times New Roman" w:hAnsi="Times New Roman" w:cs="Times New Roman"/>
          <w:color w:val="202124"/>
          <w:sz w:val="20"/>
          <w:szCs w:val="20"/>
          <w:lang w:val="en"/>
        </w:rPr>
        <w:t>adults</w:t>
      </w:r>
      <w:r w:rsidRPr="00154BE9">
        <w:rPr>
          <w:rFonts w:ascii="Times New Roman" w:eastAsia="Times New Roman" w:hAnsi="Times New Roman" w:cs="Times New Roman"/>
          <w:color w:val="202124"/>
          <w:sz w:val="20"/>
          <w:szCs w:val="20"/>
          <w:lang w:val="en"/>
        </w:rPr>
        <w:t xml:space="preserve"> attending dancing clubs and bars in the city of Yaoundé. </w:t>
      </w:r>
      <w:del w:id="0" w:author="Reviewer" w:date="2025-12-04T15:36:00Z" w16du:dateUtc="2025-12-04T14:36:00Z">
        <w:r w:rsidRPr="00154BE9" w:rsidDel="00D71BF7">
          <w:rPr>
            <w:rFonts w:ascii="Times New Roman" w:eastAsia="Times New Roman" w:hAnsi="Times New Roman" w:cs="Times New Roman"/>
            <w:color w:val="202124"/>
            <w:sz w:val="20"/>
            <w:szCs w:val="20"/>
            <w:lang w:val="en"/>
          </w:rPr>
          <w:delText xml:space="preserve">To this end, </w:delText>
        </w:r>
      </w:del>
      <w:ins w:id="1" w:author="Reviewer" w:date="2025-12-04T15:36:00Z" w16du:dateUtc="2025-12-04T14:36:00Z">
        <w:r w:rsidR="00D71BF7">
          <w:rPr>
            <w:rFonts w:ascii="Times New Roman" w:eastAsia="Times New Roman" w:hAnsi="Times New Roman" w:cs="Times New Roman"/>
            <w:color w:val="202124"/>
            <w:sz w:val="20"/>
            <w:szCs w:val="20"/>
            <w:lang w:val="en"/>
          </w:rPr>
          <w:t>A</w:t>
        </w:r>
      </w:ins>
      <w:del w:id="2" w:author="Reviewer" w:date="2025-12-04T15:36:00Z" w16du:dateUtc="2025-12-04T14:36:00Z">
        <w:r w:rsidR="00326199" w:rsidDel="00D71BF7">
          <w:rPr>
            <w:rFonts w:ascii="Times New Roman" w:eastAsia="Times New Roman" w:hAnsi="Times New Roman" w:cs="Times New Roman"/>
            <w:color w:val="202124"/>
            <w:sz w:val="20"/>
            <w:szCs w:val="20"/>
            <w:lang w:val="en"/>
          </w:rPr>
          <w:delText>a</w:delText>
        </w:r>
      </w:del>
      <w:r w:rsidR="00326199">
        <w:rPr>
          <w:rFonts w:ascii="Times New Roman" w:eastAsia="Times New Roman" w:hAnsi="Times New Roman" w:cs="Times New Roman"/>
          <w:color w:val="202124"/>
          <w:sz w:val="20"/>
          <w:szCs w:val="20"/>
          <w:lang w:val="en"/>
        </w:rPr>
        <w:t xml:space="preserve"> total of 70 </w:t>
      </w:r>
      <w:r w:rsidRPr="00154BE9">
        <w:rPr>
          <w:rFonts w:ascii="Times New Roman" w:eastAsia="Times New Roman" w:hAnsi="Times New Roman" w:cs="Times New Roman"/>
          <w:color w:val="202124"/>
          <w:sz w:val="20"/>
          <w:szCs w:val="20"/>
          <w:lang w:val="en"/>
        </w:rPr>
        <w:t xml:space="preserve">urine samples </w:t>
      </w:r>
      <w:proofErr w:type="gramStart"/>
      <w:r w:rsidRPr="00154BE9">
        <w:rPr>
          <w:rFonts w:ascii="Times New Roman" w:eastAsia="Times New Roman" w:hAnsi="Times New Roman" w:cs="Times New Roman"/>
          <w:color w:val="202124"/>
          <w:sz w:val="20"/>
          <w:szCs w:val="20"/>
          <w:lang w:val="en"/>
        </w:rPr>
        <w:t>were</w:t>
      </w:r>
      <w:proofErr w:type="gramEnd"/>
      <w:r w:rsidRPr="00154BE9">
        <w:rPr>
          <w:rFonts w:ascii="Times New Roman" w:eastAsia="Times New Roman" w:hAnsi="Times New Roman" w:cs="Times New Roman"/>
          <w:color w:val="202124"/>
          <w:sz w:val="20"/>
          <w:szCs w:val="20"/>
          <w:lang w:val="en"/>
        </w:rPr>
        <w:t xml:space="preserve"> collected </w:t>
      </w:r>
      <w:r w:rsidR="002F6EAA">
        <w:rPr>
          <w:rFonts w:ascii="Times New Roman" w:eastAsia="Times New Roman" w:hAnsi="Times New Roman" w:cs="Times New Roman"/>
          <w:color w:val="202124"/>
          <w:sz w:val="20"/>
          <w:szCs w:val="20"/>
          <w:lang w:val="en"/>
        </w:rPr>
        <w:t>from the environment of establishments (</w:t>
      </w:r>
      <w:r w:rsidRPr="00154BE9">
        <w:rPr>
          <w:rFonts w:ascii="Times New Roman" w:eastAsia="Times New Roman" w:hAnsi="Times New Roman" w:cs="Times New Roman"/>
          <w:color w:val="202124"/>
          <w:sz w:val="20"/>
          <w:szCs w:val="20"/>
          <w:lang w:val="en"/>
        </w:rPr>
        <w:t>public to</w:t>
      </w:r>
      <w:r w:rsidR="0041291F" w:rsidRPr="00154BE9">
        <w:rPr>
          <w:rFonts w:ascii="Times New Roman" w:eastAsia="Times New Roman" w:hAnsi="Times New Roman" w:cs="Times New Roman"/>
          <w:color w:val="202124"/>
          <w:sz w:val="20"/>
          <w:szCs w:val="20"/>
          <w:lang w:val="en"/>
        </w:rPr>
        <w:t>ilets</w:t>
      </w:r>
      <w:r w:rsidR="002F6EAA">
        <w:rPr>
          <w:rFonts w:ascii="Times New Roman" w:eastAsia="Times New Roman" w:hAnsi="Times New Roman" w:cs="Times New Roman"/>
          <w:color w:val="202124"/>
          <w:sz w:val="20"/>
          <w:szCs w:val="20"/>
          <w:lang w:val="en"/>
        </w:rPr>
        <w:t>)</w:t>
      </w:r>
      <w:r w:rsidRPr="00154BE9">
        <w:rPr>
          <w:rFonts w:ascii="Times New Roman" w:eastAsia="Times New Roman" w:hAnsi="Times New Roman" w:cs="Times New Roman"/>
          <w:color w:val="202124"/>
          <w:sz w:val="20"/>
          <w:szCs w:val="20"/>
          <w:lang w:val="en"/>
        </w:rPr>
        <w:t xml:space="preserve"> in </w:t>
      </w:r>
      <w:r w:rsidR="0041291F" w:rsidRPr="00154BE9">
        <w:rPr>
          <w:rFonts w:ascii="Times New Roman" w:eastAsia="Times New Roman" w:hAnsi="Times New Roman" w:cs="Times New Roman"/>
          <w:color w:val="202124"/>
          <w:sz w:val="20"/>
          <w:szCs w:val="20"/>
          <w:lang w:val="en"/>
        </w:rPr>
        <w:t>the city</w:t>
      </w:r>
      <w:r w:rsidR="00C90387" w:rsidRPr="00154BE9">
        <w:rPr>
          <w:rFonts w:ascii="Times New Roman" w:eastAsia="Times New Roman" w:hAnsi="Times New Roman" w:cs="Times New Roman"/>
          <w:color w:val="202124"/>
          <w:sz w:val="20"/>
          <w:szCs w:val="20"/>
          <w:lang w:val="en"/>
        </w:rPr>
        <w:t>’s</w:t>
      </w:r>
      <w:r w:rsidR="0041291F" w:rsidRPr="00154BE9">
        <w:rPr>
          <w:rFonts w:ascii="Times New Roman" w:eastAsia="Times New Roman" w:hAnsi="Times New Roman" w:cs="Times New Roman"/>
          <w:color w:val="202124"/>
          <w:sz w:val="20"/>
          <w:szCs w:val="20"/>
          <w:lang w:val="en"/>
        </w:rPr>
        <w:t xml:space="preserve"> </w:t>
      </w:r>
      <w:r w:rsidRPr="00154BE9">
        <w:rPr>
          <w:rFonts w:ascii="Times New Roman" w:eastAsia="Times New Roman" w:hAnsi="Times New Roman" w:cs="Times New Roman"/>
          <w:color w:val="202124"/>
          <w:sz w:val="20"/>
          <w:szCs w:val="20"/>
          <w:lang w:val="en"/>
        </w:rPr>
        <w:t>popular neighborhoods</w:t>
      </w:r>
      <w:r w:rsidR="00235F3A" w:rsidRPr="00154BE9">
        <w:rPr>
          <w:rFonts w:ascii="Times New Roman" w:eastAsia="Times New Roman" w:hAnsi="Times New Roman" w:cs="Times New Roman"/>
          <w:color w:val="202124"/>
          <w:sz w:val="20"/>
          <w:szCs w:val="20"/>
          <w:lang w:val="en"/>
        </w:rPr>
        <w:t xml:space="preserve"> (7 city councils)</w:t>
      </w:r>
      <w:r w:rsidR="0041291F" w:rsidRPr="00154BE9">
        <w:rPr>
          <w:rFonts w:ascii="Times New Roman" w:eastAsia="Times New Roman" w:hAnsi="Times New Roman" w:cs="Times New Roman"/>
          <w:color w:val="202124"/>
          <w:sz w:val="20"/>
          <w:szCs w:val="20"/>
          <w:lang w:val="en"/>
        </w:rPr>
        <w:t>. After acid and alkaline</w:t>
      </w:r>
      <w:r w:rsidRPr="00154BE9">
        <w:rPr>
          <w:rFonts w:ascii="Times New Roman" w:eastAsia="Times New Roman" w:hAnsi="Times New Roman" w:cs="Times New Roman"/>
          <w:color w:val="202124"/>
          <w:sz w:val="20"/>
          <w:szCs w:val="20"/>
          <w:lang w:val="en"/>
        </w:rPr>
        <w:t xml:space="preserve"> double extraction of each urine sample, the drug families </w:t>
      </w:r>
      <w:r w:rsidR="0041291F" w:rsidRPr="00154BE9">
        <w:rPr>
          <w:rFonts w:ascii="Times New Roman" w:eastAsia="Times New Roman" w:hAnsi="Times New Roman" w:cs="Times New Roman"/>
          <w:color w:val="202124"/>
          <w:sz w:val="20"/>
          <w:szCs w:val="20"/>
          <w:lang w:val="en"/>
        </w:rPr>
        <w:t>were detected by colorimetric methods</w:t>
      </w:r>
      <w:r w:rsidRPr="00154BE9">
        <w:rPr>
          <w:rFonts w:ascii="Times New Roman" w:eastAsia="Times New Roman" w:hAnsi="Times New Roman" w:cs="Times New Roman"/>
          <w:color w:val="202124"/>
          <w:sz w:val="20"/>
          <w:szCs w:val="20"/>
          <w:lang w:val="en"/>
        </w:rPr>
        <w:t xml:space="preserve"> and identified by Thin Layer Chromatography (TLC). The frequencies of detection of the different drug families </w:t>
      </w:r>
      <w:r w:rsidR="002F6EAA">
        <w:rPr>
          <w:rFonts w:ascii="Times New Roman" w:eastAsia="Times New Roman" w:hAnsi="Times New Roman" w:cs="Times New Roman"/>
          <w:color w:val="202124"/>
          <w:sz w:val="20"/>
          <w:szCs w:val="20"/>
          <w:lang w:val="en"/>
        </w:rPr>
        <w:t xml:space="preserve">in total samples </w:t>
      </w:r>
      <w:r w:rsidRPr="00154BE9">
        <w:rPr>
          <w:rFonts w:ascii="Times New Roman" w:eastAsia="Times New Roman" w:hAnsi="Times New Roman" w:cs="Times New Roman"/>
          <w:color w:val="202124"/>
          <w:sz w:val="20"/>
          <w:szCs w:val="20"/>
          <w:lang w:val="en"/>
        </w:rPr>
        <w:t>were 29%</w:t>
      </w:r>
      <w:r w:rsidR="00B362D1"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 xml:space="preserve">for the </w:t>
      </w:r>
      <w:r w:rsidR="00B362D1" w:rsidRPr="00154BE9">
        <w:rPr>
          <w:rFonts w:ascii="Times New Roman" w:eastAsia="Times New Roman" w:hAnsi="Times New Roman" w:cs="Times New Roman"/>
          <w:color w:val="202124"/>
          <w:sz w:val="20"/>
          <w:szCs w:val="20"/>
          <w:lang w:val="en"/>
        </w:rPr>
        <w:t>cannabinoid family</w:t>
      </w:r>
      <w:del w:id="3" w:author="Reviewer" w:date="2025-12-04T15:34:00Z" w16du:dateUtc="2025-12-04T14:34:00Z">
        <w:r w:rsidR="002F6EAA" w:rsidDel="00D71BF7">
          <w:rPr>
            <w:rFonts w:ascii="Times New Roman" w:eastAsia="Times New Roman" w:hAnsi="Times New Roman" w:cs="Times New Roman"/>
            <w:color w:val="202124"/>
            <w:sz w:val="20"/>
            <w:szCs w:val="20"/>
            <w:lang w:val="en"/>
          </w:rPr>
          <w:delText>,</w:delText>
        </w:r>
        <w:r w:rsidR="00B362D1" w:rsidRPr="00154BE9" w:rsidDel="00D71BF7">
          <w:rPr>
            <w:rFonts w:ascii="Times New Roman" w:hAnsi="Times New Roman" w:cs="Times New Roman"/>
            <w:color w:val="202124"/>
            <w:sz w:val="20"/>
            <w:szCs w:val="20"/>
            <w:lang w:val="en"/>
          </w:rPr>
          <w:delText xml:space="preserve"> </w:delText>
        </w:r>
        <w:r w:rsidR="002F6EAA" w:rsidDel="00D71BF7">
          <w:rPr>
            <w:rFonts w:ascii="Times New Roman" w:hAnsi="Times New Roman" w:cs="Times New Roman"/>
            <w:color w:val="202124"/>
            <w:sz w:val="20"/>
            <w:szCs w:val="20"/>
            <w:lang w:val="en"/>
          </w:rPr>
          <w:delText>,</w:delText>
        </w:r>
        <w:r w:rsidR="00B362D1" w:rsidRPr="00154BE9" w:rsidDel="00D71BF7">
          <w:rPr>
            <w:rFonts w:ascii="Times New Roman" w:hAnsi="Times New Roman" w:cs="Times New Roman"/>
            <w:color w:val="202124"/>
            <w:sz w:val="20"/>
            <w:szCs w:val="20"/>
            <w:lang w:val="en"/>
          </w:rPr>
          <w:delText>nutmeg</w:delText>
        </w:r>
      </w:del>
      <w:ins w:id="4" w:author="Reviewer" w:date="2025-12-04T15:34:00Z" w16du:dateUtc="2025-12-04T14:34:00Z">
        <w:r w:rsidR="00D71BF7">
          <w:rPr>
            <w:rFonts w:ascii="Times New Roman" w:eastAsia="Times New Roman" w:hAnsi="Times New Roman" w:cs="Times New Roman"/>
            <w:color w:val="202124"/>
            <w:sz w:val="20"/>
            <w:szCs w:val="20"/>
            <w:lang w:val="en"/>
          </w:rPr>
          <w:t>,</w:t>
        </w:r>
        <w:r w:rsidR="00D71BF7" w:rsidRPr="00154BE9">
          <w:rPr>
            <w:rFonts w:ascii="Times New Roman" w:hAnsi="Times New Roman" w:cs="Times New Roman"/>
            <w:color w:val="202124"/>
            <w:sz w:val="20"/>
            <w:szCs w:val="20"/>
            <w:lang w:val="en"/>
          </w:rPr>
          <w:t>, nutmeg</w:t>
        </w:r>
      </w:ins>
      <w:r w:rsidR="002F6EAA">
        <w:rPr>
          <w:rFonts w:ascii="Times New Roman" w:eastAsia="Times New Roman" w:hAnsi="Times New Roman" w:cs="Times New Roman"/>
          <w:color w:val="202124"/>
          <w:sz w:val="20"/>
          <w:szCs w:val="20"/>
          <w:lang w:val="en"/>
        </w:rPr>
        <w:t xml:space="preserve"> and </w:t>
      </w:r>
      <w:del w:id="5" w:author="Reviewer" w:date="2025-12-04T15:34:00Z" w16du:dateUtc="2025-12-04T14:34:00Z">
        <w:r w:rsidR="002F6EAA" w:rsidDel="00D71BF7">
          <w:rPr>
            <w:rFonts w:ascii="Times New Roman" w:eastAsia="Times New Roman" w:hAnsi="Times New Roman" w:cs="Times New Roman"/>
            <w:color w:val="202124"/>
            <w:sz w:val="20"/>
            <w:szCs w:val="20"/>
            <w:lang w:val="en"/>
          </w:rPr>
          <w:delText>stimulants(</w:delText>
        </w:r>
      </w:del>
      <w:ins w:id="6" w:author="Reviewer" w:date="2025-12-04T15:34:00Z" w16du:dateUtc="2025-12-04T14:34:00Z">
        <w:r w:rsidR="00D71BF7">
          <w:rPr>
            <w:rFonts w:ascii="Times New Roman" w:eastAsia="Times New Roman" w:hAnsi="Times New Roman" w:cs="Times New Roman"/>
            <w:color w:val="202124"/>
            <w:sz w:val="20"/>
            <w:szCs w:val="20"/>
            <w:lang w:val="en"/>
          </w:rPr>
          <w:t>stimulants (</w:t>
        </w:r>
      </w:ins>
      <w:r w:rsidR="00B362D1" w:rsidRPr="00154BE9">
        <w:rPr>
          <w:rFonts w:ascii="Times New Roman" w:eastAsia="Times New Roman" w:hAnsi="Times New Roman" w:cs="Times New Roman"/>
          <w:color w:val="202124"/>
          <w:sz w:val="20"/>
          <w:szCs w:val="20"/>
          <w:lang w:val="en"/>
        </w:rPr>
        <w:t>amphetamines, methamphetamines, methadone, cocaine, codeine and ecstasy)</w:t>
      </w:r>
      <w:r w:rsidRPr="00154BE9">
        <w:rPr>
          <w:rFonts w:ascii="Times New Roman" w:eastAsia="Times New Roman" w:hAnsi="Times New Roman" w:cs="Times New Roman"/>
          <w:color w:val="202124"/>
          <w:sz w:val="20"/>
          <w:szCs w:val="20"/>
          <w:lang w:val="en"/>
        </w:rPr>
        <w:t xml:space="preserve">; and 39% </w:t>
      </w:r>
      <w:r w:rsidR="002F6EAA">
        <w:rPr>
          <w:rFonts w:ascii="Times New Roman" w:eastAsia="Times New Roman" w:hAnsi="Times New Roman" w:cs="Times New Roman"/>
          <w:color w:val="202124"/>
          <w:sz w:val="20"/>
          <w:szCs w:val="20"/>
          <w:lang w:val="en"/>
        </w:rPr>
        <w:t xml:space="preserve">of </w:t>
      </w:r>
      <w:del w:id="7" w:author="Reviewer" w:date="2025-12-04T15:34:00Z" w16du:dateUtc="2025-12-04T14:34:00Z">
        <w:r w:rsidR="002F6EAA" w:rsidDel="00D71BF7">
          <w:rPr>
            <w:rFonts w:ascii="Times New Roman" w:eastAsia="Times New Roman" w:hAnsi="Times New Roman" w:cs="Times New Roman"/>
            <w:color w:val="202124"/>
            <w:sz w:val="20"/>
            <w:szCs w:val="20"/>
            <w:lang w:val="en"/>
          </w:rPr>
          <w:delText>opiods</w:delText>
        </w:r>
      </w:del>
      <w:ins w:id="8" w:author="Reviewer" w:date="2025-12-04T15:34:00Z" w16du:dateUtc="2025-12-04T14:34:00Z">
        <w:r w:rsidR="00D71BF7">
          <w:rPr>
            <w:rFonts w:ascii="Times New Roman" w:eastAsia="Times New Roman" w:hAnsi="Times New Roman" w:cs="Times New Roman"/>
            <w:color w:val="202124"/>
            <w:sz w:val="20"/>
            <w:szCs w:val="20"/>
            <w:lang w:val="en"/>
          </w:rPr>
          <w:t>opioids</w:t>
        </w:r>
      </w:ins>
      <w:r w:rsidR="002F6EAA">
        <w:rPr>
          <w:rFonts w:ascii="Times New Roman" w:eastAsia="Times New Roman" w:hAnsi="Times New Roman" w:cs="Times New Roman"/>
          <w:color w:val="202124"/>
          <w:sz w:val="20"/>
          <w:szCs w:val="20"/>
          <w:lang w:val="en"/>
        </w:rPr>
        <w:t xml:space="preserve"> and their derivatives</w:t>
      </w:r>
      <w:r w:rsidR="00B362D1" w:rsidRPr="00154BE9">
        <w:rPr>
          <w:rFonts w:ascii="Times New Roman" w:eastAsia="Times New Roman" w:hAnsi="Times New Roman" w:cs="Times New Roman"/>
          <w:color w:val="202124"/>
          <w:sz w:val="20"/>
          <w:szCs w:val="20"/>
          <w:lang w:val="en"/>
        </w:rPr>
        <w:t xml:space="preserve"> </w:t>
      </w:r>
      <w:r w:rsidRPr="00154BE9">
        <w:rPr>
          <w:rFonts w:ascii="Times New Roman" w:eastAsia="Times New Roman" w:hAnsi="Times New Roman" w:cs="Times New Roman"/>
          <w:color w:val="202124"/>
          <w:sz w:val="20"/>
          <w:szCs w:val="20"/>
          <w:lang w:val="en"/>
        </w:rPr>
        <w:t>respectively</w:t>
      </w:r>
      <w:r w:rsidR="002F6EAA">
        <w:rPr>
          <w:rFonts w:ascii="Times New Roman" w:eastAsia="Times New Roman" w:hAnsi="Times New Roman" w:cs="Times New Roman"/>
          <w:color w:val="202124"/>
          <w:sz w:val="20"/>
          <w:szCs w:val="20"/>
          <w:lang w:val="en"/>
        </w:rPr>
        <w:t xml:space="preserve"> in the acid extract</w:t>
      </w:r>
      <w:r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 xml:space="preserve">However, in the basic extract, results showed the detection of 45% of cannabinoids and nutmeg, 13% of stimulants and 26% of opioids derivatives. </w:t>
      </w:r>
      <w:r w:rsidR="00235F3A" w:rsidRPr="00154BE9">
        <w:rPr>
          <w:rFonts w:ascii="Times New Roman" w:eastAsia="Times New Roman" w:hAnsi="Times New Roman" w:cs="Times New Roman"/>
          <w:color w:val="202124"/>
          <w:sz w:val="20"/>
          <w:szCs w:val="20"/>
          <w:lang w:val="en"/>
        </w:rPr>
        <w:t xml:space="preserve">Altogether, </w:t>
      </w:r>
      <w:r w:rsidR="005755B1" w:rsidRPr="00154BE9">
        <w:rPr>
          <w:rFonts w:ascii="Times New Roman" w:eastAsia="Times New Roman" w:hAnsi="Times New Roman" w:cs="Times New Roman"/>
          <w:color w:val="202124"/>
          <w:sz w:val="20"/>
          <w:szCs w:val="20"/>
          <w:lang w:val="en"/>
        </w:rPr>
        <w:t xml:space="preserve">our </w:t>
      </w:r>
      <w:r w:rsidR="00235F3A" w:rsidRPr="00154BE9">
        <w:rPr>
          <w:rFonts w:ascii="Times New Roman" w:eastAsia="Times New Roman" w:hAnsi="Times New Roman" w:cs="Times New Roman"/>
          <w:color w:val="202124"/>
          <w:sz w:val="20"/>
          <w:szCs w:val="20"/>
          <w:lang w:val="en"/>
        </w:rPr>
        <w:t xml:space="preserve">results </w:t>
      </w:r>
      <w:r w:rsidR="00141249" w:rsidRPr="00154BE9">
        <w:rPr>
          <w:rFonts w:ascii="Times New Roman" w:eastAsia="Times New Roman" w:hAnsi="Times New Roman" w:cs="Times New Roman"/>
          <w:color w:val="202124"/>
          <w:sz w:val="20"/>
          <w:szCs w:val="20"/>
          <w:lang w:val="en"/>
        </w:rPr>
        <w:t>show</w:t>
      </w:r>
      <w:r w:rsidR="005755B1" w:rsidRPr="00154BE9">
        <w:rPr>
          <w:rFonts w:ascii="Times New Roman" w:eastAsia="Times New Roman" w:hAnsi="Times New Roman" w:cs="Times New Roman"/>
          <w:color w:val="202124"/>
          <w:sz w:val="20"/>
          <w:szCs w:val="20"/>
          <w:lang w:val="en"/>
        </w:rPr>
        <w:t>ed</w:t>
      </w:r>
      <w:r w:rsidR="00235F3A" w:rsidRPr="00154BE9">
        <w:rPr>
          <w:rFonts w:ascii="Times New Roman" w:eastAsia="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that Yaoundé 5 Di</w:t>
      </w:r>
      <w:r w:rsidR="00141249" w:rsidRPr="00154BE9">
        <w:rPr>
          <w:rFonts w:ascii="Times New Roman" w:hAnsi="Times New Roman" w:cs="Times New Roman"/>
          <w:color w:val="202124"/>
          <w:sz w:val="20"/>
          <w:szCs w:val="20"/>
          <w:lang w:val="en"/>
        </w:rPr>
        <w:t xml:space="preserve">strict </w:t>
      </w:r>
      <w:r w:rsidR="005834B1" w:rsidRPr="00154BE9">
        <w:rPr>
          <w:rFonts w:ascii="Times New Roman" w:hAnsi="Times New Roman" w:cs="Times New Roman"/>
          <w:color w:val="202124"/>
          <w:sz w:val="20"/>
          <w:szCs w:val="20"/>
          <w:lang w:val="en"/>
        </w:rPr>
        <w:t>council</w:t>
      </w:r>
      <w:r w:rsidR="00141249" w:rsidRPr="00154BE9">
        <w:rPr>
          <w:rFonts w:ascii="Times New Roman" w:hAnsi="Times New Roman" w:cs="Times New Roman"/>
          <w:color w:val="202124"/>
          <w:sz w:val="20"/>
          <w:szCs w:val="20"/>
          <w:lang w:val="en"/>
        </w:rPr>
        <w:t xml:space="preserve"> is the area </w:t>
      </w:r>
      <w:r w:rsidR="005834B1" w:rsidRPr="00154BE9">
        <w:rPr>
          <w:rFonts w:ascii="Times New Roman" w:hAnsi="Times New Roman" w:cs="Times New Roman"/>
          <w:color w:val="202124"/>
          <w:sz w:val="20"/>
          <w:szCs w:val="20"/>
          <w:lang w:val="en"/>
        </w:rPr>
        <w:t>with the</w:t>
      </w:r>
      <w:r w:rsidR="00141249" w:rsidRPr="00154BE9">
        <w:rPr>
          <w:rFonts w:ascii="Times New Roman" w:hAnsi="Times New Roman" w:cs="Times New Roman"/>
          <w:color w:val="202124"/>
          <w:sz w:val="20"/>
          <w:szCs w:val="20"/>
          <w:lang w:val="en"/>
        </w:rPr>
        <w:t xml:space="preserve"> </w:t>
      </w:r>
      <w:r w:rsidR="00141249" w:rsidRPr="00154BE9">
        <w:rPr>
          <w:rFonts w:ascii="Times New Roman" w:eastAsia="Times New Roman" w:hAnsi="Times New Roman" w:cs="Times New Roman"/>
          <w:color w:val="202124"/>
          <w:sz w:val="20"/>
          <w:szCs w:val="20"/>
          <w:lang w:val="en"/>
        </w:rPr>
        <w:t>high</w:t>
      </w:r>
      <w:r w:rsidR="005834B1" w:rsidRPr="00154BE9">
        <w:rPr>
          <w:rFonts w:ascii="Times New Roman" w:eastAsia="Times New Roman" w:hAnsi="Times New Roman" w:cs="Times New Roman"/>
          <w:color w:val="202124"/>
          <w:sz w:val="20"/>
          <w:szCs w:val="20"/>
          <w:lang w:val="en"/>
        </w:rPr>
        <w:t>est</w:t>
      </w:r>
      <w:r w:rsidR="00DD4592" w:rsidRPr="00154BE9">
        <w:rPr>
          <w:rFonts w:ascii="Times New Roman" w:eastAsia="Times New Roman" w:hAnsi="Times New Roman" w:cs="Times New Roman"/>
          <w:color w:val="202124"/>
          <w:sz w:val="20"/>
          <w:szCs w:val="20"/>
          <w:lang w:val="en"/>
        </w:rPr>
        <w:t xml:space="preserve"> concentration of illicit drug</w:t>
      </w:r>
      <w:r w:rsidR="00141249" w:rsidRPr="00154BE9">
        <w:rPr>
          <w:rFonts w:ascii="Times New Roman" w:eastAsia="Times New Roman" w:hAnsi="Times New Roman" w:cs="Times New Roman"/>
          <w:color w:val="202124"/>
          <w:sz w:val="20"/>
          <w:szCs w:val="20"/>
          <w:lang w:val="en"/>
        </w:rPr>
        <w:t xml:space="preserve"> </w:t>
      </w:r>
      <w:r w:rsidR="00DD4592" w:rsidRPr="00154BE9">
        <w:rPr>
          <w:rFonts w:ascii="Times New Roman" w:eastAsia="Times New Roman" w:hAnsi="Times New Roman" w:cs="Times New Roman"/>
          <w:color w:val="202124"/>
          <w:sz w:val="20"/>
          <w:szCs w:val="20"/>
          <w:lang w:val="en"/>
        </w:rPr>
        <w:t xml:space="preserve">consumers </w:t>
      </w:r>
      <w:r w:rsidR="00141249" w:rsidRPr="00154BE9">
        <w:rPr>
          <w:rFonts w:ascii="Times New Roman" w:eastAsia="Times New Roman" w:hAnsi="Times New Roman" w:cs="Times New Roman"/>
          <w:color w:val="202124"/>
          <w:sz w:val="20"/>
          <w:szCs w:val="20"/>
          <w:lang w:val="en"/>
        </w:rPr>
        <w:t xml:space="preserve">in </w:t>
      </w:r>
      <w:r w:rsidR="00C90387" w:rsidRPr="00154BE9">
        <w:rPr>
          <w:rFonts w:ascii="Times New Roman" w:eastAsia="Times New Roman" w:hAnsi="Times New Roman" w:cs="Times New Roman"/>
          <w:color w:val="202124"/>
          <w:sz w:val="20"/>
          <w:szCs w:val="20"/>
          <w:lang w:val="en"/>
        </w:rPr>
        <w:t>Yaoundé</w:t>
      </w:r>
      <w:r w:rsidR="00141249" w:rsidRPr="00154BE9">
        <w:rPr>
          <w:rFonts w:ascii="Times New Roman" w:eastAsia="Times New Roman" w:hAnsi="Times New Roman" w:cs="Times New Roman"/>
          <w:color w:val="202124"/>
          <w:sz w:val="20"/>
          <w:szCs w:val="20"/>
          <w:lang w:val="en"/>
        </w:rPr>
        <w:t xml:space="preserve">. </w:t>
      </w:r>
      <w:r w:rsidR="002F6EAA">
        <w:rPr>
          <w:rFonts w:ascii="Times New Roman" w:eastAsia="Times New Roman" w:hAnsi="Times New Roman" w:cs="Times New Roman"/>
          <w:color w:val="202124"/>
          <w:sz w:val="20"/>
          <w:szCs w:val="20"/>
          <w:lang w:val="en"/>
        </w:rPr>
        <w:t>From these</w:t>
      </w:r>
      <w:r w:rsidR="005834B1" w:rsidRPr="00154BE9">
        <w:rPr>
          <w:rFonts w:ascii="Times New Roman" w:eastAsia="Times New Roman" w:hAnsi="Times New Roman" w:cs="Times New Roman"/>
          <w:color w:val="202124"/>
          <w:sz w:val="20"/>
          <w:szCs w:val="20"/>
          <w:lang w:val="en"/>
        </w:rPr>
        <w:t xml:space="preserve"> observation</w:t>
      </w:r>
      <w:r w:rsidR="002F6EAA">
        <w:rPr>
          <w:rFonts w:ascii="Times New Roman" w:eastAsia="Times New Roman" w:hAnsi="Times New Roman" w:cs="Times New Roman"/>
          <w:color w:val="202124"/>
          <w:sz w:val="20"/>
          <w:szCs w:val="20"/>
          <w:lang w:val="en"/>
        </w:rPr>
        <w:t>s</w:t>
      </w:r>
      <w:r w:rsidR="00E14919" w:rsidRPr="00154BE9">
        <w:rPr>
          <w:rFonts w:ascii="Times New Roman" w:eastAsia="Times New Roman" w:hAnsi="Times New Roman" w:cs="Times New Roman"/>
          <w:color w:val="202124"/>
          <w:sz w:val="20"/>
          <w:szCs w:val="20"/>
          <w:lang w:val="en"/>
        </w:rPr>
        <w:t>, an awaren</w:t>
      </w:r>
      <w:r w:rsidR="00DD4592" w:rsidRPr="00154BE9">
        <w:rPr>
          <w:rFonts w:ascii="Times New Roman" w:eastAsia="Times New Roman" w:hAnsi="Times New Roman" w:cs="Times New Roman"/>
          <w:color w:val="202124"/>
          <w:sz w:val="20"/>
          <w:szCs w:val="20"/>
          <w:lang w:val="en"/>
        </w:rPr>
        <w:t xml:space="preserve">ess campaign was organized in </w:t>
      </w:r>
      <w:r w:rsidR="002F6EAA">
        <w:rPr>
          <w:rFonts w:ascii="Times New Roman" w:eastAsia="Times New Roman" w:hAnsi="Times New Roman" w:cs="Times New Roman"/>
          <w:color w:val="202124"/>
          <w:sz w:val="20"/>
          <w:szCs w:val="20"/>
          <w:lang w:val="en"/>
        </w:rPr>
        <w:t>three</w:t>
      </w:r>
      <w:r w:rsidR="002F6EAA" w:rsidRPr="00154BE9">
        <w:rPr>
          <w:rFonts w:ascii="Times New Roman" w:eastAsia="Times New Roman" w:hAnsi="Times New Roman" w:cs="Times New Roman"/>
          <w:color w:val="202124"/>
          <w:sz w:val="20"/>
          <w:szCs w:val="20"/>
          <w:lang w:val="en"/>
        </w:rPr>
        <w:t xml:space="preserve"> </w:t>
      </w:r>
      <w:r w:rsidR="0003010B" w:rsidRPr="00154BE9">
        <w:rPr>
          <w:rFonts w:ascii="Times New Roman" w:eastAsia="Times New Roman" w:hAnsi="Times New Roman" w:cs="Times New Roman"/>
          <w:color w:val="202124"/>
          <w:sz w:val="20"/>
          <w:szCs w:val="20"/>
          <w:lang w:val="en"/>
        </w:rPr>
        <w:t>se</w:t>
      </w:r>
      <w:r w:rsidR="00CA033F" w:rsidRPr="00154BE9">
        <w:rPr>
          <w:rFonts w:ascii="Times New Roman" w:eastAsia="Times New Roman" w:hAnsi="Times New Roman" w:cs="Times New Roman"/>
          <w:color w:val="202124"/>
          <w:sz w:val="20"/>
          <w:szCs w:val="20"/>
          <w:lang w:val="en"/>
        </w:rPr>
        <w:t>condary schools</w:t>
      </w:r>
      <w:r w:rsidR="0003010B" w:rsidRPr="00154BE9">
        <w:rPr>
          <w:rFonts w:ascii="Times New Roman" w:eastAsia="Times New Roman" w:hAnsi="Times New Roman" w:cs="Times New Roman"/>
          <w:color w:val="202124"/>
          <w:sz w:val="20"/>
          <w:szCs w:val="20"/>
          <w:lang w:val="en"/>
        </w:rPr>
        <w:t xml:space="preserve">. </w:t>
      </w:r>
      <w:r w:rsidR="004550A9" w:rsidRPr="00154BE9">
        <w:rPr>
          <w:rFonts w:ascii="Times New Roman" w:eastAsia="Times New Roman" w:hAnsi="Times New Roman" w:cs="Times New Roman"/>
          <w:color w:val="202124"/>
          <w:sz w:val="20"/>
          <w:szCs w:val="20"/>
          <w:lang w:val="en"/>
        </w:rPr>
        <w:t>A total of</w:t>
      </w:r>
      <w:r w:rsidR="00DD4592" w:rsidRPr="00154BE9">
        <w:rPr>
          <w:rFonts w:ascii="Times New Roman" w:eastAsia="Times New Roman" w:hAnsi="Times New Roman" w:cs="Times New Roman"/>
          <w:color w:val="202124"/>
          <w:sz w:val="20"/>
          <w:szCs w:val="20"/>
          <w:lang w:val="en"/>
        </w:rPr>
        <w:t xml:space="preserve"> </w:t>
      </w:r>
      <w:r w:rsidR="002F6EAA" w:rsidRPr="00154BE9">
        <w:rPr>
          <w:rFonts w:ascii="Times New Roman" w:eastAsia="Times New Roman" w:hAnsi="Times New Roman" w:cs="Times New Roman"/>
          <w:color w:val="202124"/>
          <w:sz w:val="20"/>
          <w:szCs w:val="20"/>
          <w:lang w:val="en"/>
        </w:rPr>
        <w:t>2</w:t>
      </w:r>
      <w:r w:rsidR="002F6EAA">
        <w:rPr>
          <w:rFonts w:ascii="Times New Roman" w:eastAsia="Times New Roman" w:hAnsi="Times New Roman" w:cs="Times New Roman"/>
          <w:color w:val="202124"/>
          <w:sz w:val="20"/>
          <w:szCs w:val="20"/>
          <w:lang w:val="en"/>
        </w:rPr>
        <w:t>50</w:t>
      </w:r>
      <w:r w:rsidR="002F6EAA" w:rsidRPr="00154BE9">
        <w:rPr>
          <w:rFonts w:ascii="Times New Roman" w:eastAsia="Times New Roman" w:hAnsi="Times New Roman" w:cs="Times New Roman"/>
          <w:color w:val="202124"/>
          <w:sz w:val="20"/>
          <w:szCs w:val="20"/>
          <w:lang w:val="en"/>
        </w:rPr>
        <w:t xml:space="preserve"> </w:t>
      </w:r>
      <w:r w:rsidR="00DD4592" w:rsidRPr="00154BE9">
        <w:rPr>
          <w:rFonts w:ascii="Times New Roman" w:eastAsia="Times New Roman" w:hAnsi="Times New Roman" w:cs="Times New Roman"/>
          <w:color w:val="202124"/>
          <w:sz w:val="20"/>
          <w:szCs w:val="20"/>
          <w:lang w:val="en"/>
        </w:rPr>
        <w:t xml:space="preserve">participants were enrolled. </w:t>
      </w:r>
      <w:r w:rsidR="004550A9" w:rsidRPr="00154BE9">
        <w:rPr>
          <w:rFonts w:ascii="Times New Roman" w:eastAsia="Times New Roman" w:hAnsi="Times New Roman" w:cs="Times New Roman"/>
          <w:color w:val="202124"/>
          <w:sz w:val="20"/>
          <w:szCs w:val="20"/>
          <w:lang w:val="en"/>
        </w:rPr>
        <w:t xml:space="preserve">The prevalence of illicit drug consumption was </w:t>
      </w:r>
      <w:r w:rsidR="00B70175">
        <w:rPr>
          <w:rFonts w:ascii="Times New Roman" w:eastAsia="Times New Roman" w:hAnsi="Times New Roman" w:cs="Times New Roman"/>
          <w:color w:val="202124"/>
          <w:sz w:val="20"/>
          <w:szCs w:val="20"/>
          <w:lang w:val="en"/>
        </w:rPr>
        <w:t>11,2</w:t>
      </w:r>
      <w:r w:rsidR="004550A9" w:rsidRPr="00154BE9">
        <w:rPr>
          <w:rFonts w:ascii="Times New Roman" w:eastAsia="Times New Roman" w:hAnsi="Times New Roman" w:cs="Times New Roman"/>
          <w:color w:val="202124"/>
          <w:sz w:val="20"/>
          <w:szCs w:val="20"/>
          <w:lang w:val="en"/>
        </w:rPr>
        <w:t xml:space="preserve">% with tramadol being the most used. Motivators for illicit drug consumption were to feel powerful, to be courageous and to be able to work longer. </w:t>
      </w:r>
      <w:r w:rsidR="005834B1" w:rsidRPr="00154BE9">
        <w:rPr>
          <w:rFonts w:ascii="Times New Roman" w:eastAsia="Times New Roman" w:hAnsi="Times New Roman" w:cs="Times New Roman"/>
          <w:color w:val="202124"/>
          <w:sz w:val="20"/>
          <w:szCs w:val="20"/>
          <w:lang w:val="en"/>
        </w:rPr>
        <w:t>Overall</w:t>
      </w:r>
      <w:r w:rsidR="001E4D55" w:rsidRPr="00154BE9">
        <w:rPr>
          <w:rFonts w:ascii="Times New Roman" w:eastAsia="Times New Roman" w:hAnsi="Times New Roman" w:cs="Times New Roman"/>
          <w:color w:val="202124"/>
          <w:sz w:val="20"/>
          <w:szCs w:val="20"/>
          <w:lang w:val="en"/>
        </w:rPr>
        <w:t>,</w:t>
      </w:r>
      <w:r w:rsidR="005834B1" w:rsidRPr="00154BE9">
        <w:rPr>
          <w:rFonts w:ascii="Times New Roman" w:eastAsia="Times New Roman" w:hAnsi="Times New Roman" w:cs="Times New Roman"/>
          <w:color w:val="202124"/>
          <w:sz w:val="20"/>
          <w:szCs w:val="20"/>
          <w:lang w:val="en"/>
        </w:rPr>
        <w:t xml:space="preserve"> r</w:t>
      </w:r>
      <w:r w:rsidR="0003010B" w:rsidRPr="00154BE9">
        <w:rPr>
          <w:rFonts w:ascii="Times New Roman" w:eastAsia="Times New Roman" w:hAnsi="Times New Roman" w:cs="Times New Roman"/>
          <w:color w:val="202124"/>
          <w:sz w:val="20"/>
          <w:szCs w:val="20"/>
          <w:lang w:val="en"/>
        </w:rPr>
        <w:t>esults show a high consumption of illicit drugs among adults and urge for appropriate measures to be taken in order to limit drug consumption issue.</w:t>
      </w:r>
      <w:r w:rsidR="00E14919"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Nevertheless</w:t>
      </w:r>
      <w:r w:rsidR="00DD4592" w:rsidRPr="00154BE9">
        <w:rPr>
          <w:rFonts w:ascii="Times New Roman" w:eastAsia="Times New Roman" w:hAnsi="Times New Roman" w:cs="Times New Roman"/>
          <w:color w:val="202124"/>
          <w:sz w:val="20"/>
          <w:szCs w:val="20"/>
          <w:lang w:val="en"/>
        </w:rPr>
        <w:t xml:space="preserve">, the consumption of illicit drugs by </w:t>
      </w:r>
      <w:r w:rsidR="00CA033F" w:rsidRPr="00154BE9">
        <w:rPr>
          <w:rFonts w:ascii="Times New Roman" w:eastAsia="Times New Roman" w:hAnsi="Times New Roman" w:cs="Times New Roman"/>
          <w:color w:val="202124"/>
          <w:sz w:val="20"/>
          <w:szCs w:val="20"/>
          <w:lang w:val="en"/>
        </w:rPr>
        <w:t>adolescent</w:t>
      </w:r>
      <w:r w:rsidR="00DD4592" w:rsidRPr="00154BE9">
        <w:rPr>
          <w:rFonts w:ascii="Times New Roman" w:eastAsia="Times New Roman" w:hAnsi="Times New Roman" w:cs="Times New Roman"/>
          <w:color w:val="202124"/>
          <w:sz w:val="20"/>
          <w:szCs w:val="20"/>
          <w:lang w:val="en"/>
        </w:rPr>
        <w:t xml:space="preserve"> learners was low.</w:t>
      </w:r>
      <w:r w:rsidR="0007358F" w:rsidRPr="00154BE9">
        <w:rPr>
          <w:rFonts w:ascii="Times New Roman" w:eastAsia="Times New Roman" w:hAnsi="Times New Roman" w:cs="Times New Roman"/>
          <w:color w:val="202124"/>
          <w:sz w:val="20"/>
          <w:szCs w:val="20"/>
          <w:lang w:val="en"/>
        </w:rPr>
        <w:t xml:space="preserve"> </w:t>
      </w:r>
      <w:r w:rsidR="005755B1" w:rsidRPr="00154BE9">
        <w:rPr>
          <w:rFonts w:ascii="Times New Roman" w:eastAsia="Times New Roman" w:hAnsi="Times New Roman" w:cs="Times New Roman"/>
          <w:color w:val="202124"/>
          <w:sz w:val="20"/>
          <w:szCs w:val="20"/>
          <w:lang w:val="en"/>
        </w:rPr>
        <w:t>Altogether, o</w:t>
      </w:r>
      <w:r w:rsidR="0007358F" w:rsidRPr="00154BE9">
        <w:rPr>
          <w:rFonts w:ascii="Times New Roman" w:eastAsia="Times New Roman" w:hAnsi="Times New Roman" w:cs="Times New Roman"/>
          <w:color w:val="202124"/>
          <w:sz w:val="20"/>
          <w:szCs w:val="20"/>
          <w:lang w:val="en"/>
        </w:rPr>
        <w:t>ur findings can guide country’s policymakers on strategies to prevent and regulate illicit consumption of prohibited drugs and accentuate programs put in place to avoid drug consumption by secondary school adolescents.</w:t>
      </w:r>
    </w:p>
    <w:p w14:paraId="11BEE0EC" w14:textId="09B512C0" w:rsidR="005600DE" w:rsidRDefault="005600DE" w:rsidP="00CC39C9">
      <w:pPr>
        <w:spacing w:line="360" w:lineRule="auto"/>
        <w:jc w:val="both"/>
        <w:rPr>
          <w:rFonts w:ascii="Times New Roman" w:eastAsia="Times New Roman" w:hAnsi="Times New Roman" w:cs="Times New Roman"/>
          <w:color w:val="202124"/>
          <w:sz w:val="20"/>
          <w:szCs w:val="20"/>
          <w:lang w:val="en"/>
        </w:rPr>
      </w:pPr>
      <w:r w:rsidRPr="00154BE9">
        <w:rPr>
          <w:rFonts w:ascii="Times New Roman" w:eastAsia="Times New Roman" w:hAnsi="Times New Roman" w:cs="Times New Roman"/>
          <w:b/>
          <w:color w:val="202124"/>
          <w:sz w:val="20"/>
          <w:szCs w:val="20"/>
          <w:lang w:val="en"/>
        </w:rPr>
        <w:t>Key words:</w:t>
      </w:r>
      <w:r w:rsidR="00E14919" w:rsidRPr="00154BE9">
        <w:rPr>
          <w:rFonts w:ascii="Times New Roman" w:eastAsia="Times New Roman" w:hAnsi="Times New Roman" w:cs="Times New Roman"/>
          <w:color w:val="202124"/>
          <w:sz w:val="20"/>
          <w:szCs w:val="20"/>
          <w:lang w:val="en"/>
        </w:rPr>
        <w:t xml:space="preserve"> </w:t>
      </w:r>
      <w:r w:rsidR="00CA033F" w:rsidRPr="00154BE9">
        <w:rPr>
          <w:rFonts w:ascii="Times New Roman" w:eastAsia="Times New Roman" w:hAnsi="Times New Roman" w:cs="Times New Roman"/>
          <w:color w:val="202124"/>
          <w:sz w:val="20"/>
          <w:szCs w:val="20"/>
          <w:lang w:val="en"/>
        </w:rPr>
        <w:t xml:space="preserve">Adults, adolescents, </w:t>
      </w:r>
      <w:r w:rsidR="00E14919" w:rsidRPr="00154BE9">
        <w:rPr>
          <w:rFonts w:ascii="Times New Roman" w:eastAsia="Times New Roman" w:hAnsi="Times New Roman" w:cs="Times New Roman"/>
          <w:color w:val="202124"/>
          <w:sz w:val="20"/>
          <w:szCs w:val="20"/>
          <w:lang w:val="en"/>
        </w:rPr>
        <w:t>illicit</w:t>
      </w:r>
      <w:r w:rsidR="00235F3A" w:rsidRPr="00154BE9">
        <w:rPr>
          <w:rFonts w:ascii="Times New Roman" w:eastAsia="Times New Roman" w:hAnsi="Times New Roman" w:cs="Times New Roman"/>
          <w:color w:val="202124"/>
          <w:sz w:val="20"/>
          <w:szCs w:val="20"/>
          <w:lang w:val="en"/>
        </w:rPr>
        <w:t xml:space="preserve"> and psychoactive</w:t>
      </w:r>
      <w:r w:rsidR="00E14919" w:rsidRPr="00154BE9">
        <w:rPr>
          <w:rFonts w:ascii="Times New Roman" w:eastAsia="Times New Roman" w:hAnsi="Times New Roman" w:cs="Times New Roman"/>
          <w:color w:val="202124"/>
          <w:sz w:val="20"/>
          <w:szCs w:val="20"/>
          <w:lang w:val="en"/>
        </w:rPr>
        <w:t xml:space="preserve"> drugs, Awareness, </w:t>
      </w:r>
      <w:r w:rsidR="0003010B" w:rsidRPr="00154BE9">
        <w:rPr>
          <w:rFonts w:ascii="Times New Roman" w:eastAsia="Times New Roman" w:hAnsi="Times New Roman" w:cs="Times New Roman"/>
          <w:color w:val="202124"/>
          <w:sz w:val="20"/>
          <w:szCs w:val="20"/>
          <w:lang w:val="en"/>
        </w:rPr>
        <w:t>Yaoundé</w:t>
      </w:r>
      <w:r w:rsidR="00B362D1" w:rsidRPr="00154BE9">
        <w:rPr>
          <w:rFonts w:ascii="Times New Roman" w:eastAsia="Times New Roman" w:hAnsi="Times New Roman" w:cs="Times New Roman"/>
          <w:color w:val="202124"/>
          <w:sz w:val="20"/>
          <w:szCs w:val="20"/>
          <w:lang w:val="en"/>
        </w:rPr>
        <w:t>.</w:t>
      </w:r>
    </w:p>
    <w:p w14:paraId="029CF9A4" w14:textId="5B21AA4B" w:rsidR="00154BE9" w:rsidRDefault="00154BE9" w:rsidP="00CC39C9">
      <w:pPr>
        <w:spacing w:line="360" w:lineRule="auto"/>
        <w:jc w:val="both"/>
        <w:rPr>
          <w:rFonts w:ascii="Times New Roman" w:eastAsia="Times New Roman" w:hAnsi="Times New Roman" w:cs="Times New Roman"/>
          <w:color w:val="202124"/>
          <w:sz w:val="20"/>
          <w:szCs w:val="20"/>
          <w:lang w:val="en"/>
        </w:rPr>
      </w:pPr>
    </w:p>
    <w:p w14:paraId="050D2090" w14:textId="77777777" w:rsidR="002F6EAA" w:rsidRDefault="002F6EAA" w:rsidP="00CC39C9">
      <w:pPr>
        <w:spacing w:line="360" w:lineRule="auto"/>
        <w:jc w:val="both"/>
        <w:rPr>
          <w:rFonts w:ascii="Times New Roman" w:eastAsia="Times New Roman" w:hAnsi="Times New Roman" w:cs="Times New Roman"/>
          <w:color w:val="202124"/>
          <w:sz w:val="20"/>
          <w:szCs w:val="20"/>
          <w:lang w:val="en"/>
        </w:rPr>
      </w:pPr>
    </w:p>
    <w:p w14:paraId="1B571360" w14:textId="77777777" w:rsidR="00141249" w:rsidRPr="00154BE9" w:rsidRDefault="00141249" w:rsidP="00CC39C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Introduction:</w:t>
      </w:r>
    </w:p>
    <w:p w14:paraId="6BC320E3" w14:textId="77777777" w:rsidR="002D2705" w:rsidRPr="00154BE9" w:rsidRDefault="002F5B94" w:rsidP="00F37399">
      <w:pPr>
        <w:widowControl w:val="0"/>
        <w:autoSpaceDE w:val="0"/>
        <w:autoSpaceDN w:val="0"/>
        <w:adjustRightInd w:val="0"/>
        <w:spacing w:after="240" w:line="360" w:lineRule="auto"/>
        <w:jc w:val="both"/>
        <w:rPr>
          <w:rFonts w:ascii="Times New Roman" w:hAnsi="Times New Roman" w:cs="Times New Roman"/>
          <w:noProof/>
          <w:sz w:val="20"/>
          <w:szCs w:val="20"/>
        </w:rPr>
      </w:pPr>
      <w:r w:rsidRPr="00154BE9">
        <w:rPr>
          <w:rFonts w:ascii="Times New Roman" w:hAnsi="Times New Roman" w:cs="Times New Roman"/>
          <w:noProof/>
          <w:sz w:val="20"/>
          <w:szCs w:val="20"/>
        </w:rPr>
        <w:t>The consumption of psycho</w:t>
      </w:r>
      <w:r w:rsidR="00447B6E" w:rsidRPr="00154BE9">
        <w:rPr>
          <w:rFonts w:ascii="Times New Roman" w:hAnsi="Times New Roman" w:cs="Times New Roman"/>
          <w:noProof/>
          <w:sz w:val="20"/>
          <w:szCs w:val="20"/>
        </w:rPr>
        <w:t>active</w:t>
      </w:r>
      <w:r w:rsidRPr="00154BE9">
        <w:rPr>
          <w:rFonts w:ascii="Times New Roman" w:hAnsi="Times New Roman" w:cs="Times New Roman"/>
          <w:noProof/>
          <w:sz w:val="20"/>
          <w:szCs w:val="20"/>
        </w:rPr>
        <w:t xml:space="preserve"> substances among </w:t>
      </w:r>
      <w:r w:rsidR="002D2705" w:rsidRPr="00154BE9">
        <w:rPr>
          <w:rFonts w:ascii="Times New Roman" w:hAnsi="Times New Roman" w:cs="Times New Roman"/>
          <w:noProof/>
          <w:sz w:val="20"/>
          <w:szCs w:val="20"/>
        </w:rPr>
        <w:t>adults and adolescents</w:t>
      </w:r>
      <w:r w:rsidR="00074582" w:rsidRPr="00154BE9">
        <w:rPr>
          <w:rFonts w:ascii="Times New Roman" w:hAnsi="Times New Roman" w:cs="Times New Roman"/>
          <w:noProof/>
          <w:sz w:val="20"/>
          <w:szCs w:val="20"/>
        </w:rPr>
        <w:t xml:space="preserve"> has beco</w:t>
      </w:r>
      <w:r w:rsidRPr="00154BE9">
        <w:rPr>
          <w:rFonts w:ascii="Times New Roman" w:hAnsi="Times New Roman" w:cs="Times New Roman"/>
          <w:noProof/>
          <w:sz w:val="20"/>
          <w:szCs w:val="20"/>
        </w:rPr>
        <w:t xml:space="preserve">me serious health </w:t>
      </w:r>
      <w:r w:rsidR="00074582" w:rsidRPr="00154BE9">
        <w:rPr>
          <w:rFonts w:ascii="Times New Roman" w:hAnsi="Times New Roman" w:cs="Times New Roman"/>
          <w:noProof/>
          <w:sz w:val="20"/>
          <w:szCs w:val="20"/>
        </w:rPr>
        <w:t xml:space="preserve">and security </w:t>
      </w:r>
      <w:r w:rsidR="00235F3A" w:rsidRPr="00154BE9">
        <w:rPr>
          <w:rFonts w:ascii="Times New Roman" w:hAnsi="Times New Roman" w:cs="Times New Roman"/>
          <w:noProof/>
          <w:sz w:val="20"/>
          <w:szCs w:val="20"/>
        </w:rPr>
        <w:t>issues</w:t>
      </w:r>
      <w:r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 xml:space="preserve">worlwide. </w:t>
      </w:r>
      <w:r w:rsidR="001E4D55" w:rsidRPr="00154BE9">
        <w:rPr>
          <w:rFonts w:ascii="Times New Roman" w:hAnsi="Times New Roman" w:cs="Times New Roman"/>
          <w:noProof/>
          <w:sz w:val="20"/>
          <w:szCs w:val="20"/>
        </w:rPr>
        <w:t xml:space="preserve">Psychoactive substances including cathinones, opioids and cannabinoids are rising in popularity among schoo-aged children </w: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 </w:instrText>
      </w:r>
      <w:r w:rsidR="001E4D55" w:rsidRPr="00154BE9">
        <w:rPr>
          <w:rFonts w:ascii="Times New Roman" w:hAnsi="Times New Roman" w:cs="Times New Roman"/>
          <w:bCs/>
          <w:noProof/>
          <w:sz w:val="20"/>
          <w:szCs w:val="20"/>
        </w:rPr>
        <w:fldChar w:fldCharType="begin">
          <w:fldData xml:space="preserve">PEVuZE5vdGU+PENpdGU+PEF1dGhvcj5XYXJyaWNrPC9BdXRob3I+PFllYXI+MjAxNzwvWWVhcj48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=
</w:fldData>
        </w:fldChar>
      </w:r>
      <w:r w:rsidR="001E4D55" w:rsidRPr="00154BE9">
        <w:rPr>
          <w:rFonts w:ascii="Times New Roman" w:hAnsi="Times New Roman" w:cs="Times New Roman"/>
          <w:bCs/>
          <w:noProof/>
          <w:sz w:val="20"/>
          <w:szCs w:val="20"/>
        </w:rPr>
        <w:instrText xml:space="preserve"> ADDIN EN.CITE.DATA </w:instrText>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bCs/>
          <w:noProof/>
          <w:sz w:val="20"/>
          <w:szCs w:val="20"/>
        </w:rPr>
      </w:r>
      <w:r w:rsidR="001E4D55" w:rsidRPr="00154BE9">
        <w:rPr>
          <w:rFonts w:ascii="Times New Roman" w:hAnsi="Times New Roman" w:cs="Times New Roman"/>
          <w:bCs/>
          <w:noProof/>
          <w:sz w:val="20"/>
          <w:szCs w:val="20"/>
        </w:rPr>
        <w:fldChar w:fldCharType="separate"/>
      </w:r>
      <w:r w:rsidR="001E4D55" w:rsidRPr="00154BE9">
        <w:rPr>
          <w:rFonts w:ascii="Times New Roman" w:hAnsi="Times New Roman" w:cs="Times New Roman"/>
          <w:bCs/>
          <w:noProof/>
          <w:sz w:val="20"/>
          <w:szCs w:val="20"/>
        </w:rPr>
        <w:t>(Warrick et al., 2017)</w:t>
      </w:r>
      <w:r w:rsidR="001E4D55" w:rsidRPr="00154BE9">
        <w:rPr>
          <w:rFonts w:ascii="Times New Roman" w:hAnsi="Times New Roman" w:cs="Times New Roman"/>
          <w:bCs/>
          <w:noProof/>
          <w:sz w:val="20"/>
          <w:szCs w:val="20"/>
        </w:rPr>
        <w:fldChar w:fldCharType="end"/>
      </w:r>
      <w:r w:rsidR="001E4D55" w:rsidRPr="00154BE9">
        <w:rPr>
          <w:rFonts w:ascii="Times New Roman" w:hAnsi="Times New Roman" w:cs="Times New Roman"/>
          <w:noProof/>
          <w:sz w:val="20"/>
          <w:szCs w:val="20"/>
        </w:rPr>
        <w:t xml:space="preserve">. </w:t>
      </w:r>
      <w:r w:rsidR="005A39F4" w:rsidRPr="00154BE9">
        <w:rPr>
          <w:rFonts w:ascii="Times New Roman" w:hAnsi="Times New Roman" w:cs="Times New Roman"/>
          <w:noProof/>
          <w:sz w:val="20"/>
          <w:szCs w:val="20"/>
        </w:rPr>
        <w:t xml:space="preserve">Indeed, it is well known that adolescents are more vulnerable to drug addiction and the misuse of prohibited drugs such as opioids, benzodiazepines and other synthetic stimulants </w:t>
      </w:r>
      <w:r w:rsidR="005A39F4" w:rsidRPr="00154BE9">
        <w:rPr>
          <w:rFonts w:ascii="Times New Roman" w:hAnsi="Times New Roman" w:cs="Times New Roman"/>
          <w:noProof/>
          <w:sz w:val="20"/>
          <w:szCs w:val="20"/>
        </w:rPr>
        <w:lastRenderedPageBreak/>
        <w:t xml:space="preserve">among adolescents is increasing all over the world </w:t>
      </w:r>
      <w:r w:rsidR="005A39F4"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 </w:instrText>
      </w:r>
      <w:r w:rsidR="00EF1EF5" w:rsidRPr="00154BE9">
        <w:rPr>
          <w:rFonts w:ascii="Times New Roman" w:hAnsi="Times New Roman" w:cs="Times New Roman"/>
          <w:bCs/>
          <w:noProof/>
          <w:sz w:val="20"/>
          <w:szCs w:val="20"/>
        </w:rPr>
        <w:fldChar w:fldCharType="begin">
          <w:fldData xml:space="preserve">PEVuZE5vdGU+PENpdGU+PEF1dGhvcj5NYXJ0aW5zPC9BdXRob3I+PFllYXI+MjAxNzwvWWVhcj48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</w:fldData>
        </w:fldChar>
      </w:r>
      <w:r w:rsidR="00EF1EF5" w:rsidRPr="00154BE9">
        <w:rPr>
          <w:rFonts w:ascii="Times New Roman" w:hAnsi="Times New Roman" w:cs="Times New Roman"/>
          <w:bCs/>
          <w:noProof/>
          <w:sz w:val="20"/>
          <w:szCs w:val="20"/>
        </w:rPr>
        <w:instrText xml:space="preserve"> ADDIN EN.CITE.DATA </w:instrText>
      </w:r>
      <w:r w:rsidR="00EF1EF5" w:rsidRPr="00154BE9">
        <w:rPr>
          <w:rFonts w:ascii="Times New Roman" w:hAnsi="Times New Roman" w:cs="Times New Roman"/>
          <w:bCs/>
          <w:noProof/>
          <w:sz w:val="20"/>
          <w:szCs w:val="20"/>
        </w:rPr>
      </w:r>
      <w:r w:rsidR="00EF1EF5" w:rsidRPr="00154BE9">
        <w:rPr>
          <w:rFonts w:ascii="Times New Roman" w:hAnsi="Times New Roman" w:cs="Times New Roman"/>
          <w:bCs/>
          <w:noProof/>
          <w:sz w:val="20"/>
          <w:szCs w:val="20"/>
        </w:rPr>
        <w:fldChar w:fldCharType="end"/>
      </w:r>
      <w:r w:rsidR="005A39F4" w:rsidRPr="00154BE9">
        <w:rPr>
          <w:rFonts w:ascii="Times New Roman" w:hAnsi="Times New Roman" w:cs="Times New Roman"/>
          <w:bCs/>
          <w:noProof/>
          <w:sz w:val="20"/>
          <w:szCs w:val="20"/>
        </w:rPr>
      </w:r>
      <w:r w:rsidR="005A39F4"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(Iwanicki et al., 2020; Martins &amp; Ghandour, 2017; Novak et al., 2016)</w:t>
      </w:r>
      <w:r w:rsidR="005A39F4" w:rsidRPr="00154BE9">
        <w:rPr>
          <w:rFonts w:ascii="Times New Roman" w:hAnsi="Times New Roman" w:cs="Times New Roman"/>
          <w:bCs/>
          <w:noProof/>
          <w:sz w:val="20"/>
          <w:szCs w:val="20"/>
        </w:rPr>
        <w:fldChar w:fldCharType="end"/>
      </w:r>
      <w:r w:rsidR="005A39F4" w:rsidRPr="00154BE9">
        <w:rPr>
          <w:rFonts w:ascii="Times New Roman" w:hAnsi="Times New Roman" w:cs="Times New Roman"/>
          <w:noProof/>
          <w:sz w:val="20"/>
          <w:szCs w:val="20"/>
        </w:rPr>
        <w:t xml:space="preserve">. </w:t>
      </w:r>
      <w:r w:rsidR="00EF1EF5" w:rsidRPr="00154BE9">
        <w:rPr>
          <w:rFonts w:ascii="Times New Roman" w:hAnsi="Times New Roman" w:cs="Times New Roman"/>
          <w:noProof/>
          <w:sz w:val="20"/>
          <w:szCs w:val="20"/>
        </w:rPr>
        <w:t xml:space="preserve">Moreover, 5.8% of the global population aged 15-64 was estimated to have used illicit drugs in 2021 </w:t>
      </w:r>
      <w:r w:rsidR="00EF1EF5" w:rsidRPr="00154BE9">
        <w:rPr>
          <w:rFonts w:ascii="Times New Roman" w:hAnsi="Times New Roman" w:cs="Times New Roman"/>
          <w:bCs/>
          <w:noProof/>
          <w:sz w:val="20"/>
          <w:szCs w:val="20"/>
        </w:rPr>
        <w:fldChar w:fldCharType="begin"/>
      </w:r>
      <w:r w:rsidR="00EF1EF5" w:rsidRPr="00154BE9">
        <w:rPr>
          <w:rFonts w:ascii="Times New Roman" w:hAnsi="Times New Roman" w:cs="Times New Roman"/>
          <w:bCs/>
          <w:noProof/>
          <w:sz w:val="20"/>
          <w:szCs w:val="20"/>
        </w:rPr>
        <w:instrText xml:space="preserve"> ADDIN EN.CITE &lt;EndNote&gt;&lt;Cite&gt;&lt;Author&gt;Tobolska-Rydz&lt;/Author&gt;&lt;Year&gt;1985&lt;/Year&gt;&lt;RecNum&gt;135&lt;/RecNum&gt;&lt;DisplayText&gt;(Tobolska-Rydz, 1985)&lt;/DisplayText&gt;&lt;record&gt;&lt;rec-number&gt;135&lt;/rec-number&gt;&lt;foreign-keys&gt;&lt;key app="EN" db-id="wtz2t0psasf2zle5xt750rf9es22xrprxzfr" timestamp="1759938535"&gt;135&lt;/key&gt;&lt;/foreign-keys&gt;&lt;ref-type name="Journal Article"&gt;17&lt;/ref-type&gt;&lt;contributors&gt;&lt;authors&gt;&lt;author&gt;Tobolska-Rydz, H.&lt;/author&gt;&lt;/authors&gt;&lt;/contributors&gt;&lt;titles&gt;&lt;title&gt;[Drug addiction on a world-wide scale during the last 5 years in the light of the report of the International Committee for Narcotics Control]&lt;/title&gt;&lt;secondary-title&gt;Pol Tyg Lek&lt;/secondary-title&gt;&lt;/titles&gt;&lt;periodical&gt;&lt;full-title&gt;Pol Tyg Lek&lt;/full-title&gt;&lt;/periodical&gt;&lt;pages&gt;1358-60&lt;/pages&gt;&lt;volume&gt;40&lt;/volume&gt;&lt;number&gt;48&lt;/number&gt;&lt;keywords&gt;&lt;keyword&gt;Drug and Narcotic Control&lt;/keyword&gt;&lt;keyword&gt;*Global Health&lt;/keyword&gt;&lt;keyword&gt;Humans&lt;/keyword&gt;&lt;keyword&gt;International Cooperation&lt;/keyword&gt;&lt;keyword&gt;Substance-Related Disorders/*prevention &amp;amp; control&lt;/keyword&gt;&lt;keyword&gt;Time Factors&lt;/keyword&gt;&lt;/keywords&gt;&lt;dates&gt;&lt;year&gt;1985&lt;/year&gt;&lt;pub-dates&gt;&lt;date&gt;Dec 2&lt;/date&gt;&lt;/pub-dates&gt;&lt;/dates&gt;&lt;orig-pub&gt;Narkomania w skali swiatowej w ostatnim piecioleciu w swietle publikacji Miedzynarodowego Organu Kontroli Narkotykow.&lt;/orig-pub&gt;&lt;isbn&gt;0032-3756 (Print)&amp;#xD;0032-3756 (Linking)&lt;/isbn&gt;&lt;accession-num&gt;3831980&lt;/accession-num&gt;&lt;urls&gt;&lt;related-urls&gt;&lt;url&gt;https://www.ncbi.nlm.nih.gov/pubmed/3831980&lt;/url&gt;&lt;/related-urls&gt;&lt;/urls&gt;&lt;remote-database-name&gt;Medline&lt;/remote-database-name&gt;&lt;remote-database-provider&gt;NLM&lt;/remote-database-provider&gt;&lt;/record&gt;&lt;/Cite&gt;&lt;/EndNote&gt;</w:instrText>
      </w:r>
      <w:r w:rsidR="00EF1EF5" w:rsidRPr="00154BE9">
        <w:rPr>
          <w:rFonts w:ascii="Times New Roman" w:hAnsi="Times New Roman" w:cs="Times New Roman"/>
          <w:bCs/>
          <w:noProof/>
          <w:sz w:val="20"/>
          <w:szCs w:val="20"/>
        </w:rPr>
        <w:fldChar w:fldCharType="separate"/>
      </w:r>
      <w:r w:rsidR="00EF1EF5" w:rsidRPr="00154BE9">
        <w:rPr>
          <w:rFonts w:ascii="Times New Roman" w:hAnsi="Times New Roman" w:cs="Times New Roman"/>
          <w:bCs/>
          <w:noProof/>
          <w:sz w:val="20"/>
          <w:szCs w:val="20"/>
        </w:rPr>
        <w:t>(Tobolska-Rydz, 1985)</w:t>
      </w:r>
      <w:r w:rsidR="00EF1EF5" w:rsidRPr="00154BE9">
        <w:rPr>
          <w:rFonts w:ascii="Times New Roman" w:hAnsi="Times New Roman" w:cs="Times New Roman"/>
          <w:bCs/>
          <w:noProof/>
          <w:sz w:val="20"/>
          <w:szCs w:val="20"/>
        </w:rPr>
        <w:fldChar w:fldCharType="end"/>
      </w:r>
      <w:r w:rsidR="00EF1EF5" w:rsidRPr="00154BE9">
        <w:rPr>
          <w:rFonts w:ascii="Times New Roman" w:hAnsi="Times New Roman" w:cs="Times New Roman"/>
          <w:noProof/>
          <w:sz w:val="20"/>
          <w:szCs w:val="20"/>
        </w:rPr>
        <w:t xml:space="preserve">. </w:t>
      </w:r>
      <w:r w:rsidR="00F37399" w:rsidRPr="00154BE9">
        <w:rPr>
          <w:rFonts w:ascii="Times New Roman" w:hAnsi="Times New Roman" w:cs="Times New Roman"/>
          <w:noProof/>
          <w:sz w:val="20"/>
          <w:szCs w:val="20"/>
        </w:rPr>
        <w:t>According to t</w:t>
      </w:r>
      <w:r w:rsidR="00F37399" w:rsidRPr="00154BE9">
        <w:rPr>
          <w:rFonts w:ascii="Times New Roman" w:hAnsi="Times New Roman" w:cs="Times New Roman"/>
          <w:sz w:val="20"/>
          <w:szCs w:val="20"/>
        </w:rPr>
        <w:t>he United Nations Office on Drugs and Crime (UNODC), 5.5</w:t>
      </w:r>
      <w:r w:rsidR="00F37399" w:rsidRPr="00154BE9">
        <w:rPr>
          <w:rFonts w:ascii="Times New Roman" w:hAnsi="Times New Roman" w:cs="Times New Roman"/>
          <w:noProof/>
          <w:sz w:val="20"/>
          <w:szCs w:val="20"/>
        </w:rPr>
        <w:t>%</w:t>
      </w:r>
      <w:r w:rsidR="00F37399" w:rsidRPr="00154BE9">
        <w:rPr>
          <w:rFonts w:ascii="Times New Roman" w:hAnsi="Times New Roman" w:cs="Times New Roman"/>
          <w:sz w:val="20"/>
          <w:szCs w:val="20"/>
        </w:rPr>
        <w:t xml:space="preserve"> of the population aged between 15 and 64 years had used drugs at least once in their lifetime </w: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 </w:instrText>
      </w:r>
      <w:r w:rsidR="00074582" w:rsidRPr="00154BE9">
        <w:rPr>
          <w:rFonts w:ascii="Times New Roman" w:hAnsi="Times New Roman" w:cs="Times New Roman"/>
          <w:bCs/>
          <w:sz w:val="20"/>
          <w:szCs w:val="20"/>
        </w:rPr>
        <w:fldChar w:fldCharType="begin">
          <w:fldData xml:space="preserve">PEVuZE5vdGU+PENpdGU+PEF1dGhvcj5NY0RvbmVsbDwvQXV0aG9yPjxZZWFyPjIwMjE8L1llYXI+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</w:fldData>
        </w:fldChar>
      </w:r>
      <w:r w:rsidR="00074582" w:rsidRPr="00154BE9">
        <w:rPr>
          <w:rFonts w:ascii="Times New Roman" w:hAnsi="Times New Roman" w:cs="Times New Roman"/>
          <w:bCs/>
          <w:sz w:val="20"/>
          <w:szCs w:val="20"/>
        </w:rPr>
        <w:instrText xml:space="preserve"> ADDIN EN.CITE.DATA </w:instrText>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end"/>
      </w:r>
      <w:r w:rsidR="00074582" w:rsidRPr="00154BE9">
        <w:rPr>
          <w:rFonts w:ascii="Times New Roman" w:hAnsi="Times New Roman" w:cs="Times New Roman"/>
          <w:bCs/>
          <w:sz w:val="20"/>
          <w:szCs w:val="20"/>
        </w:rPr>
      </w:r>
      <w:r w:rsidR="00074582" w:rsidRPr="00154BE9">
        <w:rPr>
          <w:rFonts w:ascii="Times New Roman" w:hAnsi="Times New Roman" w:cs="Times New Roman"/>
          <w:bCs/>
          <w:sz w:val="20"/>
          <w:szCs w:val="20"/>
        </w:rPr>
        <w:fldChar w:fldCharType="separate"/>
      </w:r>
      <w:r w:rsidR="00074582" w:rsidRPr="00154BE9">
        <w:rPr>
          <w:rFonts w:ascii="Times New Roman" w:hAnsi="Times New Roman" w:cs="Times New Roman"/>
          <w:bCs/>
          <w:noProof/>
          <w:sz w:val="20"/>
          <w:szCs w:val="20"/>
        </w:rPr>
        <w:t>(McDonell et al., 2021)</w:t>
      </w:r>
      <w:r w:rsidR="00074582" w:rsidRPr="00154BE9">
        <w:rPr>
          <w:rFonts w:ascii="Times New Roman" w:hAnsi="Times New Roman" w:cs="Times New Roman"/>
          <w:bCs/>
          <w:sz w:val="20"/>
          <w:szCs w:val="20"/>
        </w:rPr>
        <w:fldChar w:fldCharType="end"/>
      </w:r>
      <w:r w:rsidR="00F37399" w:rsidRPr="00154BE9">
        <w:rPr>
          <w:rFonts w:ascii="Times New Roman" w:hAnsi="Times New Roman" w:cs="Times New Roman"/>
          <w:sz w:val="20"/>
          <w:szCs w:val="20"/>
        </w:rPr>
        <w:t xml:space="preserve">. </w:t>
      </w:r>
      <w:r w:rsidR="00447B6E" w:rsidRPr="00154BE9">
        <w:rPr>
          <w:rFonts w:ascii="Times New Roman" w:hAnsi="Times New Roman" w:cs="Times New Roman"/>
          <w:noProof/>
          <w:sz w:val="20"/>
          <w:szCs w:val="20"/>
        </w:rPr>
        <w:t xml:space="preserve">Many reasons can be attributed to the consumption of psychoactive substances by </w:t>
      </w:r>
      <w:r w:rsidR="002D2705" w:rsidRPr="00154BE9">
        <w:rPr>
          <w:rFonts w:ascii="Times New Roman" w:hAnsi="Times New Roman" w:cs="Times New Roman"/>
          <w:noProof/>
          <w:sz w:val="20"/>
          <w:szCs w:val="20"/>
        </w:rPr>
        <w:t>the population</w:t>
      </w:r>
      <w:r w:rsidR="00447B6E" w:rsidRPr="00154BE9">
        <w:rPr>
          <w:rFonts w:ascii="Times New Roman" w:hAnsi="Times New Roman" w:cs="Times New Roman"/>
          <w:noProof/>
          <w:sz w:val="20"/>
          <w:szCs w:val="20"/>
        </w:rPr>
        <w:t xml:space="preserve">, but the main reason is the sensation of pleasure after consumption, leading to </w:t>
      </w:r>
      <w:r w:rsidR="00074582" w:rsidRPr="00154BE9">
        <w:rPr>
          <w:rFonts w:ascii="Times New Roman" w:hAnsi="Times New Roman" w:cs="Times New Roman"/>
          <w:noProof/>
          <w:sz w:val="20"/>
          <w:szCs w:val="20"/>
        </w:rPr>
        <w:t>a</w:t>
      </w:r>
      <w:r w:rsidR="00447B6E" w:rsidRPr="00154BE9">
        <w:rPr>
          <w:rFonts w:ascii="Times New Roman" w:hAnsi="Times New Roman" w:cs="Times New Roman"/>
          <w:noProof/>
          <w:sz w:val="20"/>
          <w:szCs w:val="20"/>
        </w:rPr>
        <w:t xml:space="preserve"> frequent </w:t>
      </w:r>
      <w:r w:rsidR="00074582" w:rsidRPr="00154BE9">
        <w:rPr>
          <w:rFonts w:ascii="Times New Roman" w:hAnsi="Times New Roman" w:cs="Times New Roman"/>
          <w:noProof/>
          <w:sz w:val="20"/>
          <w:szCs w:val="20"/>
        </w:rPr>
        <w:t>desire</w:t>
      </w:r>
      <w:r w:rsidR="00447B6E"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 xml:space="preserve">of </w:t>
      </w:r>
      <w:r w:rsidR="00447B6E" w:rsidRPr="00154BE9">
        <w:rPr>
          <w:rFonts w:ascii="Times New Roman" w:hAnsi="Times New Roman" w:cs="Times New Roman"/>
          <w:noProof/>
          <w:sz w:val="20"/>
          <w:szCs w:val="20"/>
        </w:rPr>
        <w:t>find</w:t>
      </w:r>
      <w:r w:rsidR="00074582" w:rsidRPr="00154BE9">
        <w:rPr>
          <w:rFonts w:ascii="Times New Roman" w:hAnsi="Times New Roman" w:cs="Times New Roman"/>
          <w:noProof/>
          <w:sz w:val="20"/>
          <w:szCs w:val="20"/>
        </w:rPr>
        <w:t>ing</w:t>
      </w:r>
      <w:r w:rsidR="00447B6E" w:rsidRPr="00154BE9">
        <w:rPr>
          <w:rFonts w:ascii="Times New Roman" w:hAnsi="Times New Roman" w:cs="Times New Roman"/>
          <w:noProof/>
          <w:sz w:val="20"/>
          <w:szCs w:val="20"/>
        </w:rPr>
        <w:t xml:space="preserve"> relief from life difficulties </w:t>
      </w:r>
      <w:r w:rsidR="00882526" w:rsidRPr="00154BE9">
        <w:rPr>
          <w:rFonts w:ascii="Times New Roman" w:hAnsi="Times New Roman" w:cs="Times New Roman"/>
          <w:bCs/>
          <w:noProof/>
          <w:sz w:val="20"/>
          <w:szCs w:val="20"/>
        </w:rPr>
        <w:fldChar w:fldCharType="begin"/>
      </w:r>
      <w:r w:rsidR="00882526" w:rsidRPr="00154BE9">
        <w:rPr>
          <w:rFonts w:ascii="Times New Roman" w:hAnsi="Times New Roman" w:cs="Times New Roman"/>
          <w:bCs/>
          <w:noProof/>
          <w:sz w:val="20"/>
          <w:szCs w:val="20"/>
        </w:rPr>
        <w:instrText xml:space="preserve"> ADDIN EN.CITE &lt;EndNote&gt;&lt;Cite&gt;&lt;Author&gt;Sampaio&lt;/Author&gt;&lt;Year&gt;2024&lt;/Year&gt;&lt;RecNum&gt;8&lt;/RecNum&gt;&lt;DisplayText&gt;(Sampaio et al., 2024)&lt;/DisplayText&gt;&lt;record&gt;&lt;rec-number&gt;8&lt;/rec-number&gt;&lt;foreign-keys&gt;&lt;key app="EN" db-id="wtz2t0psasf2zle5xt750rf9es22xrprxzfr" timestamp="1747768111"&gt;8&lt;/key&gt;&lt;/foreign-keys&gt;&lt;ref-type name="Journal Article"&gt;17&lt;/ref-type&gt;&lt;contributors&gt;&lt;authors&gt;&lt;author&gt;Sampaio, G. R.&lt;/author&gt;&lt;author&gt;Lima, G. S.&lt;/author&gt;&lt;author&gt;de Souza, S. B.&lt;/author&gt;&lt;author&gt;Soares, D. M.&lt;/author&gt;&lt;/authors&gt;&lt;/contributors&gt;&lt;auth-address&gt;Post-Graduation Program in Pharmacy, Faculty of Pharmacy, Federal University of Bahia, 40170-115, Salvador, Bahia, Brazil.&amp;#xD;Institute of Health Sciences, Federal University of Bahia, 40110-040, Salvador, Bahia, Brazil.&lt;/auth-address&gt;&lt;titles&gt;&lt;title&gt;Use of psychoactive substances among university students from 2019 to 2020: A systematic review&lt;/title&gt;&lt;secondary-title&gt;Brain Behav Immun Health&lt;/secondary-title&gt;&lt;/titles&gt;&lt;periodical&gt;&lt;full-title&gt;Brain Behav Immun Health&lt;/full-title&gt;&lt;/periodical&gt;&lt;pages&gt;100724&lt;/pages&gt;&lt;volume&gt;35&lt;/volume&gt;&lt;edition&gt;20240106&lt;/edition&gt;&lt;keywords&gt;&lt;keyword&gt;Harm reduction&lt;/keyword&gt;&lt;keyword&gt;Psychoactive substances&lt;/keyword&gt;&lt;keyword&gt;University students&lt;/keyword&gt;&lt;/keywords&gt;&lt;dates&gt;&lt;year&gt;2024&lt;/year&gt;&lt;pub-dates&gt;&lt;date&gt;Feb&lt;/date&gt;&lt;/pub-dates&gt;&lt;/dates&gt;&lt;isbn&gt;2666-3546 (Electronic)&amp;#xD;2666-3546 (Linking)&lt;/isbn&gt;&lt;accession-num&gt;38292320&lt;/accession-num&gt;&lt;urls&gt;&lt;related-urls&gt;&lt;url&gt;https://www.ncbi.nlm.nih.gov/pubmed/38292320&lt;/url&gt;&lt;/related-urls&gt;&lt;/urls&gt;&lt;custom1&gt;On behalf of all the authors I declare that all of us have none competing financial interests or personal relationships that could have appeared to influence the work reported in this paper.&lt;/custom1&gt;&lt;custom2&gt;PMC10827412&lt;/custom2&gt;&lt;electronic-resource-num&gt;10.1016/j.bbih.2024.100724&lt;/electronic-resource-num&gt;&lt;remote-database-name&gt;PubMed-not-MEDLINE&lt;/remote-database-name&gt;&lt;remote-database-provider&gt;NLM&lt;/remote-database-provider&gt;&lt;/record&gt;&lt;/Cite&gt;&lt;/EndNote&gt;</w:instrText>
      </w:r>
      <w:r w:rsidR="00882526" w:rsidRPr="00154BE9">
        <w:rPr>
          <w:rFonts w:ascii="Times New Roman" w:hAnsi="Times New Roman" w:cs="Times New Roman"/>
          <w:bCs/>
          <w:noProof/>
          <w:sz w:val="20"/>
          <w:szCs w:val="20"/>
        </w:rPr>
        <w:fldChar w:fldCharType="separate"/>
      </w:r>
      <w:r w:rsidR="00882526" w:rsidRPr="00154BE9">
        <w:rPr>
          <w:rFonts w:ascii="Times New Roman" w:hAnsi="Times New Roman" w:cs="Times New Roman"/>
          <w:bCs/>
          <w:noProof/>
          <w:sz w:val="20"/>
          <w:szCs w:val="20"/>
        </w:rPr>
        <w:t>(Sampaio et al., 2024)</w:t>
      </w:r>
      <w:r w:rsidR="00882526" w:rsidRPr="00154BE9">
        <w:rPr>
          <w:rFonts w:ascii="Times New Roman" w:hAnsi="Times New Roman" w:cs="Times New Roman"/>
          <w:bCs/>
          <w:noProof/>
          <w:sz w:val="20"/>
          <w:szCs w:val="20"/>
        </w:rPr>
        <w:fldChar w:fldCharType="end"/>
      </w:r>
      <w:r w:rsidR="00447B6E" w:rsidRPr="00154BE9">
        <w:rPr>
          <w:rFonts w:ascii="Times New Roman" w:hAnsi="Times New Roman" w:cs="Times New Roman"/>
          <w:noProof/>
          <w:sz w:val="20"/>
          <w:szCs w:val="20"/>
        </w:rPr>
        <w:t xml:space="preserve">. </w:t>
      </w:r>
      <w:r w:rsidR="00BA3B9F" w:rsidRPr="00154BE9">
        <w:rPr>
          <w:rFonts w:ascii="Times New Roman" w:hAnsi="Times New Roman" w:cs="Times New Roman"/>
          <w:noProof/>
          <w:sz w:val="20"/>
          <w:szCs w:val="20"/>
        </w:rPr>
        <w:t xml:space="preserve"> </w:t>
      </w:r>
      <w:r w:rsidR="00074582" w:rsidRPr="00154BE9">
        <w:rPr>
          <w:rFonts w:ascii="Times New Roman" w:hAnsi="Times New Roman" w:cs="Times New Roman"/>
          <w:noProof/>
          <w:sz w:val="20"/>
          <w:szCs w:val="20"/>
        </w:rPr>
        <w:t>Indeed, p</w:t>
      </w:r>
      <w:r w:rsidR="006E79F8" w:rsidRPr="00154BE9">
        <w:rPr>
          <w:rFonts w:ascii="Times New Roman" w:hAnsi="Times New Roman" w:cs="Times New Roman"/>
          <w:noProof/>
          <w:sz w:val="20"/>
          <w:szCs w:val="20"/>
        </w:rPr>
        <w:t>sychoactive</w:t>
      </w:r>
      <w:r w:rsidR="00BA3B9F" w:rsidRPr="00154BE9">
        <w:rPr>
          <w:rFonts w:ascii="Times New Roman" w:hAnsi="Times New Roman" w:cs="Times New Roman"/>
          <w:noProof/>
          <w:sz w:val="20"/>
          <w:szCs w:val="20"/>
        </w:rPr>
        <w:t xml:space="preserve"> substances </w:t>
      </w:r>
      <w:r w:rsidR="00354529" w:rsidRPr="00154BE9">
        <w:rPr>
          <w:rFonts w:ascii="Times New Roman" w:hAnsi="Times New Roman" w:cs="Times New Roman"/>
          <w:noProof/>
          <w:sz w:val="20"/>
          <w:szCs w:val="20"/>
        </w:rPr>
        <w:t>interact with the central nervous system, leading to effects such as mood, cognitive, perception and behavioral changes</w:t>
      </w:r>
      <w:r w:rsidR="006E79F8" w:rsidRPr="00154BE9">
        <w:rPr>
          <w:rFonts w:ascii="Times New Roman" w:hAnsi="Times New Roman" w:cs="Times New Roman"/>
          <w:noProof/>
          <w:sz w:val="20"/>
          <w:szCs w:val="20"/>
        </w:rPr>
        <w:t xml:space="preserve">. It is worth mentionning that some </w:t>
      </w:r>
      <w:r w:rsidR="00354529" w:rsidRPr="00154BE9">
        <w:rPr>
          <w:rFonts w:ascii="Times New Roman" w:hAnsi="Times New Roman" w:cs="Times New Roman"/>
          <w:noProof/>
          <w:sz w:val="20"/>
          <w:szCs w:val="20"/>
        </w:rPr>
        <w:t xml:space="preserve"> </w:t>
      </w:r>
      <w:r w:rsidR="006E79F8" w:rsidRPr="00154BE9">
        <w:rPr>
          <w:rFonts w:ascii="Times New Roman" w:hAnsi="Times New Roman" w:cs="Times New Roman"/>
          <w:noProof/>
          <w:sz w:val="20"/>
          <w:szCs w:val="20"/>
        </w:rPr>
        <w:t xml:space="preserve">of these drugs </w:t>
      </w:r>
      <w:r w:rsidR="003C227F" w:rsidRPr="00154BE9">
        <w:rPr>
          <w:rFonts w:ascii="Times New Roman" w:hAnsi="Times New Roman" w:cs="Times New Roman"/>
          <w:noProof/>
          <w:sz w:val="20"/>
          <w:szCs w:val="20"/>
        </w:rPr>
        <w:t>can be legal such as caffeine, nicotine (found in tobacco), alcohol or illegal such as cannabis (marijuana), cocaine, ecstasy, heroin, ketamine, methamphetamine</w:t>
      </w:r>
      <w:r w:rsidR="005429ED" w:rsidRPr="00154BE9">
        <w:rPr>
          <w:rFonts w:ascii="Times New Roman" w:hAnsi="Times New Roman" w:cs="Times New Roman"/>
          <w:noProof/>
          <w:sz w:val="20"/>
          <w:szCs w:val="20"/>
        </w:rPr>
        <w:t xml:space="preserve"> </w: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 </w:instrText>
      </w:r>
      <w:r w:rsidR="006E79F8" w:rsidRPr="00154BE9">
        <w:rPr>
          <w:rFonts w:ascii="Times New Roman" w:hAnsi="Times New Roman" w:cs="Times New Roman"/>
          <w:bCs/>
          <w:noProof/>
          <w:sz w:val="20"/>
          <w:szCs w:val="20"/>
        </w:rPr>
        <w:fldChar w:fldCharType="begin">
          <w:fldData xml:space="preserve">PEVuZE5vdGU+PENpdGU+PEF1dGhvcj5MbzwvQXV0aG9yPjxZZWFyPjIwMjI8L1llYXI+PFJlY051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=
</w:fldData>
        </w:fldChar>
      </w:r>
      <w:r w:rsidR="006E79F8" w:rsidRPr="00154BE9">
        <w:rPr>
          <w:rFonts w:ascii="Times New Roman" w:hAnsi="Times New Roman" w:cs="Times New Roman"/>
          <w:bCs/>
          <w:noProof/>
          <w:sz w:val="20"/>
          <w:szCs w:val="20"/>
        </w:rPr>
        <w:instrText xml:space="preserve"> ADDIN EN.CITE.DATA </w:instrText>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end"/>
      </w:r>
      <w:r w:rsidR="006E79F8" w:rsidRPr="00154BE9">
        <w:rPr>
          <w:rFonts w:ascii="Times New Roman" w:hAnsi="Times New Roman" w:cs="Times New Roman"/>
          <w:bCs/>
          <w:noProof/>
          <w:sz w:val="20"/>
          <w:szCs w:val="20"/>
        </w:rPr>
      </w:r>
      <w:r w:rsidR="006E79F8" w:rsidRPr="00154BE9">
        <w:rPr>
          <w:rFonts w:ascii="Times New Roman" w:hAnsi="Times New Roman" w:cs="Times New Roman"/>
          <w:bCs/>
          <w:noProof/>
          <w:sz w:val="20"/>
          <w:szCs w:val="20"/>
        </w:rPr>
        <w:fldChar w:fldCharType="separate"/>
      </w:r>
      <w:r w:rsidR="006E79F8" w:rsidRPr="00154BE9">
        <w:rPr>
          <w:rFonts w:ascii="Times New Roman" w:hAnsi="Times New Roman" w:cs="Times New Roman"/>
          <w:bCs/>
          <w:noProof/>
          <w:sz w:val="20"/>
          <w:szCs w:val="20"/>
        </w:rPr>
        <w:t>(Anderson et al., 2018; Lo et al., 2022)</w:t>
      </w:r>
      <w:r w:rsidR="006E79F8" w:rsidRPr="00154BE9">
        <w:rPr>
          <w:rFonts w:ascii="Times New Roman" w:hAnsi="Times New Roman" w:cs="Times New Roman"/>
          <w:bCs/>
          <w:noProof/>
          <w:sz w:val="20"/>
          <w:szCs w:val="20"/>
        </w:rPr>
        <w:fldChar w:fldCharType="end"/>
      </w:r>
      <w:r w:rsidR="0061265F" w:rsidRPr="00154BE9">
        <w:rPr>
          <w:rFonts w:ascii="Times New Roman" w:hAnsi="Times New Roman" w:cs="Times New Roman"/>
          <w:noProof/>
          <w:sz w:val="20"/>
          <w:szCs w:val="20"/>
        </w:rPr>
        <w:t>.</w:t>
      </w:r>
      <w:r w:rsidR="003C227F" w:rsidRPr="00154BE9">
        <w:rPr>
          <w:rFonts w:ascii="Times New Roman" w:hAnsi="Times New Roman" w:cs="Times New Roman"/>
          <w:noProof/>
          <w:sz w:val="20"/>
          <w:szCs w:val="20"/>
        </w:rPr>
        <w:t xml:space="preserve"> </w:t>
      </w:r>
    </w:p>
    <w:p w14:paraId="768EFCC0" w14:textId="6DD70488" w:rsidR="00571E68" w:rsidRPr="00154BE9" w:rsidRDefault="00EF1EF5" w:rsidP="00F37399">
      <w:pPr>
        <w:widowControl w:val="0"/>
        <w:autoSpaceDE w:val="0"/>
        <w:autoSpaceDN w:val="0"/>
        <w:adjustRightInd w:val="0"/>
        <w:spacing w:after="240" w:line="360" w:lineRule="auto"/>
        <w:jc w:val="both"/>
        <w:rPr>
          <w:rFonts w:ascii="Times New Roman" w:hAnsi="Times New Roman" w:cs="Times New Roman"/>
          <w:sz w:val="20"/>
          <w:szCs w:val="20"/>
        </w:rPr>
      </w:pPr>
      <w:r w:rsidRPr="00154BE9">
        <w:rPr>
          <w:rFonts w:ascii="Times New Roman" w:hAnsi="Times New Roman" w:cs="Times New Roman"/>
          <w:noProof/>
          <w:sz w:val="20"/>
          <w:szCs w:val="20"/>
        </w:rPr>
        <w:t>As far as North, West and Central Africa is concerned, tramadol remains the main driver of non-medical use of prescription drugs</w:t>
      </w:r>
      <w:r w:rsidR="005C574D" w:rsidRPr="00154BE9">
        <w:rPr>
          <w:rFonts w:ascii="Times New Roman" w:hAnsi="Times New Roman" w:cs="Times New Roman"/>
          <w:noProof/>
          <w:sz w:val="20"/>
          <w:szCs w:val="20"/>
        </w:rPr>
        <w:t xml:space="preserve"> </w:t>
      </w:r>
      <w:r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 </w:instrText>
      </w:r>
      <w:r w:rsidR="005A653A" w:rsidRPr="00154BE9">
        <w:rPr>
          <w:rFonts w:ascii="Times New Roman" w:hAnsi="Times New Roman" w:cs="Times New Roman"/>
          <w:bCs/>
          <w:noProof/>
          <w:sz w:val="20"/>
          <w:szCs w:val="20"/>
        </w:rPr>
        <w:fldChar w:fldCharType="begin">
          <w:fldData xml:space="preserve">PEVuZE5vdGU+PENpdGU+PEF1dGhvcj5TYWxtLVJlaWZmZXJzY2hlaWR0PC9BdXRob3I+PFllYXI+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</w:fldData>
        </w:fldChar>
      </w:r>
      <w:r w:rsidR="005A653A" w:rsidRPr="00154BE9">
        <w:rPr>
          <w:rFonts w:ascii="Times New Roman" w:hAnsi="Times New Roman" w:cs="Times New Roman"/>
          <w:bCs/>
          <w:noProof/>
          <w:sz w:val="20"/>
          <w:szCs w:val="20"/>
        </w:rPr>
        <w:instrText xml:space="preserve"> ADDIN EN.CITE.DATA </w:instrText>
      </w:r>
      <w:r w:rsidR="005A653A" w:rsidRPr="00154BE9">
        <w:rPr>
          <w:rFonts w:ascii="Times New Roman" w:hAnsi="Times New Roman" w:cs="Times New Roman"/>
          <w:bCs/>
          <w:noProof/>
          <w:sz w:val="20"/>
          <w:szCs w:val="20"/>
        </w:rPr>
      </w:r>
      <w:r w:rsidR="005A653A"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r>
      <w:r w:rsidRPr="00154BE9">
        <w:rPr>
          <w:rFonts w:ascii="Times New Roman" w:hAnsi="Times New Roman" w:cs="Times New Roman"/>
          <w:bCs/>
          <w:noProof/>
          <w:sz w:val="20"/>
          <w:szCs w:val="20"/>
        </w:rPr>
        <w:fldChar w:fldCharType="separate"/>
      </w:r>
      <w:r w:rsidR="005A653A" w:rsidRPr="00154BE9">
        <w:rPr>
          <w:rFonts w:ascii="Times New Roman" w:hAnsi="Times New Roman" w:cs="Times New Roman"/>
          <w:bCs/>
          <w:noProof/>
          <w:sz w:val="20"/>
          <w:szCs w:val="20"/>
        </w:rPr>
        <w:t>(Kurth et al., 2018; Salm-Reifferscheidt, 2018)</w:t>
      </w:r>
      <w:r w:rsidRPr="00154BE9">
        <w:rPr>
          <w:rFonts w:ascii="Times New Roman" w:hAnsi="Times New Roman" w:cs="Times New Roman"/>
          <w:bCs/>
          <w:noProof/>
          <w:sz w:val="20"/>
          <w:szCs w:val="20"/>
        </w:rPr>
        <w:fldChar w:fldCharType="end"/>
      </w:r>
      <w:r w:rsidRPr="00154BE9">
        <w:rPr>
          <w:rFonts w:ascii="Times New Roman" w:hAnsi="Times New Roman" w:cs="Times New Roman"/>
          <w:bCs/>
          <w:noProof/>
          <w:sz w:val="20"/>
          <w:szCs w:val="20"/>
        </w:rPr>
        <w:t>.</w:t>
      </w:r>
      <w:r w:rsidRPr="00154BE9">
        <w:rPr>
          <w:rFonts w:ascii="Times New Roman" w:hAnsi="Times New Roman" w:cs="Times New Roman"/>
          <w:b/>
          <w:noProof/>
          <w:sz w:val="20"/>
          <w:szCs w:val="20"/>
        </w:rPr>
        <w:t xml:space="preserve"> </w:t>
      </w:r>
      <w:r w:rsidR="005C574D" w:rsidRPr="00154BE9">
        <w:rPr>
          <w:rFonts w:ascii="Times New Roman" w:hAnsi="Times New Roman" w:cs="Times New Roman"/>
          <w:noProof/>
          <w:sz w:val="20"/>
          <w:szCs w:val="20"/>
        </w:rPr>
        <w:t xml:space="preserve">In </w:t>
      </w:r>
      <w:r w:rsidR="002D2705" w:rsidRPr="00154BE9">
        <w:rPr>
          <w:rFonts w:ascii="Times New Roman" w:hAnsi="Times New Roman" w:cs="Times New Roman"/>
          <w:noProof/>
          <w:sz w:val="20"/>
          <w:szCs w:val="20"/>
        </w:rPr>
        <w:t>Tanzan</w:t>
      </w:r>
      <w:r w:rsidR="005C574D" w:rsidRPr="00154BE9">
        <w:rPr>
          <w:rFonts w:ascii="Times New Roman" w:hAnsi="Times New Roman" w:cs="Times New Roman"/>
          <w:noProof/>
          <w:sz w:val="20"/>
          <w:szCs w:val="20"/>
        </w:rPr>
        <w:t>ia</w:t>
      </w:r>
      <w:r w:rsidR="005C574D" w:rsidRPr="00154BE9">
        <w:rPr>
          <w:rFonts w:ascii="Times New Roman" w:hAnsi="Times New Roman" w:cs="Times New Roman"/>
          <w:b/>
          <w:noProof/>
          <w:sz w:val="20"/>
          <w:szCs w:val="20"/>
        </w:rPr>
        <w:t xml:space="preserve"> </w:t>
      </w:r>
      <w:r w:rsidR="002D2705" w:rsidRPr="00154BE9">
        <w:rPr>
          <w:rFonts w:ascii="Times New Roman" w:hAnsi="Times New Roman" w:cs="Times New Roman"/>
          <w:noProof/>
          <w:sz w:val="20"/>
          <w:szCs w:val="20"/>
        </w:rPr>
        <w:t>for instance, a study reporting on substance use among secondary school adolescents revealed that 35% had used tramadol, and 18% had used Refnol for non</w:t>
      </w:r>
      <w:r w:rsidR="00FB71A4" w:rsidRPr="00154BE9">
        <w:rPr>
          <w:rFonts w:ascii="Times New Roman" w:hAnsi="Times New Roman" w:cs="Times New Roman"/>
          <w:noProof/>
          <w:sz w:val="20"/>
          <w:szCs w:val="20"/>
        </w:rPr>
        <w:t>-</w:t>
      </w:r>
      <w:r w:rsidR="002D2705" w:rsidRPr="00154BE9">
        <w:rPr>
          <w:rFonts w:ascii="Times New Roman" w:hAnsi="Times New Roman" w:cs="Times New Roman"/>
          <w:noProof/>
          <w:sz w:val="20"/>
          <w:szCs w:val="20"/>
        </w:rPr>
        <w:t xml:space="preserve">medicacal purposes </w: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 </w:instrText>
      </w:r>
      <w:r w:rsidR="002D2705" w:rsidRPr="00154BE9">
        <w:rPr>
          <w:rFonts w:ascii="Times New Roman" w:hAnsi="Times New Roman" w:cs="Times New Roman"/>
          <w:bCs/>
          <w:noProof/>
          <w:sz w:val="20"/>
          <w:szCs w:val="20"/>
        </w:rPr>
        <w:fldChar w:fldCharType="begin">
          <w:fldData xml:space="preserve">PEVuZE5vdGU+PENpdGU+PEF1dGhvcj5HaWZ0PC9BdXRob3I+PFllYXI+MjAyNDwvWWVhcj48UmVj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</w:fldData>
        </w:fldChar>
      </w:r>
      <w:r w:rsidR="002D2705" w:rsidRPr="00154BE9">
        <w:rPr>
          <w:rFonts w:ascii="Times New Roman" w:hAnsi="Times New Roman" w:cs="Times New Roman"/>
          <w:bCs/>
          <w:noProof/>
          <w:sz w:val="20"/>
          <w:szCs w:val="20"/>
        </w:rPr>
        <w:instrText xml:space="preserve"> ADDIN EN.CITE.DATA </w:instrText>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bCs/>
          <w:noProof/>
          <w:sz w:val="20"/>
          <w:szCs w:val="20"/>
        </w:rPr>
      </w:r>
      <w:r w:rsidR="002D2705" w:rsidRPr="00154BE9">
        <w:rPr>
          <w:rFonts w:ascii="Times New Roman" w:hAnsi="Times New Roman" w:cs="Times New Roman"/>
          <w:bCs/>
          <w:noProof/>
          <w:sz w:val="20"/>
          <w:szCs w:val="20"/>
        </w:rPr>
        <w:fldChar w:fldCharType="separate"/>
      </w:r>
      <w:r w:rsidR="002D2705" w:rsidRPr="00154BE9">
        <w:rPr>
          <w:rFonts w:ascii="Times New Roman" w:hAnsi="Times New Roman" w:cs="Times New Roman"/>
          <w:bCs/>
          <w:noProof/>
          <w:sz w:val="20"/>
          <w:szCs w:val="20"/>
        </w:rPr>
        <w:t>(Gift &amp; Mweya, 2024)</w:t>
      </w:r>
      <w:r w:rsidR="002D2705" w:rsidRPr="00154BE9">
        <w:rPr>
          <w:rFonts w:ascii="Times New Roman" w:hAnsi="Times New Roman" w:cs="Times New Roman"/>
          <w:bCs/>
          <w:noProof/>
          <w:sz w:val="20"/>
          <w:szCs w:val="20"/>
        </w:rPr>
        <w:fldChar w:fldCharType="end"/>
      </w:r>
      <w:r w:rsidR="002D2705" w:rsidRPr="00154BE9">
        <w:rPr>
          <w:rFonts w:ascii="Times New Roman" w:hAnsi="Times New Roman" w:cs="Times New Roman"/>
          <w:noProof/>
          <w:sz w:val="20"/>
          <w:szCs w:val="20"/>
        </w:rPr>
        <w:t>.</w:t>
      </w:r>
      <w:r w:rsidR="002D2705" w:rsidRPr="00154BE9">
        <w:rPr>
          <w:rFonts w:ascii="Times New Roman" w:hAnsi="Times New Roman" w:cs="Times New Roman"/>
          <w:b/>
          <w:noProof/>
          <w:sz w:val="20"/>
          <w:szCs w:val="20"/>
        </w:rPr>
        <w:t xml:space="preserve"> </w:t>
      </w:r>
      <w:r w:rsidR="007D40C5" w:rsidRPr="00154BE9">
        <w:rPr>
          <w:rFonts w:ascii="Times New Roman" w:hAnsi="Times New Roman" w:cs="Times New Roman"/>
          <w:noProof/>
          <w:sz w:val="20"/>
          <w:szCs w:val="20"/>
        </w:rPr>
        <w:t>Unfortunately, t</w:t>
      </w:r>
      <w:r w:rsidR="001B45FD" w:rsidRPr="00154BE9">
        <w:rPr>
          <w:rFonts w:ascii="Times New Roman" w:hAnsi="Times New Roman" w:cs="Times New Roman"/>
          <w:noProof/>
          <w:sz w:val="20"/>
          <w:szCs w:val="20"/>
        </w:rPr>
        <w:t>he miuse of all these substances can lead to Substance use disorder (SUD), Drug addiction, development of mental health disorders or neurological disorders</w:t>
      </w:r>
      <w:r w:rsidR="007D40C5" w:rsidRPr="00154BE9">
        <w:rPr>
          <w:rFonts w:ascii="Times New Roman" w:hAnsi="Times New Roman" w:cs="Times New Roman"/>
          <w:noProof/>
          <w:sz w:val="20"/>
          <w:szCs w:val="20"/>
        </w:rPr>
        <w:t xml:space="preserve"> </w: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 </w:instrText>
      </w:r>
      <w:r w:rsidR="007D40C5" w:rsidRPr="00154BE9">
        <w:rPr>
          <w:rFonts w:ascii="Times New Roman" w:hAnsi="Times New Roman" w:cs="Times New Roman"/>
          <w:bCs/>
          <w:noProof/>
          <w:sz w:val="20"/>
          <w:szCs w:val="20"/>
        </w:rPr>
        <w:fldChar w:fldCharType="begin">
          <w:fldData xml:space="preserve">PEVuZE5vdGU+PENpdGU+PEF1dGhvcj5GdXN0ZXI8L0F1dGhvcj48WWVhcj4yMDI0PC9ZZWFyPjxS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</w:fldData>
        </w:fldChar>
      </w:r>
      <w:r w:rsidR="007D40C5" w:rsidRPr="00154BE9">
        <w:rPr>
          <w:rFonts w:ascii="Times New Roman" w:hAnsi="Times New Roman" w:cs="Times New Roman"/>
          <w:bCs/>
          <w:noProof/>
          <w:sz w:val="20"/>
          <w:szCs w:val="20"/>
        </w:rPr>
        <w:instrText xml:space="preserve"> ADDIN EN.CITE.DATA </w:instrText>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end"/>
      </w:r>
      <w:r w:rsidR="007D40C5" w:rsidRPr="00154BE9">
        <w:rPr>
          <w:rFonts w:ascii="Times New Roman" w:hAnsi="Times New Roman" w:cs="Times New Roman"/>
          <w:bCs/>
          <w:noProof/>
          <w:sz w:val="20"/>
          <w:szCs w:val="20"/>
        </w:rPr>
      </w:r>
      <w:r w:rsidR="007D40C5" w:rsidRPr="00154BE9">
        <w:rPr>
          <w:rFonts w:ascii="Times New Roman" w:hAnsi="Times New Roman" w:cs="Times New Roman"/>
          <w:bCs/>
          <w:noProof/>
          <w:sz w:val="20"/>
          <w:szCs w:val="20"/>
        </w:rPr>
        <w:fldChar w:fldCharType="separate"/>
      </w:r>
      <w:r w:rsidR="007D40C5" w:rsidRPr="00154BE9">
        <w:rPr>
          <w:rFonts w:ascii="Times New Roman" w:hAnsi="Times New Roman" w:cs="Times New Roman"/>
          <w:bCs/>
          <w:noProof/>
          <w:sz w:val="20"/>
          <w:szCs w:val="20"/>
        </w:rPr>
        <w:t>(Fuster et al., 2024; Liu &amp; Li, 2018)</w:t>
      </w:r>
      <w:r w:rsidR="007D40C5" w:rsidRPr="00154BE9">
        <w:rPr>
          <w:rFonts w:ascii="Times New Roman" w:hAnsi="Times New Roman" w:cs="Times New Roman"/>
          <w:bCs/>
          <w:noProof/>
          <w:sz w:val="20"/>
          <w:szCs w:val="20"/>
        </w:rPr>
        <w:fldChar w:fldCharType="end"/>
      </w:r>
      <w:r w:rsidR="001B45FD" w:rsidRPr="00154BE9">
        <w:rPr>
          <w:rFonts w:ascii="Times New Roman" w:hAnsi="Times New Roman" w:cs="Times New Roman"/>
          <w:noProof/>
          <w:sz w:val="20"/>
          <w:szCs w:val="20"/>
        </w:rPr>
        <w:t>.</w:t>
      </w:r>
    </w:p>
    <w:p w14:paraId="530FC681" w14:textId="601254F1" w:rsidR="00A22E2B" w:rsidRPr="00154BE9" w:rsidRDefault="00665525" w:rsidP="00004F60">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Psychoactive substances </w:t>
      </w:r>
      <w:r w:rsidR="00F63279" w:rsidRPr="00154BE9">
        <w:rPr>
          <w:noProof/>
          <w:sz w:val="20"/>
          <w:szCs w:val="20"/>
          <w:lang w:val="en-US"/>
        </w:rPr>
        <w:t xml:space="preserve">use among young </w:t>
      </w:r>
      <w:r w:rsidR="00C86C55" w:rsidRPr="00154BE9">
        <w:rPr>
          <w:noProof/>
          <w:sz w:val="20"/>
          <w:szCs w:val="20"/>
          <w:lang w:val="en-US"/>
        </w:rPr>
        <w:t>adults</w:t>
      </w:r>
      <w:r w:rsidR="00F63279" w:rsidRPr="00154BE9">
        <w:rPr>
          <w:noProof/>
          <w:sz w:val="20"/>
          <w:szCs w:val="20"/>
          <w:lang w:val="en-US"/>
        </w:rPr>
        <w:t xml:space="preserve"> have reached alarming levels in Cameroon</w:t>
      </w:r>
      <w:r w:rsidRPr="00154BE9">
        <w:rPr>
          <w:noProof/>
          <w:sz w:val="20"/>
          <w:szCs w:val="20"/>
          <w:lang w:val="en-US"/>
        </w:rPr>
        <w:t xml:space="preserve">, especially in </w:t>
      </w:r>
      <w:r w:rsidR="00D85E1F" w:rsidRPr="00154BE9">
        <w:rPr>
          <w:noProof/>
          <w:sz w:val="20"/>
          <w:szCs w:val="20"/>
          <w:lang w:val="en-US"/>
        </w:rPr>
        <w:t xml:space="preserve">high </w:t>
      </w:r>
      <w:r w:rsidRPr="00154BE9">
        <w:rPr>
          <w:noProof/>
          <w:sz w:val="20"/>
          <w:szCs w:val="20"/>
          <w:lang w:val="en-US"/>
        </w:rPr>
        <w:t>schools and universities</w:t>
      </w:r>
      <w:r w:rsidR="00F84129" w:rsidRPr="00154BE9">
        <w:rPr>
          <w:noProof/>
          <w:sz w:val="20"/>
          <w:szCs w:val="20"/>
          <w:lang w:val="en-US"/>
        </w:rPr>
        <w:t xml:space="preserve"> milieu</w:t>
      </w:r>
      <w:r w:rsidR="00F37399" w:rsidRPr="00154BE9">
        <w:rPr>
          <w:noProof/>
          <w:sz w:val="20"/>
          <w:szCs w:val="20"/>
          <w:lang w:val="en-US"/>
        </w:rPr>
        <w:t xml:space="preserve">, where over 12.000 youths below 16 years of age </w:t>
      </w:r>
      <w:r w:rsidR="00C86C55" w:rsidRPr="00154BE9">
        <w:rPr>
          <w:noProof/>
          <w:sz w:val="20"/>
          <w:szCs w:val="20"/>
          <w:lang w:val="en-US"/>
        </w:rPr>
        <w:t xml:space="preserve">have </w:t>
      </w:r>
      <w:r w:rsidR="00F37399" w:rsidRPr="00154BE9">
        <w:rPr>
          <w:noProof/>
          <w:sz w:val="20"/>
          <w:szCs w:val="20"/>
          <w:lang w:val="en-US"/>
        </w:rPr>
        <w:t xml:space="preserve">used </w:t>
      </w:r>
      <w:r w:rsidR="007367AB" w:rsidRPr="00154BE9">
        <w:rPr>
          <w:noProof/>
          <w:sz w:val="20"/>
          <w:szCs w:val="20"/>
          <w:lang w:val="en-US"/>
        </w:rPr>
        <w:t xml:space="preserve">a </w:t>
      </w:r>
      <w:r w:rsidR="00F37399" w:rsidRPr="00154BE9">
        <w:rPr>
          <w:noProof/>
          <w:sz w:val="20"/>
          <w:szCs w:val="20"/>
          <w:lang w:val="en-US"/>
        </w:rPr>
        <w:t xml:space="preserve">psychoactive substance </w: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 </w:instrText>
      </w:r>
      <w:r w:rsidR="007D40C5" w:rsidRPr="00154BE9">
        <w:rPr>
          <w:bCs/>
          <w:noProof/>
          <w:sz w:val="20"/>
          <w:szCs w:val="20"/>
          <w:lang w:val="en-US"/>
        </w:rPr>
        <w:fldChar w:fldCharType="begin">
          <w:fldData xml:space="preserve">PEVuZE5vdGU+PENpdGU+PEF1dGhvcj5NZXR1Z2U8L0F1dGhvcj48WWVhcj4yMDIyPC9ZZWFyPjxS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</w:fldData>
        </w:fldChar>
      </w:r>
      <w:r w:rsidR="007D40C5" w:rsidRPr="00154BE9">
        <w:rPr>
          <w:bCs/>
          <w:noProof/>
          <w:sz w:val="20"/>
          <w:szCs w:val="20"/>
          <w:lang w:val="en-US"/>
        </w:rPr>
        <w:instrText xml:space="preserve"> ADDIN EN.CITE.DATA </w:instrText>
      </w:r>
      <w:r w:rsidR="007D40C5" w:rsidRPr="00154BE9">
        <w:rPr>
          <w:bCs/>
          <w:noProof/>
          <w:sz w:val="20"/>
          <w:szCs w:val="20"/>
          <w:lang w:val="en-US"/>
        </w:rPr>
      </w:r>
      <w:r w:rsidR="007D40C5" w:rsidRPr="00154BE9">
        <w:rPr>
          <w:bCs/>
          <w:noProof/>
          <w:sz w:val="20"/>
          <w:szCs w:val="20"/>
          <w:lang w:val="en-US"/>
        </w:rPr>
        <w:fldChar w:fldCharType="end"/>
      </w:r>
      <w:r w:rsidR="007D40C5" w:rsidRPr="00154BE9">
        <w:rPr>
          <w:bCs/>
          <w:noProof/>
          <w:sz w:val="20"/>
          <w:szCs w:val="20"/>
          <w:lang w:val="en-US"/>
        </w:rPr>
      </w:r>
      <w:r w:rsidR="007D40C5" w:rsidRPr="00154BE9">
        <w:rPr>
          <w:bCs/>
          <w:noProof/>
          <w:sz w:val="20"/>
          <w:szCs w:val="20"/>
          <w:lang w:val="en-US"/>
        </w:rPr>
        <w:fldChar w:fldCharType="separate"/>
      </w:r>
      <w:r w:rsidR="007D40C5" w:rsidRPr="00154BE9">
        <w:rPr>
          <w:bCs/>
          <w:noProof/>
          <w:sz w:val="20"/>
          <w:szCs w:val="20"/>
          <w:lang w:val="en-US"/>
        </w:rPr>
        <w:t>(Metuge et al., 2022)</w:t>
      </w:r>
      <w:r w:rsidR="007D40C5" w:rsidRPr="00154BE9">
        <w:rPr>
          <w:bCs/>
          <w:noProof/>
          <w:sz w:val="20"/>
          <w:szCs w:val="20"/>
          <w:lang w:val="en-US"/>
        </w:rPr>
        <w:fldChar w:fldCharType="end"/>
      </w:r>
      <w:r w:rsidR="00F37399" w:rsidRPr="00154BE9">
        <w:rPr>
          <w:bCs/>
          <w:noProof/>
          <w:sz w:val="20"/>
          <w:szCs w:val="20"/>
          <w:lang w:val="en-US"/>
        </w:rPr>
        <w:t>.</w:t>
      </w:r>
      <w:r w:rsidR="00F37399" w:rsidRPr="00154BE9">
        <w:rPr>
          <w:noProof/>
          <w:sz w:val="20"/>
          <w:szCs w:val="20"/>
          <w:lang w:val="en-US"/>
        </w:rPr>
        <w:t xml:space="preserve"> </w:t>
      </w:r>
      <w:r w:rsidR="00F63279" w:rsidRPr="00154BE9">
        <w:rPr>
          <w:noProof/>
          <w:sz w:val="20"/>
          <w:szCs w:val="20"/>
          <w:lang w:val="en-US"/>
        </w:rPr>
        <w:t>According to the Ministry of Public Health, 60% of young people aged between 20 to 25 have already used psychoactive subst</w:t>
      </w:r>
      <w:r w:rsidR="00C86C55" w:rsidRPr="00154BE9">
        <w:rPr>
          <w:noProof/>
          <w:sz w:val="20"/>
          <w:szCs w:val="20"/>
          <w:lang w:val="en-US"/>
        </w:rPr>
        <w:t>ances at least once and the more frequently</w:t>
      </w:r>
      <w:r w:rsidR="00F63279" w:rsidRPr="00154BE9">
        <w:rPr>
          <w:noProof/>
          <w:sz w:val="20"/>
          <w:szCs w:val="20"/>
          <w:lang w:val="en-US"/>
        </w:rPr>
        <w:t xml:space="preserve"> use</w:t>
      </w:r>
      <w:r w:rsidR="00C86C55" w:rsidRPr="00154BE9">
        <w:rPr>
          <w:noProof/>
          <w:sz w:val="20"/>
          <w:szCs w:val="20"/>
          <w:lang w:val="en-US"/>
        </w:rPr>
        <w:t>d drugs</w:t>
      </w:r>
      <w:r w:rsidR="00F63279" w:rsidRPr="00154BE9">
        <w:rPr>
          <w:noProof/>
          <w:sz w:val="20"/>
          <w:szCs w:val="20"/>
          <w:lang w:val="en-US"/>
        </w:rPr>
        <w:t xml:space="preserve"> are alcohol, tobacco, cannabis, tramadol and </w:t>
      </w:r>
      <w:r w:rsidR="00C86C55" w:rsidRPr="00154BE9">
        <w:rPr>
          <w:noProof/>
          <w:sz w:val="20"/>
          <w:szCs w:val="20"/>
          <w:lang w:val="en-US"/>
        </w:rPr>
        <w:t>marijuana</w:t>
      </w:r>
      <w:r w:rsidR="00F63279" w:rsidRPr="00154BE9">
        <w:rPr>
          <w:noProof/>
          <w:sz w:val="20"/>
          <w:szCs w:val="20"/>
          <w:lang w:val="en-US"/>
        </w:rPr>
        <w:t xml:space="preserve"> </w: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 </w:instrText>
      </w:r>
      <w:r w:rsidR="003E4A4D" w:rsidRPr="00154BE9">
        <w:rPr>
          <w:bCs/>
          <w:noProof/>
          <w:sz w:val="20"/>
          <w:szCs w:val="20"/>
          <w:lang w:val="en-US"/>
        </w:rPr>
        <w:fldChar w:fldCharType="begin">
          <w:fldData xml:space="preserve">PEVuZE5vdGU+PENpdGU+PEF1dGhvcj5NYmFuZ2E8L0F1dGhvcj48WWVhcj4yMDE4PC9ZZWFyPjxS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</w:fldData>
        </w:fldChar>
      </w:r>
      <w:r w:rsidR="003E4A4D" w:rsidRPr="00154BE9">
        <w:rPr>
          <w:bCs/>
          <w:noProof/>
          <w:sz w:val="20"/>
          <w:szCs w:val="20"/>
          <w:lang w:val="en-US"/>
        </w:rPr>
        <w:instrText xml:space="preserve"> ADDIN EN.CITE.DATA </w:instrText>
      </w:r>
      <w:r w:rsidR="003E4A4D" w:rsidRPr="00154BE9">
        <w:rPr>
          <w:bCs/>
          <w:noProof/>
          <w:sz w:val="20"/>
          <w:szCs w:val="20"/>
          <w:lang w:val="en-US"/>
        </w:rPr>
      </w:r>
      <w:r w:rsidR="003E4A4D" w:rsidRPr="00154BE9">
        <w:rPr>
          <w:bCs/>
          <w:noProof/>
          <w:sz w:val="20"/>
          <w:szCs w:val="20"/>
          <w:lang w:val="en-US"/>
        </w:rPr>
        <w:fldChar w:fldCharType="end"/>
      </w:r>
      <w:r w:rsidR="003E4A4D" w:rsidRPr="00154BE9">
        <w:rPr>
          <w:bCs/>
          <w:noProof/>
          <w:sz w:val="20"/>
          <w:szCs w:val="20"/>
          <w:lang w:val="en-US"/>
        </w:rPr>
      </w:r>
      <w:r w:rsidR="003E4A4D" w:rsidRPr="00154BE9">
        <w:rPr>
          <w:bCs/>
          <w:noProof/>
          <w:sz w:val="20"/>
          <w:szCs w:val="20"/>
          <w:lang w:val="en-US"/>
        </w:rPr>
        <w:fldChar w:fldCharType="separate"/>
      </w:r>
      <w:r w:rsidR="003E4A4D" w:rsidRPr="00154BE9">
        <w:rPr>
          <w:bCs/>
          <w:noProof/>
          <w:sz w:val="20"/>
          <w:szCs w:val="20"/>
          <w:lang w:val="en-US"/>
        </w:rPr>
        <w:t>(Mbanga et al., 2018)</w:t>
      </w:r>
      <w:r w:rsidR="003E4A4D" w:rsidRPr="00154BE9">
        <w:rPr>
          <w:bCs/>
          <w:noProof/>
          <w:sz w:val="20"/>
          <w:szCs w:val="20"/>
          <w:lang w:val="en-US"/>
        </w:rPr>
        <w:fldChar w:fldCharType="end"/>
      </w:r>
      <w:r w:rsidR="00F63279" w:rsidRPr="00154BE9">
        <w:rPr>
          <w:noProof/>
          <w:sz w:val="20"/>
          <w:szCs w:val="20"/>
          <w:lang w:val="en-US"/>
        </w:rPr>
        <w:t>.</w:t>
      </w:r>
      <w:r w:rsidR="00311E59" w:rsidRPr="00154BE9">
        <w:rPr>
          <w:noProof/>
          <w:sz w:val="20"/>
          <w:szCs w:val="20"/>
          <w:lang w:val="en-US"/>
        </w:rPr>
        <w:t xml:space="preserve"> The situation seems to be similar in cities as well as in the rural areas. For instance, a study conducted in the rural area among the Baka population revealed a high consumption of psychoactive substances causing health issues including decrease in fertility </w: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 </w:instrText>
      </w:r>
      <w:r w:rsidR="00311E59" w:rsidRPr="00154BE9">
        <w:rPr>
          <w:bCs/>
          <w:noProof/>
          <w:sz w:val="20"/>
          <w:szCs w:val="20"/>
          <w:lang w:val="en-US"/>
        </w:rPr>
        <w:fldChar w:fldCharType="begin">
          <w:fldData xml:space="preserve">PEVuZE5vdGU+PENpdGU+PEF1dGhvcj5HYWxsb2lzPC9BdXRob3I+PFllYXI+MjAyMTwvWWVhcj48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</w:fldData>
        </w:fldChar>
      </w:r>
      <w:r w:rsidR="00311E59" w:rsidRPr="00154BE9">
        <w:rPr>
          <w:bCs/>
          <w:noProof/>
          <w:sz w:val="20"/>
          <w:szCs w:val="20"/>
          <w:lang w:val="en-US"/>
        </w:rPr>
        <w:instrText xml:space="preserve"> ADDIN EN.CITE.DATA </w:instrText>
      </w:r>
      <w:r w:rsidR="00311E59" w:rsidRPr="00154BE9">
        <w:rPr>
          <w:bCs/>
          <w:noProof/>
          <w:sz w:val="20"/>
          <w:szCs w:val="20"/>
          <w:lang w:val="en-US"/>
        </w:rPr>
      </w:r>
      <w:r w:rsidR="00311E59" w:rsidRPr="00154BE9">
        <w:rPr>
          <w:bCs/>
          <w:noProof/>
          <w:sz w:val="20"/>
          <w:szCs w:val="20"/>
          <w:lang w:val="en-US"/>
        </w:rPr>
        <w:fldChar w:fldCharType="end"/>
      </w:r>
      <w:r w:rsidR="00311E59" w:rsidRPr="00154BE9">
        <w:rPr>
          <w:bCs/>
          <w:noProof/>
          <w:sz w:val="20"/>
          <w:szCs w:val="20"/>
          <w:lang w:val="en-US"/>
        </w:rPr>
      </w:r>
      <w:r w:rsidR="00311E59" w:rsidRPr="00154BE9">
        <w:rPr>
          <w:bCs/>
          <w:noProof/>
          <w:sz w:val="20"/>
          <w:szCs w:val="20"/>
          <w:lang w:val="en-US"/>
        </w:rPr>
        <w:fldChar w:fldCharType="separate"/>
      </w:r>
      <w:r w:rsidR="00311E59" w:rsidRPr="00154BE9">
        <w:rPr>
          <w:bCs/>
          <w:noProof/>
          <w:sz w:val="20"/>
          <w:szCs w:val="20"/>
          <w:lang w:val="en-US"/>
        </w:rPr>
        <w:t>(Gallois et al., 2021)</w:t>
      </w:r>
      <w:r w:rsidR="00311E59" w:rsidRPr="00154BE9">
        <w:rPr>
          <w:bCs/>
          <w:noProof/>
          <w:sz w:val="20"/>
          <w:szCs w:val="20"/>
          <w:lang w:val="en-US"/>
        </w:rPr>
        <w:fldChar w:fldCharType="end"/>
      </w:r>
      <w:r w:rsidR="00F63279" w:rsidRPr="00154BE9">
        <w:rPr>
          <w:noProof/>
          <w:sz w:val="20"/>
          <w:szCs w:val="20"/>
          <w:lang w:val="en-US"/>
        </w:rPr>
        <w:t>.</w:t>
      </w:r>
      <w:r w:rsidR="001B45FD" w:rsidRPr="00154BE9">
        <w:rPr>
          <w:noProof/>
          <w:sz w:val="20"/>
          <w:szCs w:val="20"/>
          <w:lang w:val="en-US"/>
        </w:rPr>
        <w:t xml:space="preserve"> </w:t>
      </w:r>
      <w:r w:rsidR="00311E59" w:rsidRPr="00154BE9">
        <w:rPr>
          <w:noProof/>
          <w:sz w:val="20"/>
          <w:szCs w:val="20"/>
          <w:lang w:val="en-US"/>
        </w:rPr>
        <w:t>The</w:t>
      </w:r>
      <w:r w:rsidR="00F63279" w:rsidRPr="00154BE9">
        <w:rPr>
          <w:noProof/>
          <w:sz w:val="20"/>
          <w:szCs w:val="20"/>
          <w:lang w:val="en-US"/>
        </w:rPr>
        <w:t xml:space="preserve"> </w:t>
      </w:r>
      <w:r w:rsidR="000C762B" w:rsidRPr="00154BE9">
        <w:rPr>
          <w:sz w:val="20"/>
          <w:szCs w:val="20"/>
          <w:lang w:val="en-US"/>
        </w:rPr>
        <w:t>Global Youth Tobacco Survey (GYTS)</w:t>
      </w:r>
      <w:r w:rsidR="000C762B" w:rsidRPr="00154BE9">
        <w:rPr>
          <w:color w:val="393939"/>
          <w:sz w:val="20"/>
          <w:szCs w:val="20"/>
          <w:lang w:val="en-US"/>
        </w:rPr>
        <w:t xml:space="preserve"> </w:t>
      </w:r>
      <w:r w:rsidR="00F63279" w:rsidRPr="00154BE9">
        <w:rPr>
          <w:noProof/>
          <w:sz w:val="20"/>
          <w:szCs w:val="20"/>
          <w:lang w:val="en-US"/>
        </w:rPr>
        <w:t>re</w:t>
      </w:r>
      <w:r w:rsidR="000C762B" w:rsidRPr="00154BE9">
        <w:rPr>
          <w:noProof/>
          <w:sz w:val="20"/>
          <w:szCs w:val="20"/>
          <w:lang w:val="en-US"/>
        </w:rPr>
        <w:t>ported</w:t>
      </w:r>
      <w:r w:rsidR="00F63279" w:rsidRPr="00154BE9">
        <w:rPr>
          <w:noProof/>
          <w:sz w:val="20"/>
          <w:szCs w:val="20"/>
          <w:lang w:val="en-US"/>
        </w:rPr>
        <w:t xml:space="preserve"> </w:t>
      </w:r>
      <w:r w:rsidR="007D1B0C" w:rsidRPr="00154BE9">
        <w:rPr>
          <w:noProof/>
          <w:sz w:val="20"/>
          <w:szCs w:val="20"/>
          <w:lang w:val="en-US"/>
        </w:rPr>
        <w:t xml:space="preserve">in 2008 </w:t>
      </w:r>
      <w:r w:rsidR="00F63279" w:rsidRPr="00154BE9">
        <w:rPr>
          <w:noProof/>
          <w:sz w:val="20"/>
          <w:szCs w:val="20"/>
          <w:lang w:val="en-US"/>
        </w:rPr>
        <w:t>that 15% of students between the ages of 13 and 15 smoke regularly, and 44% of school</w:t>
      </w:r>
      <w:r w:rsidR="000C762B" w:rsidRPr="00154BE9">
        <w:rPr>
          <w:noProof/>
          <w:sz w:val="20"/>
          <w:szCs w:val="20"/>
          <w:lang w:val="en-US"/>
        </w:rPr>
        <w:t xml:space="preserve"> </w:t>
      </w:r>
      <w:r w:rsidR="00F63279" w:rsidRPr="00154BE9">
        <w:rPr>
          <w:noProof/>
          <w:sz w:val="20"/>
          <w:szCs w:val="20"/>
          <w:lang w:val="en-US"/>
        </w:rPr>
        <w:t xml:space="preserve">children have already smoked their first cigarette </w: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 </w:instrText>
      </w:r>
      <w:r w:rsidR="00790A84" w:rsidRPr="00154BE9">
        <w:rPr>
          <w:b/>
          <w:noProof/>
          <w:sz w:val="20"/>
          <w:szCs w:val="20"/>
          <w:lang w:val="en-US"/>
        </w:rPr>
        <w:fldChar w:fldCharType="begin">
          <w:fldData xml:space="preserve">PEVuZE5vdGU+PENpdGU+PEF1dGhvcj5Fa3dvZ2U8L0F1dGhvcj48WWVhcj4yMDI0PC9ZZWFyPjxS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</w:fldData>
        </w:fldChar>
      </w:r>
      <w:r w:rsidR="00790A84" w:rsidRPr="00154BE9">
        <w:rPr>
          <w:b/>
          <w:noProof/>
          <w:sz w:val="20"/>
          <w:szCs w:val="20"/>
          <w:lang w:val="en-US"/>
        </w:rPr>
        <w:instrText xml:space="preserve"> ADDIN EN.CITE.DATA </w:instrText>
      </w:r>
      <w:r w:rsidR="00790A84" w:rsidRPr="00154BE9">
        <w:rPr>
          <w:b/>
          <w:noProof/>
          <w:sz w:val="20"/>
          <w:szCs w:val="20"/>
          <w:lang w:val="en-US"/>
        </w:rPr>
      </w:r>
      <w:r w:rsidR="00790A84" w:rsidRPr="00154BE9">
        <w:rPr>
          <w:b/>
          <w:noProof/>
          <w:sz w:val="20"/>
          <w:szCs w:val="20"/>
          <w:lang w:val="en-US"/>
        </w:rPr>
        <w:fldChar w:fldCharType="end"/>
      </w:r>
      <w:r w:rsidR="00790A84" w:rsidRPr="00154BE9">
        <w:rPr>
          <w:b/>
          <w:noProof/>
          <w:sz w:val="20"/>
          <w:szCs w:val="20"/>
          <w:lang w:val="en-US"/>
        </w:rPr>
      </w:r>
      <w:r w:rsidR="00790A84" w:rsidRPr="00154BE9">
        <w:rPr>
          <w:b/>
          <w:noProof/>
          <w:sz w:val="20"/>
          <w:szCs w:val="20"/>
          <w:lang w:val="en-US"/>
        </w:rPr>
        <w:fldChar w:fldCharType="separate"/>
      </w:r>
      <w:r w:rsidR="00790A84" w:rsidRPr="00154BE9">
        <w:rPr>
          <w:bCs/>
          <w:noProof/>
          <w:sz w:val="20"/>
          <w:szCs w:val="20"/>
          <w:lang w:val="en-US"/>
        </w:rPr>
        <w:t>(Ekwoge et al., 2024</w:t>
      </w:r>
      <w:r w:rsidR="00790A84" w:rsidRPr="00154BE9">
        <w:rPr>
          <w:b/>
          <w:noProof/>
          <w:sz w:val="20"/>
          <w:szCs w:val="20"/>
          <w:lang w:val="en-US"/>
        </w:rPr>
        <w:t>)</w:t>
      </w:r>
      <w:r w:rsidR="00790A84" w:rsidRPr="00154BE9">
        <w:rPr>
          <w:b/>
          <w:noProof/>
          <w:sz w:val="20"/>
          <w:szCs w:val="20"/>
          <w:lang w:val="en-US"/>
        </w:rPr>
        <w:fldChar w:fldCharType="end"/>
      </w:r>
      <w:r w:rsidR="00F63279" w:rsidRPr="00154BE9">
        <w:rPr>
          <w:noProof/>
          <w:sz w:val="20"/>
          <w:szCs w:val="20"/>
          <w:lang w:val="en-US"/>
        </w:rPr>
        <w:t xml:space="preserve">. </w:t>
      </w:r>
    </w:p>
    <w:p w14:paraId="486EDC53" w14:textId="03535498" w:rsidR="000D4BFA" w:rsidRPr="00154BE9" w:rsidRDefault="00665525" w:rsidP="00004F60">
      <w:pPr>
        <w:widowControl w:val="0"/>
        <w:autoSpaceDE w:val="0"/>
        <w:autoSpaceDN w:val="0"/>
        <w:adjustRightInd w:val="0"/>
        <w:spacing w:after="0" w:line="360" w:lineRule="auto"/>
        <w:ind w:firstLine="720"/>
        <w:jc w:val="both"/>
        <w:rPr>
          <w:rFonts w:ascii="Times New Roman" w:hAnsi="Times New Roman" w:cs="Times New Roman"/>
          <w:sz w:val="20"/>
          <w:szCs w:val="20"/>
        </w:rPr>
      </w:pPr>
      <w:r w:rsidRPr="00154BE9">
        <w:rPr>
          <w:rFonts w:ascii="Times New Roman" w:hAnsi="Times New Roman" w:cs="Times New Roman"/>
          <w:noProof/>
          <w:sz w:val="20"/>
          <w:szCs w:val="20"/>
        </w:rPr>
        <w:t xml:space="preserve">According </w:t>
      </w:r>
      <w:r w:rsidR="00311E59" w:rsidRPr="00154BE9">
        <w:rPr>
          <w:rFonts w:ascii="Times New Roman" w:hAnsi="Times New Roman" w:cs="Times New Roman"/>
          <w:bCs/>
          <w:noProof/>
          <w:sz w:val="20"/>
          <w:szCs w:val="20"/>
        </w:rPr>
        <w:t>Ekwoge et al., 2024</w:t>
      </w:r>
      <w:r w:rsidRPr="00154BE9">
        <w:rPr>
          <w:rFonts w:ascii="Times New Roman" w:hAnsi="Times New Roman" w:cs="Times New Roman"/>
          <w:noProof/>
          <w:sz w:val="20"/>
          <w:szCs w:val="20"/>
        </w:rPr>
        <w:t xml:space="preserve">, </w:t>
      </w:r>
      <w:r w:rsidR="00F63279" w:rsidRPr="00154BE9">
        <w:rPr>
          <w:rFonts w:ascii="Times New Roman" w:hAnsi="Times New Roman" w:cs="Times New Roman"/>
          <w:noProof/>
          <w:sz w:val="20"/>
          <w:szCs w:val="20"/>
        </w:rPr>
        <w:t>the drugs most</w:t>
      </w:r>
      <w:r w:rsidRPr="00154BE9">
        <w:rPr>
          <w:rFonts w:ascii="Times New Roman" w:hAnsi="Times New Roman" w:cs="Times New Roman"/>
          <w:noProof/>
          <w:sz w:val="20"/>
          <w:szCs w:val="20"/>
        </w:rPr>
        <w:t>ly</w:t>
      </w:r>
      <w:r w:rsidR="00F63279" w:rsidRPr="00154BE9">
        <w:rPr>
          <w:rFonts w:ascii="Times New Roman" w:hAnsi="Times New Roman" w:cs="Times New Roman"/>
          <w:noProof/>
          <w:sz w:val="20"/>
          <w:szCs w:val="20"/>
        </w:rPr>
        <w:t xml:space="preserve"> </w:t>
      </w:r>
      <w:r w:rsidR="00311E59" w:rsidRPr="00154BE9">
        <w:rPr>
          <w:rFonts w:ascii="Times New Roman" w:hAnsi="Times New Roman" w:cs="Times New Roman"/>
          <w:noProof/>
          <w:sz w:val="20"/>
          <w:szCs w:val="20"/>
        </w:rPr>
        <w:t>consumed</w:t>
      </w:r>
      <w:r w:rsidRPr="00154BE9">
        <w:rPr>
          <w:rFonts w:ascii="Times New Roman" w:hAnsi="Times New Roman" w:cs="Times New Roman"/>
          <w:noProof/>
          <w:sz w:val="20"/>
          <w:szCs w:val="20"/>
        </w:rPr>
        <w:t xml:space="preserve"> by students</w:t>
      </w:r>
      <w:r w:rsidR="009106C5" w:rsidRPr="00154BE9">
        <w:rPr>
          <w:rFonts w:ascii="Times New Roman" w:hAnsi="Times New Roman" w:cs="Times New Roman"/>
          <w:noProof/>
          <w:sz w:val="20"/>
          <w:szCs w:val="20"/>
        </w:rPr>
        <w:t xml:space="preserve"> in school</w:t>
      </w:r>
      <w:r w:rsidR="00311E59" w:rsidRPr="00154BE9">
        <w:rPr>
          <w:rFonts w:ascii="Times New Roman" w:hAnsi="Times New Roman" w:cs="Times New Roman"/>
          <w:noProof/>
          <w:sz w:val="20"/>
          <w:szCs w:val="20"/>
        </w:rPr>
        <w:t>s</w:t>
      </w:r>
      <w:r w:rsidR="00F63279" w:rsidRPr="00154BE9">
        <w:rPr>
          <w:rFonts w:ascii="Times New Roman" w:hAnsi="Times New Roman" w:cs="Times New Roman"/>
          <w:noProof/>
          <w:sz w:val="20"/>
          <w:szCs w:val="20"/>
        </w:rPr>
        <w:t xml:space="preserve"> are: alcohol, </w:t>
      </w:r>
      <w:r w:rsidR="009106C5" w:rsidRPr="00154BE9">
        <w:rPr>
          <w:rFonts w:ascii="Times New Roman" w:hAnsi="Times New Roman" w:cs="Times New Roman"/>
          <w:noProof/>
          <w:sz w:val="20"/>
          <w:szCs w:val="20"/>
        </w:rPr>
        <w:t>vap</w:t>
      </w:r>
      <w:r w:rsidR="009106C5" w:rsidRPr="00154BE9">
        <w:rPr>
          <w:rFonts w:ascii="Times New Roman" w:hAnsi="Times New Roman" w:cs="Times New Roman"/>
          <w:color w:val="393939"/>
          <w:sz w:val="20"/>
          <w:szCs w:val="20"/>
        </w:rPr>
        <w:t>/</w:t>
      </w:r>
      <w:r w:rsidR="00F63279" w:rsidRPr="00154BE9">
        <w:rPr>
          <w:rFonts w:ascii="Times New Roman" w:hAnsi="Times New Roman" w:cs="Times New Roman"/>
          <w:noProof/>
          <w:sz w:val="20"/>
          <w:szCs w:val="20"/>
        </w:rPr>
        <w:t>sh</w:t>
      </w:r>
      <w:r w:rsidRPr="00154BE9">
        <w:rPr>
          <w:rFonts w:ascii="Times New Roman" w:hAnsi="Times New Roman" w:cs="Times New Roman"/>
          <w:noProof/>
          <w:sz w:val="20"/>
          <w:szCs w:val="20"/>
        </w:rPr>
        <w:t xml:space="preserve">isha, </w:t>
      </w:r>
      <w:r w:rsidR="009106C5" w:rsidRPr="00154BE9">
        <w:rPr>
          <w:rFonts w:ascii="Times New Roman" w:hAnsi="Times New Roman" w:cs="Times New Roman"/>
          <w:noProof/>
          <w:sz w:val="20"/>
          <w:szCs w:val="20"/>
        </w:rPr>
        <w:t>tobacco or cigarettes, and tramad</w:t>
      </w:r>
      <w:r w:rsidRPr="00154BE9">
        <w:rPr>
          <w:rFonts w:ascii="Times New Roman" w:hAnsi="Times New Roman" w:cs="Times New Roman"/>
          <w:noProof/>
          <w:sz w:val="20"/>
          <w:szCs w:val="20"/>
        </w:rPr>
        <w:t>ol</w:t>
      </w:r>
      <w:r w:rsidR="00004F60" w:rsidRPr="00154BE9">
        <w:rPr>
          <w:rFonts w:ascii="Times New Roman" w:hAnsi="Times New Roman" w:cs="Times New Roman"/>
          <w:sz w:val="20"/>
          <w:szCs w:val="20"/>
        </w:rPr>
        <w:t xml:space="preserve">. </w:t>
      </w:r>
      <w:r w:rsidR="007367AB" w:rsidRPr="00154BE9">
        <w:rPr>
          <w:rFonts w:ascii="Times New Roman" w:hAnsi="Times New Roman" w:cs="Times New Roman"/>
          <w:sz w:val="20"/>
          <w:szCs w:val="20"/>
        </w:rPr>
        <w:t>Another author reported that t</w:t>
      </w:r>
      <w:r w:rsidR="00004F60" w:rsidRPr="00154BE9">
        <w:rPr>
          <w:rFonts w:ascii="Times New Roman" w:hAnsi="Times New Roman" w:cs="Times New Roman"/>
          <w:sz w:val="20"/>
          <w:szCs w:val="20"/>
        </w:rPr>
        <w:t xml:space="preserve">he most used substances </w:t>
      </w:r>
      <w:r w:rsidR="0054761E" w:rsidRPr="00154BE9">
        <w:rPr>
          <w:rFonts w:ascii="Times New Roman" w:hAnsi="Times New Roman" w:cs="Times New Roman"/>
          <w:sz w:val="20"/>
          <w:szCs w:val="20"/>
        </w:rPr>
        <w:t xml:space="preserve">are </w:t>
      </w:r>
      <w:r w:rsidR="00004F60" w:rsidRPr="00154BE9">
        <w:rPr>
          <w:rFonts w:ascii="Times New Roman" w:hAnsi="Times New Roman" w:cs="Times New Roman"/>
          <w:sz w:val="20"/>
          <w:szCs w:val="20"/>
        </w:rPr>
        <w:t xml:space="preserve">tobacco, alcohol, tramadol and cannabis </w:t>
      </w:r>
      <w:r w:rsidR="00004F60" w:rsidRPr="00154BE9">
        <w:rPr>
          <w:rFonts w:ascii="Times New Roman" w:hAnsi="Times New Roman" w:cs="Times New Roman"/>
          <w:noProof/>
          <w:sz w:val="20"/>
          <w:szCs w:val="20"/>
        </w:rPr>
        <w:t>(Metuge et al, 2022)</w:t>
      </w:r>
      <w:r w:rsidR="00004F60" w:rsidRPr="00154BE9">
        <w:rPr>
          <w:rFonts w:ascii="Times New Roman" w:hAnsi="Times New Roman" w:cs="Times New Roman"/>
          <w:sz w:val="20"/>
          <w:szCs w:val="20"/>
        </w:rPr>
        <w:t xml:space="preserve">. </w:t>
      </w:r>
      <w:r w:rsidR="00933B3A" w:rsidRPr="00154BE9">
        <w:rPr>
          <w:rFonts w:ascii="Times New Roman" w:hAnsi="Times New Roman" w:cs="Times New Roman"/>
          <w:noProof/>
          <w:sz w:val="20"/>
          <w:szCs w:val="20"/>
        </w:rPr>
        <w:t xml:space="preserve">A cross-sectional analysis </w:t>
      </w:r>
      <w:r w:rsidR="00933B3A" w:rsidRPr="00154BE9">
        <w:rPr>
          <w:rFonts w:ascii="Times New Roman" w:hAnsi="Times New Roman" w:cs="Times New Roman"/>
          <w:sz w:val="20"/>
          <w:szCs w:val="20"/>
        </w:rPr>
        <w:t>among secondary scho</w:t>
      </w:r>
      <w:r w:rsidR="0054761E" w:rsidRPr="00154BE9">
        <w:rPr>
          <w:rFonts w:ascii="Times New Roman" w:hAnsi="Times New Roman" w:cs="Times New Roman"/>
          <w:sz w:val="20"/>
          <w:szCs w:val="20"/>
        </w:rPr>
        <w:t xml:space="preserve">ol students in Douala (country’s largest city) </w:t>
      </w:r>
      <w:r w:rsidR="00F63279" w:rsidRPr="00154BE9">
        <w:rPr>
          <w:rFonts w:ascii="Times New Roman" w:hAnsi="Times New Roman" w:cs="Times New Roman"/>
          <w:noProof/>
          <w:sz w:val="20"/>
          <w:szCs w:val="20"/>
        </w:rPr>
        <w:t xml:space="preserve">revealed </w:t>
      </w:r>
      <w:r w:rsidR="0054761E" w:rsidRPr="00154BE9">
        <w:rPr>
          <w:rFonts w:ascii="Times New Roman" w:hAnsi="Times New Roman" w:cs="Times New Roman"/>
          <w:noProof/>
          <w:sz w:val="20"/>
          <w:szCs w:val="20"/>
        </w:rPr>
        <w:t>a</w:t>
      </w:r>
      <w:r w:rsidR="00F63279" w:rsidRPr="00154BE9">
        <w:rPr>
          <w:rFonts w:ascii="Times New Roman" w:hAnsi="Times New Roman" w:cs="Times New Roman"/>
          <w:noProof/>
          <w:sz w:val="20"/>
          <w:szCs w:val="20"/>
        </w:rPr>
        <w:t xml:space="preserve"> prevalence of drug use </w:t>
      </w:r>
      <w:r w:rsidR="00933B3A" w:rsidRPr="00154BE9">
        <w:rPr>
          <w:rFonts w:ascii="Times New Roman" w:hAnsi="Times New Roman" w:cs="Times New Roman"/>
          <w:noProof/>
          <w:sz w:val="20"/>
          <w:szCs w:val="20"/>
        </w:rPr>
        <w:t xml:space="preserve">of </w:t>
      </w:r>
      <w:r w:rsidR="006A0BFF" w:rsidRPr="00154BE9">
        <w:rPr>
          <w:rFonts w:ascii="Times New Roman" w:hAnsi="Times New Roman" w:cs="Times New Roman"/>
          <w:noProof/>
          <w:sz w:val="20"/>
          <w:szCs w:val="20"/>
        </w:rPr>
        <w:t>42.8</w:t>
      </w:r>
      <w:r w:rsidR="00F63279" w:rsidRPr="00154BE9">
        <w:rPr>
          <w:rFonts w:ascii="Times New Roman" w:hAnsi="Times New Roman" w:cs="Times New Roman"/>
          <w:noProof/>
          <w:sz w:val="20"/>
          <w:szCs w:val="20"/>
        </w:rPr>
        <w:t xml:space="preserve">%, with </w:t>
      </w:r>
      <w:r w:rsidR="006A0BFF" w:rsidRPr="00154BE9">
        <w:rPr>
          <w:rFonts w:ascii="Times New Roman" w:hAnsi="Times New Roman" w:cs="Times New Roman"/>
          <w:noProof/>
          <w:sz w:val="20"/>
          <w:szCs w:val="20"/>
        </w:rPr>
        <w:t xml:space="preserve">alcohol </w:t>
      </w:r>
      <w:r w:rsidR="0054761E" w:rsidRPr="00154BE9">
        <w:rPr>
          <w:rFonts w:ascii="Times New Roman" w:hAnsi="Times New Roman" w:cs="Times New Roman"/>
          <w:noProof/>
          <w:sz w:val="20"/>
          <w:szCs w:val="20"/>
        </w:rPr>
        <w:t xml:space="preserve">being </w:t>
      </w:r>
      <w:r w:rsidR="006A0BFF" w:rsidRPr="00154BE9">
        <w:rPr>
          <w:rFonts w:ascii="Times New Roman" w:hAnsi="Times New Roman" w:cs="Times New Roman"/>
          <w:noProof/>
          <w:sz w:val="20"/>
          <w:szCs w:val="20"/>
        </w:rPr>
        <w:t>the most frequently consummed</w:t>
      </w:r>
      <w:r w:rsidR="00FB71A4" w:rsidRPr="00154BE9">
        <w:rPr>
          <w:rFonts w:ascii="Times New Roman" w:hAnsi="Times New Roman" w:cs="Times New Roman"/>
          <w:noProof/>
          <w:sz w:val="20"/>
          <w:szCs w:val="20"/>
        </w:rPr>
        <w:t>,</w:t>
      </w:r>
      <w:r w:rsidR="006A0BFF" w:rsidRPr="00154BE9">
        <w:rPr>
          <w:rFonts w:ascii="Times New Roman" w:hAnsi="Times New Roman" w:cs="Times New Roman"/>
          <w:noProof/>
          <w:sz w:val="20"/>
          <w:szCs w:val="20"/>
        </w:rPr>
        <w:t xml:space="preserve"> follow</w:t>
      </w:r>
      <w:r w:rsidR="00FB71A4" w:rsidRPr="00154BE9">
        <w:rPr>
          <w:rFonts w:ascii="Times New Roman" w:hAnsi="Times New Roman" w:cs="Times New Roman"/>
          <w:noProof/>
          <w:sz w:val="20"/>
          <w:szCs w:val="20"/>
        </w:rPr>
        <w:t>ed</w:t>
      </w:r>
      <w:r w:rsidR="006A0BFF" w:rsidRPr="00154BE9">
        <w:rPr>
          <w:rFonts w:ascii="Times New Roman" w:hAnsi="Times New Roman" w:cs="Times New Roman"/>
          <w:noProof/>
          <w:sz w:val="20"/>
          <w:szCs w:val="20"/>
        </w:rPr>
        <w:t xml:space="preserve"> by </w:t>
      </w:r>
      <w:r w:rsidR="00933B3A" w:rsidRPr="00154BE9">
        <w:rPr>
          <w:rFonts w:ascii="Times New Roman" w:hAnsi="Times New Roman" w:cs="Times New Roman"/>
          <w:noProof/>
          <w:sz w:val="20"/>
          <w:szCs w:val="20"/>
        </w:rPr>
        <w:t>caffeine, nicotine, cannabis and tramadol</w:t>
      </w:r>
      <w:r w:rsidR="00F63279" w:rsidRPr="00154BE9">
        <w:rPr>
          <w:rFonts w:ascii="Times New Roman" w:hAnsi="Times New Roman" w:cs="Times New Roman"/>
          <w:noProof/>
          <w:sz w:val="20"/>
          <w:szCs w:val="20"/>
        </w:rPr>
        <w:t xml:space="preserve"> </w: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 </w:instrText>
      </w:r>
      <w:r w:rsidR="0054761E" w:rsidRPr="00154BE9">
        <w:rPr>
          <w:rFonts w:ascii="Times New Roman" w:hAnsi="Times New Roman" w:cs="Times New Roman"/>
          <w:bCs/>
          <w:noProof/>
          <w:sz w:val="20"/>
          <w:szCs w:val="20"/>
        </w:rPr>
        <w:fldChar w:fldCharType="begin">
          <w:fldData xml:space="preserve">PEVuZE5vdGU+PENpdGU+PEF1dGhvcj5Oa291b25sYWNrPC9BdXRob3I+PFllYXI+MjAyMzwvWWVh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</w:fldData>
        </w:fldChar>
      </w:r>
      <w:r w:rsidR="0054761E" w:rsidRPr="00154BE9">
        <w:rPr>
          <w:rFonts w:ascii="Times New Roman" w:hAnsi="Times New Roman" w:cs="Times New Roman"/>
          <w:bCs/>
          <w:noProof/>
          <w:sz w:val="20"/>
          <w:szCs w:val="20"/>
        </w:rPr>
        <w:instrText xml:space="preserve"> ADDIN EN.CITE.DATA </w:instrText>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end"/>
      </w:r>
      <w:r w:rsidR="0054761E" w:rsidRPr="00154BE9">
        <w:rPr>
          <w:rFonts w:ascii="Times New Roman" w:hAnsi="Times New Roman" w:cs="Times New Roman"/>
          <w:bCs/>
          <w:noProof/>
          <w:sz w:val="20"/>
          <w:szCs w:val="20"/>
        </w:rPr>
      </w:r>
      <w:r w:rsidR="0054761E" w:rsidRPr="00154BE9">
        <w:rPr>
          <w:rFonts w:ascii="Times New Roman" w:hAnsi="Times New Roman" w:cs="Times New Roman"/>
          <w:bCs/>
          <w:noProof/>
          <w:sz w:val="20"/>
          <w:szCs w:val="20"/>
        </w:rPr>
        <w:fldChar w:fldCharType="separate"/>
      </w:r>
      <w:r w:rsidR="0054761E" w:rsidRPr="00154BE9">
        <w:rPr>
          <w:rFonts w:ascii="Times New Roman" w:hAnsi="Times New Roman" w:cs="Times New Roman"/>
          <w:bCs/>
          <w:noProof/>
          <w:sz w:val="20"/>
          <w:szCs w:val="20"/>
        </w:rPr>
        <w:t>(Nkouonlack et al., 2023)</w:t>
      </w:r>
      <w:r w:rsidR="0054761E" w:rsidRPr="00154BE9">
        <w:rPr>
          <w:rFonts w:ascii="Times New Roman" w:hAnsi="Times New Roman" w:cs="Times New Roman"/>
          <w:bCs/>
          <w:noProof/>
          <w:sz w:val="20"/>
          <w:szCs w:val="20"/>
        </w:rPr>
        <w:fldChar w:fldCharType="end"/>
      </w:r>
      <w:r w:rsidR="00F63279" w:rsidRPr="00154BE9">
        <w:rPr>
          <w:rFonts w:ascii="Times New Roman" w:hAnsi="Times New Roman" w:cs="Times New Roman"/>
          <w:noProof/>
          <w:sz w:val="20"/>
          <w:szCs w:val="20"/>
        </w:rPr>
        <w:t>.</w:t>
      </w:r>
      <w:r w:rsidR="00933B3A" w:rsidRPr="00154BE9">
        <w:rPr>
          <w:rFonts w:ascii="Times New Roman" w:hAnsi="Times New Roman" w:cs="Times New Roman"/>
          <w:sz w:val="20"/>
          <w:szCs w:val="20"/>
        </w:rPr>
        <w:t xml:space="preserve"> </w:t>
      </w:r>
    </w:p>
    <w:p w14:paraId="18393A35" w14:textId="77777777" w:rsidR="002F6EAA" w:rsidRDefault="00F616C0" w:rsidP="002917D9">
      <w:pPr>
        <w:pStyle w:val="NormalWeb"/>
        <w:spacing w:before="0" w:beforeAutospacing="0" w:after="0" w:afterAutospacing="0" w:line="360" w:lineRule="auto"/>
        <w:ind w:firstLine="720"/>
        <w:jc w:val="both"/>
        <w:rPr>
          <w:noProof/>
          <w:sz w:val="20"/>
          <w:szCs w:val="20"/>
          <w:lang w:val="en-US"/>
        </w:rPr>
      </w:pPr>
      <w:r w:rsidRPr="00154BE9">
        <w:rPr>
          <w:noProof/>
          <w:sz w:val="20"/>
          <w:szCs w:val="20"/>
          <w:lang w:val="en-US"/>
        </w:rPr>
        <w:t xml:space="preserve">Alltogether, </w:t>
      </w:r>
      <w:r w:rsidR="00F63279" w:rsidRPr="00154BE9">
        <w:rPr>
          <w:noProof/>
          <w:sz w:val="20"/>
          <w:szCs w:val="20"/>
          <w:lang w:val="en-US"/>
        </w:rPr>
        <w:t>t</w:t>
      </w:r>
      <w:r w:rsidR="00E75D25" w:rsidRPr="00154BE9">
        <w:rPr>
          <w:noProof/>
          <w:sz w:val="20"/>
          <w:szCs w:val="20"/>
          <w:lang w:val="en-US"/>
        </w:rPr>
        <w:t xml:space="preserve">hese studies </w:t>
      </w:r>
      <w:r w:rsidR="007367AB" w:rsidRPr="00154BE9">
        <w:rPr>
          <w:noProof/>
          <w:sz w:val="20"/>
          <w:szCs w:val="20"/>
          <w:lang w:val="en-US"/>
        </w:rPr>
        <w:t>reveal</w:t>
      </w:r>
      <w:r w:rsidR="00E75D25" w:rsidRPr="00154BE9">
        <w:rPr>
          <w:noProof/>
          <w:sz w:val="20"/>
          <w:szCs w:val="20"/>
          <w:lang w:val="en-US"/>
        </w:rPr>
        <w:t xml:space="preserve"> </w:t>
      </w:r>
      <w:r w:rsidRPr="00154BE9">
        <w:rPr>
          <w:noProof/>
          <w:sz w:val="20"/>
          <w:szCs w:val="20"/>
          <w:lang w:val="en-US"/>
        </w:rPr>
        <w:t>a</w:t>
      </w:r>
      <w:r w:rsidR="00E75D25" w:rsidRPr="00154BE9">
        <w:rPr>
          <w:noProof/>
          <w:sz w:val="20"/>
          <w:szCs w:val="20"/>
          <w:lang w:val="en-US"/>
        </w:rPr>
        <w:t xml:space="preserve"> </w:t>
      </w:r>
      <w:r w:rsidR="00F113CA" w:rsidRPr="00154BE9">
        <w:rPr>
          <w:noProof/>
          <w:sz w:val="20"/>
          <w:szCs w:val="20"/>
          <w:lang w:val="en-US"/>
        </w:rPr>
        <w:t xml:space="preserve">high </w:t>
      </w:r>
      <w:r w:rsidR="00E75D25" w:rsidRPr="00154BE9">
        <w:rPr>
          <w:noProof/>
          <w:sz w:val="20"/>
          <w:szCs w:val="20"/>
          <w:lang w:val="en-US"/>
        </w:rPr>
        <w:t>preva</w:t>
      </w:r>
      <w:r w:rsidR="007367AB" w:rsidRPr="00154BE9">
        <w:rPr>
          <w:noProof/>
          <w:sz w:val="20"/>
          <w:szCs w:val="20"/>
          <w:lang w:val="en-US"/>
        </w:rPr>
        <w:t>lence of psychoactive substance’s consumption</w:t>
      </w:r>
      <w:r w:rsidR="00E75D25" w:rsidRPr="00154BE9">
        <w:rPr>
          <w:noProof/>
          <w:sz w:val="20"/>
          <w:szCs w:val="20"/>
          <w:lang w:val="en-US"/>
        </w:rPr>
        <w:t xml:space="preserve"> among </w:t>
      </w:r>
      <w:r w:rsidR="002D2705" w:rsidRPr="00154BE9">
        <w:rPr>
          <w:noProof/>
          <w:sz w:val="20"/>
          <w:szCs w:val="20"/>
          <w:lang w:val="en-US"/>
        </w:rPr>
        <w:t>adults and adolescents</w:t>
      </w:r>
      <w:r w:rsidR="00D968C2" w:rsidRPr="00154BE9">
        <w:rPr>
          <w:noProof/>
          <w:sz w:val="20"/>
          <w:szCs w:val="20"/>
          <w:lang w:val="en-US"/>
        </w:rPr>
        <w:t xml:space="preserve"> in Cameroon</w:t>
      </w:r>
      <w:r w:rsidR="00E75D25" w:rsidRPr="00154BE9">
        <w:rPr>
          <w:noProof/>
          <w:sz w:val="20"/>
          <w:szCs w:val="20"/>
          <w:lang w:val="en-US"/>
        </w:rPr>
        <w:t>.</w:t>
      </w:r>
      <w:r w:rsidR="00F63279" w:rsidRPr="00154BE9">
        <w:rPr>
          <w:noProof/>
          <w:sz w:val="20"/>
          <w:szCs w:val="20"/>
          <w:lang w:val="en-US"/>
        </w:rPr>
        <w:t xml:space="preserve"> </w:t>
      </w:r>
      <w:r w:rsidR="00F113CA" w:rsidRPr="00154BE9">
        <w:rPr>
          <w:noProof/>
          <w:sz w:val="20"/>
          <w:szCs w:val="20"/>
          <w:lang w:val="en-US"/>
        </w:rPr>
        <w:t xml:space="preserve">If in most cases </w:t>
      </w:r>
      <w:r w:rsidR="001A68C9" w:rsidRPr="00154BE9">
        <w:rPr>
          <w:noProof/>
          <w:sz w:val="20"/>
          <w:szCs w:val="20"/>
          <w:lang w:val="en-US"/>
        </w:rPr>
        <w:t xml:space="preserve">mentionned above </w:t>
      </w:r>
      <w:r w:rsidR="00F113CA" w:rsidRPr="00154BE9">
        <w:rPr>
          <w:noProof/>
          <w:sz w:val="20"/>
          <w:szCs w:val="20"/>
          <w:lang w:val="en-US"/>
        </w:rPr>
        <w:t>the results obtained are based on participants declarations, reports</w:t>
      </w:r>
      <w:r w:rsidR="00E75D25" w:rsidRPr="00154BE9">
        <w:rPr>
          <w:noProof/>
          <w:sz w:val="20"/>
          <w:szCs w:val="20"/>
          <w:lang w:val="en-US"/>
        </w:rPr>
        <w:t xml:space="preserve"> </w:t>
      </w:r>
      <w:r w:rsidR="001A68C9" w:rsidRPr="00154BE9">
        <w:rPr>
          <w:noProof/>
          <w:sz w:val="20"/>
          <w:szCs w:val="20"/>
          <w:lang w:val="en-US"/>
        </w:rPr>
        <w:t xml:space="preserve">aiming at detecting the presence </w:t>
      </w:r>
      <w:r w:rsidR="00E75D25" w:rsidRPr="00154BE9">
        <w:rPr>
          <w:noProof/>
          <w:sz w:val="20"/>
          <w:szCs w:val="20"/>
          <w:lang w:val="en-US"/>
        </w:rPr>
        <w:t>of illicit drug</w:t>
      </w:r>
      <w:r w:rsidR="001A68C9" w:rsidRPr="00154BE9">
        <w:rPr>
          <w:noProof/>
          <w:sz w:val="20"/>
          <w:szCs w:val="20"/>
          <w:lang w:val="en-US"/>
        </w:rPr>
        <w:t>s</w:t>
      </w:r>
      <w:r w:rsidR="00E75D25" w:rsidRPr="00154BE9">
        <w:rPr>
          <w:noProof/>
          <w:sz w:val="20"/>
          <w:szCs w:val="20"/>
          <w:lang w:val="en-US"/>
        </w:rPr>
        <w:t xml:space="preserve"> in </w:t>
      </w:r>
      <w:r w:rsidR="00F63279" w:rsidRPr="00154BE9">
        <w:rPr>
          <w:noProof/>
          <w:sz w:val="20"/>
          <w:szCs w:val="20"/>
          <w:lang w:val="en-US"/>
        </w:rPr>
        <w:t xml:space="preserve">biological fluids </w:t>
      </w:r>
      <w:r w:rsidR="00E75D25" w:rsidRPr="00154BE9">
        <w:rPr>
          <w:noProof/>
          <w:sz w:val="20"/>
          <w:szCs w:val="20"/>
          <w:lang w:val="en-US"/>
        </w:rPr>
        <w:t>are scarce</w:t>
      </w:r>
      <w:r w:rsidR="00560624" w:rsidRPr="00154BE9">
        <w:rPr>
          <w:noProof/>
          <w:sz w:val="20"/>
          <w:szCs w:val="20"/>
          <w:lang w:val="en-US"/>
        </w:rPr>
        <w:t xml:space="preserve">. </w:t>
      </w:r>
      <w:r w:rsidR="00E75D25" w:rsidRPr="00154BE9">
        <w:rPr>
          <w:noProof/>
          <w:sz w:val="20"/>
          <w:szCs w:val="20"/>
          <w:lang w:val="en-US"/>
        </w:rPr>
        <w:t>Indeed, once absorbed, drug</w:t>
      </w:r>
      <w:r w:rsidR="00BE3915" w:rsidRPr="00154BE9">
        <w:rPr>
          <w:noProof/>
          <w:sz w:val="20"/>
          <w:szCs w:val="20"/>
          <w:lang w:val="en-US"/>
        </w:rPr>
        <w:t>s</w:t>
      </w:r>
      <w:r w:rsidR="00E75D25" w:rsidRPr="00154BE9">
        <w:rPr>
          <w:noProof/>
          <w:sz w:val="20"/>
          <w:szCs w:val="20"/>
          <w:lang w:val="en-US"/>
        </w:rPr>
        <w:t xml:space="preserve"> </w:t>
      </w:r>
      <w:r w:rsidR="00BE3915" w:rsidRPr="00154BE9">
        <w:rPr>
          <w:noProof/>
          <w:sz w:val="20"/>
          <w:szCs w:val="20"/>
          <w:lang w:val="en-US"/>
        </w:rPr>
        <w:t xml:space="preserve">are </w:t>
      </w:r>
      <w:r w:rsidR="00E75D25" w:rsidRPr="00154BE9">
        <w:rPr>
          <w:noProof/>
          <w:sz w:val="20"/>
          <w:szCs w:val="20"/>
          <w:lang w:val="en-US"/>
        </w:rPr>
        <w:t xml:space="preserve">distributed throughout the body, then metabolized before being excreted. The metabolic products, excreted through urine and other biological fluids, in the form of glucuronic derivatives or sulfates, can be detected and provide information on drug use by </w:t>
      </w:r>
      <w:r w:rsidR="00BE3915" w:rsidRPr="00154BE9">
        <w:rPr>
          <w:noProof/>
          <w:sz w:val="20"/>
          <w:szCs w:val="20"/>
          <w:lang w:val="en-US"/>
        </w:rPr>
        <w:t>an individual</w:t>
      </w:r>
      <w:r w:rsidR="00E75D25" w:rsidRPr="00154BE9">
        <w:rPr>
          <w:noProof/>
          <w:sz w:val="20"/>
          <w:szCs w:val="20"/>
          <w:lang w:val="en-US"/>
        </w:rPr>
        <w:t xml:space="preserve"> </w:t>
      </w:r>
      <w:r w:rsidR="00BE391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 </w:instrText>
      </w:r>
      <w:r w:rsidR="005E7D25" w:rsidRPr="00154BE9">
        <w:rPr>
          <w:bCs/>
          <w:noProof/>
          <w:sz w:val="20"/>
          <w:szCs w:val="20"/>
          <w:lang w:val="en-US"/>
        </w:rPr>
        <w:fldChar w:fldCharType="begin">
          <w:fldData xml:space="preserve">PEVuZE5vdGU+PENpdGU+PEF1dGhvcj5WZXJzdHJhZXRlPC9BdXRob3I+PFllYXI+MjAwNDwvWWVh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</w:fldData>
        </w:fldChar>
      </w:r>
      <w:r w:rsidR="005E7D25" w:rsidRPr="00154BE9">
        <w:rPr>
          <w:bCs/>
          <w:noProof/>
          <w:sz w:val="20"/>
          <w:szCs w:val="20"/>
          <w:lang w:val="en-US"/>
        </w:rPr>
        <w:instrText xml:space="preserve"> ADDIN EN.CITE.DATA </w:instrText>
      </w:r>
      <w:r w:rsidR="005E7D25" w:rsidRPr="00154BE9">
        <w:rPr>
          <w:bCs/>
          <w:noProof/>
          <w:sz w:val="20"/>
          <w:szCs w:val="20"/>
          <w:lang w:val="en-US"/>
        </w:rPr>
      </w:r>
      <w:r w:rsidR="005E7D25" w:rsidRPr="00154BE9">
        <w:rPr>
          <w:bCs/>
          <w:noProof/>
          <w:sz w:val="20"/>
          <w:szCs w:val="20"/>
          <w:lang w:val="en-US"/>
        </w:rPr>
        <w:fldChar w:fldCharType="end"/>
      </w:r>
      <w:r w:rsidR="00BE3915" w:rsidRPr="00154BE9">
        <w:rPr>
          <w:bCs/>
          <w:noProof/>
          <w:sz w:val="20"/>
          <w:szCs w:val="20"/>
          <w:lang w:val="en-US"/>
        </w:rPr>
      </w:r>
      <w:r w:rsidR="00BE3915" w:rsidRPr="00154BE9">
        <w:rPr>
          <w:bCs/>
          <w:noProof/>
          <w:sz w:val="20"/>
          <w:szCs w:val="20"/>
          <w:lang w:val="en-US"/>
        </w:rPr>
        <w:fldChar w:fldCharType="separate"/>
      </w:r>
      <w:r w:rsidR="005E7D25" w:rsidRPr="00154BE9">
        <w:rPr>
          <w:bCs/>
          <w:noProof/>
          <w:sz w:val="20"/>
          <w:szCs w:val="20"/>
          <w:lang w:val="en-US"/>
        </w:rPr>
        <w:t>(Allen, 2011; Verstraete, 2004)</w:t>
      </w:r>
      <w:r w:rsidR="00BE3915" w:rsidRPr="00154BE9">
        <w:rPr>
          <w:bCs/>
          <w:noProof/>
          <w:sz w:val="20"/>
          <w:szCs w:val="20"/>
          <w:lang w:val="en-US"/>
        </w:rPr>
        <w:fldChar w:fldCharType="end"/>
      </w:r>
      <w:r w:rsidR="00E75D25" w:rsidRPr="00154BE9">
        <w:rPr>
          <w:noProof/>
          <w:sz w:val="20"/>
          <w:szCs w:val="20"/>
          <w:lang w:val="en-US"/>
        </w:rPr>
        <w:t>.</w:t>
      </w:r>
    </w:p>
    <w:p w14:paraId="1188315C" w14:textId="4AB0951C" w:rsidR="005C574D" w:rsidRPr="00154BE9" w:rsidRDefault="002F6EAA" w:rsidP="00D71BF7">
      <w:pPr>
        <w:pStyle w:val="NormalWeb"/>
        <w:spacing w:before="0" w:beforeAutospacing="0" w:after="0" w:afterAutospacing="0" w:line="360" w:lineRule="auto"/>
        <w:ind w:firstLine="720"/>
        <w:jc w:val="both"/>
        <w:rPr>
          <w:noProof/>
          <w:sz w:val="20"/>
          <w:szCs w:val="20"/>
          <w:lang w:val="en-US"/>
        </w:rPr>
      </w:pPr>
      <w:r w:rsidRPr="002F6EAA">
        <w:rPr>
          <w:sz w:val="20"/>
          <w:szCs w:val="20"/>
          <w:lang w:val="en-US"/>
        </w:rPr>
        <w:lastRenderedPageBreak/>
        <w:t>This manuscript addresses a growing public health issue in a region where empirical, bio-analytically confirmed data on drug use is scarce. The dual approach of combining objective urine drug detection in adults with a self-reported survey in adolescents, provides a valuable, multi-faceted perspective on the problem in Yaoundé, Cameroon. The findings are important for local and national policymakers to target interventions, particularly the identification of Yaoundé 5 as a high-risk area. Also, the study highlights the specific threat of Tramadol and other prescription drug misuse among youth, a trend of global concern, thereby contributing to the broader literature on non-medical prescription drug use in low-resource settings.</w:t>
      </w:r>
      <w:r w:rsidR="00560624" w:rsidRPr="00154BE9">
        <w:rPr>
          <w:noProof/>
          <w:sz w:val="20"/>
          <w:szCs w:val="20"/>
          <w:lang w:val="en-US"/>
        </w:rPr>
        <w:t xml:space="preserve"> </w:t>
      </w:r>
    </w:p>
    <w:p w14:paraId="30DA4C99" w14:textId="77777777" w:rsidR="005C574D" w:rsidRPr="00154BE9" w:rsidRDefault="005C574D" w:rsidP="002917D9">
      <w:pPr>
        <w:pStyle w:val="NormalWeb"/>
        <w:spacing w:before="0" w:beforeAutospacing="0" w:after="0" w:afterAutospacing="0" w:line="360" w:lineRule="auto"/>
        <w:ind w:firstLine="720"/>
        <w:jc w:val="both"/>
        <w:rPr>
          <w:noProof/>
          <w:sz w:val="20"/>
          <w:szCs w:val="20"/>
          <w:lang w:val="en-US"/>
        </w:rPr>
      </w:pPr>
    </w:p>
    <w:p w14:paraId="514B3BE6" w14:textId="61E14D80" w:rsidR="0022405B" w:rsidRPr="00154BE9" w:rsidRDefault="00066E45"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M</w:t>
      </w:r>
      <w:r w:rsidR="005E7D25" w:rsidRPr="00154BE9">
        <w:rPr>
          <w:b/>
          <w:noProof/>
          <w:sz w:val="20"/>
          <w:szCs w:val="20"/>
          <w:lang w:val="en-US"/>
        </w:rPr>
        <w:t>a</w:t>
      </w:r>
      <w:r w:rsidR="00C15009" w:rsidRPr="00154BE9">
        <w:rPr>
          <w:b/>
          <w:noProof/>
          <w:sz w:val="20"/>
          <w:szCs w:val="20"/>
          <w:lang w:val="en-US"/>
        </w:rPr>
        <w:t>terial and M</w:t>
      </w:r>
      <w:r w:rsidR="005E7D25" w:rsidRPr="00154BE9">
        <w:rPr>
          <w:b/>
          <w:noProof/>
          <w:sz w:val="20"/>
          <w:szCs w:val="20"/>
          <w:lang w:val="en-US"/>
        </w:rPr>
        <w:t>ethods</w:t>
      </w:r>
    </w:p>
    <w:p w14:paraId="3C871B56" w14:textId="51FD71DE" w:rsidR="00B47DAB" w:rsidRPr="00154BE9" w:rsidRDefault="00B47DAB" w:rsidP="002966A0">
      <w:pPr>
        <w:pStyle w:val="NormalWeb"/>
        <w:spacing w:before="0" w:beforeAutospacing="0" w:after="0" w:afterAutospacing="0" w:line="360" w:lineRule="auto"/>
        <w:jc w:val="both"/>
        <w:rPr>
          <w:noProof/>
          <w:sz w:val="20"/>
          <w:szCs w:val="20"/>
          <w:lang w:val="en-US"/>
        </w:rPr>
      </w:pPr>
      <w:r w:rsidRPr="00154BE9">
        <w:rPr>
          <w:b/>
          <w:noProof/>
          <w:sz w:val="20"/>
          <w:szCs w:val="20"/>
          <w:lang w:val="en-US"/>
        </w:rPr>
        <w:t>M</w:t>
      </w:r>
      <w:r w:rsidR="002F6EAA">
        <w:rPr>
          <w:b/>
          <w:noProof/>
          <w:sz w:val="20"/>
          <w:szCs w:val="20"/>
          <w:lang w:val="en-US"/>
        </w:rPr>
        <w:t>a</w:t>
      </w:r>
      <w:r w:rsidR="00D922A6" w:rsidRPr="00154BE9">
        <w:rPr>
          <w:b/>
          <w:noProof/>
          <w:sz w:val="20"/>
          <w:szCs w:val="20"/>
          <w:lang w:val="en-US"/>
        </w:rPr>
        <w:t xml:space="preserve">terial: </w:t>
      </w:r>
      <w:r w:rsidRPr="00154BE9">
        <w:rPr>
          <w:noProof/>
          <w:sz w:val="20"/>
          <w:szCs w:val="20"/>
          <w:lang w:val="en-US"/>
        </w:rPr>
        <w:t>The following material was used:</w:t>
      </w:r>
      <w:r w:rsidRPr="00154BE9">
        <w:rPr>
          <w:sz w:val="20"/>
          <w:szCs w:val="20"/>
          <w:lang w:val="en-US"/>
        </w:rPr>
        <w:t xml:space="preserve"> </w:t>
      </w:r>
      <w:r w:rsidRPr="00154BE9">
        <w:rPr>
          <w:noProof/>
          <w:sz w:val="20"/>
          <w:szCs w:val="20"/>
          <w:lang w:val="en-US"/>
        </w:rPr>
        <w:t>a rotary agitator;</w:t>
      </w:r>
      <w:r w:rsidR="002966A0" w:rsidRPr="00154BE9">
        <w:rPr>
          <w:noProof/>
          <w:sz w:val="20"/>
          <w:szCs w:val="20"/>
          <w:lang w:val="en-US"/>
        </w:rPr>
        <w:t xml:space="preserve"> a</w:t>
      </w:r>
      <w:r w:rsidRPr="00154BE9">
        <w:rPr>
          <w:noProof/>
          <w:sz w:val="20"/>
          <w:szCs w:val="20"/>
          <w:lang w:val="en-US"/>
        </w:rPr>
        <w:t xml:space="preserve"> 1620 g bench-top centrifuge, Glasstubes; Micropipettes; Falcon tubes</w:t>
      </w:r>
      <w:r w:rsidR="002966A0" w:rsidRPr="00154BE9">
        <w:rPr>
          <w:noProof/>
          <w:sz w:val="20"/>
          <w:szCs w:val="20"/>
          <w:lang w:val="en-US"/>
        </w:rPr>
        <w:t>,</w:t>
      </w:r>
      <w:r w:rsidRPr="00154BE9">
        <w:rPr>
          <w:noProof/>
          <w:sz w:val="20"/>
          <w:szCs w:val="20"/>
          <w:lang w:val="en-US"/>
        </w:rPr>
        <w:t xml:space="preserve"> </w:t>
      </w:r>
      <w:r w:rsidR="002966A0" w:rsidRPr="00154BE9">
        <w:rPr>
          <w:noProof/>
          <w:sz w:val="20"/>
          <w:szCs w:val="20"/>
          <w:lang w:val="en-US"/>
        </w:rPr>
        <w:t>a</w:t>
      </w:r>
      <w:r w:rsidRPr="00154BE9">
        <w:rPr>
          <w:noProof/>
          <w:sz w:val="20"/>
          <w:szCs w:val="20"/>
          <w:lang w:val="en-US"/>
        </w:rPr>
        <w:t xml:space="preserve"> tank for TLC; </w:t>
      </w:r>
      <w:r w:rsidR="002966A0" w:rsidRPr="00154BE9">
        <w:rPr>
          <w:noProof/>
          <w:sz w:val="20"/>
          <w:szCs w:val="20"/>
          <w:lang w:val="en-US"/>
        </w:rPr>
        <w:t>a</w:t>
      </w:r>
      <w:r w:rsidRPr="00154BE9">
        <w:rPr>
          <w:noProof/>
          <w:sz w:val="20"/>
          <w:szCs w:val="20"/>
          <w:lang w:val="en-US"/>
        </w:rPr>
        <w:t xml:space="preserve"> hood; </w:t>
      </w:r>
      <w:r w:rsidR="002966A0" w:rsidRPr="00154BE9">
        <w:rPr>
          <w:noProof/>
          <w:sz w:val="20"/>
          <w:szCs w:val="20"/>
          <w:lang w:val="en-US"/>
        </w:rPr>
        <w:t>a</w:t>
      </w:r>
      <w:r w:rsidRPr="00154BE9">
        <w:rPr>
          <w:noProof/>
          <w:sz w:val="20"/>
          <w:szCs w:val="20"/>
          <w:lang w:val="en-US"/>
        </w:rPr>
        <w:t xml:space="preserve"> freezer, </w:t>
      </w:r>
      <w:r w:rsidR="002966A0" w:rsidRPr="00154BE9">
        <w:rPr>
          <w:noProof/>
          <w:sz w:val="20"/>
          <w:szCs w:val="20"/>
          <w:lang w:val="en-US"/>
        </w:rPr>
        <w:t>a</w:t>
      </w:r>
      <w:r w:rsidRPr="00154BE9">
        <w:rPr>
          <w:noProof/>
          <w:sz w:val="20"/>
          <w:szCs w:val="20"/>
          <w:lang w:val="en-US"/>
        </w:rPr>
        <w:t xml:space="preserve"> refrigerator; </w:t>
      </w:r>
      <w:r w:rsidR="002966A0" w:rsidRPr="00154BE9">
        <w:rPr>
          <w:noProof/>
          <w:sz w:val="20"/>
          <w:szCs w:val="20"/>
          <w:lang w:val="en-US"/>
        </w:rPr>
        <w:t>a</w:t>
      </w:r>
      <w:r w:rsidRPr="00154BE9">
        <w:rPr>
          <w:noProof/>
          <w:sz w:val="20"/>
          <w:szCs w:val="20"/>
          <w:lang w:val="en-US"/>
        </w:rPr>
        <w:t xml:space="preserve"> rotary evaporator;  </w:t>
      </w:r>
      <w:r w:rsidR="002966A0" w:rsidRPr="00154BE9">
        <w:rPr>
          <w:noProof/>
          <w:sz w:val="20"/>
          <w:szCs w:val="20"/>
          <w:lang w:val="en-US"/>
        </w:rPr>
        <w:t>a</w:t>
      </w:r>
      <w:r w:rsidRPr="00154BE9">
        <w:rPr>
          <w:noProof/>
          <w:sz w:val="20"/>
          <w:szCs w:val="20"/>
          <w:lang w:val="en-US"/>
        </w:rPr>
        <w:t xml:space="preserve"> water bath; </w:t>
      </w:r>
      <w:r w:rsidR="002966A0" w:rsidRPr="00154BE9">
        <w:rPr>
          <w:noProof/>
          <w:sz w:val="20"/>
          <w:szCs w:val="20"/>
          <w:lang w:val="en-US"/>
        </w:rPr>
        <w:t>an</w:t>
      </w:r>
      <w:r w:rsidRPr="00154BE9">
        <w:rPr>
          <w:noProof/>
          <w:sz w:val="20"/>
          <w:szCs w:val="20"/>
          <w:lang w:val="en-US"/>
        </w:rPr>
        <w:t xml:space="preserve"> iodine vapour tank</w:t>
      </w:r>
      <w:r w:rsidR="009F15EE" w:rsidRPr="00154BE9">
        <w:rPr>
          <w:noProof/>
          <w:sz w:val="20"/>
          <w:szCs w:val="20"/>
          <w:lang w:val="en-US"/>
        </w:rPr>
        <w:t xml:space="preserve"> and</w:t>
      </w:r>
      <w:r w:rsidR="002966A0" w:rsidRPr="00154BE9">
        <w:rPr>
          <w:noProof/>
          <w:sz w:val="20"/>
          <w:szCs w:val="20"/>
          <w:lang w:val="en-US"/>
        </w:rPr>
        <w:t xml:space="preserve"> silica gel plaques</w:t>
      </w:r>
      <w:r w:rsidR="009F15EE" w:rsidRPr="00154BE9">
        <w:rPr>
          <w:noProof/>
          <w:sz w:val="20"/>
          <w:szCs w:val="20"/>
          <w:lang w:val="en-US"/>
        </w:rPr>
        <w:t>.</w:t>
      </w:r>
    </w:p>
    <w:p w14:paraId="1845DC96" w14:textId="16517D3B" w:rsidR="002966A0" w:rsidRPr="00154BE9" w:rsidRDefault="002966A0" w:rsidP="002966A0">
      <w:pPr>
        <w:pStyle w:val="NormalWeb"/>
        <w:spacing w:before="0" w:beforeAutospacing="0" w:after="0" w:afterAutospacing="0" w:line="360" w:lineRule="auto"/>
        <w:jc w:val="both"/>
        <w:rPr>
          <w:noProof/>
          <w:sz w:val="20"/>
          <w:szCs w:val="20"/>
          <w:lang w:val="en-US"/>
        </w:rPr>
      </w:pPr>
      <w:r w:rsidRPr="00154BE9">
        <w:rPr>
          <w:noProof/>
          <w:sz w:val="20"/>
          <w:szCs w:val="20"/>
          <w:lang w:val="en-US"/>
        </w:rPr>
        <w:t>Mercury Nitrate, Acidified Iodoplatinate Reagent, Platinum Chloride, Potassium Iodide, Mandelin Reagent, Sulphuric Acid, Ammonium Chloride (NH4Cl), Ammonium Hydroxide (NH4OH), hydrochloric acid (HCl), methanol</w:t>
      </w:r>
      <w:r w:rsidR="00FC04B3" w:rsidRPr="00154BE9">
        <w:rPr>
          <w:noProof/>
          <w:sz w:val="20"/>
          <w:szCs w:val="20"/>
          <w:lang w:val="en-US"/>
        </w:rPr>
        <w:t>, urine samples and nitric acid</w:t>
      </w:r>
      <w:r w:rsidRPr="00154BE9">
        <w:rPr>
          <w:noProof/>
          <w:sz w:val="20"/>
          <w:szCs w:val="20"/>
          <w:lang w:val="en-US"/>
        </w:rPr>
        <w:t>.</w:t>
      </w:r>
    </w:p>
    <w:p w14:paraId="6A2F82ED" w14:textId="4F2E62B3" w:rsidR="002F7561" w:rsidRPr="00154BE9" w:rsidRDefault="002F7561" w:rsidP="00847B44">
      <w:pPr>
        <w:widowControl w:val="0"/>
        <w:autoSpaceDE w:val="0"/>
        <w:autoSpaceDN w:val="0"/>
        <w:adjustRightInd w:val="0"/>
        <w:spacing w:after="0" w:line="360" w:lineRule="auto"/>
        <w:jc w:val="both"/>
        <w:rPr>
          <w:rFonts w:ascii="Times New Roman" w:hAnsi="Times New Roman" w:cs="Times New Roman"/>
          <w:b/>
          <w:sz w:val="20"/>
          <w:szCs w:val="20"/>
        </w:rPr>
      </w:pPr>
      <w:r w:rsidRPr="00154BE9">
        <w:rPr>
          <w:rFonts w:ascii="Times New Roman" w:hAnsi="Times New Roman" w:cs="Times New Roman"/>
          <w:b/>
          <w:sz w:val="20"/>
          <w:szCs w:val="20"/>
        </w:rPr>
        <w:t xml:space="preserve">Study design </w:t>
      </w:r>
      <w:r w:rsidR="00B849E5" w:rsidRPr="00154BE9">
        <w:rPr>
          <w:rFonts w:ascii="Times New Roman" w:hAnsi="Times New Roman" w:cs="Times New Roman"/>
          <w:b/>
          <w:sz w:val="20"/>
          <w:szCs w:val="20"/>
        </w:rPr>
        <w:t>and participant recruitment</w:t>
      </w:r>
    </w:p>
    <w:p w14:paraId="3BBEB9CE" w14:textId="5A129F12" w:rsidR="002F7561" w:rsidRPr="00154BE9" w:rsidRDefault="00B849E5" w:rsidP="00847B44">
      <w:pPr>
        <w:spacing w:after="0" w:line="360" w:lineRule="auto"/>
        <w:jc w:val="both"/>
        <w:rPr>
          <w:rFonts w:ascii="Times New Roman" w:eastAsia="Times New Roman" w:hAnsi="Times New Roman" w:cs="Times New Roman"/>
          <w:sz w:val="20"/>
          <w:szCs w:val="20"/>
        </w:rPr>
      </w:pPr>
      <w:r w:rsidRPr="00154BE9">
        <w:rPr>
          <w:rFonts w:ascii="Times New Roman" w:hAnsi="Times New Roman" w:cs="Times New Roman"/>
          <w:sz w:val="20"/>
          <w:szCs w:val="20"/>
        </w:rPr>
        <w:t>We used</w:t>
      </w:r>
      <w:r w:rsidR="002F7561" w:rsidRPr="00154BE9">
        <w:rPr>
          <w:rFonts w:ascii="Times New Roman" w:hAnsi="Times New Roman" w:cs="Times New Roman"/>
          <w:sz w:val="20"/>
          <w:szCs w:val="20"/>
        </w:rPr>
        <w:t xml:space="preserve"> a descriptive cross-sectional study; conducted over a period of 3 months (</w:t>
      </w:r>
      <w:r w:rsidR="00FC04B3" w:rsidRPr="00154BE9">
        <w:rPr>
          <w:rFonts w:ascii="Times New Roman" w:hAnsi="Times New Roman" w:cs="Times New Roman"/>
          <w:sz w:val="20"/>
          <w:szCs w:val="20"/>
        </w:rPr>
        <w:t>March to May 2024</w:t>
      </w:r>
      <w:r w:rsidR="002F7561" w:rsidRPr="00154BE9">
        <w:rPr>
          <w:rFonts w:ascii="Times New Roman" w:hAnsi="Times New Roman" w:cs="Times New Roman"/>
          <w:sz w:val="20"/>
          <w:szCs w:val="20"/>
        </w:rPr>
        <w:t>). The target populations were people frequenting drinking establishments in the city of Yaoundé.</w:t>
      </w:r>
      <w:r w:rsidR="00796BAE" w:rsidRPr="00154BE9">
        <w:rPr>
          <w:rFonts w:ascii="Times New Roman" w:hAnsi="Times New Roman" w:cs="Times New Roman"/>
          <w:sz w:val="20"/>
          <w:szCs w:val="20"/>
        </w:rPr>
        <w:t xml:space="preserve"> </w:t>
      </w:r>
      <w:r w:rsidRPr="00154BE9">
        <w:rPr>
          <w:rFonts w:ascii="Times New Roman" w:hAnsi="Times New Roman" w:cs="Times New Roman"/>
          <w:sz w:val="20"/>
          <w:szCs w:val="20"/>
        </w:rPr>
        <w:t>A</w:t>
      </w:r>
      <w:r w:rsidR="00796BAE" w:rsidRPr="00154BE9">
        <w:rPr>
          <w:rFonts w:ascii="Times New Roman" w:hAnsi="Times New Roman" w:cs="Times New Roman"/>
          <w:sz w:val="20"/>
          <w:szCs w:val="20"/>
        </w:rPr>
        <w:t>uthorization w</w:t>
      </w:r>
      <w:r w:rsidRPr="00154BE9">
        <w:rPr>
          <w:rFonts w:ascii="Times New Roman" w:hAnsi="Times New Roman" w:cs="Times New Roman"/>
          <w:sz w:val="20"/>
          <w:szCs w:val="20"/>
        </w:rPr>
        <w:t>ere</w:t>
      </w:r>
      <w:r w:rsidR="00796BAE" w:rsidRPr="00154BE9">
        <w:rPr>
          <w:rFonts w:ascii="Times New Roman" w:hAnsi="Times New Roman" w:cs="Times New Roman"/>
          <w:sz w:val="20"/>
          <w:szCs w:val="20"/>
        </w:rPr>
        <w:t xml:space="preserve"> obtained from the seven town halls of the city of Yaoundé, allowing the collection of urine </w:t>
      </w:r>
      <w:r w:rsidR="002F6EAA">
        <w:rPr>
          <w:rFonts w:ascii="Times New Roman" w:hAnsi="Times New Roman" w:cs="Times New Roman"/>
          <w:sz w:val="20"/>
          <w:szCs w:val="20"/>
        </w:rPr>
        <w:t>samples</w:t>
      </w:r>
      <w:r w:rsidR="002F6EAA" w:rsidRPr="00154BE9">
        <w:rPr>
          <w:rFonts w:ascii="Times New Roman" w:hAnsi="Times New Roman" w:cs="Times New Roman"/>
          <w:sz w:val="20"/>
          <w:szCs w:val="20"/>
        </w:rPr>
        <w:t xml:space="preserve"> </w:t>
      </w:r>
      <w:r w:rsidR="00796BAE" w:rsidRPr="00154BE9">
        <w:rPr>
          <w:rFonts w:ascii="Times New Roman" w:hAnsi="Times New Roman" w:cs="Times New Roman"/>
          <w:sz w:val="20"/>
          <w:szCs w:val="20"/>
        </w:rPr>
        <w:t>through the various public toilets of drinking establishments.</w:t>
      </w:r>
      <w:r w:rsidR="00FC04B3" w:rsidRPr="00154BE9">
        <w:rPr>
          <w:rFonts w:ascii="Times New Roman" w:hAnsi="Times New Roman" w:cs="Times New Roman"/>
          <w:sz w:val="20"/>
          <w:szCs w:val="20"/>
        </w:rPr>
        <w:t xml:space="preserve"> Regarding the awareness activity, </w:t>
      </w:r>
      <w:r w:rsidR="006936D6" w:rsidRPr="00154BE9">
        <w:rPr>
          <w:rFonts w:ascii="Times New Roman" w:hAnsi="Times New Roman" w:cs="Times New Roman"/>
          <w:sz w:val="20"/>
          <w:szCs w:val="20"/>
        </w:rPr>
        <w:t xml:space="preserve">participants were recruited in secondary schools using a questionnaire. </w:t>
      </w:r>
    </w:p>
    <w:p w14:paraId="07D3DF78" w14:textId="77777777" w:rsidR="00066E45" w:rsidRPr="00154BE9" w:rsidRDefault="00066E45" w:rsidP="00847B44">
      <w:pPr>
        <w:widowControl w:val="0"/>
        <w:autoSpaceDE w:val="0"/>
        <w:autoSpaceDN w:val="0"/>
        <w:adjustRightInd w:val="0"/>
        <w:spacing w:after="0" w:line="360" w:lineRule="auto"/>
        <w:rPr>
          <w:rFonts w:ascii="Times New Roman" w:hAnsi="Times New Roman" w:cs="Times New Roman"/>
          <w:b/>
          <w:sz w:val="20"/>
          <w:szCs w:val="20"/>
        </w:rPr>
      </w:pPr>
      <w:r w:rsidRPr="00154BE9">
        <w:rPr>
          <w:rFonts w:ascii="Times New Roman" w:hAnsi="Times New Roman" w:cs="Times New Roman"/>
          <w:b/>
          <w:sz w:val="20"/>
          <w:szCs w:val="20"/>
        </w:rPr>
        <w:t xml:space="preserve">Study area </w:t>
      </w:r>
    </w:p>
    <w:p w14:paraId="385ECA39" w14:textId="23FA04C6" w:rsidR="0003010B" w:rsidRPr="00154BE9" w:rsidRDefault="002F7561"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study was carried out in the Central Region of Cameroon, Mfoundi Department, more precisely in the city of Yaoundé. With a population of 2,440,462 (in 2011), Yaoundé is located in the humid tropical part of the country, but its climate is temperate because it is located at an altitude above 1000 m. This mountainous location divides the city into neighborhoods according to the hills. Uncontrolled urban growth leads to the colonization of areas unsuitable for sustainable urbanization, particularly through the occupation of fragile slopes and unsanitary lowlands. Regarding the activities practiced, in addition to the formal public and private sectors, the labor market in the city of Yaoundé is characterized by a preponderance of the informal sector. Young people aged 15 to 34 work mainly in this sector (92%), some of whose activities expose them to the consumption of drugs and psychotropic substances. For example, we can cite among others street vend</w:t>
      </w:r>
      <w:r w:rsidR="00796BAE" w:rsidRPr="00154BE9">
        <w:rPr>
          <w:noProof/>
          <w:sz w:val="20"/>
          <w:szCs w:val="20"/>
          <w:lang w:val="en-US"/>
        </w:rPr>
        <w:t>ors</w:t>
      </w:r>
      <w:r w:rsidRPr="00154BE9">
        <w:rPr>
          <w:noProof/>
          <w:sz w:val="20"/>
          <w:szCs w:val="20"/>
          <w:lang w:val="en-US"/>
        </w:rPr>
        <w:t>, prostitution, Building and Public Works (BTP), motorcycle taxis, street drug sales, security service, service in nightclubs and snack bars. The Department of Mfoundi has seven district communes called District Communes from Yaou</w:t>
      </w:r>
      <w:r w:rsidR="00796BAE" w:rsidRPr="00154BE9">
        <w:rPr>
          <w:noProof/>
          <w:sz w:val="20"/>
          <w:szCs w:val="20"/>
          <w:lang w:val="en-US"/>
        </w:rPr>
        <w:t>ndé 1</w:t>
      </w:r>
      <w:r w:rsidRPr="00154BE9">
        <w:rPr>
          <w:noProof/>
          <w:sz w:val="20"/>
          <w:szCs w:val="20"/>
          <w:lang w:val="en-US"/>
        </w:rPr>
        <w:t xml:space="preserve"> t</w:t>
      </w:r>
      <w:r w:rsidR="00C15009" w:rsidRPr="00154BE9">
        <w:rPr>
          <w:noProof/>
          <w:sz w:val="20"/>
          <w:szCs w:val="20"/>
          <w:lang w:val="en-US"/>
        </w:rPr>
        <w:t xml:space="preserve">o Yaoundé 7, as shown in </w:t>
      </w:r>
      <w:r w:rsidR="00C15009" w:rsidRPr="00154BE9">
        <w:rPr>
          <w:bCs/>
          <w:noProof/>
          <w:sz w:val="20"/>
          <w:szCs w:val="20"/>
          <w:lang w:val="en-US"/>
        </w:rPr>
        <w:t>F</w:t>
      </w:r>
      <w:r w:rsidR="00796BAE" w:rsidRPr="00154BE9">
        <w:rPr>
          <w:bCs/>
          <w:noProof/>
          <w:sz w:val="20"/>
          <w:szCs w:val="20"/>
          <w:lang w:val="en-US"/>
        </w:rPr>
        <w:t>igure 1</w:t>
      </w:r>
      <w:r w:rsidRPr="00154BE9">
        <w:rPr>
          <w:noProof/>
          <w:sz w:val="20"/>
          <w:szCs w:val="20"/>
          <w:lang w:val="en-US"/>
        </w:rPr>
        <w:t xml:space="preserve"> below.</w:t>
      </w:r>
    </w:p>
    <w:p w14:paraId="7902E880" w14:textId="1ACDFE45" w:rsidR="00571E68" w:rsidRPr="00154BE9" w:rsidRDefault="00571E68" w:rsidP="00D71BF7">
      <w:pPr>
        <w:pStyle w:val="NormalWeb"/>
        <w:spacing w:before="0" w:beforeAutospacing="0" w:after="0" w:afterAutospacing="0" w:line="360" w:lineRule="auto"/>
        <w:jc w:val="both"/>
        <w:rPr>
          <w:noProof/>
          <w:sz w:val="20"/>
          <w:szCs w:val="20"/>
          <w:lang w:val="en-US"/>
        </w:rPr>
      </w:pPr>
    </w:p>
    <w:p w14:paraId="7A69B99F" w14:textId="7C73CA83" w:rsidR="0003010B" w:rsidRPr="00154BE9" w:rsidRDefault="00D71BF7" w:rsidP="00571E68">
      <w:pPr>
        <w:pStyle w:val="NormalWeb"/>
        <w:rPr>
          <w:noProof/>
          <w:sz w:val="20"/>
          <w:szCs w:val="20"/>
          <w:lang w:val="en-US"/>
        </w:rPr>
      </w:pPr>
      <w:r>
        <w:rPr>
          <w:noProof/>
        </w:rPr>
        <w:lastRenderedPageBreak/>
        <w:drawing>
          <wp:inline distT="0" distB="0" distL="0" distR="0" wp14:anchorId="012CF3C3" wp14:editId="0D95DB98">
            <wp:extent cx="5943600" cy="3343275"/>
            <wp:effectExtent l="0" t="0" r="0" b="9525"/>
            <wp:docPr id="111560455"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0455" name=""/>
                    <pic:cNvPicPr/>
                  </pic:nvPicPr>
                  <pic:blipFill>
                    <a:blip r:embed="rId7">
                      <a:extLst>
                        <a:ext uri="{96DAC541-7B7A-43D3-8B79-37D633B846F1}">
                          <asvg:svgBlip xmlns:asvg="http://schemas.microsoft.com/office/drawing/2016/SVG/main" r:embed="rId8"/>
                        </a:ext>
                      </a:extLst>
                    </a:blip>
                    <a:stretch>
                      <a:fillRect/>
                    </a:stretch>
                  </pic:blipFill>
                  <pic:spPr>
                    <a:xfrm>
                      <a:off x="0" y="0"/>
                      <a:ext cx="5943600" cy="3343275"/>
                    </a:xfrm>
                    <a:prstGeom prst="rect">
                      <a:avLst/>
                    </a:prstGeom>
                  </pic:spPr>
                </pic:pic>
              </a:graphicData>
            </a:graphic>
          </wp:inline>
        </w:drawing>
      </w:r>
    </w:p>
    <w:p w14:paraId="45030CB6" w14:textId="78C2C8A5" w:rsidR="00571E68" w:rsidRPr="00154BE9" w:rsidRDefault="00E14919" w:rsidP="00847B44">
      <w:pPr>
        <w:pStyle w:val="NormalWeb"/>
        <w:spacing w:before="0" w:beforeAutospacing="0" w:after="0" w:afterAutospacing="0" w:line="360" w:lineRule="auto"/>
        <w:rPr>
          <w:noProof/>
          <w:sz w:val="20"/>
          <w:szCs w:val="20"/>
          <w:lang w:val="en-US"/>
        </w:rPr>
      </w:pPr>
      <w:r w:rsidRPr="00154BE9">
        <w:rPr>
          <w:b/>
          <w:noProof/>
          <w:sz w:val="20"/>
          <w:szCs w:val="20"/>
          <w:lang w:val="en-US"/>
        </w:rPr>
        <w:t>Figure 1 :</w:t>
      </w:r>
      <w:r w:rsidR="0003010B" w:rsidRPr="00154BE9">
        <w:rPr>
          <w:noProof/>
          <w:sz w:val="20"/>
          <w:szCs w:val="20"/>
          <w:lang w:val="en-US"/>
        </w:rPr>
        <w:t>Representation of C</w:t>
      </w:r>
      <w:r w:rsidR="00674483" w:rsidRPr="00154BE9">
        <w:rPr>
          <w:noProof/>
          <w:sz w:val="20"/>
          <w:szCs w:val="20"/>
          <w:lang w:val="en-US"/>
        </w:rPr>
        <w:t>a</w:t>
      </w:r>
      <w:r w:rsidR="0003010B" w:rsidRPr="00154BE9">
        <w:rPr>
          <w:noProof/>
          <w:sz w:val="20"/>
          <w:szCs w:val="20"/>
          <w:lang w:val="en-US"/>
        </w:rPr>
        <w:t>m</w:t>
      </w:r>
      <w:r w:rsidR="002F6EAA">
        <w:rPr>
          <w:noProof/>
          <w:sz w:val="20"/>
          <w:szCs w:val="20"/>
          <w:lang w:val="en-US"/>
        </w:rPr>
        <w:t>e</w:t>
      </w:r>
      <w:r w:rsidR="0003010B" w:rsidRPr="00154BE9">
        <w:rPr>
          <w:noProof/>
          <w:sz w:val="20"/>
          <w:szCs w:val="20"/>
          <w:lang w:val="en-US"/>
        </w:rPr>
        <w:t>roon’s map and Yaound</w:t>
      </w:r>
      <w:r w:rsidR="002F6EAA" w:rsidRPr="008A2B68">
        <w:rPr>
          <w:sz w:val="20"/>
          <w:szCs w:val="20"/>
          <w:lang w:val="en-US"/>
        </w:rPr>
        <w:t>é</w:t>
      </w:r>
      <w:r w:rsidR="0003010B" w:rsidRPr="00154BE9">
        <w:rPr>
          <w:noProof/>
          <w:sz w:val="20"/>
          <w:szCs w:val="20"/>
          <w:lang w:val="en-US"/>
        </w:rPr>
        <w:t xml:space="preserve"> c</w:t>
      </w:r>
      <w:r w:rsidR="00674483" w:rsidRPr="00154BE9">
        <w:rPr>
          <w:noProof/>
          <w:sz w:val="20"/>
          <w:szCs w:val="20"/>
          <w:lang w:val="en-US"/>
        </w:rPr>
        <w:t>i</w:t>
      </w:r>
      <w:r w:rsidR="0003010B" w:rsidRPr="00154BE9">
        <w:rPr>
          <w:noProof/>
          <w:sz w:val="20"/>
          <w:szCs w:val="20"/>
          <w:lang w:val="en-US"/>
        </w:rPr>
        <w:t>ty capital showing the seven sub-divisions</w:t>
      </w:r>
      <w:r w:rsidR="00C15009" w:rsidRPr="00154BE9">
        <w:rPr>
          <w:noProof/>
          <w:sz w:val="20"/>
          <w:szCs w:val="20"/>
          <w:lang w:val="en-US"/>
        </w:rPr>
        <w:t>.</w:t>
      </w:r>
    </w:p>
    <w:p w14:paraId="429C6640" w14:textId="77777777" w:rsidR="00C15009" w:rsidRPr="00154BE9" w:rsidRDefault="00C15009" w:rsidP="00847B44">
      <w:pPr>
        <w:pStyle w:val="NormalWeb"/>
        <w:spacing w:before="0" w:beforeAutospacing="0" w:after="0" w:afterAutospacing="0" w:line="360" w:lineRule="auto"/>
        <w:rPr>
          <w:noProof/>
          <w:sz w:val="20"/>
          <w:szCs w:val="20"/>
          <w:lang w:val="en-US"/>
        </w:rPr>
      </w:pPr>
    </w:p>
    <w:p w14:paraId="3F8683BF" w14:textId="7B2473AB" w:rsidR="00796BAE" w:rsidRPr="00154BE9" w:rsidRDefault="00796BA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Sample collection</w:t>
      </w:r>
      <w:r w:rsidR="00B32CC3" w:rsidRPr="00154BE9">
        <w:rPr>
          <w:b/>
          <w:noProof/>
          <w:sz w:val="20"/>
          <w:szCs w:val="20"/>
          <w:lang w:val="en-US"/>
        </w:rPr>
        <w:t xml:space="preserve"> </w:t>
      </w:r>
    </w:p>
    <w:p w14:paraId="26791B51" w14:textId="639853C1" w:rsidR="00796BAE" w:rsidRPr="00154BE9" w:rsidRDefault="00B32CC3"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Urine samples were collected in public toilets of drinking establishments in the neighborhoods most exposed to prostitution and drug consumption in the city of Y</w:t>
      </w:r>
      <w:r w:rsidR="000D7940" w:rsidRPr="00154BE9">
        <w:rPr>
          <w:noProof/>
          <w:sz w:val="20"/>
          <w:szCs w:val="20"/>
          <w:lang w:val="en-US"/>
        </w:rPr>
        <w:t xml:space="preserve">aoundé </w:t>
      </w:r>
      <w:r w:rsidRPr="00154BE9">
        <w:rPr>
          <w:noProof/>
          <w:sz w:val="20"/>
          <w:szCs w:val="20"/>
          <w:lang w:val="en-US"/>
        </w:rPr>
        <w:t xml:space="preserve">using a 50 mL syringe and then introduced into a 250 mL glass bottle. The bottles were then labeled and stored in a freezer at -20°C for subsequent analysis. </w:t>
      </w:r>
    </w:p>
    <w:p w14:paraId="697E171A" w14:textId="65D21004"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urine samples were subjected to two types of extraction namely, acid and basic extraction.</w:t>
      </w:r>
    </w:p>
    <w:p w14:paraId="4F3C14AF" w14:textId="77777777" w:rsidR="000D7940" w:rsidRPr="00154BE9" w:rsidRDefault="000D794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Detection of Different Drug Families by Colorimetric Analysis</w:t>
      </w:r>
    </w:p>
    <w:p w14:paraId="445D94AB" w14:textId="46BD61CA" w:rsidR="000D7940" w:rsidRPr="00154BE9" w:rsidRDefault="000D794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Colorimetric tests are considered the primary presumptive toxicological identification tool used by toxicologists and analysts to identify molecules in samples. </w:t>
      </w:r>
      <w:r w:rsidR="00B1690E" w:rsidRPr="00154BE9">
        <w:rPr>
          <w:noProof/>
          <w:sz w:val="20"/>
          <w:szCs w:val="20"/>
          <w:lang w:val="en-US"/>
        </w:rPr>
        <w:t xml:space="preserve">The identification of different families of drugs in urine samples was </w:t>
      </w:r>
      <w:r w:rsidR="00674483" w:rsidRPr="00154BE9">
        <w:rPr>
          <w:noProof/>
          <w:sz w:val="20"/>
          <w:szCs w:val="20"/>
          <w:lang w:val="en-US"/>
        </w:rPr>
        <w:t>done by</w:t>
      </w:r>
      <w:r w:rsidR="00B1690E" w:rsidRPr="00154BE9">
        <w:rPr>
          <w:noProof/>
          <w:sz w:val="20"/>
          <w:szCs w:val="20"/>
          <w:lang w:val="en-US"/>
        </w:rPr>
        <w:t xml:space="preserve"> </w:t>
      </w:r>
      <w:r w:rsidRPr="00154BE9">
        <w:rPr>
          <w:noProof/>
          <w:sz w:val="20"/>
          <w:szCs w:val="20"/>
          <w:lang w:val="en-US"/>
        </w:rPr>
        <w:t xml:space="preserve">colorimetric test procedure </w:t>
      </w:r>
      <w:r w:rsidR="00B1690E" w:rsidRPr="00154BE9">
        <w:rPr>
          <w:noProof/>
          <w:sz w:val="20"/>
          <w:szCs w:val="20"/>
          <w:lang w:val="en-US"/>
        </w:rPr>
        <w:t xml:space="preserve">usually </w:t>
      </w:r>
      <w:r w:rsidRPr="00154BE9">
        <w:rPr>
          <w:noProof/>
          <w:sz w:val="20"/>
          <w:szCs w:val="20"/>
          <w:lang w:val="en-US"/>
        </w:rPr>
        <w:t xml:space="preserve">used by the </w:t>
      </w:r>
      <w:r w:rsidR="00B1690E" w:rsidRPr="00154BE9">
        <w:rPr>
          <w:noProof/>
          <w:sz w:val="20"/>
          <w:szCs w:val="20"/>
          <w:lang w:val="en-US"/>
        </w:rPr>
        <w:t xml:space="preserve">National Institute of Justice </w:t>
      </w:r>
      <w:r w:rsidRPr="00154BE9">
        <w:rPr>
          <w:noProof/>
          <w:sz w:val="20"/>
          <w:szCs w:val="20"/>
          <w:lang w:val="en-US"/>
        </w:rPr>
        <w:t>(US Department of Justice, USA). This procedure determines the presence of drugs and their nature in a suspect sample (biological or chemical).</w:t>
      </w:r>
    </w:p>
    <w:p w14:paraId="4E795710" w14:textId="74370684" w:rsidR="009F15EE" w:rsidRPr="00154BE9" w:rsidRDefault="009F15EE" w:rsidP="009F15EE">
      <w:pPr>
        <w:spacing w:before="100" w:beforeAutospacing="1" w:after="100" w:afterAutospacing="1" w:line="240" w:lineRule="auto"/>
        <w:rPr>
          <w:rFonts w:ascii="Times New Roman" w:eastAsia="Times New Roman" w:hAnsi="Times New Roman" w:cs="Times New Roman"/>
          <w:sz w:val="20"/>
          <w:szCs w:val="20"/>
          <w:lang w:val="fr-FR" w:eastAsia="fr-FR"/>
        </w:rPr>
      </w:pPr>
      <w:r w:rsidRPr="00154BE9">
        <w:rPr>
          <w:rFonts w:ascii="Times New Roman" w:eastAsia="Times New Roman" w:hAnsi="Times New Roman" w:cs="Times New Roman"/>
          <w:noProof/>
          <w:sz w:val="20"/>
          <w:szCs w:val="20"/>
          <w:lang w:val="fr-FR" w:eastAsia="fr-FR"/>
        </w:rPr>
        <w:lastRenderedPageBreak/>
        <w:drawing>
          <wp:inline distT="0" distB="0" distL="0" distR="0" wp14:anchorId="146A5631" wp14:editId="23F33DA7">
            <wp:extent cx="5937797" cy="3848100"/>
            <wp:effectExtent l="0" t="0" r="6350" b="0"/>
            <wp:docPr id="2" name="Picture 2" descr="C:\Users\USER\Downloads\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er.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1119" cy="3863214"/>
                    </a:xfrm>
                    <a:prstGeom prst="rect">
                      <a:avLst/>
                    </a:prstGeom>
                    <a:noFill/>
                    <a:ln>
                      <a:noFill/>
                    </a:ln>
                  </pic:spPr>
                </pic:pic>
              </a:graphicData>
            </a:graphic>
          </wp:inline>
        </w:drawing>
      </w:r>
    </w:p>
    <w:p w14:paraId="7A4E1927" w14:textId="36A92FCC"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2 :</w:t>
      </w:r>
      <w:r w:rsidR="00835607" w:rsidRPr="00154BE9">
        <w:rPr>
          <w:b/>
          <w:noProof/>
          <w:sz w:val="20"/>
          <w:szCs w:val="20"/>
          <w:lang w:val="en-US"/>
        </w:rPr>
        <w:t xml:space="preserve"> </w:t>
      </w:r>
      <w:r w:rsidR="00835607" w:rsidRPr="00154BE9">
        <w:rPr>
          <w:bCs/>
          <w:noProof/>
          <w:sz w:val="20"/>
          <w:szCs w:val="20"/>
          <w:lang w:val="en-US"/>
        </w:rPr>
        <w:t>Extraction of urine extreta using acid and basic methods</w:t>
      </w:r>
    </w:p>
    <w:p w14:paraId="37EC2B83" w14:textId="77777777" w:rsidR="0076152F" w:rsidRPr="00154BE9" w:rsidRDefault="0076152F" w:rsidP="00847B44">
      <w:pPr>
        <w:pStyle w:val="NormalWeb"/>
        <w:spacing w:before="0" w:beforeAutospacing="0" w:after="0" w:afterAutospacing="0" w:line="360" w:lineRule="auto"/>
        <w:rPr>
          <w:b/>
          <w:noProof/>
          <w:sz w:val="20"/>
          <w:szCs w:val="20"/>
          <w:lang w:val="en-US"/>
        </w:rPr>
      </w:pPr>
    </w:p>
    <w:p w14:paraId="0F19BF9B" w14:textId="1A793B7F" w:rsidR="00796BAE" w:rsidRPr="00154BE9" w:rsidRDefault="00B1690E" w:rsidP="00847B44">
      <w:pPr>
        <w:pStyle w:val="NormalWeb"/>
        <w:spacing w:before="0" w:beforeAutospacing="0" w:after="0" w:afterAutospacing="0" w:line="360" w:lineRule="auto"/>
        <w:rPr>
          <w:b/>
          <w:noProof/>
          <w:sz w:val="20"/>
          <w:szCs w:val="20"/>
          <w:lang w:val="en-US"/>
        </w:rPr>
      </w:pPr>
      <w:r w:rsidRPr="00154BE9">
        <w:rPr>
          <w:b/>
          <w:noProof/>
          <w:sz w:val="20"/>
          <w:szCs w:val="20"/>
          <w:lang w:val="en-US"/>
        </w:rPr>
        <w:t xml:space="preserve">Identification </w:t>
      </w:r>
      <w:r w:rsidR="00C875F2" w:rsidRPr="00154BE9">
        <w:rPr>
          <w:b/>
          <w:noProof/>
          <w:sz w:val="20"/>
          <w:szCs w:val="20"/>
          <w:lang w:val="en-US"/>
        </w:rPr>
        <w:t xml:space="preserve">of different families of drugs </w:t>
      </w:r>
      <w:r w:rsidRPr="00154BE9">
        <w:rPr>
          <w:b/>
          <w:noProof/>
          <w:sz w:val="20"/>
          <w:szCs w:val="20"/>
          <w:lang w:val="en-US"/>
        </w:rPr>
        <w:t>by Thin Layer Chromatography (TLC)</w:t>
      </w:r>
    </w:p>
    <w:p w14:paraId="5E681D89" w14:textId="77777777" w:rsidR="00FA0C7C"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following psychotropic substances</w:t>
      </w:r>
      <w:r w:rsidR="00C875F2" w:rsidRPr="00154BE9">
        <w:rPr>
          <w:noProof/>
          <w:sz w:val="20"/>
          <w:szCs w:val="20"/>
          <w:lang w:val="en-US"/>
        </w:rPr>
        <w:t>: Migralgine (a medication composed of paracetamol, caffeine, and codeine phosphate hemihydrate); Tramadol (tramadol hydrochloride); Morphine (morphine sulfate); Valium (diazepam); and nutmeg</w:t>
      </w:r>
      <w:r w:rsidRPr="00154BE9">
        <w:rPr>
          <w:noProof/>
          <w:sz w:val="20"/>
          <w:szCs w:val="20"/>
          <w:lang w:val="en-US"/>
        </w:rPr>
        <w:t xml:space="preserve">, used as reference drugs, were purchased from the "Mandela" Pharmacy, located in the Melen district of Yaoundé, at the "face CHU" location, and at the Mokolo Market. </w:t>
      </w:r>
    </w:p>
    <w:p w14:paraId="69D8543B" w14:textId="656A94A0" w:rsidR="00796BAE" w:rsidRPr="00154BE9" w:rsidRDefault="0064112C"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The volume </w:t>
      </w:r>
      <w:r w:rsidR="00FA0C7C" w:rsidRPr="00154BE9">
        <w:rPr>
          <w:noProof/>
          <w:sz w:val="20"/>
          <w:szCs w:val="20"/>
          <w:lang w:val="en-US"/>
        </w:rPr>
        <w:t>(</w:t>
      </w:r>
      <w:r w:rsidRPr="00154BE9">
        <w:rPr>
          <w:noProof/>
          <w:sz w:val="20"/>
          <w:szCs w:val="20"/>
          <w:lang w:val="en-US"/>
        </w:rPr>
        <w:t>5 µL</w:t>
      </w:r>
      <w:r w:rsidR="00FA0C7C" w:rsidRPr="00154BE9">
        <w:rPr>
          <w:noProof/>
          <w:sz w:val="20"/>
          <w:szCs w:val="20"/>
          <w:lang w:val="en-US"/>
        </w:rPr>
        <w:t>)</w:t>
      </w:r>
      <w:r w:rsidRPr="00154BE9">
        <w:rPr>
          <w:noProof/>
          <w:sz w:val="20"/>
          <w:szCs w:val="20"/>
          <w:lang w:val="en-US"/>
        </w:rPr>
        <w:t xml:space="preserve"> of solution containing 10 µg of analyte</w:t>
      </w:r>
      <w:r w:rsidR="00FA0C7C" w:rsidRPr="00154BE9">
        <w:rPr>
          <w:noProof/>
          <w:sz w:val="20"/>
          <w:szCs w:val="20"/>
          <w:lang w:val="en-US"/>
        </w:rPr>
        <w:t xml:space="preserve"> was applied to the starting line of the plate in the appropriate lane using a micropipette (capillary pipette) to form a spot of 5 mm in diameter</w:t>
      </w:r>
      <w:r w:rsidRPr="00154BE9">
        <w:rPr>
          <w:noProof/>
          <w:sz w:val="20"/>
          <w:szCs w:val="20"/>
          <w:lang w:val="en-US"/>
        </w:rPr>
        <w:t>. The samples t</w:t>
      </w:r>
      <w:r w:rsidR="00FA0C7C" w:rsidRPr="00154BE9">
        <w:rPr>
          <w:noProof/>
          <w:sz w:val="20"/>
          <w:szCs w:val="20"/>
          <w:lang w:val="en-US"/>
        </w:rPr>
        <w:t>o be analyzed were applied</w:t>
      </w:r>
      <w:r w:rsidRPr="00154BE9">
        <w:rPr>
          <w:noProof/>
          <w:sz w:val="20"/>
          <w:szCs w:val="20"/>
          <w:lang w:val="en-US"/>
        </w:rPr>
        <w:t>, followed by the standards or standard mixtures in order to reduce the risk of cross-contamination. Eighteen (18) samples were placed on each plate, including 9 acidic extracts and 9 basic extracts.</w:t>
      </w:r>
      <w:r w:rsidR="00847B44" w:rsidRPr="00154BE9">
        <w:rPr>
          <w:noProof/>
          <w:sz w:val="20"/>
          <w:szCs w:val="20"/>
          <w:lang w:val="en-US"/>
        </w:rPr>
        <w:t xml:space="preserve"> </w:t>
      </w:r>
      <w:r w:rsidRPr="00154BE9">
        <w:rPr>
          <w:noProof/>
          <w:sz w:val="20"/>
          <w:szCs w:val="20"/>
          <w:lang w:val="en-US"/>
        </w:rPr>
        <w:t>For chromatogram development, the mobile phase consisted of a solvent mixture of ethyl acetate, methanol, and sodium hydroxide (in the proportions 85/10/5, v/v/v). The solvent was added 30 minutes before chromatogram development to ensure the tank was saturated with solvent vapor. The plate was then gently placed so that the solvent did not exceed the line.</w:t>
      </w:r>
      <w:r w:rsidR="00847B44" w:rsidRPr="00154BE9">
        <w:rPr>
          <w:noProof/>
          <w:sz w:val="20"/>
          <w:szCs w:val="20"/>
          <w:lang w:val="en-US"/>
        </w:rPr>
        <w:t xml:space="preserve"> </w:t>
      </w:r>
      <w:r w:rsidRPr="00154BE9">
        <w:rPr>
          <w:noProof/>
          <w:sz w:val="20"/>
          <w:szCs w:val="20"/>
          <w:lang w:val="en-US"/>
        </w:rPr>
        <w:t>After migration, the plate was removed and placed under a fume hood until dry. The chromatogram was then examined under ultraviolet light at 254 nm for the plate with a fluorescence indicator and the position of the fluorescent spots was noted. For plates without fluorescence indicator, the position of the</w:t>
      </w:r>
      <w:r w:rsidR="00847B44" w:rsidRPr="00154BE9">
        <w:rPr>
          <w:noProof/>
          <w:sz w:val="20"/>
          <w:szCs w:val="20"/>
          <w:lang w:val="en-US"/>
        </w:rPr>
        <w:t xml:space="preserve"> spots was recorded in daylight. </w:t>
      </w:r>
      <w:r w:rsidRPr="00154BE9">
        <w:rPr>
          <w:noProof/>
          <w:sz w:val="20"/>
          <w:szCs w:val="20"/>
          <w:lang w:val="en-US"/>
        </w:rPr>
        <w:t>Subsequently, they were immersed in the iodine vapor tank and the position of the spots recorded. The same spots were confirmed after spraying with a dilute su</w:t>
      </w:r>
      <w:r w:rsidR="00847B44" w:rsidRPr="00154BE9">
        <w:rPr>
          <w:noProof/>
          <w:sz w:val="20"/>
          <w:szCs w:val="20"/>
          <w:lang w:val="en-US"/>
        </w:rPr>
        <w:t>lfuric acid solution. T</w:t>
      </w:r>
      <w:r w:rsidRPr="00154BE9">
        <w:rPr>
          <w:noProof/>
          <w:sz w:val="20"/>
          <w:szCs w:val="20"/>
          <w:lang w:val="en-US"/>
        </w:rPr>
        <w:t>he front-end ratios were determined</w:t>
      </w:r>
      <w:r w:rsidR="00847B44" w:rsidRPr="00154BE9">
        <w:rPr>
          <w:noProof/>
          <w:sz w:val="20"/>
          <w:szCs w:val="20"/>
          <w:lang w:val="en-US"/>
        </w:rPr>
        <w:t xml:space="preserve"> and d</w:t>
      </w:r>
      <w:r w:rsidRPr="00154BE9">
        <w:rPr>
          <w:noProof/>
          <w:sz w:val="20"/>
          <w:szCs w:val="20"/>
          <w:lang w:val="en-US"/>
        </w:rPr>
        <w:t xml:space="preserve">rug identification was </w:t>
      </w:r>
      <w:r w:rsidRPr="00154BE9">
        <w:rPr>
          <w:noProof/>
          <w:sz w:val="20"/>
          <w:szCs w:val="20"/>
          <w:lang w:val="en-US"/>
        </w:rPr>
        <w:lastRenderedPageBreak/>
        <w:t>performed by comparing the front-end ratios of the spots left by the samples to the front-end ratios of the spots left by the reference molecules.</w:t>
      </w:r>
    </w:p>
    <w:p w14:paraId="02F72BF3" w14:textId="119865A7" w:rsidR="001B7134"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design</w:t>
      </w:r>
    </w:p>
    <w:p w14:paraId="1E8081A0" w14:textId="22CCF1C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undertook a cross-sectional study with the aim of determining the prevalence of illicit drug consumption and evaluate the measures taken by state authorities to limit drug consumption in school milieu. The study was conducted from May 2</w:t>
      </w:r>
      <w:r w:rsidRPr="00154BE9">
        <w:rPr>
          <w:noProof/>
          <w:sz w:val="20"/>
          <w:szCs w:val="20"/>
          <w:vertAlign w:val="superscript"/>
          <w:lang w:val="en-US"/>
        </w:rPr>
        <w:t>nd</w:t>
      </w:r>
      <w:r w:rsidRPr="00154BE9">
        <w:rPr>
          <w:noProof/>
          <w:sz w:val="20"/>
          <w:szCs w:val="20"/>
          <w:lang w:val="en-US"/>
        </w:rPr>
        <w:t xml:space="preserve"> 2023 to June 24</w:t>
      </w:r>
      <w:r w:rsidRPr="00154BE9">
        <w:rPr>
          <w:noProof/>
          <w:sz w:val="20"/>
          <w:szCs w:val="20"/>
          <w:vertAlign w:val="superscript"/>
          <w:lang w:val="en-US"/>
        </w:rPr>
        <w:t>th</w:t>
      </w:r>
      <w:r w:rsidRPr="00154BE9">
        <w:rPr>
          <w:noProof/>
          <w:sz w:val="20"/>
          <w:szCs w:val="20"/>
          <w:lang w:val="en-US"/>
        </w:rPr>
        <w:t xml:space="preserve"> 2023.</w:t>
      </w:r>
    </w:p>
    <w:p w14:paraId="2B64B66A" w14:textId="5C521C54"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location</w:t>
      </w:r>
    </w:p>
    <w:p w14:paraId="5515995B" w14:textId="52CC593B"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The 03 secondary schools visited were located in Yaound</w:t>
      </w:r>
      <w:r w:rsidR="00835607" w:rsidRPr="00154BE9">
        <w:rPr>
          <w:bCs/>
          <w:noProof/>
          <w:sz w:val="20"/>
          <w:szCs w:val="20"/>
          <w:lang w:val="en-US"/>
        </w:rPr>
        <w:t>é</w:t>
      </w:r>
      <w:r w:rsidRPr="00154BE9">
        <w:rPr>
          <w:noProof/>
          <w:sz w:val="20"/>
          <w:szCs w:val="20"/>
          <w:lang w:val="en-US"/>
        </w:rPr>
        <w:t>, the country’s city capital.</w:t>
      </w:r>
    </w:p>
    <w:p w14:paraId="26484057" w14:textId="27795840"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Study participants</w:t>
      </w:r>
    </w:p>
    <w:p w14:paraId="753B69E9" w14:textId="0A7A5B02"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Adolescent students were selected to participate in this study (public and catholic private schools) in Yaounde municipality.</w:t>
      </w:r>
    </w:p>
    <w:p w14:paraId="1302023E" w14:textId="4233C2BB" w:rsidR="001D29B0" w:rsidRPr="00154BE9" w:rsidRDefault="001D29B0"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Inclusion/exclusion criteria</w:t>
      </w:r>
    </w:p>
    <w:p w14:paraId="56C2514E" w14:textId="10AB0178" w:rsidR="001D29B0" w:rsidRPr="00154BE9" w:rsidRDefault="001D29B0"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We have included students who voluntarily accepted to provide information and signed a consent form. However, students under 13 and above 23 years old were excluded.</w:t>
      </w:r>
    </w:p>
    <w:p w14:paraId="0B640747" w14:textId="5F11327C" w:rsidR="00907A8F" w:rsidRPr="00154BE9" w:rsidRDefault="00907A8F"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Data collection</w:t>
      </w:r>
    </w:p>
    <w:p w14:paraId="31CAA51A" w14:textId="4417728B" w:rsidR="00907A8F" w:rsidRPr="00154BE9" w:rsidRDefault="00907A8F"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To collect data, we used a questionnaire (the world health organization student drug use survey model).</w:t>
      </w:r>
      <w:r w:rsidRPr="00154BE9">
        <w:rPr>
          <w:b/>
          <w:bCs/>
          <w:noProof/>
          <w:sz w:val="20"/>
          <w:szCs w:val="20"/>
          <w:lang w:val="en-US"/>
        </w:rPr>
        <w:t xml:space="preserve"> </w:t>
      </w:r>
      <w:r w:rsidRPr="00154BE9">
        <w:rPr>
          <w:noProof/>
          <w:sz w:val="20"/>
          <w:szCs w:val="20"/>
          <w:lang w:val="en-US"/>
        </w:rPr>
        <w:t>All participants received an information sheet. After administration, students were given about 20 mins to fill out the questionnaire.</w:t>
      </w:r>
    </w:p>
    <w:p w14:paraId="1D09F333" w14:textId="082CFCA2" w:rsidR="00907A8F" w:rsidRPr="00154BE9" w:rsidRDefault="00907A8F" w:rsidP="00847B44">
      <w:pPr>
        <w:pStyle w:val="NormalWeb"/>
        <w:spacing w:before="0" w:beforeAutospacing="0" w:after="0" w:afterAutospacing="0" w:line="360" w:lineRule="auto"/>
        <w:jc w:val="both"/>
        <w:rPr>
          <w:b/>
          <w:bCs/>
          <w:noProof/>
          <w:sz w:val="20"/>
          <w:szCs w:val="20"/>
          <w:lang w:val="en-US"/>
        </w:rPr>
      </w:pPr>
      <w:r w:rsidRPr="00154BE9">
        <w:rPr>
          <w:b/>
          <w:bCs/>
          <w:noProof/>
          <w:sz w:val="20"/>
          <w:szCs w:val="20"/>
          <w:lang w:val="en-US"/>
        </w:rPr>
        <w:t>Ethical approval</w:t>
      </w:r>
    </w:p>
    <w:p w14:paraId="40E47CD0" w14:textId="3D24DF6A" w:rsidR="00907A8F" w:rsidRPr="00154BE9" w:rsidRDefault="00907A8F" w:rsidP="00847B44">
      <w:pPr>
        <w:pStyle w:val="NormalWeb"/>
        <w:spacing w:before="0" w:beforeAutospacing="0" w:after="0" w:afterAutospacing="0" w:line="360" w:lineRule="auto"/>
        <w:jc w:val="both"/>
        <w:rPr>
          <w:noProof/>
          <w:sz w:val="20"/>
          <w:szCs w:val="20"/>
          <w:lang w:val="en-US"/>
        </w:rPr>
      </w:pPr>
      <w:r w:rsidRPr="00154BE9">
        <w:rPr>
          <w:noProof/>
          <w:sz w:val="20"/>
          <w:szCs w:val="20"/>
          <w:lang w:val="en-US"/>
        </w:rPr>
        <w:t xml:space="preserve">Ethical documentation was obtained from the institutional review </w:t>
      </w:r>
      <w:r w:rsidR="00AE7F67" w:rsidRPr="00154BE9">
        <w:rPr>
          <w:noProof/>
          <w:sz w:val="20"/>
          <w:szCs w:val="20"/>
          <w:lang w:val="en-US"/>
        </w:rPr>
        <w:t>board, University of Yaound</w:t>
      </w:r>
      <w:r w:rsidR="00835607" w:rsidRPr="00154BE9">
        <w:rPr>
          <w:bCs/>
          <w:noProof/>
          <w:sz w:val="20"/>
          <w:szCs w:val="20"/>
          <w:lang w:val="en-US"/>
        </w:rPr>
        <w:t>é</w:t>
      </w:r>
      <w:r w:rsidR="00AE7F67" w:rsidRPr="00154BE9">
        <w:rPr>
          <w:bCs/>
          <w:noProof/>
          <w:sz w:val="20"/>
          <w:szCs w:val="20"/>
          <w:lang w:val="en-US"/>
        </w:rPr>
        <w:t xml:space="preserve"> </w:t>
      </w:r>
      <w:r w:rsidR="00AE7F67" w:rsidRPr="00154BE9">
        <w:rPr>
          <w:noProof/>
          <w:sz w:val="20"/>
          <w:szCs w:val="20"/>
          <w:lang w:val="en-US"/>
        </w:rPr>
        <w:t>1 (2023/1274-03/UY1/SG/IRB/FS). Autorization was also obtained from various school administrators. Students were informed on the importance of the study after our team conducted several power point presentations on brain diseases and the effect of illicit drugs on the brain.</w:t>
      </w:r>
    </w:p>
    <w:p w14:paraId="104A2DD2" w14:textId="1D1FE852" w:rsidR="00F616C0" w:rsidRPr="00154BE9" w:rsidRDefault="001B7134"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Statistical analysis</w:t>
      </w:r>
      <w:r w:rsidR="00AE7F67" w:rsidRPr="00154BE9">
        <w:rPr>
          <w:b/>
          <w:noProof/>
          <w:sz w:val="20"/>
          <w:szCs w:val="20"/>
          <w:lang w:val="en-US"/>
        </w:rPr>
        <w:t xml:space="preserve"> and data management</w:t>
      </w:r>
    </w:p>
    <w:p w14:paraId="6C20409E" w14:textId="3E3B0F4A" w:rsidR="00AE7F67" w:rsidRPr="00154BE9" w:rsidRDefault="00AE7F67" w:rsidP="00847B44">
      <w:pPr>
        <w:pStyle w:val="NormalWeb"/>
        <w:spacing w:before="0" w:beforeAutospacing="0" w:after="0" w:afterAutospacing="0" w:line="360" w:lineRule="auto"/>
        <w:jc w:val="both"/>
        <w:rPr>
          <w:bCs/>
          <w:noProof/>
          <w:sz w:val="20"/>
          <w:szCs w:val="20"/>
          <w:lang w:val="en-US"/>
        </w:rPr>
      </w:pPr>
      <w:r w:rsidRPr="00154BE9">
        <w:rPr>
          <w:bCs/>
          <w:noProof/>
          <w:sz w:val="20"/>
          <w:szCs w:val="20"/>
          <w:lang w:val="en-US"/>
        </w:rPr>
        <w:t>The confidentiality of the data collected was assured. Data were analysed using SPSS version 25. Data comparison was performed by the Chi-square test. Odds ratios and nominal 95% confidence intervals were determined. Statistical significance was set at p&lt;0.05.</w:t>
      </w:r>
    </w:p>
    <w:p w14:paraId="6DC1D921"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7863E308" w14:textId="77777777" w:rsidR="00154BE9" w:rsidRDefault="00154BE9" w:rsidP="00847B44">
      <w:pPr>
        <w:pStyle w:val="NormalWeb"/>
        <w:spacing w:before="0" w:beforeAutospacing="0" w:after="0" w:afterAutospacing="0" w:line="360" w:lineRule="auto"/>
        <w:jc w:val="both"/>
        <w:rPr>
          <w:b/>
          <w:noProof/>
          <w:sz w:val="20"/>
          <w:szCs w:val="20"/>
          <w:lang w:val="en-US"/>
        </w:rPr>
      </w:pPr>
    </w:p>
    <w:p w14:paraId="24B3BEA2" w14:textId="69979CB6" w:rsidR="00F616C0" w:rsidRPr="00154BE9" w:rsidRDefault="00F616C0" w:rsidP="00847B44">
      <w:pPr>
        <w:pStyle w:val="NormalWeb"/>
        <w:spacing w:before="0" w:beforeAutospacing="0" w:after="0" w:afterAutospacing="0" w:line="360" w:lineRule="auto"/>
        <w:jc w:val="both"/>
        <w:rPr>
          <w:b/>
          <w:noProof/>
          <w:sz w:val="20"/>
          <w:szCs w:val="20"/>
          <w:lang w:val="en-US"/>
        </w:rPr>
      </w:pPr>
      <w:r w:rsidRPr="00154BE9">
        <w:rPr>
          <w:b/>
          <w:noProof/>
          <w:sz w:val="20"/>
          <w:szCs w:val="20"/>
          <w:lang w:val="en-US"/>
        </w:rPr>
        <w:t>RESULTS</w:t>
      </w:r>
    </w:p>
    <w:p w14:paraId="367AEBC5" w14:textId="36183327" w:rsidR="00F616C0" w:rsidRPr="00154BE9" w:rsidRDefault="00383FDA" w:rsidP="00571E68">
      <w:pPr>
        <w:pStyle w:val="NormalWeb"/>
        <w:rPr>
          <w:b/>
          <w:noProof/>
          <w:sz w:val="20"/>
          <w:szCs w:val="20"/>
          <w:lang w:val="en-US"/>
        </w:rPr>
      </w:pPr>
      <w:r w:rsidRPr="00154BE9">
        <w:rPr>
          <w:b/>
          <w:noProof/>
          <w:sz w:val="20"/>
          <w:szCs w:val="20"/>
          <w:lang w:val="en-US"/>
        </w:rPr>
        <w:t>Number of urine samples collected and prepared concentrates</w:t>
      </w:r>
    </w:p>
    <w:p w14:paraId="5FE4A322" w14:textId="751DE019" w:rsidR="00383FDA" w:rsidRPr="00154BE9" w:rsidRDefault="00383FDA" w:rsidP="00383FDA">
      <w:pPr>
        <w:pStyle w:val="NormalWeb"/>
        <w:spacing w:line="360" w:lineRule="auto"/>
        <w:jc w:val="both"/>
        <w:rPr>
          <w:noProof/>
          <w:sz w:val="20"/>
          <w:szCs w:val="20"/>
          <w:lang w:val="en-US"/>
        </w:rPr>
      </w:pPr>
      <w:r w:rsidRPr="00154BE9">
        <w:rPr>
          <w:noProof/>
          <w:sz w:val="20"/>
          <w:szCs w:val="20"/>
          <w:lang w:val="en-US"/>
        </w:rPr>
        <w:t xml:space="preserve">At the end of our study, a total of 70 urine samples were collected in the 7 Municipalities of the city of Yaoundé (CAY), 10 samples per municipality. For each urine sample, one acid and another base extract were prepared, a total of 140 extracts as shown in Table </w:t>
      </w:r>
      <w:r w:rsidR="00481E3E">
        <w:rPr>
          <w:noProof/>
          <w:sz w:val="20"/>
          <w:szCs w:val="20"/>
          <w:lang w:val="en-US"/>
        </w:rPr>
        <w:t>1</w:t>
      </w:r>
      <w:r w:rsidRPr="00154BE9">
        <w:rPr>
          <w:noProof/>
          <w:sz w:val="20"/>
          <w:szCs w:val="20"/>
          <w:lang w:val="en-US"/>
        </w:rPr>
        <w:t xml:space="preserve"> below.</w:t>
      </w:r>
    </w:p>
    <w:p w14:paraId="2B6F33DE" w14:textId="40536499" w:rsidR="00383FDA" w:rsidRPr="00154BE9" w:rsidRDefault="00EF3E74"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1</w:t>
      </w:r>
      <w:r w:rsidR="00383FDA" w:rsidRPr="00154BE9">
        <w:rPr>
          <w:b/>
          <w:noProof/>
          <w:sz w:val="20"/>
          <w:szCs w:val="20"/>
          <w:lang w:val="en-US"/>
        </w:rPr>
        <w:t>: Summary of establishments surveyed in the 7 CAY, samples collected and acid and basic extracts obtained.</w:t>
      </w:r>
    </w:p>
    <w:tbl>
      <w:tblPr>
        <w:tblStyle w:val="TableGrid"/>
        <w:tblW w:w="0" w:type="auto"/>
        <w:jc w:val="center"/>
        <w:tblLook w:val="04A0" w:firstRow="1" w:lastRow="0" w:firstColumn="1" w:lastColumn="0" w:noHBand="0" w:noVBand="1"/>
      </w:tblPr>
      <w:tblGrid>
        <w:gridCol w:w="1928"/>
        <w:gridCol w:w="1769"/>
        <w:gridCol w:w="1537"/>
        <w:gridCol w:w="1145"/>
        <w:gridCol w:w="1146"/>
        <w:gridCol w:w="1537"/>
      </w:tblGrid>
      <w:tr w:rsidR="00383FDA" w:rsidRPr="00154BE9" w14:paraId="4101CD3C" w14:textId="77777777" w:rsidTr="00F02040">
        <w:trPr>
          <w:jc w:val="center"/>
        </w:trPr>
        <w:tc>
          <w:tcPr>
            <w:tcW w:w="1928" w:type="dxa"/>
          </w:tcPr>
          <w:p w14:paraId="3E18E868" w14:textId="3655C1BD" w:rsidR="00383FDA" w:rsidRPr="00154BE9" w:rsidRDefault="00383FDA" w:rsidP="00F02040">
            <w:pPr>
              <w:spacing w:line="360" w:lineRule="auto"/>
              <w:jc w:val="center"/>
              <w:rPr>
                <w:rFonts w:ascii="Times New Roman" w:hAnsi="Times New Roman"/>
                <w:b/>
              </w:rPr>
            </w:pPr>
            <w:r w:rsidRPr="00154BE9">
              <w:rPr>
                <w:rFonts w:ascii="Times New Roman" w:hAnsi="Times New Roman"/>
                <w:b/>
              </w:rPr>
              <w:lastRenderedPageBreak/>
              <w:t>Yaoundé city Council (CAY)</w:t>
            </w:r>
          </w:p>
        </w:tc>
        <w:tc>
          <w:tcPr>
            <w:tcW w:w="1769" w:type="dxa"/>
          </w:tcPr>
          <w:p w14:paraId="5C98B2F0" w14:textId="17A3306F"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establishments surveyed</w:t>
            </w:r>
          </w:p>
        </w:tc>
        <w:tc>
          <w:tcPr>
            <w:tcW w:w="1537" w:type="dxa"/>
          </w:tcPr>
          <w:p w14:paraId="6915788D" w14:textId="51FF14D8" w:rsidR="00383FDA" w:rsidRPr="00154BE9" w:rsidRDefault="00383FDA" w:rsidP="00F02040">
            <w:pPr>
              <w:spacing w:line="360" w:lineRule="auto"/>
              <w:jc w:val="center"/>
              <w:rPr>
                <w:rFonts w:ascii="Times New Roman" w:hAnsi="Times New Roman"/>
                <w:b/>
              </w:rPr>
            </w:pPr>
            <w:r w:rsidRPr="00154BE9">
              <w:rPr>
                <w:rFonts w:ascii="Times New Roman" w:hAnsi="Times New Roman"/>
                <w:b/>
              </w:rPr>
              <w:t>Number of samples collected</w:t>
            </w:r>
          </w:p>
        </w:tc>
        <w:tc>
          <w:tcPr>
            <w:tcW w:w="1145" w:type="dxa"/>
          </w:tcPr>
          <w:p w14:paraId="77BEB17B" w14:textId="00676050"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acid raw extracts</w:t>
            </w:r>
          </w:p>
        </w:tc>
        <w:tc>
          <w:tcPr>
            <w:tcW w:w="1146" w:type="dxa"/>
          </w:tcPr>
          <w:p w14:paraId="69ABA9FA" w14:textId="6ECAC1D8" w:rsidR="00383FDA" w:rsidRPr="00154BE9" w:rsidRDefault="00383FDA" w:rsidP="00383FDA">
            <w:pPr>
              <w:spacing w:line="360" w:lineRule="auto"/>
              <w:jc w:val="center"/>
              <w:rPr>
                <w:rFonts w:ascii="Times New Roman" w:hAnsi="Times New Roman"/>
                <w:b/>
                <w:lang w:val="en-US"/>
              </w:rPr>
            </w:pPr>
            <w:r w:rsidRPr="00154BE9">
              <w:rPr>
                <w:rFonts w:ascii="Times New Roman" w:hAnsi="Times New Roman"/>
                <w:b/>
                <w:lang w:val="en-US"/>
              </w:rPr>
              <w:t>Number of basic raw extracts</w:t>
            </w:r>
          </w:p>
        </w:tc>
        <w:tc>
          <w:tcPr>
            <w:tcW w:w="1537" w:type="dxa"/>
          </w:tcPr>
          <w:p w14:paraId="79A4C40B" w14:textId="6D2F2431"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 number of extracts</w:t>
            </w:r>
          </w:p>
        </w:tc>
      </w:tr>
      <w:tr w:rsidR="00383FDA" w:rsidRPr="00154BE9" w14:paraId="2C4CF7B9" w14:textId="77777777" w:rsidTr="00F02040">
        <w:trPr>
          <w:jc w:val="center"/>
        </w:trPr>
        <w:tc>
          <w:tcPr>
            <w:tcW w:w="1928" w:type="dxa"/>
          </w:tcPr>
          <w:p w14:paraId="7D2B5EB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1</w:t>
            </w:r>
          </w:p>
        </w:tc>
        <w:tc>
          <w:tcPr>
            <w:tcW w:w="1769" w:type="dxa"/>
          </w:tcPr>
          <w:p w14:paraId="03DDB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BB1F77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56ECCA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ADB61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712ED27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5C17C16B" w14:textId="77777777" w:rsidTr="00F02040">
        <w:trPr>
          <w:jc w:val="center"/>
        </w:trPr>
        <w:tc>
          <w:tcPr>
            <w:tcW w:w="1928" w:type="dxa"/>
          </w:tcPr>
          <w:p w14:paraId="1FC83B9E"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2</w:t>
            </w:r>
          </w:p>
        </w:tc>
        <w:tc>
          <w:tcPr>
            <w:tcW w:w="1769" w:type="dxa"/>
          </w:tcPr>
          <w:p w14:paraId="5FA3D3D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B02EF3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2A9F0FF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333E5B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900BB2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5ED5E07" w14:textId="77777777" w:rsidTr="00F02040">
        <w:trPr>
          <w:jc w:val="center"/>
        </w:trPr>
        <w:tc>
          <w:tcPr>
            <w:tcW w:w="1928" w:type="dxa"/>
          </w:tcPr>
          <w:p w14:paraId="16641D4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3</w:t>
            </w:r>
          </w:p>
        </w:tc>
        <w:tc>
          <w:tcPr>
            <w:tcW w:w="1769" w:type="dxa"/>
          </w:tcPr>
          <w:p w14:paraId="19C527B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B91139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7A92A3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3FC69B0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4136948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781B0A4C" w14:textId="77777777" w:rsidTr="00F02040">
        <w:trPr>
          <w:jc w:val="center"/>
        </w:trPr>
        <w:tc>
          <w:tcPr>
            <w:tcW w:w="1928" w:type="dxa"/>
          </w:tcPr>
          <w:p w14:paraId="5E3D21F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4</w:t>
            </w:r>
          </w:p>
        </w:tc>
        <w:tc>
          <w:tcPr>
            <w:tcW w:w="1769" w:type="dxa"/>
          </w:tcPr>
          <w:p w14:paraId="6A4CB806"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1C3CC055"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61AB43E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025922F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309FA8C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076AF22B" w14:textId="77777777" w:rsidTr="00F02040">
        <w:trPr>
          <w:jc w:val="center"/>
        </w:trPr>
        <w:tc>
          <w:tcPr>
            <w:tcW w:w="1928" w:type="dxa"/>
          </w:tcPr>
          <w:p w14:paraId="4067104D"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5</w:t>
            </w:r>
          </w:p>
        </w:tc>
        <w:tc>
          <w:tcPr>
            <w:tcW w:w="1769" w:type="dxa"/>
          </w:tcPr>
          <w:p w14:paraId="4CE93C3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2AB775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5B2D1EF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6D08D55F"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06EE84D7"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3DA96E73" w14:textId="77777777" w:rsidTr="00F02040">
        <w:trPr>
          <w:jc w:val="center"/>
        </w:trPr>
        <w:tc>
          <w:tcPr>
            <w:tcW w:w="1928" w:type="dxa"/>
          </w:tcPr>
          <w:p w14:paraId="2CD908B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6</w:t>
            </w:r>
          </w:p>
        </w:tc>
        <w:tc>
          <w:tcPr>
            <w:tcW w:w="1769" w:type="dxa"/>
          </w:tcPr>
          <w:p w14:paraId="1D30AEC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FACB3CB"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4F7A6DDA"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26D52ED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B71F3F9"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6711E20A" w14:textId="77777777" w:rsidTr="00F02040">
        <w:trPr>
          <w:jc w:val="center"/>
        </w:trPr>
        <w:tc>
          <w:tcPr>
            <w:tcW w:w="1928" w:type="dxa"/>
          </w:tcPr>
          <w:p w14:paraId="27FF0733"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CAY 7</w:t>
            </w:r>
          </w:p>
        </w:tc>
        <w:tc>
          <w:tcPr>
            <w:tcW w:w="1769" w:type="dxa"/>
          </w:tcPr>
          <w:p w14:paraId="7DC3E5B2"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5F4FEA61"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5" w:type="dxa"/>
          </w:tcPr>
          <w:p w14:paraId="17DF69E0"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146" w:type="dxa"/>
          </w:tcPr>
          <w:p w14:paraId="70ED79A8"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10</w:t>
            </w:r>
          </w:p>
        </w:tc>
        <w:tc>
          <w:tcPr>
            <w:tcW w:w="1537" w:type="dxa"/>
          </w:tcPr>
          <w:p w14:paraId="61612694" w14:textId="77777777" w:rsidR="00383FDA" w:rsidRPr="00154BE9" w:rsidRDefault="00383FDA" w:rsidP="00F02040">
            <w:pPr>
              <w:spacing w:line="360" w:lineRule="auto"/>
              <w:jc w:val="center"/>
              <w:rPr>
                <w:rFonts w:ascii="Times New Roman" w:hAnsi="Times New Roman"/>
              </w:rPr>
            </w:pPr>
            <w:r w:rsidRPr="00154BE9">
              <w:rPr>
                <w:rFonts w:ascii="Times New Roman" w:hAnsi="Times New Roman"/>
              </w:rPr>
              <w:t>20</w:t>
            </w:r>
          </w:p>
        </w:tc>
      </w:tr>
      <w:tr w:rsidR="00383FDA" w:rsidRPr="00154BE9" w14:paraId="1BFBA95C" w14:textId="77777777" w:rsidTr="00F02040">
        <w:trPr>
          <w:jc w:val="center"/>
        </w:trPr>
        <w:tc>
          <w:tcPr>
            <w:tcW w:w="1928" w:type="dxa"/>
          </w:tcPr>
          <w:p w14:paraId="34199783"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TOTAL</w:t>
            </w:r>
          </w:p>
        </w:tc>
        <w:tc>
          <w:tcPr>
            <w:tcW w:w="1769" w:type="dxa"/>
          </w:tcPr>
          <w:p w14:paraId="54D65C6C"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3EA4814A"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5" w:type="dxa"/>
          </w:tcPr>
          <w:p w14:paraId="4800B67E"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146" w:type="dxa"/>
          </w:tcPr>
          <w:p w14:paraId="5E65EBF8"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70</w:t>
            </w:r>
          </w:p>
        </w:tc>
        <w:tc>
          <w:tcPr>
            <w:tcW w:w="1537" w:type="dxa"/>
          </w:tcPr>
          <w:p w14:paraId="071A6E07" w14:textId="77777777" w:rsidR="00383FDA" w:rsidRPr="00154BE9" w:rsidRDefault="00383FDA" w:rsidP="00F02040">
            <w:pPr>
              <w:spacing w:line="360" w:lineRule="auto"/>
              <w:jc w:val="center"/>
              <w:rPr>
                <w:rFonts w:ascii="Times New Roman" w:hAnsi="Times New Roman"/>
                <w:b/>
              </w:rPr>
            </w:pPr>
            <w:r w:rsidRPr="00154BE9">
              <w:rPr>
                <w:rFonts w:ascii="Times New Roman" w:hAnsi="Times New Roman"/>
                <w:b/>
              </w:rPr>
              <w:t>140</w:t>
            </w:r>
          </w:p>
        </w:tc>
      </w:tr>
    </w:tbl>
    <w:p w14:paraId="4FD327C7" w14:textId="6DC5C493" w:rsidR="00383FDA" w:rsidRPr="00154BE9" w:rsidRDefault="006C734E" w:rsidP="00383FDA">
      <w:pPr>
        <w:pStyle w:val="NormalWeb"/>
        <w:spacing w:line="360" w:lineRule="auto"/>
        <w:jc w:val="both"/>
        <w:rPr>
          <w:b/>
          <w:noProof/>
          <w:sz w:val="20"/>
          <w:szCs w:val="20"/>
          <w:lang w:val="en-US"/>
        </w:rPr>
      </w:pPr>
      <w:r w:rsidRPr="00154BE9">
        <w:rPr>
          <w:b/>
          <w:noProof/>
          <w:sz w:val="20"/>
          <w:szCs w:val="20"/>
          <w:lang w:val="en-US"/>
        </w:rPr>
        <w:t>Different drug families in urine samples/</w:t>
      </w:r>
      <w:r w:rsidRPr="00154BE9">
        <w:rPr>
          <w:sz w:val="20"/>
          <w:szCs w:val="20"/>
          <w:lang w:val="en-US"/>
        </w:rPr>
        <w:t xml:space="preserve"> </w:t>
      </w:r>
      <w:r w:rsidRPr="00154BE9">
        <w:rPr>
          <w:b/>
          <w:noProof/>
          <w:sz w:val="20"/>
          <w:szCs w:val="20"/>
          <w:lang w:val="en-US"/>
        </w:rPr>
        <w:t>Frequency of detection of different drug families</w:t>
      </w:r>
    </w:p>
    <w:p w14:paraId="3D8C0D45" w14:textId="1E3508E2" w:rsidR="006C734E" w:rsidRPr="00154BE9" w:rsidRDefault="006C734E" w:rsidP="00383FDA">
      <w:pPr>
        <w:pStyle w:val="NormalWeb"/>
        <w:spacing w:line="360" w:lineRule="auto"/>
        <w:jc w:val="both"/>
        <w:rPr>
          <w:noProof/>
          <w:sz w:val="20"/>
          <w:szCs w:val="20"/>
          <w:lang w:val="en-US"/>
        </w:rPr>
      </w:pPr>
      <w:r w:rsidRPr="00154BE9">
        <w:rPr>
          <w:noProof/>
          <w:sz w:val="20"/>
          <w:szCs w:val="20"/>
          <w:lang w:val="en-US"/>
        </w:rPr>
        <w:t>Table</w:t>
      </w:r>
      <w:r w:rsidR="00481E3E">
        <w:rPr>
          <w:noProof/>
          <w:sz w:val="20"/>
          <w:szCs w:val="20"/>
          <w:lang w:val="en-US"/>
        </w:rPr>
        <w:t>2</w:t>
      </w:r>
      <w:r w:rsidRPr="00154BE9">
        <w:rPr>
          <w:noProof/>
          <w:sz w:val="20"/>
          <w:szCs w:val="20"/>
          <w:lang w:val="en-US"/>
        </w:rPr>
        <w:t xml:space="preserve"> below shows the positive percentages of acid and base extracts for the detection of different drug families from Duquenois-Levine, Mandelin and nitric acid reactions. It appears that the basic extract achieves a higher percentage of positivity (45%) than the acid extract (29%) for the cannabinoid family and nutmeg; similarly, the basic extract achieves a higher percentage of positivity (16%) than the acid extract (1%) for the family of amphetamines, methamphetamine, methadone, codeine, cocaine, ecstasy and other analgesics; while the acid extract achieves a higher percentage of positivity (39%) than the basic extract (26%) for the family of opioid derivatives (heroin, morphine, methadone), lysergic acid diethylamide (LSD). This positivity makes it possible to suspect the presence of these drug families in the different types of extracts.</w:t>
      </w:r>
    </w:p>
    <w:p w14:paraId="57CAE17B" w14:textId="77777777" w:rsidR="00154BE9" w:rsidRDefault="00154BE9" w:rsidP="00383FDA">
      <w:pPr>
        <w:pStyle w:val="NormalWeb"/>
        <w:spacing w:line="360" w:lineRule="auto"/>
        <w:jc w:val="both"/>
        <w:rPr>
          <w:b/>
          <w:noProof/>
          <w:sz w:val="20"/>
          <w:szCs w:val="20"/>
          <w:lang w:val="en-US"/>
        </w:rPr>
      </w:pPr>
    </w:p>
    <w:p w14:paraId="7A46395A" w14:textId="12AED26A" w:rsidR="006C734E" w:rsidRPr="00154BE9" w:rsidRDefault="00EF3E74" w:rsidP="00383FDA">
      <w:pPr>
        <w:pStyle w:val="NormalWeb"/>
        <w:spacing w:line="360" w:lineRule="auto"/>
        <w:jc w:val="both"/>
        <w:rPr>
          <w:b/>
          <w:noProof/>
          <w:sz w:val="20"/>
          <w:szCs w:val="20"/>
          <w:lang w:val="en-US"/>
        </w:rPr>
      </w:pPr>
      <w:r w:rsidRPr="00154BE9">
        <w:rPr>
          <w:b/>
          <w:noProof/>
          <w:sz w:val="20"/>
          <w:szCs w:val="20"/>
          <w:lang w:val="en-US"/>
        </w:rPr>
        <w:t>Table</w:t>
      </w:r>
      <w:r w:rsidR="007036F6" w:rsidRPr="00154BE9">
        <w:rPr>
          <w:b/>
          <w:noProof/>
          <w:sz w:val="20"/>
          <w:szCs w:val="20"/>
          <w:lang w:val="en-US"/>
        </w:rPr>
        <w:t xml:space="preserve"> </w:t>
      </w:r>
      <w:r w:rsidR="00A716A9" w:rsidRPr="00154BE9">
        <w:rPr>
          <w:b/>
          <w:noProof/>
          <w:sz w:val="20"/>
          <w:szCs w:val="20"/>
          <w:lang w:val="en-US"/>
        </w:rPr>
        <w:t>2</w:t>
      </w:r>
      <w:r w:rsidRPr="00154BE9">
        <w:rPr>
          <w:b/>
          <w:noProof/>
          <w:sz w:val="20"/>
          <w:szCs w:val="20"/>
          <w:lang w:val="en-US"/>
        </w:rPr>
        <w:t>: Number of positive samples per drug family expressed as a percentage in urine</w:t>
      </w:r>
    </w:p>
    <w:tbl>
      <w:tblPr>
        <w:tblStyle w:val="GridTable2"/>
        <w:tblW w:w="9498" w:type="dxa"/>
        <w:tblLook w:val="0000" w:firstRow="0" w:lastRow="0" w:firstColumn="0" w:lastColumn="0" w:noHBand="0" w:noVBand="0"/>
      </w:tblPr>
      <w:tblGrid>
        <w:gridCol w:w="2195"/>
        <w:gridCol w:w="1099"/>
        <w:gridCol w:w="1097"/>
        <w:gridCol w:w="1555"/>
        <w:gridCol w:w="1557"/>
        <w:gridCol w:w="1003"/>
        <w:gridCol w:w="992"/>
      </w:tblGrid>
      <w:tr w:rsidR="00EF3E74" w:rsidRPr="00154BE9" w14:paraId="6BC4C87F" w14:textId="77777777" w:rsidTr="007036F6">
        <w:trPr>
          <w:cnfStyle w:val="000000100000" w:firstRow="0" w:lastRow="0" w:firstColumn="0" w:lastColumn="0" w:oddVBand="0" w:evenVBand="0" w:oddHBand="1" w:evenHBand="0" w:firstRowFirstColumn="0" w:firstRowLastColumn="0" w:lastRowFirstColumn="0" w:lastRowLastColumn="0"/>
          <w:trHeight w:val="633"/>
        </w:trPr>
        <w:tc>
          <w:tcPr>
            <w:cnfStyle w:val="000010000000" w:firstRow="0" w:lastRow="0" w:firstColumn="0" w:lastColumn="0" w:oddVBand="1" w:evenVBand="0" w:oddHBand="0" w:evenHBand="0" w:firstRowFirstColumn="0" w:firstRowLastColumn="0" w:lastRowFirstColumn="0" w:lastRowLastColumn="0"/>
            <w:tcW w:w="2195" w:type="dxa"/>
            <w:vMerge w:val="restart"/>
            <w:shd w:val="clear" w:color="auto" w:fill="FFFFFF" w:themeFill="background1"/>
            <w:vAlign w:val="center"/>
          </w:tcPr>
          <w:p w14:paraId="25D8766F" w14:textId="6EFEC2F4" w:rsidR="00EF3E74" w:rsidRPr="00154BE9" w:rsidRDefault="00EF3E74" w:rsidP="00F02040">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Drug families</w:t>
            </w:r>
          </w:p>
        </w:tc>
        <w:tc>
          <w:tcPr>
            <w:tcW w:w="7303" w:type="dxa"/>
            <w:gridSpan w:val="6"/>
            <w:shd w:val="clear" w:color="auto" w:fill="FFFFFF" w:themeFill="background1"/>
            <w:vAlign w:val="center"/>
          </w:tcPr>
          <w:p w14:paraId="6A3B363E" w14:textId="77777777"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20"/>
                <w:szCs w:val="20"/>
                <w:lang w:val="en-US"/>
              </w:rPr>
            </w:pPr>
            <w:r w:rsidRPr="00154BE9">
              <w:rPr>
                <w:rFonts w:ascii="Times New Roman" w:hAnsi="Times New Roman" w:cs="Times New Roman"/>
                <w:b/>
                <w:color w:val="000000" w:themeColor="text1"/>
                <w:sz w:val="20"/>
                <w:szCs w:val="20"/>
                <w:lang w:val="en-US"/>
              </w:rPr>
              <w:t>Number of positive samples by drug family</w:t>
            </w:r>
          </w:p>
          <w:p w14:paraId="63F93DCD" w14:textId="7C9CDD7C" w:rsidR="00EF3E74" w:rsidRPr="00154BE9" w:rsidRDefault="00EF3E74" w:rsidP="00EF3E74">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lang w:val="en-US"/>
              </w:rPr>
            </w:pPr>
            <w:r w:rsidRPr="00154BE9">
              <w:rPr>
                <w:rFonts w:ascii="Times New Roman" w:hAnsi="Times New Roman" w:cs="Times New Roman"/>
                <w:b/>
                <w:color w:val="000000" w:themeColor="text1"/>
                <w:sz w:val="20"/>
                <w:szCs w:val="20"/>
                <w:lang w:val="en-US"/>
              </w:rPr>
              <w:t>expressed as a percentage of urine</w:t>
            </w:r>
          </w:p>
        </w:tc>
      </w:tr>
      <w:tr w:rsidR="00EF3E74" w:rsidRPr="00154BE9" w14:paraId="779927E5" w14:textId="77777777" w:rsidTr="007036F6">
        <w:trPr>
          <w:trHeight w:val="413"/>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774CA6F8" w14:textId="77777777" w:rsidR="00EF3E74" w:rsidRPr="00154BE9" w:rsidRDefault="00EF3E74" w:rsidP="00F02040">
            <w:pPr>
              <w:spacing w:line="360" w:lineRule="auto"/>
              <w:jc w:val="center"/>
              <w:rPr>
                <w:rFonts w:ascii="Times New Roman" w:hAnsi="Times New Roman" w:cs="Times New Roman"/>
                <w:sz w:val="20"/>
                <w:szCs w:val="20"/>
                <w:lang w:val="en-US"/>
              </w:rPr>
            </w:pPr>
          </w:p>
        </w:tc>
        <w:tc>
          <w:tcPr>
            <w:tcW w:w="2196" w:type="dxa"/>
            <w:gridSpan w:val="2"/>
            <w:vAlign w:val="center"/>
          </w:tcPr>
          <w:p w14:paraId="52AE7B98" w14:textId="0012F334"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3112" w:type="dxa"/>
            <w:gridSpan w:val="2"/>
            <w:shd w:val="clear" w:color="auto" w:fill="FFFFFF" w:themeFill="background1"/>
            <w:vAlign w:val="center"/>
          </w:tcPr>
          <w:p w14:paraId="0AC847AB" w14:textId="18B7CFE1"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Basic raw extract</w:t>
            </w:r>
          </w:p>
        </w:tc>
        <w:tc>
          <w:tcPr>
            <w:tcW w:w="1995" w:type="dxa"/>
            <w:gridSpan w:val="2"/>
            <w:vAlign w:val="center"/>
          </w:tcPr>
          <w:p w14:paraId="40722F9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Total</w:t>
            </w:r>
          </w:p>
        </w:tc>
      </w:tr>
      <w:tr w:rsidR="007036F6" w:rsidRPr="00154BE9" w14:paraId="6E4AB566" w14:textId="77777777" w:rsidTr="007036F6">
        <w:trPr>
          <w:cnfStyle w:val="000000100000" w:firstRow="0" w:lastRow="0" w:firstColumn="0" w:lastColumn="0" w:oddVBand="0" w:evenVBand="0" w:oddHBand="1" w:evenHBand="0" w:firstRowFirstColumn="0" w:firstRowLastColumn="0" w:lastRowFirstColumn="0" w:lastRowLastColumn="0"/>
          <w:trHeight w:val="412"/>
        </w:trPr>
        <w:tc>
          <w:tcPr>
            <w:cnfStyle w:val="000010000000" w:firstRow="0" w:lastRow="0" w:firstColumn="0" w:lastColumn="0" w:oddVBand="1" w:evenVBand="0" w:oddHBand="0" w:evenHBand="0" w:firstRowFirstColumn="0" w:firstRowLastColumn="0" w:lastRowFirstColumn="0" w:lastRowLastColumn="0"/>
            <w:tcW w:w="2195" w:type="dxa"/>
            <w:vMerge/>
            <w:shd w:val="clear" w:color="auto" w:fill="FFFFFF" w:themeFill="background1"/>
            <w:vAlign w:val="center"/>
          </w:tcPr>
          <w:p w14:paraId="499C6D2F" w14:textId="77777777" w:rsidR="00EF3E74" w:rsidRPr="00154BE9" w:rsidRDefault="00EF3E74" w:rsidP="00F02040">
            <w:pPr>
              <w:spacing w:line="360" w:lineRule="auto"/>
              <w:jc w:val="center"/>
              <w:rPr>
                <w:rFonts w:ascii="Times New Roman" w:hAnsi="Times New Roman" w:cs="Times New Roman"/>
                <w:sz w:val="20"/>
                <w:szCs w:val="20"/>
              </w:rPr>
            </w:pPr>
          </w:p>
        </w:tc>
        <w:tc>
          <w:tcPr>
            <w:tcW w:w="1099" w:type="dxa"/>
            <w:shd w:val="clear" w:color="auto" w:fill="FFFFFF" w:themeFill="background1"/>
            <w:vAlign w:val="center"/>
          </w:tcPr>
          <w:p w14:paraId="11157A9F" w14:textId="6CDB8B6F"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Number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00DD160"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555" w:type="dxa"/>
            <w:shd w:val="clear" w:color="auto" w:fill="FFFFFF" w:themeFill="background1"/>
            <w:vAlign w:val="center"/>
          </w:tcPr>
          <w:p w14:paraId="2D25F86A" w14:textId="70ACFB85" w:rsidR="00EF3E74" w:rsidRPr="00154BE9" w:rsidRDefault="002F6EAA"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Pr>
                <w:rFonts w:ascii="Times New Roman" w:hAnsi="Times New Roman" w:cs="Times New Roman"/>
                <w:sz w:val="20"/>
                <w:szCs w:val="20"/>
              </w:rPr>
              <w:t>Number</w:t>
            </w:r>
            <w:proofErr w:type="spellEnd"/>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24B7B841"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c>
          <w:tcPr>
            <w:tcW w:w="1003" w:type="dxa"/>
            <w:shd w:val="clear" w:color="auto" w:fill="FFFFFF" w:themeFill="background1"/>
            <w:vAlign w:val="center"/>
          </w:tcPr>
          <w:p w14:paraId="37244A24" w14:textId="1B130AB2"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Number</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063D0738"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w:t>
            </w:r>
          </w:p>
        </w:tc>
      </w:tr>
      <w:tr w:rsidR="007036F6" w:rsidRPr="00154BE9" w14:paraId="4757DB0E" w14:textId="77777777" w:rsidTr="007036F6">
        <w:trPr>
          <w:trHeight w:val="1187"/>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431E03E3" w14:textId="7E24970A" w:rsidR="00EF3E74" w:rsidRPr="00154BE9" w:rsidRDefault="00EF3E74"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t>Cannabinoïds and muscade</w:t>
            </w:r>
          </w:p>
        </w:tc>
        <w:tc>
          <w:tcPr>
            <w:tcW w:w="1099" w:type="dxa"/>
            <w:shd w:val="clear" w:color="auto" w:fill="FFFFFF" w:themeFill="background1"/>
            <w:vAlign w:val="center"/>
          </w:tcPr>
          <w:p w14:paraId="718802C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09DFEBB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29%</w:t>
            </w:r>
          </w:p>
        </w:tc>
        <w:tc>
          <w:tcPr>
            <w:tcW w:w="1555" w:type="dxa"/>
            <w:shd w:val="clear" w:color="auto" w:fill="FFFFFF" w:themeFill="background1"/>
            <w:vAlign w:val="center"/>
          </w:tcPr>
          <w:p w14:paraId="6E63319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32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6E721A5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45%</w:t>
            </w:r>
          </w:p>
        </w:tc>
        <w:tc>
          <w:tcPr>
            <w:tcW w:w="1003" w:type="dxa"/>
            <w:shd w:val="clear" w:color="auto" w:fill="FFFFFF" w:themeFill="background1"/>
            <w:vAlign w:val="center"/>
          </w:tcPr>
          <w:p w14:paraId="2A6A37BB"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53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47E8C199"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74</w:t>
            </w:r>
          </w:p>
        </w:tc>
      </w:tr>
      <w:tr w:rsidR="007036F6" w:rsidRPr="00154BE9" w14:paraId="13DD2EFD" w14:textId="77777777" w:rsidTr="007036F6">
        <w:trPr>
          <w:cnfStyle w:val="000000100000" w:firstRow="0" w:lastRow="0" w:firstColumn="0" w:lastColumn="0" w:oddVBand="0" w:evenVBand="0" w:oddHBand="1" w:evenHBand="0" w:firstRowFirstColumn="0" w:firstRowLastColumn="0" w:lastRowFirstColumn="0" w:lastRowLastColumn="0"/>
          <w:trHeight w:val="1708"/>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107B8513" w14:textId="4CA7AF68" w:rsidR="00EF3E74" w:rsidRPr="00154BE9" w:rsidRDefault="00AE7F67" w:rsidP="00EF3E74">
            <w:pPr>
              <w:spacing w:line="360" w:lineRule="auto"/>
              <w:jc w:val="center"/>
              <w:rPr>
                <w:rFonts w:ascii="Times New Roman" w:hAnsi="Times New Roman" w:cs="Times New Roman"/>
                <w:b/>
                <w:sz w:val="20"/>
                <w:szCs w:val="20"/>
              </w:rPr>
            </w:pPr>
            <w:r w:rsidRPr="00154BE9">
              <w:rPr>
                <w:rFonts w:ascii="Times New Roman" w:hAnsi="Times New Roman" w:cs="Times New Roman"/>
                <w:b/>
                <w:sz w:val="20"/>
                <w:szCs w:val="20"/>
              </w:rPr>
              <w:lastRenderedPageBreak/>
              <w:t>Amphetamins</w:t>
            </w:r>
            <w:r w:rsidR="00EF3E74" w:rsidRPr="00154BE9">
              <w:rPr>
                <w:rFonts w:ascii="Times New Roman" w:hAnsi="Times New Roman" w:cs="Times New Roman"/>
                <w:b/>
                <w:sz w:val="20"/>
                <w:szCs w:val="20"/>
              </w:rPr>
              <w:t>, methamphetamin, methadone, cocaïne, codeine and ecstasy</w:t>
            </w:r>
          </w:p>
        </w:tc>
        <w:tc>
          <w:tcPr>
            <w:tcW w:w="1099" w:type="dxa"/>
            <w:shd w:val="clear" w:color="auto" w:fill="FFFFFF" w:themeFill="background1"/>
            <w:vAlign w:val="center"/>
          </w:tcPr>
          <w:p w14:paraId="6DACED56"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1E19E85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555" w:type="dxa"/>
            <w:shd w:val="clear" w:color="auto" w:fill="FFFFFF" w:themeFill="background1"/>
            <w:vAlign w:val="center"/>
          </w:tcPr>
          <w:p w14:paraId="62F415D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12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48F5F18E"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16%</w:t>
            </w:r>
          </w:p>
        </w:tc>
        <w:tc>
          <w:tcPr>
            <w:tcW w:w="1003" w:type="dxa"/>
            <w:shd w:val="clear" w:color="auto" w:fill="FFFFFF" w:themeFill="background1"/>
            <w:vAlign w:val="center"/>
          </w:tcPr>
          <w:p w14:paraId="1E40AD61" w14:textId="77777777" w:rsidR="00EF3E74" w:rsidRPr="00154BE9" w:rsidRDefault="00EF3E74" w:rsidP="00F02040">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32481F15"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17</w:t>
            </w:r>
          </w:p>
        </w:tc>
      </w:tr>
      <w:tr w:rsidR="007036F6" w:rsidRPr="00154BE9" w14:paraId="5E32423D" w14:textId="77777777" w:rsidTr="007036F6">
        <w:trPr>
          <w:trHeight w:val="1931"/>
        </w:trPr>
        <w:tc>
          <w:tcPr>
            <w:cnfStyle w:val="000010000000" w:firstRow="0" w:lastRow="0" w:firstColumn="0" w:lastColumn="0" w:oddVBand="1" w:evenVBand="0" w:oddHBand="0" w:evenHBand="0" w:firstRowFirstColumn="0" w:firstRowLastColumn="0" w:lastRowFirstColumn="0" w:lastRowLastColumn="0"/>
            <w:tcW w:w="2195" w:type="dxa"/>
            <w:shd w:val="clear" w:color="auto" w:fill="FFFFFF" w:themeFill="background1"/>
            <w:vAlign w:val="center"/>
          </w:tcPr>
          <w:p w14:paraId="276068E4" w14:textId="3C0A65B3" w:rsidR="00EF3E74" w:rsidRPr="00154BE9" w:rsidRDefault="007036F6" w:rsidP="00EF3E74">
            <w:pPr>
              <w:spacing w:line="360" w:lineRule="auto"/>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w:t>
            </w:r>
            <w:r w:rsidR="00EF3E74" w:rsidRPr="00154BE9">
              <w:rPr>
                <w:rFonts w:ascii="Times New Roman" w:hAnsi="Times New Roman" w:cs="Times New Roman"/>
                <w:b/>
                <w:sz w:val="20"/>
                <w:szCs w:val="20"/>
                <w:lang w:val="en-US"/>
              </w:rPr>
              <w:t xml:space="preserve"> derivatives (</w:t>
            </w:r>
            <w:r w:rsidR="00AE7F67" w:rsidRPr="00154BE9">
              <w:rPr>
                <w:rFonts w:ascii="Times New Roman" w:hAnsi="Times New Roman" w:cs="Times New Roman"/>
                <w:b/>
                <w:sz w:val="20"/>
                <w:szCs w:val="20"/>
                <w:lang w:val="en-US"/>
              </w:rPr>
              <w:t>heroin</w:t>
            </w:r>
            <w:r w:rsidR="00EF3E74" w:rsidRPr="00154BE9">
              <w:rPr>
                <w:rFonts w:ascii="Times New Roman" w:hAnsi="Times New Roman" w:cs="Times New Roman"/>
                <w:b/>
                <w:sz w:val="20"/>
                <w:szCs w:val="20"/>
                <w:lang w:val="en-US"/>
              </w:rPr>
              <w:t xml:space="preserve">, morphine, methadone) </w:t>
            </w:r>
          </w:p>
        </w:tc>
        <w:tc>
          <w:tcPr>
            <w:tcW w:w="1099" w:type="dxa"/>
            <w:shd w:val="clear" w:color="auto" w:fill="FFFFFF" w:themeFill="background1"/>
            <w:vAlign w:val="center"/>
          </w:tcPr>
          <w:p w14:paraId="38A4C98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28 </w:t>
            </w:r>
          </w:p>
        </w:tc>
        <w:tc>
          <w:tcPr>
            <w:cnfStyle w:val="000010000000" w:firstRow="0" w:lastRow="0" w:firstColumn="0" w:lastColumn="0" w:oddVBand="1" w:evenVBand="0" w:oddHBand="0" w:evenHBand="0" w:firstRowFirstColumn="0" w:firstRowLastColumn="0" w:lastRowFirstColumn="0" w:lastRowLastColumn="0"/>
            <w:tcW w:w="1097" w:type="dxa"/>
            <w:shd w:val="clear" w:color="auto" w:fill="FFFFFF" w:themeFill="background1"/>
            <w:vAlign w:val="center"/>
          </w:tcPr>
          <w:p w14:paraId="24D3D33A"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39%</w:t>
            </w:r>
          </w:p>
        </w:tc>
        <w:tc>
          <w:tcPr>
            <w:tcW w:w="1555" w:type="dxa"/>
            <w:shd w:val="clear" w:color="auto" w:fill="FFFFFF" w:themeFill="background1"/>
            <w:vAlign w:val="center"/>
          </w:tcPr>
          <w:p w14:paraId="6D5B1EBA"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 xml:space="preserve">19 </w:t>
            </w:r>
          </w:p>
        </w:tc>
        <w:tc>
          <w:tcPr>
            <w:cnfStyle w:val="000010000000" w:firstRow="0" w:lastRow="0" w:firstColumn="0" w:lastColumn="0" w:oddVBand="1" w:evenVBand="0" w:oddHBand="0" w:evenHBand="0" w:firstRowFirstColumn="0" w:firstRowLastColumn="0" w:lastRowFirstColumn="0" w:lastRowLastColumn="0"/>
            <w:tcW w:w="1557" w:type="dxa"/>
            <w:shd w:val="clear" w:color="auto" w:fill="FFFFFF" w:themeFill="background1"/>
            <w:vAlign w:val="center"/>
          </w:tcPr>
          <w:p w14:paraId="5BB6AA6C"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26%</w:t>
            </w:r>
          </w:p>
        </w:tc>
        <w:tc>
          <w:tcPr>
            <w:tcW w:w="1003" w:type="dxa"/>
            <w:shd w:val="clear" w:color="auto" w:fill="FFFFFF" w:themeFill="background1"/>
            <w:vAlign w:val="center"/>
          </w:tcPr>
          <w:p w14:paraId="09B4DDF5" w14:textId="77777777" w:rsidR="00EF3E74" w:rsidRPr="00154BE9" w:rsidRDefault="00EF3E74" w:rsidP="00F02040">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47</w:t>
            </w:r>
          </w:p>
        </w:tc>
        <w:tc>
          <w:tcPr>
            <w:cnfStyle w:val="000010000000" w:firstRow="0" w:lastRow="0" w:firstColumn="0" w:lastColumn="0" w:oddVBand="1" w:evenVBand="0" w:oddHBand="0" w:evenHBand="0" w:firstRowFirstColumn="0" w:firstRowLastColumn="0" w:lastRowFirstColumn="0" w:lastRowLastColumn="0"/>
            <w:tcW w:w="992" w:type="dxa"/>
            <w:shd w:val="clear" w:color="auto" w:fill="FFFFFF" w:themeFill="background1"/>
            <w:vAlign w:val="center"/>
          </w:tcPr>
          <w:p w14:paraId="7AB3C8FB" w14:textId="77777777" w:rsidR="00EF3E74" w:rsidRPr="00154BE9" w:rsidRDefault="00EF3E74" w:rsidP="00F02040">
            <w:pPr>
              <w:spacing w:line="360" w:lineRule="auto"/>
              <w:jc w:val="center"/>
              <w:rPr>
                <w:rFonts w:ascii="Times New Roman" w:hAnsi="Times New Roman" w:cs="Times New Roman"/>
                <w:sz w:val="20"/>
                <w:szCs w:val="20"/>
              </w:rPr>
            </w:pPr>
            <w:r w:rsidRPr="00154BE9">
              <w:rPr>
                <w:rFonts w:ascii="Times New Roman" w:hAnsi="Times New Roman" w:cs="Times New Roman"/>
                <w:sz w:val="20"/>
                <w:szCs w:val="20"/>
              </w:rPr>
              <w:t>65</w:t>
            </w:r>
          </w:p>
        </w:tc>
      </w:tr>
    </w:tbl>
    <w:p w14:paraId="44D57691" w14:textId="77777777" w:rsidR="007036F6" w:rsidRPr="00154BE9" w:rsidRDefault="007036F6" w:rsidP="00383FDA">
      <w:pPr>
        <w:pStyle w:val="NormalWeb"/>
        <w:spacing w:line="360" w:lineRule="auto"/>
        <w:jc w:val="both"/>
        <w:rPr>
          <w:b/>
          <w:noProof/>
          <w:sz w:val="20"/>
          <w:szCs w:val="20"/>
          <w:lang w:val="en-US"/>
        </w:rPr>
      </w:pPr>
      <w:r w:rsidRPr="00154BE9">
        <w:rPr>
          <w:b/>
          <w:noProof/>
          <w:sz w:val="20"/>
          <w:szCs w:val="20"/>
          <w:lang w:val="en-US"/>
        </w:rPr>
        <w:t>High concentration area of drugs in urine excreta in Yaoundé</w:t>
      </w:r>
    </w:p>
    <w:p w14:paraId="6B266667" w14:textId="59481B11" w:rsidR="007036F6" w:rsidRPr="00154BE9" w:rsidRDefault="003636D1" w:rsidP="00383FDA">
      <w:pPr>
        <w:pStyle w:val="NormalWeb"/>
        <w:spacing w:line="360" w:lineRule="auto"/>
        <w:jc w:val="both"/>
        <w:rPr>
          <w:noProof/>
          <w:sz w:val="20"/>
          <w:szCs w:val="20"/>
          <w:lang w:val="en-US"/>
        </w:rPr>
      </w:pPr>
      <w:r w:rsidRPr="00154BE9">
        <w:rPr>
          <w:noProof/>
          <w:sz w:val="20"/>
          <w:szCs w:val="20"/>
          <w:lang w:val="en-US"/>
        </w:rPr>
        <w:t xml:space="preserve">Table </w:t>
      </w:r>
      <w:r w:rsidR="00481E3E">
        <w:rPr>
          <w:noProof/>
          <w:sz w:val="20"/>
          <w:szCs w:val="20"/>
          <w:lang w:val="en-US"/>
        </w:rPr>
        <w:t>3</w:t>
      </w:r>
      <w:r w:rsidR="007036F6" w:rsidRPr="00154BE9">
        <w:rPr>
          <w:noProof/>
          <w:sz w:val="20"/>
          <w:szCs w:val="20"/>
          <w:lang w:val="en-US"/>
        </w:rPr>
        <w:t xml:space="preserve"> below shows the distribution of positive samples according to Yaoundé Town Districts. Yaoundé 5 is the area where several drugs or their metabolites were found in urine excreta, with a total of 29 positive samples; followed by Yaoundé 6, 2, 4, 1, 7 and 3 respectively with 19, 18, 17, 13, 9 and 7 positive samples.</w:t>
      </w:r>
    </w:p>
    <w:p w14:paraId="26C7F5E8" w14:textId="274A6C7B" w:rsidR="003636D1" w:rsidRPr="00154BE9" w:rsidRDefault="003636D1" w:rsidP="00383FDA">
      <w:pPr>
        <w:pStyle w:val="NormalWeb"/>
        <w:spacing w:line="360" w:lineRule="auto"/>
        <w:jc w:val="both"/>
        <w:rPr>
          <w:b/>
          <w:noProof/>
          <w:sz w:val="20"/>
          <w:szCs w:val="20"/>
          <w:lang w:val="en-US"/>
        </w:rPr>
      </w:pPr>
      <w:r w:rsidRPr="00154BE9">
        <w:rPr>
          <w:b/>
          <w:noProof/>
          <w:sz w:val="20"/>
          <w:szCs w:val="20"/>
          <w:lang w:val="en-US"/>
        </w:rPr>
        <w:t xml:space="preserve">Table </w:t>
      </w:r>
      <w:r w:rsidR="00A716A9" w:rsidRPr="00154BE9">
        <w:rPr>
          <w:b/>
          <w:noProof/>
          <w:sz w:val="20"/>
          <w:szCs w:val="20"/>
          <w:lang w:val="en-US"/>
        </w:rPr>
        <w:t>3</w:t>
      </w:r>
      <w:r w:rsidRPr="00154BE9">
        <w:rPr>
          <w:b/>
          <w:noProof/>
          <w:sz w:val="20"/>
          <w:szCs w:val="20"/>
          <w:lang w:val="en-US"/>
        </w:rPr>
        <w:t>: High concentration area of drugs in urine excreta in Yaoundé</w:t>
      </w:r>
    </w:p>
    <w:tbl>
      <w:tblPr>
        <w:tblStyle w:val="GridTable2"/>
        <w:tblpPr w:leftFromText="141" w:rightFromText="141" w:vertAnchor="text" w:tblpX="-134" w:tblpY="31"/>
        <w:tblW w:w="10307" w:type="dxa"/>
        <w:tblLook w:val="0000" w:firstRow="0" w:lastRow="0" w:firstColumn="0" w:lastColumn="0" w:noHBand="0" w:noVBand="0"/>
      </w:tblPr>
      <w:tblGrid>
        <w:gridCol w:w="2203"/>
        <w:gridCol w:w="1000"/>
        <w:gridCol w:w="1202"/>
        <w:gridCol w:w="1001"/>
        <w:gridCol w:w="901"/>
        <w:gridCol w:w="800"/>
        <w:gridCol w:w="800"/>
        <w:gridCol w:w="800"/>
        <w:gridCol w:w="800"/>
        <w:gridCol w:w="800"/>
      </w:tblGrid>
      <w:tr w:rsidR="003636D1" w:rsidRPr="00154BE9" w14:paraId="26884BAE" w14:textId="77777777" w:rsidTr="008F03ED">
        <w:trPr>
          <w:cnfStyle w:val="000000100000" w:firstRow="0" w:lastRow="0" w:firstColumn="0" w:lastColumn="0" w:oddVBand="0" w:evenVBand="0" w:oddHBand="1" w:evenHBand="0" w:firstRowFirstColumn="0" w:firstRowLastColumn="0" w:lastRowFirstColumn="0" w:lastRowLastColumn="0"/>
          <w:trHeight w:val="772"/>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3AE7F1DA" w14:textId="26004F3B" w:rsidR="003636D1" w:rsidRPr="00154BE9" w:rsidRDefault="00675108" w:rsidP="00F02040">
            <w:pPr>
              <w:spacing w:line="276" w:lineRule="auto"/>
              <w:ind w:left="29" w:hanging="142"/>
              <w:jc w:val="center"/>
              <w:rPr>
                <w:rFonts w:ascii="Times New Roman" w:hAnsi="Times New Roman" w:cs="Times New Roman"/>
                <w:b/>
                <w:sz w:val="20"/>
                <w:szCs w:val="20"/>
              </w:rPr>
            </w:pPr>
            <w:r w:rsidRPr="00154BE9">
              <w:rPr>
                <w:rFonts w:ascii="Times New Roman" w:hAnsi="Times New Roman" w:cs="Times New Roman"/>
                <w:b/>
                <w:sz w:val="20"/>
                <w:szCs w:val="20"/>
              </w:rPr>
              <w:t>Drug families</w:t>
            </w:r>
          </w:p>
        </w:tc>
        <w:tc>
          <w:tcPr>
            <w:tcW w:w="1000" w:type="dxa"/>
            <w:shd w:val="clear" w:color="auto" w:fill="FFFFFF" w:themeFill="background1"/>
          </w:tcPr>
          <w:p w14:paraId="6F361C5F" w14:textId="2B627385" w:rsidR="003636D1" w:rsidRPr="00154BE9" w:rsidRDefault="003636D1" w:rsidP="00675108">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Type</w:t>
            </w:r>
            <w:r w:rsidR="00675108" w:rsidRPr="00154BE9">
              <w:rPr>
                <w:rFonts w:ascii="Times New Roman" w:hAnsi="Times New Roman" w:cs="Times New Roman"/>
                <w:b/>
                <w:sz w:val="20"/>
                <w:szCs w:val="20"/>
              </w:rPr>
              <w:t xml:space="preserve"> of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09EB6319" w14:textId="62EFAA0B" w:rsidR="003636D1" w:rsidRPr="00154BE9" w:rsidRDefault="00675108" w:rsidP="00675108">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Number of positive samples</w:t>
            </w:r>
          </w:p>
        </w:tc>
        <w:tc>
          <w:tcPr>
            <w:tcW w:w="1001" w:type="dxa"/>
            <w:shd w:val="clear" w:color="auto" w:fill="FFFFFF" w:themeFill="background1"/>
          </w:tcPr>
          <w:p w14:paraId="26456FDB"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50E0D9C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CAY1</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5D0EBFF7"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19E7546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CAY2</w:t>
            </w:r>
          </w:p>
        </w:tc>
        <w:tc>
          <w:tcPr>
            <w:tcW w:w="800" w:type="dxa"/>
            <w:shd w:val="clear" w:color="auto" w:fill="FFFFFF" w:themeFill="background1"/>
          </w:tcPr>
          <w:p w14:paraId="5A9EB070"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14E3A68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CAY3</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C78942E"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38D9B4AE"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CAY4</w:t>
            </w:r>
          </w:p>
        </w:tc>
        <w:tc>
          <w:tcPr>
            <w:tcW w:w="800" w:type="dxa"/>
            <w:shd w:val="clear" w:color="auto" w:fill="FFFFFF" w:themeFill="background1"/>
          </w:tcPr>
          <w:p w14:paraId="12F53661"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6433DF6F"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CAY5</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350F8801" w14:textId="77777777" w:rsidR="003636D1" w:rsidRPr="00154BE9" w:rsidRDefault="003636D1" w:rsidP="00F02040">
            <w:pPr>
              <w:spacing w:line="276" w:lineRule="auto"/>
              <w:ind w:hanging="142"/>
              <w:jc w:val="center"/>
              <w:rPr>
                <w:rFonts w:ascii="Times New Roman" w:hAnsi="Times New Roman" w:cs="Times New Roman"/>
                <w:b/>
                <w:sz w:val="20"/>
                <w:szCs w:val="20"/>
              </w:rPr>
            </w:pPr>
          </w:p>
          <w:p w14:paraId="2FE170AC" w14:textId="77777777" w:rsidR="003636D1" w:rsidRPr="00154BE9" w:rsidRDefault="003636D1" w:rsidP="00F02040">
            <w:pPr>
              <w:spacing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CAY6</w:t>
            </w:r>
          </w:p>
        </w:tc>
        <w:tc>
          <w:tcPr>
            <w:tcW w:w="800" w:type="dxa"/>
            <w:shd w:val="clear" w:color="auto" w:fill="FFFFFF" w:themeFill="background1"/>
          </w:tcPr>
          <w:p w14:paraId="76AC35F2"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p>
          <w:p w14:paraId="479E7F59" w14:textId="77777777" w:rsidR="003636D1" w:rsidRPr="00154BE9" w:rsidRDefault="003636D1" w:rsidP="00F02040">
            <w:pPr>
              <w:spacing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154BE9">
              <w:rPr>
                <w:rFonts w:ascii="Times New Roman" w:hAnsi="Times New Roman" w:cs="Times New Roman"/>
                <w:b/>
                <w:sz w:val="20"/>
                <w:szCs w:val="20"/>
              </w:rPr>
              <w:t>CAY7</w:t>
            </w:r>
          </w:p>
        </w:tc>
      </w:tr>
      <w:tr w:rsidR="003636D1" w:rsidRPr="00154BE9" w14:paraId="5CA53713" w14:textId="77777777" w:rsidTr="008F03ED">
        <w:trPr>
          <w:trHeight w:val="778"/>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55CC1D96"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p w14:paraId="1297F95C" w14:textId="46420E23" w:rsidR="003636D1" w:rsidRPr="00154BE9" w:rsidRDefault="00675108"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Cannabinoïd</w:t>
            </w:r>
            <w:r w:rsidR="003636D1" w:rsidRPr="00154BE9">
              <w:rPr>
                <w:rFonts w:ascii="Times New Roman" w:hAnsi="Times New Roman" w:cs="Times New Roman"/>
                <w:b/>
                <w:sz w:val="20"/>
                <w:szCs w:val="20"/>
              </w:rPr>
              <w:t xml:space="preserve">s </w:t>
            </w:r>
            <w:r w:rsidRPr="00154BE9">
              <w:rPr>
                <w:rFonts w:ascii="Times New Roman" w:hAnsi="Times New Roman" w:cs="Times New Roman"/>
                <w:b/>
                <w:sz w:val="20"/>
                <w:szCs w:val="20"/>
              </w:rPr>
              <w:t>and</w:t>
            </w:r>
            <w:r w:rsidR="003636D1" w:rsidRPr="00154BE9">
              <w:rPr>
                <w:rFonts w:ascii="Times New Roman" w:hAnsi="Times New Roman" w:cs="Times New Roman"/>
                <w:b/>
                <w:sz w:val="20"/>
                <w:szCs w:val="20"/>
              </w:rPr>
              <w:t xml:space="preserve"> muscade</w:t>
            </w:r>
          </w:p>
        </w:tc>
        <w:tc>
          <w:tcPr>
            <w:tcW w:w="1000" w:type="dxa"/>
            <w:shd w:val="clear" w:color="auto" w:fill="FFFFFF" w:themeFill="background1"/>
          </w:tcPr>
          <w:p w14:paraId="6B45E72E" w14:textId="31ACF276"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73C2C8B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21</w:t>
            </w:r>
          </w:p>
        </w:tc>
        <w:tc>
          <w:tcPr>
            <w:tcW w:w="1001" w:type="dxa"/>
            <w:shd w:val="clear" w:color="auto" w:fill="FFFFFF" w:themeFill="background1"/>
          </w:tcPr>
          <w:p w14:paraId="129B222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647AB80A"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52F3517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B89296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806593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698818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03AE9C0C"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0220881D" w14:textId="77777777" w:rsidTr="008F03ED">
        <w:trPr>
          <w:cnfStyle w:val="000000100000" w:firstRow="0" w:lastRow="0" w:firstColumn="0" w:lastColumn="0" w:oddVBand="0" w:evenVBand="0" w:oddHBand="1" w:evenHBand="0" w:firstRowFirstColumn="0" w:firstRowLastColumn="0" w:lastRowFirstColumn="0" w:lastRowLastColumn="0"/>
          <w:trHeight w:val="733"/>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93EAF04"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04CD0180" w14:textId="2228D966"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7BF453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32</w:t>
            </w:r>
          </w:p>
        </w:tc>
        <w:tc>
          <w:tcPr>
            <w:tcW w:w="1001" w:type="dxa"/>
            <w:shd w:val="clear" w:color="auto" w:fill="FFFFFF" w:themeFill="background1"/>
          </w:tcPr>
          <w:p w14:paraId="0FCE63C3"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BD5E616"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6</w:t>
            </w:r>
          </w:p>
        </w:tc>
        <w:tc>
          <w:tcPr>
            <w:tcW w:w="800" w:type="dxa"/>
            <w:shd w:val="clear" w:color="auto" w:fill="FFFFFF" w:themeFill="background1"/>
          </w:tcPr>
          <w:p w14:paraId="57E8C75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833228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CBF6B8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568E055F"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2170DED0"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r>
      <w:tr w:rsidR="003636D1" w:rsidRPr="00154BE9" w14:paraId="3EA9C5E4" w14:textId="77777777" w:rsidTr="008F03ED">
        <w:trPr>
          <w:trHeight w:val="604"/>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35127D01" w14:textId="02CB0876" w:rsidR="003636D1" w:rsidRPr="00154BE9" w:rsidRDefault="00AE7F67" w:rsidP="00675108">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t>Amphetamins</w:t>
            </w:r>
            <w:r w:rsidR="00675108" w:rsidRPr="00154BE9">
              <w:rPr>
                <w:rFonts w:ascii="Times New Roman" w:hAnsi="Times New Roman" w:cs="Times New Roman"/>
                <w:b/>
                <w:sz w:val="20"/>
                <w:szCs w:val="20"/>
              </w:rPr>
              <w:t>, methamphetamin</w:t>
            </w:r>
            <w:r w:rsidR="003636D1" w:rsidRPr="00154BE9">
              <w:rPr>
                <w:rFonts w:ascii="Times New Roman" w:hAnsi="Times New Roman" w:cs="Times New Roman"/>
                <w:b/>
                <w:sz w:val="20"/>
                <w:szCs w:val="20"/>
              </w:rPr>
              <w:t xml:space="preserve">, </w:t>
            </w:r>
            <w:r w:rsidR="00675108" w:rsidRPr="00154BE9">
              <w:rPr>
                <w:rFonts w:ascii="Times New Roman" w:hAnsi="Times New Roman" w:cs="Times New Roman"/>
                <w:b/>
                <w:sz w:val="20"/>
                <w:szCs w:val="20"/>
              </w:rPr>
              <w:t>me</w:t>
            </w:r>
            <w:r w:rsidR="003636D1" w:rsidRPr="00154BE9">
              <w:rPr>
                <w:rFonts w:ascii="Times New Roman" w:hAnsi="Times New Roman" w:cs="Times New Roman"/>
                <w:b/>
                <w:sz w:val="20"/>
                <w:szCs w:val="20"/>
              </w:rPr>
              <w:t>thadone,</w:t>
            </w:r>
            <w:r w:rsidR="00675108" w:rsidRPr="00154BE9">
              <w:rPr>
                <w:rFonts w:ascii="Times New Roman" w:hAnsi="Times New Roman" w:cs="Times New Roman"/>
                <w:b/>
                <w:sz w:val="20"/>
                <w:szCs w:val="20"/>
              </w:rPr>
              <w:t xml:space="preserve"> cocaïne, code</w:t>
            </w:r>
            <w:r w:rsidR="003636D1" w:rsidRPr="00154BE9">
              <w:rPr>
                <w:rFonts w:ascii="Times New Roman" w:hAnsi="Times New Roman" w:cs="Times New Roman"/>
                <w:b/>
                <w:sz w:val="20"/>
                <w:szCs w:val="20"/>
              </w:rPr>
              <w:t xml:space="preserve">ine </w:t>
            </w:r>
            <w:r w:rsidR="00675108" w:rsidRPr="00154BE9">
              <w:rPr>
                <w:rFonts w:ascii="Times New Roman" w:hAnsi="Times New Roman" w:cs="Times New Roman"/>
                <w:b/>
                <w:sz w:val="20"/>
                <w:szCs w:val="20"/>
              </w:rPr>
              <w:t xml:space="preserve">and </w:t>
            </w:r>
            <w:r w:rsidR="003636D1" w:rsidRPr="00154BE9">
              <w:rPr>
                <w:rFonts w:ascii="Times New Roman" w:hAnsi="Times New Roman" w:cs="Times New Roman"/>
                <w:b/>
                <w:sz w:val="20"/>
                <w:szCs w:val="20"/>
              </w:rPr>
              <w:t>ecstasy</w:t>
            </w:r>
          </w:p>
        </w:tc>
        <w:tc>
          <w:tcPr>
            <w:tcW w:w="1000" w:type="dxa"/>
            <w:shd w:val="clear" w:color="auto" w:fill="FFFFFF" w:themeFill="background1"/>
          </w:tcPr>
          <w:p w14:paraId="2152593F" w14:textId="3723469F"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6F36941C"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w:t>
            </w:r>
          </w:p>
        </w:tc>
        <w:tc>
          <w:tcPr>
            <w:tcW w:w="1001" w:type="dxa"/>
            <w:shd w:val="clear" w:color="auto" w:fill="FFFFFF" w:themeFill="background1"/>
          </w:tcPr>
          <w:p w14:paraId="1BDCE8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04C82AF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0E23FAAE"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5548F4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680839E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1EA240D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519E3D7D"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74127A74" w14:textId="77777777" w:rsidTr="008F03ED">
        <w:trPr>
          <w:cnfStyle w:val="000000100000" w:firstRow="0" w:lastRow="0" w:firstColumn="0" w:lastColumn="0" w:oddVBand="0" w:evenVBand="0" w:oddHBand="1" w:evenHBand="0" w:firstRowFirstColumn="0" w:firstRowLastColumn="0" w:lastRowFirstColumn="0" w:lastRowLastColumn="0"/>
          <w:trHeight w:val="86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1219A1BC"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7C5E5DF8" w14:textId="564D92FD" w:rsidR="003636D1" w:rsidRPr="00154BE9" w:rsidRDefault="0003308D" w:rsidP="0003308D">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4B47E788"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12</w:t>
            </w:r>
          </w:p>
        </w:tc>
        <w:tc>
          <w:tcPr>
            <w:tcW w:w="1001" w:type="dxa"/>
            <w:shd w:val="clear" w:color="auto" w:fill="FFFFFF" w:themeFill="background1"/>
          </w:tcPr>
          <w:p w14:paraId="208A30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07C7E73"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0</w:t>
            </w:r>
          </w:p>
        </w:tc>
        <w:tc>
          <w:tcPr>
            <w:tcW w:w="800" w:type="dxa"/>
            <w:shd w:val="clear" w:color="auto" w:fill="FFFFFF" w:themeFill="background1"/>
          </w:tcPr>
          <w:p w14:paraId="730C0007"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E6A0F4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35D988B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55F81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w:t>
            </w:r>
          </w:p>
        </w:tc>
        <w:tc>
          <w:tcPr>
            <w:tcW w:w="800" w:type="dxa"/>
            <w:shd w:val="clear" w:color="auto" w:fill="FFFFFF" w:themeFill="background1"/>
          </w:tcPr>
          <w:p w14:paraId="6C0AC41D"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w:t>
            </w:r>
          </w:p>
        </w:tc>
      </w:tr>
      <w:tr w:rsidR="003636D1" w:rsidRPr="00154BE9" w14:paraId="5D634F7F" w14:textId="77777777" w:rsidTr="008F03ED">
        <w:trPr>
          <w:trHeight w:val="612"/>
        </w:trPr>
        <w:tc>
          <w:tcPr>
            <w:cnfStyle w:val="000010000000" w:firstRow="0" w:lastRow="0" w:firstColumn="0" w:lastColumn="0" w:oddVBand="1" w:evenVBand="0" w:oddHBand="0" w:evenHBand="0" w:firstRowFirstColumn="0" w:firstRowLastColumn="0" w:lastRowFirstColumn="0" w:lastRowLastColumn="0"/>
            <w:tcW w:w="2203" w:type="dxa"/>
            <w:vMerge w:val="restart"/>
            <w:shd w:val="clear" w:color="auto" w:fill="FFFFFF" w:themeFill="background1"/>
          </w:tcPr>
          <w:p w14:paraId="03F09FF7" w14:textId="04D0315B" w:rsidR="003636D1" w:rsidRPr="00154BE9" w:rsidRDefault="00675108" w:rsidP="00F02040">
            <w:pPr>
              <w:spacing w:before="240" w:line="276" w:lineRule="auto"/>
              <w:ind w:hanging="142"/>
              <w:jc w:val="center"/>
              <w:rPr>
                <w:rFonts w:ascii="Times New Roman" w:hAnsi="Times New Roman" w:cs="Times New Roman"/>
                <w:b/>
                <w:sz w:val="20"/>
                <w:szCs w:val="20"/>
                <w:lang w:val="en-US"/>
              </w:rPr>
            </w:pPr>
            <w:r w:rsidRPr="00154BE9">
              <w:rPr>
                <w:rFonts w:ascii="Times New Roman" w:hAnsi="Times New Roman" w:cs="Times New Roman"/>
                <w:b/>
                <w:sz w:val="20"/>
                <w:szCs w:val="20"/>
                <w:lang w:val="en-US"/>
              </w:rPr>
              <w:t>opioids derivatives (</w:t>
            </w:r>
            <w:r w:rsidR="00AE7F67" w:rsidRPr="00154BE9">
              <w:rPr>
                <w:rFonts w:ascii="Times New Roman" w:hAnsi="Times New Roman" w:cs="Times New Roman"/>
                <w:b/>
                <w:sz w:val="20"/>
                <w:szCs w:val="20"/>
                <w:lang w:val="en-US"/>
              </w:rPr>
              <w:t>heroin</w:t>
            </w:r>
            <w:r w:rsidRPr="00154BE9">
              <w:rPr>
                <w:rFonts w:ascii="Times New Roman" w:hAnsi="Times New Roman" w:cs="Times New Roman"/>
                <w:b/>
                <w:sz w:val="20"/>
                <w:szCs w:val="20"/>
                <w:lang w:val="en-US"/>
              </w:rPr>
              <w:t>, morphine, methadone)</w:t>
            </w:r>
          </w:p>
        </w:tc>
        <w:tc>
          <w:tcPr>
            <w:tcW w:w="1000" w:type="dxa"/>
            <w:shd w:val="clear" w:color="auto" w:fill="FFFFFF" w:themeFill="background1"/>
          </w:tcPr>
          <w:p w14:paraId="413588E4" w14:textId="77C13D69" w:rsidR="003636D1" w:rsidRPr="00154BE9" w:rsidRDefault="00675108"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Acid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3DD17B94"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28</w:t>
            </w:r>
          </w:p>
        </w:tc>
        <w:tc>
          <w:tcPr>
            <w:tcW w:w="1001" w:type="dxa"/>
            <w:shd w:val="clear" w:color="auto" w:fill="FFFFFF" w:themeFill="background1"/>
          </w:tcPr>
          <w:p w14:paraId="287EB40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1FCE6E6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4D6D4B4A"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74EE3DB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2C325B1"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6</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4389F3C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1E592814"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4</w:t>
            </w:r>
          </w:p>
        </w:tc>
      </w:tr>
      <w:tr w:rsidR="003636D1" w:rsidRPr="00154BE9" w14:paraId="78C30A99" w14:textId="77777777" w:rsidTr="008F03ED">
        <w:trPr>
          <w:cnfStyle w:val="000000100000" w:firstRow="0" w:lastRow="0" w:firstColumn="0" w:lastColumn="0" w:oddVBand="0" w:evenVBand="0" w:oddHBand="1" w:evenHBand="0" w:firstRowFirstColumn="0" w:firstRowLastColumn="0" w:lastRowFirstColumn="0" w:lastRowLastColumn="0"/>
          <w:trHeight w:val="909"/>
        </w:trPr>
        <w:tc>
          <w:tcPr>
            <w:cnfStyle w:val="000010000000" w:firstRow="0" w:lastRow="0" w:firstColumn="0" w:lastColumn="0" w:oddVBand="1" w:evenVBand="0" w:oddHBand="0" w:evenHBand="0" w:firstRowFirstColumn="0" w:firstRowLastColumn="0" w:lastRowFirstColumn="0" w:lastRowLastColumn="0"/>
            <w:tcW w:w="2203" w:type="dxa"/>
            <w:vMerge/>
            <w:shd w:val="clear" w:color="auto" w:fill="FFFFFF" w:themeFill="background1"/>
          </w:tcPr>
          <w:p w14:paraId="45ED98DF"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p>
        </w:tc>
        <w:tc>
          <w:tcPr>
            <w:tcW w:w="1000" w:type="dxa"/>
            <w:shd w:val="clear" w:color="auto" w:fill="FFFFFF" w:themeFill="background1"/>
          </w:tcPr>
          <w:p w14:paraId="470E85C4" w14:textId="7E4ECD1D" w:rsidR="003636D1" w:rsidRPr="00154BE9" w:rsidRDefault="0003308D"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Basic raw extract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132E997B"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1001" w:type="dxa"/>
            <w:shd w:val="clear" w:color="auto" w:fill="FFFFFF" w:themeFill="background1"/>
          </w:tcPr>
          <w:p w14:paraId="7DC2BF06"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332743FD"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5</w:t>
            </w:r>
          </w:p>
        </w:tc>
        <w:tc>
          <w:tcPr>
            <w:tcW w:w="800" w:type="dxa"/>
            <w:shd w:val="clear" w:color="auto" w:fill="FFFFFF" w:themeFill="background1"/>
          </w:tcPr>
          <w:p w14:paraId="04680FAA"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272D9C90"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3</w:t>
            </w:r>
          </w:p>
        </w:tc>
        <w:tc>
          <w:tcPr>
            <w:tcW w:w="800" w:type="dxa"/>
            <w:shd w:val="clear" w:color="auto" w:fill="FFFFFF" w:themeFill="background1"/>
          </w:tcPr>
          <w:p w14:paraId="1BDC15CF"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53D6357"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4</w:t>
            </w:r>
          </w:p>
        </w:tc>
        <w:tc>
          <w:tcPr>
            <w:tcW w:w="800" w:type="dxa"/>
            <w:shd w:val="clear" w:color="auto" w:fill="FFFFFF" w:themeFill="background1"/>
          </w:tcPr>
          <w:p w14:paraId="7F18E2D5" w14:textId="77777777" w:rsidR="003636D1" w:rsidRPr="00154BE9" w:rsidRDefault="003636D1" w:rsidP="00F02040">
            <w:pPr>
              <w:spacing w:before="240" w:line="276" w:lineRule="auto"/>
              <w:ind w:hanging="14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w:t>
            </w:r>
          </w:p>
        </w:tc>
      </w:tr>
      <w:tr w:rsidR="003636D1" w:rsidRPr="00154BE9" w14:paraId="586445B9" w14:textId="77777777" w:rsidTr="008F03ED">
        <w:trPr>
          <w:trHeight w:val="909"/>
        </w:trPr>
        <w:tc>
          <w:tcPr>
            <w:cnfStyle w:val="000010000000" w:firstRow="0" w:lastRow="0" w:firstColumn="0" w:lastColumn="0" w:oddVBand="1" w:evenVBand="0" w:oddHBand="0" w:evenHBand="0" w:firstRowFirstColumn="0" w:firstRowLastColumn="0" w:lastRowFirstColumn="0" w:lastRowLastColumn="0"/>
            <w:tcW w:w="2203" w:type="dxa"/>
            <w:shd w:val="clear" w:color="auto" w:fill="FFFFFF" w:themeFill="background1"/>
          </w:tcPr>
          <w:p w14:paraId="6D7A8E49" w14:textId="77777777" w:rsidR="003636D1" w:rsidRPr="00154BE9" w:rsidRDefault="003636D1" w:rsidP="00F02040">
            <w:pPr>
              <w:spacing w:before="240" w:line="276" w:lineRule="auto"/>
              <w:ind w:hanging="142"/>
              <w:jc w:val="center"/>
              <w:rPr>
                <w:rFonts w:ascii="Times New Roman" w:hAnsi="Times New Roman" w:cs="Times New Roman"/>
                <w:b/>
                <w:sz w:val="20"/>
                <w:szCs w:val="20"/>
              </w:rPr>
            </w:pPr>
            <w:r w:rsidRPr="00154BE9">
              <w:rPr>
                <w:rFonts w:ascii="Times New Roman" w:hAnsi="Times New Roman" w:cs="Times New Roman"/>
                <w:b/>
                <w:sz w:val="20"/>
                <w:szCs w:val="20"/>
              </w:rPr>
              <w:lastRenderedPageBreak/>
              <w:t>Total</w:t>
            </w:r>
          </w:p>
        </w:tc>
        <w:tc>
          <w:tcPr>
            <w:tcW w:w="1000" w:type="dxa"/>
            <w:shd w:val="clear" w:color="auto" w:fill="FFFFFF" w:themeFill="background1"/>
          </w:tcPr>
          <w:p w14:paraId="11B1665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1202" w:type="dxa"/>
            <w:shd w:val="clear" w:color="auto" w:fill="FFFFFF" w:themeFill="background1"/>
          </w:tcPr>
          <w:p w14:paraId="5DB070D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112</w:t>
            </w:r>
          </w:p>
        </w:tc>
        <w:tc>
          <w:tcPr>
            <w:tcW w:w="1001" w:type="dxa"/>
            <w:shd w:val="clear" w:color="auto" w:fill="FFFFFF" w:themeFill="background1"/>
          </w:tcPr>
          <w:p w14:paraId="54E5183B"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13</w:t>
            </w:r>
          </w:p>
        </w:tc>
        <w:tc>
          <w:tcPr>
            <w:cnfStyle w:val="000010000000" w:firstRow="0" w:lastRow="0" w:firstColumn="0" w:lastColumn="0" w:oddVBand="1" w:evenVBand="0" w:oddHBand="0" w:evenHBand="0" w:firstRowFirstColumn="0" w:firstRowLastColumn="0" w:lastRowFirstColumn="0" w:lastRowLastColumn="0"/>
            <w:tcW w:w="901" w:type="dxa"/>
            <w:shd w:val="clear" w:color="auto" w:fill="FFFFFF" w:themeFill="background1"/>
          </w:tcPr>
          <w:p w14:paraId="73DF7782"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18</w:t>
            </w:r>
          </w:p>
        </w:tc>
        <w:tc>
          <w:tcPr>
            <w:tcW w:w="800" w:type="dxa"/>
            <w:shd w:val="clear" w:color="auto" w:fill="FFFFFF" w:themeFill="background1"/>
          </w:tcPr>
          <w:p w14:paraId="5EF89B87"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07</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02737A11"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17</w:t>
            </w:r>
          </w:p>
        </w:tc>
        <w:tc>
          <w:tcPr>
            <w:tcW w:w="800" w:type="dxa"/>
            <w:shd w:val="clear" w:color="auto" w:fill="FFFFFF" w:themeFill="background1"/>
          </w:tcPr>
          <w:p w14:paraId="231E807F"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29</w:t>
            </w:r>
          </w:p>
        </w:tc>
        <w:tc>
          <w:tcPr>
            <w:cnfStyle w:val="000010000000" w:firstRow="0" w:lastRow="0" w:firstColumn="0" w:lastColumn="0" w:oddVBand="1" w:evenVBand="0" w:oddHBand="0" w:evenHBand="0" w:firstRowFirstColumn="0" w:firstRowLastColumn="0" w:lastRowFirstColumn="0" w:lastRowLastColumn="0"/>
            <w:tcW w:w="800" w:type="dxa"/>
            <w:shd w:val="clear" w:color="auto" w:fill="FFFFFF" w:themeFill="background1"/>
          </w:tcPr>
          <w:p w14:paraId="643442F5" w14:textId="77777777" w:rsidR="003636D1" w:rsidRPr="00154BE9" w:rsidRDefault="003636D1" w:rsidP="00F02040">
            <w:pPr>
              <w:spacing w:before="240" w:line="276" w:lineRule="auto"/>
              <w:ind w:hanging="142"/>
              <w:jc w:val="center"/>
              <w:rPr>
                <w:rFonts w:ascii="Times New Roman" w:hAnsi="Times New Roman" w:cs="Times New Roman"/>
                <w:sz w:val="20"/>
                <w:szCs w:val="20"/>
              </w:rPr>
            </w:pPr>
            <w:r w:rsidRPr="00154BE9">
              <w:rPr>
                <w:rFonts w:ascii="Times New Roman" w:hAnsi="Times New Roman" w:cs="Times New Roman"/>
                <w:sz w:val="20"/>
                <w:szCs w:val="20"/>
              </w:rPr>
              <w:t>19</w:t>
            </w:r>
          </w:p>
        </w:tc>
        <w:tc>
          <w:tcPr>
            <w:tcW w:w="800" w:type="dxa"/>
            <w:shd w:val="clear" w:color="auto" w:fill="FFFFFF" w:themeFill="background1"/>
          </w:tcPr>
          <w:p w14:paraId="43F99209" w14:textId="77777777" w:rsidR="003636D1" w:rsidRPr="00154BE9" w:rsidRDefault="003636D1" w:rsidP="00F02040">
            <w:pPr>
              <w:spacing w:before="240" w:line="276" w:lineRule="auto"/>
              <w:ind w:hanging="14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54BE9">
              <w:rPr>
                <w:rFonts w:ascii="Times New Roman" w:hAnsi="Times New Roman" w:cs="Times New Roman"/>
                <w:sz w:val="20"/>
                <w:szCs w:val="20"/>
              </w:rPr>
              <w:t>09</w:t>
            </w:r>
          </w:p>
        </w:tc>
      </w:tr>
    </w:tbl>
    <w:p w14:paraId="60319C92" w14:textId="77777777" w:rsidR="003636D1" w:rsidRPr="00154BE9" w:rsidRDefault="003636D1" w:rsidP="00383FDA">
      <w:pPr>
        <w:pStyle w:val="NormalWeb"/>
        <w:spacing w:line="360" w:lineRule="auto"/>
        <w:jc w:val="both"/>
        <w:rPr>
          <w:b/>
          <w:noProof/>
          <w:sz w:val="20"/>
          <w:szCs w:val="20"/>
          <w:lang w:val="en-US"/>
        </w:rPr>
      </w:pPr>
    </w:p>
    <w:p w14:paraId="6A507E54" w14:textId="7EA1E8C8" w:rsidR="003636D1" w:rsidRPr="00154BE9" w:rsidRDefault="00CA196F" w:rsidP="00383FDA">
      <w:pPr>
        <w:pStyle w:val="NormalWeb"/>
        <w:spacing w:line="360" w:lineRule="auto"/>
        <w:jc w:val="both"/>
        <w:rPr>
          <w:b/>
          <w:noProof/>
          <w:sz w:val="20"/>
          <w:szCs w:val="20"/>
          <w:lang w:val="en-US"/>
        </w:rPr>
      </w:pPr>
      <w:r w:rsidRPr="00154BE9">
        <w:rPr>
          <w:b/>
          <w:noProof/>
          <w:sz w:val="20"/>
          <w:szCs w:val="20"/>
          <w:lang w:val="en-US"/>
        </w:rPr>
        <w:t>Drug consumption survey in some secondary schools</w:t>
      </w:r>
    </w:p>
    <w:p w14:paraId="2D0B4EEF" w14:textId="5BDD4B05" w:rsidR="003636D1" w:rsidRPr="00154BE9" w:rsidRDefault="00CA196F" w:rsidP="00383FDA">
      <w:pPr>
        <w:pStyle w:val="NormalWeb"/>
        <w:spacing w:line="360" w:lineRule="auto"/>
        <w:jc w:val="both"/>
        <w:rPr>
          <w:bCs/>
          <w:noProof/>
          <w:sz w:val="20"/>
          <w:szCs w:val="20"/>
          <w:lang w:val="en-US"/>
        </w:rPr>
      </w:pPr>
      <w:r w:rsidRPr="00154BE9">
        <w:rPr>
          <w:bCs/>
          <w:noProof/>
          <w:sz w:val="20"/>
          <w:szCs w:val="20"/>
          <w:lang w:val="en-US"/>
        </w:rPr>
        <w:t>Two hundred fifty adolescents from 03 secondary schools have finally accepted to participate in this study.</w:t>
      </w:r>
    </w:p>
    <w:p w14:paraId="5393EE29" w14:textId="168C78D5" w:rsidR="00CA196F" w:rsidRPr="00154BE9" w:rsidRDefault="00CA196F" w:rsidP="00383FDA">
      <w:pPr>
        <w:pStyle w:val="NormalWeb"/>
        <w:spacing w:line="360" w:lineRule="auto"/>
        <w:jc w:val="both"/>
        <w:rPr>
          <w:b/>
          <w:noProof/>
          <w:sz w:val="20"/>
          <w:szCs w:val="20"/>
          <w:lang w:val="en-US"/>
        </w:rPr>
      </w:pPr>
      <w:r w:rsidRPr="00154BE9">
        <w:rPr>
          <w:b/>
          <w:noProof/>
          <w:sz w:val="20"/>
          <w:szCs w:val="20"/>
          <w:lang w:val="en-US"/>
        </w:rPr>
        <w:t>Description of participant features regarding drug consumption</w:t>
      </w:r>
    </w:p>
    <w:p w14:paraId="31FFBB8C" w14:textId="780DCEF1" w:rsidR="00154BE9" w:rsidRDefault="00CA196F" w:rsidP="00C66751">
      <w:pPr>
        <w:pStyle w:val="NormalWeb"/>
        <w:spacing w:line="360" w:lineRule="auto"/>
        <w:jc w:val="both"/>
      </w:pPr>
      <w:r w:rsidRPr="00154BE9">
        <w:rPr>
          <w:bCs/>
          <w:noProof/>
          <w:sz w:val="20"/>
          <w:szCs w:val="20"/>
          <w:lang w:val="en-US"/>
        </w:rPr>
        <w:t>Participants were devided in 2 groups. From five students (</w:t>
      </w:r>
      <w:r w:rsidR="002A4133" w:rsidRPr="00154BE9">
        <w:rPr>
          <w:bCs/>
          <w:noProof/>
          <w:sz w:val="20"/>
          <w:szCs w:val="20"/>
          <w:lang w:val="en-US"/>
        </w:rPr>
        <w:t>180</w:t>
      </w:r>
      <w:r w:rsidRPr="00154BE9">
        <w:rPr>
          <w:bCs/>
          <w:noProof/>
          <w:sz w:val="20"/>
          <w:szCs w:val="20"/>
          <w:lang w:val="en-US"/>
        </w:rPr>
        <w:t xml:space="preserve">) </w:t>
      </w:r>
      <w:r w:rsidR="002A4133" w:rsidRPr="00154BE9">
        <w:rPr>
          <w:bCs/>
          <w:noProof/>
          <w:sz w:val="20"/>
          <w:szCs w:val="20"/>
          <w:lang w:val="en-US"/>
        </w:rPr>
        <w:t xml:space="preserve">69%, </w:t>
      </w:r>
      <w:r w:rsidRPr="00154BE9">
        <w:rPr>
          <w:bCs/>
          <w:noProof/>
          <w:sz w:val="20"/>
          <w:szCs w:val="20"/>
          <w:lang w:val="en-US"/>
        </w:rPr>
        <w:t>and upper six students respectively</w:t>
      </w:r>
      <w:r w:rsidR="002A4133" w:rsidRPr="00154BE9">
        <w:rPr>
          <w:bCs/>
          <w:noProof/>
          <w:sz w:val="20"/>
          <w:szCs w:val="20"/>
          <w:lang w:val="en-US"/>
        </w:rPr>
        <w:t xml:space="preserve"> (80)</w:t>
      </w:r>
      <w:r w:rsidR="00BB0E45" w:rsidRPr="00154BE9">
        <w:rPr>
          <w:bCs/>
          <w:noProof/>
          <w:sz w:val="20"/>
          <w:szCs w:val="20"/>
          <w:lang w:val="en-US"/>
        </w:rPr>
        <w:t>; 31%</w:t>
      </w:r>
      <w:r w:rsidRPr="00154BE9">
        <w:rPr>
          <w:bCs/>
          <w:noProof/>
          <w:sz w:val="20"/>
          <w:szCs w:val="20"/>
          <w:lang w:val="en-US"/>
        </w:rPr>
        <w:t>. The socio-demographic characteristics of the students are shown in table 4 below. Most of the students were living with their father and mother (</w:t>
      </w:r>
      <w:r w:rsidR="00BB0E45" w:rsidRPr="00154BE9">
        <w:rPr>
          <w:bCs/>
          <w:noProof/>
          <w:sz w:val="20"/>
          <w:szCs w:val="20"/>
          <w:lang w:val="en-US"/>
        </w:rPr>
        <w:t>43%</w:t>
      </w:r>
      <w:r w:rsidRPr="00154BE9">
        <w:rPr>
          <w:bCs/>
          <w:noProof/>
          <w:sz w:val="20"/>
          <w:szCs w:val="20"/>
          <w:lang w:val="en-US"/>
        </w:rPr>
        <w:t>). Drug consumption was observed to be high in upper 6 students when compared with their from 5 counterparts. Moreover, drug consumption was also related to increased age. As far as alcohol consumption is concerned, living arrangements were not related to alcohol consumption. However, increase alcohol consumption by students was related to their age and class level (table 5).</w:t>
      </w:r>
    </w:p>
    <w:p w14:paraId="0F2462D1" w14:textId="738C3244" w:rsidR="00154BE9" w:rsidRDefault="00154BE9" w:rsidP="00CF2DE6">
      <w:pPr>
        <w:rPr>
          <w:rFonts w:ascii="Times New Roman" w:hAnsi="Times New Roman" w:cs="Times New Roman"/>
          <w:b/>
          <w:bCs/>
          <w:sz w:val="20"/>
          <w:szCs w:val="20"/>
        </w:rPr>
      </w:pPr>
    </w:p>
    <w:p w14:paraId="046CE10C" w14:textId="168FA575" w:rsidR="00847B44" w:rsidRDefault="008E2B74" w:rsidP="00CF2DE6">
      <w:pPr>
        <w:rPr>
          <w:rFonts w:ascii="Times New Roman" w:hAnsi="Times New Roman" w:cs="Times New Roman"/>
          <w:sz w:val="20"/>
          <w:szCs w:val="20"/>
        </w:rPr>
      </w:pPr>
      <w:r w:rsidRPr="00154BE9">
        <w:rPr>
          <w:rFonts w:ascii="Times New Roman" w:hAnsi="Times New Roman" w:cs="Times New Roman"/>
          <w:b/>
          <w:bCs/>
          <w:sz w:val="20"/>
          <w:szCs w:val="20"/>
        </w:rPr>
        <w:t>Table</w:t>
      </w:r>
      <w:r w:rsidRPr="00154BE9">
        <w:rPr>
          <w:rFonts w:ascii="Times New Roman" w:hAnsi="Times New Roman" w:cs="Times New Roman"/>
          <w:sz w:val="20"/>
          <w:szCs w:val="20"/>
        </w:rPr>
        <w:t> </w:t>
      </w:r>
      <w:r w:rsidR="00A716A9" w:rsidRPr="00154BE9">
        <w:rPr>
          <w:rFonts w:ascii="Times New Roman" w:hAnsi="Times New Roman" w:cs="Times New Roman"/>
          <w:sz w:val="20"/>
          <w:szCs w:val="20"/>
        </w:rPr>
        <w:t>4</w:t>
      </w:r>
      <w:r w:rsidRPr="00154BE9">
        <w:rPr>
          <w:rFonts w:ascii="Times New Roman" w:hAnsi="Times New Roman" w:cs="Times New Roman"/>
          <w:sz w:val="20"/>
          <w:szCs w:val="20"/>
        </w:rPr>
        <w:t xml:space="preserve">: </w:t>
      </w:r>
      <w:proofErr w:type="spellStart"/>
      <w:r w:rsidR="00D505A2" w:rsidRPr="00154BE9">
        <w:rPr>
          <w:rFonts w:ascii="Times New Roman" w:hAnsi="Times New Roman" w:cs="Times New Roman"/>
          <w:sz w:val="20"/>
          <w:szCs w:val="20"/>
        </w:rPr>
        <w:t>Bivarial</w:t>
      </w:r>
      <w:proofErr w:type="spellEnd"/>
      <w:r w:rsidR="00D505A2" w:rsidRPr="00154BE9">
        <w:rPr>
          <w:rFonts w:ascii="Times New Roman" w:hAnsi="Times New Roman" w:cs="Times New Roman"/>
          <w:sz w:val="20"/>
          <w:szCs w:val="20"/>
        </w:rPr>
        <w:t xml:space="preserve"> analysis of factors associated with drug consumption in the study population</w:t>
      </w:r>
    </w:p>
    <w:tbl>
      <w:tblPr>
        <w:tblStyle w:val="GridTable21"/>
        <w:tblW w:w="10123" w:type="dxa"/>
        <w:tblLook w:val="04A0" w:firstRow="1" w:lastRow="0" w:firstColumn="1" w:lastColumn="0" w:noHBand="0" w:noVBand="1"/>
      </w:tblPr>
      <w:tblGrid>
        <w:gridCol w:w="1643"/>
        <w:gridCol w:w="1471"/>
        <w:gridCol w:w="650"/>
        <w:gridCol w:w="945"/>
        <w:gridCol w:w="980"/>
        <w:gridCol w:w="1595"/>
        <w:gridCol w:w="1662"/>
        <w:gridCol w:w="1226"/>
      </w:tblGrid>
      <w:tr w:rsidR="00C66751" w:rsidRPr="00C66751" w14:paraId="07E8F2B6" w14:textId="77777777" w:rsidTr="00C66751">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94" w:type="dxa"/>
            <w:noWrap/>
            <w:hideMark/>
          </w:tcPr>
          <w:p w14:paraId="7953796E" w14:textId="77777777" w:rsidR="00C66751" w:rsidRPr="002F6EAA" w:rsidRDefault="00C66751" w:rsidP="000830FE">
            <w:pPr>
              <w:jc w:val="center"/>
              <w:rPr>
                <w:rFonts w:ascii="Times New Roman" w:eastAsia="Times New Roman" w:hAnsi="Times New Roman" w:cs="Times New Roman"/>
                <w:sz w:val="24"/>
                <w:szCs w:val="24"/>
              </w:rPr>
            </w:pPr>
          </w:p>
        </w:tc>
        <w:tc>
          <w:tcPr>
            <w:tcW w:w="1471" w:type="dxa"/>
            <w:noWrap/>
            <w:hideMark/>
          </w:tcPr>
          <w:p w14:paraId="126678A9" w14:textId="77777777" w:rsidR="00C66751" w:rsidRPr="002F6EAA" w:rsidRDefault="00C66751" w:rsidP="000830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
        </w:tc>
        <w:tc>
          <w:tcPr>
            <w:tcW w:w="1595" w:type="dxa"/>
            <w:gridSpan w:val="2"/>
            <w:noWrap/>
            <w:hideMark/>
          </w:tcPr>
          <w:p w14:paraId="002F9D14" w14:textId="77777777" w:rsidR="00C66751" w:rsidRPr="00C66751" w:rsidRDefault="00C66751" w:rsidP="000830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 xml:space="preserve">Drug </w:t>
            </w:r>
            <w:proofErr w:type="spellStart"/>
            <w:r w:rsidRPr="00C66751">
              <w:rPr>
                <w:rFonts w:ascii="Times New Roman" w:eastAsia="Times New Roman" w:hAnsi="Times New Roman" w:cs="Times New Roman"/>
                <w:color w:val="000000"/>
                <w:sz w:val="24"/>
                <w:szCs w:val="24"/>
              </w:rPr>
              <w:t>consumption</w:t>
            </w:r>
            <w:proofErr w:type="spellEnd"/>
            <w:r w:rsidRPr="00C66751">
              <w:rPr>
                <w:rFonts w:ascii="Times New Roman" w:eastAsia="Times New Roman" w:hAnsi="Times New Roman" w:cs="Times New Roman"/>
                <w:color w:val="000000"/>
                <w:sz w:val="24"/>
                <w:szCs w:val="24"/>
              </w:rPr>
              <w:t xml:space="preserve"> (At least </w:t>
            </w:r>
            <w:proofErr w:type="gramStart"/>
            <w:r w:rsidRPr="00C66751">
              <w:rPr>
                <w:rFonts w:ascii="Times New Roman" w:eastAsia="Times New Roman" w:hAnsi="Times New Roman" w:cs="Times New Roman"/>
                <w:color w:val="000000"/>
                <w:sz w:val="24"/>
                <w:szCs w:val="24"/>
              </w:rPr>
              <w:t>once?</w:t>
            </w:r>
            <w:proofErr w:type="gramEnd"/>
            <w:r w:rsidRPr="00C66751">
              <w:rPr>
                <w:rFonts w:ascii="Times New Roman" w:eastAsia="Times New Roman" w:hAnsi="Times New Roman" w:cs="Times New Roman"/>
                <w:color w:val="000000"/>
                <w:sz w:val="24"/>
                <w:szCs w:val="24"/>
              </w:rPr>
              <w:t>) </w:t>
            </w:r>
          </w:p>
        </w:tc>
        <w:tc>
          <w:tcPr>
            <w:tcW w:w="980" w:type="dxa"/>
            <w:noWrap/>
            <w:hideMark/>
          </w:tcPr>
          <w:p w14:paraId="3DA9A5CA" w14:textId="77777777" w:rsidR="00C66751" w:rsidRPr="00C66751" w:rsidRDefault="00C66751" w:rsidP="000830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proofErr w:type="spellStart"/>
            <w:r w:rsidRPr="00C66751">
              <w:rPr>
                <w:rFonts w:ascii="Times New Roman" w:eastAsia="Times New Roman" w:hAnsi="Times New Roman" w:cs="Times New Roman"/>
                <w:color w:val="000000"/>
                <w:sz w:val="24"/>
                <w:szCs w:val="24"/>
              </w:rPr>
              <w:t>Crude</w:t>
            </w:r>
            <w:proofErr w:type="spellEnd"/>
            <w:r w:rsidRPr="00C66751">
              <w:rPr>
                <w:rFonts w:ascii="Times New Roman" w:eastAsia="Times New Roman" w:hAnsi="Times New Roman" w:cs="Times New Roman"/>
                <w:color w:val="000000"/>
                <w:sz w:val="24"/>
                <w:szCs w:val="24"/>
              </w:rPr>
              <w:t xml:space="preserve"> </w:t>
            </w:r>
            <w:proofErr w:type="spellStart"/>
            <w:r w:rsidRPr="00C66751">
              <w:rPr>
                <w:rFonts w:ascii="Times New Roman" w:eastAsia="Times New Roman" w:hAnsi="Times New Roman" w:cs="Times New Roman"/>
                <w:color w:val="000000"/>
                <w:sz w:val="24"/>
                <w:szCs w:val="24"/>
              </w:rPr>
              <w:t>Odd</w:t>
            </w:r>
            <w:proofErr w:type="spellEnd"/>
            <w:r w:rsidRPr="00C66751">
              <w:rPr>
                <w:rFonts w:ascii="Times New Roman" w:eastAsia="Times New Roman" w:hAnsi="Times New Roman" w:cs="Times New Roman"/>
                <w:color w:val="000000"/>
                <w:sz w:val="24"/>
                <w:szCs w:val="24"/>
              </w:rPr>
              <w:t xml:space="preserve"> Ratio</w:t>
            </w:r>
          </w:p>
        </w:tc>
        <w:tc>
          <w:tcPr>
            <w:tcW w:w="1595" w:type="dxa"/>
            <w:noWrap/>
            <w:hideMark/>
          </w:tcPr>
          <w:p w14:paraId="3049FF97" w14:textId="77777777" w:rsidR="00C66751" w:rsidRPr="00C66751" w:rsidRDefault="00C66751" w:rsidP="000830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 xml:space="preserve">95% Confidence </w:t>
            </w:r>
            <w:proofErr w:type="spellStart"/>
            <w:r w:rsidRPr="00C66751">
              <w:rPr>
                <w:rFonts w:ascii="Times New Roman" w:eastAsia="Times New Roman" w:hAnsi="Times New Roman" w:cs="Times New Roman"/>
                <w:color w:val="000000"/>
                <w:sz w:val="24"/>
                <w:szCs w:val="24"/>
              </w:rPr>
              <w:t>interval</w:t>
            </w:r>
            <w:proofErr w:type="spellEnd"/>
          </w:p>
        </w:tc>
        <w:tc>
          <w:tcPr>
            <w:tcW w:w="1662" w:type="dxa"/>
            <w:noWrap/>
            <w:hideMark/>
          </w:tcPr>
          <w:p w14:paraId="21DF177A" w14:textId="77777777" w:rsidR="00C66751" w:rsidRPr="00C66751" w:rsidRDefault="00C66751" w:rsidP="000830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Chi-</w:t>
            </w:r>
            <w:proofErr w:type="spellStart"/>
            <w:r w:rsidRPr="00C66751">
              <w:rPr>
                <w:rFonts w:ascii="Times New Roman" w:eastAsia="Times New Roman" w:hAnsi="Times New Roman" w:cs="Times New Roman"/>
                <w:color w:val="000000"/>
                <w:sz w:val="24"/>
                <w:szCs w:val="24"/>
              </w:rPr>
              <w:t>squared</w:t>
            </w:r>
            <w:proofErr w:type="spellEnd"/>
            <w:r w:rsidRPr="00C66751">
              <w:rPr>
                <w:rFonts w:ascii="Times New Roman" w:eastAsia="Times New Roman" w:hAnsi="Times New Roman" w:cs="Times New Roman"/>
                <w:color w:val="000000"/>
                <w:sz w:val="24"/>
                <w:szCs w:val="24"/>
              </w:rPr>
              <w:t>, ddl</w:t>
            </w:r>
          </w:p>
        </w:tc>
        <w:tc>
          <w:tcPr>
            <w:tcW w:w="1226" w:type="dxa"/>
            <w:noWrap/>
            <w:hideMark/>
          </w:tcPr>
          <w:p w14:paraId="06947213" w14:textId="77777777" w:rsidR="00C66751" w:rsidRPr="00C66751" w:rsidRDefault="00C66751" w:rsidP="000830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P-value</w:t>
            </w:r>
          </w:p>
        </w:tc>
      </w:tr>
      <w:tr w:rsidR="00C66751" w:rsidRPr="00C66751" w14:paraId="076D8C87" w14:textId="77777777" w:rsidTr="00C6675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94" w:type="dxa"/>
            <w:noWrap/>
            <w:hideMark/>
          </w:tcPr>
          <w:p w14:paraId="0EB3DF40" w14:textId="77777777" w:rsidR="00C66751" w:rsidRPr="00C66751" w:rsidRDefault="00C66751" w:rsidP="000830FE">
            <w:pPr>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Variable</w:t>
            </w:r>
          </w:p>
        </w:tc>
        <w:tc>
          <w:tcPr>
            <w:tcW w:w="1471" w:type="dxa"/>
            <w:noWrap/>
            <w:hideMark/>
          </w:tcPr>
          <w:p w14:paraId="25885765" w14:textId="77777777" w:rsidR="00C66751" w:rsidRPr="00C66751" w:rsidRDefault="00C66751" w:rsidP="000830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proofErr w:type="spellStart"/>
            <w:r w:rsidRPr="00C66751">
              <w:rPr>
                <w:rFonts w:ascii="Times New Roman" w:eastAsia="Times New Roman" w:hAnsi="Times New Roman" w:cs="Times New Roman"/>
                <w:b/>
                <w:bCs/>
                <w:color w:val="000000"/>
                <w:sz w:val="24"/>
                <w:szCs w:val="24"/>
              </w:rPr>
              <w:t>Category</w:t>
            </w:r>
            <w:proofErr w:type="spellEnd"/>
          </w:p>
        </w:tc>
        <w:tc>
          <w:tcPr>
            <w:tcW w:w="650" w:type="dxa"/>
            <w:noWrap/>
            <w:hideMark/>
          </w:tcPr>
          <w:p w14:paraId="7A8D798E"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66751">
              <w:rPr>
                <w:rFonts w:ascii="Times New Roman" w:eastAsia="Times New Roman" w:hAnsi="Times New Roman" w:cs="Times New Roman"/>
                <w:b/>
                <w:bCs/>
                <w:color w:val="000000"/>
                <w:sz w:val="24"/>
                <w:szCs w:val="24"/>
              </w:rPr>
              <w:t>Yes</w:t>
            </w:r>
          </w:p>
        </w:tc>
        <w:tc>
          <w:tcPr>
            <w:tcW w:w="945" w:type="dxa"/>
            <w:noWrap/>
            <w:hideMark/>
          </w:tcPr>
          <w:p w14:paraId="207D41D0"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rPr>
            </w:pPr>
            <w:r w:rsidRPr="00C66751">
              <w:rPr>
                <w:rFonts w:ascii="Times New Roman" w:eastAsia="Times New Roman" w:hAnsi="Times New Roman" w:cs="Times New Roman"/>
                <w:b/>
                <w:bCs/>
                <w:color w:val="000000"/>
                <w:sz w:val="24"/>
                <w:szCs w:val="24"/>
              </w:rPr>
              <w:t>No</w:t>
            </w:r>
          </w:p>
        </w:tc>
        <w:tc>
          <w:tcPr>
            <w:tcW w:w="980" w:type="dxa"/>
            <w:noWrap/>
            <w:hideMark/>
          </w:tcPr>
          <w:p w14:paraId="00527A8B"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595" w:type="dxa"/>
            <w:noWrap/>
            <w:hideMark/>
          </w:tcPr>
          <w:p w14:paraId="7733DFE3"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662" w:type="dxa"/>
            <w:vMerge w:val="restart"/>
            <w:noWrap/>
            <w:hideMark/>
          </w:tcPr>
          <w:p w14:paraId="1C210CEB"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10,53, 1</w:t>
            </w:r>
          </w:p>
        </w:tc>
        <w:tc>
          <w:tcPr>
            <w:tcW w:w="1226" w:type="dxa"/>
            <w:vMerge w:val="restart"/>
            <w:noWrap/>
            <w:hideMark/>
          </w:tcPr>
          <w:p w14:paraId="3AF94234" w14:textId="72FDD2D2"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0</w:t>
            </w:r>
            <w:ins w:id="9" w:author="Reviewer" w:date="2025-12-04T15:55:00Z" w16du:dateUtc="2025-12-04T14:55:00Z">
              <w:r w:rsidR="00A22455">
                <w:rPr>
                  <w:rFonts w:ascii="Times New Roman" w:hAnsi="Times New Roman" w:cs="Times New Roman"/>
                  <w:color w:val="000000" w:themeColor="text1"/>
                  <w:sz w:val="24"/>
                  <w:szCs w:val="24"/>
                </w:rPr>
                <w:t>.</w:t>
              </w:r>
            </w:ins>
            <w:del w:id="10" w:author="Reviewer" w:date="2025-12-04T15:55:00Z" w16du:dateUtc="2025-12-04T14:55:00Z">
              <w:r w:rsidRPr="00C66751" w:rsidDel="00A22455">
                <w:rPr>
                  <w:rFonts w:ascii="Times New Roman" w:hAnsi="Times New Roman" w:cs="Times New Roman"/>
                  <w:color w:val="000000" w:themeColor="text1"/>
                  <w:sz w:val="24"/>
                  <w:szCs w:val="24"/>
                </w:rPr>
                <w:delText>,</w:delText>
              </w:r>
            </w:del>
            <w:r w:rsidRPr="00C66751">
              <w:rPr>
                <w:rFonts w:ascii="Times New Roman" w:hAnsi="Times New Roman" w:cs="Times New Roman"/>
                <w:color w:val="000000" w:themeColor="text1"/>
                <w:sz w:val="24"/>
                <w:szCs w:val="24"/>
              </w:rPr>
              <w:t>0012</w:t>
            </w:r>
          </w:p>
        </w:tc>
      </w:tr>
      <w:tr w:rsidR="00C66751" w:rsidRPr="00C66751" w14:paraId="1930F3DF" w14:textId="77777777" w:rsidTr="00C66751">
        <w:trPr>
          <w:trHeight w:val="299"/>
        </w:trPr>
        <w:tc>
          <w:tcPr>
            <w:cnfStyle w:val="001000000000" w:firstRow="0" w:lastRow="0" w:firstColumn="1" w:lastColumn="0" w:oddVBand="0" w:evenVBand="0" w:oddHBand="0" w:evenHBand="0" w:firstRowFirstColumn="0" w:firstRowLastColumn="0" w:lastRowFirstColumn="0" w:lastRowLastColumn="0"/>
            <w:tcW w:w="1594" w:type="dxa"/>
            <w:vMerge w:val="restart"/>
            <w:noWrap/>
            <w:hideMark/>
          </w:tcPr>
          <w:p w14:paraId="10B4BD09" w14:textId="77777777" w:rsidR="00C66751" w:rsidRPr="00C66751" w:rsidRDefault="00C66751" w:rsidP="000830FE">
            <w:pPr>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Age group</w:t>
            </w:r>
          </w:p>
        </w:tc>
        <w:tc>
          <w:tcPr>
            <w:tcW w:w="1471" w:type="dxa"/>
            <w:noWrap/>
            <w:hideMark/>
          </w:tcPr>
          <w:p w14:paraId="00C4B945" w14:textId="77777777" w:rsidR="00C66751" w:rsidRPr="00C66751" w:rsidRDefault="00C66751" w:rsidP="000830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&lt;13</w:t>
            </w:r>
          </w:p>
        </w:tc>
        <w:tc>
          <w:tcPr>
            <w:tcW w:w="650" w:type="dxa"/>
            <w:noWrap/>
            <w:hideMark/>
          </w:tcPr>
          <w:p w14:paraId="16044BFC"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0</w:t>
            </w:r>
          </w:p>
        </w:tc>
        <w:tc>
          <w:tcPr>
            <w:tcW w:w="945" w:type="dxa"/>
            <w:noWrap/>
            <w:hideMark/>
          </w:tcPr>
          <w:p w14:paraId="3DE3B3B4"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6</w:t>
            </w:r>
          </w:p>
        </w:tc>
        <w:tc>
          <w:tcPr>
            <w:tcW w:w="980" w:type="dxa"/>
            <w:noWrap/>
            <w:hideMark/>
          </w:tcPr>
          <w:p w14:paraId="6371C55C"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1.00</w:t>
            </w:r>
          </w:p>
        </w:tc>
        <w:tc>
          <w:tcPr>
            <w:tcW w:w="1595" w:type="dxa"/>
            <w:noWrap/>
            <w:hideMark/>
          </w:tcPr>
          <w:p w14:paraId="1EAD4F2A"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0.85 to 2.40</w:t>
            </w:r>
          </w:p>
          <w:p w14:paraId="79C2B195"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662" w:type="dxa"/>
            <w:vMerge/>
            <w:noWrap/>
            <w:hideMark/>
          </w:tcPr>
          <w:p w14:paraId="3D238B3A"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226" w:type="dxa"/>
            <w:vMerge/>
            <w:noWrap/>
            <w:hideMark/>
          </w:tcPr>
          <w:p w14:paraId="17A111B4"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C66751" w:rsidRPr="00C66751" w14:paraId="558E5DC7" w14:textId="77777777" w:rsidTr="00C6675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94" w:type="dxa"/>
            <w:vMerge/>
            <w:noWrap/>
            <w:hideMark/>
          </w:tcPr>
          <w:p w14:paraId="06085E73" w14:textId="77777777" w:rsidR="00C66751" w:rsidRPr="00C66751" w:rsidRDefault="00C66751" w:rsidP="000830FE">
            <w:pPr>
              <w:rPr>
                <w:rFonts w:ascii="Times New Roman" w:eastAsia="Times New Roman" w:hAnsi="Times New Roman" w:cs="Times New Roman"/>
                <w:b w:val="0"/>
                <w:bCs w:val="0"/>
                <w:sz w:val="24"/>
                <w:szCs w:val="24"/>
              </w:rPr>
            </w:pPr>
          </w:p>
        </w:tc>
        <w:tc>
          <w:tcPr>
            <w:tcW w:w="1471" w:type="dxa"/>
            <w:noWrap/>
            <w:hideMark/>
          </w:tcPr>
          <w:p w14:paraId="0A1C0A3E" w14:textId="77777777" w:rsidR="00C66751" w:rsidRPr="00C66751" w:rsidRDefault="00C66751" w:rsidP="000830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13-16</w:t>
            </w:r>
          </w:p>
        </w:tc>
        <w:tc>
          <w:tcPr>
            <w:tcW w:w="650" w:type="dxa"/>
            <w:noWrap/>
            <w:hideMark/>
          </w:tcPr>
          <w:p w14:paraId="70C1A34B"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0</w:t>
            </w:r>
          </w:p>
        </w:tc>
        <w:tc>
          <w:tcPr>
            <w:tcW w:w="945" w:type="dxa"/>
            <w:noWrap/>
            <w:hideMark/>
          </w:tcPr>
          <w:p w14:paraId="4FA26BFB"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37</w:t>
            </w:r>
          </w:p>
        </w:tc>
        <w:tc>
          <w:tcPr>
            <w:tcW w:w="980" w:type="dxa"/>
            <w:noWrap/>
            <w:hideMark/>
          </w:tcPr>
          <w:p w14:paraId="25156037"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1.43</w:t>
            </w:r>
          </w:p>
        </w:tc>
        <w:tc>
          <w:tcPr>
            <w:tcW w:w="1595" w:type="dxa"/>
            <w:noWrap/>
            <w:hideMark/>
          </w:tcPr>
          <w:p w14:paraId="4018E443"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662" w:type="dxa"/>
            <w:vMerge/>
            <w:noWrap/>
            <w:hideMark/>
          </w:tcPr>
          <w:p w14:paraId="15F9C6B8"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226" w:type="dxa"/>
            <w:vMerge/>
            <w:noWrap/>
            <w:hideMark/>
          </w:tcPr>
          <w:p w14:paraId="2A49354C"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C66751" w:rsidRPr="00C66751" w14:paraId="5D9F1B8C" w14:textId="77777777" w:rsidTr="00C66751">
        <w:trPr>
          <w:trHeight w:val="299"/>
        </w:trPr>
        <w:tc>
          <w:tcPr>
            <w:cnfStyle w:val="001000000000" w:firstRow="0" w:lastRow="0" w:firstColumn="1" w:lastColumn="0" w:oddVBand="0" w:evenVBand="0" w:oddHBand="0" w:evenHBand="0" w:firstRowFirstColumn="0" w:firstRowLastColumn="0" w:lastRowFirstColumn="0" w:lastRowLastColumn="0"/>
            <w:tcW w:w="1594" w:type="dxa"/>
            <w:vMerge/>
            <w:noWrap/>
            <w:hideMark/>
          </w:tcPr>
          <w:p w14:paraId="51B08BD6" w14:textId="77777777" w:rsidR="00C66751" w:rsidRPr="00C66751" w:rsidRDefault="00C66751" w:rsidP="000830FE">
            <w:pPr>
              <w:rPr>
                <w:rFonts w:ascii="Times New Roman" w:eastAsia="Times New Roman" w:hAnsi="Times New Roman" w:cs="Times New Roman"/>
                <w:b w:val="0"/>
                <w:bCs w:val="0"/>
                <w:color w:val="000000"/>
                <w:sz w:val="24"/>
                <w:szCs w:val="24"/>
              </w:rPr>
            </w:pPr>
          </w:p>
        </w:tc>
        <w:tc>
          <w:tcPr>
            <w:tcW w:w="1471" w:type="dxa"/>
            <w:noWrap/>
            <w:hideMark/>
          </w:tcPr>
          <w:p w14:paraId="7CF163D6" w14:textId="77777777" w:rsidR="00C66751" w:rsidRPr="00C66751" w:rsidRDefault="00C66751" w:rsidP="000830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17-21</w:t>
            </w:r>
          </w:p>
        </w:tc>
        <w:tc>
          <w:tcPr>
            <w:tcW w:w="650" w:type="dxa"/>
            <w:noWrap/>
            <w:hideMark/>
          </w:tcPr>
          <w:p w14:paraId="538FF370"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4</w:t>
            </w:r>
          </w:p>
        </w:tc>
        <w:tc>
          <w:tcPr>
            <w:tcW w:w="945" w:type="dxa"/>
            <w:noWrap/>
            <w:hideMark/>
          </w:tcPr>
          <w:p w14:paraId="547B02B4"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85</w:t>
            </w:r>
          </w:p>
        </w:tc>
        <w:tc>
          <w:tcPr>
            <w:tcW w:w="980" w:type="dxa"/>
            <w:noWrap/>
            <w:hideMark/>
          </w:tcPr>
          <w:p w14:paraId="0E238644"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1.21</w:t>
            </w:r>
          </w:p>
        </w:tc>
        <w:tc>
          <w:tcPr>
            <w:tcW w:w="1595" w:type="dxa"/>
            <w:noWrap/>
            <w:hideMark/>
          </w:tcPr>
          <w:p w14:paraId="03E28E23"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1.24 to 2.56</w:t>
            </w:r>
          </w:p>
        </w:tc>
        <w:tc>
          <w:tcPr>
            <w:tcW w:w="1662" w:type="dxa"/>
            <w:vMerge/>
            <w:noWrap/>
            <w:hideMark/>
          </w:tcPr>
          <w:p w14:paraId="2573875E"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226" w:type="dxa"/>
            <w:vMerge/>
            <w:noWrap/>
            <w:hideMark/>
          </w:tcPr>
          <w:p w14:paraId="5C1CF2E5"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C66751" w:rsidRPr="00C66751" w14:paraId="7E52D717" w14:textId="77777777" w:rsidTr="00C6675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94" w:type="dxa"/>
            <w:vMerge/>
            <w:noWrap/>
            <w:hideMark/>
          </w:tcPr>
          <w:p w14:paraId="3BF0BA54" w14:textId="77777777" w:rsidR="00C66751" w:rsidRPr="00C66751" w:rsidRDefault="00C66751" w:rsidP="000830FE">
            <w:pPr>
              <w:rPr>
                <w:rFonts w:ascii="Times New Roman" w:eastAsia="Times New Roman" w:hAnsi="Times New Roman" w:cs="Times New Roman"/>
                <w:b w:val="0"/>
                <w:bCs w:val="0"/>
                <w:sz w:val="24"/>
                <w:szCs w:val="24"/>
              </w:rPr>
            </w:pPr>
          </w:p>
        </w:tc>
        <w:tc>
          <w:tcPr>
            <w:tcW w:w="1471" w:type="dxa"/>
            <w:noWrap/>
            <w:hideMark/>
          </w:tcPr>
          <w:p w14:paraId="1D28F4A5" w14:textId="77777777" w:rsidR="00C66751" w:rsidRPr="00C66751" w:rsidRDefault="00C66751" w:rsidP="000830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&gt;21</w:t>
            </w:r>
          </w:p>
        </w:tc>
        <w:tc>
          <w:tcPr>
            <w:tcW w:w="650" w:type="dxa"/>
            <w:noWrap/>
            <w:hideMark/>
          </w:tcPr>
          <w:p w14:paraId="473E2666"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15</w:t>
            </w:r>
          </w:p>
        </w:tc>
        <w:tc>
          <w:tcPr>
            <w:tcW w:w="945" w:type="dxa"/>
            <w:noWrap/>
            <w:hideMark/>
          </w:tcPr>
          <w:p w14:paraId="3653E355"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84</w:t>
            </w:r>
          </w:p>
        </w:tc>
        <w:tc>
          <w:tcPr>
            <w:tcW w:w="980" w:type="dxa"/>
            <w:noWrap/>
            <w:hideMark/>
          </w:tcPr>
          <w:p w14:paraId="4B450A45"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2.59</w:t>
            </w:r>
          </w:p>
        </w:tc>
        <w:tc>
          <w:tcPr>
            <w:tcW w:w="1595" w:type="dxa"/>
            <w:noWrap/>
            <w:hideMark/>
          </w:tcPr>
          <w:p w14:paraId="32A7E377"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662" w:type="dxa"/>
            <w:vMerge/>
            <w:noWrap/>
            <w:hideMark/>
          </w:tcPr>
          <w:p w14:paraId="6DCE235F"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226" w:type="dxa"/>
            <w:vMerge/>
            <w:noWrap/>
            <w:hideMark/>
          </w:tcPr>
          <w:p w14:paraId="182FD6DF"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sz w:val="24"/>
                <w:szCs w:val="24"/>
              </w:rPr>
            </w:pPr>
          </w:p>
        </w:tc>
      </w:tr>
      <w:tr w:rsidR="00C66751" w:rsidRPr="00C66751" w14:paraId="2A345717" w14:textId="77777777" w:rsidTr="00C66751">
        <w:trPr>
          <w:trHeight w:val="299"/>
        </w:trPr>
        <w:tc>
          <w:tcPr>
            <w:cnfStyle w:val="001000000000" w:firstRow="0" w:lastRow="0" w:firstColumn="1" w:lastColumn="0" w:oddVBand="0" w:evenVBand="0" w:oddHBand="0" w:evenHBand="0" w:firstRowFirstColumn="0" w:firstRowLastColumn="0" w:lastRowFirstColumn="0" w:lastRowLastColumn="0"/>
            <w:tcW w:w="1594" w:type="dxa"/>
            <w:vMerge w:val="restart"/>
            <w:noWrap/>
            <w:hideMark/>
          </w:tcPr>
          <w:p w14:paraId="4B128265" w14:textId="77777777" w:rsidR="00C66751" w:rsidRPr="00C66751" w:rsidRDefault="00C66751" w:rsidP="000830FE">
            <w:pPr>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 xml:space="preserve">Class </w:t>
            </w:r>
            <w:proofErr w:type="spellStart"/>
            <w:r w:rsidRPr="00C66751">
              <w:rPr>
                <w:rFonts w:ascii="Times New Roman" w:eastAsia="Times New Roman" w:hAnsi="Times New Roman" w:cs="Times New Roman"/>
                <w:color w:val="000000"/>
                <w:sz w:val="24"/>
                <w:szCs w:val="24"/>
              </w:rPr>
              <w:t>level</w:t>
            </w:r>
            <w:proofErr w:type="spellEnd"/>
          </w:p>
        </w:tc>
        <w:tc>
          <w:tcPr>
            <w:tcW w:w="1471" w:type="dxa"/>
            <w:noWrap/>
            <w:hideMark/>
          </w:tcPr>
          <w:p w14:paraId="20212C0B" w14:textId="77777777" w:rsidR="00C66751" w:rsidRPr="00C66751" w:rsidRDefault="00C66751" w:rsidP="000830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C66751">
              <w:rPr>
                <w:rFonts w:ascii="Times New Roman" w:eastAsia="Times New Roman" w:hAnsi="Times New Roman" w:cs="Times New Roman"/>
                <w:color w:val="000000"/>
                <w:sz w:val="24"/>
                <w:szCs w:val="24"/>
              </w:rPr>
              <w:t>From</w:t>
            </w:r>
            <w:proofErr w:type="spellEnd"/>
            <w:r w:rsidRPr="00C66751">
              <w:rPr>
                <w:rFonts w:ascii="Times New Roman" w:eastAsia="Times New Roman" w:hAnsi="Times New Roman" w:cs="Times New Roman"/>
                <w:color w:val="000000"/>
                <w:sz w:val="24"/>
                <w:szCs w:val="24"/>
              </w:rPr>
              <w:t xml:space="preserve"> 5</w:t>
            </w:r>
          </w:p>
        </w:tc>
        <w:tc>
          <w:tcPr>
            <w:tcW w:w="650" w:type="dxa"/>
            <w:noWrap/>
            <w:hideMark/>
          </w:tcPr>
          <w:p w14:paraId="33A3632F"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7</w:t>
            </w:r>
          </w:p>
        </w:tc>
        <w:tc>
          <w:tcPr>
            <w:tcW w:w="945" w:type="dxa"/>
            <w:noWrap/>
            <w:hideMark/>
          </w:tcPr>
          <w:p w14:paraId="1E20DCF7"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180</w:t>
            </w:r>
          </w:p>
        </w:tc>
        <w:tc>
          <w:tcPr>
            <w:tcW w:w="980" w:type="dxa"/>
            <w:noWrap/>
            <w:hideMark/>
          </w:tcPr>
          <w:p w14:paraId="6DC9AFDE"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1</w:t>
            </w:r>
          </w:p>
        </w:tc>
        <w:tc>
          <w:tcPr>
            <w:tcW w:w="1595" w:type="dxa"/>
            <w:noWrap/>
            <w:hideMark/>
          </w:tcPr>
          <w:p w14:paraId="6D6CC411"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1,707 to 11,47</w:t>
            </w:r>
          </w:p>
        </w:tc>
        <w:tc>
          <w:tcPr>
            <w:tcW w:w="1662" w:type="dxa"/>
            <w:vMerge w:val="restart"/>
            <w:noWrap/>
            <w:hideMark/>
          </w:tcPr>
          <w:p w14:paraId="00AABA17"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11,25, 1</w:t>
            </w:r>
          </w:p>
        </w:tc>
        <w:tc>
          <w:tcPr>
            <w:tcW w:w="1226" w:type="dxa"/>
            <w:vMerge w:val="restart"/>
            <w:noWrap/>
            <w:hideMark/>
          </w:tcPr>
          <w:p w14:paraId="30B1A5DA" w14:textId="58D761D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0</w:t>
            </w:r>
            <w:ins w:id="11" w:author="Reviewer" w:date="2025-12-04T15:55:00Z" w16du:dateUtc="2025-12-04T14:55:00Z">
              <w:r w:rsidR="00A22455">
                <w:rPr>
                  <w:rFonts w:ascii="Times New Roman" w:hAnsi="Times New Roman" w:cs="Times New Roman"/>
                  <w:color w:val="000000" w:themeColor="text1"/>
                  <w:sz w:val="24"/>
                  <w:szCs w:val="24"/>
                </w:rPr>
                <w:t>.</w:t>
              </w:r>
            </w:ins>
            <w:del w:id="12" w:author="Reviewer" w:date="2025-12-04T15:55:00Z" w16du:dateUtc="2025-12-04T14:55:00Z">
              <w:r w:rsidRPr="00C66751" w:rsidDel="00A22455">
                <w:rPr>
                  <w:rFonts w:ascii="Times New Roman" w:hAnsi="Times New Roman" w:cs="Times New Roman"/>
                  <w:color w:val="000000" w:themeColor="text1"/>
                  <w:sz w:val="24"/>
                  <w:szCs w:val="24"/>
                </w:rPr>
                <w:delText>,</w:delText>
              </w:r>
            </w:del>
            <w:r w:rsidRPr="00C66751">
              <w:rPr>
                <w:rFonts w:ascii="Times New Roman" w:hAnsi="Times New Roman" w:cs="Times New Roman"/>
                <w:color w:val="000000" w:themeColor="text1"/>
                <w:sz w:val="24"/>
                <w:szCs w:val="24"/>
              </w:rPr>
              <w:t>0008</w:t>
            </w:r>
          </w:p>
        </w:tc>
      </w:tr>
      <w:tr w:rsidR="00C66751" w:rsidRPr="00C66751" w14:paraId="0DB560CC" w14:textId="77777777" w:rsidTr="00C6675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94" w:type="dxa"/>
            <w:vMerge/>
            <w:noWrap/>
            <w:hideMark/>
          </w:tcPr>
          <w:p w14:paraId="34FDE9DB" w14:textId="77777777" w:rsidR="00C66751" w:rsidRPr="00C66751" w:rsidRDefault="00C66751" w:rsidP="000830FE">
            <w:pPr>
              <w:rPr>
                <w:rFonts w:ascii="Times New Roman" w:eastAsia="Times New Roman" w:hAnsi="Times New Roman" w:cs="Times New Roman"/>
                <w:b w:val="0"/>
                <w:bCs w:val="0"/>
                <w:sz w:val="24"/>
                <w:szCs w:val="24"/>
              </w:rPr>
            </w:pPr>
          </w:p>
        </w:tc>
        <w:tc>
          <w:tcPr>
            <w:tcW w:w="1471" w:type="dxa"/>
            <w:noWrap/>
            <w:hideMark/>
          </w:tcPr>
          <w:p w14:paraId="0C014640" w14:textId="77777777" w:rsidR="00C66751" w:rsidRPr="00C66751" w:rsidRDefault="00C66751" w:rsidP="000830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proofErr w:type="spellStart"/>
            <w:r w:rsidRPr="00C66751">
              <w:rPr>
                <w:rFonts w:ascii="Times New Roman" w:eastAsia="Times New Roman" w:hAnsi="Times New Roman" w:cs="Times New Roman"/>
                <w:color w:val="000000"/>
                <w:sz w:val="24"/>
                <w:szCs w:val="24"/>
              </w:rPr>
              <w:t>Upper</w:t>
            </w:r>
            <w:proofErr w:type="spellEnd"/>
            <w:r w:rsidRPr="00C66751">
              <w:rPr>
                <w:rFonts w:ascii="Times New Roman" w:eastAsia="Times New Roman" w:hAnsi="Times New Roman" w:cs="Times New Roman"/>
                <w:color w:val="000000"/>
                <w:sz w:val="24"/>
                <w:szCs w:val="24"/>
              </w:rPr>
              <w:t xml:space="preserve"> 6</w:t>
            </w:r>
          </w:p>
        </w:tc>
        <w:tc>
          <w:tcPr>
            <w:tcW w:w="650" w:type="dxa"/>
            <w:noWrap/>
            <w:hideMark/>
          </w:tcPr>
          <w:p w14:paraId="27F0AC41"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14</w:t>
            </w:r>
          </w:p>
        </w:tc>
        <w:tc>
          <w:tcPr>
            <w:tcW w:w="945" w:type="dxa"/>
            <w:noWrap/>
            <w:hideMark/>
          </w:tcPr>
          <w:p w14:paraId="570CEEC6"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80</w:t>
            </w:r>
          </w:p>
        </w:tc>
        <w:tc>
          <w:tcPr>
            <w:tcW w:w="980" w:type="dxa"/>
            <w:noWrap/>
            <w:hideMark/>
          </w:tcPr>
          <w:p w14:paraId="26310A1F"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4,500</w:t>
            </w:r>
          </w:p>
        </w:tc>
        <w:tc>
          <w:tcPr>
            <w:tcW w:w="1595" w:type="dxa"/>
            <w:noWrap/>
            <w:hideMark/>
          </w:tcPr>
          <w:p w14:paraId="425DFD83"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662" w:type="dxa"/>
            <w:vMerge/>
            <w:noWrap/>
            <w:hideMark/>
          </w:tcPr>
          <w:p w14:paraId="2AD3518C"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c>
          <w:tcPr>
            <w:tcW w:w="1226" w:type="dxa"/>
            <w:vMerge/>
            <w:noWrap/>
            <w:hideMark/>
          </w:tcPr>
          <w:p w14:paraId="07EC423A"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4"/>
                <w:szCs w:val="24"/>
              </w:rPr>
            </w:pPr>
          </w:p>
        </w:tc>
      </w:tr>
      <w:tr w:rsidR="00C66751" w:rsidRPr="00C66751" w14:paraId="0DCCD3DD" w14:textId="77777777" w:rsidTr="00C66751">
        <w:trPr>
          <w:trHeight w:val="299"/>
        </w:trPr>
        <w:tc>
          <w:tcPr>
            <w:cnfStyle w:val="001000000000" w:firstRow="0" w:lastRow="0" w:firstColumn="1" w:lastColumn="0" w:oddVBand="0" w:evenVBand="0" w:oddHBand="0" w:evenHBand="0" w:firstRowFirstColumn="0" w:firstRowLastColumn="0" w:lastRowFirstColumn="0" w:lastRowLastColumn="0"/>
            <w:tcW w:w="1594" w:type="dxa"/>
            <w:vMerge w:val="restart"/>
            <w:noWrap/>
            <w:hideMark/>
          </w:tcPr>
          <w:p w14:paraId="024F2EA8" w14:textId="77777777" w:rsidR="00C66751" w:rsidRPr="00C66751" w:rsidRDefault="00C66751" w:rsidP="000830FE">
            <w:pPr>
              <w:rPr>
                <w:rFonts w:ascii="Times New Roman" w:eastAsia="Times New Roman" w:hAnsi="Times New Roman" w:cs="Times New Roman"/>
                <w:b w:val="0"/>
                <w:bCs w:val="0"/>
                <w:color w:val="000000"/>
                <w:sz w:val="24"/>
                <w:szCs w:val="24"/>
              </w:rPr>
            </w:pPr>
            <w:r w:rsidRPr="00C66751">
              <w:rPr>
                <w:rFonts w:ascii="Times New Roman" w:eastAsia="Times New Roman" w:hAnsi="Times New Roman" w:cs="Times New Roman"/>
                <w:color w:val="000000"/>
                <w:sz w:val="24"/>
                <w:szCs w:val="24"/>
              </w:rPr>
              <w:t>Living arrangements</w:t>
            </w:r>
          </w:p>
        </w:tc>
        <w:tc>
          <w:tcPr>
            <w:tcW w:w="1471" w:type="dxa"/>
            <w:noWrap/>
            <w:hideMark/>
          </w:tcPr>
          <w:p w14:paraId="32BD8D84" w14:textId="77777777" w:rsidR="00C66751" w:rsidRPr="00C66751" w:rsidRDefault="00C66751" w:rsidP="000830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Father</w:t>
            </w:r>
          </w:p>
        </w:tc>
        <w:tc>
          <w:tcPr>
            <w:tcW w:w="650" w:type="dxa"/>
            <w:noWrap/>
            <w:hideMark/>
          </w:tcPr>
          <w:p w14:paraId="2CEADA6C"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0</w:t>
            </w:r>
          </w:p>
        </w:tc>
        <w:tc>
          <w:tcPr>
            <w:tcW w:w="945" w:type="dxa"/>
            <w:noWrap/>
            <w:hideMark/>
          </w:tcPr>
          <w:p w14:paraId="48CA2711"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17</w:t>
            </w:r>
          </w:p>
        </w:tc>
        <w:tc>
          <w:tcPr>
            <w:tcW w:w="980" w:type="dxa"/>
            <w:noWrap/>
            <w:hideMark/>
          </w:tcPr>
          <w:p w14:paraId="0E499C1C"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7.33</w:t>
            </w:r>
          </w:p>
        </w:tc>
        <w:tc>
          <w:tcPr>
            <w:tcW w:w="1595" w:type="dxa"/>
            <w:noWrap/>
            <w:hideMark/>
          </w:tcPr>
          <w:p w14:paraId="38F684FC"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eastAsia="Times New Roman" w:hAnsi="Times New Roman" w:cs="Times New Roman"/>
                <w:color w:val="000000" w:themeColor="text1"/>
                <w:sz w:val="24"/>
                <w:szCs w:val="24"/>
              </w:rPr>
              <w:t>0.62 to 6.45</w:t>
            </w:r>
          </w:p>
          <w:p w14:paraId="645894D5"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p>
        </w:tc>
        <w:tc>
          <w:tcPr>
            <w:tcW w:w="1662" w:type="dxa"/>
            <w:vMerge w:val="restart"/>
            <w:noWrap/>
            <w:hideMark/>
          </w:tcPr>
          <w:p w14:paraId="35528EB0"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5,661, 1</w:t>
            </w:r>
          </w:p>
        </w:tc>
        <w:tc>
          <w:tcPr>
            <w:tcW w:w="1226" w:type="dxa"/>
            <w:vMerge w:val="restart"/>
            <w:noWrap/>
            <w:hideMark/>
          </w:tcPr>
          <w:p w14:paraId="3B38D193" w14:textId="0ED04F0F"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24"/>
                <w:szCs w:val="24"/>
              </w:rPr>
            </w:pPr>
            <w:r w:rsidRPr="00C66751">
              <w:rPr>
                <w:rFonts w:ascii="Times New Roman" w:hAnsi="Times New Roman" w:cs="Times New Roman"/>
                <w:color w:val="000000" w:themeColor="text1"/>
                <w:sz w:val="24"/>
                <w:szCs w:val="24"/>
              </w:rPr>
              <w:t>0</w:t>
            </w:r>
            <w:ins w:id="13" w:author="Reviewer" w:date="2025-12-04T15:55:00Z" w16du:dateUtc="2025-12-04T14:55:00Z">
              <w:r w:rsidR="00A22455">
                <w:rPr>
                  <w:rFonts w:ascii="Times New Roman" w:hAnsi="Times New Roman" w:cs="Times New Roman"/>
                  <w:color w:val="000000" w:themeColor="text1"/>
                  <w:sz w:val="24"/>
                  <w:szCs w:val="24"/>
                </w:rPr>
                <w:t>.</w:t>
              </w:r>
            </w:ins>
            <w:del w:id="14" w:author="Reviewer" w:date="2025-12-04T15:55:00Z" w16du:dateUtc="2025-12-04T14:55:00Z">
              <w:r w:rsidRPr="00C66751" w:rsidDel="00A22455">
                <w:rPr>
                  <w:rFonts w:ascii="Times New Roman" w:hAnsi="Times New Roman" w:cs="Times New Roman"/>
                  <w:color w:val="000000" w:themeColor="text1"/>
                  <w:sz w:val="24"/>
                  <w:szCs w:val="24"/>
                </w:rPr>
                <w:delText>,</w:delText>
              </w:r>
            </w:del>
            <w:r w:rsidRPr="00C66751">
              <w:rPr>
                <w:rFonts w:ascii="Times New Roman" w:hAnsi="Times New Roman" w:cs="Times New Roman"/>
                <w:color w:val="000000" w:themeColor="text1"/>
                <w:sz w:val="24"/>
                <w:szCs w:val="24"/>
              </w:rPr>
              <w:t>0173</w:t>
            </w:r>
          </w:p>
        </w:tc>
      </w:tr>
      <w:tr w:rsidR="00C66751" w:rsidRPr="00C66751" w14:paraId="70B0BF8B" w14:textId="77777777" w:rsidTr="00C6675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94" w:type="dxa"/>
            <w:vMerge/>
            <w:noWrap/>
            <w:hideMark/>
          </w:tcPr>
          <w:p w14:paraId="05E88880" w14:textId="77777777" w:rsidR="00C66751" w:rsidRPr="00C66751" w:rsidRDefault="00C66751" w:rsidP="000830FE">
            <w:pPr>
              <w:rPr>
                <w:rFonts w:ascii="Times New Roman" w:eastAsia="Times New Roman" w:hAnsi="Times New Roman" w:cs="Times New Roman"/>
                <w:sz w:val="20"/>
                <w:szCs w:val="20"/>
              </w:rPr>
            </w:pPr>
          </w:p>
        </w:tc>
        <w:tc>
          <w:tcPr>
            <w:tcW w:w="1471" w:type="dxa"/>
            <w:noWrap/>
            <w:hideMark/>
          </w:tcPr>
          <w:p w14:paraId="44C9475A" w14:textId="77777777" w:rsidR="00C66751" w:rsidRPr="00C66751" w:rsidRDefault="00C66751" w:rsidP="000830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Mother</w:t>
            </w:r>
          </w:p>
        </w:tc>
        <w:tc>
          <w:tcPr>
            <w:tcW w:w="650" w:type="dxa"/>
            <w:noWrap/>
            <w:hideMark/>
          </w:tcPr>
          <w:p w14:paraId="78C33204"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2</w:t>
            </w:r>
          </w:p>
        </w:tc>
        <w:tc>
          <w:tcPr>
            <w:tcW w:w="945" w:type="dxa"/>
            <w:noWrap/>
            <w:hideMark/>
          </w:tcPr>
          <w:p w14:paraId="7362B9FD"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30</w:t>
            </w:r>
          </w:p>
        </w:tc>
        <w:tc>
          <w:tcPr>
            <w:tcW w:w="980" w:type="dxa"/>
            <w:noWrap/>
            <w:hideMark/>
          </w:tcPr>
          <w:p w14:paraId="2D86068A"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6.00</w:t>
            </w:r>
          </w:p>
        </w:tc>
        <w:tc>
          <w:tcPr>
            <w:tcW w:w="1595" w:type="dxa"/>
            <w:noWrap/>
            <w:hideMark/>
          </w:tcPr>
          <w:p w14:paraId="09B597B4"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66751">
              <w:rPr>
                <w:rFonts w:ascii="Times New Roman" w:eastAsia="Times New Roman" w:hAnsi="Times New Roman" w:cs="Times New Roman"/>
                <w:sz w:val="20"/>
                <w:szCs w:val="20"/>
              </w:rPr>
              <w:t>0.84 to 2.25</w:t>
            </w:r>
          </w:p>
        </w:tc>
        <w:tc>
          <w:tcPr>
            <w:tcW w:w="1662" w:type="dxa"/>
            <w:vMerge/>
            <w:noWrap/>
            <w:hideMark/>
          </w:tcPr>
          <w:p w14:paraId="16899761"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c>
          <w:tcPr>
            <w:tcW w:w="1226" w:type="dxa"/>
            <w:vMerge/>
            <w:noWrap/>
            <w:hideMark/>
          </w:tcPr>
          <w:p w14:paraId="3781268D"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p>
        </w:tc>
      </w:tr>
      <w:tr w:rsidR="00C66751" w:rsidRPr="00C66751" w14:paraId="43F49B37" w14:textId="77777777" w:rsidTr="00C66751">
        <w:trPr>
          <w:trHeight w:val="299"/>
        </w:trPr>
        <w:tc>
          <w:tcPr>
            <w:cnfStyle w:val="001000000000" w:firstRow="0" w:lastRow="0" w:firstColumn="1" w:lastColumn="0" w:oddVBand="0" w:evenVBand="0" w:oddHBand="0" w:evenHBand="0" w:firstRowFirstColumn="0" w:firstRowLastColumn="0" w:lastRowFirstColumn="0" w:lastRowLastColumn="0"/>
            <w:tcW w:w="1594" w:type="dxa"/>
            <w:vMerge/>
            <w:noWrap/>
            <w:hideMark/>
          </w:tcPr>
          <w:p w14:paraId="47B12CE9" w14:textId="77777777" w:rsidR="00C66751" w:rsidRPr="00C66751" w:rsidRDefault="00C66751" w:rsidP="000830FE">
            <w:pPr>
              <w:rPr>
                <w:rFonts w:ascii="Times New Roman" w:eastAsia="Times New Roman" w:hAnsi="Times New Roman" w:cs="Times New Roman"/>
                <w:sz w:val="20"/>
                <w:szCs w:val="20"/>
              </w:rPr>
            </w:pPr>
          </w:p>
        </w:tc>
        <w:tc>
          <w:tcPr>
            <w:tcW w:w="1471" w:type="dxa"/>
            <w:noWrap/>
            <w:hideMark/>
          </w:tcPr>
          <w:p w14:paraId="7314B265" w14:textId="77777777" w:rsidR="00C66751" w:rsidRPr="00C66751" w:rsidRDefault="00C66751" w:rsidP="000830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 xml:space="preserve">Father and </w:t>
            </w:r>
            <w:proofErr w:type="spellStart"/>
            <w:r w:rsidRPr="00C66751">
              <w:rPr>
                <w:rFonts w:ascii="Times New Roman" w:eastAsia="Times New Roman" w:hAnsi="Times New Roman" w:cs="Times New Roman"/>
                <w:color w:val="000000"/>
                <w:sz w:val="24"/>
                <w:szCs w:val="24"/>
              </w:rPr>
              <w:t>mother</w:t>
            </w:r>
            <w:proofErr w:type="spellEnd"/>
          </w:p>
        </w:tc>
        <w:tc>
          <w:tcPr>
            <w:tcW w:w="650" w:type="dxa"/>
            <w:noWrap/>
            <w:hideMark/>
          </w:tcPr>
          <w:p w14:paraId="7C0CBF07"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5</w:t>
            </w:r>
          </w:p>
        </w:tc>
        <w:tc>
          <w:tcPr>
            <w:tcW w:w="945" w:type="dxa"/>
            <w:noWrap/>
            <w:hideMark/>
          </w:tcPr>
          <w:p w14:paraId="100976F1"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112</w:t>
            </w:r>
          </w:p>
        </w:tc>
        <w:tc>
          <w:tcPr>
            <w:tcW w:w="980" w:type="dxa"/>
            <w:noWrap/>
            <w:hideMark/>
          </w:tcPr>
          <w:p w14:paraId="5624B7B8"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1.09</w:t>
            </w:r>
          </w:p>
        </w:tc>
        <w:tc>
          <w:tcPr>
            <w:tcW w:w="1595" w:type="dxa"/>
            <w:noWrap/>
            <w:hideMark/>
          </w:tcPr>
          <w:p w14:paraId="59A8E236"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C66751">
              <w:rPr>
                <w:rFonts w:ascii="Times New Roman" w:eastAsia="Times New Roman" w:hAnsi="Times New Roman" w:cs="Times New Roman"/>
                <w:sz w:val="20"/>
                <w:szCs w:val="20"/>
              </w:rPr>
              <w:t>0.78 to 4.67</w:t>
            </w:r>
          </w:p>
        </w:tc>
        <w:tc>
          <w:tcPr>
            <w:tcW w:w="1662" w:type="dxa"/>
            <w:vMerge/>
            <w:noWrap/>
            <w:hideMark/>
          </w:tcPr>
          <w:p w14:paraId="3EFB1FB0"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c>
          <w:tcPr>
            <w:tcW w:w="1226" w:type="dxa"/>
            <w:vMerge/>
            <w:noWrap/>
            <w:hideMark/>
          </w:tcPr>
          <w:p w14:paraId="42FB7642" w14:textId="77777777" w:rsidR="00C66751" w:rsidRPr="00C66751" w:rsidRDefault="00C66751" w:rsidP="000830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p>
        </w:tc>
      </w:tr>
      <w:tr w:rsidR="00C66751" w:rsidRPr="00AC307D" w14:paraId="11EF1E00" w14:textId="77777777" w:rsidTr="00C66751">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594" w:type="dxa"/>
            <w:vMerge/>
            <w:noWrap/>
            <w:hideMark/>
          </w:tcPr>
          <w:p w14:paraId="19F373A3" w14:textId="77777777" w:rsidR="00C66751" w:rsidRPr="00C66751" w:rsidRDefault="00C66751" w:rsidP="000830FE">
            <w:pPr>
              <w:rPr>
                <w:rFonts w:ascii="Times New Roman" w:eastAsia="Times New Roman" w:hAnsi="Times New Roman" w:cs="Times New Roman"/>
                <w:sz w:val="20"/>
                <w:szCs w:val="20"/>
              </w:rPr>
            </w:pPr>
          </w:p>
        </w:tc>
        <w:tc>
          <w:tcPr>
            <w:tcW w:w="1471" w:type="dxa"/>
            <w:noWrap/>
            <w:hideMark/>
          </w:tcPr>
          <w:p w14:paraId="2BA7E1D9" w14:textId="77777777" w:rsidR="00C66751" w:rsidRPr="00C66751" w:rsidRDefault="00C66751" w:rsidP="000830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 xml:space="preserve">Alone or </w:t>
            </w:r>
            <w:proofErr w:type="spellStart"/>
            <w:r w:rsidRPr="00C66751">
              <w:rPr>
                <w:rFonts w:ascii="Times New Roman" w:eastAsia="Times New Roman" w:hAnsi="Times New Roman" w:cs="Times New Roman"/>
                <w:color w:val="000000"/>
                <w:sz w:val="24"/>
                <w:szCs w:val="24"/>
              </w:rPr>
              <w:t>with</w:t>
            </w:r>
            <w:proofErr w:type="spellEnd"/>
            <w:r w:rsidRPr="00C66751">
              <w:rPr>
                <w:rFonts w:ascii="Times New Roman" w:eastAsia="Times New Roman" w:hAnsi="Times New Roman" w:cs="Times New Roman"/>
                <w:color w:val="000000"/>
                <w:sz w:val="24"/>
                <w:szCs w:val="24"/>
              </w:rPr>
              <w:t xml:space="preserve"> </w:t>
            </w:r>
            <w:proofErr w:type="spellStart"/>
            <w:r w:rsidRPr="00C66751">
              <w:rPr>
                <w:rFonts w:ascii="Times New Roman" w:eastAsia="Times New Roman" w:hAnsi="Times New Roman" w:cs="Times New Roman"/>
                <w:color w:val="000000"/>
                <w:sz w:val="24"/>
                <w:szCs w:val="24"/>
              </w:rPr>
              <w:t>friends</w:t>
            </w:r>
            <w:proofErr w:type="spellEnd"/>
          </w:p>
        </w:tc>
        <w:tc>
          <w:tcPr>
            <w:tcW w:w="650" w:type="dxa"/>
            <w:noWrap/>
            <w:hideMark/>
          </w:tcPr>
          <w:p w14:paraId="62900D0F"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8</w:t>
            </w:r>
          </w:p>
        </w:tc>
        <w:tc>
          <w:tcPr>
            <w:tcW w:w="945" w:type="dxa"/>
            <w:noWrap/>
            <w:hideMark/>
          </w:tcPr>
          <w:p w14:paraId="4B51E060"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39</w:t>
            </w:r>
          </w:p>
        </w:tc>
        <w:tc>
          <w:tcPr>
            <w:tcW w:w="980" w:type="dxa"/>
            <w:noWrap/>
            <w:hideMark/>
          </w:tcPr>
          <w:p w14:paraId="1F199A3E" w14:textId="77777777" w:rsidR="00C66751" w:rsidRPr="00C66751"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rPr>
            </w:pPr>
            <w:r w:rsidRPr="00C66751">
              <w:rPr>
                <w:rFonts w:ascii="Times New Roman" w:eastAsia="Times New Roman" w:hAnsi="Times New Roman" w:cs="Times New Roman"/>
                <w:color w:val="000000"/>
                <w:sz w:val="24"/>
                <w:szCs w:val="24"/>
              </w:rPr>
              <w:t>1.34</w:t>
            </w:r>
          </w:p>
        </w:tc>
        <w:tc>
          <w:tcPr>
            <w:tcW w:w="1595" w:type="dxa"/>
            <w:noWrap/>
            <w:hideMark/>
          </w:tcPr>
          <w:p w14:paraId="343F0E6C" w14:textId="77777777" w:rsidR="00C66751" w:rsidRPr="00434B32"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rPr>
            </w:pPr>
            <w:r w:rsidRPr="00C66751">
              <w:rPr>
                <w:rFonts w:ascii="Times New Roman" w:eastAsia="Times New Roman" w:hAnsi="Times New Roman" w:cs="Times New Roman"/>
                <w:sz w:val="20"/>
                <w:szCs w:val="20"/>
              </w:rPr>
              <w:t>0.89 to 1.09</w:t>
            </w:r>
          </w:p>
        </w:tc>
        <w:tc>
          <w:tcPr>
            <w:tcW w:w="1662" w:type="dxa"/>
            <w:vMerge/>
            <w:noWrap/>
            <w:hideMark/>
          </w:tcPr>
          <w:p w14:paraId="72190D2A" w14:textId="77777777" w:rsidR="00C66751" w:rsidRPr="00AD2592"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1226" w:type="dxa"/>
            <w:vMerge/>
            <w:noWrap/>
            <w:hideMark/>
          </w:tcPr>
          <w:p w14:paraId="461AEC7C" w14:textId="77777777" w:rsidR="00C66751" w:rsidRPr="00AD2592" w:rsidRDefault="00C66751" w:rsidP="000830FE">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29547580" w14:textId="77777777" w:rsidR="00C66751" w:rsidRDefault="00C66751" w:rsidP="00CF2DE6">
      <w:pPr>
        <w:rPr>
          <w:rFonts w:ascii="Times New Roman" w:hAnsi="Times New Roman" w:cs="Times New Roman"/>
          <w:sz w:val="20"/>
          <w:szCs w:val="20"/>
        </w:rPr>
      </w:pPr>
    </w:p>
    <w:p w14:paraId="5454C2D4" w14:textId="2C15EAE7" w:rsidR="00C66751" w:rsidRPr="00154BE9" w:rsidRDefault="00C66751" w:rsidP="00CF2DE6">
      <w:pPr>
        <w:rPr>
          <w:rFonts w:ascii="Times New Roman" w:hAnsi="Times New Roman" w:cs="Times New Roman"/>
          <w:sz w:val="20"/>
          <w:szCs w:val="20"/>
        </w:rPr>
      </w:pPr>
    </w:p>
    <w:p w14:paraId="66657146" w14:textId="7BA721FA" w:rsidR="00CF2DE6" w:rsidRPr="00154BE9" w:rsidRDefault="00CF2DE6" w:rsidP="00571E68">
      <w:pPr>
        <w:pStyle w:val="NormalWeb"/>
        <w:rPr>
          <w:sz w:val="20"/>
          <w:szCs w:val="20"/>
          <w:lang w:val="en-US"/>
        </w:rPr>
      </w:pPr>
      <w:r w:rsidRPr="00154BE9">
        <w:rPr>
          <w:b/>
          <w:bCs/>
          <w:sz w:val="20"/>
          <w:szCs w:val="20"/>
          <w:lang w:val="en-US"/>
        </w:rPr>
        <w:lastRenderedPageBreak/>
        <w:t>Table</w:t>
      </w:r>
      <w:r w:rsidRPr="00154BE9">
        <w:rPr>
          <w:sz w:val="20"/>
          <w:szCs w:val="20"/>
          <w:lang w:val="en-US"/>
        </w:rPr>
        <w:t> </w:t>
      </w:r>
      <w:r w:rsidR="00A716A9" w:rsidRPr="00154BE9">
        <w:rPr>
          <w:sz w:val="20"/>
          <w:szCs w:val="20"/>
          <w:lang w:val="en-US"/>
        </w:rPr>
        <w:t>5</w:t>
      </w:r>
      <w:r w:rsidRPr="00154BE9">
        <w:rPr>
          <w:sz w:val="20"/>
          <w:szCs w:val="20"/>
          <w:lang w:val="en-US"/>
        </w:rPr>
        <w:t xml:space="preserve">: </w:t>
      </w:r>
      <w:r w:rsidR="00A716A9" w:rsidRPr="00154BE9">
        <w:rPr>
          <w:sz w:val="20"/>
          <w:szCs w:val="20"/>
          <w:lang w:val="en-US"/>
        </w:rPr>
        <w:t>Alcohol consumption</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67"/>
        <w:gridCol w:w="1514"/>
        <w:gridCol w:w="1069"/>
        <w:gridCol w:w="556"/>
        <w:gridCol w:w="979"/>
        <w:gridCol w:w="1300"/>
        <w:gridCol w:w="1515"/>
        <w:gridCol w:w="1276"/>
      </w:tblGrid>
      <w:tr w:rsidR="00C66751" w:rsidRPr="002F6EAA" w14:paraId="719B6D8E" w14:textId="77777777" w:rsidTr="00C66751">
        <w:trPr>
          <w:trHeight w:val="286"/>
        </w:trPr>
        <w:tc>
          <w:tcPr>
            <w:tcW w:w="1567" w:type="dxa"/>
            <w:noWrap/>
            <w:vAlign w:val="center"/>
            <w:hideMark/>
          </w:tcPr>
          <w:p w14:paraId="55CF6722" w14:textId="77777777" w:rsidR="00C66751" w:rsidRPr="002F6EAA" w:rsidRDefault="00C66751" w:rsidP="000830FE">
            <w:pPr>
              <w:spacing w:after="0" w:line="240" w:lineRule="auto"/>
              <w:rPr>
                <w:rFonts w:ascii="Times New Roman" w:eastAsia="Times New Roman" w:hAnsi="Times New Roman" w:cs="Times New Roman"/>
                <w:sz w:val="24"/>
                <w:szCs w:val="24"/>
                <w:lang w:val="fr-FR" w:eastAsia="fr-FR"/>
              </w:rPr>
            </w:pPr>
          </w:p>
        </w:tc>
        <w:tc>
          <w:tcPr>
            <w:tcW w:w="1514" w:type="dxa"/>
            <w:noWrap/>
            <w:vAlign w:val="center"/>
            <w:hideMark/>
          </w:tcPr>
          <w:p w14:paraId="10B4722C"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val="fr-FR" w:eastAsia="fr-FR"/>
              </w:rPr>
            </w:pPr>
          </w:p>
        </w:tc>
        <w:tc>
          <w:tcPr>
            <w:tcW w:w="1625" w:type="dxa"/>
            <w:gridSpan w:val="2"/>
            <w:noWrap/>
            <w:vAlign w:val="center"/>
            <w:hideMark/>
          </w:tcPr>
          <w:p w14:paraId="758CCE42"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Do you drink alcohol?</w:t>
            </w:r>
          </w:p>
        </w:tc>
        <w:tc>
          <w:tcPr>
            <w:tcW w:w="979" w:type="dxa"/>
            <w:noWrap/>
            <w:vAlign w:val="center"/>
            <w:hideMark/>
          </w:tcPr>
          <w:p w14:paraId="35D1B6BC"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Crude Odd Ratio</w:t>
            </w:r>
          </w:p>
        </w:tc>
        <w:tc>
          <w:tcPr>
            <w:tcW w:w="1300" w:type="dxa"/>
            <w:noWrap/>
            <w:vAlign w:val="center"/>
            <w:hideMark/>
          </w:tcPr>
          <w:p w14:paraId="495C0E68"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95% Confidence interval</w:t>
            </w:r>
          </w:p>
        </w:tc>
        <w:tc>
          <w:tcPr>
            <w:tcW w:w="1515" w:type="dxa"/>
            <w:noWrap/>
            <w:vAlign w:val="center"/>
            <w:hideMark/>
          </w:tcPr>
          <w:p w14:paraId="6BA189E4"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 xml:space="preserve">Chi-squared, </w:t>
            </w:r>
            <w:proofErr w:type="spellStart"/>
            <w:r w:rsidRPr="008A2B68">
              <w:rPr>
                <w:rFonts w:ascii="Times New Roman" w:hAnsi="Times New Roman" w:cs="Times New Roman"/>
                <w:b/>
                <w:bCs/>
                <w:color w:val="000000"/>
                <w:sz w:val="24"/>
                <w:szCs w:val="24"/>
              </w:rPr>
              <w:t>ddl</w:t>
            </w:r>
            <w:proofErr w:type="spellEnd"/>
          </w:p>
        </w:tc>
        <w:tc>
          <w:tcPr>
            <w:tcW w:w="1276" w:type="dxa"/>
            <w:noWrap/>
            <w:vAlign w:val="center"/>
            <w:hideMark/>
          </w:tcPr>
          <w:p w14:paraId="2F33CF10"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P-value</w:t>
            </w:r>
          </w:p>
        </w:tc>
      </w:tr>
      <w:tr w:rsidR="00C66751" w:rsidRPr="002F6EAA" w14:paraId="2498F0A2" w14:textId="77777777" w:rsidTr="00C66751">
        <w:trPr>
          <w:trHeight w:val="286"/>
        </w:trPr>
        <w:tc>
          <w:tcPr>
            <w:tcW w:w="1567" w:type="dxa"/>
            <w:noWrap/>
            <w:vAlign w:val="center"/>
            <w:hideMark/>
          </w:tcPr>
          <w:p w14:paraId="72C6CB22"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Variable</w:t>
            </w:r>
          </w:p>
        </w:tc>
        <w:tc>
          <w:tcPr>
            <w:tcW w:w="1514" w:type="dxa"/>
            <w:noWrap/>
            <w:vAlign w:val="center"/>
            <w:hideMark/>
          </w:tcPr>
          <w:p w14:paraId="4F6BBC94"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Category</w:t>
            </w:r>
          </w:p>
        </w:tc>
        <w:tc>
          <w:tcPr>
            <w:tcW w:w="1069" w:type="dxa"/>
            <w:noWrap/>
            <w:vAlign w:val="center"/>
            <w:hideMark/>
          </w:tcPr>
          <w:p w14:paraId="732E62E3"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Yes</w:t>
            </w:r>
          </w:p>
        </w:tc>
        <w:tc>
          <w:tcPr>
            <w:tcW w:w="556" w:type="dxa"/>
            <w:noWrap/>
            <w:vAlign w:val="center"/>
            <w:hideMark/>
          </w:tcPr>
          <w:p w14:paraId="55949899"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No</w:t>
            </w:r>
          </w:p>
        </w:tc>
        <w:tc>
          <w:tcPr>
            <w:tcW w:w="979" w:type="dxa"/>
            <w:noWrap/>
            <w:vAlign w:val="center"/>
            <w:hideMark/>
          </w:tcPr>
          <w:p w14:paraId="40AF026B"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1.00</w:t>
            </w:r>
          </w:p>
        </w:tc>
        <w:tc>
          <w:tcPr>
            <w:tcW w:w="1300" w:type="dxa"/>
            <w:noWrap/>
            <w:vAlign w:val="center"/>
            <w:hideMark/>
          </w:tcPr>
          <w:p w14:paraId="14FC9EBC"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515" w:type="dxa"/>
            <w:noWrap/>
            <w:vAlign w:val="center"/>
            <w:hideMark/>
          </w:tcPr>
          <w:p w14:paraId="3A62604C"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276" w:type="dxa"/>
            <w:noWrap/>
            <w:vAlign w:val="center"/>
            <w:hideMark/>
          </w:tcPr>
          <w:p w14:paraId="6B1520D1"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r>
      <w:tr w:rsidR="00C66751" w:rsidRPr="002F6EAA" w14:paraId="04386349" w14:textId="77777777" w:rsidTr="00C66751">
        <w:trPr>
          <w:trHeight w:val="286"/>
        </w:trPr>
        <w:tc>
          <w:tcPr>
            <w:tcW w:w="1567" w:type="dxa"/>
            <w:vMerge w:val="restart"/>
            <w:noWrap/>
            <w:vAlign w:val="center"/>
            <w:hideMark/>
          </w:tcPr>
          <w:p w14:paraId="1A543053"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Age group</w:t>
            </w:r>
          </w:p>
        </w:tc>
        <w:tc>
          <w:tcPr>
            <w:tcW w:w="1514" w:type="dxa"/>
            <w:noWrap/>
            <w:vAlign w:val="center"/>
            <w:hideMark/>
          </w:tcPr>
          <w:p w14:paraId="2ACE9FD8"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&lt;13</w:t>
            </w:r>
          </w:p>
        </w:tc>
        <w:tc>
          <w:tcPr>
            <w:tcW w:w="1069" w:type="dxa"/>
            <w:noWrap/>
            <w:vAlign w:val="center"/>
            <w:hideMark/>
          </w:tcPr>
          <w:p w14:paraId="53D6E414"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0</w:t>
            </w:r>
          </w:p>
        </w:tc>
        <w:tc>
          <w:tcPr>
            <w:tcW w:w="556" w:type="dxa"/>
            <w:noWrap/>
            <w:vAlign w:val="center"/>
            <w:hideMark/>
          </w:tcPr>
          <w:p w14:paraId="75F8BF76"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979" w:type="dxa"/>
            <w:noWrap/>
            <w:vAlign w:val="center"/>
            <w:hideMark/>
          </w:tcPr>
          <w:p w14:paraId="62D5F6CB"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1.36</w:t>
            </w:r>
          </w:p>
        </w:tc>
        <w:tc>
          <w:tcPr>
            <w:tcW w:w="1300" w:type="dxa"/>
            <w:noWrap/>
            <w:vAlign w:val="center"/>
            <w:hideMark/>
          </w:tcPr>
          <w:p w14:paraId="4569BD5C"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2.09 to 4.23</w:t>
            </w:r>
          </w:p>
        </w:tc>
        <w:tc>
          <w:tcPr>
            <w:tcW w:w="1515" w:type="dxa"/>
            <w:vMerge w:val="restart"/>
            <w:noWrap/>
            <w:vAlign w:val="center"/>
            <w:hideMark/>
          </w:tcPr>
          <w:p w14:paraId="049256AE"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16,56, 1</w:t>
            </w:r>
          </w:p>
        </w:tc>
        <w:tc>
          <w:tcPr>
            <w:tcW w:w="1276" w:type="dxa"/>
            <w:vMerge w:val="restart"/>
            <w:noWrap/>
            <w:vAlign w:val="center"/>
            <w:hideMark/>
          </w:tcPr>
          <w:p w14:paraId="7D140608" w14:textId="36701FD6"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b/>
                <w:bCs/>
                <w:color w:val="000000"/>
                <w:sz w:val="24"/>
                <w:szCs w:val="24"/>
              </w:rPr>
              <w:t>&lt;0</w:t>
            </w:r>
            <w:ins w:id="15" w:author="Reviewer" w:date="2025-12-04T15:55:00Z" w16du:dateUtc="2025-12-04T14:55:00Z">
              <w:r w:rsidR="00A22455">
                <w:rPr>
                  <w:rFonts w:ascii="Times New Roman" w:hAnsi="Times New Roman" w:cs="Times New Roman"/>
                  <w:b/>
                  <w:bCs/>
                  <w:color w:val="000000"/>
                  <w:sz w:val="24"/>
                  <w:szCs w:val="24"/>
                </w:rPr>
                <w:t>.</w:t>
              </w:r>
            </w:ins>
            <w:del w:id="16" w:author="Reviewer" w:date="2025-12-04T15:55:00Z" w16du:dateUtc="2025-12-04T14:55:00Z">
              <w:r w:rsidRPr="008A2B68" w:rsidDel="00A22455">
                <w:rPr>
                  <w:rFonts w:ascii="Times New Roman" w:hAnsi="Times New Roman" w:cs="Times New Roman"/>
                  <w:b/>
                  <w:bCs/>
                  <w:color w:val="000000"/>
                  <w:sz w:val="24"/>
                  <w:szCs w:val="24"/>
                </w:rPr>
                <w:delText>,</w:delText>
              </w:r>
            </w:del>
            <w:r w:rsidRPr="008A2B68">
              <w:rPr>
                <w:rFonts w:ascii="Times New Roman" w:hAnsi="Times New Roman" w:cs="Times New Roman"/>
                <w:b/>
                <w:bCs/>
                <w:color w:val="000000"/>
                <w:sz w:val="24"/>
                <w:szCs w:val="24"/>
              </w:rPr>
              <w:t>0001</w:t>
            </w:r>
          </w:p>
        </w:tc>
      </w:tr>
      <w:tr w:rsidR="00C66751" w:rsidRPr="002F6EAA" w14:paraId="58C291A0" w14:textId="77777777" w:rsidTr="00C66751">
        <w:trPr>
          <w:trHeight w:val="286"/>
        </w:trPr>
        <w:tc>
          <w:tcPr>
            <w:tcW w:w="1567" w:type="dxa"/>
            <w:vMerge/>
            <w:noWrap/>
            <w:vAlign w:val="center"/>
            <w:hideMark/>
          </w:tcPr>
          <w:p w14:paraId="02459D19" w14:textId="77777777" w:rsidR="00C66751" w:rsidRPr="008A2B68" w:rsidRDefault="00C66751" w:rsidP="000830FE">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43A876B0"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13-16</w:t>
            </w:r>
          </w:p>
        </w:tc>
        <w:tc>
          <w:tcPr>
            <w:tcW w:w="1069" w:type="dxa"/>
            <w:noWrap/>
            <w:vAlign w:val="center"/>
            <w:hideMark/>
          </w:tcPr>
          <w:p w14:paraId="30DE1708"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556" w:type="dxa"/>
            <w:noWrap/>
            <w:vAlign w:val="center"/>
            <w:hideMark/>
          </w:tcPr>
          <w:p w14:paraId="53265743"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30</w:t>
            </w:r>
          </w:p>
        </w:tc>
        <w:tc>
          <w:tcPr>
            <w:tcW w:w="979" w:type="dxa"/>
            <w:noWrap/>
            <w:vAlign w:val="center"/>
            <w:hideMark/>
          </w:tcPr>
          <w:p w14:paraId="00EE7884"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3.68</w:t>
            </w:r>
          </w:p>
        </w:tc>
        <w:tc>
          <w:tcPr>
            <w:tcW w:w="1300" w:type="dxa"/>
            <w:noWrap/>
            <w:vAlign w:val="center"/>
            <w:hideMark/>
          </w:tcPr>
          <w:p w14:paraId="579204E4"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515" w:type="dxa"/>
            <w:vMerge/>
            <w:noWrap/>
            <w:vAlign w:val="center"/>
            <w:hideMark/>
          </w:tcPr>
          <w:p w14:paraId="17D28DBA"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p>
        </w:tc>
        <w:tc>
          <w:tcPr>
            <w:tcW w:w="1276" w:type="dxa"/>
            <w:vMerge/>
            <w:noWrap/>
            <w:vAlign w:val="center"/>
            <w:hideMark/>
          </w:tcPr>
          <w:p w14:paraId="0393D0EC"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p>
        </w:tc>
      </w:tr>
      <w:tr w:rsidR="00C66751" w:rsidRPr="002F6EAA" w14:paraId="3C61630C" w14:textId="77777777" w:rsidTr="00C66751">
        <w:trPr>
          <w:trHeight w:val="286"/>
        </w:trPr>
        <w:tc>
          <w:tcPr>
            <w:tcW w:w="1567" w:type="dxa"/>
            <w:vMerge/>
            <w:noWrap/>
            <w:vAlign w:val="center"/>
            <w:hideMark/>
          </w:tcPr>
          <w:p w14:paraId="3B598130"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p>
        </w:tc>
        <w:tc>
          <w:tcPr>
            <w:tcW w:w="1514" w:type="dxa"/>
            <w:noWrap/>
            <w:vAlign w:val="center"/>
            <w:hideMark/>
          </w:tcPr>
          <w:p w14:paraId="73BDF503"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17-21</w:t>
            </w:r>
          </w:p>
        </w:tc>
        <w:tc>
          <w:tcPr>
            <w:tcW w:w="1069" w:type="dxa"/>
            <w:noWrap/>
            <w:vAlign w:val="center"/>
            <w:hideMark/>
          </w:tcPr>
          <w:p w14:paraId="596D677A"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26</w:t>
            </w:r>
          </w:p>
        </w:tc>
        <w:tc>
          <w:tcPr>
            <w:tcW w:w="556" w:type="dxa"/>
            <w:noWrap/>
            <w:vAlign w:val="center"/>
            <w:hideMark/>
          </w:tcPr>
          <w:p w14:paraId="5527A908"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52</w:t>
            </w:r>
          </w:p>
        </w:tc>
        <w:tc>
          <w:tcPr>
            <w:tcW w:w="979" w:type="dxa"/>
            <w:noWrap/>
            <w:vAlign w:val="center"/>
            <w:hideMark/>
          </w:tcPr>
          <w:p w14:paraId="6D8C7F74"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1.43</w:t>
            </w:r>
          </w:p>
        </w:tc>
        <w:tc>
          <w:tcPr>
            <w:tcW w:w="1300" w:type="dxa"/>
            <w:noWrap/>
            <w:vAlign w:val="center"/>
            <w:hideMark/>
          </w:tcPr>
          <w:p w14:paraId="42028664"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3.32 to 6.09</w:t>
            </w:r>
          </w:p>
        </w:tc>
        <w:tc>
          <w:tcPr>
            <w:tcW w:w="1515" w:type="dxa"/>
            <w:vMerge/>
            <w:noWrap/>
            <w:vAlign w:val="center"/>
            <w:hideMark/>
          </w:tcPr>
          <w:p w14:paraId="75EA90E7"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276" w:type="dxa"/>
            <w:vMerge/>
            <w:noWrap/>
            <w:vAlign w:val="center"/>
            <w:hideMark/>
          </w:tcPr>
          <w:p w14:paraId="42C5E14F"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r>
      <w:tr w:rsidR="00C66751" w:rsidRPr="002F6EAA" w14:paraId="7809AEA7" w14:textId="77777777" w:rsidTr="00C66751">
        <w:trPr>
          <w:trHeight w:val="286"/>
        </w:trPr>
        <w:tc>
          <w:tcPr>
            <w:tcW w:w="1567" w:type="dxa"/>
            <w:vMerge/>
            <w:noWrap/>
            <w:vAlign w:val="center"/>
            <w:hideMark/>
          </w:tcPr>
          <w:p w14:paraId="7F21AAE8" w14:textId="77777777" w:rsidR="00C66751" w:rsidRPr="008A2B68" w:rsidRDefault="00C66751" w:rsidP="000830FE">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49A68788"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&gt;21</w:t>
            </w:r>
          </w:p>
        </w:tc>
        <w:tc>
          <w:tcPr>
            <w:tcW w:w="1069" w:type="dxa"/>
            <w:noWrap/>
            <w:vAlign w:val="center"/>
            <w:hideMark/>
          </w:tcPr>
          <w:p w14:paraId="14AA52FC"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49</w:t>
            </w:r>
          </w:p>
        </w:tc>
        <w:tc>
          <w:tcPr>
            <w:tcW w:w="556" w:type="dxa"/>
            <w:noWrap/>
            <w:vAlign w:val="center"/>
            <w:hideMark/>
          </w:tcPr>
          <w:p w14:paraId="653E5A92"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51</w:t>
            </w:r>
          </w:p>
        </w:tc>
        <w:tc>
          <w:tcPr>
            <w:tcW w:w="979" w:type="dxa"/>
            <w:noWrap/>
            <w:vAlign w:val="center"/>
            <w:hideMark/>
          </w:tcPr>
          <w:p w14:paraId="242588C1"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1.02</w:t>
            </w:r>
          </w:p>
        </w:tc>
        <w:tc>
          <w:tcPr>
            <w:tcW w:w="1300" w:type="dxa"/>
            <w:noWrap/>
            <w:vAlign w:val="center"/>
            <w:hideMark/>
          </w:tcPr>
          <w:p w14:paraId="4EFC154D"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515" w:type="dxa"/>
            <w:vMerge/>
            <w:noWrap/>
            <w:vAlign w:val="center"/>
            <w:hideMark/>
          </w:tcPr>
          <w:p w14:paraId="37CA05DD"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276" w:type="dxa"/>
            <w:vMerge/>
            <w:noWrap/>
            <w:vAlign w:val="center"/>
            <w:hideMark/>
          </w:tcPr>
          <w:p w14:paraId="5C4FAF6C" w14:textId="77777777" w:rsidR="00C66751" w:rsidRPr="008A2B68" w:rsidRDefault="00C66751" w:rsidP="000830FE">
            <w:pPr>
              <w:spacing w:after="0" w:line="240" w:lineRule="auto"/>
              <w:rPr>
                <w:rFonts w:ascii="Times New Roman" w:eastAsia="Times New Roman" w:hAnsi="Times New Roman" w:cs="Times New Roman"/>
                <w:b/>
                <w:bCs/>
                <w:sz w:val="24"/>
                <w:szCs w:val="24"/>
                <w:lang w:eastAsia="fr-FR"/>
              </w:rPr>
            </w:pPr>
          </w:p>
        </w:tc>
      </w:tr>
      <w:tr w:rsidR="00C66751" w:rsidRPr="002F6EAA" w14:paraId="509941B3" w14:textId="77777777" w:rsidTr="00C66751">
        <w:trPr>
          <w:trHeight w:val="286"/>
        </w:trPr>
        <w:tc>
          <w:tcPr>
            <w:tcW w:w="1567" w:type="dxa"/>
            <w:vMerge w:val="restart"/>
            <w:noWrap/>
            <w:vAlign w:val="center"/>
            <w:hideMark/>
          </w:tcPr>
          <w:p w14:paraId="267E3681"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Class level</w:t>
            </w:r>
          </w:p>
        </w:tc>
        <w:tc>
          <w:tcPr>
            <w:tcW w:w="1514" w:type="dxa"/>
            <w:noWrap/>
            <w:vAlign w:val="center"/>
            <w:hideMark/>
          </w:tcPr>
          <w:p w14:paraId="52FDB3D3"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From 5</w:t>
            </w:r>
          </w:p>
        </w:tc>
        <w:tc>
          <w:tcPr>
            <w:tcW w:w="1069" w:type="dxa"/>
            <w:noWrap/>
            <w:vAlign w:val="center"/>
            <w:hideMark/>
          </w:tcPr>
          <w:p w14:paraId="69E891FF"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49</w:t>
            </w:r>
          </w:p>
        </w:tc>
        <w:tc>
          <w:tcPr>
            <w:tcW w:w="556" w:type="dxa"/>
            <w:noWrap/>
            <w:vAlign w:val="center"/>
            <w:hideMark/>
          </w:tcPr>
          <w:p w14:paraId="1A35D681"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121</w:t>
            </w:r>
          </w:p>
        </w:tc>
        <w:tc>
          <w:tcPr>
            <w:tcW w:w="979" w:type="dxa"/>
            <w:noWrap/>
            <w:vAlign w:val="center"/>
            <w:hideMark/>
          </w:tcPr>
          <w:p w14:paraId="1E72D7CD"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w:t>
            </w:r>
          </w:p>
        </w:tc>
        <w:tc>
          <w:tcPr>
            <w:tcW w:w="1300" w:type="dxa"/>
            <w:vMerge w:val="restart"/>
            <w:noWrap/>
            <w:vAlign w:val="center"/>
            <w:hideMark/>
          </w:tcPr>
          <w:p w14:paraId="36CD8B25"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1,464 to 4,068</w:t>
            </w:r>
          </w:p>
        </w:tc>
        <w:tc>
          <w:tcPr>
            <w:tcW w:w="1515" w:type="dxa"/>
            <w:vMerge w:val="restart"/>
            <w:noWrap/>
            <w:vAlign w:val="center"/>
            <w:hideMark/>
          </w:tcPr>
          <w:p w14:paraId="065FE2B6"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11,88, 1</w:t>
            </w:r>
          </w:p>
        </w:tc>
        <w:tc>
          <w:tcPr>
            <w:tcW w:w="1276" w:type="dxa"/>
            <w:vMerge w:val="restart"/>
            <w:noWrap/>
            <w:vAlign w:val="center"/>
            <w:hideMark/>
          </w:tcPr>
          <w:p w14:paraId="2789128C" w14:textId="07D0EF75" w:rsidR="00C66751" w:rsidRPr="008A2B68" w:rsidRDefault="00C66751" w:rsidP="000830FE">
            <w:pPr>
              <w:spacing w:after="0" w:line="240" w:lineRule="auto"/>
              <w:rPr>
                <w:rFonts w:ascii="Times New Roman" w:eastAsia="Times New Roman" w:hAnsi="Times New Roman" w:cs="Times New Roman"/>
                <w:b/>
                <w:bCs/>
                <w:sz w:val="24"/>
                <w:szCs w:val="24"/>
                <w:lang w:eastAsia="fr-FR"/>
              </w:rPr>
            </w:pPr>
            <w:r w:rsidRPr="008A2B68">
              <w:rPr>
                <w:rFonts w:ascii="Times New Roman" w:hAnsi="Times New Roman" w:cs="Times New Roman"/>
                <w:b/>
                <w:bCs/>
                <w:color w:val="000000"/>
                <w:sz w:val="24"/>
                <w:szCs w:val="24"/>
              </w:rPr>
              <w:t>0</w:t>
            </w:r>
            <w:ins w:id="17" w:author="Reviewer" w:date="2025-12-04T15:54:00Z" w16du:dateUtc="2025-12-04T14:54:00Z">
              <w:r w:rsidR="00A22455">
                <w:rPr>
                  <w:rFonts w:ascii="Times New Roman" w:hAnsi="Times New Roman" w:cs="Times New Roman"/>
                  <w:b/>
                  <w:bCs/>
                  <w:color w:val="000000"/>
                  <w:sz w:val="24"/>
                  <w:szCs w:val="24"/>
                </w:rPr>
                <w:t>.</w:t>
              </w:r>
            </w:ins>
            <w:del w:id="18" w:author="Reviewer" w:date="2025-12-04T15:54:00Z" w16du:dateUtc="2025-12-04T14:54:00Z">
              <w:r w:rsidRPr="008A2B68" w:rsidDel="00A22455">
                <w:rPr>
                  <w:rFonts w:ascii="Times New Roman" w:hAnsi="Times New Roman" w:cs="Times New Roman"/>
                  <w:b/>
                  <w:bCs/>
                  <w:color w:val="000000"/>
                  <w:sz w:val="24"/>
                  <w:szCs w:val="24"/>
                </w:rPr>
                <w:delText>,</w:delText>
              </w:r>
            </w:del>
            <w:r w:rsidRPr="008A2B68">
              <w:rPr>
                <w:rFonts w:ascii="Times New Roman" w:hAnsi="Times New Roman" w:cs="Times New Roman"/>
                <w:b/>
                <w:bCs/>
                <w:color w:val="000000"/>
                <w:sz w:val="24"/>
                <w:szCs w:val="24"/>
              </w:rPr>
              <w:t>0006</w:t>
            </w:r>
          </w:p>
        </w:tc>
      </w:tr>
      <w:tr w:rsidR="00C66751" w:rsidRPr="002F6EAA" w14:paraId="337671BF" w14:textId="77777777" w:rsidTr="00C66751">
        <w:trPr>
          <w:trHeight w:val="286"/>
        </w:trPr>
        <w:tc>
          <w:tcPr>
            <w:tcW w:w="1567" w:type="dxa"/>
            <w:vMerge/>
            <w:noWrap/>
            <w:vAlign w:val="center"/>
            <w:hideMark/>
          </w:tcPr>
          <w:p w14:paraId="227A5CC0" w14:textId="77777777" w:rsidR="00C66751" w:rsidRPr="008A2B68" w:rsidRDefault="00C66751" w:rsidP="000830FE">
            <w:pPr>
              <w:spacing w:after="0" w:line="240" w:lineRule="auto"/>
              <w:rPr>
                <w:rFonts w:ascii="Times New Roman" w:eastAsia="Times New Roman" w:hAnsi="Times New Roman" w:cs="Times New Roman"/>
                <w:b/>
                <w:bCs/>
                <w:sz w:val="24"/>
                <w:szCs w:val="24"/>
                <w:lang w:eastAsia="fr-FR"/>
              </w:rPr>
            </w:pPr>
          </w:p>
        </w:tc>
        <w:tc>
          <w:tcPr>
            <w:tcW w:w="1514" w:type="dxa"/>
            <w:noWrap/>
            <w:vAlign w:val="center"/>
            <w:hideMark/>
          </w:tcPr>
          <w:p w14:paraId="4B44FABB"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Upper 6</w:t>
            </w:r>
          </w:p>
        </w:tc>
        <w:tc>
          <w:tcPr>
            <w:tcW w:w="1069" w:type="dxa"/>
            <w:noWrap/>
            <w:vAlign w:val="center"/>
            <w:hideMark/>
          </w:tcPr>
          <w:p w14:paraId="3053AEA0"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48</w:t>
            </w:r>
          </w:p>
        </w:tc>
        <w:tc>
          <w:tcPr>
            <w:tcW w:w="556" w:type="dxa"/>
            <w:noWrap/>
            <w:vAlign w:val="center"/>
            <w:hideMark/>
          </w:tcPr>
          <w:p w14:paraId="155F1009"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48</w:t>
            </w:r>
          </w:p>
        </w:tc>
        <w:tc>
          <w:tcPr>
            <w:tcW w:w="979" w:type="dxa"/>
            <w:noWrap/>
            <w:vAlign w:val="center"/>
            <w:hideMark/>
          </w:tcPr>
          <w:p w14:paraId="7AF6EFEC"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2,469</w:t>
            </w:r>
          </w:p>
        </w:tc>
        <w:tc>
          <w:tcPr>
            <w:tcW w:w="1300" w:type="dxa"/>
            <w:vMerge/>
            <w:noWrap/>
            <w:vAlign w:val="center"/>
            <w:hideMark/>
          </w:tcPr>
          <w:p w14:paraId="6E5F3BF3"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p>
        </w:tc>
        <w:tc>
          <w:tcPr>
            <w:tcW w:w="1515" w:type="dxa"/>
            <w:vMerge/>
            <w:noWrap/>
            <w:vAlign w:val="center"/>
            <w:hideMark/>
          </w:tcPr>
          <w:p w14:paraId="568BC5FF"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p>
        </w:tc>
        <w:tc>
          <w:tcPr>
            <w:tcW w:w="1276" w:type="dxa"/>
            <w:vMerge/>
            <w:noWrap/>
            <w:vAlign w:val="center"/>
            <w:hideMark/>
          </w:tcPr>
          <w:p w14:paraId="4B37B70E"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p>
        </w:tc>
      </w:tr>
      <w:tr w:rsidR="00C66751" w:rsidRPr="002F6EAA" w14:paraId="34EF75CC" w14:textId="77777777" w:rsidTr="00C66751">
        <w:trPr>
          <w:trHeight w:val="286"/>
        </w:trPr>
        <w:tc>
          <w:tcPr>
            <w:tcW w:w="1567" w:type="dxa"/>
            <w:vMerge w:val="restart"/>
            <w:noWrap/>
            <w:vAlign w:val="center"/>
            <w:hideMark/>
          </w:tcPr>
          <w:p w14:paraId="61F6882C" w14:textId="77777777" w:rsidR="00C66751" w:rsidRPr="002F6EAA" w:rsidRDefault="00C66751" w:rsidP="000830FE">
            <w:pPr>
              <w:spacing w:after="0" w:line="240" w:lineRule="auto"/>
              <w:rPr>
                <w:rFonts w:ascii="Times New Roman" w:eastAsia="Times New Roman" w:hAnsi="Times New Roman" w:cs="Times New Roman"/>
                <w:b/>
                <w:bCs/>
                <w:color w:val="000000"/>
                <w:sz w:val="24"/>
                <w:szCs w:val="24"/>
                <w:lang w:eastAsia="fr-FR"/>
              </w:rPr>
            </w:pPr>
            <w:r w:rsidRPr="008A2B68">
              <w:rPr>
                <w:rFonts w:ascii="Times New Roman" w:hAnsi="Times New Roman" w:cs="Times New Roman"/>
                <w:b/>
                <w:bCs/>
                <w:color w:val="000000"/>
                <w:sz w:val="24"/>
                <w:szCs w:val="24"/>
              </w:rPr>
              <w:t>Living arrangements</w:t>
            </w:r>
          </w:p>
        </w:tc>
        <w:tc>
          <w:tcPr>
            <w:tcW w:w="1514" w:type="dxa"/>
            <w:noWrap/>
            <w:vAlign w:val="center"/>
            <w:hideMark/>
          </w:tcPr>
          <w:p w14:paraId="49D2ED61"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w:t>
            </w:r>
          </w:p>
        </w:tc>
        <w:tc>
          <w:tcPr>
            <w:tcW w:w="1069" w:type="dxa"/>
            <w:noWrap/>
            <w:vAlign w:val="center"/>
            <w:hideMark/>
          </w:tcPr>
          <w:p w14:paraId="3BE98392"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6</w:t>
            </w:r>
          </w:p>
        </w:tc>
        <w:tc>
          <w:tcPr>
            <w:tcW w:w="556" w:type="dxa"/>
            <w:noWrap/>
            <w:vAlign w:val="center"/>
            <w:hideMark/>
          </w:tcPr>
          <w:p w14:paraId="08695002"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8</w:t>
            </w:r>
          </w:p>
        </w:tc>
        <w:tc>
          <w:tcPr>
            <w:tcW w:w="979" w:type="dxa"/>
            <w:noWrap/>
            <w:vAlign w:val="center"/>
            <w:hideMark/>
          </w:tcPr>
          <w:p w14:paraId="4B2F19A5"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2.54</w:t>
            </w:r>
          </w:p>
        </w:tc>
        <w:tc>
          <w:tcPr>
            <w:tcW w:w="1300" w:type="dxa"/>
            <w:noWrap/>
            <w:vAlign w:val="center"/>
            <w:hideMark/>
          </w:tcPr>
          <w:p w14:paraId="68F79C44"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5.48 to 7.86</w:t>
            </w:r>
          </w:p>
        </w:tc>
        <w:tc>
          <w:tcPr>
            <w:tcW w:w="1515" w:type="dxa"/>
            <w:vMerge w:val="restart"/>
            <w:noWrap/>
            <w:vAlign w:val="center"/>
            <w:hideMark/>
          </w:tcPr>
          <w:p w14:paraId="7E32C7EC"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0,2034, 1</w:t>
            </w:r>
          </w:p>
        </w:tc>
        <w:tc>
          <w:tcPr>
            <w:tcW w:w="1276" w:type="dxa"/>
            <w:vMerge w:val="restart"/>
            <w:noWrap/>
            <w:vAlign w:val="center"/>
            <w:hideMark/>
          </w:tcPr>
          <w:p w14:paraId="7D2CA629" w14:textId="0DAD74F0"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hAnsi="Times New Roman" w:cs="Times New Roman"/>
                <w:color w:val="000000"/>
                <w:sz w:val="24"/>
                <w:szCs w:val="24"/>
              </w:rPr>
              <w:t>0</w:t>
            </w:r>
            <w:ins w:id="19" w:author="Reviewer" w:date="2025-12-04T15:54:00Z" w16du:dateUtc="2025-12-04T14:54:00Z">
              <w:r w:rsidR="00A22455">
                <w:rPr>
                  <w:rFonts w:ascii="Times New Roman" w:hAnsi="Times New Roman" w:cs="Times New Roman"/>
                  <w:color w:val="000000"/>
                  <w:sz w:val="24"/>
                  <w:szCs w:val="24"/>
                </w:rPr>
                <w:t>.</w:t>
              </w:r>
            </w:ins>
            <w:del w:id="20" w:author="Reviewer" w:date="2025-12-04T15:54:00Z" w16du:dateUtc="2025-12-04T14:54:00Z">
              <w:r w:rsidRPr="008A2B68" w:rsidDel="00A22455">
                <w:rPr>
                  <w:rFonts w:ascii="Times New Roman" w:hAnsi="Times New Roman" w:cs="Times New Roman"/>
                  <w:color w:val="000000"/>
                  <w:sz w:val="24"/>
                  <w:szCs w:val="24"/>
                </w:rPr>
                <w:delText>,</w:delText>
              </w:r>
            </w:del>
            <w:r w:rsidRPr="008A2B68">
              <w:rPr>
                <w:rFonts w:ascii="Times New Roman" w:hAnsi="Times New Roman" w:cs="Times New Roman"/>
                <w:color w:val="000000"/>
                <w:sz w:val="24"/>
                <w:szCs w:val="24"/>
              </w:rPr>
              <w:t>652</w:t>
            </w:r>
          </w:p>
        </w:tc>
      </w:tr>
      <w:tr w:rsidR="00C66751" w:rsidRPr="002F6EAA" w14:paraId="2E3242F2" w14:textId="77777777" w:rsidTr="00C66751">
        <w:trPr>
          <w:trHeight w:val="286"/>
        </w:trPr>
        <w:tc>
          <w:tcPr>
            <w:tcW w:w="1567" w:type="dxa"/>
            <w:vMerge/>
            <w:noWrap/>
            <w:vAlign w:val="center"/>
            <w:hideMark/>
          </w:tcPr>
          <w:p w14:paraId="6186D32C"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0C602471"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Mother</w:t>
            </w:r>
          </w:p>
        </w:tc>
        <w:tc>
          <w:tcPr>
            <w:tcW w:w="1069" w:type="dxa"/>
            <w:noWrap/>
            <w:vAlign w:val="center"/>
            <w:hideMark/>
          </w:tcPr>
          <w:p w14:paraId="5F62B447"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12</w:t>
            </w:r>
          </w:p>
        </w:tc>
        <w:tc>
          <w:tcPr>
            <w:tcW w:w="556" w:type="dxa"/>
            <w:noWrap/>
            <w:vAlign w:val="center"/>
            <w:hideMark/>
          </w:tcPr>
          <w:p w14:paraId="68AAEE98"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20</w:t>
            </w:r>
          </w:p>
        </w:tc>
        <w:tc>
          <w:tcPr>
            <w:tcW w:w="979" w:type="dxa"/>
            <w:noWrap/>
            <w:vAlign w:val="center"/>
            <w:hideMark/>
          </w:tcPr>
          <w:p w14:paraId="00901F27"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3.56</w:t>
            </w:r>
          </w:p>
        </w:tc>
        <w:tc>
          <w:tcPr>
            <w:tcW w:w="1300" w:type="dxa"/>
            <w:noWrap/>
            <w:vAlign w:val="center"/>
            <w:hideMark/>
          </w:tcPr>
          <w:p w14:paraId="3407DE28"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2.24 to 6.06</w:t>
            </w:r>
          </w:p>
        </w:tc>
        <w:tc>
          <w:tcPr>
            <w:tcW w:w="1515" w:type="dxa"/>
            <w:vMerge/>
            <w:noWrap/>
            <w:vAlign w:val="center"/>
            <w:hideMark/>
          </w:tcPr>
          <w:p w14:paraId="2CE266D8"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276" w:type="dxa"/>
            <w:vMerge/>
            <w:noWrap/>
            <w:vAlign w:val="center"/>
            <w:hideMark/>
          </w:tcPr>
          <w:p w14:paraId="0490484C"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r>
      <w:tr w:rsidR="00C66751" w:rsidRPr="002F6EAA" w14:paraId="39710C5A" w14:textId="77777777" w:rsidTr="00C66751">
        <w:trPr>
          <w:trHeight w:val="286"/>
        </w:trPr>
        <w:tc>
          <w:tcPr>
            <w:tcW w:w="1567" w:type="dxa"/>
            <w:vMerge/>
            <w:noWrap/>
            <w:vAlign w:val="center"/>
            <w:hideMark/>
          </w:tcPr>
          <w:p w14:paraId="593F0A01"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626FA084"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Father and mother</w:t>
            </w:r>
          </w:p>
        </w:tc>
        <w:tc>
          <w:tcPr>
            <w:tcW w:w="1069" w:type="dxa"/>
            <w:noWrap/>
            <w:vAlign w:val="center"/>
            <w:hideMark/>
          </w:tcPr>
          <w:p w14:paraId="6F6DC982"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30</w:t>
            </w:r>
          </w:p>
        </w:tc>
        <w:tc>
          <w:tcPr>
            <w:tcW w:w="556" w:type="dxa"/>
            <w:noWrap/>
            <w:vAlign w:val="center"/>
            <w:hideMark/>
          </w:tcPr>
          <w:p w14:paraId="61D86D18"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80</w:t>
            </w:r>
          </w:p>
        </w:tc>
        <w:tc>
          <w:tcPr>
            <w:tcW w:w="979" w:type="dxa"/>
            <w:noWrap/>
            <w:vAlign w:val="center"/>
            <w:hideMark/>
          </w:tcPr>
          <w:p w14:paraId="46DE2F13"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1.67</w:t>
            </w:r>
          </w:p>
        </w:tc>
        <w:tc>
          <w:tcPr>
            <w:tcW w:w="1300" w:type="dxa"/>
            <w:noWrap/>
            <w:vAlign w:val="center"/>
            <w:hideMark/>
          </w:tcPr>
          <w:p w14:paraId="54C0C152"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0.97 to 6.45</w:t>
            </w:r>
          </w:p>
        </w:tc>
        <w:tc>
          <w:tcPr>
            <w:tcW w:w="1515" w:type="dxa"/>
            <w:vMerge/>
            <w:noWrap/>
            <w:vAlign w:val="center"/>
            <w:hideMark/>
          </w:tcPr>
          <w:p w14:paraId="01C54354"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276" w:type="dxa"/>
            <w:vMerge/>
            <w:noWrap/>
            <w:vAlign w:val="center"/>
            <w:hideMark/>
          </w:tcPr>
          <w:p w14:paraId="07B4AD82"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r>
      <w:tr w:rsidR="00C66751" w:rsidRPr="002F6EAA" w14:paraId="5E0F9367" w14:textId="77777777" w:rsidTr="00C66751">
        <w:trPr>
          <w:trHeight w:val="286"/>
        </w:trPr>
        <w:tc>
          <w:tcPr>
            <w:tcW w:w="1567" w:type="dxa"/>
            <w:vMerge/>
            <w:noWrap/>
            <w:vAlign w:val="center"/>
            <w:hideMark/>
          </w:tcPr>
          <w:p w14:paraId="40F3A50A"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p>
        </w:tc>
        <w:tc>
          <w:tcPr>
            <w:tcW w:w="1514" w:type="dxa"/>
            <w:noWrap/>
            <w:vAlign w:val="center"/>
            <w:hideMark/>
          </w:tcPr>
          <w:p w14:paraId="5E0F3EB5"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val="fr-FR" w:eastAsia="fr-FR"/>
              </w:rPr>
            </w:pPr>
            <w:r w:rsidRPr="008A2B68">
              <w:rPr>
                <w:rFonts w:ascii="Times New Roman" w:hAnsi="Times New Roman" w:cs="Times New Roman"/>
                <w:color w:val="000000"/>
                <w:sz w:val="24"/>
                <w:szCs w:val="24"/>
                <w:lang w:val="fr-FR"/>
              </w:rPr>
              <w:t xml:space="preserve">Alone or </w:t>
            </w:r>
            <w:proofErr w:type="spellStart"/>
            <w:r w:rsidRPr="008A2B68">
              <w:rPr>
                <w:rFonts w:ascii="Times New Roman" w:hAnsi="Times New Roman" w:cs="Times New Roman"/>
                <w:color w:val="000000"/>
                <w:sz w:val="24"/>
                <w:szCs w:val="24"/>
                <w:lang w:val="fr-FR"/>
              </w:rPr>
              <w:t>with</w:t>
            </w:r>
            <w:proofErr w:type="spellEnd"/>
            <w:r w:rsidRPr="008A2B68">
              <w:rPr>
                <w:rFonts w:ascii="Times New Roman" w:hAnsi="Times New Roman" w:cs="Times New Roman"/>
                <w:color w:val="000000"/>
                <w:sz w:val="24"/>
                <w:szCs w:val="24"/>
                <w:lang w:val="fr-FR"/>
              </w:rPr>
              <w:t xml:space="preserve"> </w:t>
            </w:r>
            <w:proofErr w:type="spellStart"/>
            <w:r w:rsidRPr="008A2B68">
              <w:rPr>
                <w:rFonts w:ascii="Times New Roman" w:hAnsi="Times New Roman" w:cs="Times New Roman"/>
                <w:color w:val="000000"/>
                <w:sz w:val="24"/>
                <w:szCs w:val="24"/>
                <w:lang w:val="fr-FR"/>
              </w:rPr>
              <w:t>friends</w:t>
            </w:r>
            <w:proofErr w:type="spellEnd"/>
          </w:p>
        </w:tc>
        <w:tc>
          <w:tcPr>
            <w:tcW w:w="1069" w:type="dxa"/>
            <w:noWrap/>
            <w:vAlign w:val="center"/>
            <w:hideMark/>
          </w:tcPr>
          <w:p w14:paraId="09E589F0"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22</w:t>
            </w:r>
          </w:p>
        </w:tc>
        <w:tc>
          <w:tcPr>
            <w:tcW w:w="556" w:type="dxa"/>
            <w:noWrap/>
            <w:vAlign w:val="center"/>
            <w:hideMark/>
          </w:tcPr>
          <w:p w14:paraId="45E96A0B"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8A2B68">
              <w:rPr>
                <w:rFonts w:ascii="Times New Roman" w:hAnsi="Times New Roman" w:cs="Times New Roman"/>
                <w:color w:val="000000"/>
                <w:sz w:val="24"/>
                <w:szCs w:val="24"/>
              </w:rPr>
              <w:t>25</w:t>
            </w:r>
          </w:p>
        </w:tc>
        <w:tc>
          <w:tcPr>
            <w:tcW w:w="979" w:type="dxa"/>
            <w:noWrap/>
            <w:vAlign w:val="center"/>
            <w:hideMark/>
          </w:tcPr>
          <w:p w14:paraId="26960822"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r w:rsidRPr="002F6EAA">
              <w:rPr>
                <w:rFonts w:ascii="Times New Roman" w:eastAsia="Times New Roman" w:hAnsi="Times New Roman" w:cs="Times New Roman"/>
                <w:color w:val="000000"/>
                <w:sz w:val="24"/>
                <w:szCs w:val="24"/>
                <w:lang w:eastAsia="fr-FR"/>
              </w:rPr>
              <w:t>2.03</w:t>
            </w:r>
          </w:p>
        </w:tc>
        <w:tc>
          <w:tcPr>
            <w:tcW w:w="1300" w:type="dxa"/>
            <w:noWrap/>
            <w:vAlign w:val="center"/>
            <w:hideMark/>
          </w:tcPr>
          <w:p w14:paraId="64C2B58C" w14:textId="77777777" w:rsidR="00C66751" w:rsidRPr="008A2B68" w:rsidRDefault="00C66751" w:rsidP="000830FE">
            <w:pPr>
              <w:spacing w:after="0" w:line="240" w:lineRule="auto"/>
              <w:rPr>
                <w:rFonts w:ascii="Times New Roman" w:eastAsia="Times New Roman" w:hAnsi="Times New Roman" w:cs="Times New Roman"/>
                <w:sz w:val="24"/>
                <w:szCs w:val="24"/>
                <w:lang w:eastAsia="fr-FR"/>
              </w:rPr>
            </w:pPr>
            <w:r w:rsidRPr="008A2B68">
              <w:rPr>
                <w:rFonts w:ascii="Times New Roman" w:eastAsia="Times New Roman" w:hAnsi="Times New Roman" w:cs="Times New Roman"/>
                <w:sz w:val="24"/>
                <w:szCs w:val="24"/>
                <w:lang w:eastAsia="fr-FR"/>
              </w:rPr>
              <w:t>3.07 to 11.75</w:t>
            </w:r>
          </w:p>
        </w:tc>
        <w:tc>
          <w:tcPr>
            <w:tcW w:w="1515" w:type="dxa"/>
            <w:vMerge/>
            <w:noWrap/>
            <w:vAlign w:val="center"/>
            <w:hideMark/>
          </w:tcPr>
          <w:p w14:paraId="1CBBBAB7"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p>
        </w:tc>
        <w:tc>
          <w:tcPr>
            <w:tcW w:w="1276" w:type="dxa"/>
            <w:vMerge/>
            <w:noWrap/>
            <w:vAlign w:val="center"/>
            <w:hideMark/>
          </w:tcPr>
          <w:p w14:paraId="68F6C5CF" w14:textId="77777777" w:rsidR="00C66751" w:rsidRPr="002F6EAA" w:rsidRDefault="00C66751" w:rsidP="000830FE">
            <w:pPr>
              <w:spacing w:after="0" w:line="240" w:lineRule="auto"/>
              <w:rPr>
                <w:rFonts w:ascii="Times New Roman" w:eastAsia="Times New Roman" w:hAnsi="Times New Roman" w:cs="Times New Roman"/>
                <w:color w:val="000000"/>
                <w:sz w:val="24"/>
                <w:szCs w:val="24"/>
                <w:lang w:eastAsia="fr-FR"/>
              </w:rPr>
            </w:pPr>
          </w:p>
        </w:tc>
      </w:tr>
    </w:tbl>
    <w:p w14:paraId="0FFC20D7" w14:textId="12C2F149" w:rsidR="00571E68" w:rsidRPr="00154BE9" w:rsidRDefault="00571E68" w:rsidP="00571E68">
      <w:pPr>
        <w:pStyle w:val="NormalWeb"/>
        <w:rPr>
          <w:noProof/>
          <w:sz w:val="20"/>
          <w:szCs w:val="20"/>
          <w:lang w:val="en-US"/>
        </w:rPr>
      </w:pPr>
    </w:p>
    <w:p w14:paraId="419523A4" w14:textId="77777777" w:rsidR="00D505A2" w:rsidRPr="00154BE9" w:rsidRDefault="00D505A2" w:rsidP="00D505A2">
      <w:pPr>
        <w:pStyle w:val="NormalWeb"/>
        <w:spacing w:line="360" w:lineRule="auto"/>
        <w:jc w:val="both"/>
        <w:rPr>
          <w:b/>
          <w:noProof/>
          <w:sz w:val="20"/>
          <w:szCs w:val="20"/>
          <w:lang w:val="en-US"/>
        </w:rPr>
      </w:pPr>
      <w:r w:rsidRPr="00154BE9">
        <w:rPr>
          <w:b/>
          <w:noProof/>
          <w:sz w:val="20"/>
          <w:szCs w:val="20"/>
          <w:lang w:val="en-US"/>
        </w:rPr>
        <w:t>Prevalence of illicit drug consumption among school participants</w:t>
      </w:r>
    </w:p>
    <w:p w14:paraId="11852817" w14:textId="1723FB59" w:rsidR="00D505A2" w:rsidRPr="00154BE9" w:rsidRDefault="00D505A2" w:rsidP="00D505A2">
      <w:pPr>
        <w:pStyle w:val="NormalWeb"/>
        <w:spacing w:line="360" w:lineRule="auto"/>
        <w:jc w:val="both"/>
        <w:rPr>
          <w:bCs/>
          <w:noProof/>
          <w:sz w:val="20"/>
          <w:szCs w:val="20"/>
          <w:lang w:val="en-US"/>
        </w:rPr>
      </w:pPr>
      <w:r w:rsidRPr="00154BE9">
        <w:rPr>
          <w:bCs/>
          <w:noProof/>
          <w:sz w:val="20"/>
          <w:szCs w:val="20"/>
          <w:lang w:val="en-US"/>
        </w:rPr>
        <w:t xml:space="preserve">Twenty eight participants </w:t>
      </w:r>
      <w:r w:rsidR="0076152F" w:rsidRPr="00154BE9">
        <w:rPr>
          <w:bCs/>
          <w:noProof/>
          <w:sz w:val="20"/>
          <w:szCs w:val="20"/>
          <w:lang w:val="en-US"/>
        </w:rPr>
        <w:t xml:space="preserve">(28) </w:t>
      </w:r>
      <w:r w:rsidRPr="00154BE9">
        <w:rPr>
          <w:bCs/>
          <w:noProof/>
          <w:sz w:val="20"/>
          <w:szCs w:val="20"/>
          <w:lang w:val="en-US"/>
        </w:rPr>
        <w:t>in our study had admitted using illicit drugs, giving a prevalence of non-autorised use of illicit drugs by adolescents school children of 11.2%. The most frequently misused drugs were tramadol (opioids)</w:t>
      </w:r>
      <w:r w:rsidR="0076152F" w:rsidRPr="00154BE9">
        <w:rPr>
          <w:bCs/>
          <w:noProof/>
          <w:sz w:val="20"/>
          <w:szCs w:val="20"/>
          <w:lang w:val="en-US"/>
        </w:rPr>
        <w:t xml:space="preserve"> </w:t>
      </w:r>
      <w:r w:rsidRPr="00154BE9">
        <w:rPr>
          <w:bCs/>
          <w:noProof/>
          <w:sz w:val="20"/>
          <w:szCs w:val="20"/>
          <w:lang w:val="en-US"/>
        </w:rPr>
        <w:t>mwith a prevalence of 35.7</w:t>
      </w:r>
      <w:r w:rsidR="0076152F" w:rsidRPr="00154BE9">
        <w:rPr>
          <w:bCs/>
          <w:noProof/>
          <w:sz w:val="20"/>
          <w:szCs w:val="20"/>
          <w:lang w:val="en-US"/>
        </w:rPr>
        <w:t>1</w:t>
      </w:r>
      <w:r w:rsidRPr="00154BE9">
        <w:rPr>
          <w:bCs/>
          <w:noProof/>
          <w:sz w:val="20"/>
          <w:szCs w:val="20"/>
          <w:lang w:val="en-US"/>
        </w:rPr>
        <w:t>%, followed by caffeine (</w:t>
      </w:r>
      <w:r w:rsidR="0076152F" w:rsidRPr="00154BE9">
        <w:rPr>
          <w:bCs/>
          <w:noProof/>
          <w:sz w:val="20"/>
          <w:szCs w:val="20"/>
          <w:lang w:val="en-US"/>
        </w:rPr>
        <w:t>2</w:t>
      </w:r>
      <w:r w:rsidRPr="00154BE9">
        <w:rPr>
          <w:bCs/>
          <w:noProof/>
          <w:sz w:val="20"/>
          <w:szCs w:val="20"/>
          <w:lang w:val="en-US"/>
        </w:rPr>
        <w:t xml:space="preserve">5%), diazepam (sleep medication) </w:t>
      </w:r>
      <w:r w:rsidR="0076152F" w:rsidRPr="00154BE9">
        <w:rPr>
          <w:bCs/>
          <w:noProof/>
          <w:sz w:val="20"/>
          <w:szCs w:val="20"/>
          <w:lang w:val="en-US"/>
        </w:rPr>
        <w:t>14,29</w:t>
      </w:r>
      <w:r w:rsidRPr="00154BE9">
        <w:rPr>
          <w:bCs/>
          <w:noProof/>
          <w:sz w:val="20"/>
          <w:szCs w:val="20"/>
          <w:lang w:val="en-US"/>
        </w:rPr>
        <w:t xml:space="preserve">%, amphetamine </w:t>
      </w:r>
      <w:r w:rsidR="0076152F" w:rsidRPr="00154BE9">
        <w:rPr>
          <w:bCs/>
          <w:noProof/>
          <w:sz w:val="20"/>
          <w:szCs w:val="20"/>
          <w:lang w:val="en-US"/>
        </w:rPr>
        <w:t xml:space="preserve">10,71% </w:t>
      </w:r>
      <w:r w:rsidRPr="00154BE9">
        <w:rPr>
          <w:bCs/>
          <w:noProof/>
          <w:sz w:val="20"/>
          <w:szCs w:val="20"/>
          <w:lang w:val="en-US"/>
        </w:rPr>
        <w:t>and others</w:t>
      </w:r>
      <w:r w:rsidR="009C6DEA" w:rsidRPr="00154BE9">
        <w:rPr>
          <w:bCs/>
          <w:noProof/>
          <w:sz w:val="20"/>
          <w:szCs w:val="20"/>
          <w:lang w:val="en-US"/>
        </w:rPr>
        <w:t xml:space="preserve"> (</w:t>
      </w:r>
      <w:r w:rsidR="0076152F" w:rsidRPr="00154BE9">
        <w:rPr>
          <w:bCs/>
          <w:noProof/>
          <w:sz w:val="20"/>
          <w:szCs w:val="20"/>
          <w:lang w:val="en-US"/>
        </w:rPr>
        <w:t>7,14%</w:t>
      </w:r>
      <w:r w:rsidR="009C6DEA" w:rsidRPr="00154BE9">
        <w:rPr>
          <w:bCs/>
          <w:noProof/>
          <w:sz w:val="20"/>
          <w:szCs w:val="20"/>
          <w:lang w:val="en-US"/>
        </w:rPr>
        <w:t>)</w:t>
      </w:r>
      <w:r w:rsidRPr="00154BE9">
        <w:rPr>
          <w:bCs/>
          <w:noProof/>
          <w:sz w:val="20"/>
          <w:szCs w:val="20"/>
          <w:lang w:val="en-US"/>
        </w:rPr>
        <w:t>.</w:t>
      </w:r>
      <w:r w:rsidR="002A4133" w:rsidRPr="00154BE9">
        <w:rPr>
          <w:bCs/>
          <w:noProof/>
          <w:sz w:val="20"/>
          <w:szCs w:val="20"/>
          <w:lang w:val="en-US"/>
        </w:rPr>
        <w:t xml:space="preserve"> (Figure 3A).</w:t>
      </w:r>
    </w:p>
    <w:p w14:paraId="52584974" w14:textId="2B5AFCC8" w:rsidR="00D505A2" w:rsidRPr="00154BE9" w:rsidRDefault="009C6DEA" w:rsidP="00CC39C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Factors motivating the use of illicit drugs</w:t>
      </w:r>
    </w:p>
    <w:p w14:paraId="3C9C6093" w14:textId="394858A4" w:rsidR="00D505A2" w:rsidRDefault="009C6DEA" w:rsidP="00CC39C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 xml:space="preserve">Data analysis show that several reasons account for drug consumption by student participants. These included personal reasons and influence from best friends. Motivators for illicit drug use are reported in figure </w:t>
      </w:r>
      <w:r w:rsidR="002A4133" w:rsidRPr="00154BE9">
        <w:rPr>
          <w:rFonts w:ascii="Times New Roman" w:eastAsia="Times New Roman" w:hAnsi="Times New Roman" w:cs="Times New Roman"/>
          <w:bCs/>
          <w:color w:val="202124"/>
          <w:sz w:val="20"/>
          <w:szCs w:val="20"/>
        </w:rPr>
        <w:t>3B</w:t>
      </w:r>
      <w:r w:rsidRPr="00154BE9">
        <w:rPr>
          <w:rFonts w:ascii="Times New Roman" w:eastAsia="Times New Roman" w:hAnsi="Times New Roman" w:cs="Times New Roman"/>
          <w:bCs/>
          <w:color w:val="202124"/>
          <w:sz w:val="20"/>
          <w:szCs w:val="20"/>
        </w:rPr>
        <w:t xml:space="preserve"> below.</w:t>
      </w:r>
    </w:p>
    <w:p w14:paraId="28F9DC10" w14:textId="6E5BE60A" w:rsidR="002F5FA0" w:rsidRPr="00154BE9" w:rsidRDefault="00C66751" w:rsidP="00CC39C9">
      <w:pPr>
        <w:spacing w:line="360" w:lineRule="auto"/>
        <w:jc w:val="both"/>
        <w:rPr>
          <w:rFonts w:ascii="Times New Roman" w:eastAsia="Times New Roman" w:hAnsi="Times New Roman" w:cs="Times New Roman"/>
          <w:b/>
          <w:color w:val="202124"/>
          <w:sz w:val="20"/>
          <w:szCs w:val="20"/>
        </w:rPr>
      </w:pPr>
      <w:r>
        <w:rPr>
          <w:noProof/>
        </w:rPr>
        <w:lastRenderedPageBreak/>
        <w:drawing>
          <wp:inline distT="0" distB="0" distL="0" distR="0" wp14:anchorId="648A8C64" wp14:editId="0ECA2E6D">
            <wp:extent cx="5943600" cy="3376246"/>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376246"/>
                    </a:xfrm>
                    <a:prstGeom prst="rect">
                      <a:avLst/>
                    </a:prstGeom>
                    <a:noFill/>
                    <a:ln>
                      <a:noFill/>
                    </a:ln>
                  </pic:spPr>
                </pic:pic>
              </a:graphicData>
            </a:graphic>
          </wp:inline>
        </w:drawing>
      </w:r>
    </w:p>
    <w:p w14:paraId="3912411F" w14:textId="206D79CA" w:rsidR="0076152F" w:rsidRPr="00154BE9" w:rsidRDefault="0076152F" w:rsidP="0076152F">
      <w:pPr>
        <w:pStyle w:val="NormalWeb"/>
        <w:spacing w:before="0" w:beforeAutospacing="0" w:after="0" w:afterAutospacing="0" w:line="360" w:lineRule="auto"/>
        <w:rPr>
          <w:noProof/>
          <w:sz w:val="20"/>
          <w:szCs w:val="20"/>
          <w:lang w:val="en-US"/>
        </w:rPr>
      </w:pPr>
      <w:r w:rsidRPr="00154BE9">
        <w:rPr>
          <w:b/>
          <w:noProof/>
          <w:sz w:val="20"/>
          <w:szCs w:val="20"/>
          <w:lang w:val="en-US"/>
        </w:rPr>
        <w:t>Figure 3 :</w:t>
      </w:r>
      <w:r w:rsidR="006D1BF9" w:rsidRPr="00154BE9">
        <w:rPr>
          <w:bCs/>
          <w:noProof/>
          <w:sz w:val="20"/>
          <w:szCs w:val="20"/>
          <w:lang w:val="en-US"/>
        </w:rPr>
        <w:t>Frequency of commonly used illicit drugs (A) and factors motivating illicit drug consumption by secondary school students.</w:t>
      </w:r>
    </w:p>
    <w:p w14:paraId="0A81082D" w14:textId="77777777" w:rsidR="00C73633" w:rsidRPr="00154BE9" w:rsidRDefault="00C73633" w:rsidP="00CC39C9">
      <w:pPr>
        <w:spacing w:line="360" w:lineRule="auto"/>
        <w:jc w:val="both"/>
        <w:rPr>
          <w:rFonts w:ascii="Times New Roman" w:eastAsia="Times New Roman" w:hAnsi="Times New Roman" w:cs="Times New Roman"/>
          <w:b/>
          <w:color w:val="202124"/>
          <w:sz w:val="20"/>
          <w:szCs w:val="20"/>
        </w:rPr>
      </w:pPr>
    </w:p>
    <w:p w14:paraId="4F377F52"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b/>
          <w:color w:val="000000" w:themeColor="text1"/>
          <w:sz w:val="20"/>
          <w:szCs w:val="20"/>
        </w:rPr>
        <w:t>Discussion</w:t>
      </w:r>
    </w:p>
    <w:p w14:paraId="1F1C4A4D" w14:textId="77777777"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Drug use is a public health and safety issue with significant impact on the well-being of consumers. The aim of this work was to search for drugs and psychotropic substances consumed by adults attending dancing clubs and bars in the first part, and determine the prevalence and factors associated with illicit drugs consumption by young adolescents in some public and private secondary schools in Yaoundé in the second part.</w:t>
      </w:r>
    </w:p>
    <w:p w14:paraId="1B5B39D3" w14:textId="19041B43" w:rsidR="006867E9" w:rsidRPr="00154BE9" w:rsidRDefault="006867E9" w:rsidP="006867E9">
      <w:pPr>
        <w:autoSpaceDE w:val="0"/>
        <w:autoSpaceDN w:val="0"/>
        <w:adjustRightInd w:val="0"/>
        <w:spacing w:after="0"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In order to identify the type of drugs frequently consumed by adult population, we conducted a study aiming at collecting urine samples in bars and dancing clubs. </w:t>
      </w:r>
      <w:r w:rsidR="002F6EAA">
        <w:rPr>
          <w:rFonts w:ascii="Times New Roman" w:eastAsia="Times New Roman" w:hAnsi="Times New Roman" w:cs="Times New Roman"/>
          <w:color w:val="000000" w:themeColor="text1"/>
          <w:sz w:val="20"/>
          <w:szCs w:val="20"/>
          <w:lang w:val="en"/>
        </w:rPr>
        <w:t xml:space="preserve">Due to cultural reasons, it remains very difficult for people to provide urine samples for any reason. Therefore, we used a method of collecting pooled urine from public toilets. Urines were collected only from people who forgot to flush out the toilets. After collection, the toilets were properly cleaned up while waiting for the next person in order to make sure that the urine collected corresponded to the appropriate individual. The collection period lasted 3 months with our teams visiting the bars every weekend. </w:t>
      </w:r>
      <w:r w:rsidRPr="00154BE9">
        <w:rPr>
          <w:rFonts w:ascii="Times New Roman" w:eastAsia="Times New Roman" w:hAnsi="Times New Roman" w:cs="Times New Roman"/>
          <w:color w:val="000000" w:themeColor="text1"/>
          <w:sz w:val="20"/>
          <w:szCs w:val="20"/>
          <w:lang w:val="en"/>
        </w:rPr>
        <w:t xml:space="preserve">Our results show that Yaoundé 5 council is the most affected by illicit drug consumption, certainly due to the high promiscuity and the elevated number of bars and dancing clubs in comparison to the other councils. Indeed, detection of drugs of abuse in urine is routinely accomplished by utilizing solid-phase extraction to isolate drugs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&lt;EndNote&gt;&lt;Cite&gt;&lt;Author&gt;Li&lt;/Author&gt;&lt;Year&gt;2018&lt;/Year&gt;&lt;RecNum&gt;149&lt;/RecNum&gt;&lt;DisplayText&gt;(Li &amp;amp; Musselman, 2018)&lt;/DisplayText&gt;&lt;record&gt;&lt;rec-number&gt;149&lt;/rec-number&gt;&lt;foreign-keys&gt;&lt;key app="EN" db-id="wtz2t0psasf2zle5xt750rf9es22xrprxzfr" timestamp="1762876810"&gt;149&lt;/key&gt;&lt;/foreign-keys&gt;&lt;ref-type name="Journal Article"&gt;17&lt;/ref-type&gt;&lt;contributors&gt;&lt;authors&gt;&lt;author&gt;Li, F.&lt;/author&gt;&lt;author&gt;Musselman, B.&lt;/author&gt;&lt;/authors&gt;&lt;/contributors&gt;&lt;auth-address&gt;IonSense, Inc., Saugus, MA, USA.&amp;#xD;IonSense, Inc., Saugus, MA, USA. musselman@ionsense.com.&lt;/auth-address&gt;&lt;titles&gt;&lt;title&gt;High-Throughput Extraction and Detection of Drugs in Urine: Parallel Sampling with Solid-Phase Microextraction (SPME) Fibers Coupled with Direct Analysis in Real Time-Mass Spectrometry (DART-MS) Detection&lt;/title&gt;&lt;secondary-title&gt;Methods Mol Biol&lt;/secondary-title&gt;&lt;/titles&gt;&lt;periodical&gt;&lt;full-title&gt;Methods Mol Biol&lt;/full-title&gt;&lt;/periodical&gt;&lt;pages&gt;97-106&lt;/pages&gt;&lt;volume&gt;1810&lt;/volume&gt;&lt;keywords&gt;&lt;keyword&gt;Drug Evaluation, Preclinical/methods&lt;/keyword&gt;&lt;keyword&gt;Gas Chromatography-Mass Spectrometry&lt;/keyword&gt;&lt;keyword&gt;Humans&lt;/keyword&gt;&lt;keyword&gt;*Mass Spectrometry&lt;/keyword&gt;&lt;keyword&gt;Pharmaceutical Preparations/*analysis/*urine&lt;/keyword&gt;&lt;keyword&gt;Sensitivity and Specificity&lt;/keyword&gt;&lt;keyword&gt;*Solid Phase Microextraction&lt;/keyword&gt;&lt;keyword&gt;Dart-ms&lt;/keyword&gt;&lt;keyword&gt;Direct immersion&lt;/keyword&gt;&lt;keyword&gt;Drug screening&lt;/keyword&gt;&lt;keyword&gt;Solid-phase microextraction&lt;/keyword&gt;&lt;keyword&gt;Toxicology&lt;/keyword&gt;&lt;/keywords&gt;&lt;dates&gt;&lt;year&gt;2018&lt;/year&gt;&lt;/dates&gt;&lt;isbn&gt;1940-6029 (Electronic)&amp;#xD;1064-3745 (Linking)&lt;/isbn&gt;&lt;accession-num&gt;29974421&lt;/accession-num&gt;&lt;urls&gt;&lt;related-urls&gt;&lt;url&gt;https://www.ncbi.nlm.nih.gov/pubmed/29974421&lt;/url&gt;&lt;/related-urls&gt;&lt;/urls&gt;&lt;electronic-resource-num&gt;10.1007/978-1-4939-8579-1_9&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(Li &amp; Musselman, 2018)</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To this end, commercially available immunoassay systems (TDx, BCL, PFI-20 opiates and PFI-morphine) are available in the market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&lt;EndNote&gt;&lt;Cite&gt;&lt;Author&gt;Simpson&lt;/Author&gt;&lt;Year&gt;1989&lt;/Year&gt;&lt;RecNum&gt;150&lt;/RecNum&gt;&lt;DisplayText&gt;(Simpson et al., 1989)&lt;/DisplayText&gt;&lt;record&gt;&lt;rec-number&gt;150&lt;/rec-number&gt;&lt;foreign-keys&gt;&lt;key app="EN" db-id="wtz2t0psasf2zle5xt750rf9es22xrprxzfr" timestamp="1762876905"&gt;150&lt;/key&gt;&lt;/foreign-keys&gt;&lt;ref-type name="Journal Article"&gt;17&lt;/ref-type&gt;&lt;contributors&gt;&lt;authors&gt;&lt;author&gt;Simpson, D.&lt;/author&gt;&lt;author&gt;Jarvie, D. R.&lt;/author&gt;&lt;author&gt;Heyworth, R.&lt;/author&gt;&lt;/authors&gt;&lt;/contributors&gt;&lt;auth-address&gt;University Department of Clinical Chemistry, Royal Infirmary, Edinburgh, UK.&lt;/auth-address&gt;&lt;titles&gt;&lt;title&gt;An evaluation of six methods for the detection of drugs of abuse in urine&lt;/title&gt;&lt;secondary-title&gt;Ann Clin Biochem&lt;/secondary-title&gt;&lt;/titles&gt;&lt;periodical&gt;&lt;full-title&gt;Ann Clin Biochem&lt;/full-title&gt;&lt;/periodical&gt;&lt;pages&gt;172-81&lt;/pages&gt;&lt;volume&gt;26 ( Pt 2)&lt;/volume&gt;&lt;keywords&gt;&lt;keyword&gt;Dextropropoxyphene/urine&lt;/keyword&gt;&lt;keyword&gt;Evaluation Studies as Topic&lt;/keyword&gt;&lt;keyword&gt;Humans&lt;/keyword&gt;&lt;keyword&gt;Immunoassay/methods&lt;/keyword&gt;&lt;keyword&gt;Narcotics/urine&lt;/keyword&gt;&lt;keyword&gt;Pharmaceutical Preparations/*urine&lt;/keyword&gt;&lt;keyword&gt;Reagent Kits, Diagnostic&lt;/keyword&gt;&lt;keyword&gt;Substance-Related Disorders/*urine&lt;/keyword&gt;&lt;/keywords&gt;&lt;dates&gt;&lt;year&gt;1989&lt;/year&gt;&lt;pub-dates&gt;&lt;date&gt;Mar&lt;/date&gt;&lt;/pub-dates&gt;&lt;/dates&gt;&lt;isbn&gt;0004-5632 (Print)&amp;#xD;0004-5632 (Linking)&lt;/isbn&gt;&lt;accession-num&gt;2729861&lt;/accession-num&gt;&lt;urls&gt;&lt;related-urls&gt;&lt;url&gt;https://www.ncbi.nlm.nih.gov/pubmed/2729861&lt;/url&gt;&lt;/related-urls&gt;&lt;/urls&gt;&lt;electronic-resource-num&gt;10.1177/000456328902600215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(Simpson et al., 1989)</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The chromatographic method used in this study has been widely used to detect drugs from biological samples with success, and appears to be a powerful tool especially in areas </w:t>
      </w:r>
      <w:r w:rsidRPr="00154BE9">
        <w:rPr>
          <w:rFonts w:ascii="Times New Roman" w:eastAsia="Times New Roman" w:hAnsi="Times New Roman" w:cs="Times New Roman"/>
          <w:color w:val="000000" w:themeColor="text1"/>
          <w:sz w:val="20"/>
          <w:szCs w:val="20"/>
          <w:lang w:val="en"/>
        </w:rPr>
        <w:lastRenderedPageBreak/>
        <w:t xml:space="preserve">with low resources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&lt;EndNote&gt;&lt;Cite&gt;&lt;Author&gt;Moffat&lt;/Author&gt;&lt;Year&gt;1975&lt;/Year&gt;&lt;RecNum&gt;155&lt;/RecNum&gt;&lt;DisplayText&gt;(Moffat, 1975)&lt;/DisplayText&gt;&lt;record&gt;&lt;rec-number&gt;155&lt;/rec-number&gt;&lt;foreign-keys&gt;&lt;key app="EN" db-id="wtz2t0psasf2zle5xt750rf9es22xrprxzfr" timestamp="1762944892"&gt;155&lt;/key&gt;&lt;/foreign-keys&gt;&lt;ref-type name="Journal Article"&gt;17&lt;/ref-type&gt;&lt;contributors&gt;&lt;authors&gt;&lt;author&gt;Moffat, A. C.&lt;/author&gt;&lt;/authors&gt;&lt;/contributors&gt;&lt;titles&gt;&lt;title&gt;The standardisation of thin-layer chromatographic systems for the identification of basic drugs&lt;/title&gt;&lt;secondary-title&gt;J Chromatogr&lt;/secondary-title&gt;&lt;/titles&gt;&lt;periodical&gt;&lt;full-title&gt;J Chromatogr&lt;/full-title&gt;&lt;/periodical&gt;&lt;pages&gt;341-7&lt;/pages&gt;&lt;volume&gt;110&lt;/volume&gt;&lt;number&gt;2&lt;/number&gt;&lt;keywords&gt;&lt;keyword&gt;Amitriptyline/analysis&lt;/keyword&gt;&lt;keyword&gt;Amphetamine/analysis&lt;/keyword&gt;&lt;keyword&gt;Caffeine/analysis&lt;/keyword&gt;&lt;keyword&gt;Chromatography, Thin Layer/*methods&lt;/keyword&gt;&lt;keyword&gt;Codeine/analysis&lt;/keyword&gt;&lt;keyword&gt;Hydrogen-Ion Concentration&lt;/keyword&gt;&lt;keyword&gt;Lidocaine/analysis&lt;/keyword&gt;&lt;keyword&gt;Meperidine/analysis&lt;/keyword&gt;&lt;keyword&gt;Pharmaceutical Preparations/*analysis&lt;/keyword&gt;&lt;keyword&gt;Quinine/analysis&lt;/keyword&gt;&lt;keyword&gt;Silicon Dioxide&lt;/keyword&gt;&lt;keyword&gt;Solvents&lt;/keyword&gt;&lt;keyword&gt;Strychnine/analysis&lt;/keyword&gt;&lt;/keywords&gt;&lt;dates&gt;&lt;year&gt;1975&lt;/year&gt;&lt;pub-dates&gt;&lt;date&gt;Jul 16&lt;/date&gt;&lt;/pub-dates&gt;&lt;/dates&gt;&lt;accession-num&gt;239021&lt;/accession-num&gt;&lt;urls&gt;&lt;related-urls&gt;&lt;url&gt;https://www.ncbi.nlm.nih.gov/pubmed/239021&lt;/url&gt;&lt;/related-urls&gt;&lt;/urls&gt;&lt;electronic-resource-num&gt;10.1016/0021-9673(75)85015-1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(Moffat, 1975)</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t>
      </w:r>
      <w:r w:rsidR="002F6EAA">
        <w:rPr>
          <w:rFonts w:ascii="Times New Roman" w:eastAsia="Times New Roman" w:hAnsi="Times New Roman" w:cs="Times New Roman"/>
          <w:color w:val="000000" w:themeColor="text1"/>
          <w:sz w:val="20"/>
          <w:szCs w:val="20"/>
          <w:lang w:val="en"/>
        </w:rPr>
        <w:t xml:space="preserve">Moreover, TLC is simple, valid as an initial screening tool in </w:t>
      </w:r>
      <w:proofErr w:type="spellStart"/>
      <w:r w:rsidR="002F6EAA">
        <w:rPr>
          <w:rFonts w:ascii="Times New Roman" w:eastAsia="Times New Roman" w:hAnsi="Times New Roman" w:cs="Times New Roman"/>
          <w:color w:val="000000" w:themeColor="text1"/>
          <w:sz w:val="20"/>
          <w:szCs w:val="20"/>
          <w:lang w:val="en"/>
        </w:rPr>
        <w:t>ressource</w:t>
      </w:r>
      <w:proofErr w:type="spellEnd"/>
      <w:r w:rsidR="002F6EAA">
        <w:rPr>
          <w:rFonts w:ascii="Times New Roman" w:eastAsia="Times New Roman" w:hAnsi="Times New Roman" w:cs="Times New Roman"/>
          <w:color w:val="000000" w:themeColor="text1"/>
          <w:sz w:val="20"/>
          <w:szCs w:val="20"/>
          <w:lang w:val="en"/>
        </w:rPr>
        <w:t xml:space="preserve">-limited settings and is effective for separating and identifying compounds in complex mixtures. However, it has some limitations such as the lower specificity and sensitivity compared to other techniques such as GC-MS or LC-MS/MS or </w:t>
      </w:r>
      <w:r w:rsidRPr="00154BE9">
        <w:rPr>
          <w:rFonts w:ascii="Times New Roman" w:eastAsia="Times New Roman" w:hAnsi="Times New Roman" w:cs="Times New Roman"/>
          <w:color w:val="000000" w:themeColor="text1"/>
          <w:sz w:val="20"/>
          <w:szCs w:val="20"/>
          <w:lang w:val="en"/>
        </w:rPr>
        <w:t xml:space="preserve">high performance liquid chromatography </w:t>
      </w:r>
      <w:r w:rsidR="002F6EAA">
        <w:rPr>
          <w:rFonts w:ascii="Times New Roman" w:eastAsia="Times New Roman" w:hAnsi="Times New Roman" w:cs="Times New Roman"/>
          <w:color w:val="000000" w:themeColor="text1"/>
          <w:sz w:val="20"/>
          <w:szCs w:val="20"/>
          <w:lang w:val="en"/>
        </w:rPr>
        <w:t>(HPLC)</w:t>
      </w:r>
      <w:r w:rsidRPr="00154BE9">
        <w:rPr>
          <w:rFonts w:ascii="Times New Roman" w:eastAsia="Times New Roman" w:hAnsi="Times New Roman" w:cs="Times New Roman"/>
          <w:color w:val="000000" w:themeColor="text1"/>
          <w:sz w:val="20"/>
          <w:szCs w:val="20"/>
          <w:lang w:val="en"/>
        </w:rPr>
        <w:t xml:space="preserve">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&lt;EndNote&gt;&lt;Cite&gt;&lt;Author&gt;Nikolin&lt;/Author&gt;&lt;Year&gt;2004&lt;/Year&gt;&lt;RecNum&gt;156&lt;/RecNum&gt;&lt;DisplayText&gt;(Nikolin et al., 2004)&lt;/DisplayText&gt;&lt;record&gt;&lt;rec-number&gt;156&lt;/rec-number&gt;&lt;foreign-keys&gt;&lt;key app="EN" db-id="wtz2t0psasf2zle5xt750rf9es22xrprxzfr" timestamp="1762945016"&gt;156&lt;/key&gt;&lt;/foreign-keys&gt;&lt;ref-type name="Journal Article"&gt;17&lt;/ref-type&gt;&lt;contributors&gt;&lt;authors&gt;&lt;author&gt;Nikolin, B.&lt;/author&gt;&lt;author&gt;Imamovic, B.&lt;/author&gt;&lt;author&gt;Medanhodzic-Vuk, S.&lt;/author&gt;&lt;author&gt;Sober, M.&lt;/author&gt;&lt;/authors&gt;&lt;/contributors&gt;&lt;auth-address&gt;Faculty of Pharmacy, University of Sarajevo.&lt;/auth-address&gt;&lt;titles&gt;&lt;title&gt;High perfomance liquid chromatography in pharmaceutical analyses&lt;/title&gt;&lt;secondary-title&gt;Bosn J Basic Med Sci&lt;/secondary-title&gt;&lt;/titles&gt;&lt;periodical&gt;&lt;full-title&gt;Bosn J Basic Med Sci&lt;/full-title&gt;&lt;/periodical&gt;&lt;pages&gt;5-9&lt;/pages&gt;&lt;volume&gt;4&lt;/volume&gt;&lt;number&gt;2&lt;/number&gt;&lt;keywords&gt;&lt;keyword&gt;Chromatography, High Pressure Liquid/*methods&lt;/keyword&gt;&lt;keyword&gt;Drug Stability&lt;/keyword&gt;&lt;keyword&gt;Pharmaceutical Preparations/*analysis&lt;/keyword&gt;&lt;keyword&gt;Quality Control&lt;/keyword&gt;&lt;keyword&gt;Stereoisomerism&lt;/keyword&gt;&lt;/keywords&gt;&lt;dates&gt;&lt;year&gt;2004&lt;/year&gt;&lt;pub-dates&gt;&lt;date&gt;May&lt;/date&gt;&lt;/pub-dates&gt;&lt;/dates&gt;&lt;isbn&gt;1512-8601 (Print)&amp;#xD;1840-4812 (Electronic)&amp;#xD;1512-8601 (Linking)&lt;/isbn&gt;&lt;accession-num&gt;15629016&lt;/accession-num&gt;&lt;urls&gt;&lt;related-urls&gt;&lt;url&gt;https://www.ncbi.nlm.nih.gov/pubmed/15629016&lt;/url&gt;&lt;/related-urls&gt;&lt;/urls&gt;&lt;custom2&gt;PMC7250120&lt;/custom2&gt;&lt;electronic-resource-num&gt;10.17305/bjbms.2004.3405&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(Nikolin et al., 2004)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t>
      </w:r>
      <w:r w:rsidR="002F6EAA">
        <w:rPr>
          <w:rFonts w:ascii="Times New Roman" w:eastAsia="Times New Roman" w:hAnsi="Times New Roman" w:cs="Times New Roman"/>
          <w:color w:val="000000" w:themeColor="text1"/>
          <w:sz w:val="20"/>
          <w:szCs w:val="20"/>
          <w:lang w:val="en"/>
        </w:rPr>
        <w:t>Therefore, the results obtained in this study are initial and presumptive and future studies will focus on using more specific methods as mentioned above.</w:t>
      </w:r>
    </w:p>
    <w:p w14:paraId="15C622EE" w14:textId="4D96A69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lang w:val="en"/>
        </w:rPr>
      </w:pPr>
      <w:r w:rsidRPr="00154BE9">
        <w:rPr>
          <w:rFonts w:ascii="Times New Roman" w:eastAsia="Times New Roman" w:hAnsi="Times New Roman" w:cs="Times New Roman"/>
          <w:color w:val="000000" w:themeColor="text1"/>
          <w:sz w:val="20"/>
          <w:szCs w:val="20"/>
          <w:lang w:val="en"/>
        </w:rPr>
        <w:t xml:space="preserve">From our methodology, we emphasize that the basic solvent extracts more compounds of the family of cannabinoids and nutmeg. Whereas for the family of opioid derivatives (heroin, morphine, methadone), it is the acid solvent that is best indicated. Indeed, a chemical compound has different solubility in different solvents depending on its structure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PEVuZE5vdGU+PENpdGU+PEF1dGhvcj5IdWFuZzwvQXV0aG9yPjxZZWFyPjIwMjQ8L1llYXI+PFJl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(Huang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and these different families of drugs were found to be much more soluble in the appropriate solvents (acid or base). The main drugs identified in the extracts by Thin Layer Chromatography (TLC) were valium (benzodiazepine), tramadol, nutmeg, codeine and acetaminophen, in the proportions of 25.71%, 15%, 15% and 14.29% respectively. Our results corroborate those of </w: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 </w:instrText>
      </w:r>
      <w:r w:rsidRPr="00154BE9">
        <w:rPr>
          <w:rFonts w:ascii="Times New Roman" w:eastAsia="Times New Roman" w:hAnsi="Times New Roman" w:cs="Times New Roman"/>
          <w:color w:val="000000" w:themeColor="text1"/>
          <w:sz w:val="20"/>
          <w:szCs w:val="20"/>
          <w:lang w:val="en"/>
        </w:rPr>
        <w:fldChar w:fldCharType="begin">
          <w:fldData xml:space="preserve">PEVuZE5vdGU+PENpdGU+PEF1dGhvcj5Fa3dvZ2U8L0F1dGhvcj48WWVhcj4yMDI0PC9ZZWFyPjxS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</w:fldData>
        </w:fldChar>
      </w:r>
      <w:r w:rsidRPr="00154BE9">
        <w:rPr>
          <w:rFonts w:ascii="Times New Roman" w:eastAsia="Times New Roman" w:hAnsi="Times New Roman" w:cs="Times New Roman"/>
          <w:color w:val="000000" w:themeColor="text1"/>
          <w:sz w:val="20"/>
          <w:szCs w:val="20"/>
          <w:lang w:val="en"/>
        </w:rPr>
        <w:instrText xml:space="preserve"> ADDIN EN.CITE.DATA </w:instrText>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(Ekwoge et al., 2024)</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conducted a survey on drug use in schools in Yaoundé. According to their results, the most commonly used drugs in the city were alcohol, cigarettes, shisha, tramadol and secondarily diazepam and cocaine. Our results are also similar to those of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&lt;EndNote&gt;&lt;Cite&gt;&lt;Author&gt;Ko&lt;/Author&gt;&lt;Year&gt;1992&lt;/Year&gt;&lt;RecNum&gt;153&lt;/RecNum&gt;&lt;DisplayText&gt;(Ko et al., 1992)&lt;/DisplayText&gt;&lt;record&gt;&lt;rec-number&gt;153&lt;/rec-number&gt;&lt;foreign-keys&gt;&lt;key app="EN" db-id="wtz2t0psasf2zle5xt750rf9es22xrprxzfr" timestamp="1762943415"&gt;153&lt;/key&gt;&lt;/foreign-keys&gt;&lt;ref-type name="Journal Article"&gt;17&lt;/ref-type&gt;&lt;contributors&gt;&lt;authors&gt;&lt;author&gt;Ko, Y. C.&lt;/author&gt;&lt;author&gt;Su, I. H.&lt;/author&gt;&lt;author&gt;Lan, S. J.&lt;/author&gt;&lt;author&gt;Yen, Y. Y.&lt;/author&gt;&lt;author&gt;Wu, M. C.&lt;/author&gt;&lt;author&gt;Lee, C. H.&lt;/author&gt;&lt;/authors&gt;&lt;/contributors&gt;&lt;auth-address&gt;School of Public Health, Kaohsiung Medical College, Taiwan, Republic of China.&lt;/auth-address&gt;&lt;titles&gt;&lt;title&gt;[Risk factors related to the use of amphetamines in adolescent students]&lt;/title&gt;&lt;secondary-title&gt;Gaoxiong Yi Xue Ke Xue Za Zhi&lt;/secondary-title&gt;&lt;/titles&gt;&lt;periodical&gt;&lt;full-title&gt;Gaoxiong Yi Xue Ke Xue Za Zhi&lt;/full-title&gt;&lt;/periodical&gt;&lt;pages&gt;24-34&lt;/pages&gt;&lt;volume&gt;8&lt;/volume&gt;&lt;number&gt;1&lt;/number&gt;&lt;keywords&gt;&lt;keyword&gt;Adolescent&lt;/keyword&gt;&lt;keyword&gt;*Amphetamine&lt;/keyword&gt;&lt;keyword&gt;Female&lt;/keyword&gt;&lt;keyword&gt;Humans&lt;/keyword&gt;&lt;keyword&gt;Male&lt;/keyword&gt;&lt;keyword&gt;Psychology, Adolescent&lt;/keyword&gt;&lt;keyword&gt;Risk Factors&lt;/keyword&gt;&lt;keyword&gt;Substance-Related Disorders/*etiology&lt;/keyword&gt;&lt;/keywords&gt;&lt;dates&gt;&lt;year&gt;1992&lt;/year&gt;&lt;pub-dates&gt;&lt;date&gt;Jan&lt;/date&gt;&lt;/pub-dates&gt;&lt;/dates&gt;&lt;isbn&gt;0257-5655 (Print)&amp;#xD;0257-5655 (Linking)&lt;/isbn&gt;&lt;accession-num&gt;1548737&lt;/accession-num&gt;&lt;urls&gt;&lt;related-urls&gt;&lt;url&gt;https://www.ncbi.nlm.nih.gov/pubmed/1548737&lt;/url&gt;&lt;/related-urls&gt;&lt;/urls&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(Ko et al., 1992)</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 xml:space="preserve"> who studied the prevalence of amphetamine use among 3200 adolescent students aged 12-15 years with a response rate of  98.6%. The results obtained in our study add up to those</w:t>
      </w:r>
      <w:r w:rsidRPr="00154BE9">
        <w:rPr>
          <w:rFonts w:ascii="Times New Roman" w:hAnsi="Times New Roman" w:cs="Times New Roman"/>
          <w:color w:val="000000" w:themeColor="text1"/>
          <w:sz w:val="20"/>
          <w:szCs w:val="20"/>
        </w:rPr>
        <w:t xml:space="preserve"> </w:t>
      </w:r>
      <w:r w:rsidRPr="00154BE9">
        <w:rPr>
          <w:rFonts w:ascii="Times New Roman" w:eastAsia="Times New Roman" w:hAnsi="Times New Roman" w:cs="Times New Roman"/>
          <w:color w:val="000000" w:themeColor="text1"/>
          <w:sz w:val="20"/>
          <w:szCs w:val="20"/>
          <w:lang w:val="en"/>
        </w:rPr>
        <w:t xml:space="preserve">of </w:t>
      </w:r>
      <w:r w:rsidRPr="00154BE9">
        <w:rPr>
          <w:rFonts w:ascii="Times New Roman" w:eastAsia="Times New Roman" w:hAnsi="Times New Roman" w:cs="Times New Roman"/>
          <w:noProof/>
          <w:color w:val="000000" w:themeColor="text1"/>
          <w:sz w:val="20"/>
          <w:szCs w:val="20"/>
        </w:rPr>
        <w:t xml:space="preserve">(Mbanga et al., 2018 </w:t>
      </w:r>
      <w:r w:rsidRPr="00154BE9">
        <w:rPr>
          <w:rFonts w:ascii="Times New Roman" w:eastAsia="Times New Roman" w:hAnsi="Times New Roman" w:cs="Times New Roman"/>
          <w:color w:val="000000" w:themeColor="text1"/>
          <w:sz w:val="20"/>
          <w:szCs w:val="20"/>
          <w:lang w:val="en"/>
        </w:rPr>
        <w:t xml:space="preserve">who, working on the prevalence of drug use by medical and nursing students in several regions of Cameroon, have observed an overall prevalence of drug use of 1,64%, with tramadol and marijuana considered to be the drugs most commonly used. However, the high propensity of certain non-steroidal anti-inflammatory drugs (NSAIDs) in urine samples, especially codeine, acetaminophen could be due to the presence of similar chemical structures, reflecting the high consumption of tramadol. </w:t>
      </w:r>
      <w:r w:rsidRPr="00154BE9">
        <w:rPr>
          <w:rFonts w:ascii="Times New Roman" w:eastAsia="Times New Roman" w:hAnsi="Times New Roman" w:cs="Times New Roman"/>
          <w:color w:val="000000" w:themeColor="text1"/>
          <w:sz w:val="20"/>
          <w:szCs w:val="20"/>
        </w:rPr>
        <w:t xml:space="preserve">The same is true of the strong positivity of the reaction of the walnut and nutmeg, which would reflect a new trend of drug use whose effects are similar to those of cannabis. These products, which are part of the composition of shisha tobacco, because of their effects and aroma, are appreciated by young people. </w:t>
      </w:r>
    </w:p>
    <w:p w14:paraId="6D36BEAE"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We found that the prevalence of illicit drug consumption was 11.2 % among the adolescent investigated. Our data show that tramadol (opioid) is the most frequently used drug among adolescents; followed by caffeine (not really illicit) and diazepam (used for sleep troubles) and amphetamine (powerful stimulant used for sleep troubles) drugs that activate the central nervous system. Overall, the use of illicit drugs by the youth is on the rise in Cameroon. These data confirm what was observed in previous studies showing that the use of stimulants and opioids such as cannabis and tramadol are on the rise among adolescents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ZWNOdW0+MTM5PC9SZWNOdW0+PERpc3BsYXlUZXh0PihNYmFuZ2EgZXQgYWwuLCAyMDE4OyBNZXR1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Moreover,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showed that the commonest substances used by the youth in Cameroon are alcohol (98.4%), tobacco (28.3%), tramadol (7.5%) and cannabis (6.8%) </w: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PEVuZE5vdGU+PENpdGU+PEF1dGhvcj5NZXR1Z2U8L0F1dGhvcj48WWVhcj4yMDIyPC9ZZWFyPjxS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(Metuge et al., 2022)</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One of the reasons that favors this situation is that these drugs are easily available in the streets without any medical prescription needed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&lt;EndNote&gt;&lt;Cite&gt;&lt;Author&gt;Tettey&lt;/Author&gt;&lt;Year&gt;2021&lt;/Year&gt;&lt;RecNum&gt;141&lt;/RecNum&gt;&lt;DisplayText&gt;(Tettey et al., 2021)&lt;/DisplayText&gt;&lt;record&gt;&lt;rec-number&gt;141&lt;/rec-number&gt;&lt;foreign-keys&gt;&lt;key app="EN" db-id="wtz2t0psasf2zle5xt750rf9es22xrprxzfr" timestamp="1762857673"&gt;141&lt;/key&gt;&lt;/foreign-keys&gt;&lt;ref-type name="Journal Article"&gt;17&lt;/ref-type&gt;&lt;contributors&gt;&lt;authors&gt;&lt;author&gt;Tettey, J. N. A.&lt;/author&gt;&lt;author&gt;Crean, C.&lt;/author&gt;&lt;author&gt;Rodrigues, J.&lt;/author&gt;&lt;author&gt;Angeline Yap, T. W.&lt;/author&gt;&lt;author&gt;Lee Wendy Lim, J.&lt;/author&gt;&lt;author&gt;Shirley Lee, H. Z.&lt;/author&gt;&lt;author&gt;Ching, M.&lt;/author&gt;&lt;/authors&gt;&lt;/contributors&gt;&lt;auth-address&gt;Laboratory and Scientific Services, United Nations Office on Drugs and Crime, Vienna, Austria.&amp;#xD;United Nations Office on Drugs and Crime, Vienna, Austria.&amp;#xD;Health Sciences Authority, Singapore.&lt;/auth-address&gt;&lt;titles&gt;&lt;title&gt;United Nations Office on Drugs and Crime: Recommended methods for the Identification and Analysis of Synthetic Cannabinoid Receptor Agonists in Seized Materials&lt;/title&gt;&lt;secondary-title&gt;Forensic Sci Int Synerg&lt;/secondary-title&gt;&lt;/titles&gt;&lt;periodical&gt;&lt;full-title&gt;Forensic Sci Int Synerg&lt;/full-title&gt;&lt;/periodical&gt;&lt;pages&gt;100129&lt;/pages&gt;&lt;volume&gt;3&lt;/volume&gt;&lt;edition&gt;20210204&lt;/edition&gt;&lt;dates&gt;&lt;year&gt;2021&lt;/year&gt;&lt;/dates&gt;&lt;isbn&gt;2589-871X (Electronic)&amp;#xD;2589-871X (Linking)&lt;/isbn&gt;&lt;accession-num&gt;33665591&lt;/accession-num&gt;&lt;urls&gt;&lt;related-urls&gt;&lt;url&gt;https://www.ncbi.nlm.nih.gov/pubmed/33665591&lt;/url&gt;&lt;/related-urls&gt;&lt;/urls&gt;&lt;custom1&gt;The authors have no competing interests to declare.&lt;/custom1&gt;&lt;custom2&gt;PMC7902557&lt;/custom2&gt;&lt;electronic-resource-num&gt;10.1016/j.fsisyn.2020.11.003&lt;/electronic-resource-num&gt;&lt;remote-database-name&gt;PubMed-no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(Tettey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683DF838"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Opioid drugs remain the main drugs used without prescription in several African countries including West, central and North Africa </w: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PEVuZE5vdGU+PENpdGU+PEF1dGhvcj5Ub21hcy1Sb3NzZWxsbzwvQXV0aG9yPjxZZWFyPjIwMTA8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(Tomas-Rossello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Our findings with tramadol align with these observations. Another research study conducted in the neighboring country Nigeria reported a high prevalence of tramadol among secondary school students </w: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PEVuZE5vdGU+PENpdGU+PEF1dGhvcj5JZG93dTwvQXV0aG9yPjxZZWFyPjIwMTg8L1llYXI+PFJl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==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(Idowu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In Cameroon, illicit drug consumption is most often associated with alcohol and </w:t>
      </w:r>
      <w:r w:rsidRPr="00154BE9">
        <w:rPr>
          <w:rFonts w:ascii="Times New Roman" w:eastAsia="Times New Roman" w:hAnsi="Times New Roman" w:cs="Times New Roman"/>
          <w:color w:val="000000" w:themeColor="text1"/>
          <w:sz w:val="20"/>
          <w:szCs w:val="20"/>
        </w:rPr>
        <w:lastRenderedPageBreak/>
        <w:t xml:space="preserve">tobacco misuse; which in most of the case lead to violence and indiscipline on school campuses. It is therefore necessary to conduct further investigations to study the relationship between alcohol consumption leading to tramadol addiction. In correlation with previous findings, we observed that the desire to achieve happiness feelings, courage in daily life situations and the need to improve on school performances are the main reasons why school adolescents take illicit drugs (Fig4). In the same line with the above findings, </w: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PEVuZE5vdGU+PENpdGU+PEF1dGhvcj5NYmFuZ2E8L0F1dGhvcj48WWVhcj4yMDE4PC9ZZWFyPjxS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(Mbanga et al., 2018)</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reported that the main motivators for stimulants and opioids consumption among youth were to experience cognitive enhancement, stay alert and to feel powerful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&lt;EndNote&gt;&lt;Cite&gt;&lt;Author&gt;Drazdowski&lt;/Author&gt;&lt;Year&gt;2016&lt;/Year&gt;&lt;RecNum&gt;143&lt;/RecNum&gt;&lt;DisplayText&gt;(Drazdowski, 2016)&lt;/DisplayText&gt;&lt;record&gt;&lt;rec-number&gt;143&lt;/rec-number&gt;&lt;foreign-keys&gt;&lt;key app="EN" db-id="wtz2t0psasf2zle5xt750rf9es22xrprxzfr" timestamp="1762857983"&gt;143&lt;/key&gt;&lt;/foreign-keys&gt;&lt;ref-type name="Journal Article"&gt;17&lt;/ref-type&gt;&lt;contributors&gt;&lt;authors&gt;&lt;author&gt;Drazdowski, T. K.&lt;/author&gt;&lt;/authors&gt;&lt;/contributors&gt;&lt;auth-address&gt;Virginia Commonwealth University, 810 W. Franklin Street, P.O. Box 842018, Richmond, VA 23284-2018, USA. Electronic address: drazdowskitk@vcu.edu.&lt;/auth-address&gt;&lt;titles&gt;&lt;title&gt;A systematic review of the motivations for the non-medical use of prescription drugs in young adults&lt;/title&gt;&lt;secondary-title&gt;Drug Alcohol Depend&lt;/secondary-title&gt;&lt;/titles&gt;&lt;periodical&gt;&lt;full-title&gt;Drug Alcohol Depend&lt;/full-title&gt;&lt;/periodical&gt;&lt;pages&gt;3-25&lt;/pages&gt;&lt;volume&gt;162&lt;/volume&gt;&lt;edition&gt;20160122&lt;/edition&gt;&lt;keywords&gt;&lt;keyword&gt;Humans&lt;/keyword&gt;&lt;keyword&gt;*Motivation&lt;/keyword&gt;&lt;keyword&gt;Prescription Drugs/*adverse effects&lt;/keyword&gt;&lt;keyword&gt;Students/psychology&lt;/keyword&gt;&lt;keyword&gt;Substance-Related Disorders/*psychology&lt;/keyword&gt;&lt;keyword&gt;Young Adult/*psychology&lt;/keyword&gt;&lt;keyword&gt;College students&lt;/keyword&gt;&lt;keyword&gt;Drug use&lt;/keyword&gt;&lt;keyword&gt;Motivation&lt;/keyword&gt;&lt;keyword&gt;Non-medical use&lt;/keyword&gt;&lt;keyword&gt;Prescription drugs&lt;/keyword&gt;&lt;keyword&gt;Young adults&lt;/keyword&gt;&lt;/keywords&gt;&lt;dates&gt;&lt;year&gt;2016&lt;/year&gt;&lt;pub-dates&gt;&lt;date&gt;May 1&lt;/date&gt;&lt;/pub-dates&gt;&lt;/dates&gt;&lt;isbn&gt;1879-0046 (Electronic)&amp;#xD;0376-8716 (Linking)&lt;/isbn&gt;&lt;accession-num&gt;26851986&lt;/accession-num&gt;&lt;urls&gt;&lt;related-urls&gt;&lt;url&gt;https://www.ncbi.nlm.nih.gov/pubmed/26851986&lt;/url&gt;&lt;/related-urls&gt;&lt;/urls&gt;&lt;electronic-resource-num&gt;10.1016/j.drugalcdep.2016.01.011&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(Drazdowski, 2016)</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Many other studies in the literature reported that students had become addicted to tramadol following its chronic use </w: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 </w:instrText>
      </w:r>
      <w:r w:rsidRPr="00154BE9">
        <w:rPr>
          <w:rFonts w:ascii="Times New Roman" w:eastAsia="Times New Roman" w:hAnsi="Times New Roman" w:cs="Times New Roman"/>
          <w:color w:val="000000" w:themeColor="text1"/>
          <w:sz w:val="20"/>
          <w:szCs w:val="20"/>
        </w:rPr>
        <w:fldChar w:fldCharType="begin">
          <w:fldData xml:space="preserve">PEVuZE5vdGU+PENpdGU+PEF1dGhvcj5NbzwvQXV0aG9yPjxZZWFyPjIwMjE8L1llYXI+PFJlY051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</w:fldData>
        </w:fldChar>
      </w:r>
      <w:r w:rsidRPr="00154BE9">
        <w:rPr>
          <w:rFonts w:ascii="Times New Roman" w:eastAsia="Times New Roman" w:hAnsi="Times New Roman" w:cs="Times New Roman"/>
          <w:color w:val="000000" w:themeColor="text1"/>
          <w:sz w:val="20"/>
          <w:szCs w:val="20"/>
        </w:rPr>
        <w:instrText xml:space="preserve"> ADDIN EN.CITE.DATA </w:instrText>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(Arzoun et al., 2022; Mo et al., 2021)</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 xml:space="preserve">. </w:t>
      </w:r>
    </w:p>
    <w:p w14:paraId="2C686279" w14:textId="77777777" w:rsidR="006867E9" w:rsidRPr="00154BE9" w:rsidRDefault="006867E9" w:rsidP="006867E9">
      <w:pPr>
        <w:spacing w:line="360" w:lineRule="auto"/>
        <w:jc w:val="both"/>
        <w:rPr>
          <w:rFonts w:ascii="Times New Roman" w:eastAsia="Times New Roman" w:hAnsi="Times New Roman" w:cs="Times New Roman"/>
          <w:color w:val="000000" w:themeColor="text1"/>
          <w:sz w:val="20"/>
          <w:szCs w:val="20"/>
        </w:rPr>
      </w:pPr>
      <w:r w:rsidRPr="00154BE9">
        <w:rPr>
          <w:rFonts w:ascii="Times New Roman" w:eastAsia="Times New Roman" w:hAnsi="Times New Roman" w:cs="Times New Roman"/>
          <w:color w:val="000000" w:themeColor="text1"/>
          <w:sz w:val="20"/>
          <w:szCs w:val="20"/>
        </w:rPr>
        <w:t xml:space="preserve">This study is therefore a contribution to the prevention of illicit drug consumption by secondary school students in Cameroon. Moreover, our study highlights the high prevalence of tramadol in the school settings investigated. Our findings could help school authorities to prevent the use of illicit drugs in and around school campus. This will therefore help state authorities to solve the issue of violence and indiscipline in the society </w:t>
      </w:r>
      <w:r w:rsidRPr="00154BE9">
        <w:rPr>
          <w:rFonts w:ascii="Times New Roman" w:eastAsia="Times New Roman" w:hAnsi="Times New Roman" w:cs="Times New Roman"/>
          <w:color w:val="000000" w:themeColor="text1"/>
          <w:sz w:val="20"/>
          <w:szCs w:val="20"/>
        </w:rPr>
        <w:fldChar w:fldCharType="begin"/>
      </w:r>
      <w:r w:rsidRPr="00154BE9">
        <w:rPr>
          <w:rFonts w:ascii="Times New Roman" w:eastAsia="Times New Roman" w:hAnsi="Times New Roman" w:cs="Times New Roman"/>
          <w:color w:val="000000" w:themeColor="text1"/>
          <w:sz w:val="20"/>
          <w:szCs w:val="20"/>
        </w:rPr>
        <w:instrText xml:space="preserve"> ADDIN EN.CITE &lt;EndNote&gt;&lt;Cite&gt;&lt;Author&gt;Oshodi&lt;/Author&gt;&lt;Year&gt;2010&lt;/Year&gt;&lt;RecNum&gt;146&lt;/RecNum&gt;&lt;DisplayText&gt;(Oshodi et al., 2010)&lt;/DisplayText&gt;&lt;record&gt;&lt;rec-number&gt;146&lt;/rec-number&gt;&lt;foreign-keys&gt;&lt;key app="EN" db-id="wtz2t0psasf2zle5xt750rf9es22xrprxzfr" timestamp="1762858341"&gt;146&lt;/key&gt;&lt;/foreign-keys&gt;&lt;ref-type name="Journal Article"&gt;17&lt;/ref-type&gt;&lt;contributors&gt;&lt;authors&gt;&lt;author&gt;Oshodi, O. Y.&lt;/author&gt;&lt;author&gt;Aina, O. F.&lt;/author&gt;&lt;author&gt;Onajole, A. T.&lt;/author&gt;&lt;/authors&gt;&lt;/contributors&gt;&lt;auth-address&gt;Department of Psychiatry, College of Medicine of the University of Lagos, Nigeria.&lt;/auth-address&gt;&lt;titles&gt;&lt;title&gt;Substance use among secondary school students in an urban setting in Nigeria: prevalence and associated factors&lt;/title&gt;&lt;secondary-title&gt;Afr J Psychiatry (Johannesbg)&lt;/secondary-title&gt;&lt;/titles&gt;&lt;periodical&gt;&lt;full-title&gt;Afr J Psychiatry (Johannesbg)&lt;/full-title&gt;&lt;/periodical&gt;&lt;pages&gt;52-7&lt;/pages&gt;&lt;volume&gt;13&lt;/volume&gt;&lt;number&gt;1&lt;/number&gt;&lt;keywords&gt;&lt;keyword&gt;Adolescent&lt;/keyword&gt;&lt;keyword&gt;Adult&lt;/keyword&gt;&lt;keyword&gt;Female&lt;/keyword&gt;&lt;keyword&gt;Humans&lt;/keyword&gt;&lt;keyword&gt;Male&lt;/keyword&gt;&lt;keyword&gt;Nigeria/epidemiology&lt;/keyword&gt;&lt;keyword&gt;Prevalence&lt;/keyword&gt;&lt;keyword&gt;*Students&lt;/keyword&gt;&lt;keyword&gt;Substance-Related Disorders/*epidemiology&lt;/keyword&gt;&lt;keyword&gt;Surveys and Questionnaires&lt;/keyword&gt;&lt;keyword&gt;Urban Population&lt;/keyword&gt;&lt;keyword&gt;Young Adult&lt;/keyword&gt;&lt;/keywords&gt;&lt;dates&gt;&lt;year&gt;2010&lt;/year&gt;&lt;pub-dates&gt;&lt;date&gt;Mar&lt;/date&gt;&lt;/pub-dates&gt;&lt;/dates&gt;&lt;isbn&gt;1994-8220 (Print)&lt;/isbn&gt;&lt;accession-num&gt;20428599&lt;/accession-num&gt;&lt;urls&gt;&lt;related-urls&gt;&lt;url&gt;https://www.ncbi.nlm.nih.gov/pubmed/20428599&lt;/url&gt;&lt;/related-urls&gt;&lt;/urls&gt;&lt;electronic-resource-num&gt;10.4314/ajpsy.v13i1.53430&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rPr>
        <w:fldChar w:fldCharType="separate"/>
      </w:r>
      <w:r w:rsidRPr="00154BE9">
        <w:rPr>
          <w:rFonts w:ascii="Times New Roman" w:eastAsia="Times New Roman" w:hAnsi="Times New Roman" w:cs="Times New Roman"/>
          <w:noProof/>
          <w:color w:val="000000" w:themeColor="text1"/>
          <w:sz w:val="20"/>
          <w:szCs w:val="20"/>
        </w:rPr>
        <w:t>(Oshodi et al., 2010)</w:t>
      </w:r>
      <w:r w:rsidRPr="00154BE9">
        <w:rPr>
          <w:rFonts w:ascii="Times New Roman" w:eastAsia="Times New Roman" w:hAnsi="Times New Roman" w:cs="Times New Roman"/>
          <w:color w:val="000000" w:themeColor="text1"/>
          <w:sz w:val="20"/>
          <w:szCs w:val="20"/>
        </w:rPr>
        <w:fldChar w:fldCharType="end"/>
      </w:r>
      <w:r w:rsidRPr="00154BE9">
        <w:rPr>
          <w:rFonts w:ascii="Times New Roman" w:eastAsia="Times New Roman" w:hAnsi="Times New Roman" w:cs="Times New Roman"/>
          <w:color w:val="000000" w:themeColor="text1"/>
          <w:sz w:val="20"/>
          <w:szCs w:val="20"/>
        </w:rPr>
        <w:t>.</w:t>
      </w:r>
    </w:p>
    <w:p w14:paraId="3B96858A" w14:textId="77777777" w:rsidR="006867E9" w:rsidRPr="00154BE9" w:rsidRDefault="006867E9" w:rsidP="006867E9">
      <w:pPr>
        <w:spacing w:line="360" w:lineRule="auto"/>
        <w:jc w:val="both"/>
        <w:rPr>
          <w:rFonts w:ascii="Times New Roman" w:eastAsia="Times New Roman" w:hAnsi="Times New Roman" w:cs="Times New Roman"/>
          <w:b/>
          <w:color w:val="000000" w:themeColor="text1"/>
          <w:sz w:val="20"/>
          <w:szCs w:val="20"/>
        </w:rPr>
      </w:pPr>
      <w:r w:rsidRPr="00154BE9">
        <w:rPr>
          <w:rFonts w:ascii="Times New Roman" w:eastAsia="Times New Roman" w:hAnsi="Times New Roman" w:cs="Times New Roman"/>
          <w:color w:val="000000" w:themeColor="text1"/>
          <w:sz w:val="20"/>
          <w:szCs w:val="20"/>
          <w:lang w:val="en"/>
        </w:rPr>
        <w:t xml:space="preserve">Overall, these data are of great interest for both forensic and medical science. Our future studies will focus on developing tools that could facilitate detection of drugs of abuse not only in the urine, but in exhaled breath similar to the breath alcohol test </w:t>
      </w:r>
      <w:r w:rsidRPr="00154BE9">
        <w:rPr>
          <w:rFonts w:ascii="Times New Roman" w:eastAsia="Times New Roman" w:hAnsi="Times New Roman" w:cs="Times New Roman"/>
          <w:color w:val="000000" w:themeColor="text1"/>
          <w:sz w:val="20"/>
          <w:szCs w:val="20"/>
          <w:lang w:val="en"/>
        </w:rPr>
        <w:fldChar w:fldCharType="begin"/>
      </w:r>
      <w:r w:rsidRPr="00154BE9">
        <w:rPr>
          <w:rFonts w:ascii="Times New Roman" w:eastAsia="Times New Roman" w:hAnsi="Times New Roman" w:cs="Times New Roman"/>
          <w:color w:val="000000" w:themeColor="text1"/>
          <w:sz w:val="20"/>
          <w:szCs w:val="20"/>
          <w:lang w:val="en"/>
        </w:rPr>
        <w:instrText xml:space="preserve"> ADDIN EN.CITE &lt;EndNote&gt;&lt;Cite&gt;&lt;Author&gt;Trefz&lt;/Author&gt;&lt;Year&gt;2017&lt;/Year&gt;&lt;RecNum&gt;148&lt;/RecNum&gt;&lt;DisplayText&gt;(Trefz et al., 2017)&lt;/DisplayText&gt;&lt;record&gt;&lt;rec-number&gt;148&lt;/rec-number&gt;&lt;foreign-keys&gt;&lt;key app="EN" db-id="wtz2t0psasf2zle5xt750rf9es22xrprxzfr" timestamp="1762876708"&gt;148&lt;/key&gt;&lt;/foreign-keys&gt;&lt;ref-type name="Journal Article"&gt;17&lt;/ref-type&gt;&lt;contributors&gt;&lt;authors&gt;&lt;author&gt;Trefz, P.&lt;/author&gt;&lt;author&gt;Kamysek, S.&lt;/author&gt;&lt;author&gt;Fuchs, P.&lt;/author&gt;&lt;author&gt;Sukul, P.&lt;/author&gt;&lt;author&gt;Schubert, J. K.&lt;/author&gt;&lt;author&gt;Miekisch, W.&lt;/author&gt;&lt;/authors&gt;&lt;/contributors&gt;&lt;auth-address&gt;Department of Anaesthesia and Intensive Care Medicine, Rostock University Medical Center, Schillingallee 35, D-18057 Rostock, Germany.&lt;/auth-address&gt;&lt;titles&gt;&lt;title&gt;Drug detection in breath: non-invasive assessment of illicit or pharmaceutical drugs&lt;/title&gt;&lt;secondary-title&gt;J Breath Res&lt;/secondary-title&gt;&lt;/titles&gt;&lt;periodical&gt;&lt;full-title&gt;J Breath Res&lt;/full-title&gt;&lt;/periodical&gt;&lt;pages&gt;024001&lt;/pages&gt;&lt;volume&gt;11&lt;/volume&gt;&lt;number&gt;2&lt;/number&gt;&lt;edition&gt;20170320&lt;/edition&gt;&lt;keywords&gt;&lt;keyword&gt;Breath Tests/*methods&lt;/keyword&gt;&lt;keyword&gt;Exhalation&lt;/keyword&gt;&lt;keyword&gt;Humans&lt;/keyword&gt;&lt;keyword&gt;Illicit Drugs/*analysis/blood&lt;/keyword&gt;&lt;keyword&gt;Pharmaceutical Preparations/*analysis/blood&lt;/keyword&gt;&lt;keyword&gt;Propofol/analysis&lt;/keyword&gt;&lt;keyword&gt;Substance Abuse Detection/*methods&lt;/keyword&gt;&lt;/keywords&gt;&lt;dates&gt;&lt;year&gt;2017&lt;/year&gt;&lt;pub-dates&gt;&lt;date&gt;Mar 20&lt;/date&gt;&lt;/pub-dates&gt;&lt;/dates&gt;&lt;isbn&gt;1752-7163 (Electronic)&amp;#xD;1752-7155 (Linking)&lt;/isbn&gt;&lt;accession-num&gt;28220762&lt;/accession-num&gt;&lt;urls&gt;&lt;related-urls&gt;&lt;url&gt;https://www.ncbi.nlm.nih.gov/pubmed/28220762&lt;/url&gt;&lt;/related-urls&gt;&lt;/urls&gt;&lt;electronic-resource-num&gt;10.1088/1752-7163/aa61bf&lt;/electronic-resource-num&gt;&lt;remote-database-name&gt;Medline&lt;/remote-database-name&gt;&lt;remote-database-provider&gt;NLM&lt;/remote-database-provider&gt;&lt;/record&gt;&lt;/Cite&gt;&lt;/EndNote&gt;</w:instrText>
      </w:r>
      <w:r w:rsidRPr="00154BE9">
        <w:rPr>
          <w:rFonts w:ascii="Times New Roman" w:eastAsia="Times New Roman" w:hAnsi="Times New Roman" w:cs="Times New Roman"/>
          <w:color w:val="000000" w:themeColor="text1"/>
          <w:sz w:val="20"/>
          <w:szCs w:val="20"/>
          <w:lang w:val="en"/>
        </w:rPr>
        <w:fldChar w:fldCharType="separate"/>
      </w:r>
      <w:r w:rsidRPr="00154BE9">
        <w:rPr>
          <w:rFonts w:ascii="Times New Roman" w:eastAsia="Times New Roman" w:hAnsi="Times New Roman" w:cs="Times New Roman"/>
          <w:noProof/>
          <w:color w:val="000000" w:themeColor="text1"/>
          <w:sz w:val="20"/>
          <w:szCs w:val="20"/>
          <w:lang w:val="en"/>
        </w:rPr>
        <w:t>(Trefz et al., 2017)</w:t>
      </w:r>
      <w:r w:rsidRPr="00154BE9">
        <w:rPr>
          <w:rFonts w:ascii="Times New Roman" w:eastAsia="Times New Roman" w:hAnsi="Times New Roman" w:cs="Times New Roman"/>
          <w:color w:val="000000" w:themeColor="text1"/>
          <w:sz w:val="20"/>
          <w:szCs w:val="20"/>
          <w:lang w:val="en"/>
        </w:rPr>
        <w:fldChar w:fldCharType="end"/>
      </w:r>
      <w:r w:rsidRPr="00154BE9">
        <w:rPr>
          <w:rFonts w:ascii="Times New Roman" w:eastAsia="Times New Roman" w:hAnsi="Times New Roman" w:cs="Times New Roman"/>
          <w:color w:val="000000" w:themeColor="text1"/>
          <w:sz w:val="20"/>
          <w:szCs w:val="20"/>
          <w:lang w:val="en"/>
        </w:rPr>
        <w:t>.</w:t>
      </w:r>
    </w:p>
    <w:p w14:paraId="37502893" w14:textId="77777777" w:rsidR="00154BE9" w:rsidRDefault="00154BE9" w:rsidP="006867E9">
      <w:pPr>
        <w:spacing w:line="360" w:lineRule="auto"/>
        <w:jc w:val="both"/>
        <w:rPr>
          <w:rFonts w:ascii="Times New Roman" w:eastAsia="Times New Roman" w:hAnsi="Times New Roman" w:cs="Times New Roman"/>
          <w:b/>
          <w:color w:val="202124"/>
          <w:sz w:val="20"/>
          <w:szCs w:val="20"/>
        </w:rPr>
      </w:pPr>
    </w:p>
    <w:p w14:paraId="188DC0D9" w14:textId="0F291D27" w:rsidR="006867E9" w:rsidRPr="00154BE9" w:rsidRDefault="006867E9" w:rsidP="006867E9">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Conclusion:</w:t>
      </w:r>
    </w:p>
    <w:p w14:paraId="112C03C6" w14:textId="265DFC78" w:rsidR="006867E9" w:rsidRDefault="006867E9" w:rsidP="006867E9">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Cs/>
          <w:color w:val="202124"/>
          <w:sz w:val="20"/>
          <w:szCs w:val="20"/>
        </w:rPr>
        <w:t>In conclusion, this study outlined the high level of illicit drug consumption in all seven city councils in Yaoundé, with Yaoundé 5 city council being the area with the highest drug consumption. Investigation of illicit drugs consumption in 3 city’s secondary schools showed a high prevalence of tramadol consumption among adolescents, added to alcohol, codeine and diazepam. Our findings could help scientist and state authorities to develop screening tools and specific interventions to limit drug use in the society.</w:t>
      </w:r>
    </w:p>
    <w:p w14:paraId="53745693" w14:textId="77777777" w:rsidR="002F6EAA" w:rsidRPr="00154BE9" w:rsidRDefault="002F6EAA" w:rsidP="002F6EAA">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 xml:space="preserve">Acknowledgements: </w:t>
      </w:r>
      <w:r w:rsidRPr="00154BE9">
        <w:rPr>
          <w:rFonts w:ascii="Times New Roman" w:eastAsia="Times New Roman" w:hAnsi="Times New Roman" w:cs="Times New Roman"/>
          <w:bCs/>
          <w:color w:val="202124"/>
          <w:sz w:val="20"/>
          <w:szCs w:val="20"/>
        </w:rPr>
        <w:t>We would like to thank the participants and the different authorities who have facilitated this study.</w:t>
      </w:r>
    </w:p>
    <w:p w14:paraId="312A2E9A" w14:textId="77777777" w:rsidR="002F6EAA" w:rsidRPr="00154BE9" w:rsidRDefault="002F6EAA" w:rsidP="002F6EAA">
      <w:pPr>
        <w:spacing w:line="360" w:lineRule="auto"/>
        <w:jc w:val="both"/>
        <w:rPr>
          <w:rFonts w:ascii="Times New Roman" w:eastAsia="Times New Roman" w:hAnsi="Times New Roman" w:cs="Times New Roman"/>
          <w:bCs/>
          <w:color w:val="202124"/>
          <w:sz w:val="20"/>
          <w:szCs w:val="20"/>
        </w:rPr>
      </w:pPr>
      <w:r w:rsidRPr="00154BE9">
        <w:rPr>
          <w:rFonts w:ascii="Times New Roman" w:eastAsia="Times New Roman" w:hAnsi="Times New Roman" w:cs="Times New Roman"/>
          <w:b/>
          <w:color w:val="202124"/>
          <w:sz w:val="20"/>
          <w:szCs w:val="20"/>
        </w:rPr>
        <w:t xml:space="preserve">Conflict of interest: </w:t>
      </w:r>
      <w:r w:rsidRPr="00154BE9">
        <w:rPr>
          <w:rFonts w:ascii="Times New Roman" w:eastAsia="Times New Roman" w:hAnsi="Times New Roman" w:cs="Times New Roman"/>
          <w:bCs/>
          <w:color w:val="202124"/>
          <w:sz w:val="20"/>
          <w:szCs w:val="20"/>
        </w:rPr>
        <w:t>Authors declare they have no conflict of interest.</w:t>
      </w:r>
    </w:p>
    <w:p w14:paraId="3A4AA4AF" w14:textId="77777777" w:rsidR="002F6EAA" w:rsidRPr="00154BE9" w:rsidRDefault="002F6EAA" w:rsidP="002F6EAA">
      <w:pPr>
        <w:spacing w:line="360" w:lineRule="auto"/>
        <w:jc w:val="both"/>
        <w:rPr>
          <w:rFonts w:ascii="Times New Roman" w:eastAsia="Times New Roman" w:hAnsi="Times New Roman" w:cs="Times New Roman"/>
          <w:b/>
          <w:color w:val="202124"/>
          <w:sz w:val="20"/>
          <w:szCs w:val="20"/>
        </w:rPr>
      </w:pPr>
      <w:r w:rsidRPr="00154BE9">
        <w:rPr>
          <w:rFonts w:ascii="Times New Roman" w:eastAsia="Times New Roman" w:hAnsi="Times New Roman" w:cs="Times New Roman"/>
          <w:b/>
          <w:color w:val="202124"/>
          <w:sz w:val="20"/>
          <w:szCs w:val="20"/>
        </w:rPr>
        <w:t xml:space="preserve">Funding: </w:t>
      </w:r>
      <w:r w:rsidRPr="00154BE9">
        <w:rPr>
          <w:rFonts w:ascii="Times New Roman" w:eastAsia="Times New Roman" w:hAnsi="Times New Roman" w:cs="Times New Roman"/>
          <w:bCs/>
          <w:color w:val="202124"/>
          <w:sz w:val="20"/>
          <w:szCs w:val="20"/>
        </w:rPr>
        <w:t>The authors received no funding for this research and for the publication of this article.</w:t>
      </w:r>
    </w:p>
    <w:p w14:paraId="7EAB4F85" w14:textId="0D16AFE9" w:rsidR="003733DC" w:rsidRDefault="003733DC" w:rsidP="006867E9">
      <w:pPr>
        <w:spacing w:line="360" w:lineRule="auto"/>
        <w:jc w:val="both"/>
        <w:rPr>
          <w:rFonts w:ascii="Times New Roman" w:eastAsia="Times New Roman" w:hAnsi="Times New Roman" w:cs="Times New Roman"/>
          <w:bCs/>
          <w:color w:val="202124"/>
          <w:sz w:val="20"/>
          <w:szCs w:val="20"/>
        </w:rPr>
      </w:pPr>
    </w:p>
    <w:p w14:paraId="3A67243C" w14:textId="21E5DA2E" w:rsidR="003733DC" w:rsidRDefault="003733DC" w:rsidP="006867E9">
      <w:pPr>
        <w:spacing w:line="360" w:lineRule="auto"/>
        <w:jc w:val="both"/>
        <w:rPr>
          <w:rFonts w:ascii="Times New Roman" w:eastAsia="Times New Roman" w:hAnsi="Times New Roman" w:cs="Times New Roman"/>
          <w:bCs/>
          <w:color w:val="202124"/>
          <w:sz w:val="20"/>
          <w:szCs w:val="20"/>
        </w:rPr>
      </w:pPr>
    </w:p>
    <w:p w14:paraId="09EFDC06" w14:textId="51D88654" w:rsidR="003733DC" w:rsidRDefault="003733DC" w:rsidP="006867E9">
      <w:pPr>
        <w:spacing w:line="360" w:lineRule="auto"/>
        <w:jc w:val="both"/>
        <w:rPr>
          <w:rFonts w:ascii="Times New Roman" w:eastAsia="Times New Roman" w:hAnsi="Times New Roman" w:cs="Times New Roman"/>
          <w:bCs/>
          <w:color w:val="202124"/>
          <w:sz w:val="20"/>
          <w:szCs w:val="20"/>
        </w:rPr>
      </w:pPr>
    </w:p>
    <w:p w14:paraId="54543ECC" w14:textId="77777777" w:rsidR="003733DC" w:rsidRPr="009C5487" w:rsidRDefault="003733DC" w:rsidP="003733DC">
      <w:pPr>
        <w:rPr>
          <w:rFonts w:ascii="Calibri" w:eastAsia="Calibri" w:hAnsi="Calibri" w:cs="Times New Roman"/>
          <w:kern w:val="2"/>
          <w:highlight w:val="yellow"/>
        </w:rPr>
      </w:pPr>
      <w:bookmarkStart w:id="21" w:name="_Hlk197682619"/>
      <w:bookmarkStart w:id="22" w:name="_Hlk180402183"/>
      <w:bookmarkStart w:id="23" w:name="_Hlk183680988"/>
      <w:bookmarkStart w:id="24" w:name="_Hlk197351200"/>
      <w:r w:rsidRPr="009C5487">
        <w:rPr>
          <w:rFonts w:ascii="Calibri" w:eastAsia="Calibri" w:hAnsi="Calibri" w:cs="Times New Roman"/>
          <w:kern w:val="2"/>
          <w:highlight w:val="yellow"/>
        </w:rPr>
        <w:t>Disclaimer (Artificial intelligence)</w:t>
      </w:r>
    </w:p>
    <w:p w14:paraId="3EF9E9DB" w14:textId="209E8F51" w:rsidR="003733DC" w:rsidRPr="009C5487" w:rsidRDefault="003733DC" w:rsidP="003733DC">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r w:rsidR="002F6EAA">
        <w:rPr>
          <w:rFonts w:ascii="Calibri" w:eastAsia="Calibri" w:hAnsi="Calibri" w:cs="Times New Roman"/>
          <w:kern w:val="2"/>
          <w:highlight w:val="yellow"/>
        </w:rPr>
        <w:t>Option 1 applies</w:t>
      </w:r>
    </w:p>
    <w:p w14:paraId="148D56EB" w14:textId="77777777" w:rsidR="003733DC" w:rsidRPr="009C5487" w:rsidRDefault="003733DC" w:rsidP="003733DC">
      <w:pPr>
        <w:rPr>
          <w:rFonts w:ascii="Calibri" w:eastAsia="Calibri" w:hAnsi="Calibri" w:cs="Times New Roman"/>
          <w:kern w:val="2"/>
          <w:highlight w:val="yellow"/>
        </w:rPr>
      </w:pPr>
      <w:r w:rsidRPr="009C5487">
        <w:rPr>
          <w:rFonts w:ascii="Calibri" w:eastAsia="Calibri" w:hAnsi="Calibri" w:cs="Times New Roman"/>
          <w:kern w:val="2"/>
          <w:highlight w:val="yellow"/>
        </w:rPr>
        <w:lastRenderedPageBreak/>
        <w:t xml:space="preserve">Author(s) hereby declare that NO generative AI technologies such as Large Language Models (ChatGPT, COPILOT, etc.) and text-to-image generators have been used during the writing or editing of this manuscript. </w:t>
      </w:r>
    </w:p>
    <w:bookmarkEnd w:id="21"/>
    <w:bookmarkEnd w:id="22"/>
    <w:bookmarkEnd w:id="23"/>
    <w:bookmarkEnd w:id="24"/>
    <w:p w14:paraId="7AA62E89" w14:textId="77777777" w:rsidR="003733DC" w:rsidRPr="00154BE9" w:rsidRDefault="003733DC" w:rsidP="006867E9">
      <w:pPr>
        <w:spacing w:line="360" w:lineRule="auto"/>
        <w:jc w:val="both"/>
        <w:rPr>
          <w:rFonts w:ascii="Times New Roman" w:eastAsia="Times New Roman" w:hAnsi="Times New Roman" w:cs="Times New Roman"/>
          <w:bCs/>
          <w:color w:val="202124"/>
          <w:sz w:val="20"/>
          <w:szCs w:val="20"/>
        </w:rPr>
      </w:pPr>
    </w:p>
    <w:p w14:paraId="65A287B9" w14:textId="59DBD8E4" w:rsidR="006867E9" w:rsidRDefault="006867E9" w:rsidP="006867E9">
      <w:pPr>
        <w:spacing w:line="360" w:lineRule="auto"/>
        <w:jc w:val="both"/>
        <w:rPr>
          <w:rFonts w:ascii="Times New Roman" w:eastAsia="Times New Roman" w:hAnsi="Times New Roman" w:cs="Times New Roman"/>
          <w:b/>
          <w:color w:val="202124"/>
          <w:sz w:val="20"/>
          <w:szCs w:val="20"/>
        </w:rPr>
      </w:pPr>
    </w:p>
    <w:p w14:paraId="621C897A" w14:textId="7BD307AD" w:rsidR="00C24DB5" w:rsidRDefault="00C24DB5" w:rsidP="006867E9">
      <w:pPr>
        <w:spacing w:line="360" w:lineRule="auto"/>
        <w:jc w:val="both"/>
        <w:rPr>
          <w:rFonts w:ascii="Times New Roman" w:eastAsia="Times New Roman" w:hAnsi="Times New Roman" w:cs="Times New Roman"/>
          <w:b/>
          <w:color w:val="202124"/>
          <w:sz w:val="20"/>
          <w:szCs w:val="20"/>
        </w:rPr>
      </w:pPr>
    </w:p>
    <w:p w14:paraId="69DA6970" w14:textId="77777777" w:rsidR="00C24DB5" w:rsidRPr="00154BE9" w:rsidRDefault="00C24DB5" w:rsidP="006867E9">
      <w:pPr>
        <w:spacing w:line="360" w:lineRule="auto"/>
        <w:jc w:val="both"/>
        <w:rPr>
          <w:rFonts w:ascii="Times New Roman" w:eastAsia="Times New Roman" w:hAnsi="Times New Roman" w:cs="Times New Roman"/>
          <w:b/>
          <w:color w:val="202124"/>
          <w:sz w:val="20"/>
          <w:szCs w:val="20"/>
        </w:rPr>
      </w:pPr>
    </w:p>
    <w:p w14:paraId="4ED1C48B"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t>References</w:t>
      </w:r>
    </w:p>
    <w:p w14:paraId="606DF2E5"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EN.REFLIST </w:instrText>
      </w:r>
      <w:r w:rsidRPr="00154BE9">
        <w:rPr>
          <w:rFonts w:ascii="Times New Roman" w:eastAsia="Times New Roman" w:hAnsi="Times New Roman" w:cs="Times New Roman"/>
          <w:b/>
          <w:color w:val="202124"/>
          <w:sz w:val="20"/>
          <w:szCs w:val="20"/>
          <w:lang w:val="en"/>
        </w:rPr>
        <w:fldChar w:fldCharType="separate"/>
      </w:r>
      <w:r w:rsidRPr="00154BE9">
        <w:rPr>
          <w:rFonts w:ascii="Times New Roman" w:hAnsi="Times New Roman" w:cs="Times New Roman"/>
          <w:sz w:val="20"/>
          <w:szCs w:val="20"/>
        </w:rPr>
        <w:t xml:space="preserve">Allen, K. R. (2011). Screening for drugs of abuse: which matrix, oral fluid or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48</w:t>
      </w:r>
      <w:r w:rsidRPr="00154BE9">
        <w:rPr>
          <w:rFonts w:ascii="Times New Roman" w:hAnsi="Times New Roman" w:cs="Times New Roman"/>
          <w:sz w:val="20"/>
          <w:szCs w:val="20"/>
        </w:rPr>
        <w:t xml:space="preserve">(Pt 6), 531-541. </w:t>
      </w:r>
      <w:hyperlink r:id="rId11" w:history="1">
        <w:r w:rsidRPr="00154BE9">
          <w:rPr>
            <w:rStyle w:val="Hyperlink"/>
            <w:rFonts w:ascii="Times New Roman" w:hAnsi="Times New Roman" w:cs="Times New Roman"/>
            <w:sz w:val="20"/>
            <w:szCs w:val="20"/>
          </w:rPr>
          <w:t>https://doi.org/10.1258/acb.2011.011116</w:t>
        </w:r>
      </w:hyperlink>
      <w:r w:rsidRPr="00154BE9">
        <w:rPr>
          <w:rFonts w:ascii="Times New Roman" w:hAnsi="Times New Roman" w:cs="Times New Roman"/>
          <w:sz w:val="20"/>
          <w:szCs w:val="20"/>
        </w:rPr>
        <w:t xml:space="preserve"> </w:t>
      </w:r>
    </w:p>
    <w:p w14:paraId="750C2955"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Anderson, P., Gual, A., &amp; Rehm, J. (2018). Reducing the health risks derived from exposure to addictive substances. </w:t>
      </w:r>
      <w:r w:rsidRPr="00154BE9">
        <w:rPr>
          <w:rFonts w:ascii="Times New Roman" w:hAnsi="Times New Roman" w:cs="Times New Roman"/>
          <w:i/>
          <w:sz w:val="20"/>
          <w:szCs w:val="20"/>
        </w:rPr>
        <w:t>Curr Opin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333-341. </w:t>
      </w:r>
      <w:hyperlink r:id="rId12" w:history="1">
        <w:r w:rsidRPr="00154BE9">
          <w:rPr>
            <w:rStyle w:val="Hyperlink"/>
            <w:rFonts w:ascii="Times New Roman" w:hAnsi="Times New Roman" w:cs="Times New Roman"/>
            <w:sz w:val="20"/>
            <w:szCs w:val="20"/>
          </w:rPr>
          <w:t>https://doi.org/10.1097/YCO.0000000000000432</w:t>
        </w:r>
      </w:hyperlink>
      <w:r w:rsidRPr="00154BE9">
        <w:rPr>
          <w:rFonts w:ascii="Times New Roman" w:hAnsi="Times New Roman" w:cs="Times New Roman"/>
          <w:sz w:val="20"/>
          <w:szCs w:val="20"/>
        </w:rPr>
        <w:t xml:space="preserve"> </w:t>
      </w:r>
    </w:p>
    <w:p w14:paraId="6E9AA28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Arzoun, H., Srinivasan, M., Sahib, I., Fondeur, J., Escudero Mendez, L., Hamouda, R. K., &amp; Mohammed, L. (2022). Opioid Use in Patients With Sickle Cell Disease During a Vaso-Occlusive Crisis: A Systematic Review. </w:t>
      </w:r>
      <w:r w:rsidRPr="00154BE9">
        <w:rPr>
          <w:rFonts w:ascii="Times New Roman" w:hAnsi="Times New Roman" w:cs="Times New Roman"/>
          <w:i/>
          <w:sz w:val="20"/>
          <w:szCs w:val="20"/>
        </w:rPr>
        <w:t>Cureus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14</w:t>
      </w:r>
      <w:r w:rsidRPr="00154BE9">
        <w:rPr>
          <w:rFonts w:ascii="Times New Roman" w:hAnsi="Times New Roman" w:cs="Times New Roman"/>
          <w:sz w:val="20"/>
          <w:szCs w:val="20"/>
        </w:rPr>
        <w:t xml:space="preserve">(1), e21473. </w:t>
      </w:r>
      <w:hyperlink r:id="rId13" w:history="1">
        <w:r w:rsidRPr="00154BE9">
          <w:rPr>
            <w:rStyle w:val="Hyperlink"/>
            <w:rFonts w:ascii="Times New Roman" w:hAnsi="Times New Roman" w:cs="Times New Roman"/>
            <w:sz w:val="20"/>
            <w:szCs w:val="20"/>
          </w:rPr>
          <w:t>https://doi.org/10.7759/cureus.21473</w:t>
        </w:r>
      </w:hyperlink>
      <w:r w:rsidRPr="00154BE9">
        <w:rPr>
          <w:rFonts w:ascii="Times New Roman" w:hAnsi="Times New Roman" w:cs="Times New Roman"/>
          <w:sz w:val="20"/>
          <w:szCs w:val="20"/>
        </w:rPr>
        <w:t xml:space="preserve"> </w:t>
      </w:r>
    </w:p>
    <w:p w14:paraId="3D5A109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Drazdowski, T. K. (2016). A systematic review of the motivations for the non-medical use of prescription drugs in young adults.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 3-25. </w:t>
      </w:r>
      <w:hyperlink r:id="rId14" w:history="1">
        <w:r w:rsidRPr="00154BE9">
          <w:rPr>
            <w:rStyle w:val="Hyperlink"/>
            <w:rFonts w:ascii="Times New Roman" w:hAnsi="Times New Roman" w:cs="Times New Roman"/>
            <w:sz w:val="20"/>
            <w:szCs w:val="20"/>
          </w:rPr>
          <w:t>https://doi.org/10.1016/j.drugalcdep.2016.01.011</w:t>
        </w:r>
      </w:hyperlink>
      <w:r w:rsidRPr="00154BE9">
        <w:rPr>
          <w:rFonts w:ascii="Times New Roman" w:hAnsi="Times New Roman" w:cs="Times New Roman"/>
          <w:sz w:val="20"/>
          <w:szCs w:val="20"/>
        </w:rPr>
        <w:t xml:space="preserve"> </w:t>
      </w:r>
    </w:p>
    <w:p w14:paraId="433BABA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Ekwoge, H. T., Mbah, S. A., Fodjo, J. N. S., Mbange, G. L., Ngarka, L., Ntone, F. E., &amp; Njamnshi, A. K. (2024). Substance use among students of two high schools in Yaounde,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49</w:t>
      </w:r>
      <w:r w:rsidRPr="00154BE9">
        <w:rPr>
          <w:rFonts w:ascii="Times New Roman" w:hAnsi="Times New Roman" w:cs="Times New Roman"/>
          <w:sz w:val="20"/>
          <w:szCs w:val="20"/>
        </w:rPr>
        <w:t xml:space="preserve">, 121. </w:t>
      </w:r>
      <w:hyperlink r:id="rId15" w:history="1">
        <w:r w:rsidRPr="00154BE9">
          <w:rPr>
            <w:rStyle w:val="Hyperlink"/>
            <w:rFonts w:ascii="Times New Roman" w:hAnsi="Times New Roman" w:cs="Times New Roman"/>
            <w:sz w:val="20"/>
            <w:szCs w:val="20"/>
          </w:rPr>
          <w:t>https://doi.org/10.11604/pamj.2024.49.121.43487</w:t>
        </w:r>
      </w:hyperlink>
      <w:r w:rsidRPr="00154BE9">
        <w:rPr>
          <w:rFonts w:ascii="Times New Roman" w:hAnsi="Times New Roman" w:cs="Times New Roman"/>
          <w:sz w:val="20"/>
          <w:szCs w:val="20"/>
        </w:rPr>
        <w:t xml:space="preserve"> </w:t>
      </w:r>
    </w:p>
    <w:p w14:paraId="6334F8F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Fuster, D., Zuluaga, P., &amp; Muga, R. (2024). Substance use disorder: Epidemiology, medical consequences and treatment. </w:t>
      </w:r>
      <w:r w:rsidRPr="00154BE9">
        <w:rPr>
          <w:rFonts w:ascii="Times New Roman" w:hAnsi="Times New Roman" w:cs="Times New Roman"/>
          <w:i/>
          <w:sz w:val="20"/>
          <w:szCs w:val="20"/>
        </w:rPr>
        <w:t>Med Clin (Barc)</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162</w:t>
      </w:r>
      <w:r w:rsidRPr="00154BE9">
        <w:rPr>
          <w:rFonts w:ascii="Times New Roman" w:hAnsi="Times New Roman" w:cs="Times New Roman"/>
          <w:sz w:val="20"/>
          <w:szCs w:val="20"/>
        </w:rPr>
        <w:t xml:space="preserve">(9), 431-438. </w:t>
      </w:r>
      <w:hyperlink r:id="rId16" w:history="1">
        <w:r w:rsidRPr="00154BE9">
          <w:rPr>
            <w:rStyle w:val="Hyperlink"/>
            <w:rFonts w:ascii="Times New Roman" w:hAnsi="Times New Roman" w:cs="Times New Roman"/>
            <w:sz w:val="20"/>
            <w:szCs w:val="20"/>
          </w:rPr>
          <w:t>https://doi.org/10.1016/j.medcli.2023.11.016</w:t>
        </w:r>
      </w:hyperlink>
      <w:r w:rsidRPr="00154BE9">
        <w:rPr>
          <w:rFonts w:ascii="Times New Roman" w:hAnsi="Times New Roman" w:cs="Times New Roman"/>
          <w:sz w:val="20"/>
          <w:szCs w:val="20"/>
        </w:rPr>
        <w:t xml:space="preserve"> (Trastorno por uso de sustancias: epidemiologia, complicaciones medicas y tratamiento.) </w:t>
      </w:r>
    </w:p>
    <w:p w14:paraId="0240DB2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Gallois, S., van Andel, T. R., &amp; Pranskaityte, G. (2021). Alcohol, drugs and sexual abuse in Cameroon's rainforest. </w:t>
      </w:r>
      <w:r w:rsidRPr="00154BE9">
        <w:rPr>
          <w:rFonts w:ascii="Times New Roman" w:hAnsi="Times New Roman" w:cs="Times New Roman"/>
          <w:i/>
          <w:sz w:val="20"/>
          <w:szCs w:val="20"/>
        </w:rPr>
        <w:t>Soc Sci Med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277</w:t>
      </w:r>
      <w:r w:rsidRPr="00154BE9">
        <w:rPr>
          <w:rFonts w:ascii="Times New Roman" w:hAnsi="Times New Roman" w:cs="Times New Roman"/>
          <w:sz w:val="20"/>
          <w:szCs w:val="20"/>
        </w:rPr>
        <w:t xml:space="preserve">, 113929. </w:t>
      </w:r>
      <w:hyperlink r:id="rId17" w:history="1">
        <w:r w:rsidRPr="00154BE9">
          <w:rPr>
            <w:rStyle w:val="Hyperlink"/>
            <w:rFonts w:ascii="Times New Roman" w:hAnsi="Times New Roman" w:cs="Times New Roman"/>
            <w:sz w:val="20"/>
            <w:szCs w:val="20"/>
          </w:rPr>
          <w:t>https://doi.org/10.1016/j.socscimed.2021.113929</w:t>
        </w:r>
      </w:hyperlink>
      <w:r w:rsidRPr="00154BE9">
        <w:rPr>
          <w:rFonts w:ascii="Times New Roman" w:hAnsi="Times New Roman" w:cs="Times New Roman"/>
          <w:sz w:val="20"/>
          <w:szCs w:val="20"/>
        </w:rPr>
        <w:t xml:space="preserve"> </w:t>
      </w:r>
    </w:p>
    <w:p w14:paraId="0D24277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Gift, A., &amp; Mweya, C. N. (2024). Prevalence and factors influencing substance abuse among secondary school students in Mbeya City, Tanzania.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24</w:t>
      </w:r>
      <w:r w:rsidRPr="00154BE9">
        <w:rPr>
          <w:rFonts w:ascii="Times New Roman" w:hAnsi="Times New Roman" w:cs="Times New Roman"/>
          <w:sz w:val="20"/>
          <w:szCs w:val="20"/>
        </w:rPr>
        <w:t xml:space="preserve">(3), 430-437. </w:t>
      </w:r>
      <w:hyperlink r:id="rId18" w:history="1">
        <w:r w:rsidRPr="00154BE9">
          <w:rPr>
            <w:rStyle w:val="Hyperlink"/>
            <w:rFonts w:ascii="Times New Roman" w:hAnsi="Times New Roman" w:cs="Times New Roman"/>
            <w:sz w:val="20"/>
            <w:szCs w:val="20"/>
          </w:rPr>
          <w:t>https://doi.org/10.4314/ahs.v24i3.47</w:t>
        </w:r>
      </w:hyperlink>
      <w:r w:rsidRPr="00154BE9">
        <w:rPr>
          <w:rFonts w:ascii="Times New Roman" w:hAnsi="Times New Roman" w:cs="Times New Roman"/>
          <w:sz w:val="20"/>
          <w:szCs w:val="20"/>
        </w:rPr>
        <w:t xml:space="preserve"> </w:t>
      </w:r>
    </w:p>
    <w:p w14:paraId="3F0A878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Huang, Y., Zhu, M., Lan, H., Huang, D., Lan, M., &amp; Huang, Y. (2024). Carane-3,4-diol Derivatives as Potential Water-Based Herbicides. </w:t>
      </w:r>
      <w:r w:rsidRPr="00154BE9">
        <w:rPr>
          <w:rFonts w:ascii="Times New Roman" w:hAnsi="Times New Roman" w:cs="Times New Roman"/>
          <w:i/>
          <w:sz w:val="20"/>
          <w:szCs w:val="20"/>
        </w:rPr>
        <w:t>Chem Biodivers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w:t>
      </w:r>
      <w:r w:rsidRPr="00154BE9">
        <w:rPr>
          <w:rFonts w:ascii="Times New Roman" w:hAnsi="Times New Roman" w:cs="Times New Roman"/>
          <w:sz w:val="20"/>
          <w:szCs w:val="20"/>
        </w:rPr>
        <w:t xml:space="preserve">(6), e202301867. </w:t>
      </w:r>
      <w:hyperlink r:id="rId19" w:history="1">
        <w:r w:rsidRPr="00154BE9">
          <w:rPr>
            <w:rStyle w:val="Hyperlink"/>
            <w:rFonts w:ascii="Times New Roman" w:hAnsi="Times New Roman" w:cs="Times New Roman"/>
            <w:sz w:val="20"/>
            <w:szCs w:val="20"/>
          </w:rPr>
          <w:t>https://doi.org/10.1002/cbdv.202301867</w:t>
        </w:r>
      </w:hyperlink>
      <w:r w:rsidRPr="00154BE9">
        <w:rPr>
          <w:rFonts w:ascii="Times New Roman" w:hAnsi="Times New Roman" w:cs="Times New Roman"/>
          <w:sz w:val="20"/>
          <w:szCs w:val="20"/>
        </w:rPr>
        <w:t xml:space="preserve"> </w:t>
      </w:r>
    </w:p>
    <w:p w14:paraId="11FD1BB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Idowu, A., Aremu, A. O., Olumide, A., &amp; Ogunlaja, A. O. (2018). Substance abuse among students in selected secondary schools of an urban community of Oyo-state, South West Nigeria: implication for policy action. </w:t>
      </w:r>
      <w:r w:rsidRPr="00154BE9">
        <w:rPr>
          <w:rFonts w:ascii="Times New Roman" w:hAnsi="Times New Roman" w:cs="Times New Roman"/>
          <w:i/>
          <w:sz w:val="20"/>
          <w:szCs w:val="20"/>
        </w:rPr>
        <w:t>Afr Health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w:t>
      </w:r>
      <w:r w:rsidRPr="00154BE9">
        <w:rPr>
          <w:rFonts w:ascii="Times New Roman" w:hAnsi="Times New Roman" w:cs="Times New Roman"/>
          <w:sz w:val="20"/>
          <w:szCs w:val="20"/>
        </w:rPr>
        <w:t xml:space="preserve">(3), 776-785. </w:t>
      </w:r>
      <w:hyperlink r:id="rId20" w:history="1">
        <w:r w:rsidRPr="00154BE9">
          <w:rPr>
            <w:rStyle w:val="Hyperlink"/>
            <w:rFonts w:ascii="Times New Roman" w:hAnsi="Times New Roman" w:cs="Times New Roman"/>
            <w:sz w:val="20"/>
            <w:szCs w:val="20"/>
          </w:rPr>
          <w:t>https://doi.org/10.4314/ahs.v18i3.36</w:t>
        </w:r>
      </w:hyperlink>
      <w:r w:rsidRPr="00154BE9">
        <w:rPr>
          <w:rFonts w:ascii="Times New Roman" w:hAnsi="Times New Roman" w:cs="Times New Roman"/>
          <w:sz w:val="20"/>
          <w:szCs w:val="20"/>
        </w:rPr>
        <w:t xml:space="preserve"> </w:t>
      </w:r>
    </w:p>
    <w:p w14:paraId="361D57C8"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Iwanicki, J. L., Schwarz, J., May, K. P., Black, J. C., &amp; Dart, R. C. (2020). Tramadol non-medical use in Four European countries: A comparative analysis. </w:t>
      </w:r>
      <w:r w:rsidRPr="00154BE9">
        <w:rPr>
          <w:rFonts w:ascii="Times New Roman" w:hAnsi="Times New Roman" w:cs="Times New Roman"/>
          <w:i/>
          <w:sz w:val="20"/>
          <w:szCs w:val="20"/>
        </w:rPr>
        <w:t>Drug Alcohol Depend</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217</w:t>
      </w:r>
      <w:r w:rsidRPr="00154BE9">
        <w:rPr>
          <w:rFonts w:ascii="Times New Roman" w:hAnsi="Times New Roman" w:cs="Times New Roman"/>
          <w:sz w:val="20"/>
          <w:szCs w:val="20"/>
        </w:rPr>
        <w:t xml:space="preserve">, 108367. </w:t>
      </w:r>
      <w:hyperlink r:id="rId21" w:history="1">
        <w:r w:rsidRPr="00154BE9">
          <w:rPr>
            <w:rStyle w:val="Hyperlink"/>
            <w:rFonts w:ascii="Times New Roman" w:hAnsi="Times New Roman" w:cs="Times New Roman"/>
            <w:sz w:val="20"/>
            <w:szCs w:val="20"/>
          </w:rPr>
          <w:t>https://doi.org/10.1016/j.drugalcdep.2020.108367</w:t>
        </w:r>
      </w:hyperlink>
      <w:r w:rsidRPr="00154BE9">
        <w:rPr>
          <w:rFonts w:ascii="Times New Roman" w:hAnsi="Times New Roman" w:cs="Times New Roman"/>
          <w:sz w:val="20"/>
          <w:szCs w:val="20"/>
        </w:rPr>
        <w:t xml:space="preserve"> </w:t>
      </w:r>
    </w:p>
    <w:p w14:paraId="1EBD69C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Ko, Y. C., Su, I. H., Lan, S. J., Yen, Y. Y., Wu, M. C., &amp; Lee, C. H. (1992). [Risk factors related to the use of amphetamines in adolescent students]. </w:t>
      </w:r>
      <w:r w:rsidRPr="00154BE9">
        <w:rPr>
          <w:rFonts w:ascii="Times New Roman" w:hAnsi="Times New Roman" w:cs="Times New Roman"/>
          <w:i/>
          <w:sz w:val="20"/>
          <w:szCs w:val="20"/>
        </w:rPr>
        <w:t>Gaoxiong Yi Xue Ke Xue Za Zhi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8</w:t>
      </w:r>
      <w:r w:rsidRPr="00154BE9">
        <w:rPr>
          <w:rFonts w:ascii="Times New Roman" w:hAnsi="Times New Roman" w:cs="Times New Roman"/>
          <w:sz w:val="20"/>
          <w:szCs w:val="20"/>
        </w:rPr>
        <w:t xml:space="preserve">(1), 24-34. </w:t>
      </w:r>
      <w:hyperlink r:id="rId22" w:history="1">
        <w:r w:rsidRPr="00154BE9">
          <w:rPr>
            <w:rStyle w:val="Hyperlink"/>
            <w:rFonts w:ascii="Times New Roman" w:hAnsi="Times New Roman" w:cs="Times New Roman"/>
            <w:sz w:val="20"/>
            <w:szCs w:val="20"/>
          </w:rPr>
          <w:t>https://www.ncbi.nlm.nih.gov/pubmed/1548737</w:t>
        </w:r>
      </w:hyperlink>
      <w:r w:rsidRPr="00154BE9">
        <w:rPr>
          <w:rFonts w:ascii="Times New Roman" w:hAnsi="Times New Roman" w:cs="Times New Roman"/>
          <w:sz w:val="20"/>
          <w:szCs w:val="20"/>
        </w:rPr>
        <w:t xml:space="preserve"> </w:t>
      </w:r>
    </w:p>
    <w:p w14:paraId="638EB94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Kurth, A. E., Cherutich, P., Conover, R., Chhun, N., Bruce, R. D., &amp; Lambdin, B. H. (2018). The Opioid Epidemic in Africa And Its Impact. </w:t>
      </w:r>
      <w:r w:rsidRPr="00154BE9">
        <w:rPr>
          <w:rFonts w:ascii="Times New Roman" w:hAnsi="Times New Roman" w:cs="Times New Roman"/>
          <w:i/>
          <w:sz w:val="20"/>
          <w:szCs w:val="20"/>
        </w:rPr>
        <w:t>Curr Addict Rep</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5</w:t>
      </w:r>
      <w:r w:rsidRPr="00154BE9">
        <w:rPr>
          <w:rFonts w:ascii="Times New Roman" w:hAnsi="Times New Roman" w:cs="Times New Roman"/>
          <w:sz w:val="20"/>
          <w:szCs w:val="20"/>
        </w:rPr>
        <w:t xml:space="preserve">(4), 428-453. </w:t>
      </w:r>
      <w:hyperlink r:id="rId23" w:history="1">
        <w:r w:rsidRPr="00154BE9">
          <w:rPr>
            <w:rStyle w:val="Hyperlink"/>
            <w:rFonts w:ascii="Times New Roman" w:hAnsi="Times New Roman" w:cs="Times New Roman"/>
            <w:sz w:val="20"/>
            <w:szCs w:val="20"/>
          </w:rPr>
          <w:t>https://doi.org/10.1007/s40429-018-0232-9</w:t>
        </w:r>
      </w:hyperlink>
      <w:r w:rsidRPr="00154BE9">
        <w:rPr>
          <w:rFonts w:ascii="Times New Roman" w:hAnsi="Times New Roman" w:cs="Times New Roman"/>
          <w:sz w:val="20"/>
          <w:szCs w:val="20"/>
        </w:rPr>
        <w:t xml:space="preserve"> </w:t>
      </w:r>
    </w:p>
    <w:p w14:paraId="75669A0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Li, F., &amp; Musselman, B. (2018). High-Throughput Extraction and Detection of Drugs in Urine: Parallel Sampling with Solid-Phase Microextraction (SPME) Fibers Coupled with Direct Analysis in Real Time-Mass Spectrometry (DART-MS) Detection. </w:t>
      </w:r>
      <w:r w:rsidRPr="00154BE9">
        <w:rPr>
          <w:rFonts w:ascii="Times New Roman" w:hAnsi="Times New Roman" w:cs="Times New Roman"/>
          <w:i/>
          <w:sz w:val="20"/>
          <w:szCs w:val="20"/>
        </w:rPr>
        <w:t>Methods Mol Biol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1810</w:t>
      </w:r>
      <w:r w:rsidRPr="00154BE9">
        <w:rPr>
          <w:rFonts w:ascii="Times New Roman" w:hAnsi="Times New Roman" w:cs="Times New Roman"/>
          <w:sz w:val="20"/>
          <w:szCs w:val="20"/>
        </w:rPr>
        <w:t xml:space="preserve">, 97-106. </w:t>
      </w:r>
      <w:hyperlink r:id="rId24" w:history="1">
        <w:r w:rsidRPr="00154BE9">
          <w:rPr>
            <w:rStyle w:val="Hyperlink"/>
            <w:rFonts w:ascii="Times New Roman" w:hAnsi="Times New Roman" w:cs="Times New Roman"/>
            <w:sz w:val="20"/>
            <w:szCs w:val="20"/>
          </w:rPr>
          <w:t>https://doi.org/10.1007/978-1-4939-8579-1_9</w:t>
        </w:r>
      </w:hyperlink>
      <w:r w:rsidRPr="00154BE9">
        <w:rPr>
          <w:rFonts w:ascii="Times New Roman" w:hAnsi="Times New Roman" w:cs="Times New Roman"/>
          <w:sz w:val="20"/>
          <w:szCs w:val="20"/>
        </w:rPr>
        <w:t xml:space="preserve"> </w:t>
      </w:r>
    </w:p>
    <w:p w14:paraId="7C30ECF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Liu, J. F., &amp; Li, J. X. (2018). Drug addiction: a curable mental disorder? </w:t>
      </w:r>
      <w:r w:rsidRPr="00154BE9">
        <w:rPr>
          <w:rFonts w:ascii="Times New Roman" w:hAnsi="Times New Roman" w:cs="Times New Roman"/>
          <w:i/>
          <w:sz w:val="20"/>
          <w:szCs w:val="20"/>
        </w:rPr>
        <w:t>Acta Pharmacol Sin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39</w:t>
      </w:r>
      <w:r w:rsidRPr="00154BE9">
        <w:rPr>
          <w:rFonts w:ascii="Times New Roman" w:hAnsi="Times New Roman" w:cs="Times New Roman"/>
          <w:sz w:val="20"/>
          <w:szCs w:val="20"/>
        </w:rPr>
        <w:t xml:space="preserve">(12), 1823-1829. </w:t>
      </w:r>
      <w:hyperlink r:id="rId25" w:history="1">
        <w:r w:rsidRPr="00154BE9">
          <w:rPr>
            <w:rStyle w:val="Hyperlink"/>
            <w:rFonts w:ascii="Times New Roman" w:hAnsi="Times New Roman" w:cs="Times New Roman"/>
            <w:sz w:val="20"/>
            <w:szCs w:val="20"/>
          </w:rPr>
          <w:t>https://doi.org/10.1038/s41401-018-0180-x</w:t>
        </w:r>
      </w:hyperlink>
      <w:r w:rsidRPr="00154BE9">
        <w:rPr>
          <w:rFonts w:ascii="Times New Roman" w:hAnsi="Times New Roman" w:cs="Times New Roman"/>
          <w:sz w:val="20"/>
          <w:szCs w:val="20"/>
        </w:rPr>
        <w:t xml:space="preserve"> </w:t>
      </w:r>
    </w:p>
    <w:p w14:paraId="7BFEBC14"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Lo, J. O., Hedges, J. C., &amp; Girardi, G. (2022). Impact of cannabinoids on pregnancy, reproductive health, and offspring outcomes. </w:t>
      </w:r>
      <w:r w:rsidRPr="00154BE9">
        <w:rPr>
          <w:rFonts w:ascii="Times New Roman" w:hAnsi="Times New Roman" w:cs="Times New Roman"/>
          <w:i/>
          <w:sz w:val="20"/>
          <w:szCs w:val="20"/>
        </w:rPr>
        <w:t>Am J Obstet Gynecol</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227</w:t>
      </w:r>
      <w:r w:rsidRPr="00154BE9">
        <w:rPr>
          <w:rFonts w:ascii="Times New Roman" w:hAnsi="Times New Roman" w:cs="Times New Roman"/>
          <w:sz w:val="20"/>
          <w:szCs w:val="20"/>
        </w:rPr>
        <w:t xml:space="preserve">(4), 571-581. </w:t>
      </w:r>
      <w:hyperlink r:id="rId26" w:history="1">
        <w:r w:rsidRPr="00154BE9">
          <w:rPr>
            <w:rStyle w:val="Hyperlink"/>
            <w:rFonts w:ascii="Times New Roman" w:hAnsi="Times New Roman" w:cs="Times New Roman"/>
            <w:sz w:val="20"/>
            <w:szCs w:val="20"/>
          </w:rPr>
          <w:t>https://doi.org/10.1016/j.ajog.2022.05.056</w:t>
        </w:r>
      </w:hyperlink>
      <w:r w:rsidRPr="00154BE9">
        <w:rPr>
          <w:rFonts w:ascii="Times New Roman" w:hAnsi="Times New Roman" w:cs="Times New Roman"/>
          <w:sz w:val="20"/>
          <w:szCs w:val="20"/>
        </w:rPr>
        <w:t xml:space="preserve"> </w:t>
      </w:r>
    </w:p>
    <w:p w14:paraId="76824612"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lastRenderedPageBreak/>
        <w:t xml:space="preserve">Martins, S. S., &amp; Ghandour, L. A. (2017). Nonmedical use of prescription drugs in adolescents and young adults: not just a Western phenomenon. </w:t>
      </w:r>
      <w:r w:rsidRPr="00154BE9">
        <w:rPr>
          <w:rFonts w:ascii="Times New Roman" w:hAnsi="Times New Roman" w:cs="Times New Roman"/>
          <w:i/>
          <w:sz w:val="20"/>
          <w:szCs w:val="20"/>
        </w:rPr>
        <w:t>World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(1), 102-104. </w:t>
      </w:r>
      <w:hyperlink r:id="rId27" w:history="1">
        <w:r w:rsidRPr="00154BE9">
          <w:rPr>
            <w:rStyle w:val="Hyperlink"/>
            <w:rFonts w:ascii="Times New Roman" w:hAnsi="Times New Roman" w:cs="Times New Roman"/>
            <w:sz w:val="20"/>
            <w:szCs w:val="20"/>
          </w:rPr>
          <w:t>https://doi.org/10.1002/wps.20350</w:t>
        </w:r>
      </w:hyperlink>
      <w:r w:rsidRPr="00154BE9">
        <w:rPr>
          <w:rFonts w:ascii="Times New Roman" w:hAnsi="Times New Roman" w:cs="Times New Roman"/>
          <w:sz w:val="20"/>
          <w:szCs w:val="20"/>
        </w:rPr>
        <w:t xml:space="preserve"> </w:t>
      </w:r>
    </w:p>
    <w:p w14:paraId="7EC715A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Mbanga, C. M., Efie, D. T., Aroke, D., &amp; Njim, T. (2018). Prevalence and predictors of recreational drug use among medical and nursing students in Cameroon: a cross sectional analysis. </w:t>
      </w:r>
      <w:r w:rsidRPr="00154BE9">
        <w:rPr>
          <w:rFonts w:ascii="Times New Roman" w:hAnsi="Times New Roman" w:cs="Times New Roman"/>
          <w:i/>
          <w:sz w:val="20"/>
          <w:szCs w:val="20"/>
        </w:rPr>
        <w:t>BMC Res Notes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(1), 515. </w:t>
      </w:r>
      <w:hyperlink r:id="rId28" w:history="1">
        <w:r w:rsidRPr="00154BE9">
          <w:rPr>
            <w:rStyle w:val="Hyperlink"/>
            <w:rFonts w:ascii="Times New Roman" w:hAnsi="Times New Roman" w:cs="Times New Roman"/>
            <w:sz w:val="20"/>
            <w:szCs w:val="20"/>
          </w:rPr>
          <w:t>https://doi.org/10.1186/s13104-018-3631-z</w:t>
        </w:r>
      </w:hyperlink>
      <w:r w:rsidRPr="00154BE9">
        <w:rPr>
          <w:rFonts w:ascii="Times New Roman" w:hAnsi="Times New Roman" w:cs="Times New Roman"/>
          <w:sz w:val="20"/>
          <w:szCs w:val="20"/>
        </w:rPr>
        <w:t xml:space="preserve"> </w:t>
      </w:r>
    </w:p>
    <w:p w14:paraId="36967DE9"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McDonell, M. G., Skalisky, J., Burduli, E., Foote, A., Sr., Granbois, A., Smoker, K., Hirchak, K., Herron, J., Ries, R. K., Echo-Hawk, A., Barbosa-Leiker, C., Buchwald, D., Roll, J., &amp; McPherson, S. M. (2021). The rewarding recovery study: a randomized controlled trial of incentives for alcohol and drug abstinence with a rural American Indian community. </w:t>
      </w:r>
      <w:r w:rsidRPr="00154BE9">
        <w:rPr>
          <w:rFonts w:ascii="Times New Roman" w:hAnsi="Times New Roman" w:cs="Times New Roman"/>
          <w:i/>
          <w:sz w:val="20"/>
          <w:szCs w:val="20"/>
        </w:rPr>
        <w:t>Addiction</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116</w:t>
      </w:r>
      <w:r w:rsidRPr="00154BE9">
        <w:rPr>
          <w:rFonts w:ascii="Times New Roman" w:hAnsi="Times New Roman" w:cs="Times New Roman"/>
          <w:sz w:val="20"/>
          <w:szCs w:val="20"/>
        </w:rPr>
        <w:t xml:space="preserve">(6), 1569-1579. </w:t>
      </w:r>
      <w:hyperlink r:id="rId29" w:history="1">
        <w:r w:rsidRPr="00154BE9">
          <w:rPr>
            <w:rStyle w:val="Hyperlink"/>
            <w:rFonts w:ascii="Times New Roman" w:hAnsi="Times New Roman" w:cs="Times New Roman"/>
            <w:sz w:val="20"/>
            <w:szCs w:val="20"/>
          </w:rPr>
          <w:t>https://doi.org/10.1111/add.15349</w:t>
        </w:r>
      </w:hyperlink>
      <w:r w:rsidRPr="00154BE9">
        <w:rPr>
          <w:rFonts w:ascii="Times New Roman" w:hAnsi="Times New Roman" w:cs="Times New Roman"/>
          <w:sz w:val="20"/>
          <w:szCs w:val="20"/>
        </w:rPr>
        <w:t xml:space="preserve"> </w:t>
      </w:r>
    </w:p>
    <w:p w14:paraId="4669302E"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Metuge, C. E., Dzudie, A., Ebasone, P. V., Assob, J. C. N., Ngowe, M. N., Njang, E., Mabouna, S., &amp; Eyoum, C. (2022). Prevalence and factors associated with substance use among students in tertiary institutions in Buea, Cameroon. </w:t>
      </w:r>
      <w:r w:rsidRPr="00154BE9">
        <w:rPr>
          <w:rFonts w:ascii="Times New Roman" w:hAnsi="Times New Roman" w:cs="Times New Roman"/>
          <w:i/>
          <w:sz w:val="20"/>
          <w:szCs w:val="20"/>
        </w:rPr>
        <w:t>Pan Afr Med J</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41</w:t>
      </w:r>
      <w:r w:rsidRPr="00154BE9">
        <w:rPr>
          <w:rFonts w:ascii="Times New Roman" w:hAnsi="Times New Roman" w:cs="Times New Roman"/>
          <w:sz w:val="20"/>
          <w:szCs w:val="20"/>
        </w:rPr>
        <w:t xml:space="preserve">, 103. </w:t>
      </w:r>
      <w:hyperlink r:id="rId30" w:history="1">
        <w:r w:rsidRPr="00154BE9">
          <w:rPr>
            <w:rStyle w:val="Hyperlink"/>
            <w:rFonts w:ascii="Times New Roman" w:hAnsi="Times New Roman" w:cs="Times New Roman"/>
            <w:sz w:val="20"/>
            <w:szCs w:val="20"/>
          </w:rPr>
          <w:t>https://doi.org/10.11604/pamj.2022.41.103.29272</w:t>
        </w:r>
      </w:hyperlink>
      <w:r w:rsidRPr="00154BE9">
        <w:rPr>
          <w:rFonts w:ascii="Times New Roman" w:hAnsi="Times New Roman" w:cs="Times New Roman"/>
          <w:sz w:val="20"/>
          <w:szCs w:val="20"/>
        </w:rPr>
        <w:t xml:space="preserve"> </w:t>
      </w:r>
    </w:p>
    <w:p w14:paraId="4C6A3B10"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Mo, G., Jang, T., Stewart, C., Khoury, L., Ferguson, N., Egini, O., Muthu, J., Dutta, D., Salifu, M., &amp; Lim, S. H. (2021). Chronic opioid use in patients with sickle cell disease. </w:t>
      </w:r>
      <w:r w:rsidRPr="00154BE9">
        <w:rPr>
          <w:rFonts w:ascii="Times New Roman" w:hAnsi="Times New Roman" w:cs="Times New Roman"/>
          <w:i/>
          <w:sz w:val="20"/>
          <w:szCs w:val="20"/>
        </w:rPr>
        <w:t>Hematology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(1), 415-416. </w:t>
      </w:r>
      <w:hyperlink r:id="rId31" w:history="1">
        <w:r w:rsidRPr="00154BE9">
          <w:rPr>
            <w:rStyle w:val="Hyperlink"/>
            <w:rFonts w:ascii="Times New Roman" w:hAnsi="Times New Roman" w:cs="Times New Roman"/>
            <w:sz w:val="20"/>
            <w:szCs w:val="20"/>
          </w:rPr>
          <w:t>https://doi.org/10.1080/16078454.2021.1932328</w:t>
        </w:r>
      </w:hyperlink>
      <w:r w:rsidRPr="00154BE9">
        <w:rPr>
          <w:rFonts w:ascii="Times New Roman" w:hAnsi="Times New Roman" w:cs="Times New Roman"/>
          <w:sz w:val="20"/>
          <w:szCs w:val="20"/>
        </w:rPr>
        <w:t xml:space="preserve"> </w:t>
      </w:r>
    </w:p>
    <w:p w14:paraId="2268B34D"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Moffat, A. C. (1975). The standardisation of thin-layer chromatographic systems for the identification of basic drugs. </w:t>
      </w:r>
      <w:r w:rsidRPr="00154BE9">
        <w:rPr>
          <w:rFonts w:ascii="Times New Roman" w:hAnsi="Times New Roman" w:cs="Times New Roman"/>
          <w:i/>
          <w:sz w:val="20"/>
          <w:szCs w:val="20"/>
        </w:rPr>
        <w:t>J Chromatogr</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110</w:t>
      </w:r>
      <w:r w:rsidRPr="00154BE9">
        <w:rPr>
          <w:rFonts w:ascii="Times New Roman" w:hAnsi="Times New Roman" w:cs="Times New Roman"/>
          <w:sz w:val="20"/>
          <w:szCs w:val="20"/>
        </w:rPr>
        <w:t xml:space="preserve">(2), 341-347. </w:t>
      </w:r>
      <w:hyperlink r:id="rId32" w:history="1">
        <w:r w:rsidRPr="00154BE9">
          <w:rPr>
            <w:rStyle w:val="Hyperlink"/>
            <w:rFonts w:ascii="Times New Roman" w:hAnsi="Times New Roman" w:cs="Times New Roman"/>
            <w:sz w:val="20"/>
            <w:szCs w:val="20"/>
          </w:rPr>
          <w:t>https://doi.org/10.1016/0021-9673(75)85015-1</w:t>
        </w:r>
      </w:hyperlink>
      <w:r w:rsidRPr="00154BE9">
        <w:rPr>
          <w:rFonts w:ascii="Times New Roman" w:hAnsi="Times New Roman" w:cs="Times New Roman"/>
          <w:sz w:val="20"/>
          <w:szCs w:val="20"/>
        </w:rPr>
        <w:t xml:space="preserve"> </w:t>
      </w:r>
    </w:p>
    <w:p w14:paraId="25B34653"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Nikolin, B., Imamovic, B., Medanhodzic-Vuk, S., &amp; Sober, M. (2004). High perfomance liquid chromatography in pharmaceutical analyses. </w:t>
      </w:r>
      <w:r w:rsidRPr="00154BE9">
        <w:rPr>
          <w:rFonts w:ascii="Times New Roman" w:hAnsi="Times New Roman" w:cs="Times New Roman"/>
          <w:i/>
          <w:sz w:val="20"/>
          <w:szCs w:val="20"/>
        </w:rPr>
        <w:t>Bosn J Basic Med Sci</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w:t>
      </w:r>
      <w:r w:rsidRPr="00154BE9">
        <w:rPr>
          <w:rFonts w:ascii="Times New Roman" w:hAnsi="Times New Roman" w:cs="Times New Roman"/>
          <w:sz w:val="20"/>
          <w:szCs w:val="20"/>
        </w:rPr>
        <w:t xml:space="preserve">(2), 5-9. </w:t>
      </w:r>
      <w:hyperlink r:id="rId33" w:history="1">
        <w:r w:rsidRPr="00154BE9">
          <w:rPr>
            <w:rStyle w:val="Hyperlink"/>
            <w:rFonts w:ascii="Times New Roman" w:hAnsi="Times New Roman" w:cs="Times New Roman"/>
            <w:sz w:val="20"/>
            <w:szCs w:val="20"/>
          </w:rPr>
          <w:t>https://doi.org/10.17305/bjbms.2004.3405</w:t>
        </w:r>
      </w:hyperlink>
      <w:r w:rsidRPr="00154BE9">
        <w:rPr>
          <w:rFonts w:ascii="Times New Roman" w:hAnsi="Times New Roman" w:cs="Times New Roman"/>
          <w:sz w:val="20"/>
          <w:szCs w:val="20"/>
        </w:rPr>
        <w:t xml:space="preserve"> </w:t>
      </w:r>
    </w:p>
    <w:p w14:paraId="699D9E3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Nkouonlack, C., Shifu, I. N., Atchou, J. G. B., Eyoum, C., Dinayen, D. Y., Nsagha, D. S., &amp; Njamnshi, A. K. (2023). Prevalence and associated factors of non-medical use of prescription drugs among adolescents in secondary schools in Buea, Cameroon: a cross-sectional study.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23</w:t>
      </w:r>
      <w:r w:rsidRPr="00154BE9">
        <w:rPr>
          <w:rFonts w:ascii="Times New Roman" w:hAnsi="Times New Roman" w:cs="Times New Roman"/>
          <w:sz w:val="20"/>
          <w:szCs w:val="20"/>
        </w:rPr>
        <w:t xml:space="preserve">(1), 695. </w:t>
      </w:r>
      <w:hyperlink r:id="rId34" w:history="1">
        <w:r w:rsidRPr="00154BE9">
          <w:rPr>
            <w:rStyle w:val="Hyperlink"/>
            <w:rFonts w:ascii="Times New Roman" w:hAnsi="Times New Roman" w:cs="Times New Roman"/>
            <w:sz w:val="20"/>
            <w:szCs w:val="20"/>
          </w:rPr>
          <w:t>https://doi.org/10.1186/s12888-023-05120-0</w:t>
        </w:r>
      </w:hyperlink>
      <w:r w:rsidRPr="00154BE9">
        <w:rPr>
          <w:rFonts w:ascii="Times New Roman" w:hAnsi="Times New Roman" w:cs="Times New Roman"/>
          <w:sz w:val="20"/>
          <w:szCs w:val="20"/>
        </w:rPr>
        <w:t xml:space="preserve"> </w:t>
      </w:r>
    </w:p>
    <w:p w14:paraId="5ECB896F"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Novak, S. P., Hakansson, A., Martinez-Raga, J., Reimer, J., Krotki, K., &amp; Varughese, S. (2016). Nonmedical use of prescription drugs in the European Union. </w:t>
      </w:r>
      <w:r w:rsidRPr="00154BE9">
        <w:rPr>
          <w:rFonts w:ascii="Times New Roman" w:hAnsi="Times New Roman" w:cs="Times New Roman"/>
          <w:i/>
          <w:sz w:val="20"/>
          <w:szCs w:val="20"/>
        </w:rPr>
        <w:t>BMC Psychiatry</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16</w:t>
      </w:r>
      <w:r w:rsidRPr="00154BE9">
        <w:rPr>
          <w:rFonts w:ascii="Times New Roman" w:hAnsi="Times New Roman" w:cs="Times New Roman"/>
          <w:sz w:val="20"/>
          <w:szCs w:val="20"/>
        </w:rPr>
        <w:t xml:space="preserve">, 274. </w:t>
      </w:r>
      <w:hyperlink r:id="rId35" w:history="1">
        <w:r w:rsidRPr="00154BE9">
          <w:rPr>
            <w:rStyle w:val="Hyperlink"/>
            <w:rFonts w:ascii="Times New Roman" w:hAnsi="Times New Roman" w:cs="Times New Roman"/>
            <w:sz w:val="20"/>
            <w:szCs w:val="20"/>
          </w:rPr>
          <w:t>https://doi.org/10.1186/s12888-016-0909-3</w:t>
        </w:r>
      </w:hyperlink>
      <w:r w:rsidRPr="00154BE9">
        <w:rPr>
          <w:rFonts w:ascii="Times New Roman" w:hAnsi="Times New Roman" w:cs="Times New Roman"/>
          <w:sz w:val="20"/>
          <w:szCs w:val="20"/>
        </w:rPr>
        <w:t xml:space="preserve"> </w:t>
      </w:r>
    </w:p>
    <w:p w14:paraId="41643EEA"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Oshodi, O. Y., Aina, O. F., &amp; Onajole, A. T. (2010). Substance use among secondary school students in an urban setting in Nigeria: prevalence and associated factors. </w:t>
      </w:r>
      <w:r w:rsidRPr="00154BE9">
        <w:rPr>
          <w:rFonts w:ascii="Times New Roman" w:hAnsi="Times New Roman" w:cs="Times New Roman"/>
          <w:i/>
          <w:sz w:val="20"/>
          <w:szCs w:val="20"/>
        </w:rPr>
        <w:t>Afr J Psychiatry (Johannesbg)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13</w:t>
      </w:r>
      <w:r w:rsidRPr="00154BE9">
        <w:rPr>
          <w:rFonts w:ascii="Times New Roman" w:hAnsi="Times New Roman" w:cs="Times New Roman"/>
          <w:sz w:val="20"/>
          <w:szCs w:val="20"/>
        </w:rPr>
        <w:t xml:space="preserve">(1), 52-57. </w:t>
      </w:r>
      <w:hyperlink r:id="rId36" w:history="1">
        <w:r w:rsidRPr="00154BE9">
          <w:rPr>
            <w:rStyle w:val="Hyperlink"/>
            <w:rFonts w:ascii="Times New Roman" w:hAnsi="Times New Roman" w:cs="Times New Roman"/>
            <w:sz w:val="20"/>
            <w:szCs w:val="20"/>
          </w:rPr>
          <w:t>https://doi.org/10.4314/ajpsy.v13i1.53430</w:t>
        </w:r>
      </w:hyperlink>
      <w:r w:rsidRPr="00154BE9">
        <w:rPr>
          <w:rFonts w:ascii="Times New Roman" w:hAnsi="Times New Roman" w:cs="Times New Roman"/>
          <w:sz w:val="20"/>
          <w:szCs w:val="20"/>
        </w:rPr>
        <w:t xml:space="preserve"> </w:t>
      </w:r>
    </w:p>
    <w:p w14:paraId="3DCE7DCF" w14:textId="77777777" w:rsidR="006867E9" w:rsidRPr="00B70175" w:rsidRDefault="006867E9" w:rsidP="006867E9">
      <w:pPr>
        <w:pStyle w:val="EndNoteBibliography"/>
        <w:spacing w:after="0"/>
        <w:ind w:left="720" w:hanging="720"/>
        <w:rPr>
          <w:rFonts w:ascii="Times New Roman" w:hAnsi="Times New Roman" w:cs="Times New Roman"/>
          <w:sz w:val="20"/>
          <w:szCs w:val="20"/>
          <w:lang w:val="fr-FR"/>
        </w:rPr>
      </w:pPr>
      <w:r w:rsidRPr="00154BE9">
        <w:rPr>
          <w:rFonts w:ascii="Times New Roman" w:hAnsi="Times New Roman" w:cs="Times New Roman"/>
          <w:sz w:val="20"/>
          <w:szCs w:val="20"/>
        </w:rPr>
        <w:t xml:space="preserve">Salm-Reifferscheidt, L. (2018). Tramadol: Africa's opioid crisis. </w:t>
      </w:r>
      <w:r w:rsidRPr="00B70175">
        <w:rPr>
          <w:rFonts w:ascii="Times New Roman" w:hAnsi="Times New Roman" w:cs="Times New Roman"/>
          <w:i/>
          <w:sz w:val="20"/>
          <w:szCs w:val="20"/>
          <w:lang w:val="fr-FR"/>
        </w:rPr>
        <w:t>Lancet</w:t>
      </w:r>
      <w:r w:rsidRPr="00B70175">
        <w:rPr>
          <w:rFonts w:ascii="Times New Roman" w:hAnsi="Times New Roman" w:cs="Times New Roman"/>
          <w:sz w:val="20"/>
          <w:szCs w:val="20"/>
          <w:lang w:val="fr-FR"/>
        </w:rPr>
        <w:t>,</w:t>
      </w:r>
      <w:r w:rsidRPr="00B70175">
        <w:rPr>
          <w:rFonts w:ascii="Times New Roman" w:hAnsi="Times New Roman" w:cs="Times New Roman"/>
          <w:i/>
          <w:sz w:val="20"/>
          <w:szCs w:val="20"/>
          <w:lang w:val="fr-FR"/>
        </w:rPr>
        <w:t xml:space="preserve"> 391</w:t>
      </w:r>
      <w:r w:rsidRPr="00B70175">
        <w:rPr>
          <w:rFonts w:ascii="Times New Roman" w:hAnsi="Times New Roman" w:cs="Times New Roman"/>
          <w:sz w:val="20"/>
          <w:szCs w:val="20"/>
          <w:lang w:val="fr-FR"/>
        </w:rPr>
        <w:t xml:space="preserve">(10134), 1982-1983. </w:t>
      </w:r>
      <w:hyperlink r:id="rId37" w:history="1">
        <w:r w:rsidRPr="00B70175">
          <w:rPr>
            <w:rStyle w:val="Hyperlink"/>
            <w:rFonts w:ascii="Times New Roman" w:hAnsi="Times New Roman" w:cs="Times New Roman"/>
            <w:sz w:val="20"/>
            <w:szCs w:val="20"/>
            <w:lang w:val="fr-FR"/>
          </w:rPr>
          <w:t>https://doi.org/10.1016/S0140-6736(18)31073-0</w:t>
        </w:r>
      </w:hyperlink>
      <w:r w:rsidRPr="00B70175">
        <w:rPr>
          <w:rFonts w:ascii="Times New Roman" w:hAnsi="Times New Roman" w:cs="Times New Roman"/>
          <w:sz w:val="20"/>
          <w:szCs w:val="20"/>
          <w:lang w:val="fr-FR"/>
        </w:rPr>
        <w:t xml:space="preserve"> </w:t>
      </w:r>
    </w:p>
    <w:p w14:paraId="35BD5022"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lang w:val="fr-FR"/>
        </w:rPr>
        <w:t xml:space="preserve">Sampaio, G. R., Lima, G. S., de Souza, S. B., &amp; Soares, D. M. (2024). </w:t>
      </w:r>
      <w:r w:rsidRPr="00154BE9">
        <w:rPr>
          <w:rFonts w:ascii="Times New Roman" w:hAnsi="Times New Roman" w:cs="Times New Roman"/>
          <w:sz w:val="20"/>
          <w:szCs w:val="20"/>
        </w:rPr>
        <w:t xml:space="preserve">Use of psychoactive substances among university students from 2019 to 2020: A systematic review. </w:t>
      </w:r>
      <w:r w:rsidRPr="00154BE9">
        <w:rPr>
          <w:rFonts w:ascii="Times New Roman" w:hAnsi="Times New Roman" w:cs="Times New Roman"/>
          <w:i/>
          <w:sz w:val="20"/>
          <w:szCs w:val="20"/>
        </w:rPr>
        <w:t>Brain Behav Immun Health</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35</w:t>
      </w:r>
      <w:r w:rsidRPr="00154BE9">
        <w:rPr>
          <w:rFonts w:ascii="Times New Roman" w:hAnsi="Times New Roman" w:cs="Times New Roman"/>
          <w:sz w:val="20"/>
          <w:szCs w:val="20"/>
        </w:rPr>
        <w:t xml:space="preserve">, 100724. </w:t>
      </w:r>
      <w:hyperlink r:id="rId38" w:history="1">
        <w:r w:rsidRPr="00154BE9">
          <w:rPr>
            <w:rStyle w:val="Hyperlink"/>
            <w:rFonts w:ascii="Times New Roman" w:hAnsi="Times New Roman" w:cs="Times New Roman"/>
            <w:sz w:val="20"/>
            <w:szCs w:val="20"/>
          </w:rPr>
          <w:t>https://doi.org/10.1016/j.bbih.2024.100724</w:t>
        </w:r>
      </w:hyperlink>
      <w:r w:rsidRPr="00154BE9">
        <w:rPr>
          <w:rFonts w:ascii="Times New Roman" w:hAnsi="Times New Roman" w:cs="Times New Roman"/>
          <w:sz w:val="20"/>
          <w:szCs w:val="20"/>
        </w:rPr>
        <w:t xml:space="preserve"> </w:t>
      </w:r>
    </w:p>
    <w:p w14:paraId="3AB7EB5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Simpson, D., Jarvie, D. R., &amp; Heyworth, R. (1989). An evaluation of six methods for the detection of drugs of abuse in urine. </w:t>
      </w:r>
      <w:r w:rsidRPr="00154BE9">
        <w:rPr>
          <w:rFonts w:ascii="Times New Roman" w:hAnsi="Times New Roman" w:cs="Times New Roman"/>
          <w:i/>
          <w:sz w:val="20"/>
          <w:szCs w:val="20"/>
        </w:rPr>
        <w:t>Ann Clin Biochem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 ( Pt 2)</w:t>
      </w:r>
      <w:r w:rsidRPr="00154BE9">
        <w:rPr>
          <w:rFonts w:ascii="Times New Roman" w:hAnsi="Times New Roman" w:cs="Times New Roman"/>
          <w:sz w:val="20"/>
          <w:szCs w:val="20"/>
        </w:rPr>
        <w:t xml:space="preserve">, 172-181. </w:t>
      </w:r>
      <w:hyperlink r:id="rId39" w:history="1">
        <w:r w:rsidRPr="00154BE9">
          <w:rPr>
            <w:rStyle w:val="Hyperlink"/>
            <w:rFonts w:ascii="Times New Roman" w:hAnsi="Times New Roman" w:cs="Times New Roman"/>
            <w:sz w:val="20"/>
            <w:szCs w:val="20"/>
          </w:rPr>
          <w:t>https://doi.org/10.1177/000456328902600215</w:t>
        </w:r>
      </w:hyperlink>
      <w:r w:rsidRPr="00154BE9">
        <w:rPr>
          <w:rFonts w:ascii="Times New Roman" w:hAnsi="Times New Roman" w:cs="Times New Roman"/>
          <w:sz w:val="20"/>
          <w:szCs w:val="20"/>
        </w:rPr>
        <w:t xml:space="preserve"> </w:t>
      </w:r>
    </w:p>
    <w:p w14:paraId="3CCC2AEB"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Tettey, J. N. A., Crean, C., Rodrigues, J., Angeline Yap, T. W., Lee Wendy Lim, J., Shirley Lee, H. Z., &amp; Ching, M. (2021). United Nations Office on Drugs and Crime: Recommended methods for the Identification and Analysis of Synthetic Cannabinoid Receptor Agonists in Seized Materials. </w:t>
      </w:r>
      <w:r w:rsidRPr="00154BE9">
        <w:rPr>
          <w:rFonts w:ascii="Times New Roman" w:hAnsi="Times New Roman" w:cs="Times New Roman"/>
          <w:i/>
          <w:sz w:val="20"/>
          <w:szCs w:val="20"/>
        </w:rPr>
        <w:t>Forensic Sci Int Synerg</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w:t>
      </w:r>
      <w:r w:rsidRPr="00154BE9">
        <w:rPr>
          <w:rFonts w:ascii="Times New Roman" w:hAnsi="Times New Roman" w:cs="Times New Roman"/>
          <w:sz w:val="20"/>
          <w:szCs w:val="20"/>
        </w:rPr>
        <w:t xml:space="preserve">, 100129. </w:t>
      </w:r>
      <w:hyperlink r:id="rId40" w:history="1">
        <w:r w:rsidRPr="00154BE9">
          <w:rPr>
            <w:rStyle w:val="Hyperlink"/>
            <w:rFonts w:ascii="Times New Roman" w:hAnsi="Times New Roman" w:cs="Times New Roman"/>
            <w:sz w:val="20"/>
            <w:szCs w:val="20"/>
          </w:rPr>
          <w:t>https://doi.org/10.1016/j.fsisyn.2020.11.003</w:t>
        </w:r>
      </w:hyperlink>
      <w:r w:rsidRPr="00154BE9">
        <w:rPr>
          <w:rFonts w:ascii="Times New Roman" w:hAnsi="Times New Roman" w:cs="Times New Roman"/>
          <w:sz w:val="20"/>
          <w:szCs w:val="20"/>
        </w:rPr>
        <w:t xml:space="preserve"> </w:t>
      </w:r>
    </w:p>
    <w:p w14:paraId="7F9749B1"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Tobolska-Rydz, H. (1985). [Drug addiction on a world-wide scale during the last 5 years in the light of the report of the International Committee for Narcotics Control]. </w:t>
      </w:r>
      <w:r w:rsidRPr="00154BE9">
        <w:rPr>
          <w:rFonts w:ascii="Times New Roman" w:hAnsi="Times New Roman" w:cs="Times New Roman"/>
          <w:i/>
          <w:sz w:val="20"/>
          <w:szCs w:val="20"/>
        </w:rPr>
        <w:t>Pol Tyg Lek</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40</w:t>
      </w:r>
      <w:r w:rsidRPr="00154BE9">
        <w:rPr>
          <w:rFonts w:ascii="Times New Roman" w:hAnsi="Times New Roman" w:cs="Times New Roman"/>
          <w:sz w:val="20"/>
          <w:szCs w:val="20"/>
        </w:rPr>
        <w:t xml:space="preserve">(48), 1358-1360. </w:t>
      </w:r>
      <w:hyperlink r:id="rId41" w:history="1">
        <w:r w:rsidRPr="00154BE9">
          <w:rPr>
            <w:rStyle w:val="Hyperlink"/>
            <w:rFonts w:ascii="Times New Roman" w:hAnsi="Times New Roman" w:cs="Times New Roman"/>
            <w:sz w:val="20"/>
            <w:szCs w:val="20"/>
          </w:rPr>
          <w:t>https://www.ncbi.nlm.nih.gov/pubmed/3831980</w:t>
        </w:r>
      </w:hyperlink>
      <w:r w:rsidRPr="00154BE9">
        <w:rPr>
          <w:rFonts w:ascii="Times New Roman" w:hAnsi="Times New Roman" w:cs="Times New Roman"/>
          <w:sz w:val="20"/>
          <w:szCs w:val="20"/>
        </w:rPr>
        <w:t xml:space="preserve"> (Narkomania w skali swiatowej w ostatnim piecioleciu w swietle publikacji Miedzynarodowego Organu Kontroli Narkotykow.) </w:t>
      </w:r>
    </w:p>
    <w:p w14:paraId="69F300B6"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Tomas-Rossello, J., Rawson, R. A., Zarza, M. J., Bellows, A., Busse, A., Saenz, E., Freese, T., Shawkey, M., Carise, D., Ali, R., &amp; Ling, W. (2010). United Nations Office on Drugs and Crime International Network of Drug Dependence Treatment and Rehabilitation Resource Centres: Treatnet. </w:t>
      </w:r>
      <w:r w:rsidRPr="00154BE9">
        <w:rPr>
          <w:rFonts w:ascii="Times New Roman" w:hAnsi="Times New Roman" w:cs="Times New Roman"/>
          <w:i/>
          <w:sz w:val="20"/>
          <w:szCs w:val="20"/>
        </w:rPr>
        <w:t>Subst Abus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31</w:t>
      </w:r>
      <w:r w:rsidRPr="00154BE9">
        <w:rPr>
          <w:rFonts w:ascii="Times New Roman" w:hAnsi="Times New Roman" w:cs="Times New Roman"/>
          <w:sz w:val="20"/>
          <w:szCs w:val="20"/>
        </w:rPr>
        <w:t xml:space="preserve">(4), 251-263. </w:t>
      </w:r>
      <w:hyperlink r:id="rId42" w:history="1">
        <w:r w:rsidRPr="00154BE9">
          <w:rPr>
            <w:rStyle w:val="Hyperlink"/>
            <w:rFonts w:ascii="Times New Roman" w:hAnsi="Times New Roman" w:cs="Times New Roman"/>
            <w:sz w:val="20"/>
            <w:szCs w:val="20"/>
          </w:rPr>
          <w:t>https://doi.org/10.1080/08897077.2010.514243</w:t>
        </w:r>
      </w:hyperlink>
      <w:r w:rsidRPr="00154BE9">
        <w:rPr>
          <w:rFonts w:ascii="Times New Roman" w:hAnsi="Times New Roman" w:cs="Times New Roman"/>
          <w:sz w:val="20"/>
          <w:szCs w:val="20"/>
        </w:rPr>
        <w:t xml:space="preserve"> </w:t>
      </w:r>
    </w:p>
    <w:p w14:paraId="2A6F383C"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Trefz, P., Kamysek, S., Fuchs, P., Sukul, P., Schubert, J. K., &amp; Miekisch, W. (2017). Drug detection in breath: non-invasive assessment of illicit or pharmaceutical drugs. </w:t>
      </w:r>
      <w:r w:rsidRPr="00154BE9">
        <w:rPr>
          <w:rFonts w:ascii="Times New Roman" w:hAnsi="Times New Roman" w:cs="Times New Roman"/>
          <w:i/>
          <w:sz w:val="20"/>
          <w:szCs w:val="20"/>
        </w:rPr>
        <w:t>J Breath Res</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11</w:t>
      </w:r>
      <w:r w:rsidRPr="00154BE9">
        <w:rPr>
          <w:rFonts w:ascii="Times New Roman" w:hAnsi="Times New Roman" w:cs="Times New Roman"/>
          <w:sz w:val="20"/>
          <w:szCs w:val="20"/>
        </w:rPr>
        <w:t xml:space="preserve">(2), 024001. </w:t>
      </w:r>
      <w:hyperlink r:id="rId43" w:history="1">
        <w:r w:rsidRPr="00154BE9">
          <w:rPr>
            <w:rStyle w:val="Hyperlink"/>
            <w:rFonts w:ascii="Times New Roman" w:hAnsi="Times New Roman" w:cs="Times New Roman"/>
            <w:sz w:val="20"/>
            <w:szCs w:val="20"/>
          </w:rPr>
          <w:t>https://doi.org/10.1088/1752-7163/aa61bf</w:t>
        </w:r>
      </w:hyperlink>
      <w:r w:rsidRPr="00154BE9">
        <w:rPr>
          <w:rFonts w:ascii="Times New Roman" w:hAnsi="Times New Roman" w:cs="Times New Roman"/>
          <w:sz w:val="20"/>
          <w:szCs w:val="20"/>
        </w:rPr>
        <w:t xml:space="preserve"> </w:t>
      </w:r>
    </w:p>
    <w:p w14:paraId="07CD21C7" w14:textId="77777777" w:rsidR="006867E9" w:rsidRPr="00154BE9" w:rsidRDefault="006867E9" w:rsidP="006867E9">
      <w:pPr>
        <w:pStyle w:val="EndNoteBibliography"/>
        <w:spacing w:after="0"/>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Verstraete, A. G. (2004). Detection times of drugs of abuse in blood, urine, and oral fluid. </w:t>
      </w:r>
      <w:r w:rsidRPr="00154BE9">
        <w:rPr>
          <w:rFonts w:ascii="Times New Roman" w:hAnsi="Times New Roman" w:cs="Times New Roman"/>
          <w:i/>
          <w:sz w:val="20"/>
          <w:szCs w:val="20"/>
        </w:rPr>
        <w:t>Ther Drug Monit</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26</w:t>
      </w:r>
      <w:r w:rsidRPr="00154BE9">
        <w:rPr>
          <w:rFonts w:ascii="Times New Roman" w:hAnsi="Times New Roman" w:cs="Times New Roman"/>
          <w:sz w:val="20"/>
          <w:szCs w:val="20"/>
        </w:rPr>
        <w:t xml:space="preserve">(2), 200-205. </w:t>
      </w:r>
      <w:hyperlink r:id="rId44" w:history="1">
        <w:r w:rsidRPr="00154BE9">
          <w:rPr>
            <w:rStyle w:val="Hyperlink"/>
            <w:rFonts w:ascii="Times New Roman" w:hAnsi="Times New Roman" w:cs="Times New Roman"/>
            <w:sz w:val="20"/>
            <w:szCs w:val="20"/>
          </w:rPr>
          <w:t>https://doi.org/10.1097/00007691-200404000-00020</w:t>
        </w:r>
      </w:hyperlink>
      <w:r w:rsidRPr="00154BE9">
        <w:rPr>
          <w:rFonts w:ascii="Times New Roman" w:hAnsi="Times New Roman" w:cs="Times New Roman"/>
          <w:sz w:val="20"/>
          <w:szCs w:val="20"/>
        </w:rPr>
        <w:t xml:space="preserve"> </w:t>
      </w:r>
    </w:p>
    <w:p w14:paraId="639589CF" w14:textId="77777777" w:rsidR="006867E9" w:rsidRPr="00154BE9" w:rsidRDefault="006867E9" w:rsidP="006867E9">
      <w:pPr>
        <w:pStyle w:val="EndNoteBibliography"/>
        <w:ind w:left="720" w:hanging="720"/>
        <w:rPr>
          <w:rFonts w:ascii="Times New Roman" w:hAnsi="Times New Roman" w:cs="Times New Roman"/>
          <w:sz w:val="20"/>
          <w:szCs w:val="20"/>
        </w:rPr>
      </w:pPr>
      <w:r w:rsidRPr="00154BE9">
        <w:rPr>
          <w:rFonts w:ascii="Times New Roman" w:hAnsi="Times New Roman" w:cs="Times New Roman"/>
          <w:sz w:val="20"/>
          <w:szCs w:val="20"/>
        </w:rPr>
        <w:t xml:space="preserve">Warrick, B. J., Tataru, A. P., &amp; Gerona, R. (2017). New Psychoactive Substances in Pediatric Patients. </w:t>
      </w:r>
      <w:r w:rsidRPr="00154BE9">
        <w:rPr>
          <w:rFonts w:ascii="Times New Roman" w:hAnsi="Times New Roman" w:cs="Times New Roman"/>
          <w:i/>
          <w:sz w:val="20"/>
          <w:szCs w:val="20"/>
        </w:rPr>
        <w:t>Pediatr Clin North Am</w:t>
      </w:r>
      <w:r w:rsidRPr="00154BE9">
        <w:rPr>
          <w:rFonts w:ascii="Times New Roman" w:hAnsi="Times New Roman" w:cs="Times New Roman"/>
          <w:sz w:val="20"/>
          <w:szCs w:val="20"/>
        </w:rPr>
        <w:t>,</w:t>
      </w:r>
      <w:r w:rsidRPr="00154BE9">
        <w:rPr>
          <w:rFonts w:ascii="Times New Roman" w:hAnsi="Times New Roman" w:cs="Times New Roman"/>
          <w:i/>
          <w:sz w:val="20"/>
          <w:szCs w:val="20"/>
        </w:rPr>
        <w:t xml:space="preserve"> 64</w:t>
      </w:r>
      <w:r w:rsidRPr="00154BE9">
        <w:rPr>
          <w:rFonts w:ascii="Times New Roman" w:hAnsi="Times New Roman" w:cs="Times New Roman"/>
          <w:sz w:val="20"/>
          <w:szCs w:val="20"/>
        </w:rPr>
        <w:t xml:space="preserve">(6), 1223-1241. </w:t>
      </w:r>
      <w:hyperlink r:id="rId45" w:history="1">
        <w:r w:rsidRPr="00154BE9">
          <w:rPr>
            <w:rStyle w:val="Hyperlink"/>
            <w:rFonts w:ascii="Times New Roman" w:hAnsi="Times New Roman" w:cs="Times New Roman"/>
            <w:sz w:val="20"/>
            <w:szCs w:val="20"/>
          </w:rPr>
          <w:t>https://doi.org/10.1016/j.pcl.2017.08.003</w:t>
        </w:r>
      </w:hyperlink>
      <w:r w:rsidRPr="00154BE9">
        <w:rPr>
          <w:rFonts w:ascii="Times New Roman" w:hAnsi="Times New Roman" w:cs="Times New Roman"/>
          <w:sz w:val="20"/>
          <w:szCs w:val="20"/>
        </w:rPr>
        <w:t xml:space="preserve"> </w:t>
      </w:r>
    </w:p>
    <w:p w14:paraId="7AD4C514"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r w:rsidRPr="00154BE9">
        <w:rPr>
          <w:rFonts w:ascii="Times New Roman" w:eastAsia="Times New Roman" w:hAnsi="Times New Roman" w:cs="Times New Roman"/>
          <w:b/>
          <w:color w:val="202124"/>
          <w:sz w:val="20"/>
          <w:szCs w:val="20"/>
          <w:lang w:val="en"/>
        </w:rPr>
        <w:lastRenderedPageBreak/>
        <w:fldChar w:fldCharType="end"/>
      </w:r>
      <w:r w:rsidRPr="00154BE9">
        <w:rPr>
          <w:rFonts w:ascii="Times New Roman" w:eastAsia="Times New Roman" w:hAnsi="Times New Roman" w:cs="Times New Roman"/>
          <w:b/>
          <w:color w:val="202124"/>
          <w:sz w:val="20"/>
          <w:szCs w:val="20"/>
          <w:lang w:val="en"/>
        </w:rPr>
        <w:fldChar w:fldCharType="begin"/>
      </w:r>
      <w:r w:rsidRPr="00154BE9">
        <w:rPr>
          <w:rFonts w:ascii="Times New Roman" w:eastAsia="Times New Roman" w:hAnsi="Times New Roman" w:cs="Times New Roman"/>
          <w:b/>
          <w:color w:val="202124"/>
          <w:sz w:val="20"/>
          <w:szCs w:val="20"/>
          <w:lang w:val="en"/>
        </w:rPr>
        <w:instrText xml:space="preserve"> ADDIN </w:instrText>
      </w:r>
      <w:r w:rsidRPr="00154BE9">
        <w:rPr>
          <w:rFonts w:ascii="Times New Roman" w:eastAsia="Times New Roman" w:hAnsi="Times New Roman" w:cs="Times New Roman"/>
          <w:b/>
          <w:color w:val="202124"/>
          <w:sz w:val="20"/>
          <w:szCs w:val="20"/>
          <w:lang w:val="en"/>
        </w:rPr>
        <w:fldChar w:fldCharType="end"/>
      </w:r>
    </w:p>
    <w:p w14:paraId="4F998C4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50A72495" w14:textId="77777777" w:rsidR="006867E9" w:rsidRPr="00154BE9" w:rsidRDefault="006867E9" w:rsidP="006867E9">
      <w:pPr>
        <w:spacing w:line="360" w:lineRule="auto"/>
        <w:jc w:val="both"/>
        <w:rPr>
          <w:rFonts w:ascii="Times New Roman" w:eastAsia="Times New Roman" w:hAnsi="Times New Roman" w:cs="Times New Roman"/>
          <w:b/>
          <w:color w:val="202124"/>
          <w:sz w:val="20"/>
          <w:szCs w:val="20"/>
          <w:lang w:val="en"/>
        </w:rPr>
      </w:pPr>
    </w:p>
    <w:p w14:paraId="625C776B" w14:textId="77777777" w:rsidR="00F02040" w:rsidRPr="00154BE9" w:rsidRDefault="00F02040" w:rsidP="00CC39C9">
      <w:pPr>
        <w:spacing w:line="360" w:lineRule="auto"/>
        <w:jc w:val="both"/>
        <w:rPr>
          <w:rFonts w:ascii="Times New Roman" w:eastAsia="Times New Roman" w:hAnsi="Times New Roman" w:cs="Times New Roman"/>
          <w:b/>
          <w:color w:val="202124"/>
          <w:sz w:val="20"/>
          <w:szCs w:val="20"/>
        </w:rPr>
      </w:pPr>
    </w:p>
    <w:sectPr w:rsidR="00F02040" w:rsidRPr="00154BE9">
      <w:headerReference w:type="even" r:id="rId46"/>
      <w:headerReference w:type="default" r:id="rId47"/>
      <w:footerReference w:type="even" r:id="rId48"/>
      <w:footerReference w:type="default" r:id="rId49"/>
      <w:headerReference w:type="first" r:id="rId50"/>
      <w:footerReference w:type="first" r:id="rId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46B16" w14:textId="77777777" w:rsidR="00DA7E9A" w:rsidRDefault="00DA7E9A" w:rsidP="00074582">
      <w:pPr>
        <w:spacing w:after="0" w:line="240" w:lineRule="auto"/>
      </w:pPr>
      <w:r>
        <w:separator/>
      </w:r>
    </w:p>
  </w:endnote>
  <w:endnote w:type="continuationSeparator" w:id="0">
    <w:p w14:paraId="24C5EDE1" w14:textId="77777777" w:rsidR="00DA7E9A" w:rsidRDefault="00DA7E9A" w:rsidP="000745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E93CE" w14:textId="77777777" w:rsidR="00B70175" w:rsidRDefault="00B7017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39941411"/>
      <w:docPartObj>
        <w:docPartGallery w:val="Page Numbers (Bottom of Page)"/>
        <w:docPartUnique/>
      </w:docPartObj>
    </w:sdtPr>
    <w:sdtEndPr>
      <w:rPr>
        <w:noProof/>
      </w:rPr>
    </w:sdtEndPr>
    <w:sdtContent>
      <w:p w14:paraId="68503C63" w14:textId="7D339DCF" w:rsidR="00B70175" w:rsidRDefault="00B70175">
        <w:pPr>
          <w:pStyle w:val="Footer"/>
          <w:jc w:val="right"/>
        </w:pPr>
        <w:r>
          <w:fldChar w:fldCharType="begin"/>
        </w:r>
        <w:r>
          <w:instrText xml:space="preserve"> PAGE   \* MERGEFORMAT </w:instrText>
        </w:r>
        <w:r>
          <w:fldChar w:fldCharType="separate"/>
        </w:r>
        <w:r>
          <w:rPr>
            <w:noProof/>
          </w:rPr>
          <w:t>5</w:t>
        </w:r>
        <w:r>
          <w:rPr>
            <w:noProof/>
          </w:rPr>
          <w:fldChar w:fldCharType="end"/>
        </w:r>
      </w:p>
    </w:sdtContent>
  </w:sdt>
  <w:p w14:paraId="2CEB2F9F" w14:textId="77777777" w:rsidR="00B70175" w:rsidRDefault="00B701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2C8E" w14:textId="77777777" w:rsidR="00B70175" w:rsidRDefault="00B7017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2ED33F" w14:textId="77777777" w:rsidR="00DA7E9A" w:rsidRDefault="00DA7E9A" w:rsidP="00074582">
      <w:pPr>
        <w:spacing w:after="0" w:line="240" w:lineRule="auto"/>
      </w:pPr>
      <w:r>
        <w:separator/>
      </w:r>
    </w:p>
  </w:footnote>
  <w:footnote w:type="continuationSeparator" w:id="0">
    <w:p w14:paraId="2663CE48" w14:textId="77777777" w:rsidR="00DA7E9A" w:rsidRDefault="00DA7E9A" w:rsidP="000745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EBF68" w14:textId="529144A8" w:rsidR="00B70175" w:rsidRDefault="00000000">
    <w:pPr>
      <w:pStyle w:val="Header"/>
    </w:pPr>
    <w:r>
      <w:rPr>
        <w:noProof/>
      </w:rPr>
      <w:pict w14:anchorId="017A79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5" o:spid="_x0000_s1026"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9F3F1A" w14:textId="0F12DAEF" w:rsidR="00B70175" w:rsidRDefault="00000000">
    <w:pPr>
      <w:pStyle w:val="Header"/>
    </w:pPr>
    <w:r>
      <w:rPr>
        <w:noProof/>
      </w:rPr>
      <w:pict w14:anchorId="6ED57C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6" o:spid="_x0000_s1027"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9B7D7" w14:textId="2F7BAE69" w:rsidR="00B70175" w:rsidRDefault="00000000">
    <w:pPr>
      <w:pStyle w:val="Header"/>
    </w:pPr>
    <w:r>
      <w:rPr>
        <w:noProof/>
      </w:rPr>
      <w:pict w14:anchorId="7982F1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32762234" o:spid="_x0000_s1025"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5E5F2A99"/>
    <w:multiLevelType w:val="hybridMultilevel"/>
    <w:tmpl w:val="B2D660E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682558063">
    <w:abstractNumId w:val="1"/>
  </w:num>
  <w:num w:numId="2" w16cid:durableId="6464869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eviewer">
    <w15:presenceInfo w15:providerId="None" w15:userId="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tz2t0psasf2zle5xt750rf9es22xrprxzfr&quot;&gt;My EndNote Library&lt;record-ids&gt;&lt;item&gt;8&lt;/item&gt;&lt;item&gt;10&lt;/item&gt;&lt;item&gt;11&lt;/item&gt;&lt;item&gt;12&lt;/item&gt;&lt;item&gt;13&lt;/item&gt;&lt;item&gt;14&lt;/item&gt;&lt;item&gt;15&lt;/item&gt;&lt;item&gt;16&lt;/item&gt;&lt;item&gt;17&lt;/item&gt;&lt;item&gt;18&lt;/item&gt;&lt;item&gt;19&lt;/item&gt;&lt;item&gt;20&lt;/item&gt;&lt;item&gt;21&lt;/item&gt;&lt;item&gt;22&lt;/item&gt;&lt;item&gt;132&lt;/item&gt;&lt;item&gt;133&lt;/item&gt;&lt;item&gt;134&lt;/item&gt;&lt;item&gt;135&lt;/item&gt;&lt;item&gt;136&lt;/item&gt;&lt;item&gt;137&lt;/item&gt;&lt;item&gt;138&lt;/item&gt;&lt;/record-ids&gt;&lt;/item&gt;&lt;/Libraries&gt;"/>
  </w:docVars>
  <w:rsids>
    <w:rsidRoot w:val="00CC39C9"/>
    <w:rsid w:val="00004F60"/>
    <w:rsid w:val="000119E3"/>
    <w:rsid w:val="0003010B"/>
    <w:rsid w:val="0003308D"/>
    <w:rsid w:val="00066E45"/>
    <w:rsid w:val="0007358F"/>
    <w:rsid w:val="00074582"/>
    <w:rsid w:val="000C762B"/>
    <w:rsid w:val="000D4BFA"/>
    <w:rsid w:val="000D7940"/>
    <w:rsid w:val="00103A3A"/>
    <w:rsid w:val="00106E2D"/>
    <w:rsid w:val="00111CB2"/>
    <w:rsid w:val="00141249"/>
    <w:rsid w:val="00154BE9"/>
    <w:rsid w:val="0016545A"/>
    <w:rsid w:val="00196618"/>
    <w:rsid w:val="001A68C9"/>
    <w:rsid w:val="001B45FD"/>
    <w:rsid w:val="001B7134"/>
    <w:rsid w:val="001D29B0"/>
    <w:rsid w:val="001E4D55"/>
    <w:rsid w:val="0022405B"/>
    <w:rsid w:val="00235F3A"/>
    <w:rsid w:val="00283E7E"/>
    <w:rsid w:val="002917D9"/>
    <w:rsid w:val="002966A0"/>
    <w:rsid w:val="002A4133"/>
    <w:rsid w:val="002B22B2"/>
    <w:rsid w:val="002D2705"/>
    <w:rsid w:val="002F5B94"/>
    <w:rsid w:val="002F5FA0"/>
    <w:rsid w:val="002F6EAA"/>
    <w:rsid w:val="002F7561"/>
    <w:rsid w:val="00311E59"/>
    <w:rsid w:val="00326199"/>
    <w:rsid w:val="00354529"/>
    <w:rsid w:val="003636D1"/>
    <w:rsid w:val="003733DC"/>
    <w:rsid w:val="00383FDA"/>
    <w:rsid w:val="003C227F"/>
    <w:rsid w:val="003C71F1"/>
    <w:rsid w:val="003E130F"/>
    <w:rsid w:val="003E1AE7"/>
    <w:rsid w:val="003E4A4D"/>
    <w:rsid w:val="00406D12"/>
    <w:rsid w:val="0041291F"/>
    <w:rsid w:val="004346CA"/>
    <w:rsid w:val="004376BC"/>
    <w:rsid w:val="00447B6E"/>
    <w:rsid w:val="004550A9"/>
    <w:rsid w:val="00470962"/>
    <w:rsid w:val="00481E3E"/>
    <w:rsid w:val="0048298E"/>
    <w:rsid w:val="005429ED"/>
    <w:rsid w:val="0054761E"/>
    <w:rsid w:val="00557D55"/>
    <w:rsid w:val="005600DE"/>
    <w:rsid w:val="00560624"/>
    <w:rsid w:val="00571E68"/>
    <w:rsid w:val="005755B1"/>
    <w:rsid w:val="005834B1"/>
    <w:rsid w:val="005A39F4"/>
    <w:rsid w:val="005A537E"/>
    <w:rsid w:val="005A653A"/>
    <w:rsid w:val="005C574D"/>
    <w:rsid w:val="005E7D25"/>
    <w:rsid w:val="00606488"/>
    <w:rsid w:val="0061265F"/>
    <w:rsid w:val="0064112C"/>
    <w:rsid w:val="0066422D"/>
    <w:rsid w:val="00665525"/>
    <w:rsid w:val="00674483"/>
    <w:rsid w:val="00675108"/>
    <w:rsid w:val="006867E9"/>
    <w:rsid w:val="006936D6"/>
    <w:rsid w:val="006A0BFF"/>
    <w:rsid w:val="006C734E"/>
    <w:rsid w:val="006C7B4D"/>
    <w:rsid w:val="006D1BF9"/>
    <w:rsid w:val="006E4973"/>
    <w:rsid w:val="006E79F8"/>
    <w:rsid w:val="007036F6"/>
    <w:rsid w:val="007069CC"/>
    <w:rsid w:val="007367AB"/>
    <w:rsid w:val="007377AF"/>
    <w:rsid w:val="00752BC7"/>
    <w:rsid w:val="0076152F"/>
    <w:rsid w:val="00790A84"/>
    <w:rsid w:val="00796BAE"/>
    <w:rsid w:val="007B345B"/>
    <w:rsid w:val="007D1B0C"/>
    <w:rsid w:val="007D40C5"/>
    <w:rsid w:val="007D534E"/>
    <w:rsid w:val="007E0BFA"/>
    <w:rsid w:val="007F5E87"/>
    <w:rsid w:val="008000D5"/>
    <w:rsid w:val="0080270A"/>
    <w:rsid w:val="00835607"/>
    <w:rsid w:val="00847B44"/>
    <w:rsid w:val="008675C6"/>
    <w:rsid w:val="0087434D"/>
    <w:rsid w:val="00882526"/>
    <w:rsid w:val="008A2B68"/>
    <w:rsid w:val="008B4C67"/>
    <w:rsid w:val="008C700B"/>
    <w:rsid w:val="008E2B74"/>
    <w:rsid w:val="008F03ED"/>
    <w:rsid w:val="00907A8F"/>
    <w:rsid w:val="009106C5"/>
    <w:rsid w:val="00911E09"/>
    <w:rsid w:val="009143DA"/>
    <w:rsid w:val="00922FB2"/>
    <w:rsid w:val="00933B3A"/>
    <w:rsid w:val="009435AA"/>
    <w:rsid w:val="00955075"/>
    <w:rsid w:val="009816A6"/>
    <w:rsid w:val="009C6DEA"/>
    <w:rsid w:val="009E4119"/>
    <w:rsid w:val="009F15EE"/>
    <w:rsid w:val="00A22455"/>
    <w:rsid w:val="00A2274F"/>
    <w:rsid w:val="00A22E2B"/>
    <w:rsid w:val="00A31E3E"/>
    <w:rsid w:val="00A716A9"/>
    <w:rsid w:val="00A8249F"/>
    <w:rsid w:val="00AE2504"/>
    <w:rsid w:val="00AE7F67"/>
    <w:rsid w:val="00B1690E"/>
    <w:rsid w:val="00B32CC3"/>
    <w:rsid w:val="00B33943"/>
    <w:rsid w:val="00B362D1"/>
    <w:rsid w:val="00B47DAB"/>
    <w:rsid w:val="00B70175"/>
    <w:rsid w:val="00B849E5"/>
    <w:rsid w:val="00BA3B9F"/>
    <w:rsid w:val="00BB0127"/>
    <w:rsid w:val="00BB0E45"/>
    <w:rsid w:val="00BE25B3"/>
    <w:rsid w:val="00BE3915"/>
    <w:rsid w:val="00BE6D86"/>
    <w:rsid w:val="00C047FB"/>
    <w:rsid w:val="00C072F0"/>
    <w:rsid w:val="00C15009"/>
    <w:rsid w:val="00C16D59"/>
    <w:rsid w:val="00C24DB5"/>
    <w:rsid w:val="00C26A09"/>
    <w:rsid w:val="00C2727D"/>
    <w:rsid w:val="00C66751"/>
    <w:rsid w:val="00C73633"/>
    <w:rsid w:val="00C838EA"/>
    <w:rsid w:val="00C86C55"/>
    <w:rsid w:val="00C875F2"/>
    <w:rsid w:val="00C90387"/>
    <w:rsid w:val="00C94BC4"/>
    <w:rsid w:val="00CA033F"/>
    <w:rsid w:val="00CA196F"/>
    <w:rsid w:val="00CA5D1C"/>
    <w:rsid w:val="00CC39C9"/>
    <w:rsid w:val="00CC4324"/>
    <w:rsid w:val="00CF2DE6"/>
    <w:rsid w:val="00D44B33"/>
    <w:rsid w:val="00D505A2"/>
    <w:rsid w:val="00D71BF7"/>
    <w:rsid w:val="00D85E1F"/>
    <w:rsid w:val="00D922A6"/>
    <w:rsid w:val="00D968C2"/>
    <w:rsid w:val="00DA7E9A"/>
    <w:rsid w:val="00DB215B"/>
    <w:rsid w:val="00DD4592"/>
    <w:rsid w:val="00DD6F0B"/>
    <w:rsid w:val="00E14919"/>
    <w:rsid w:val="00E419AA"/>
    <w:rsid w:val="00E51175"/>
    <w:rsid w:val="00E67671"/>
    <w:rsid w:val="00E75D25"/>
    <w:rsid w:val="00EE1CC7"/>
    <w:rsid w:val="00EF1EF5"/>
    <w:rsid w:val="00EF232B"/>
    <w:rsid w:val="00EF3E74"/>
    <w:rsid w:val="00F02040"/>
    <w:rsid w:val="00F113CA"/>
    <w:rsid w:val="00F15EB8"/>
    <w:rsid w:val="00F2443B"/>
    <w:rsid w:val="00F37399"/>
    <w:rsid w:val="00F51FF9"/>
    <w:rsid w:val="00F616C0"/>
    <w:rsid w:val="00F63279"/>
    <w:rsid w:val="00F77C73"/>
    <w:rsid w:val="00F84129"/>
    <w:rsid w:val="00FA0C7C"/>
    <w:rsid w:val="00FA7405"/>
    <w:rsid w:val="00FB5A93"/>
    <w:rsid w:val="00FB71A4"/>
    <w:rsid w:val="00FC04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5A66E4"/>
  <w15:docId w15:val="{25BA4557-52D1-43F0-AB64-4EACEDB5F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2" w:uiPriority="47"/>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71E68"/>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customStyle="1" w:styleId="GridTable21">
    <w:name w:val="Grid Table 21"/>
    <w:basedOn w:val="TableNormal"/>
    <w:uiPriority w:val="47"/>
    <w:rsid w:val="00E14919"/>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Caption">
    <w:name w:val="caption"/>
    <w:basedOn w:val="Normal"/>
    <w:next w:val="Normal"/>
    <w:uiPriority w:val="35"/>
    <w:unhideWhenUsed/>
    <w:qFormat/>
    <w:rsid w:val="00E14919"/>
    <w:pPr>
      <w:spacing w:after="200" w:line="240" w:lineRule="auto"/>
    </w:pPr>
    <w:rPr>
      <w:rFonts w:eastAsiaTheme="minorEastAsia"/>
      <w:b/>
      <w:bCs/>
      <w:color w:val="4472C4" w:themeColor="accent1"/>
      <w:sz w:val="18"/>
      <w:szCs w:val="18"/>
      <w:lang w:val="fr-FR" w:eastAsia="fr-FR"/>
    </w:rPr>
  </w:style>
  <w:style w:type="paragraph" w:styleId="BalloonText">
    <w:name w:val="Balloon Text"/>
    <w:basedOn w:val="Normal"/>
    <w:link w:val="BalloonTextChar"/>
    <w:uiPriority w:val="99"/>
    <w:semiHidden/>
    <w:unhideWhenUsed/>
    <w:rsid w:val="002F5B9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B94"/>
    <w:rPr>
      <w:rFonts w:ascii="Lucida Grande" w:hAnsi="Lucida Grande" w:cs="Lucida Grande"/>
      <w:sz w:val="18"/>
      <w:szCs w:val="18"/>
    </w:rPr>
  </w:style>
  <w:style w:type="paragraph" w:styleId="Bibliography">
    <w:name w:val="Bibliography"/>
    <w:basedOn w:val="Normal"/>
    <w:next w:val="Normal"/>
    <w:uiPriority w:val="37"/>
    <w:semiHidden/>
    <w:unhideWhenUsed/>
    <w:rsid w:val="00C16D59"/>
  </w:style>
  <w:style w:type="character" w:customStyle="1" w:styleId="apple-converted-space">
    <w:name w:val="apple-converted-space"/>
    <w:basedOn w:val="DefaultParagraphFont"/>
    <w:rsid w:val="009106C5"/>
  </w:style>
  <w:style w:type="paragraph" w:customStyle="1" w:styleId="EndNoteBibliographyTitle">
    <w:name w:val="EndNote Bibliography Title"/>
    <w:basedOn w:val="Normal"/>
    <w:link w:val="EndNoteBibliographyTitleChar"/>
    <w:rsid w:val="00882526"/>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82526"/>
    <w:rPr>
      <w:rFonts w:ascii="Calibri" w:hAnsi="Calibri" w:cs="Calibri"/>
      <w:noProof/>
    </w:rPr>
  </w:style>
  <w:style w:type="paragraph" w:customStyle="1" w:styleId="EndNoteBibliography">
    <w:name w:val="EndNote Bibliography"/>
    <w:basedOn w:val="Normal"/>
    <w:link w:val="EndNoteBibliographyChar"/>
    <w:rsid w:val="00882526"/>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882526"/>
    <w:rPr>
      <w:rFonts w:ascii="Calibri" w:hAnsi="Calibri" w:cs="Calibri"/>
      <w:noProof/>
    </w:rPr>
  </w:style>
  <w:style w:type="character" w:styleId="Hyperlink">
    <w:name w:val="Hyperlink"/>
    <w:basedOn w:val="DefaultParagraphFont"/>
    <w:uiPriority w:val="99"/>
    <w:unhideWhenUsed/>
    <w:rsid w:val="00882526"/>
    <w:rPr>
      <w:color w:val="0563C1" w:themeColor="hyperlink"/>
      <w:u w:val="single"/>
    </w:rPr>
  </w:style>
  <w:style w:type="paragraph" w:styleId="Header">
    <w:name w:val="header"/>
    <w:basedOn w:val="Normal"/>
    <w:link w:val="HeaderChar"/>
    <w:uiPriority w:val="99"/>
    <w:unhideWhenUsed/>
    <w:rsid w:val="00074582"/>
    <w:pPr>
      <w:tabs>
        <w:tab w:val="center" w:pos="4536"/>
        <w:tab w:val="right" w:pos="9072"/>
      </w:tabs>
      <w:spacing w:after="0" w:line="240" w:lineRule="auto"/>
    </w:pPr>
  </w:style>
  <w:style w:type="character" w:customStyle="1" w:styleId="HeaderChar">
    <w:name w:val="Header Char"/>
    <w:basedOn w:val="DefaultParagraphFont"/>
    <w:link w:val="Header"/>
    <w:uiPriority w:val="99"/>
    <w:rsid w:val="00074582"/>
  </w:style>
  <w:style w:type="paragraph" w:styleId="Footer">
    <w:name w:val="footer"/>
    <w:basedOn w:val="Normal"/>
    <w:link w:val="FooterChar"/>
    <w:uiPriority w:val="99"/>
    <w:unhideWhenUsed/>
    <w:rsid w:val="00074582"/>
    <w:pPr>
      <w:tabs>
        <w:tab w:val="center" w:pos="4536"/>
        <w:tab w:val="right" w:pos="9072"/>
      </w:tabs>
      <w:spacing w:after="0" w:line="240" w:lineRule="auto"/>
    </w:pPr>
  </w:style>
  <w:style w:type="character" w:customStyle="1" w:styleId="FooterChar">
    <w:name w:val="Footer Char"/>
    <w:basedOn w:val="DefaultParagraphFont"/>
    <w:link w:val="Footer"/>
    <w:uiPriority w:val="99"/>
    <w:rsid w:val="00074582"/>
  </w:style>
  <w:style w:type="table" w:styleId="TableGrid">
    <w:name w:val="Table Grid"/>
    <w:basedOn w:val="TableNormal"/>
    <w:uiPriority w:val="59"/>
    <w:rsid w:val="00383FDA"/>
    <w:pPr>
      <w:spacing w:after="0" w:line="240" w:lineRule="auto"/>
    </w:pPr>
    <w:rPr>
      <w:rFonts w:ascii="Calibri" w:eastAsia="Calibri" w:hAnsi="Calibri" w:cs="Times New Roman"/>
      <w:sz w:val="20"/>
      <w:szCs w:val="20"/>
      <w:lang w:val="fr-FR" w:eastAsia="fr-F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
    <w:name w:val="Grid Table 2"/>
    <w:basedOn w:val="TableNormal"/>
    <w:uiPriority w:val="47"/>
    <w:rsid w:val="00EF3E74"/>
    <w:pPr>
      <w:spacing w:after="0" w:line="240" w:lineRule="auto"/>
    </w:pPr>
    <w:rPr>
      <w:rFonts w:eastAsiaTheme="minorEastAsia"/>
      <w:lang w:val="fr-FR" w:eastAsia="fr-FR"/>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D44B33"/>
    <w:rPr>
      <w:color w:val="605E5C"/>
      <w:shd w:val="clear" w:color="auto" w:fill="E1DFDD"/>
    </w:rPr>
  </w:style>
  <w:style w:type="paragraph" w:styleId="Revision">
    <w:name w:val="Revision"/>
    <w:hidden/>
    <w:uiPriority w:val="99"/>
    <w:semiHidden/>
    <w:rsid w:val="002F6E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92988">
      <w:bodyDiv w:val="1"/>
      <w:marLeft w:val="0"/>
      <w:marRight w:val="0"/>
      <w:marTop w:val="0"/>
      <w:marBottom w:val="0"/>
      <w:divBdr>
        <w:top w:val="none" w:sz="0" w:space="0" w:color="auto"/>
        <w:left w:val="none" w:sz="0" w:space="0" w:color="auto"/>
        <w:bottom w:val="none" w:sz="0" w:space="0" w:color="auto"/>
        <w:right w:val="none" w:sz="0" w:space="0" w:color="auto"/>
      </w:divBdr>
      <w:divsChild>
        <w:div w:id="1027634134">
          <w:marLeft w:val="0"/>
          <w:marRight w:val="0"/>
          <w:marTop w:val="0"/>
          <w:marBottom w:val="0"/>
          <w:divBdr>
            <w:top w:val="none" w:sz="0" w:space="0" w:color="auto"/>
            <w:left w:val="none" w:sz="0" w:space="0" w:color="auto"/>
            <w:bottom w:val="none" w:sz="0" w:space="0" w:color="auto"/>
            <w:right w:val="none" w:sz="0" w:space="0" w:color="auto"/>
          </w:divBdr>
          <w:divsChild>
            <w:div w:id="1223755151">
              <w:marLeft w:val="0"/>
              <w:marRight w:val="0"/>
              <w:marTop w:val="0"/>
              <w:marBottom w:val="0"/>
              <w:divBdr>
                <w:top w:val="none" w:sz="0" w:space="0" w:color="auto"/>
                <w:left w:val="none" w:sz="0" w:space="0" w:color="auto"/>
                <w:bottom w:val="none" w:sz="0" w:space="0" w:color="auto"/>
                <w:right w:val="none" w:sz="0" w:space="0" w:color="auto"/>
              </w:divBdr>
              <w:divsChild>
                <w:div w:id="1497457906">
                  <w:marLeft w:val="0"/>
                  <w:marRight w:val="0"/>
                  <w:marTop w:val="0"/>
                  <w:marBottom w:val="0"/>
                  <w:divBdr>
                    <w:top w:val="none" w:sz="0" w:space="0" w:color="auto"/>
                    <w:left w:val="none" w:sz="0" w:space="0" w:color="auto"/>
                    <w:bottom w:val="none" w:sz="0" w:space="0" w:color="auto"/>
                    <w:right w:val="none" w:sz="0" w:space="0" w:color="auto"/>
                  </w:divBdr>
                  <w:divsChild>
                    <w:div w:id="104125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826984">
      <w:bodyDiv w:val="1"/>
      <w:marLeft w:val="0"/>
      <w:marRight w:val="0"/>
      <w:marTop w:val="0"/>
      <w:marBottom w:val="0"/>
      <w:divBdr>
        <w:top w:val="none" w:sz="0" w:space="0" w:color="auto"/>
        <w:left w:val="none" w:sz="0" w:space="0" w:color="auto"/>
        <w:bottom w:val="none" w:sz="0" w:space="0" w:color="auto"/>
        <w:right w:val="none" w:sz="0" w:space="0" w:color="auto"/>
      </w:divBdr>
    </w:div>
    <w:div w:id="179442399">
      <w:bodyDiv w:val="1"/>
      <w:marLeft w:val="0"/>
      <w:marRight w:val="0"/>
      <w:marTop w:val="0"/>
      <w:marBottom w:val="0"/>
      <w:divBdr>
        <w:top w:val="none" w:sz="0" w:space="0" w:color="auto"/>
        <w:left w:val="none" w:sz="0" w:space="0" w:color="auto"/>
        <w:bottom w:val="none" w:sz="0" w:space="0" w:color="auto"/>
        <w:right w:val="none" w:sz="0" w:space="0" w:color="auto"/>
      </w:divBdr>
    </w:div>
    <w:div w:id="250354564">
      <w:bodyDiv w:val="1"/>
      <w:marLeft w:val="0"/>
      <w:marRight w:val="0"/>
      <w:marTop w:val="0"/>
      <w:marBottom w:val="0"/>
      <w:divBdr>
        <w:top w:val="none" w:sz="0" w:space="0" w:color="auto"/>
        <w:left w:val="none" w:sz="0" w:space="0" w:color="auto"/>
        <w:bottom w:val="none" w:sz="0" w:space="0" w:color="auto"/>
        <w:right w:val="none" w:sz="0" w:space="0" w:color="auto"/>
      </w:divBdr>
    </w:div>
    <w:div w:id="265385992">
      <w:bodyDiv w:val="1"/>
      <w:marLeft w:val="0"/>
      <w:marRight w:val="0"/>
      <w:marTop w:val="0"/>
      <w:marBottom w:val="0"/>
      <w:divBdr>
        <w:top w:val="none" w:sz="0" w:space="0" w:color="auto"/>
        <w:left w:val="none" w:sz="0" w:space="0" w:color="auto"/>
        <w:bottom w:val="none" w:sz="0" w:space="0" w:color="auto"/>
        <w:right w:val="none" w:sz="0" w:space="0" w:color="auto"/>
      </w:divBdr>
      <w:divsChild>
        <w:div w:id="1804539375">
          <w:marLeft w:val="0"/>
          <w:marRight w:val="0"/>
          <w:marTop w:val="0"/>
          <w:marBottom w:val="0"/>
          <w:divBdr>
            <w:top w:val="none" w:sz="0" w:space="0" w:color="auto"/>
            <w:left w:val="none" w:sz="0" w:space="0" w:color="auto"/>
            <w:bottom w:val="none" w:sz="0" w:space="0" w:color="auto"/>
            <w:right w:val="none" w:sz="0" w:space="0" w:color="auto"/>
          </w:divBdr>
          <w:divsChild>
            <w:div w:id="843131720">
              <w:marLeft w:val="0"/>
              <w:marRight w:val="0"/>
              <w:marTop w:val="0"/>
              <w:marBottom w:val="0"/>
              <w:divBdr>
                <w:top w:val="none" w:sz="0" w:space="0" w:color="auto"/>
                <w:left w:val="none" w:sz="0" w:space="0" w:color="auto"/>
                <w:bottom w:val="none" w:sz="0" w:space="0" w:color="auto"/>
                <w:right w:val="none" w:sz="0" w:space="0" w:color="auto"/>
              </w:divBdr>
              <w:divsChild>
                <w:div w:id="876701858">
                  <w:marLeft w:val="0"/>
                  <w:marRight w:val="0"/>
                  <w:marTop w:val="0"/>
                  <w:marBottom w:val="0"/>
                  <w:divBdr>
                    <w:top w:val="none" w:sz="0" w:space="0" w:color="auto"/>
                    <w:left w:val="none" w:sz="0" w:space="0" w:color="auto"/>
                    <w:bottom w:val="none" w:sz="0" w:space="0" w:color="auto"/>
                    <w:right w:val="none" w:sz="0" w:space="0" w:color="auto"/>
                  </w:divBdr>
                  <w:divsChild>
                    <w:div w:id="189184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647">
      <w:bodyDiv w:val="1"/>
      <w:marLeft w:val="0"/>
      <w:marRight w:val="0"/>
      <w:marTop w:val="0"/>
      <w:marBottom w:val="0"/>
      <w:divBdr>
        <w:top w:val="none" w:sz="0" w:space="0" w:color="auto"/>
        <w:left w:val="none" w:sz="0" w:space="0" w:color="auto"/>
        <w:bottom w:val="none" w:sz="0" w:space="0" w:color="auto"/>
        <w:right w:val="none" w:sz="0" w:space="0" w:color="auto"/>
      </w:divBdr>
    </w:div>
    <w:div w:id="622660881">
      <w:bodyDiv w:val="1"/>
      <w:marLeft w:val="0"/>
      <w:marRight w:val="0"/>
      <w:marTop w:val="0"/>
      <w:marBottom w:val="0"/>
      <w:divBdr>
        <w:top w:val="none" w:sz="0" w:space="0" w:color="auto"/>
        <w:left w:val="none" w:sz="0" w:space="0" w:color="auto"/>
        <w:bottom w:val="none" w:sz="0" w:space="0" w:color="auto"/>
        <w:right w:val="none" w:sz="0" w:space="0" w:color="auto"/>
      </w:divBdr>
    </w:div>
    <w:div w:id="692536679">
      <w:bodyDiv w:val="1"/>
      <w:marLeft w:val="0"/>
      <w:marRight w:val="0"/>
      <w:marTop w:val="0"/>
      <w:marBottom w:val="0"/>
      <w:divBdr>
        <w:top w:val="none" w:sz="0" w:space="0" w:color="auto"/>
        <w:left w:val="none" w:sz="0" w:space="0" w:color="auto"/>
        <w:bottom w:val="none" w:sz="0" w:space="0" w:color="auto"/>
        <w:right w:val="none" w:sz="0" w:space="0" w:color="auto"/>
      </w:divBdr>
    </w:div>
    <w:div w:id="725684218">
      <w:bodyDiv w:val="1"/>
      <w:marLeft w:val="0"/>
      <w:marRight w:val="0"/>
      <w:marTop w:val="0"/>
      <w:marBottom w:val="0"/>
      <w:divBdr>
        <w:top w:val="none" w:sz="0" w:space="0" w:color="auto"/>
        <w:left w:val="none" w:sz="0" w:space="0" w:color="auto"/>
        <w:bottom w:val="none" w:sz="0" w:space="0" w:color="auto"/>
        <w:right w:val="none" w:sz="0" w:space="0" w:color="auto"/>
      </w:divBdr>
    </w:div>
    <w:div w:id="1191800425">
      <w:bodyDiv w:val="1"/>
      <w:marLeft w:val="0"/>
      <w:marRight w:val="0"/>
      <w:marTop w:val="0"/>
      <w:marBottom w:val="0"/>
      <w:divBdr>
        <w:top w:val="none" w:sz="0" w:space="0" w:color="auto"/>
        <w:left w:val="none" w:sz="0" w:space="0" w:color="auto"/>
        <w:bottom w:val="none" w:sz="0" w:space="0" w:color="auto"/>
        <w:right w:val="none" w:sz="0" w:space="0" w:color="auto"/>
      </w:divBdr>
    </w:div>
    <w:div w:id="1297613077">
      <w:bodyDiv w:val="1"/>
      <w:marLeft w:val="0"/>
      <w:marRight w:val="0"/>
      <w:marTop w:val="0"/>
      <w:marBottom w:val="0"/>
      <w:divBdr>
        <w:top w:val="none" w:sz="0" w:space="0" w:color="auto"/>
        <w:left w:val="none" w:sz="0" w:space="0" w:color="auto"/>
        <w:bottom w:val="none" w:sz="0" w:space="0" w:color="auto"/>
        <w:right w:val="none" w:sz="0" w:space="0" w:color="auto"/>
      </w:divBdr>
    </w:div>
    <w:div w:id="1459060661">
      <w:bodyDiv w:val="1"/>
      <w:marLeft w:val="0"/>
      <w:marRight w:val="0"/>
      <w:marTop w:val="0"/>
      <w:marBottom w:val="0"/>
      <w:divBdr>
        <w:top w:val="none" w:sz="0" w:space="0" w:color="auto"/>
        <w:left w:val="none" w:sz="0" w:space="0" w:color="auto"/>
        <w:bottom w:val="none" w:sz="0" w:space="0" w:color="auto"/>
        <w:right w:val="none" w:sz="0" w:space="0" w:color="auto"/>
      </w:divBdr>
    </w:div>
    <w:div w:id="1502575896">
      <w:bodyDiv w:val="1"/>
      <w:marLeft w:val="0"/>
      <w:marRight w:val="0"/>
      <w:marTop w:val="0"/>
      <w:marBottom w:val="0"/>
      <w:divBdr>
        <w:top w:val="none" w:sz="0" w:space="0" w:color="auto"/>
        <w:left w:val="none" w:sz="0" w:space="0" w:color="auto"/>
        <w:bottom w:val="none" w:sz="0" w:space="0" w:color="auto"/>
        <w:right w:val="none" w:sz="0" w:space="0" w:color="auto"/>
      </w:divBdr>
    </w:div>
    <w:div w:id="1508206478">
      <w:bodyDiv w:val="1"/>
      <w:marLeft w:val="0"/>
      <w:marRight w:val="0"/>
      <w:marTop w:val="0"/>
      <w:marBottom w:val="0"/>
      <w:divBdr>
        <w:top w:val="none" w:sz="0" w:space="0" w:color="auto"/>
        <w:left w:val="none" w:sz="0" w:space="0" w:color="auto"/>
        <w:bottom w:val="none" w:sz="0" w:space="0" w:color="auto"/>
        <w:right w:val="none" w:sz="0" w:space="0" w:color="auto"/>
      </w:divBdr>
    </w:div>
    <w:div w:id="1543319938">
      <w:bodyDiv w:val="1"/>
      <w:marLeft w:val="0"/>
      <w:marRight w:val="0"/>
      <w:marTop w:val="0"/>
      <w:marBottom w:val="0"/>
      <w:divBdr>
        <w:top w:val="none" w:sz="0" w:space="0" w:color="auto"/>
        <w:left w:val="none" w:sz="0" w:space="0" w:color="auto"/>
        <w:bottom w:val="none" w:sz="0" w:space="0" w:color="auto"/>
        <w:right w:val="none" w:sz="0" w:space="0" w:color="auto"/>
      </w:divBdr>
    </w:div>
    <w:div w:id="1837065546">
      <w:bodyDiv w:val="1"/>
      <w:marLeft w:val="0"/>
      <w:marRight w:val="0"/>
      <w:marTop w:val="0"/>
      <w:marBottom w:val="0"/>
      <w:divBdr>
        <w:top w:val="none" w:sz="0" w:space="0" w:color="auto"/>
        <w:left w:val="none" w:sz="0" w:space="0" w:color="auto"/>
        <w:bottom w:val="none" w:sz="0" w:space="0" w:color="auto"/>
        <w:right w:val="none" w:sz="0" w:space="0" w:color="auto"/>
      </w:divBdr>
    </w:div>
    <w:div w:id="1888641510">
      <w:bodyDiv w:val="1"/>
      <w:marLeft w:val="0"/>
      <w:marRight w:val="0"/>
      <w:marTop w:val="0"/>
      <w:marBottom w:val="0"/>
      <w:divBdr>
        <w:top w:val="none" w:sz="0" w:space="0" w:color="auto"/>
        <w:left w:val="none" w:sz="0" w:space="0" w:color="auto"/>
        <w:bottom w:val="none" w:sz="0" w:space="0" w:color="auto"/>
        <w:right w:val="none" w:sz="0" w:space="0" w:color="auto"/>
      </w:divBdr>
    </w:div>
    <w:div w:id="1950579275">
      <w:bodyDiv w:val="1"/>
      <w:marLeft w:val="0"/>
      <w:marRight w:val="0"/>
      <w:marTop w:val="0"/>
      <w:marBottom w:val="0"/>
      <w:divBdr>
        <w:top w:val="none" w:sz="0" w:space="0" w:color="auto"/>
        <w:left w:val="none" w:sz="0" w:space="0" w:color="auto"/>
        <w:bottom w:val="none" w:sz="0" w:space="0" w:color="auto"/>
        <w:right w:val="none" w:sz="0" w:space="0" w:color="auto"/>
      </w:divBdr>
    </w:div>
    <w:div w:id="2003701978">
      <w:bodyDiv w:val="1"/>
      <w:marLeft w:val="0"/>
      <w:marRight w:val="0"/>
      <w:marTop w:val="0"/>
      <w:marBottom w:val="0"/>
      <w:divBdr>
        <w:top w:val="none" w:sz="0" w:space="0" w:color="auto"/>
        <w:left w:val="none" w:sz="0" w:space="0" w:color="auto"/>
        <w:bottom w:val="none" w:sz="0" w:space="0" w:color="auto"/>
        <w:right w:val="none" w:sz="0" w:space="0" w:color="auto"/>
      </w:divBdr>
    </w:div>
    <w:div w:id="2008512052">
      <w:bodyDiv w:val="1"/>
      <w:marLeft w:val="0"/>
      <w:marRight w:val="0"/>
      <w:marTop w:val="0"/>
      <w:marBottom w:val="0"/>
      <w:divBdr>
        <w:top w:val="none" w:sz="0" w:space="0" w:color="auto"/>
        <w:left w:val="none" w:sz="0" w:space="0" w:color="auto"/>
        <w:bottom w:val="none" w:sz="0" w:space="0" w:color="auto"/>
        <w:right w:val="none" w:sz="0" w:space="0" w:color="auto"/>
      </w:divBdr>
    </w:div>
    <w:div w:id="2113932898">
      <w:bodyDiv w:val="1"/>
      <w:marLeft w:val="0"/>
      <w:marRight w:val="0"/>
      <w:marTop w:val="0"/>
      <w:marBottom w:val="0"/>
      <w:divBdr>
        <w:top w:val="none" w:sz="0" w:space="0" w:color="auto"/>
        <w:left w:val="none" w:sz="0" w:space="0" w:color="auto"/>
        <w:bottom w:val="none" w:sz="0" w:space="0" w:color="auto"/>
        <w:right w:val="none" w:sz="0" w:space="0" w:color="auto"/>
      </w:divBdr>
    </w:div>
    <w:div w:id="2141531424">
      <w:bodyDiv w:val="1"/>
      <w:marLeft w:val="0"/>
      <w:marRight w:val="0"/>
      <w:marTop w:val="0"/>
      <w:marBottom w:val="0"/>
      <w:divBdr>
        <w:top w:val="none" w:sz="0" w:space="0" w:color="auto"/>
        <w:left w:val="none" w:sz="0" w:space="0" w:color="auto"/>
        <w:bottom w:val="none" w:sz="0" w:space="0" w:color="auto"/>
        <w:right w:val="none" w:sz="0" w:space="0" w:color="auto"/>
      </w:divBdr>
    </w:div>
    <w:div w:id="2145997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7759/cureus.21473" TargetMode="External"/><Relationship Id="rId18" Type="http://schemas.openxmlformats.org/officeDocument/2006/relationships/hyperlink" Target="https://doi.org/10.4314/ahs.v24i3.47" TargetMode="External"/><Relationship Id="rId26" Type="http://schemas.openxmlformats.org/officeDocument/2006/relationships/hyperlink" Target="https://doi.org/10.1016/j.ajog.2022.05.056" TargetMode="External"/><Relationship Id="rId39" Type="http://schemas.openxmlformats.org/officeDocument/2006/relationships/hyperlink" Target="https://doi.org/10.1177/000456328902600215" TargetMode="External"/><Relationship Id="rId21" Type="http://schemas.openxmlformats.org/officeDocument/2006/relationships/hyperlink" Target="https://doi.org/10.1016/j.drugalcdep.2020.108367" TargetMode="External"/><Relationship Id="rId34" Type="http://schemas.openxmlformats.org/officeDocument/2006/relationships/hyperlink" Target="https://doi.org/10.1186/s12888-023-05120-0" TargetMode="External"/><Relationship Id="rId42" Type="http://schemas.openxmlformats.org/officeDocument/2006/relationships/hyperlink" Target="https://doi.org/10.1080/08897077.2010.514243"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doi.org/10.1016/j.medcli.2023.11.016" TargetMode="External"/><Relationship Id="rId29" Type="http://schemas.openxmlformats.org/officeDocument/2006/relationships/hyperlink" Target="https://doi.org/10.1111/add.15349" TargetMode="External"/><Relationship Id="rId11" Type="http://schemas.openxmlformats.org/officeDocument/2006/relationships/hyperlink" Target="https://doi.org/10.1258/acb.2011.011116" TargetMode="External"/><Relationship Id="rId24" Type="http://schemas.openxmlformats.org/officeDocument/2006/relationships/hyperlink" Target="https://doi.org/10.1007/978-1-4939-8579-1_9" TargetMode="External"/><Relationship Id="rId32" Type="http://schemas.openxmlformats.org/officeDocument/2006/relationships/hyperlink" Target="https://doi.org/10.1016/0021-9673(75)85015-1" TargetMode="External"/><Relationship Id="rId37" Type="http://schemas.openxmlformats.org/officeDocument/2006/relationships/hyperlink" Target="https://doi.org/10.1016/S0140-6736(18)31073-0" TargetMode="External"/><Relationship Id="rId40" Type="http://schemas.openxmlformats.org/officeDocument/2006/relationships/hyperlink" Target="https://doi.org/10.1016/j.fsisyn.2020.11.003" TargetMode="External"/><Relationship Id="rId45" Type="http://schemas.openxmlformats.org/officeDocument/2006/relationships/hyperlink" Target="https://doi.org/10.1016/j.pcl.2017.08.003" TargetMode="External"/><Relationship Id="rId53" Type="http://schemas.microsoft.com/office/2011/relationships/people" Target="people.xm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hyperlink" Target="https://doi.org/10.1002/cbdv.202301867" TargetMode="External"/><Relationship Id="rId31" Type="http://schemas.openxmlformats.org/officeDocument/2006/relationships/hyperlink" Target="https://doi.org/10.1080/16078454.2021.1932328" TargetMode="External"/><Relationship Id="rId44" Type="http://schemas.openxmlformats.org/officeDocument/2006/relationships/hyperlink" Target="https://doi.org/10.1097/00007691-200404000-00020"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doi.org/10.1016/j.drugalcdep.2016.01.011" TargetMode="External"/><Relationship Id="rId22" Type="http://schemas.openxmlformats.org/officeDocument/2006/relationships/hyperlink" Target="https://www.ncbi.nlm.nih.gov/pubmed/1548737" TargetMode="External"/><Relationship Id="rId27" Type="http://schemas.openxmlformats.org/officeDocument/2006/relationships/hyperlink" Target="https://doi.org/10.1002/wps.20350" TargetMode="External"/><Relationship Id="rId30" Type="http://schemas.openxmlformats.org/officeDocument/2006/relationships/hyperlink" Target="https://doi.org/10.11604/pamj.2022.41.103.29272" TargetMode="External"/><Relationship Id="rId35" Type="http://schemas.openxmlformats.org/officeDocument/2006/relationships/hyperlink" Target="https://doi.org/10.1186/s12888-016-0909-3" TargetMode="External"/><Relationship Id="rId43" Type="http://schemas.openxmlformats.org/officeDocument/2006/relationships/hyperlink" Target="https://doi.org/10.1088/1752-7163/aa61bf" TargetMode="External"/><Relationship Id="rId48" Type="http://schemas.openxmlformats.org/officeDocument/2006/relationships/footer" Target="footer1.xml"/><Relationship Id="rId8" Type="http://schemas.openxmlformats.org/officeDocument/2006/relationships/image" Target="media/image2.svg"/><Relationship Id="rId51"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oi.org/10.1097/YCO.0000000000000432" TargetMode="External"/><Relationship Id="rId17" Type="http://schemas.openxmlformats.org/officeDocument/2006/relationships/hyperlink" Target="https://doi.org/10.1016/j.socscimed.2021.113929" TargetMode="External"/><Relationship Id="rId25" Type="http://schemas.openxmlformats.org/officeDocument/2006/relationships/hyperlink" Target="https://doi.org/10.1038/s41401-018-0180-x" TargetMode="External"/><Relationship Id="rId33" Type="http://schemas.openxmlformats.org/officeDocument/2006/relationships/hyperlink" Target="https://doi.org/10.17305/bjbms.2004.3405" TargetMode="External"/><Relationship Id="rId38" Type="http://schemas.openxmlformats.org/officeDocument/2006/relationships/hyperlink" Target="https://doi.org/10.1016/j.bbih.2024.100724" TargetMode="External"/><Relationship Id="rId46" Type="http://schemas.openxmlformats.org/officeDocument/2006/relationships/header" Target="header1.xml"/><Relationship Id="rId20" Type="http://schemas.openxmlformats.org/officeDocument/2006/relationships/hyperlink" Target="https://doi.org/10.4314/ahs.v18i3.36" TargetMode="External"/><Relationship Id="rId41" Type="http://schemas.openxmlformats.org/officeDocument/2006/relationships/hyperlink" Target="https://www.ncbi.nlm.nih.gov/pubmed/3831980"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1604/pamj.2024.49.121.43487" TargetMode="External"/><Relationship Id="rId23" Type="http://schemas.openxmlformats.org/officeDocument/2006/relationships/hyperlink" Target="https://doi.org/10.1007/s40429-018-0232-9" TargetMode="External"/><Relationship Id="rId28" Type="http://schemas.openxmlformats.org/officeDocument/2006/relationships/hyperlink" Target="https://doi.org/10.1186/s13104-018-3631-z" TargetMode="External"/><Relationship Id="rId36" Type="http://schemas.openxmlformats.org/officeDocument/2006/relationships/hyperlink" Target="https://doi.org/10.4314/ajpsy.v13i1.53430" TargetMode="External"/><Relationship Id="rId4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1139</TotalTime>
  <Pages>16</Pages>
  <Words>9004</Words>
  <Characters>51325</Characters>
  <Application>Microsoft Office Word</Application>
  <DocSecurity>0</DocSecurity>
  <Lines>427</Lines>
  <Paragraphs>120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60209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brice03</dc:creator>
  <cp:keywords/>
  <dc:description/>
  <cp:lastModifiedBy>Reviewer</cp:lastModifiedBy>
  <cp:revision>7</cp:revision>
  <dcterms:created xsi:type="dcterms:W3CDTF">2025-11-18T07:48:00Z</dcterms:created>
  <dcterms:modified xsi:type="dcterms:W3CDTF">2025-12-04T14:55:00Z</dcterms:modified>
</cp:coreProperties>
</file>