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C438442" w14:textId="06D388C5" w:rsidR="00A258C3" w:rsidRDefault="00F83C52" w:rsidP="00F83C52">
      <w:pPr>
        <w:pStyle w:val="Author"/>
        <w:spacing w:line="480" w:lineRule="auto"/>
        <w:jc w:val="both"/>
        <w:rPr>
          <w:rFonts w:ascii="Arial" w:hAnsi="Arial" w:cs="Arial"/>
          <w:color w:val="111111"/>
          <w:sz w:val="22"/>
          <w:szCs w:val="22"/>
        </w:rPr>
      </w:pPr>
      <w:r w:rsidRPr="0035601F">
        <w:rPr>
          <w:rFonts w:ascii="Arial" w:hAnsi="Arial" w:cs="Arial"/>
          <w:color w:val="111111"/>
          <w:sz w:val="22"/>
          <w:szCs w:val="22"/>
        </w:rPr>
        <w:t>INFLUENCE OF DIFFERENT FERTILIZATION LEVELS ON THE GROWTH, DISEASE AND PEST STATUS OF FLUTED PUMPKIN (</w:t>
      </w:r>
      <w:r w:rsidRPr="0035601F">
        <w:rPr>
          <w:rFonts w:ascii="Arial" w:hAnsi="Arial" w:cs="Arial"/>
          <w:i/>
          <w:color w:val="111111"/>
          <w:sz w:val="22"/>
          <w:szCs w:val="22"/>
        </w:rPr>
        <w:t>TELFAIRIA OCCIDENTALIS</w:t>
      </w:r>
      <w:r w:rsidRPr="0035601F">
        <w:rPr>
          <w:rFonts w:ascii="Arial" w:hAnsi="Arial" w:cs="Arial"/>
          <w:color w:val="111111"/>
          <w:sz w:val="22"/>
          <w:szCs w:val="22"/>
        </w:rPr>
        <w:t xml:space="preserve"> HOOK. F.) IN BUEA, CAMEROON</w:t>
      </w:r>
    </w:p>
    <w:p w14:paraId="2E8ECD29" w14:textId="77777777" w:rsidR="00460336" w:rsidRPr="0035601F" w:rsidRDefault="00460336" w:rsidP="00F83C52">
      <w:pPr>
        <w:pStyle w:val="Author"/>
        <w:spacing w:line="480" w:lineRule="auto"/>
        <w:jc w:val="both"/>
        <w:rPr>
          <w:rFonts w:ascii="Arial" w:hAnsi="Arial" w:cs="Arial"/>
          <w:sz w:val="22"/>
          <w:szCs w:val="22"/>
        </w:rPr>
      </w:pPr>
    </w:p>
    <w:p w14:paraId="389E578E" w14:textId="77777777" w:rsidR="00FF5FF1" w:rsidRDefault="00FF5FF1" w:rsidP="00576DE1">
      <w:pPr>
        <w:pStyle w:val="Author"/>
        <w:spacing w:line="240" w:lineRule="auto"/>
        <w:rPr>
          <w:rFonts w:ascii="Arial" w:hAnsi="Arial" w:cs="Arial"/>
        </w:rPr>
      </w:pPr>
    </w:p>
    <w:p w14:paraId="02A83D3F" w14:textId="77777777" w:rsidR="002C57D2" w:rsidRPr="00FB3A86" w:rsidRDefault="002C57D2" w:rsidP="00441B6F">
      <w:pPr>
        <w:pStyle w:val="Affiliation"/>
        <w:spacing w:after="0" w:line="240" w:lineRule="auto"/>
        <w:jc w:val="both"/>
        <w:rPr>
          <w:rFonts w:ascii="Arial" w:hAnsi="Arial" w:cs="Arial"/>
        </w:rPr>
      </w:pPr>
    </w:p>
    <w:p w14:paraId="0B4241C1" w14:textId="0AC8DE16" w:rsidR="00B01FCD" w:rsidRPr="00FB3A86" w:rsidRDefault="00E958AE" w:rsidP="00441B6F">
      <w:pPr>
        <w:pStyle w:val="Copyright"/>
        <w:spacing w:after="0" w:line="240" w:lineRule="auto"/>
        <w:jc w:val="both"/>
        <w:rPr>
          <w:rFonts w:ascii="Arial" w:hAnsi="Arial" w:cs="Arial"/>
        </w:rPr>
        <w:sectPr w:rsidR="00B01FCD" w:rsidRPr="00FB3A86" w:rsidSect="00A113B0">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12926F8" wp14:editId="04E61BE5">
                <wp:extent cx="5303520" cy="635"/>
                <wp:effectExtent l="15240" t="9525" r="15240" b="9525"/>
                <wp:docPr id="159361623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C6FD7E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07E12E82" w14:textId="74CAF2A8" w:rsidR="00B01FCD" w:rsidRPr="005E1F3F" w:rsidRDefault="005E1F3F" w:rsidP="005E1F3F">
      <w:pPr>
        <w:spacing w:line="480" w:lineRule="auto"/>
        <w:rPr>
          <w:rFonts w:ascii="Arial" w:hAnsi="Arial" w:cs="Arial"/>
          <w:b/>
          <w:color w:val="111111"/>
          <w:sz w:val="22"/>
          <w:szCs w:val="22"/>
        </w:rPr>
      </w:pPr>
      <w:r w:rsidRPr="005E1F3F">
        <w:rPr>
          <w:rFonts w:ascii="Arial" w:hAnsi="Arial" w:cs="Arial"/>
          <w:b/>
          <w:color w:val="111111"/>
          <w:sz w:val="22"/>
          <w:szCs w:val="22"/>
        </w:rPr>
        <w:t>ABSTRACT</w:t>
      </w:r>
    </w:p>
    <w:p w14:paraId="64C1EDD5"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189C269" w14:textId="77777777" w:rsidTr="001E44FE">
        <w:tc>
          <w:tcPr>
            <w:tcW w:w="9576" w:type="dxa"/>
            <w:shd w:val="clear" w:color="auto" w:fill="F2F2F2"/>
          </w:tcPr>
          <w:p w14:paraId="0E0C13B8" w14:textId="399BC759" w:rsidR="00BA1B01" w:rsidRPr="00700982" w:rsidRDefault="00BA1B01" w:rsidP="00441B6F">
            <w:pPr>
              <w:pStyle w:val="Body"/>
              <w:spacing w:after="0"/>
              <w:rPr>
                <w:rFonts w:ascii="Arial" w:eastAsia="Calibri" w:hAnsi="Arial" w:cs="Arial"/>
              </w:rPr>
            </w:pPr>
            <w:r w:rsidRPr="00700982">
              <w:rPr>
                <w:rFonts w:ascii="Arial" w:eastAsia="Calibri" w:hAnsi="Arial" w:cs="Arial"/>
                <w:b/>
              </w:rPr>
              <w:t xml:space="preserve">Aims: </w:t>
            </w:r>
            <w:r w:rsidR="005E1F3F" w:rsidRPr="00700982">
              <w:rPr>
                <w:rFonts w:ascii="Arial" w:eastAsia="Calibri" w:hAnsi="Arial" w:cs="Arial"/>
                <w:b/>
              </w:rPr>
              <w:t>I</w:t>
            </w:r>
            <w:r w:rsidR="005E1F3F" w:rsidRPr="00700982">
              <w:rPr>
                <w:rFonts w:ascii="Arial" w:hAnsi="Arial" w:cs="Arial"/>
                <w:iCs/>
                <w:color w:val="000000"/>
              </w:rPr>
              <w:t xml:space="preserve">nvestigates the effects of different NPK fertilizer levels on growth and disease situation of </w:t>
            </w:r>
            <w:r w:rsidR="005E1F3F" w:rsidRPr="00700982">
              <w:rPr>
                <w:rFonts w:ascii="Arial" w:hAnsi="Arial" w:cs="Arial"/>
                <w:i/>
                <w:color w:val="000000"/>
              </w:rPr>
              <w:t>Telfairia occidentalis</w:t>
            </w:r>
            <w:r w:rsidR="005E1F3F" w:rsidRPr="00700982">
              <w:rPr>
                <w:rFonts w:ascii="Arial" w:hAnsi="Arial" w:cs="Arial"/>
                <w:iCs/>
                <w:color w:val="000000"/>
              </w:rPr>
              <w:t xml:space="preserve"> in Buea, Cameroon.</w:t>
            </w:r>
          </w:p>
          <w:p w14:paraId="005D3A10" w14:textId="21F9152E" w:rsidR="00BA1B01" w:rsidRPr="00700982" w:rsidRDefault="00BA1B01" w:rsidP="00441B6F">
            <w:pPr>
              <w:pStyle w:val="Body"/>
              <w:spacing w:after="0"/>
              <w:rPr>
                <w:rFonts w:ascii="Arial" w:eastAsia="Calibri" w:hAnsi="Arial" w:cs="Arial"/>
              </w:rPr>
            </w:pPr>
            <w:r w:rsidRPr="00700982">
              <w:rPr>
                <w:rFonts w:ascii="Arial" w:eastAsia="Calibri" w:hAnsi="Arial" w:cs="Arial"/>
                <w:b/>
              </w:rPr>
              <w:t>Study design:</w:t>
            </w:r>
            <w:r w:rsidRPr="00700982">
              <w:rPr>
                <w:rFonts w:ascii="Arial" w:eastAsia="Calibri" w:hAnsi="Arial" w:cs="Arial"/>
              </w:rPr>
              <w:t xml:space="preserve">  </w:t>
            </w:r>
            <w:r w:rsidR="005E1F3F" w:rsidRPr="00700982">
              <w:rPr>
                <w:rFonts w:ascii="Arial" w:hAnsi="Arial" w:cs="Arial"/>
                <w:iCs/>
                <w:color w:val="000000"/>
              </w:rPr>
              <w:t xml:space="preserve">The design was a complete randomized design with four treatments and </w:t>
            </w:r>
            <w:r w:rsidR="003059E0" w:rsidRPr="00700982">
              <w:rPr>
                <w:rFonts w:ascii="Arial" w:hAnsi="Arial" w:cs="Arial"/>
                <w:iCs/>
                <w:color w:val="000000"/>
              </w:rPr>
              <w:t>four</w:t>
            </w:r>
            <w:r w:rsidR="005E1F3F" w:rsidRPr="00700982">
              <w:rPr>
                <w:rFonts w:ascii="Arial" w:hAnsi="Arial" w:cs="Arial"/>
                <w:iCs/>
                <w:color w:val="000000"/>
              </w:rPr>
              <w:t xml:space="preserve"> replicates.</w:t>
            </w:r>
          </w:p>
          <w:p w14:paraId="13891E7B" w14:textId="402C0CA0" w:rsidR="00BA1B01" w:rsidRPr="00700982" w:rsidRDefault="00BA1B01" w:rsidP="00441B6F">
            <w:pPr>
              <w:pStyle w:val="Body"/>
              <w:spacing w:after="0"/>
              <w:rPr>
                <w:rFonts w:ascii="Arial" w:eastAsia="Calibri" w:hAnsi="Arial" w:cs="Arial"/>
              </w:rPr>
            </w:pPr>
            <w:r w:rsidRPr="00700982">
              <w:rPr>
                <w:rFonts w:ascii="Arial" w:eastAsia="Calibri" w:hAnsi="Arial" w:cs="Arial"/>
                <w:b/>
              </w:rPr>
              <w:t>Place and Duration of Study:</w:t>
            </w:r>
            <w:r w:rsidRPr="00700982">
              <w:rPr>
                <w:rFonts w:ascii="Arial" w:eastAsia="Calibri" w:hAnsi="Arial" w:cs="Arial"/>
              </w:rPr>
              <w:t xml:space="preserve"> </w:t>
            </w:r>
            <w:r w:rsidR="003059E0" w:rsidRPr="00700982">
              <w:rPr>
                <w:rFonts w:ascii="Arial" w:eastAsia="Calibri" w:hAnsi="Arial" w:cs="Arial"/>
              </w:rPr>
              <w:t>T</w:t>
            </w:r>
            <w:r w:rsidR="005E1F3F" w:rsidRPr="00700982">
              <w:rPr>
                <w:rFonts w:ascii="Arial" w:eastAsia="Calibri" w:hAnsi="Arial" w:cs="Arial"/>
              </w:rPr>
              <w:t xml:space="preserve">he study was carried out in the research field of the </w:t>
            </w:r>
            <w:r w:rsidR="003059E0" w:rsidRPr="00700982">
              <w:rPr>
                <w:rFonts w:ascii="Arial" w:eastAsia="Calibri" w:hAnsi="Arial" w:cs="Arial"/>
              </w:rPr>
              <w:t>D</w:t>
            </w:r>
            <w:r w:rsidR="005E1F3F" w:rsidRPr="00700982">
              <w:rPr>
                <w:rFonts w:ascii="Arial" w:eastAsia="Calibri" w:hAnsi="Arial" w:cs="Arial"/>
              </w:rPr>
              <w:t xml:space="preserve">epartment of </w:t>
            </w:r>
            <w:r w:rsidR="003059E0" w:rsidRPr="00700982">
              <w:rPr>
                <w:rFonts w:ascii="Arial" w:eastAsia="Calibri" w:hAnsi="Arial" w:cs="Arial"/>
              </w:rPr>
              <w:t>P</w:t>
            </w:r>
            <w:r w:rsidR="005E1F3F" w:rsidRPr="00700982">
              <w:rPr>
                <w:rFonts w:ascii="Arial" w:eastAsia="Calibri" w:hAnsi="Arial" w:cs="Arial"/>
              </w:rPr>
              <w:t>lant Science in the university of Buea, Cameroon</w:t>
            </w:r>
          </w:p>
          <w:p w14:paraId="0E62FDAD" w14:textId="60CA27B7" w:rsidR="00BA1B01" w:rsidRPr="00700982" w:rsidRDefault="00BA1B01" w:rsidP="00441B6F">
            <w:pPr>
              <w:pStyle w:val="Body"/>
              <w:spacing w:after="0"/>
              <w:rPr>
                <w:rFonts w:ascii="Arial" w:eastAsia="Calibri" w:hAnsi="Arial" w:cs="Arial"/>
              </w:rPr>
            </w:pPr>
            <w:r w:rsidRPr="00700982">
              <w:rPr>
                <w:rFonts w:ascii="Arial" w:eastAsia="Calibri" w:hAnsi="Arial" w:cs="Arial"/>
                <w:b/>
                <w:bCs/>
              </w:rPr>
              <w:t>Methodology:</w:t>
            </w:r>
            <w:r w:rsidR="00163275" w:rsidRPr="00700982">
              <w:rPr>
                <w:rFonts w:ascii="Arial" w:hAnsi="Arial" w:cs="Arial"/>
              </w:rPr>
              <w:t xml:space="preserve"> Two fluted pumpkin seed</w:t>
            </w:r>
            <w:ins w:id="0" w:author="hp" w:date="2025-11-23T20:14:00Z">
              <w:r w:rsidR="00C75A67">
                <w:rPr>
                  <w:rFonts w:ascii="Arial" w:hAnsi="Arial" w:cs="Arial"/>
                </w:rPr>
                <w:t>s</w:t>
              </w:r>
            </w:ins>
            <w:r w:rsidR="00163275" w:rsidRPr="00700982">
              <w:rPr>
                <w:rFonts w:ascii="Arial" w:hAnsi="Arial" w:cs="Arial"/>
              </w:rPr>
              <w:t xml:space="preserve"> w</w:t>
            </w:r>
            <w:r w:rsidR="00700982">
              <w:rPr>
                <w:rFonts w:ascii="Arial" w:hAnsi="Arial" w:cs="Arial"/>
              </w:rPr>
              <w:t>ere</w:t>
            </w:r>
            <w:r w:rsidR="00163275" w:rsidRPr="00700982">
              <w:rPr>
                <w:rFonts w:ascii="Arial" w:hAnsi="Arial" w:cs="Arial"/>
              </w:rPr>
              <w:t xml:space="preserve"> planted in each planting stand in each experimental unit, with a planting distance of 0.5m x 1m</w:t>
            </w:r>
            <w:ins w:id="1" w:author="hp" w:date="2025-11-23T20:14:00Z">
              <w:r w:rsidR="00C75A67">
                <w:rPr>
                  <w:rFonts w:ascii="Arial" w:hAnsi="Arial" w:cs="Arial"/>
                </w:rPr>
                <w:t>, and</w:t>
              </w:r>
            </w:ins>
            <w:r w:rsidR="005D43B6" w:rsidRPr="00700982">
              <w:rPr>
                <w:rFonts w:ascii="Arial" w:hAnsi="Arial" w:cs="Arial"/>
              </w:rPr>
              <w:t xml:space="preserve"> at a depth of 4cm.</w:t>
            </w:r>
            <w:r w:rsidR="00163275" w:rsidRPr="00700982">
              <w:rPr>
                <w:rFonts w:ascii="Arial" w:hAnsi="Arial" w:cs="Arial"/>
              </w:rPr>
              <w:t xml:space="preserve"> </w:t>
            </w:r>
            <w:r w:rsidR="00163275" w:rsidRPr="00700982">
              <w:rPr>
                <w:rFonts w:ascii="Arial" w:hAnsi="Arial" w:cs="Arial"/>
                <w:color w:val="111111"/>
              </w:rPr>
              <w:t xml:space="preserve"> NPK fertilizer treatments</w:t>
            </w:r>
            <w:r w:rsidR="007E3A6F" w:rsidRPr="00700982">
              <w:rPr>
                <w:rFonts w:ascii="Arial" w:hAnsi="Arial" w:cs="Arial"/>
                <w:color w:val="111111"/>
              </w:rPr>
              <w:t xml:space="preserve">; </w:t>
            </w:r>
            <w:r w:rsidR="007E3A6F" w:rsidRPr="00700982">
              <w:rPr>
                <w:rFonts w:ascii="Arial" w:hAnsi="Arial" w:cs="Arial"/>
                <w:color w:val="000000"/>
              </w:rPr>
              <w:t>T1</w:t>
            </w:r>
            <w:r w:rsidR="007E3A6F" w:rsidRPr="00700982">
              <w:rPr>
                <w:rFonts w:ascii="Arial" w:hAnsi="Arial" w:cs="Arial"/>
                <w:color w:val="111111"/>
              </w:rPr>
              <w:t xml:space="preserve">(0 kg NPK/ha), </w:t>
            </w:r>
            <w:r w:rsidR="007E3A6F" w:rsidRPr="00700982">
              <w:rPr>
                <w:rFonts w:ascii="Arial" w:hAnsi="Arial" w:cs="Arial"/>
                <w:color w:val="000000"/>
              </w:rPr>
              <w:t>T2(</w:t>
            </w:r>
            <w:r w:rsidR="007E3A6F" w:rsidRPr="00700982">
              <w:rPr>
                <w:rFonts w:ascii="Arial" w:hAnsi="Arial" w:cs="Arial"/>
                <w:color w:val="111111"/>
              </w:rPr>
              <w:t xml:space="preserve">69.3 kg NPK/ha), T3 (138.8 kg NPK/ha), T4 </w:t>
            </w:r>
            <w:bookmarkStart w:id="2" w:name="_Hlk209075041"/>
            <w:r w:rsidR="007E3A6F" w:rsidRPr="00700982">
              <w:rPr>
                <w:rFonts w:ascii="Arial" w:hAnsi="Arial" w:cs="Arial"/>
                <w:color w:val="111111"/>
              </w:rPr>
              <w:t>(208.3 kg NPK/ha</w:t>
            </w:r>
            <w:bookmarkEnd w:id="2"/>
            <w:r w:rsidR="007E3A6F" w:rsidRPr="00700982">
              <w:rPr>
                <w:rFonts w:ascii="Arial" w:hAnsi="Arial" w:cs="Arial"/>
                <w:color w:val="111111"/>
              </w:rPr>
              <w:t>)</w:t>
            </w:r>
            <w:r w:rsidR="00163275" w:rsidRPr="00700982">
              <w:rPr>
                <w:rFonts w:ascii="Arial" w:hAnsi="Arial" w:cs="Arial"/>
                <w:color w:val="111111"/>
              </w:rPr>
              <w:t xml:space="preserve"> were applied two weeks after seed germination, using a circular method. Plants were randomly tagged for growth measurements</w:t>
            </w:r>
            <w:r w:rsidR="007E3A6F" w:rsidRPr="00700982">
              <w:rPr>
                <w:rFonts w:ascii="Arial" w:hAnsi="Arial" w:cs="Arial"/>
                <w:color w:val="111111"/>
              </w:rPr>
              <w:t xml:space="preserve"> and observation for disease situation for a period of five weeks </w:t>
            </w:r>
            <w:del w:id="3" w:author="hp" w:date="2025-11-23T20:15:00Z">
              <w:r w:rsidR="007E3A6F" w:rsidRPr="00700982" w:rsidDel="00C75A67">
                <w:rPr>
                  <w:rFonts w:ascii="Arial" w:hAnsi="Arial" w:cs="Arial"/>
                  <w:color w:val="111111"/>
                </w:rPr>
                <w:delText xml:space="preserve">at </w:delText>
              </w:r>
            </w:del>
            <w:ins w:id="4" w:author="hp" w:date="2025-11-23T20:15:00Z">
              <w:r w:rsidR="00C75A67">
                <w:rPr>
                  <w:rFonts w:ascii="Arial" w:hAnsi="Arial" w:cs="Arial"/>
                  <w:color w:val="111111"/>
                </w:rPr>
                <w:t>on a</w:t>
              </w:r>
              <w:r w:rsidR="00C75A67" w:rsidRPr="00700982">
                <w:rPr>
                  <w:rFonts w:ascii="Arial" w:hAnsi="Arial" w:cs="Arial"/>
                  <w:color w:val="111111"/>
                </w:rPr>
                <w:t xml:space="preserve"> </w:t>
              </w:r>
            </w:ins>
            <w:r w:rsidR="007E3A6F" w:rsidRPr="00700982">
              <w:rPr>
                <w:rFonts w:ascii="Arial" w:hAnsi="Arial" w:cs="Arial"/>
                <w:color w:val="111111"/>
              </w:rPr>
              <w:t>weekly bas</w:t>
            </w:r>
            <w:ins w:id="5" w:author="hp" w:date="2025-11-23T20:15:00Z">
              <w:r w:rsidR="00C75A67">
                <w:rPr>
                  <w:rFonts w:ascii="Arial" w:hAnsi="Arial" w:cs="Arial"/>
                  <w:color w:val="111111"/>
                </w:rPr>
                <w:t>is</w:t>
              </w:r>
            </w:ins>
            <w:del w:id="6" w:author="hp" w:date="2025-11-23T20:15:00Z">
              <w:r w:rsidR="007E3A6F" w:rsidRPr="00700982" w:rsidDel="00C75A67">
                <w:rPr>
                  <w:rFonts w:ascii="Arial" w:hAnsi="Arial" w:cs="Arial"/>
                  <w:color w:val="111111"/>
                </w:rPr>
                <w:delText>e</w:delText>
              </w:r>
            </w:del>
            <w:r w:rsidR="007E3A6F" w:rsidRPr="00700982">
              <w:rPr>
                <w:rFonts w:ascii="Arial" w:hAnsi="Arial" w:cs="Arial"/>
                <w:color w:val="111111"/>
              </w:rPr>
              <w:t>.</w:t>
            </w:r>
          </w:p>
          <w:p w14:paraId="1F82A30A" w14:textId="50204197" w:rsidR="00FB2ACC" w:rsidRPr="00700982" w:rsidRDefault="00BA1B01" w:rsidP="00441B6F">
            <w:pPr>
              <w:pStyle w:val="Body"/>
              <w:spacing w:after="0"/>
              <w:rPr>
                <w:rFonts w:ascii="Arial" w:eastAsia="Calibri" w:hAnsi="Arial" w:cs="Arial"/>
                <w:b/>
                <w:bCs/>
              </w:rPr>
            </w:pPr>
            <w:r w:rsidRPr="00700982">
              <w:rPr>
                <w:rFonts w:ascii="Arial" w:eastAsia="Calibri" w:hAnsi="Arial" w:cs="Arial"/>
                <w:b/>
                <w:bCs/>
              </w:rPr>
              <w:t>Results:</w:t>
            </w:r>
            <w:r w:rsidRPr="00700982">
              <w:rPr>
                <w:rFonts w:ascii="Arial" w:eastAsia="Calibri" w:hAnsi="Arial" w:cs="Arial"/>
              </w:rPr>
              <w:t xml:space="preserve"> </w:t>
            </w:r>
            <w:r w:rsidR="007E3A6F" w:rsidRPr="00700982">
              <w:rPr>
                <w:rFonts w:ascii="Arial" w:eastAsia="Calibri" w:hAnsi="Arial" w:cs="Arial"/>
              </w:rPr>
              <w:t xml:space="preserve">Growth parameters increased with increased fertilization levels. </w:t>
            </w:r>
            <w:r w:rsidR="00FB2ACC" w:rsidRPr="00700982">
              <w:rPr>
                <w:rFonts w:ascii="Arial" w:eastAsia="Calibri" w:hAnsi="Arial" w:cs="Arial"/>
              </w:rPr>
              <w:t>I</w:t>
            </w:r>
            <w:r w:rsidR="00FB2ACC" w:rsidRPr="00700982">
              <w:rPr>
                <w:rFonts w:ascii="Arial" w:hAnsi="Arial" w:cs="Arial"/>
                <w:iCs/>
                <w:color w:val="000000"/>
              </w:rPr>
              <w:t xml:space="preserve">ncidence and severity were low and decreased with increased fertilization. Blistering disease-like symptom recorded the highest incidence (9.38%), followed by white spot disease-like symptom (6.25%) while necrosis and crinkling recorded the least (4.1%). </w:t>
            </w:r>
            <w:commentRangeStart w:id="7"/>
            <w:r w:rsidR="00FB2ACC" w:rsidRPr="00700982">
              <w:rPr>
                <w:rFonts w:ascii="Arial" w:hAnsi="Arial" w:cs="Arial"/>
                <w:iCs/>
              </w:rPr>
              <w:t xml:space="preserve">T1 </w:t>
            </w:r>
            <w:commentRangeEnd w:id="7"/>
            <w:r w:rsidR="00C75A67">
              <w:rPr>
                <w:rStyle w:val="CommentReference"/>
                <w:rFonts w:ascii="Times New Roman" w:hAnsi="Times New Roman"/>
                <w:lang w:val="nb-NO" w:eastAsia="nb-NO"/>
              </w:rPr>
              <w:commentReference w:id="7"/>
            </w:r>
            <w:r w:rsidR="00FB2ACC" w:rsidRPr="00700982">
              <w:rPr>
                <w:rFonts w:ascii="Arial" w:hAnsi="Arial" w:cs="Arial"/>
                <w:iCs/>
              </w:rPr>
              <w:t xml:space="preserve">recorded a higher disease incidence (17.71%) while T3 and T4 recorded the least (5.21%). The severity of the diseases was highest in TI (2.3%) </w:t>
            </w:r>
            <w:r w:rsidR="00FB2ACC" w:rsidRPr="00700982">
              <w:rPr>
                <w:rFonts w:ascii="Arial" w:hAnsi="Arial" w:cs="Arial"/>
                <w:iCs/>
                <w:color w:val="000000"/>
              </w:rPr>
              <w:t xml:space="preserve">and least in T4 (0.9%). </w:t>
            </w:r>
            <w:r w:rsidR="00FB2ACC" w:rsidRPr="00700982">
              <w:rPr>
                <w:rFonts w:ascii="Arial" w:hAnsi="Arial" w:cs="Arial"/>
                <w:color w:val="000000"/>
              </w:rPr>
              <w:t>Garden snail</w:t>
            </w:r>
            <w:r w:rsidR="00FB2ACC" w:rsidRPr="00700982">
              <w:rPr>
                <w:rFonts w:ascii="Arial" w:hAnsi="Arial" w:cs="Arial"/>
                <w:b/>
                <w:bCs/>
                <w:color w:val="000000"/>
              </w:rPr>
              <w:t xml:space="preserve">, </w:t>
            </w:r>
            <w:r w:rsidR="00FB2ACC" w:rsidRPr="00700982">
              <w:rPr>
                <w:rFonts w:ascii="Arial" w:hAnsi="Arial" w:cs="Arial"/>
                <w:color w:val="000000"/>
              </w:rPr>
              <w:t>Eastern lubber, Winter moth larva and soft scale coccus were the pests observed in the study</w:t>
            </w:r>
            <w:r w:rsidR="00FB2ACC" w:rsidRPr="00700982">
              <w:rPr>
                <w:rFonts w:ascii="Arial" w:eastAsia="Calibri" w:hAnsi="Arial" w:cs="Arial"/>
                <w:b/>
                <w:bCs/>
              </w:rPr>
              <w:t xml:space="preserve"> </w:t>
            </w:r>
          </w:p>
          <w:p w14:paraId="6DC9608C" w14:textId="682BE48E" w:rsidR="00505F06" w:rsidRPr="00700982" w:rsidRDefault="00BA1B01" w:rsidP="00C75A67">
            <w:pPr>
              <w:pStyle w:val="Body"/>
              <w:spacing w:after="0"/>
              <w:rPr>
                <w:rFonts w:ascii="Arial" w:eastAsia="Calibri" w:hAnsi="Arial" w:cs="Arial"/>
              </w:rPr>
            </w:pPr>
            <w:r w:rsidRPr="00700982">
              <w:rPr>
                <w:rFonts w:ascii="Arial" w:eastAsia="Calibri" w:hAnsi="Arial" w:cs="Arial"/>
                <w:b/>
                <w:bCs/>
              </w:rPr>
              <w:t>Conclusion:</w:t>
            </w:r>
            <w:r w:rsidRPr="00700982">
              <w:rPr>
                <w:rFonts w:ascii="Arial" w:eastAsia="Calibri" w:hAnsi="Arial" w:cs="Arial"/>
              </w:rPr>
              <w:t xml:space="preserve"> </w:t>
            </w:r>
            <w:commentRangeStart w:id="8"/>
            <w:ins w:id="9" w:author="hp" w:date="2025-11-23T20:18:00Z">
              <w:r w:rsidR="00C75A67" w:rsidRPr="00700982">
                <w:rPr>
                  <w:rFonts w:ascii="Arial" w:hAnsi="Arial" w:cs="Arial"/>
                  <w:i/>
                  <w:iCs/>
                  <w:color w:val="000000"/>
                </w:rPr>
                <w:t>T</w:t>
              </w:r>
              <w:commentRangeEnd w:id="8"/>
              <w:r w:rsidR="00C75A67">
                <w:rPr>
                  <w:rStyle w:val="CommentReference"/>
                  <w:rFonts w:ascii="Times New Roman" w:hAnsi="Times New Roman"/>
                  <w:lang w:val="nb-NO" w:eastAsia="nb-NO"/>
                </w:rPr>
                <w:commentReference w:id="8"/>
              </w:r>
              <w:r w:rsidR="00C75A67" w:rsidRPr="00700982">
                <w:rPr>
                  <w:rFonts w:ascii="Arial" w:hAnsi="Arial" w:cs="Arial"/>
                  <w:i/>
                  <w:iCs/>
                  <w:color w:val="000000"/>
                </w:rPr>
                <w:t xml:space="preserve">. </w:t>
              </w:r>
              <w:proofErr w:type="spellStart"/>
              <w:proofErr w:type="gramStart"/>
              <w:r w:rsidR="00C75A67" w:rsidRPr="00700982">
                <w:rPr>
                  <w:rFonts w:ascii="Arial" w:hAnsi="Arial" w:cs="Arial"/>
                  <w:i/>
                  <w:iCs/>
                  <w:color w:val="000000"/>
                </w:rPr>
                <w:t>occidentalis</w:t>
              </w:r>
              <w:proofErr w:type="spellEnd"/>
              <w:proofErr w:type="gramEnd"/>
              <w:r w:rsidR="00C75A67" w:rsidRPr="00700982">
                <w:rPr>
                  <w:rFonts w:ascii="Arial" w:hAnsi="Arial" w:cs="Arial"/>
                  <w:color w:val="000000"/>
                </w:rPr>
                <w:t xml:space="preserve"> in </w:t>
              </w:r>
              <w:proofErr w:type="spellStart"/>
              <w:r w:rsidR="00C75A67" w:rsidRPr="00700982">
                <w:rPr>
                  <w:rFonts w:ascii="Arial" w:hAnsi="Arial" w:cs="Arial"/>
                  <w:color w:val="000000"/>
                </w:rPr>
                <w:t>Buea</w:t>
              </w:r>
              <w:proofErr w:type="spellEnd"/>
              <w:r w:rsidR="00C75A67" w:rsidRPr="00700982">
                <w:rPr>
                  <w:rFonts w:ascii="Arial" w:hAnsi="Arial" w:cs="Arial"/>
                  <w:b/>
                  <w:bCs/>
                  <w:color w:val="000000"/>
                </w:rPr>
                <w:t xml:space="preserve"> </w:t>
              </w:r>
              <w:r w:rsidR="00C75A67" w:rsidRPr="00700982">
                <w:rPr>
                  <w:rFonts w:ascii="Arial" w:hAnsi="Arial" w:cs="Arial"/>
                  <w:color w:val="000000"/>
                </w:rPr>
                <w:t>is infected with some diseases though the incidence is low.</w:t>
              </w:r>
            </w:ins>
            <w:ins w:id="10" w:author="hp" w:date="2025-11-23T20:19:00Z">
              <w:r w:rsidR="00C75A67">
                <w:rPr>
                  <w:rFonts w:ascii="Arial" w:hAnsi="Arial" w:cs="Arial"/>
                  <w:color w:val="000000"/>
                </w:rPr>
                <w:t xml:space="preserve"> </w:t>
              </w:r>
            </w:ins>
            <w:r w:rsidR="00FB2ACC" w:rsidRPr="00700982">
              <w:rPr>
                <w:rFonts w:ascii="Arial" w:hAnsi="Arial" w:cs="Arial"/>
                <w:iCs/>
                <w:color w:val="000000"/>
              </w:rPr>
              <w:t>Appropriate NPK application rates</w:t>
            </w:r>
            <w:r w:rsidR="00FB2ACC" w:rsidRPr="00700982">
              <w:rPr>
                <w:rFonts w:ascii="Arial" w:hAnsi="Arial" w:cs="Arial"/>
                <w:b/>
                <w:bCs/>
                <w:iCs/>
                <w:color w:val="000000"/>
              </w:rPr>
              <w:t xml:space="preserve"> </w:t>
            </w:r>
            <w:r w:rsidR="00FB2ACC" w:rsidRPr="00700982">
              <w:rPr>
                <w:rFonts w:ascii="Arial" w:hAnsi="Arial" w:cs="Arial"/>
                <w:iCs/>
                <w:color w:val="000000"/>
              </w:rPr>
              <w:t>should be used by</w:t>
            </w:r>
            <w:r w:rsidR="00FB2ACC" w:rsidRPr="00700982">
              <w:rPr>
                <w:rFonts w:ascii="Arial" w:hAnsi="Arial" w:cs="Arial"/>
                <w:b/>
                <w:bCs/>
                <w:iCs/>
                <w:color w:val="000000"/>
              </w:rPr>
              <w:t xml:space="preserve"> </w:t>
            </w:r>
            <w:r w:rsidR="00FB2ACC" w:rsidRPr="00700982">
              <w:rPr>
                <w:rFonts w:ascii="Arial" w:hAnsi="Arial" w:cs="Arial"/>
                <w:iCs/>
                <w:color w:val="000000"/>
              </w:rPr>
              <w:t>farmers to</w:t>
            </w:r>
            <w:r w:rsidR="00FB2ACC" w:rsidRPr="00700982">
              <w:rPr>
                <w:rFonts w:ascii="Arial" w:hAnsi="Arial" w:cs="Arial"/>
                <w:b/>
                <w:bCs/>
                <w:iCs/>
                <w:color w:val="000000"/>
              </w:rPr>
              <w:t xml:space="preserve"> </w:t>
            </w:r>
            <w:r w:rsidR="00FB2ACC" w:rsidRPr="00700982">
              <w:rPr>
                <w:rFonts w:ascii="Arial" w:hAnsi="Arial" w:cs="Arial"/>
                <w:iCs/>
                <w:color w:val="000000"/>
              </w:rPr>
              <w:t xml:space="preserve">optimize crop production and contributing to improved food security. </w:t>
            </w:r>
            <w:del w:id="11" w:author="hp" w:date="2025-11-23T20:18:00Z">
              <w:r w:rsidR="00FB2ACC" w:rsidRPr="00700982" w:rsidDel="00C75A67">
                <w:rPr>
                  <w:rFonts w:ascii="Arial" w:hAnsi="Arial" w:cs="Arial"/>
                  <w:i/>
                  <w:iCs/>
                  <w:color w:val="000000"/>
                </w:rPr>
                <w:delText>T. occidentalis</w:delText>
              </w:r>
              <w:r w:rsidR="00FB2ACC" w:rsidRPr="00700982" w:rsidDel="00C75A67">
                <w:rPr>
                  <w:rFonts w:ascii="Arial" w:hAnsi="Arial" w:cs="Arial"/>
                  <w:color w:val="000000"/>
                </w:rPr>
                <w:delText xml:space="preserve"> in Buea</w:delText>
              </w:r>
              <w:r w:rsidR="00FB2ACC" w:rsidRPr="00700982" w:rsidDel="00C75A67">
                <w:rPr>
                  <w:rFonts w:ascii="Arial" w:hAnsi="Arial" w:cs="Arial"/>
                  <w:b/>
                  <w:bCs/>
                  <w:color w:val="000000"/>
                </w:rPr>
                <w:delText xml:space="preserve"> </w:delText>
              </w:r>
              <w:r w:rsidR="00FB2ACC" w:rsidRPr="00700982" w:rsidDel="00C75A67">
                <w:rPr>
                  <w:rFonts w:ascii="Arial" w:hAnsi="Arial" w:cs="Arial"/>
                  <w:color w:val="000000"/>
                </w:rPr>
                <w:delText>is infected with some diseases though the incidence is low.</w:delText>
              </w:r>
            </w:del>
          </w:p>
        </w:tc>
      </w:tr>
    </w:tbl>
    <w:p w14:paraId="7CF4112E" w14:textId="77777777" w:rsidR="00636EB2" w:rsidRDefault="00636EB2" w:rsidP="00441B6F">
      <w:pPr>
        <w:pStyle w:val="Body"/>
        <w:spacing w:after="0"/>
        <w:rPr>
          <w:rFonts w:ascii="Arial" w:hAnsi="Arial" w:cs="Arial"/>
          <w:i/>
        </w:rPr>
      </w:pPr>
    </w:p>
    <w:p w14:paraId="3A4A28CB" w14:textId="3A2CE8D2" w:rsidR="004C7460" w:rsidRPr="004C7460" w:rsidRDefault="00A24E7E" w:rsidP="003E675B">
      <w:pPr>
        <w:pStyle w:val="p1"/>
        <w:jc w:val="both"/>
        <w:rPr>
          <w:rFonts w:ascii="Arial" w:hAnsi="Arial" w:cs="Arial"/>
          <w:i/>
          <w:sz w:val="20"/>
          <w:szCs w:val="20"/>
        </w:rPr>
      </w:pPr>
      <w:r>
        <w:rPr>
          <w:rFonts w:ascii="Arial" w:hAnsi="Arial" w:cs="Arial"/>
          <w:i/>
        </w:rPr>
        <w:t xml:space="preserve">Keywords: </w:t>
      </w:r>
      <w:r w:rsidR="004C7460" w:rsidRPr="004C7460">
        <w:rPr>
          <w:rFonts w:ascii="Arial" w:hAnsi="Arial" w:cs="Arial"/>
          <w:i/>
          <w:sz w:val="20"/>
          <w:szCs w:val="20"/>
        </w:rPr>
        <w:t>Telfairia occidentalis, NPK Fertilizer, growth parameters, disease situation, Buea, Cameroon.</w:t>
      </w:r>
    </w:p>
    <w:p w14:paraId="06AB95AA" w14:textId="77777777" w:rsidR="00505F06" w:rsidRPr="00A24E7E" w:rsidRDefault="00505F06" w:rsidP="00441B6F">
      <w:pPr>
        <w:pStyle w:val="Body"/>
        <w:spacing w:after="0"/>
        <w:rPr>
          <w:rFonts w:ascii="Arial" w:hAnsi="Arial" w:cs="Arial"/>
          <w:i/>
        </w:rPr>
      </w:pPr>
    </w:p>
    <w:p w14:paraId="7F994EFB" w14:textId="079F5671" w:rsidR="007F7B32" w:rsidRDefault="00902823" w:rsidP="004C7460">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3777E42D" w14:textId="77777777" w:rsidR="00790ADA" w:rsidRPr="00FB3A86" w:rsidRDefault="00790ADA" w:rsidP="00441B6F">
      <w:pPr>
        <w:pStyle w:val="AbstHead"/>
        <w:spacing w:after="0"/>
        <w:jc w:val="both"/>
        <w:rPr>
          <w:rFonts w:ascii="Arial" w:hAnsi="Arial" w:cs="Arial"/>
        </w:rPr>
      </w:pPr>
    </w:p>
    <w:p w14:paraId="25B4467C" w14:textId="4B15AB64" w:rsidR="004C7460" w:rsidRPr="004C7460" w:rsidRDefault="004C7460" w:rsidP="004C7460">
      <w:pPr>
        <w:spacing w:line="480" w:lineRule="auto"/>
        <w:jc w:val="both"/>
        <w:rPr>
          <w:rFonts w:ascii="Arial" w:hAnsi="Arial" w:cs="Arial"/>
          <w:color w:val="111111"/>
        </w:rPr>
      </w:pPr>
      <w:r w:rsidRPr="004C7460">
        <w:rPr>
          <w:rFonts w:ascii="Arial" w:hAnsi="Arial" w:cs="Arial"/>
          <w:color w:val="111111"/>
        </w:rPr>
        <w:t>Fluted pumpkin (</w:t>
      </w:r>
      <w:r w:rsidRPr="004C7460">
        <w:rPr>
          <w:rFonts w:ascii="Arial" w:hAnsi="Arial" w:cs="Arial"/>
          <w:i/>
          <w:color w:val="111111"/>
        </w:rPr>
        <w:t>Telfairia occidentalis</w:t>
      </w:r>
      <w:r w:rsidRPr="004C7460">
        <w:rPr>
          <w:rFonts w:ascii="Arial" w:hAnsi="Arial" w:cs="Arial"/>
          <w:color w:val="111111"/>
        </w:rPr>
        <w:t xml:space="preserve"> Hook. F.)</w:t>
      </w:r>
      <w:r w:rsidRPr="004C7460">
        <w:rPr>
          <w:rFonts w:ascii="Arial" w:hAnsi="Arial" w:cs="Arial"/>
          <w:color w:val="232323"/>
          <w:shd w:val="clear" w:color="auto" w:fill="FFFFFF"/>
        </w:rPr>
        <w:t xml:space="preserve"> is a</w:t>
      </w:r>
      <w:r w:rsidR="00731D19">
        <w:rPr>
          <w:rFonts w:ascii="Arial" w:hAnsi="Arial" w:cs="Arial"/>
          <w:color w:val="232323"/>
          <w:shd w:val="clear" w:color="auto" w:fill="FFFFFF"/>
        </w:rPr>
        <w:t xml:space="preserve"> </w:t>
      </w:r>
      <w:r w:rsidRPr="004C7460">
        <w:rPr>
          <w:rFonts w:ascii="Arial" w:hAnsi="Arial" w:cs="Arial"/>
          <w:color w:val="232323"/>
          <w:shd w:val="clear" w:color="auto" w:fill="FFFFFF"/>
        </w:rPr>
        <w:t xml:space="preserve">creeping, vegetative shrub belonging to the </w:t>
      </w:r>
      <w:proofErr w:type="spellStart"/>
      <w:r w:rsidRPr="004C7460">
        <w:rPr>
          <w:rFonts w:ascii="Arial" w:hAnsi="Arial" w:cs="Arial"/>
          <w:color w:val="232323"/>
          <w:shd w:val="clear" w:color="auto" w:fill="FFFFFF"/>
        </w:rPr>
        <w:t>Cucurbitaceae</w:t>
      </w:r>
      <w:proofErr w:type="spellEnd"/>
      <w:r w:rsidRPr="004C7460">
        <w:rPr>
          <w:rFonts w:ascii="Arial" w:hAnsi="Arial" w:cs="Arial"/>
          <w:color w:val="232323"/>
          <w:shd w:val="clear" w:color="auto" w:fill="FFFFFF"/>
        </w:rPr>
        <w:t xml:space="preserve"> (</w:t>
      </w:r>
      <w:proofErr w:type="spellStart"/>
      <w:r w:rsidRPr="004C7460">
        <w:rPr>
          <w:rFonts w:ascii="Arial" w:hAnsi="Arial" w:cs="Arial"/>
          <w:color w:val="232323"/>
          <w:shd w:val="clear" w:color="auto" w:fill="FFFFFF"/>
        </w:rPr>
        <w:t>Ndor</w:t>
      </w:r>
      <w:proofErr w:type="spellEnd"/>
      <w:r w:rsidRPr="004C7460">
        <w:rPr>
          <w:rFonts w:ascii="Arial" w:hAnsi="Arial" w:cs="Arial"/>
          <w:color w:val="232323"/>
          <w:shd w:val="clear" w:color="auto" w:fill="FFFFFF"/>
        </w:rPr>
        <w:t xml:space="preserve"> </w:t>
      </w:r>
      <w:r w:rsidRPr="00C75A67">
        <w:rPr>
          <w:rFonts w:ascii="Arial" w:hAnsi="Arial" w:cs="Arial"/>
          <w:i/>
          <w:color w:val="232323"/>
          <w:shd w:val="clear" w:color="auto" w:fill="FFFFFF"/>
          <w:rPrChange w:id="12" w:author="hp" w:date="2025-11-23T20:20:00Z">
            <w:rPr>
              <w:rFonts w:ascii="Arial" w:hAnsi="Arial" w:cs="Arial"/>
              <w:color w:val="232323"/>
              <w:shd w:val="clear" w:color="auto" w:fill="FFFFFF"/>
            </w:rPr>
          </w:rPrChange>
        </w:rPr>
        <w:t>et al</w:t>
      </w:r>
      <w:r w:rsidRPr="004C7460">
        <w:rPr>
          <w:rFonts w:ascii="Arial" w:hAnsi="Arial" w:cs="Arial"/>
          <w:color w:val="232323"/>
          <w:shd w:val="clear" w:color="auto" w:fill="FFFFFF"/>
        </w:rPr>
        <w:t>., 2013). It</w:t>
      </w:r>
      <w:r w:rsidRPr="004C7460">
        <w:rPr>
          <w:rFonts w:ascii="Arial" w:hAnsi="Arial" w:cs="Arial"/>
          <w:color w:val="111111"/>
        </w:rPr>
        <w:t xml:space="preserve"> is a vital indigenous leafy vegetable widely cultivated in West and Central Africa, particularly in Nigeria and Cameroon, where it serves as a key dietary component due to its rich nutritional profile, including proteins, carbohydrates, vitamins (such as ascorbic acid), fibers, and essential minerals like calcium, iron, and potassium </w:t>
      </w:r>
      <w:r w:rsidRPr="004C7460">
        <w:rPr>
          <w:rFonts w:ascii="Arial" w:hAnsi="Arial" w:cs="Arial"/>
          <w:color w:val="111111"/>
        </w:rPr>
        <w:lastRenderedPageBreak/>
        <w:t>(</w:t>
      </w:r>
      <w:proofErr w:type="spellStart"/>
      <w:r w:rsidRPr="004C7460">
        <w:rPr>
          <w:rFonts w:ascii="Arial" w:hAnsi="Arial" w:cs="Arial"/>
          <w:color w:val="111111"/>
        </w:rPr>
        <w:t>Akoroda</w:t>
      </w:r>
      <w:proofErr w:type="spellEnd"/>
      <w:r w:rsidRPr="004C7460">
        <w:rPr>
          <w:rFonts w:ascii="Arial" w:hAnsi="Arial" w:cs="Arial"/>
          <w:color w:val="111111"/>
        </w:rPr>
        <w:t xml:space="preserve">, 1990; </w:t>
      </w:r>
      <w:proofErr w:type="spellStart"/>
      <w:r w:rsidRPr="004C7460">
        <w:rPr>
          <w:rFonts w:ascii="Arial" w:hAnsi="Arial" w:cs="Arial"/>
          <w:color w:val="111111"/>
        </w:rPr>
        <w:t>Eseyin</w:t>
      </w:r>
      <w:proofErr w:type="spellEnd"/>
      <w:r w:rsidRPr="004C7460">
        <w:rPr>
          <w:rFonts w:ascii="Arial" w:hAnsi="Arial" w:cs="Arial"/>
          <w:color w:val="111111"/>
        </w:rPr>
        <w:t xml:space="preserve">, 2018). </w:t>
      </w:r>
      <w:r w:rsidRPr="004C7460">
        <w:rPr>
          <w:rFonts w:ascii="Arial" w:hAnsi="Arial" w:cs="Arial"/>
          <w:color w:val="232323"/>
          <w:shd w:val="clear" w:color="auto" w:fill="FFFFFF"/>
        </w:rPr>
        <w:t>This vegetable is locally used for cooking stews, soups, yam and vegetables, sauces and even for medicinal purposes such as in the treatment of malaria and typhoid amongst other illnesses (Kayode and Kayode, 2011)</w:t>
      </w:r>
      <w:r w:rsidR="00731D19">
        <w:rPr>
          <w:rFonts w:ascii="Arial" w:hAnsi="Arial" w:cs="Arial"/>
          <w:color w:val="232323"/>
          <w:shd w:val="clear" w:color="auto" w:fill="FFFFFF"/>
        </w:rPr>
        <w:t>.</w:t>
      </w:r>
      <w:r w:rsidRPr="004C7460">
        <w:rPr>
          <w:rFonts w:ascii="Arial" w:hAnsi="Arial" w:cs="Arial"/>
          <w:color w:val="111111"/>
        </w:rPr>
        <w:t xml:space="preserve"> Beyond its nutritional significance, the crop plays a crucial economic role for smallholder farmers, contributing to household income and food security (</w:t>
      </w:r>
      <w:proofErr w:type="spellStart"/>
      <w:r w:rsidRPr="004C7460">
        <w:rPr>
          <w:rFonts w:ascii="Arial" w:hAnsi="Arial" w:cs="Arial"/>
          <w:color w:val="111111"/>
        </w:rPr>
        <w:t>Aiyelaagbe</w:t>
      </w:r>
      <w:proofErr w:type="spellEnd"/>
      <w:r w:rsidRPr="004C7460">
        <w:rPr>
          <w:rFonts w:ascii="Arial" w:hAnsi="Arial" w:cs="Arial"/>
          <w:color w:val="111111"/>
        </w:rPr>
        <w:t>, 2011).</w:t>
      </w:r>
    </w:p>
    <w:p w14:paraId="1000D0D3" w14:textId="1FCD0C4D" w:rsidR="004C7460" w:rsidRPr="004C7460" w:rsidRDefault="004C7460" w:rsidP="004C7460">
      <w:pPr>
        <w:spacing w:line="480" w:lineRule="auto"/>
        <w:jc w:val="both"/>
        <w:rPr>
          <w:rFonts w:ascii="Arial" w:hAnsi="Arial" w:cs="Arial"/>
          <w:color w:val="111111"/>
        </w:rPr>
      </w:pPr>
      <w:r w:rsidRPr="004C7460">
        <w:rPr>
          <w:rFonts w:ascii="Arial" w:hAnsi="Arial" w:cs="Arial"/>
        </w:rPr>
        <w:t>In the southern part of Cameroon, it is called "okongobong." Translated by the people of Manyu division as “if you like, you will have it”.  It is a drought-tolerant perennial crop usually grown as trellised. The plant is highly consumed in west Africa because of its unique characteristics and benefits</w:t>
      </w:r>
      <w:r w:rsidRPr="004C7460">
        <w:rPr>
          <w:rFonts w:ascii="Arial" w:hAnsi="Arial" w:cs="Arial"/>
          <w:color w:val="EE0000"/>
        </w:rPr>
        <w:t xml:space="preserve">. </w:t>
      </w:r>
      <w:r w:rsidRPr="004C7460">
        <w:rPr>
          <w:rFonts w:ascii="Arial" w:hAnsi="Arial" w:cs="Arial"/>
        </w:rPr>
        <w:t>The crop has been reported to have some medicinal values, including being a blood purifier and a therapy for some diseases</w:t>
      </w:r>
      <w:r w:rsidRPr="004C7460">
        <w:rPr>
          <w:rFonts w:ascii="Arial" w:hAnsi="Arial" w:cs="Arial"/>
          <w:color w:val="111111"/>
        </w:rPr>
        <w:t xml:space="preserve"> (Ogbonna, 2008)</w:t>
      </w:r>
      <w:r w:rsidRPr="004C7460">
        <w:rPr>
          <w:rFonts w:ascii="Arial" w:hAnsi="Arial" w:cs="Arial"/>
        </w:rPr>
        <w:t>.</w:t>
      </w:r>
      <w:r w:rsidRPr="004C7460">
        <w:rPr>
          <w:rFonts w:ascii="Arial" w:hAnsi="Arial" w:cs="Arial"/>
          <w:color w:val="EE0000"/>
        </w:rPr>
        <w:t xml:space="preserve"> </w:t>
      </w:r>
      <w:r w:rsidRPr="004C7460">
        <w:rPr>
          <w:rFonts w:ascii="Arial" w:hAnsi="Arial" w:cs="Arial"/>
          <w:color w:val="111111"/>
        </w:rPr>
        <w:t>However, despite its importance, fluted pumpkin production in Cameroon remains largely subsistence-based</w:t>
      </w:r>
      <w:r w:rsidR="00A17AFB">
        <w:rPr>
          <w:rFonts w:ascii="Arial" w:hAnsi="Arial" w:cs="Arial"/>
          <w:color w:val="111111"/>
        </w:rPr>
        <w:t>.</w:t>
      </w:r>
    </w:p>
    <w:p w14:paraId="0A57F6F6" w14:textId="2E55E038" w:rsidR="004C7460" w:rsidRPr="00C510E6" w:rsidRDefault="004C7460" w:rsidP="004C7460">
      <w:pPr>
        <w:spacing w:line="480" w:lineRule="auto"/>
        <w:jc w:val="both"/>
        <w:rPr>
          <w:rFonts w:ascii="Arial" w:hAnsi="Arial" w:cs="Arial"/>
          <w:color w:val="000000"/>
          <w:sz w:val="22"/>
          <w:szCs w:val="22"/>
        </w:rPr>
      </w:pPr>
      <w:r w:rsidRPr="004C7460">
        <w:rPr>
          <w:rFonts w:ascii="Arial" w:hAnsi="Arial" w:cs="Arial"/>
          <w:color w:val="000000"/>
        </w:rPr>
        <w:t xml:space="preserve">In Cameroon, </w:t>
      </w:r>
      <w:r w:rsidRPr="004C7460">
        <w:rPr>
          <w:rFonts w:ascii="Arial" w:hAnsi="Arial" w:cs="Arial"/>
          <w:i/>
          <w:iCs/>
          <w:color w:val="000000"/>
        </w:rPr>
        <w:t xml:space="preserve">T. </w:t>
      </w:r>
      <w:proofErr w:type="spellStart"/>
      <w:r w:rsidRPr="004C7460">
        <w:rPr>
          <w:rFonts w:ascii="Arial" w:hAnsi="Arial" w:cs="Arial"/>
          <w:i/>
          <w:iCs/>
          <w:color w:val="000000"/>
        </w:rPr>
        <w:t>occidantalis</w:t>
      </w:r>
      <w:proofErr w:type="spellEnd"/>
      <w:r w:rsidRPr="004C7460">
        <w:rPr>
          <w:rFonts w:ascii="Arial" w:hAnsi="Arial" w:cs="Arial"/>
          <w:color w:val="000000"/>
        </w:rPr>
        <w:t xml:space="preserve"> is mainly produced in the Southwest region, Northwest and isolated locations in other agroecological zones. Presently in Buea, its consumption has increased with the increase in population. Because of the ubiquitous consumption, large quantities have to be made available to the markets. As such local and peri-urban production is encouraged.</w:t>
      </w:r>
      <w:r w:rsidR="00313C10">
        <w:rPr>
          <w:rFonts w:ascii="Arial" w:hAnsi="Arial" w:cs="Arial"/>
          <w:color w:val="000000"/>
        </w:rPr>
        <w:t xml:space="preserve"> </w:t>
      </w:r>
      <w:r w:rsidR="00313C10" w:rsidRPr="00731D19">
        <w:rPr>
          <w:rFonts w:ascii="Arial" w:hAnsi="Arial" w:cs="Arial"/>
          <w:i/>
          <w:iCs/>
          <w:color w:val="000000"/>
        </w:rPr>
        <w:t>Telfairia occidentalis</w:t>
      </w:r>
      <w:r w:rsidR="00313C10" w:rsidRPr="00C510E6">
        <w:rPr>
          <w:rFonts w:ascii="Arial" w:hAnsi="Arial" w:cs="Arial"/>
          <w:color w:val="000000"/>
        </w:rPr>
        <w:t xml:space="preserve"> is one of the preferred leafy vegetables, occupying a </w:t>
      </w:r>
      <w:r w:rsidR="00C510E6" w:rsidRPr="00C510E6">
        <w:rPr>
          <w:rFonts w:ascii="Arial" w:hAnsi="Arial" w:cs="Arial"/>
          <w:color w:val="000000"/>
        </w:rPr>
        <w:t xml:space="preserve">fourth </w:t>
      </w:r>
      <w:r w:rsidR="00313C10" w:rsidRPr="00C510E6">
        <w:rPr>
          <w:rFonts w:ascii="Arial" w:hAnsi="Arial" w:cs="Arial"/>
          <w:color w:val="000000"/>
        </w:rPr>
        <w:t>position after</w:t>
      </w:r>
      <w:r w:rsidR="00313C10" w:rsidRPr="00C510E6">
        <w:rPr>
          <w:rFonts w:ascii="Arial" w:hAnsi="Arial" w:cs="Arial"/>
          <w:i/>
          <w:iCs/>
          <w:color w:val="000000"/>
        </w:rPr>
        <w:t xml:space="preserve"> </w:t>
      </w:r>
      <w:r w:rsidR="00313C10" w:rsidRPr="00313C10">
        <w:rPr>
          <w:rFonts w:ascii="Arial" w:hAnsi="Arial" w:cs="Arial"/>
          <w:i/>
          <w:iCs/>
          <w:color w:val="000000"/>
        </w:rPr>
        <w:t>Solanum nigrum</w:t>
      </w:r>
      <w:r w:rsidR="00313C10" w:rsidRPr="00C510E6">
        <w:rPr>
          <w:rFonts w:ascii="Arial" w:hAnsi="Arial" w:cs="Arial"/>
          <w:i/>
          <w:iCs/>
          <w:color w:val="000000"/>
        </w:rPr>
        <w:t xml:space="preserve">, </w:t>
      </w:r>
      <w:r w:rsidR="00313C10" w:rsidRPr="00313C10">
        <w:rPr>
          <w:rFonts w:ascii="Arial" w:hAnsi="Arial" w:cs="Arial"/>
          <w:i/>
          <w:iCs/>
          <w:color w:val="000000"/>
        </w:rPr>
        <w:t>Talinum paniculatum</w:t>
      </w:r>
      <w:r w:rsidR="00313C10" w:rsidRPr="00C510E6">
        <w:rPr>
          <w:rFonts w:ascii="Arial" w:hAnsi="Arial" w:cs="Arial"/>
          <w:i/>
          <w:iCs/>
          <w:color w:val="000000"/>
        </w:rPr>
        <w:t xml:space="preserve"> </w:t>
      </w:r>
      <w:r w:rsidR="00313C10" w:rsidRPr="00313C10">
        <w:rPr>
          <w:rFonts w:ascii="Arial" w:hAnsi="Arial" w:cs="Arial"/>
          <w:i/>
          <w:iCs/>
          <w:color w:val="000000"/>
        </w:rPr>
        <w:t>Vernonia amygdalina</w:t>
      </w:r>
      <w:r w:rsidR="00C510E6" w:rsidRPr="00C510E6">
        <w:rPr>
          <w:rFonts w:ascii="Arial" w:hAnsi="Arial" w:cs="Arial"/>
          <w:i/>
          <w:iCs/>
          <w:color w:val="000000"/>
        </w:rPr>
        <w:t xml:space="preserve"> </w:t>
      </w:r>
      <w:r w:rsidR="00C510E6" w:rsidRPr="00C510E6">
        <w:rPr>
          <w:rFonts w:ascii="Arial" w:hAnsi="Arial" w:cs="Arial"/>
          <w:color w:val="000000"/>
        </w:rPr>
        <w:t>(Arre</w:t>
      </w:r>
      <w:r w:rsidR="00A3108E">
        <w:rPr>
          <w:rFonts w:ascii="Arial" w:hAnsi="Arial" w:cs="Arial"/>
          <w:color w:val="000000"/>
        </w:rPr>
        <w:t>y</w:t>
      </w:r>
      <w:r w:rsidR="00C510E6" w:rsidRPr="00C510E6">
        <w:rPr>
          <w:rFonts w:ascii="Arial" w:hAnsi="Arial" w:cs="Arial"/>
          <w:color w:val="000000"/>
        </w:rPr>
        <w:t xml:space="preserve"> </w:t>
      </w:r>
      <w:r w:rsidR="00C510E6" w:rsidRPr="00C75A67">
        <w:rPr>
          <w:rFonts w:ascii="Arial" w:hAnsi="Arial" w:cs="Arial"/>
          <w:i/>
          <w:color w:val="000000"/>
          <w:rPrChange w:id="13" w:author="hp" w:date="2025-11-23T20:22:00Z">
            <w:rPr>
              <w:rFonts w:ascii="Arial" w:hAnsi="Arial" w:cs="Arial"/>
              <w:color w:val="000000"/>
            </w:rPr>
          </w:rPrChange>
        </w:rPr>
        <w:t>et al</w:t>
      </w:r>
      <w:r w:rsidR="00C510E6" w:rsidRPr="00C510E6">
        <w:rPr>
          <w:rFonts w:ascii="Arial" w:hAnsi="Arial" w:cs="Arial"/>
          <w:color w:val="000000"/>
        </w:rPr>
        <w:t>., 2023).</w:t>
      </w:r>
      <w:r w:rsidR="00C510E6" w:rsidRPr="00C510E6">
        <w:rPr>
          <w:rFonts w:ascii="Arial" w:hAnsi="Arial" w:cs="Arial"/>
          <w:i/>
          <w:iCs/>
          <w:color w:val="000000"/>
        </w:rPr>
        <w:t xml:space="preserve"> </w:t>
      </w:r>
      <w:r w:rsidR="00C510E6" w:rsidRPr="00C510E6">
        <w:rPr>
          <w:rFonts w:ascii="Arial" w:hAnsi="Arial" w:cs="Arial"/>
          <w:color w:val="000000"/>
        </w:rPr>
        <w:t>It is commonly found on the table in all celebrations.</w:t>
      </w:r>
      <w:r w:rsidR="00C510E6">
        <w:rPr>
          <w:rFonts w:ascii="Arial" w:hAnsi="Arial" w:cs="Arial"/>
          <w:i/>
          <w:iCs/>
          <w:color w:val="000000"/>
          <w:sz w:val="22"/>
          <w:szCs w:val="22"/>
        </w:rPr>
        <w:t xml:space="preserve">  </w:t>
      </w:r>
    </w:p>
    <w:p w14:paraId="6BA9F9B5" w14:textId="2C801A83" w:rsidR="004C7460" w:rsidRPr="004C7460" w:rsidRDefault="004C7460" w:rsidP="004C7460">
      <w:pPr>
        <w:spacing w:line="480" w:lineRule="auto"/>
        <w:jc w:val="both"/>
        <w:rPr>
          <w:rFonts w:ascii="Arial" w:hAnsi="Arial" w:cs="Arial"/>
          <w:color w:val="000000"/>
        </w:rPr>
      </w:pPr>
      <w:bookmarkStart w:id="14" w:name="_Hlk208291852"/>
      <w:commentRangeStart w:id="15"/>
      <w:r w:rsidRPr="004C7460">
        <w:rPr>
          <w:rFonts w:ascii="Arial" w:hAnsi="Arial" w:cs="Arial"/>
          <w:i/>
          <w:iCs/>
          <w:color w:val="000000"/>
        </w:rPr>
        <w:t>T</w:t>
      </w:r>
      <w:commentRangeEnd w:id="15"/>
      <w:r w:rsidR="00C75A67">
        <w:rPr>
          <w:rStyle w:val="CommentReference"/>
          <w:rFonts w:ascii="Times New Roman" w:hAnsi="Times New Roman"/>
          <w:lang w:val="nb-NO" w:eastAsia="nb-NO"/>
        </w:rPr>
        <w:commentReference w:id="15"/>
      </w:r>
      <w:r w:rsidRPr="004C7460">
        <w:rPr>
          <w:rFonts w:ascii="Arial" w:hAnsi="Arial" w:cs="Arial"/>
          <w:i/>
          <w:iCs/>
          <w:color w:val="000000"/>
        </w:rPr>
        <w:t>. occidentalis</w:t>
      </w:r>
      <w:r w:rsidRPr="004C7460">
        <w:rPr>
          <w:rFonts w:ascii="Arial" w:hAnsi="Arial" w:cs="Arial"/>
          <w:color w:val="000000"/>
        </w:rPr>
        <w:t xml:space="preserve"> </w:t>
      </w:r>
      <w:bookmarkEnd w:id="14"/>
      <w:r w:rsidRPr="004C7460">
        <w:rPr>
          <w:rFonts w:ascii="Arial" w:hAnsi="Arial" w:cs="Arial"/>
          <w:color w:val="000000"/>
        </w:rPr>
        <w:t>has achieved popularity due to its versatility in fresh and processed form</w:t>
      </w:r>
      <w:r w:rsidRPr="004C7460">
        <w:rPr>
          <w:rFonts w:ascii="Arial" w:hAnsi="Arial" w:cs="Arial"/>
        </w:rPr>
        <w:t xml:space="preserve">s. </w:t>
      </w:r>
      <w:r w:rsidRPr="004C7460">
        <w:rPr>
          <w:rFonts w:ascii="Arial" w:hAnsi="Arial" w:cs="Arial"/>
          <w:color w:val="000000"/>
        </w:rPr>
        <w:t>Its production has promising potentials as a source of income and livelihood</w:t>
      </w:r>
      <w:r w:rsidR="00731D19">
        <w:rPr>
          <w:rFonts w:ascii="Arial" w:hAnsi="Arial" w:cs="Arial"/>
          <w:color w:val="000000"/>
        </w:rPr>
        <w:t xml:space="preserve"> to farmers and such potentials can be effectively exploited in </w:t>
      </w:r>
      <w:r w:rsidRPr="004C7460">
        <w:rPr>
          <w:rFonts w:ascii="Arial" w:hAnsi="Arial" w:cs="Arial"/>
          <w:color w:val="000000"/>
        </w:rPr>
        <w:t>Buea</w:t>
      </w:r>
      <w:r w:rsidR="00731D19">
        <w:rPr>
          <w:rFonts w:ascii="Arial" w:hAnsi="Arial" w:cs="Arial"/>
          <w:color w:val="000000"/>
        </w:rPr>
        <w:t>.</w:t>
      </w:r>
      <w:r w:rsidRPr="004C7460">
        <w:rPr>
          <w:rFonts w:ascii="Arial" w:hAnsi="Arial" w:cs="Arial"/>
          <w:color w:val="000000"/>
        </w:rPr>
        <w:t xml:space="preserve"> </w:t>
      </w:r>
      <w:r w:rsidR="00A3108E" w:rsidRPr="00A3108E">
        <w:rPr>
          <w:rStyle w:val="fontstyle01"/>
          <w:rFonts w:ascii="Arial" w:hAnsi="Arial" w:cs="Arial"/>
        </w:rPr>
        <w:t>Notwithstanding, the production faces</w:t>
      </w:r>
      <w:r w:rsidR="00A3108E" w:rsidRPr="00A3108E">
        <w:rPr>
          <w:rFonts w:ascii="Arial" w:hAnsi="Arial" w:cs="Arial"/>
          <w:color w:val="000000"/>
        </w:rPr>
        <w:t xml:space="preserve"> </w:t>
      </w:r>
      <w:r w:rsidR="00A3108E" w:rsidRPr="00A3108E">
        <w:rPr>
          <w:rStyle w:val="fontstyle01"/>
          <w:rFonts w:ascii="Arial" w:hAnsi="Arial" w:cs="Arial"/>
        </w:rPr>
        <w:t>challenges amongst which are lack of farmland, decrease in</w:t>
      </w:r>
      <w:r w:rsidR="00A3108E" w:rsidRPr="00A3108E">
        <w:rPr>
          <w:rFonts w:ascii="Arial" w:hAnsi="Arial" w:cs="Arial"/>
          <w:color w:val="000000"/>
        </w:rPr>
        <w:t xml:space="preserve"> </w:t>
      </w:r>
      <w:r w:rsidR="00A3108E" w:rsidRPr="00A3108E">
        <w:rPr>
          <w:rStyle w:val="fontstyle01"/>
          <w:rFonts w:ascii="Arial" w:hAnsi="Arial" w:cs="Arial"/>
        </w:rPr>
        <w:t>soil fertility, lack of inputs, lack of certified seed</w:t>
      </w:r>
      <w:r w:rsidR="00A3108E">
        <w:rPr>
          <w:rStyle w:val="fontstyle01"/>
          <w:rFonts w:ascii="Arial" w:hAnsi="Arial" w:cs="Arial"/>
        </w:rPr>
        <w:t xml:space="preserve">, </w:t>
      </w:r>
      <w:r w:rsidRPr="004C7460">
        <w:rPr>
          <w:rFonts w:ascii="Arial" w:hAnsi="Arial" w:cs="Arial"/>
          <w:color w:val="000000"/>
        </w:rPr>
        <w:t xml:space="preserve">pests and diseases </w:t>
      </w:r>
      <w:r w:rsidRPr="004C7460">
        <w:rPr>
          <w:rFonts w:ascii="Arial" w:hAnsi="Arial" w:cs="Arial"/>
        </w:rPr>
        <w:t>(</w:t>
      </w:r>
      <w:r w:rsidR="00A3108E" w:rsidRPr="00C510E6">
        <w:rPr>
          <w:rFonts w:ascii="Arial" w:hAnsi="Arial" w:cs="Arial"/>
          <w:color w:val="000000"/>
        </w:rPr>
        <w:t>Arre</w:t>
      </w:r>
      <w:r w:rsidR="00A3108E">
        <w:rPr>
          <w:rFonts w:ascii="Arial" w:hAnsi="Arial" w:cs="Arial"/>
          <w:color w:val="000000"/>
        </w:rPr>
        <w:t>y</w:t>
      </w:r>
      <w:r w:rsidR="00A3108E" w:rsidRPr="00C510E6">
        <w:rPr>
          <w:rFonts w:ascii="Arial" w:hAnsi="Arial" w:cs="Arial"/>
          <w:color w:val="000000"/>
        </w:rPr>
        <w:t xml:space="preserve"> </w:t>
      </w:r>
      <w:r w:rsidR="00A3108E" w:rsidRPr="00C26CDF">
        <w:rPr>
          <w:rFonts w:ascii="Arial" w:hAnsi="Arial" w:cs="Arial"/>
          <w:i/>
          <w:color w:val="000000"/>
          <w:rPrChange w:id="16" w:author="hp" w:date="2025-11-23T20:24:00Z">
            <w:rPr>
              <w:rFonts w:ascii="Arial" w:hAnsi="Arial" w:cs="Arial"/>
              <w:color w:val="000000"/>
            </w:rPr>
          </w:rPrChange>
        </w:rPr>
        <w:t>et al</w:t>
      </w:r>
      <w:r w:rsidR="00A3108E" w:rsidRPr="00C510E6">
        <w:rPr>
          <w:rFonts w:ascii="Arial" w:hAnsi="Arial" w:cs="Arial"/>
          <w:color w:val="000000"/>
        </w:rPr>
        <w:t>., 2023</w:t>
      </w:r>
      <w:r w:rsidR="00A3108E">
        <w:rPr>
          <w:rFonts w:ascii="Arial" w:hAnsi="Arial" w:cs="Arial"/>
          <w:color w:val="000000"/>
        </w:rPr>
        <w:t xml:space="preserve">; </w:t>
      </w:r>
      <w:r w:rsidRPr="004C7460">
        <w:rPr>
          <w:rFonts w:ascii="Arial" w:hAnsi="Arial" w:cs="Arial"/>
        </w:rPr>
        <w:t xml:space="preserve">Mbong </w:t>
      </w:r>
      <w:r w:rsidRPr="00C26CDF">
        <w:rPr>
          <w:rFonts w:ascii="Arial" w:hAnsi="Arial" w:cs="Arial"/>
          <w:i/>
          <w:rPrChange w:id="17" w:author="hp" w:date="2025-11-23T20:24:00Z">
            <w:rPr>
              <w:rFonts w:ascii="Arial" w:hAnsi="Arial" w:cs="Arial"/>
            </w:rPr>
          </w:rPrChange>
        </w:rPr>
        <w:t>et al</w:t>
      </w:r>
      <w:r w:rsidRPr="004C7460">
        <w:rPr>
          <w:rFonts w:ascii="Arial" w:hAnsi="Arial" w:cs="Arial"/>
        </w:rPr>
        <w:t>., 2021</w:t>
      </w:r>
      <w:r w:rsidR="00AC5435">
        <w:rPr>
          <w:rFonts w:ascii="Arial" w:hAnsi="Arial" w:cs="Arial"/>
        </w:rPr>
        <w:t>a</w:t>
      </w:r>
      <w:r w:rsidR="00A3108E">
        <w:rPr>
          <w:rFonts w:ascii="Arial" w:hAnsi="Arial" w:cs="Arial"/>
        </w:rPr>
        <w:t>;</w:t>
      </w:r>
      <w:r w:rsidRPr="004C7460">
        <w:rPr>
          <w:rFonts w:ascii="Arial" w:hAnsi="Arial" w:cs="Arial"/>
        </w:rPr>
        <w:t>).</w:t>
      </w:r>
      <w:r w:rsidR="00A3108E" w:rsidRPr="00A3108E">
        <w:rPr>
          <w:rFonts w:ascii="Arial" w:hAnsi="Arial" w:cs="Arial"/>
          <w:color w:val="000000"/>
        </w:rPr>
        <w:t xml:space="preserve"> Amongst the constraint</w:t>
      </w:r>
      <w:ins w:id="18" w:author="hp" w:date="2025-11-23T20:24:00Z">
        <w:r w:rsidR="00C26CDF">
          <w:rPr>
            <w:rFonts w:ascii="Arial" w:hAnsi="Arial" w:cs="Arial"/>
            <w:color w:val="000000"/>
          </w:rPr>
          <w:t>s</w:t>
        </w:r>
      </w:ins>
      <w:r w:rsidR="00A3108E" w:rsidRPr="00A3108E">
        <w:rPr>
          <w:rFonts w:ascii="Arial" w:hAnsi="Arial" w:cs="Arial"/>
          <w:color w:val="000000"/>
        </w:rPr>
        <w:t xml:space="preserve"> limiting its production, diseases are very prominent given the optimum condition</w:t>
      </w:r>
      <w:ins w:id="19" w:author="hp" w:date="2025-11-23T20:24:00Z">
        <w:r w:rsidR="00C26CDF">
          <w:rPr>
            <w:rFonts w:ascii="Arial" w:hAnsi="Arial" w:cs="Arial"/>
            <w:color w:val="000000"/>
          </w:rPr>
          <w:t>s</w:t>
        </w:r>
      </w:ins>
      <w:r w:rsidR="00A3108E" w:rsidRPr="00A3108E">
        <w:rPr>
          <w:rFonts w:ascii="Arial" w:hAnsi="Arial" w:cs="Arial"/>
          <w:color w:val="000000"/>
        </w:rPr>
        <w:t xml:space="preserve"> for their development</w:t>
      </w:r>
      <w:r w:rsidR="00A3108E">
        <w:rPr>
          <w:rFonts w:ascii="Arial" w:hAnsi="Arial" w:cs="Arial"/>
          <w:color w:val="000000"/>
        </w:rPr>
        <w:t xml:space="preserve"> in Buea</w:t>
      </w:r>
      <w:r w:rsidR="00A3108E" w:rsidRPr="00A3108E">
        <w:rPr>
          <w:rFonts w:ascii="Arial" w:hAnsi="Arial" w:cs="Arial"/>
          <w:color w:val="000000"/>
        </w:rPr>
        <w:t xml:space="preserve">. </w:t>
      </w:r>
      <w:r w:rsidRPr="004C7460">
        <w:rPr>
          <w:rFonts w:ascii="Arial" w:hAnsi="Arial" w:cs="Arial"/>
        </w:rPr>
        <w:t xml:space="preserve"> </w:t>
      </w:r>
      <w:r w:rsidRPr="004C7460">
        <w:rPr>
          <w:rFonts w:ascii="Arial" w:hAnsi="Arial" w:cs="Arial"/>
          <w:color w:val="000000"/>
        </w:rPr>
        <w:t xml:space="preserve">Bacteria, viruses, fungi, nematodes, insect pests and weeds are generally considered to be biotic factors that limit vegetable production. Diseases impose </w:t>
      </w:r>
      <w:r w:rsidRPr="004C7460">
        <w:rPr>
          <w:rFonts w:ascii="Arial" w:hAnsi="Arial" w:cs="Arial"/>
          <w:color w:val="000000"/>
        </w:rPr>
        <w:lastRenderedPageBreak/>
        <w:t xml:space="preserve">serious limitations on </w:t>
      </w:r>
      <w:bookmarkStart w:id="20" w:name="_Hlk214414085"/>
      <w:r w:rsidRPr="004C7460">
        <w:rPr>
          <w:rFonts w:ascii="Arial" w:hAnsi="Arial" w:cs="Arial"/>
          <w:i/>
          <w:iCs/>
          <w:color w:val="000000"/>
        </w:rPr>
        <w:t>T. occidentalis</w:t>
      </w:r>
      <w:r w:rsidRPr="004C7460">
        <w:rPr>
          <w:rFonts w:ascii="Arial" w:hAnsi="Arial" w:cs="Arial"/>
          <w:color w:val="000000"/>
        </w:rPr>
        <w:t xml:space="preserve"> </w:t>
      </w:r>
      <w:bookmarkEnd w:id="20"/>
      <w:r w:rsidRPr="004C7460">
        <w:rPr>
          <w:rFonts w:ascii="Arial" w:hAnsi="Arial" w:cs="Arial"/>
          <w:color w:val="000000"/>
        </w:rPr>
        <w:t xml:space="preserve">cultivation in many countries especially in the developing countries. Several diseases have been reported on this crop.  </w:t>
      </w:r>
      <w:r w:rsidRPr="004C7460">
        <w:rPr>
          <w:rFonts w:ascii="Arial" w:hAnsi="Arial" w:cs="Arial"/>
          <w:color w:val="232323"/>
          <w:shd w:val="clear" w:color="auto" w:fill="FFFFFF"/>
        </w:rPr>
        <w:t>These diseases are more often fungal attacks and varying symptoms amongst which are generally: powdery mildew, soft rot, mottling, stunting and chlorosis (</w:t>
      </w:r>
      <w:proofErr w:type="spellStart"/>
      <w:r w:rsidRPr="004C7460">
        <w:rPr>
          <w:rFonts w:ascii="Arial" w:hAnsi="Arial" w:cs="Arial"/>
          <w:color w:val="232323"/>
          <w:shd w:val="clear" w:color="auto" w:fill="FFFFFF"/>
        </w:rPr>
        <w:t>Annih</w:t>
      </w:r>
      <w:proofErr w:type="spellEnd"/>
      <w:r w:rsidRPr="004C7460">
        <w:rPr>
          <w:rFonts w:ascii="Arial" w:hAnsi="Arial" w:cs="Arial"/>
          <w:color w:val="232323"/>
          <w:shd w:val="clear" w:color="auto" w:fill="FFFFFF"/>
        </w:rPr>
        <w:t xml:space="preserve"> </w:t>
      </w:r>
      <w:r w:rsidRPr="00C26CDF">
        <w:rPr>
          <w:rFonts w:ascii="Arial" w:hAnsi="Arial" w:cs="Arial"/>
          <w:i/>
          <w:color w:val="232323"/>
          <w:shd w:val="clear" w:color="auto" w:fill="FFFFFF"/>
          <w:rPrChange w:id="21" w:author="hp" w:date="2025-11-23T20:25:00Z">
            <w:rPr>
              <w:rFonts w:ascii="Arial" w:hAnsi="Arial" w:cs="Arial"/>
              <w:color w:val="232323"/>
              <w:shd w:val="clear" w:color="auto" w:fill="FFFFFF"/>
            </w:rPr>
          </w:rPrChange>
        </w:rPr>
        <w:t>et al</w:t>
      </w:r>
      <w:r w:rsidRPr="004C7460">
        <w:rPr>
          <w:rFonts w:ascii="Arial" w:hAnsi="Arial" w:cs="Arial"/>
          <w:color w:val="232323"/>
          <w:shd w:val="clear" w:color="auto" w:fill="FFFFFF"/>
        </w:rPr>
        <w:t>., 2020)</w:t>
      </w:r>
      <w:r w:rsidRPr="004C7460">
        <w:rPr>
          <w:rFonts w:ascii="Arial" w:hAnsi="Arial" w:cs="Arial"/>
          <w:color w:val="000000"/>
        </w:rPr>
        <w:t xml:space="preserve">. </w:t>
      </w:r>
    </w:p>
    <w:p w14:paraId="72DD7363" w14:textId="51D41E69" w:rsidR="004C7460" w:rsidRPr="004C7460" w:rsidRDefault="004C7460" w:rsidP="004C7460">
      <w:pPr>
        <w:spacing w:line="480" w:lineRule="auto"/>
        <w:jc w:val="both"/>
        <w:rPr>
          <w:rFonts w:ascii="Arial" w:hAnsi="Arial" w:cs="Arial"/>
          <w:b/>
          <w:color w:val="111111"/>
        </w:rPr>
      </w:pPr>
      <w:r w:rsidRPr="004C7460">
        <w:rPr>
          <w:rFonts w:ascii="Arial" w:hAnsi="Arial" w:cs="Arial"/>
          <w:color w:val="111111"/>
        </w:rPr>
        <w:t xml:space="preserve"> Farmers often struggle with improper NPK fertilizer application </w:t>
      </w:r>
      <w:r w:rsidR="00A17AFB">
        <w:rPr>
          <w:rFonts w:ascii="Arial" w:hAnsi="Arial" w:cs="Arial"/>
          <w:color w:val="111111"/>
        </w:rPr>
        <w:t xml:space="preserve">on crops </w:t>
      </w:r>
      <w:r w:rsidRPr="004C7460">
        <w:rPr>
          <w:rFonts w:ascii="Arial" w:hAnsi="Arial" w:cs="Arial"/>
          <w:color w:val="111111"/>
        </w:rPr>
        <w:t>either under-dosing, which limits growth and productivity, or overuse, which risks nutrient imbalances and environmental harm (</w:t>
      </w:r>
      <w:proofErr w:type="spellStart"/>
      <w:r w:rsidRPr="004C7460">
        <w:rPr>
          <w:rFonts w:ascii="Arial" w:hAnsi="Arial" w:cs="Arial"/>
          <w:color w:val="111111"/>
        </w:rPr>
        <w:t>Ojeniyi</w:t>
      </w:r>
      <w:proofErr w:type="spellEnd"/>
      <w:r w:rsidRPr="004C7460">
        <w:rPr>
          <w:rFonts w:ascii="Arial" w:hAnsi="Arial" w:cs="Arial"/>
          <w:color w:val="111111"/>
        </w:rPr>
        <w:t xml:space="preserve">, 2000). These challenges underscore the urgent need for research backed fertilization strategies to optimize crop performance while ensuring sustainability. This study therefore investigates the effect of varying NPK fertilizer levels on the growth </w:t>
      </w:r>
      <w:r w:rsidR="00A17AFB">
        <w:rPr>
          <w:rFonts w:ascii="Arial" w:hAnsi="Arial" w:cs="Arial"/>
          <w:color w:val="111111"/>
        </w:rPr>
        <w:t xml:space="preserve">and </w:t>
      </w:r>
      <w:r w:rsidRPr="004C7460">
        <w:rPr>
          <w:rFonts w:ascii="Arial" w:hAnsi="Arial" w:cs="Arial"/>
          <w:color w:val="111111"/>
        </w:rPr>
        <w:t xml:space="preserve">health status </w:t>
      </w:r>
      <w:r w:rsidR="00A17AFB">
        <w:rPr>
          <w:rFonts w:ascii="Arial" w:hAnsi="Arial" w:cs="Arial"/>
          <w:color w:val="111111"/>
        </w:rPr>
        <w:t xml:space="preserve">of </w:t>
      </w:r>
      <w:r w:rsidR="00A17AFB" w:rsidRPr="004C7460">
        <w:rPr>
          <w:rFonts w:ascii="Arial" w:hAnsi="Arial" w:cs="Arial"/>
          <w:i/>
          <w:iCs/>
          <w:color w:val="000000"/>
        </w:rPr>
        <w:t>T. occidentalis</w:t>
      </w:r>
      <w:r w:rsidRPr="004C7460">
        <w:rPr>
          <w:rFonts w:ascii="Arial" w:hAnsi="Arial" w:cs="Arial"/>
          <w:color w:val="111111"/>
        </w:rPr>
        <w:t>. The findings will provide scientifically validated recommendations for farmers, enhancing productivity</w:t>
      </w:r>
      <w:r w:rsidR="00A17AFB">
        <w:rPr>
          <w:rFonts w:ascii="Arial" w:hAnsi="Arial" w:cs="Arial"/>
          <w:color w:val="111111"/>
        </w:rPr>
        <w:t xml:space="preserve"> </w:t>
      </w:r>
      <w:r w:rsidRPr="004C7460">
        <w:rPr>
          <w:rFonts w:ascii="Arial" w:hAnsi="Arial" w:cs="Arial"/>
          <w:color w:val="111111"/>
        </w:rPr>
        <w:t xml:space="preserve">and sustainable farming practices in the region.  </w:t>
      </w:r>
    </w:p>
    <w:p w14:paraId="50840F9D" w14:textId="77777777" w:rsidR="00790ADA" w:rsidRPr="00FB3A86" w:rsidRDefault="00790ADA" w:rsidP="00441B6F">
      <w:pPr>
        <w:pStyle w:val="Body"/>
        <w:spacing w:after="0"/>
        <w:rPr>
          <w:rFonts w:ascii="Arial" w:hAnsi="Arial" w:cs="Arial"/>
        </w:rPr>
      </w:pPr>
    </w:p>
    <w:p w14:paraId="7557EDA6" w14:textId="1DE2B46C"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4944DD8F" w14:textId="77777777" w:rsidR="00790ADA" w:rsidRPr="00FB3A86" w:rsidRDefault="00790ADA" w:rsidP="00441B6F">
      <w:pPr>
        <w:pStyle w:val="AbstHead"/>
        <w:spacing w:after="0"/>
        <w:jc w:val="both"/>
        <w:rPr>
          <w:rFonts w:ascii="Arial" w:hAnsi="Arial" w:cs="Arial"/>
        </w:rPr>
      </w:pPr>
    </w:p>
    <w:p w14:paraId="2C092701" w14:textId="77777777" w:rsidR="002F6097" w:rsidRPr="002F6097" w:rsidRDefault="002F6097" w:rsidP="002F6097">
      <w:pPr>
        <w:spacing w:line="480" w:lineRule="auto"/>
        <w:rPr>
          <w:rFonts w:ascii="Arial" w:hAnsi="Arial" w:cs="Arial"/>
          <w:b/>
          <w:bCs/>
        </w:rPr>
      </w:pPr>
      <w:r w:rsidRPr="002F6097">
        <w:rPr>
          <w:rFonts w:ascii="Arial" w:hAnsi="Arial" w:cs="Arial"/>
          <w:b/>
          <w:bCs/>
        </w:rPr>
        <w:t xml:space="preserve">2.1 </w:t>
      </w:r>
      <w:r w:rsidRPr="002F6097">
        <w:rPr>
          <w:rFonts w:ascii="Arial" w:hAnsi="Arial" w:cs="Arial"/>
          <w:b/>
          <w:bCs/>
          <w:sz w:val="22"/>
          <w:szCs w:val="22"/>
        </w:rPr>
        <w:t>The Study Site</w:t>
      </w:r>
    </w:p>
    <w:p w14:paraId="762A1E76" w14:textId="41EBFFB5" w:rsidR="002F6097" w:rsidRPr="002F6097" w:rsidRDefault="002F6097" w:rsidP="002F6097">
      <w:pPr>
        <w:spacing w:line="480" w:lineRule="auto"/>
        <w:jc w:val="both"/>
        <w:rPr>
          <w:rFonts w:ascii="Arial" w:hAnsi="Arial" w:cs="Arial"/>
          <w:i/>
          <w:color w:val="111111"/>
        </w:rPr>
      </w:pPr>
      <w:r w:rsidRPr="002F6097">
        <w:rPr>
          <w:rFonts w:ascii="Arial" w:hAnsi="Arial" w:cs="Arial"/>
        </w:rPr>
        <w:t xml:space="preserve">The research was conducted </w:t>
      </w:r>
      <w:r w:rsidRPr="002F6097">
        <w:rPr>
          <w:rFonts w:ascii="Arial" w:hAnsi="Arial" w:cs="Arial"/>
          <w:color w:val="111111"/>
        </w:rPr>
        <w:t xml:space="preserve">at the research farm of the Department of Plant Science, Faculty of Science, University of Buea, Cameroon. Buea is situated in the monomodal humid-forest rainfall zone of Cameroon, characterized by a tropical climate favorable for agricultural activities. </w:t>
      </w:r>
      <w:r w:rsidRPr="002F6097">
        <w:rPr>
          <w:rFonts w:ascii="Arial" w:hAnsi="Arial" w:cs="Arial"/>
        </w:rPr>
        <w:t xml:space="preserve">The area lies at latitude 4°09′ 9.78″ N and longitude 9°14′27.60″ E. It is 870 m above sea level. The Buea university area is characterized by an average temperature of 21°C, relative humidity of 78%, and an average rainfall of 2500mm </w:t>
      </w:r>
      <w:r w:rsidRPr="002F6097">
        <w:rPr>
          <w:rFonts w:ascii="Arial" w:hAnsi="Arial" w:cs="Arial"/>
          <w:color w:val="111111"/>
        </w:rPr>
        <w:t>(</w:t>
      </w:r>
      <w:proofErr w:type="spellStart"/>
      <w:r w:rsidRPr="002F6097">
        <w:rPr>
          <w:rFonts w:ascii="Arial" w:hAnsi="Arial" w:cs="Arial"/>
          <w:color w:val="111111"/>
        </w:rPr>
        <w:t>Achiri</w:t>
      </w:r>
      <w:proofErr w:type="spellEnd"/>
      <w:r w:rsidRPr="002F6097">
        <w:rPr>
          <w:rFonts w:ascii="Arial" w:hAnsi="Arial" w:cs="Arial"/>
          <w:color w:val="111111"/>
        </w:rPr>
        <w:t xml:space="preserve"> </w:t>
      </w:r>
      <w:r w:rsidRPr="00C26CDF">
        <w:rPr>
          <w:rFonts w:ascii="Arial" w:hAnsi="Arial" w:cs="Arial"/>
          <w:i/>
          <w:iCs/>
          <w:color w:val="111111"/>
          <w:rPrChange w:id="22" w:author="hp" w:date="2025-11-23T20:26:00Z">
            <w:rPr>
              <w:rFonts w:ascii="Arial" w:hAnsi="Arial" w:cs="Arial"/>
              <w:iCs/>
              <w:color w:val="111111"/>
            </w:rPr>
          </w:rPrChange>
        </w:rPr>
        <w:t>et al</w:t>
      </w:r>
      <w:r w:rsidRPr="00DA2C3A">
        <w:rPr>
          <w:rFonts w:ascii="Arial" w:hAnsi="Arial" w:cs="Arial"/>
          <w:iCs/>
          <w:color w:val="111111"/>
        </w:rPr>
        <w:t>.,</w:t>
      </w:r>
      <w:r w:rsidRPr="002F6097">
        <w:rPr>
          <w:rFonts w:ascii="Arial" w:hAnsi="Arial" w:cs="Arial"/>
          <w:color w:val="111111"/>
        </w:rPr>
        <w:t xml:space="preserve"> 2018). </w:t>
      </w:r>
      <w:r w:rsidRPr="002F6097">
        <w:rPr>
          <w:rFonts w:ascii="Arial" w:hAnsi="Arial" w:cs="Arial"/>
        </w:rPr>
        <w:t xml:space="preserve">Buea </w:t>
      </w:r>
      <w:r w:rsidR="00386248">
        <w:rPr>
          <w:rFonts w:ascii="Arial" w:hAnsi="Arial" w:cs="Arial"/>
        </w:rPr>
        <w:t>has a</w:t>
      </w:r>
      <w:r w:rsidR="00386248" w:rsidRPr="002F6097">
        <w:rPr>
          <w:rFonts w:ascii="Arial" w:hAnsi="Arial" w:cs="Arial"/>
        </w:rPr>
        <w:t xml:space="preserve"> bimodal</w:t>
      </w:r>
      <w:r w:rsidRPr="002F6097">
        <w:rPr>
          <w:rFonts w:ascii="Arial" w:hAnsi="Arial" w:cs="Arial"/>
        </w:rPr>
        <w:t xml:space="preserve"> rainfall pattern </w:t>
      </w:r>
      <w:r w:rsidR="00386248">
        <w:rPr>
          <w:rFonts w:ascii="Arial" w:hAnsi="Arial" w:cs="Arial"/>
        </w:rPr>
        <w:t>consisting of</w:t>
      </w:r>
      <w:r w:rsidRPr="002F6097">
        <w:rPr>
          <w:rFonts w:ascii="Arial" w:hAnsi="Arial" w:cs="Arial"/>
        </w:rPr>
        <w:t xml:space="preserve"> dry and rainy seasons. Buea is found is a significant crop-producing area in the humid forest agroecological zone of Cameroon, where intensive agriculture is carried out. </w:t>
      </w:r>
    </w:p>
    <w:p w14:paraId="48DF918C" w14:textId="77777777" w:rsidR="002F6097" w:rsidRPr="002F6097" w:rsidRDefault="002F6097" w:rsidP="002F6097">
      <w:pPr>
        <w:spacing w:line="480" w:lineRule="auto"/>
        <w:jc w:val="both"/>
        <w:rPr>
          <w:rFonts w:ascii="Arial" w:hAnsi="Arial" w:cs="Arial"/>
          <w:b/>
          <w:bCs/>
          <w:color w:val="000000"/>
          <w:sz w:val="22"/>
          <w:szCs w:val="22"/>
        </w:rPr>
      </w:pPr>
      <w:r w:rsidRPr="002F6097">
        <w:rPr>
          <w:rFonts w:ascii="Arial" w:hAnsi="Arial" w:cs="Arial"/>
          <w:b/>
          <w:bCs/>
          <w:sz w:val="22"/>
          <w:szCs w:val="22"/>
        </w:rPr>
        <w:t>2.2. Experimental Design and Seeds Sowing</w:t>
      </w:r>
    </w:p>
    <w:p w14:paraId="43DF8B4A" w14:textId="68128B6B" w:rsidR="002F6097" w:rsidRPr="002F6097" w:rsidRDefault="002F6097" w:rsidP="002F6097">
      <w:pPr>
        <w:spacing w:line="480" w:lineRule="auto"/>
        <w:jc w:val="both"/>
        <w:rPr>
          <w:rFonts w:ascii="Arial" w:hAnsi="Arial" w:cs="Arial"/>
          <w:color w:val="111111"/>
        </w:rPr>
      </w:pPr>
      <w:r w:rsidRPr="002F6097">
        <w:rPr>
          <w:rFonts w:ascii="Arial" w:hAnsi="Arial" w:cs="Arial"/>
        </w:rPr>
        <w:t xml:space="preserve">A piece of land was </w:t>
      </w:r>
      <w:r w:rsidR="00386248">
        <w:rPr>
          <w:rFonts w:ascii="Arial" w:hAnsi="Arial" w:cs="Arial"/>
        </w:rPr>
        <w:t>set up</w:t>
      </w:r>
      <w:r w:rsidRPr="002F6097">
        <w:rPr>
          <w:rFonts w:ascii="Arial" w:hAnsi="Arial" w:cs="Arial"/>
        </w:rPr>
        <w:t xml:space="preserve"> in September 2024. The experiment was laid out in a complete randomized design, with 4 replications and four treatments</w:t>
      </w:r>
      <w:ins w:id="23" w:author="hp" w:date="2025-11-23T20:29:00Z">
        <w:r w:rsidR="00C26CDF">
          <w:rPr>
            <w:rFonts w:ascii="Arial" w:hAnsi="Arial" w:cs="Arial"/>
          </w:rPr>
          <w:t xml:space="preserve"> consisting of </w:t>
        </w:r>
      </w:ins>
      <w:moveToRangeStart w:id="24" w:author="hp" w:date="2025-11-23T20:29:00Z" w:name="move214822183"/>
      <w:moveTo w:id="25" w:author="hp" w:date="2025-11-23T20:29:00Z">
        <w:r w:rsidR="00C26CDF" w:rsidRPr="002F6097">
          <w:rPr>
            <w:rFonts w:ascii="Arial" w:hAnsi="Arial" w:cs="Arial"/>
            <w:color w:val="000000"/>
          </w:rPr>
          <w:t xml:space="preserve">different levels of </w:t>
        </w:r>
        <w:r w:rsidR="00C26CDF" w:rsidRPr="002F6097">
          <w:rPr>
            <w:rFonts w:ascii="Arial" w:hAnsi="Arial" w:cs="Arial"/>
            <w:color w:val="000000"/>
          </w:rPr>
          <w:lastRenderedPageBreak/>
          <w:t xml:space="preserve">NPK 20:10:10 per hectare: </w:t>
        </w:r>
        <w:proofErr w:type="gramStart"/>
        <w:r w:rsidR="00C26CDF" w:rsidRPr="002F6097">
          <w:rPr>
            <w:rFonts w:ascii="Arial" w:hAnsi="Arial" w:cs="Arial"/>
            <w:color w:val="000000"/>
          </w:rPr>
          <w:t>T1</w:t>
        </w:r>
        <w:r w:rsidR="00C26CDF" w:rsidRPr="002F6097">
          <w:rPr>
            <w:rFonts w:ascii="Arial" w:hAnsi="Arial" w:cs="Arial"/>
            <w:color w:val="111111"/>
          </w:rPr>
          <w:t>(</w:t>
        </w:r>
        <w:proofErr w:type="gramEnd"/>
        <w:r w:rsidR="00C26CDF" w:rsidRPr="002F6097">
          <w:rPr>
            <w:rFonts w:ascii="Arial" w:hAnsi="Arial" w:cs="Arial"/>
            <w:color w:val="111111"/>
          </w:rPr>
          <w:t xml:space="preserve">0 kg NPK/ha), </w:t>
        </w:r>
        <w:r w:rsidR="00C26CDF" w:rsidRPr="002F6097">
          <w:rPr>
            <w:rFonts w:ascii="Arial" w:hAnsi="Arial" w:cs="Arial"/>
            <w:color w:val="000000"/>
          </w:rPr>
          <w:t>T2(</w:t>
        </w:r>
        <w:r w:rsidR="00C26CDF" w:rsidRPr="002F6097">
          <w:rPr>
            <w:rFonts w:ascii="Arial" w:hAnsi="Arial" w:cs="Arial"/>
            <w:color w:val="111111"/>
          </w:rPr>
          <w:t xml:space="preserve">69.3 kg NPK/ha), T3 (138.8 kg NPK/ha), T4 (208.3 kg NPK/ha). The treatments </w:t>
        </w:r>
        <w:del w:id="26" w:author="hp" w:date="2025-11-23T20:29:00Z">
          <w:r w:rsidR="00C26CDF" w:rsidRPr="002F6097" w:rsidDel="00C26CDF">
            <w:rPr>
              <w:rFonts w:ascii="Arial" w:hAnsi="Arial" w:cs="Arial"/>
              <w:color w:val="111111"/>
            </w:rPr>
            <w:delText xml:space="preserve">were </w:delText>
          </w:r>
        </w:del>
        <w:r w:rsidR="00C26CDF" w:rsidRPr="002F6097">
          <w:rPr>
            <w:rFonts w:ascii="Arial" w:hAnsi="Arial" w:cs="Arial"/>
            <w:color w:val="111111"/>
          </w:rPr>
          <w:t xml:space="preserve">replicated </w:t>
        </w:r>
        <w:del w:id="27" w:author="hp" w:date="2025-11-23T20:30:00Z">
          <w:r w:rsidR="00C26CDF" w:rsidRPr="002F6097" w:rsidDel="00C26CDF">
            <w:rPr>
              <w:rFonts w:ascii="Arial" w:hAnsi="Arial" w:cs="Arial"/>
              <w:color w:val="111111"/>
            </w:rPr>
            <w:delText>four times making</w:delText>
          </w:r>
        </w:del>
      </w:moveTo>
      <w:ins w:id="28" w:author="hp" w:date="2025-11-23T20:30:00Z">
        <w:r w:rsidR="00C26CDF">
          <w:rPr>
            <w:rFonts w:ascii="Arial" w:hAnsi="Arial" w:cs="Arial"/>
            <w:color w:val="111111"/>
          </w:rPr>
          <w:t>made</w:t>
        </w:r>
      </w:ins>
      <w:moveTo w:id="29" w:author="hp" w:date="2025-11-23T20:29:00Z">
        <w:r w:rsidR="00C26CDF" w:rsidRPr="002F6097">
          <w:rPr>
            <w:rFonts w:ascii="Arial" w:hAnsi="Arial" w:cs="Arial"/>
            <w:color w:val="111111"/>
          </w:rPr>
          <w:t xml:space="preserve"> a total of 16 </w:t>
        </w:r>
        <w:r w:rsidR="00C26CDF" w:rsidRPr="002F6097">
          <w:rPr>
            <w:rFonts w:ascii="Arial" w:hAnsi="Arial" w:cs="Arial"/>
          </w:rPr>
          <w:t>experimental subplots</w:t>
        </w:r>
        <w:proofErr w:type="gramStart"/>
        <w:r w:rsidR="00C26CDF" w:rsidRPr="002F6097">
          <w:rPr>
            <w:rFonts w:ascii="Arial" w:hAnsi="Arial" w:cs="Arial"/>
            <w:color w:val="111111"/>
          </w:rPr>
          <w:t>.</w:t>
        </w:r>
      </w:moveTo>
      <w:moveToRangeEnd w:id="24"/>
      <w:r w:rsidRPr="002F6097">
        <w:rPr>
          <w:rFonts w:ascii="Arial" w:hAnsi="Arial" w:cs="Arial"/>
        </w:rPr>
        <w:t>.</w:t>
      </w:r>
      <w:proofErr w:type="gramEnd"/>
      <w:r w:rsidRPr="002F6097">
        <w:rPr>
          <w:rFonts w:ascii="Arial" w:hAnsi="Arial" w:cs="Arial"/>
        </w:rPr>
        <w:t xml:space="preserve">  Each </w:t>
      </w:r>
      <w:bookmarkStart w:id="30" w:name="_Hlk214414725"/>
      <w:r w:rsidRPr="002F6097">
        <w:rPr>
          <w:rFonts w:ascii="Arial" w:hAnsi="Arial" w:cs="Arial"/>
        </w:rPr>
        <w:t>experimental subplot</w:t>
      </w:r>
      <w:del w:id="31" w:author="hp" w:date="2025-11-23T20:30:00Z">
        <w:r w:rsidRPr="002F6097" w:rsidDel="00C26CDF">
          <w:rPr>
            <w:rFonts w:ascii="Arial" w:hAnsi="Arial" w:cs="Arial"/>
          </w:rPr>
          <w:delText>s</w:delText>
        </w:r>
      </w:del>
      <w:r w:rsidRPr="002F6097">
        <w:rPr>
          <w:rFonts w:ascii="Arial" w:hAnsi="Arial" w:cs="Arial"/>
        </w:rPr>
        <w:t xml:space="preserve"> </w:t>
      </w:r>
      <w:bookmarkEnd w:id="30"/>
      <w:r w:rsidRPr="002F6097">
        <w:rPr>
          <w:rFonts w:ascii="Arial" w:hAnsi="Arial" w:cs="Arial"/>
        </w:rPr>
        <w:t xml:space="preserve">measured 5m x 3 m with a distance of 30 cm, separating the experimental units and the cropping system was sole cropping. </w:t>
      </w:r>
      <w:del w:id="32" w:author="hp" w:date="2025-11-23T20:30:00Z">
        <w:r w:rsidRPr="002F6097" w:rsidDel="00C26CDF">
          <w:rPr>
            <w:rFonts w:ascii="Arial" w:hAnsi="Arial" w:cs="Arial"/>
            <w:color w:val="000000"/>
          </w:rPr>
          <w:delText xml:space="preserve">The four treatments consisted of four </w:delText>
        </w:r>
      </w:del>
      <w:moveFromRangeStart w:id="33" w:author="hp" w:date="2025-11-23T20:29:00Z" w:name="move214822183"/>
      <w:moveFrom w:id="34" w:author="hp" w:date="2025-11-23T20:29:00Z">
        <w:r w:rsidRPr="002F6097" w:rsidDel="00C26CDF">
          <w:rPr>
            <w:rFonts w:ascii="Arial" w:hAnsi="Arial" w:cs="Arial"/>
            <w:color w:val="000000"/>
          </w:rPr>
          <w:t>different levels of NPK 20:10:10 per hectare: T1</w:t>
        </w:r>
        <w:r w:rsidRPr="002F6097" w:rsidDel="00C26CDF">
          <w:rPr>
            <w:rFonts w:ascii="Arial" w:hAnsi="Arial" w:cs="Arial"/>
            <w:color w:val="111111"/>
          </w:rPr>
          <w:t xml:space="preserve">(0 kg NPK/ha), </w:t>
        </w:r>
        <w:r w:rsidRPr="002F6097" w:rsidDel="00C26CDF">
          <w:rPr>
            <w:rFonts w:ascii="Arial" w:hAnsi="Arial" w:cs="Arial"/>
            <w:color w:val="000000"/>
          </w:rPr>
          <w:t>T2(</w:t>
        </w:r>
        <w:r w:rsidRPr="002F6097" w:rsidDel="00C26CDF">
          <w:rPr>
            <w:rFonts w:ascii="Arial" w:hAnsi="Arial" w:cs="Arial"/>
            <w:color w:val="111111"/>
          </w:rPr>
          <w:t xml:space="preserve">69.3 kg NPK/ha), T3 (138.8 kg NPK/ha), T4 (208.3 kg NPK/ha). The treatments were replicated four times making a total of 16 </w:t>
        </w:r>
        <w:r w:rsidR="00386248" w:rsidRPr="002F6097" w:rsidDel="00C26CDF">
          <w:rPr>
            <w:rFonts w:ascii="Arial" w:hAnsi="Arial" w:cs="Arial"/>
          </w:rPr>
          <w:t>experimental subplots</w:t>
        </w:r>
        <w:r w:rsidRPr="002F6097" w:rsidDel="00C26CDF">
          <w:rPr>
            <w:rFonts w:ascii="Arial" w:hAnsi="Arial" w:cs="Arial"/>
            <w:color w:val="111111"/>
          </w:rPr>
          <w:t xml:space="preserve">. </w:t>
        </w:r>
      </w:moveFrom>
      <w:moveFromRangeEnd w:id="33"/>
      <w:r w:rsidRPr="002F6097">
        <w:rPr>
          <w:rFonts w:ascii="Arial" w:hAnsi="Arial" w:cs="Arial"/>
        </w:rPr>
        <w:t>The fruit</w:t>
      </w:r>
      <w:ins w:id="35" w:author="hp" w:date="2025-11-23T20:30:00Z">
        <w:r w:rsidR="00C26CDF">
          <w:rPr>
            <w:rFonts w:ascii="Arial" w:hAnsi="Arial" w:cs="Arial"/>
          </w:rPr>
          <w:t>s</w:t>
        </w:r>
      </w:ins>
      <w:r w:rsidRPr="002F6097">
        <w:rPr>
          <w:rFonts w:ascii="Arial" w:hAnsi="Arial" w:cs="Arial"/>
        </w:rPr>
        <w:t xml:space="preserve"> were obtained from a local market and </w:t>
      </w:r>
      <w:del w:id="36" w:author="hp" w:date="2025-11-23T20:30:00Z">
        <w:r w:rsidRPr="002F6097" w:rsidDel="00C26CDF">
          <w:rPr>
            <w:rFonts w:ascii="Arial" w:hAnsi="Arial" w:cs="Arial"/>
          </w:rPr>
          <w:delText xml:space="preserve">was </w:delText>
        </w:r>
      </w:del>
      <w:r w:rsidRPr="002F6097">
        <w:rPr>
          <w:rFonts w:ascii="Arial" w:hAnsi="Arial" w:cs="Arial"/>
        </w:rPr>
        <w:t>opened up to extract the seeds.  The seeds were planted directly at a depth of 4 cm. Two fluted pumpkin seed w</w:t>
      </w:r>
      <w:ins w:id="37" w:author="hp" w:date="2025-11-23T20:31:00Z">
        <w:r w:rsidR="00C26CDF">
          <w:rPr>
            <w:rFonts w:ascii="Arial" w:hAnsi="Arial" w:cs="Arial"/>
          </w:rPr>
          <w:t>ere</w:t>
        </w:r>
      </w:ins>
      <w:del w:id="38" w:author="hp" w:date="2025-11-23T20:31:00Z">
        <w:r w:rsidRPr="002F6097" w:rsidDel="00C26CDF">
          <w:rPr>
            <w:rFonts w:ascii="Arial" w:hAnsi="Arial" w:cs="Arial"/>
          </w:rPr>
          <w:delText>as</w:delText>
        </w:r>
      </w:del>
      <w:r w:rsidRPr="002F6097">
        <w:rPr>
          <w:rFonts w:ascii="Arial" w:hAnsi="Arial" w:cs="Arial"/>
        </w:rPr>
        <w:t xml:space="preserve"> planted in each planting stand in each experimental unit, with a planting distance of 0.5m x 1m. Seeds emergence took two weeks after planting and each planting stand was thin</w:t>
      </w:r>
      <w:ins w:id="39" w:author="hp" w:date="2025-11-23T20:31:00Z">
        <w:r w:rsidR="00C26CDF">
          <w:rPr>
            <w:rFonts w:ascii="Arial" w:hAnsi="Arial" w:cs="Arial"/>
          </w:rPr>
          <w:t>ned</w:t>
        </w:r>
      </w:ins>
      <w:r w:rsidRPr="002F6097">
        <w:rPr>
          <w:rFonts w:ascii="Arial" w:hAnsi="Arial" w:cs="Arial"/>
        </w:rPr>
        <w:t xml:space="preserve"> to one seedling.</w:t>
      </w:r>
      <w:r w:rsidRPr="002F6097">
        <w:rPr>
          <w:rFonts w:ascii="Arial" w:hAnsi="Arial" w:cs="Arial"/>
          <w:color w:val="000000"/>
        </w:rPr>
        <w:t xml:space="preserve"> </w:t>
      </w:r>
    </w:p>
    <w:p w14:paraId="71EF7125" w14:textId="77777777" w:rsidR="002F6097" w:rsidRPr="002F6097" w:rsidRDefault="002F6097" w:rsidP="002F6097">
      <w:pPr>
        <w:spacing w:line="480" w:lineRule="auto"/>
        <w:jc w:val="both"/>
        <w:rPr>
          <w:rFonts w:ascii="Arial" w:hAnsi="Arial" w:cs="Arial"/>
          <w:color w:val="111111"/>
        </w:rPr>
      </w:pPr>
      <w:r w:rsidRPr="002F6097">
        <w:rPr>
          <w:rFonts w:ascii="Arial" w:hAnsi="Arial" w:cs="Arial"/>
          <w:color w:val="111111"/>
        </w:rPr>
        <w:t xml:space="preserve"> The NPK fertilizer treatments were applied two weeks after seed germination, using a circular method, ensuring uniform distribution around the plants at a distance of 5 cm from the base. </w:t>
      </w:r>
    </w:p>
    <w:p w14:paraId="09D47B6D" w14:textId="684581EE" w:rsidR="002F6097" w:rsidRPr="002F6097" w:rsidRDefault="00BD53AC" w:rsidP="002F6097">
      <w:pPr>
        <w:spacing w:line="480" w:lineRule="auto"/>
        <w:jc w:val="both"/>
        <w:rPr>
          <w:rFonts w:ascii="Arial" w:hAnsi="Arial" w:cs="Arial"/>
        </w:rPr>
      </w:pPr>
      <w:r>
        <w:rPr>
          <w:rFonts w:ascii="Arial" w:hAnsi="Arial" w:cs="Arial"/>
        </w:rPr>
        <w:t>S</w:t>
      </w:r>
      <w:r w:rsidR="002F6097" w:rsidRPr="002F6097">
        <w:rPr>
          <w:rFonts w:ascii="Arial" w:hAnsi="Arial" w:cs="Arial"/>
        </w:rPr>
        <w:t>taking was done five weeks after planting to enable the crop grow</w:t>
      </w:r>
      <w:del w:id="40" w:author="hp" w:date="2025-11-23T20:31:00Z">
        <w:r w:rsidR="002F6097" w:rsidRPr="002F6097" w:rsidDel="00C26CDF">
          <w:rPr>
            <w:rFonts w:ascii="Arial" w:hAnsi="Arial" w:cs="Arial"/>
          </w:rPr>
          <w:delText>th</w:delText>
        </w:r>
      </w:del>
      <w:r w:rsidR="002F6097" w:rsidRPr="002F6097">
        <w:rPr>
          <w:rFonts w:ascii="Arial" w:hAnsi="Arial" w:cs="Arial"/>
        </w:rPr>
        <w:t xml:space="preserve"> vertically. At six weeks after sowing, trellises were constructed to enable the herbaceous stems to climb appropriately, supporting themselves with their helically twisting tendrils.</w:t>
      </w:r>
    </w:p>
    <w:p w14:paraId="378FB620" w14:textId="18B26DE1" w:rsidR="002F6097" w:rsidRPr="002F6097" w:rsidRDefault="002F6097" w:rsidP="002F6097">
      <w:pPr>
        <w:spacing w:line="480" w:lineRule="auto"/>
        <w:rPr>
          <w:rFonts w:ascii="Arial" w:hAnsi="Arial" w:cs="Arial"/>
          <w:b/>
          <w:bCs/>
        </w:rPr>
      </w:pPr>
      <w:r>
        <w:rPr>
          <w:rFonts w:ascii="Arial" w:hAnsi="Arial" w:cs="Arial"/>
          <w:b/>
          <w:bCs/>
        </w:rPr>
        <w:t xml:space="preserve">2.2.1 </w:t>
      </w:r>
      <w:r w:rsidRPr="002F6097">
        <w:rPr>
          <w:rFonts w:ascii="Arial" w:hAnsi="Arial" w:cs="Arial"/>
          <w:b/>
          <w:bCs/>
        </w:rPr>
        <w:t>Growth parameters Determination</w:t>
      </w:r>
    </w:p>
    <w:p w14:paraId="1F4AC5F0" w14:textId="3B8A0AF8" w:rsidR="002F6097" w:rsidRPr="002F6097" w:rsidRDefault="002F6097" w:rsidP="002F6097">
      <w:pPr>
        <w:spacing w:after="100" w:afterAutospacing="1" w:line="480" w:lineRule="auto"/>
        <w:jc w:val="both"/>
        <w:rPr>
          <w:rFonts w:ascii="Arial" w:hAnsi="Arial" w:cs="Arial"/>
        </w:rPr>
      </w:pPr>
      <w:r w:rsidRPr="002F6097">
        <w:rPr>
          <w:rFonts w:ascii="Arial" w:hAnsi="Arial" w:cs="Arial"/>
        </w:rPr>
        <w:t>Plants for data collection were selected randomly and tagged for the different treatment plots. Data was collected weekly</w:t>
      </w:r>
      <w:r w:rsidR="00BD53AC">
        <w:rPr>
          <w:rFonts w:ascii="Arial" w:hAnsi="Arial" w:cs="Arial"/>
        </w:rPr>
        <w:t xml:space="preserve"> on the following</w:t>
      </w:r>
      <w:r w:rsidRPr="002F6097">
        <w:rPr>
          <w:rFonts w:ascii="Arial" w:hAnsi="Arial" w:cs="Arial"/>
        </w:rPr>
        <w:t xml:space="preserve"> parameters</w:t>
      </w:r>
      <w:r w:rsidR="00BD53AC">
        <w:rPr>
          <w:rFonts w:ascii="Arial" w:hAnsi="Arial" w:cs="Arial"/>
        </w:rPr>
        <w:t xml:space="preserve">; </w:t>
      </w:r>
      <w:r w:rsidRPr="002F6097">
        <w:rPr>
          <w:rFonts w:ascii="Arial" w:hAnsi="Arial" w:cs="Arial"/>
        </w:rPr>
        <w:t>height of plant, number of leaves, number of branches,</w:t>
      </w:r>
      <w:r w:rsidR="007B308E">
        <w:rPr>
          <w:rFonts w:ascii="Arial" w:hAnsi="Arial" w:cs="Arial"/>
        </w:rPr>
        <w:t xml:space="preserve"> number of tendrils,</w:t>
      </w:r>
      <w:r w:rsidRPr="002F6097">
        <w:rPr>
          <w:rFonts w:ascii="Arial" w:hAnsi="Arial" w:cs="Arial"/>
        </w:rPr>
        <w:t xml:space="preserve"> leaf area and fresh weight and dry weight of the plant. Different </w:t>
      </w:r>
      <w:r w:rsidR="00BD53AC">
        <w:rPr>
          <w:rFonts w:ascii="Arial" w:hAnsi="Arial" w:cs="Arial"/>
        </w:rPr>
        <w:t xml:space="preserve">techniques </w:t>
      </w:r>
      <w:r w:rsidRPr="002F6097">
        <w:rPr>
          <w:rFonts w:ascii="Arial" w:hAnsi="Arial" w:cs="Arial"/>
        </w:rPr>
        <w:t>were employed for the different parameters (</w:t>
      </w:r>
      <w:r w:rsidR="003A71F1">
        <w:rPr>
          <w:rFonts w:ascii="Arial" w:hAnsi="Arial" w:cs="Arial"/>
        </w:rPr>
        <w:t>Chart</w:t>
      </w:r>
      <w:r w:rsidRPr="002F6097">
        <w:rPr>
          <w:rFonts w:ascii="Arial" w:hAnsi="Arial" w:cs="Arial"/>
        </w:rPr>
        <w:t xml:space="preserve"> </w:t>
      </w:r>
      <w:r w:rsidR="003A71F1">
        <w:rPr>
          <w:rFonts w:ascii="Arial" w:hAnsi="Arial" w:cs="Arial"/>
        </w:rPr>
        <w:t>1</w:t>
      </w:r>
      <w:r w:rsidRPr="002F6097">
        <w:rPr>
          <w:rFonts w:ascii="Arial" w:hAnsi="Arial" w:cs="Arial"/>
        </w:rPr>
        <w:t>).</w:t>
      </w:r>
    </w:p>
    <w:p w14:paraId="553EEE97" w14:textId="77777777" w:rsidR="00BD53AC" w:rsidRDefault="00BD53AC" w:rsidP="002F6097">
      <w:pPr>
        <w:spacing w:after="100" w:afterAutospacing="1" w:line="480" w:lineRule="auto"/>
        <w:jc w:val="both"/>
        <w:rPr>
          <w:rFonts w:ascii="Arial" w:hAnsi="Arial" w:cs="Arial"/>
        </w:rPr>
      </w:pPr>
    </w:p>
    <w:p w14:paraId="129859A3" w14:textId="2395B85A" w:rsidR="002F6097" w:rsidRPr="002F6097" w:rsidRDefault="003A71F1" w:rsidP="002F6097">
      <w:pPr>
        <w:spacing w:after="100" w:afterAutospacing="1" w:line="480" w:lineRule="auto"/>
        <w:jc w:val="both"/>
        <w:rPr>
          <w:rFonts w:ascii="Arial" w:hAnsi="Arial" w:cs="Arial"/>
        </w:rPr>
      </w:pPr>
      <w:r>
        <w:rPr>
          <w:rFonts w:ascii="Arial" w:hAnsi="Arial" w:cs="Arial"/>
        </w:rPr>
        <w:t>Chart</w:t>
      </w:r>
      <w:r w:rsidR="002F6097" w:rsidRPr="002F6097">
        <w:rPr>
          <w:rFonts w:ascii="Arial" w:hAnsi="Arial" w:cs="Arial"/>
        </w:rPr>
        <w:t xml:space="preserve"> </w:t>
      </w:r>
      <w:r>
        <w:rPr>
          <w:rFonts w:ascii="Arial" w:hAnsi="Arial" w:cs="Arial"/>
        </w:rPr>
        <w:t>1</w:t>
      </w:r>
      <w:r w:rsidR="002F6097" w:rsidRPr="002F6097">
        <w:rPr>
          <w:rFonts w:ascii="Arial" w:hAnsi="Arial" w:cs="Arial"/>
        </w:rPr>
        <w:t>. Growth parameter and technique</w:t>
      </w:r>
    </w:p>
    <w:tbl>
      <w:tblPr>
        <w:tblStyle w:val="TableGrid1"/>
        <w:tblW w:w="0" w:type="auto"/>
        <w:tblLook w:val="04A0" w:firstRow="1" w:lastRow="0" w:firstColumn="1" w:lastColumn="0" w:noHBand="0" w:noVBand="1"/>
      </w:tblPr>
      <w:tblGrid>
        <w:gridCol w:w="494"/>
        <w:gridCol w:w="2241"/>
        <w:gridCol w:w="5463"/>
      </w:tblGrid>
      <w:tr w:rsidR="002F6097" w:rsidRPr="00A3108E" w14:paraId="2431CE08" w14:textId="77777777" w:rsidTr="00DA2C3A">
        <w:tc>
          <w:tcPr>
            <w:tcW w:w="445" w:type="dxa"/>
          </w:tcPr>
          <w:p w14:paraId="79B386B2"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SN</w:t>
            </w:r>
          </w:p>
        </w:tc>
        <w:tc>
          <w:tcPr>
            <w:tcW w:w="2253" w:type="dxa"/>
          </w:tcPr>
          <w:p w14:paraId="77435B9D"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 xml:space="preserve">Parameter </w:t>
            </w:r>
          </w:p>
        </w:tc>
        <w:tc>
          <w:tcPr>
            <w:tcW w:w="5500" w:type="dxa"/>
          </w:tcPr>
          <w:p w14:paraId="6E1E8719"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Measurement technique</w:t>
            </w:r>
          </w:p>
        </w:tc>
      </w:tr>
      <w:tr w:rsidR="002F6097" w:rsidRPr="00A3108E" w14:paraId="49B433F3" w14:textId="77777777" w:rsidTr="00DA2C3A">
        <w:tc>
          <w:tcPr>
            <w:tcW w:w="445" w:type="dxa"/>
          </w:tcPr>
          <w:p w14:paraId="25B9DDCD" w14:textId="056189ED"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1</w:t>
            </w:r>
          </w:p>
        </w:tc>
        <w:tc>
          <w:tcPr>
            <w:tcW w:w="2253" w:type="dxa"/>
          </w:tcPr>
          <w:p w14:paraId="667ED398"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Height of plant</w:t>
            </w:r>
          </w:p>
        </w:tc>
        <w:tc>
          <w:tcPr>
            <w:tcW w:w="5500" w:type="dxa"/>
          </w:tcPr>
          <w:p w14:paraId="2A884B0E"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color w:val="0A0A0A"/>
                <w:sz w:val="20"/>
                <w:szCs w:val="20"/>
                <w:shd w:val="clear" w:color="auto" w:fill="FFFFFF"/>
              </w:rPr>
              <w:t>Manual measurement using a measuring tape from the soil base to the highest point of the plant</w:t>
            </w:r>
          </w:p>
        </w:tc>
      </w:tr>
      <w:tr w:rsidR="002F6097" w:rsidRPr="00A3108E" w14:paraId="6B9E2326" w14:textId="77777777" w:rsidTr="00DA2C3A">
        <w:tc>
          <w:tcPr>
            <w:tcW w:w="445" w:type="dxa"/>
          </w:tcPr>
          <w:p w14:paraId="2139BF48" w14:textId="09F4F622"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2</w:t>
            </w:r>
          </w:p>
        </w:tc>
        <w:tc>
          <w:tcPr>
            <w:tcW w:w="2253" w:type="dxa"/>
          </w:tcPr>
          <w:p w14:paraId="3F6BE401"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Number of leaves</w:t>
            </w:r>
          </w:p>
        </w:tc>
        <w:tc>
          <w:tcPr>
            <w:tcW w:w="5500" w:type="dxa"/>
          </w:tcPr>
          <w:p w14:paraId="2916D2B5"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color w:val="0A0A0A"/>
                <w:sz w:val="20"/>
                <w:szCs w:val="20"/>
                <w:shd w:val="clear" w:color="auto" w:fill="FFFFFF"/>
              </w:rPr>
              <w:t xml:space="preserve">A direct count of the total leaves on tagged plants </w:t>
            </w:r>
          </w:p>
        </w:tc>
      </w:tr>
      <w:tr w:rsidR="002F6097" w:rsidRPr="00A3108E" w14:paraId="60F5C8E8" w14:textId="77777777" w:rsidTr="00DA2C3A">
        <w:tc>
          <w:tcPr>
            <w:tcW w:w="445" w:type="dxa"/>
          </w:tcPr>
          <w:p w14:paraId="2CB747E4" w14:textId="15933033" w:rsidR="002F6097" w:rsidRPr="00A3108E" w:rsidRDefault="00BD53AC" w:rsidP="003E675B">
            <w:pPr>
              <w:spacing w:line="480" w:lineRule="auto"/>
              <w:jc w:val="both"/>
              <w:rPr>
                <w:rFonts w:ascii="Arial" w:hAnsi="Arial" w:cs="Arial"/>
                <w:sz w:val="20"/>
                <w:szCs w:val="20"/>
              </w:rPr>
            </w:pPr>
            <w:r>
              <w:rPr>
                <w:rFonts w:ascii="Arial" w:hAnsi="Arial" w:cs="Arial"/>
                <w:sz w:val="20"/>
                <w:szCs w:val="20"/>
              </w:rPr>
              <w:lastRenderedPageBreak/>
              <w:t>3</w:t>
            </w:r>
          </w:p>
        </w:tc>
        <w:tc>
          <w:tcPr>
            <w:tcW w:w="2253" w:type="dxa"/>
          </w:tcPr>
          <w:p w14:paraId="0E4DBCA4"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sz w:val="20"/>
                <w:szCs w:val="20"/>
              </w:rPr>
              <w:t>Number of branches</w:t>
            </w:r>
          </w:p>
        </w:tc>
        <w:tc>
          <w:tcPr>
            <w:tcW w:w="5500" w:type="dxa"/>
          </w:tcPr>
          <w:p w14:paraId="574A85A4" w14:textId="77777777" w:rsidR="002F6097" w:rsidRPr="00A3108E" w:rsidRDefault="002F6097" w:rsidP="003E675B">
            <w:pPr>
              <w:spacing w:line="480" w:lineRule="auto"/>
              <w:jc w:val="both"/>
              <w:rPr>
                <w:rFonts w:ascii="Arial" w:hAnsi="Arial" w:cs="Arial"/>
                <w:sz w:val="20"/>
                <w:szCs w:val="20"/>
              </w:rPr>
            </w:pPr>
            <w:r w:rsidRPr="00A3108E">
              <w:rPr>
                <w:rFonts w:ascii="Arial" w:hAnsi="Arial" w:cs="Arial"/>
                <w:color w:val="0A0A0A"/>
                <w:sz w:val="20"/>
                <w:szCs w:val="20"/>
                <w:shd w:val="clear" w:color="auto" w:fill="FFFFFF"/>
              </w:rPr>
              <w:t>A direct count of the total branches on tagged plants</w:t>
            </w:r>
          </w:p>
        </w:tc>
      </w:tr>
      <w:tr w:rsidR="002F6097" w:rsidRPr="00A3108E" w14:paraId="485A690A" w14:textId="77777777" w:rsidTr="00DA2C3A">
        <w:trPr>
          <w:trHeight w:val="386"/>
        </w:trPr>
        <w:tc>
          <w:tcPr>
            <w:tcW w:w="445" w:type="dxa"/>
          </w:tcPr>
          <w:p w14:paraId="50294E70" w14:textId="4AACD0B2"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4</w:t>
            </w:r>
          </w:p>
        </w:tc>
        <w:tc>
          <w:tcPr>
            <w:tcW w:w="2253" w:type="dxa"/>
          </w:tcPr>
          <w:p w14:paraId="5BB2F694" w14:textId="77777777" w:rsidR="002F6097" w:rsidRPr="00A3108E" w:rsidRDefault="002F6097" w:rsidP="003E675B">
            <w:pPr>
              <w:spacing w:line="480" w:lineRule="auto"/>
              <w:jc w:val="both"/>
              <w:rPr>
                <w:rFonts w:ascii="Arial" w:hAnsi="Arial" w:cs="Arial"/>
                <w:sz w:val="20"/>
                <w:szCs w:val="20"/>
              </w:rPr>
            </w:pPr>
            <w:r w:rsidRPr="00A3108E">
              <w:rPr>
                <w:rFonts w:ascii="Arial" w:eastAsia="Times New Roman" w:hAnsi="Arial" w:cs="Arial"/>
                <w:color w:val="000000"/>
                <w:sz w:val="20"/>
                <w:szCs w:val="20"/>
              </w:rPr>
              <w:t>Leaf area</w:t>
            </w:r>
          </w:p>
        </w:tc>
        <w:tc>
          <w:tcPr>
            <w:tcW w:w="5500" w:type="dxa"/>
          </w:tcPr>
          <w:p w14:paraId="536798B6" w14:textId="6CC6A0EE" w:rsidR="002F6097" w:rsidRPr="003E675B" w:rsidRDefault="002F6097" w:rsidP="003E675B">
            <w:pPr>
              <w:spacing w:line="480" w:lineRule="auto"/>
              <w:jc w:val="both"/>
              <w:rPr>
                <w:rFonts w:ascii="Arial" w:hAnsi="Arial" w:cs="Arial"/>
                <w:color w:val="000000"/>
                <w:sz w:val="20"/>
                <w:szCs w:val="20"/>
              </w:rPr>
            </w:pPr>
            <w:r w:rsidRPr="00A3108E">
              <w:rPr>
                <w:rFonts w:ascii="Arial" w:hAnsi="Arial" w:cs="Arial"/>
                <w:color w:val="0A0A0A"/>
                <w:sz w:val="20"/>
                <w:szCs w:val="20"/>
                <w:shd w:val="clear" w:color="auto" w:fill="FFFFFF"/>
              </w:rPr>
              <w:t>Manual methods   using a leaf area meter. </w:t>
            </w:r>
          </w:p>
        </w:tc>
      </w:tr>
      <w:tr w:rsidR="002F6097" w:rsidRPr="00A3108E" w14:paraId="63D980D9" w14:textId="77777777" w:rsidTr="00DA2C3A">
        <w:tc>
          <w:tcPr>
            <w:tcW w:w="445" w:type="dxa"/>
          </w:tcPr>
          <w:p w14:paraId="4F7C8630" w14:textId="62CF1108"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5</w:t>
            </w:r>
          </w:p>
        </w:tc>
        <w:tc>
          <w:tcPr>
            <w:tcW w:w="2253" w:type="dxa"/>
          </w:tcPr>
          <w:p w14:paraId="7734CC4E" w14:textId="77777777" w:rsidR="002F6097" w:rsidRPr="00A3108E" w:rsidRDefault="002F6097" w:rsidP="003E675B">
            <w:pPr>
              <w:spacing w:line="480" w:lineRule="auto"/>
              <w:jc w:val="both"/>
              <w:rPr>
                <w:rFonts w:ascii="Arial" w:eastAsia="Times New Roman" w:hAnsi="Arial" w:cs="Arial"/>
                <w:color w:val="000000"/>
                <w:sz w:val="20"/>
                <w:szCs w:val="20"/>
              </w:rPr>
            </w:pPr>
            <w:r w:rsidRPr="00A3108E">
              <w:rPr>
                <w:rFonts w:ascii="Arial" w:hAnsi="Arial" w:cs="Arial"/>
                <w:color w:val="0A0A0A"/>
                <w:sz w:val="20"/>
                <w:szCs w:val="20"/>
                <w:shd w:val="clear" w:color="auto" w:fill="FFFFFF"/>
              </w:rPr>
              <w:t>Fresh weight </w:t>
            </w:r>
          </w:p>
        </w:tc>
        <w:tc>
          <w:tcPr>
            <w:tcW w:w="5500" w:type="dxa"/>
          </w:tcPr>
          <w:p w14:paraId="3F8EC99E" w14:textId="32A4AADB" w:rsidR="002F6097" w:rsidRPr="00A3108E" w:rsidRDefault="002F6097" w:rsidP="00A94A4D">
            <w:pPr>
              <w:spacing w:line="480" w:lineRule="auto"/>
              <w:jc w:val="both"/>
              <w:rPr>
                <w:rFonts w:ascii="Arial" w:hAnsi="Arial" w:cs="Arial"/>
                <w:color w:val="0A0A0A"/>
                <w:sz w:val="20"/>
                <w:szCs w:val="20"/>
                <w:shd w:val="clear" w:color="auto" w:fill="FFFFFF"/>
              </w:rPr>
            </w:pPr>
            <w:r w:rsidRPr="00A3108E">
              <w:rPr>
                <w:rFonts w:ascii="Arial" w:hAnsi="Arial" w:cs="Arial"/>
                <w:color w:val="0A0A0A"/>
                <w:sz w:val="20"/>
                <w:szCs w:val="20"/>
                <w:shd w:val="clear" w:color="auto" w:fill="FFFFFF"/>
              </w:rPr>
              <w:t xml:space="preserve">Harvesting and immediate weighing) </w:t>
            </w:r>
            <w:del w:id="41" w:author="hp" w:date="2025-11-23T20:32:00Z">
              <w:r w:rsidRPr="00A3108E" w:rsidDel="00A94A4D">
                <w:rPr>
                  <w:rFonts w:ascii="Arial" w:hAnsi="Arial" w:cs="Arial"/>
                  <w:color w:val="0A0A0A"/>
                  <w:sz w:val="20"/>
                  <w:szCs w:val="20"/>
                  <w:shd w:val="clear" w:color="auto" w:fill="FFFFFF"/>
                </w:rPr>
                <w:delText>and </w:delText>
              </w:r>
            </w:del>
          </w:p>
        </w:tc>
      </w:tr>
      <w:tr w:rsidR="002F6097" w:rsidRPr="00A3108E" w14:paraId="1AFC776A" w14:textId="77777777" w:rsidTr="00DA2C3A">
        <w:tc>
          <w:tcPr>
            <w:tcW w:w="445" w:type="dxa"/>
          </w:tcPr>
          <w:p w14:paraId="2A30E57E" w14:textId="3CCD4DFA" w:rsidR="002F6097" w:rsidRPr="00A3108E" w:rsidRDefault="00BD53AC" w:rsidP="003E675B">
            <w:pPr>
              <w:spacing w:line="480" w:lineRule="auto"/>
              <w:jc w:val="both"/>
              <w:rPr>
                <w:rFonts w:ascii="Arial" w:hAnsi="Arial" w:cs="Arial"/>
                <w:sz w:val="20"/>
                <w:szCs w:val="20"/>
              </w:rPr>
            </w:pPr>
            <w:r>
              <w:rPr>
                <w:rFonts w:ascii="Arial" w:hAnsi="Arial" w:cs="Arial"/>
                <w:sz w:val="20"/>
                <w:szCs w:val="20"/>
              </w:rPr>
              <w:t>6</w:t>
            </w:r>
          </w:p>
        </w:tc>
        <w:tc>
          <w:tcPr>
            <w:tcW w:w="2253" w:type="dxa"/>
          </w:tcPr>
          <w:p w14:paraId="30E0D264" w14:textId="77777777" w:rsidR="002F6097" w:rsidRPr="00A3108E" w:rsidRDefault="002F6097" w:rsidP="003E675B">
            <w:pPr>
              <w:spacing w:line="480" w:lineRule="auto"/>
              <w:jc w:val="both"/>
              <w:rPr>
                <w:rFonts w:ascii="Arial" w:hAnsi="Arial" w:cs="Arial"/>
                <w:color w:val="0A0A0A"/>
                <w:sz w:val="20"/>
                <w:szCs w:val="20"/>
                <w:shd w:val="clear" w:color="auto" w:fill="FFFFFF"/>
              </w:rPr>
            </w:pPr>
            <w:r w:rsidRPr="00A3108E">
              <w:rPr>
                <w:rFonts w:ascii="Arial" w:hAnsi="Arial" w:cs="Arial"/>
                <w:color w:val="0A0A0A"/>
                <w:sz w:val="20"/>
                <w:szCs w:val="20"/>
                <w:shd w:val="clear" w:color="auto" w:fill="FFFFFF"/>
              </w:rPr>
              <w:t>Dry weight </w:t>
            </w:r>
          </w:p>
        </w:tc>
        <w:tc>
          <w:tcPr>
            <w:tcW w:w="5500" w:type="dxa"/>
          </w:tcPr>
          <w:p w14:paraId="3BF401F9" w14:textId="77777777" w:rsidR="002F6097" w:rsidRPr="00A3108E" w:rsidRDefault="002F6097" w:rsidP="003E675B">
            <w:pPr>
              <w:spacing w:line="480" w:lineRule="auto"/>
              <w:jc w:val="both"/>
              <w:rPr>
                <w:rFonts w:ascii="Arial" w:hAnsi="Arial" w:cs="Arial"/>
                <w:color w:val="0A0A0A"/>
                <w:sz w:val="20"/>
                <w:szCs w:val="20"/>
                <w:shd w:val="clear" w:color="auto" w:fill="FFFFFF"/>
              </w:rPr>
            </w:pPr>
            <w:r w:rsidRPr="00A3108E">
              <w:rPr>
                <w:rFonts w:ascii="Arial" w:hAnsi="Arial" w:cs="Arial"/>
                <w:color w:val="0A0A0A"/>
                <w:sz w:val="20"/>
                <w:szCs w:val="20"/>
                <w:shd w:val="clear" w:color="auto" w:fill="FFFFFF"/>
              </w:rPr>
              <w:t>Drying in an oven at ~70°C until constant weight, then weighing.</w:t>
            </w:r>
          </w:p>
        </w:tc>
      </w:tr>
    </w:tbl>
    <w:p w14:paraId="627DDBB2" w14:textId="77777777" w:rsidR="002F6097" w:rsidRPr="002F6097" w:rsidRDefault="002F6097" w:rsidP="002F6097">
      <w:pPr>
        <w:spacing w:after="100" w:afterAutospacing="1" w:line="480" w:lineRule="auto"/>
        <w:jc w:val="both"/>
        <w:rPr>
          <w:rFonts w:ascii="Arial" w:hAnsi="Arial" w:cs="Arial"/>
          <w:b/>
          <w:bCs/>
        </w:rPr>
      </w:pPr>
    </w:p>
    <w:p w14:paraId="7F40D518" w14:textId="7278E8BC" w:rsidR="002F6097" w:rsidRPr="002F6097" w:rsidRDefault="002F6097" w:rsidP="002F6097">
      <w:pPr>
        <w:spacing w:before="100" w:beforeAutospacing="1" w:after="100" w:afterAutospacing="1" w:line="480" w:lineRule="auto"/>
        <w:jc w:val="both"/>
        <w:rPr>
          <w:rFonts w:ascii="Arial" w:hAnsi="Arial" w:cs="Arial"/>
          <w:b/>
          <w:bCs/>
        </w:rPr>
      </w:pPr>
    </w:p>
    <w:p w14:paraId="753BFD84" w14:textId="59494140" w:rsidR="002F6097" w:rsidRPr="002F6097" w:rsidRDefault="002F6097" w:rsidP="002F6097">
      <w:pPr>
        <w:spacing w:line="480" w:lineRule="auto"/>
        <w:jc w:val="both"/>
        <w:rPr>
          <w:rFonts w:ascii="Arial" w:hAnsi="Arial" w:cs="Arial"/>
          <w:b/>
          <w:bCs/>
          <w:sz w:val="22"/>
          <w:szCs w:val="22"/>
        </w:rPr>
      </w:pPr>
      <w:r w:rsidRPr="002F6097">
        <w:rPr>
          <w:rFonts w:ascii="Arial" w:hAnsi="Arial" w:cs="Arial"/>
          <w:b/>
          <w:bCs/>
          <w:sz w:val="22"/>
          <w:szCs w:val="22"/>
        </w:rPr>
        <w:t xml:space="preserve"> 2.3 Determination of Disease Status</w:t>
      </w:r>
    </w:p>
    <w:p w14:paraId="19799E47" w14:textId="07A5FCAB" w:rsidR="002F6097" w:rsidRPr="002F6097" w:rsidRDefault="002F6097" w:rsidP="002F6097">
      <w:pPr>
        <w:spacing w:line="480" w:lineRule="auto"/>
        <w:jc w:val="both"/>
        <w:rPr>
          <w:rFonts w:ascii="Arial" w:hAnsi="Arial" w:cs="Arial"/>
        </w:rPr>
      </w:pPr>
      <w:r w:rsidRPr="002F6097">
        <w:rPr>
          <w:rFonts w:ascii="Arial" w:hAnsi="Arial" w:cs="Arial"/>
        </w:rPr>
        <w:t xml:space="preserve"> </w:t>
      </w:r>
      <w:r w:rsidRPr="002F6097">
        <w:rPr>
          <w:rFonts w:ascii="Arial" w:hAnsi="Arial" w:cs="Arial"/>
          <w:color w:val="000000"/>
        </w:rPr>
        <w:t xml:space="preserve">Four weeks after sowing, </w:t>
      </w:r>
      <w:r w:rsidR="00BD53AC">
        <w:rPr>
          <w:rFonts w:ascii="Arial" w:hAnsi="Arial" w:cs="Arial"/>
          <w:color w:val="000000"/>
        </w:rPr>
        <w:t xml:space="preserve">the </w:t>
      </w:r>
      <w:r w:rsidRPr="002F6097">
        <w:rPr>
          <w:rFonts w:ascii="Arial" w:hAnsi="Arial" w:cs="Arial"/>
          <w:color w:val="000000"/>
        </w:rPr>
        <w:t xml:space="preserve">field </w:t>
      </w:r>
      <w:r w:rsidR="00BD53AC">
        <w:rPr>
          <w:rFonts w:ascii="Arial" w:hAnsi="Arial" w:cs="Arial"/>
          <w:color w:val="000000"/>
        </w:rPr>
        <w:t>was</w:t>
      </w:r>
      <w:r w:rsidRPr="002F6097">
        <w:rPr>
          <w:rFonts w:ascii="Arial" w:hAnsi="Arial" w:cs="Arial"/>
          <w:color w:val="000000"/>
        </w:rPr>
        <w:t xml:space="preserve"> observe</w:t>
      </w:r>
      <w:r w:rsidR="00BD53AC">
        <w:rPr>
          <w:rFonts w:ascii="Arial" w:hAnsi="Arial" w:cs="Arial"/>
          <w:color w:val="000000"/>
        </w:rPr>
        <w:t>d</w:t>
      </w:r>
      <w:r w:rsidRPr="002F6097">
        <w:rPr>
          <w:rFonts w:ascii="Arial" w:hAnsi="Arial" w:cs="Arial"/>
          <w:color w:val="000000"/>
        </w:rPr>
        <w:t xml:space="preserve"> </w:t>
      </w:r>
      <w:r w:rsidR="00BD53AC">
        <w:rPr>
          <w:rFonts w:ascii="Arial" w:hAnsi="Arial" w:cs="Arial"/>
          <w:color w:val="000000"/>
        </w:rPr>
        <w:t xml:space="preserve">for </w:t>
      </w:r>
      <w:r w:rsidRPr="002F6097">
        <w:rPr>
          <w:rFonts w:ascii="Arial" w:hAnsi="Arial" w:cs="Arial"/>
          <w:color w:val="000000"/>
        </w:rPr>
        <w:t xml:space="preserve">disease-like symptoms </w:t>
      </w:r>
      <w:del w:id="42" w:author="hp" w:date="2025-11-23T20:33:00Z">
        <w:r w:rsidRPr="002F6097" w:rsidDel="00A94A4D">
          <w:rPr>
            <w:rFonts w:ascii="Arial" w:hAnsi="Arial" w:cs="Arial"/>
            <w:color w:val="000000"/>
          </w:rPr>
          <w:delText xml:space="preserve">of </w:delText>
        </w:r>
        <w:r w:rsidRPr="002F6097" w:rsidDel="00A94A4D">
          <w:rPr>
            <w:rFonts w:ascii="Arial" w:hAnsi="Arial" w:cs="Arial"/>
            <w:i/>
            <w:iCs/>
            <w:color w:val="000000"/>
          </w:rPr>
          <w:delText>Telfairia occidentalis</w:delText>
        </w:r>
        <w:r w:rsidRPr="002F6097" w:rsidDel="00A94A4D">
          <w:rPr>
            <w:rFonts w:ascii="Arial" w:hAnsi="Arial" w:cs="Arial"/>
            <w:color w:val="000000"/>
          </w:rPr>
          <w:delText xml:space="preserve"> </w:delText>
        </w:r>
      </w:del>
      <w:r w:rsidRPr="002F6097">
        <w:rPr>
          <w:rFonts w:ascii="Arial" w:hAnsi="Arial" w:cs="Arial"/>
          <w:color w:val="000000"/>
        </w:rPr>
        <w:t xml:space="preserve">on all the experimental subplots. Data on disease incidence and severity was obtained following the method used by Mbong </w:t>
      </w:r>
      <w:r w:rsidRPr="00A94A4D">
        <w:rPr>
          <w:rFonts w:ascii="Arial" w:hAnsi="Arial" w:cs="Arial"/>
          <w:i/>
          <w:color w:val="000000"/>
          <w:rPrChange w:id="43" w:author="hp" w:date="2025-11-23T20:33:00Z">
            <w:rPr>
              <w:rFonts w:ascii="Arial" w:hAnsi="Arial" w:cs="Arial"/>
              <w:color w:val="000000"/>
            </w:rPr>
          </w:rPrChange>
        </w:rPr>
        <w:t>et al</w:t>
      </w:r>
      <w:r w:rsidRPr="002F6097">
        <w:rPr>
          <w:rFonts w:ascii="Arial" w:hAnsi="Arial" w:cs="Arial"/>
          <w:color w:val="000000"/>
        </w:rPr>
        <w:t>. (2021</w:t>
      </w:r>
      <w:r w:rsidR="00ED37BB">
        <w:rPr>
          <w:rFonts w:ascii="Arial" w:hAnsi="Arial" w:cs="Arial"/>
          <w:color w:val="000000"/>
        </w:rPr>
        <w:t>b</w:t>
      </w:r>
      <w:r w:rsidRPr="002F6097">
        <w:rPr>
          <w:rFonts w:ascii="Arial" w:hAnsi="Arial" w:cs="Arial"/>
          <w:color w:val="000000"/>
        </w:rPr>
        <w:t xml:space="preserve">). Data was recorded over a period of five weeks, from first appearance of symptoms (7WAP). Visual assessment of symptoms was the method of disease identification used in the field. This method is based on the fact that pathogens incite morphological changes in the plant (Arrey </w:t>
      </w:r>
      <w:r w:rsidRPr="00A94A4D">
        <w:rPr>
          <w:rFonts w:ascii="Arial" w:hAnsi="Arial" w:cs="Arial"/>
          <w:i/>
          <w:color w:val="000000"/>
          <w:rPrChange w:id="44" w:author="hp" w:date="2025-11-23T20:34:00Z">
            <w:rPr>
              <w:rFonts w:ascii="Arial" w:hAnsi="Arial" w:cs="Arial"/>
              <w:color w:val="000000"/>
            </w:rPr>
          </w:rPrChange>
        </w:rPr>
        <w:t>et al</w:t>
      </w:r>
      <w:r w:rsidRPr="002F6097">
        <w:rPr>
          <w:rFonts w:ascii="Arial" w:hAnsi="Arial" w:cs="Arial"/>
          <w:color w:val="000000"/>
        </w:rPr>
        <w:t>., 2022). The recording of disease incidence was in weeks after planting (8, 9, 10, 11 and 12 weeks). Assessments of disease prevalence, incidence, and severity were all based on the accurate and reliable visual assessment of experimental field symptoms. All infected leaves of each plant for the different treatments were systematically counted and recorded. The disease prevalence, incidence and severity were calculated per symptom type and per treatment.</w:t>
      </w:r>
    </w:p>
    <w:p w14:paraId="69B9BDDE" w14:textId="16A39C33" w:rsidR="002F6097" w:rsidRPr="002F6097" w:rsidRDefault="002F6097" w:rsidP="002F6097">
      <w:pPr>
        <w:spacing w:line="480" w:lineRule="auto"/>
        <w:jc w:val="both"/>
        <w:rPr>
          <w:rFonts w:ascii="Arial" w:hAnsi="Arial" w:cs="Arial"/>
          <w:b/>
          <w:bCs/>
          <w:color w:val="000000"/>
        </w:rPr>
      </w:pPr>
      <w:r w:rsidRPr="002F6097">
        <w:rPr>
          <w:rFonts w:ascii="Arial" w:hAnsi="Arial" w:cs="Arial"/>
          <w:b/>
          <w:bCs/>
          <w:color w:val="000000"/>
        </w:rPr>
        <w:t xml:space="preserve">2.3.1 </w:t>
      </w:r>
      <w:bookmarkStart w:id="45" w:name="_Hlk208298673"/>
      <w:r w:rsidRPr="002F6097">
        <w:rPr>
          <w:rFonts w:ascii="Arial" w:hAnsi="Arial" w:cs="Arial"/>
          <w:b/>
          <w:bCs/>
          <w:color w:val="000000"/>
        </w:rPr>
        <w:t>Determination of disease prevalence</w:t>
      </w:r>
      <w:r w:rsidRPr="002F6097">
        <w:rPr>
          <w:rFonts w:ascii="Arial" w:hAnsi="Arial" w:cs="Arial"/>
          <w:color w:val="000000"/>
        </w:rPr>
        <w:t xml:space="preserve"> </w:t>
      </w:r>
      <w:del w:id="46" w:author="hp" w:date="2025-11-23T20:34:00Z">
        <w:r w:rsidRPr="002F6097" w:rsidDel="00A94A4D">
          <w:rPr>
            <w:rFonts w:ascii="Arial" w:hAnsi="Arial" w:cs="Arial"/>
            <w:b/>
            <w:bCs/>
            <w:color w:val="000000"/>
          </w:rPr>
          <w:delText xml:space="preserve">of </w:delText>
        </w:r>
      </w:del>
      <w:ins w:id="47" w:author="hp" w:date="2025-11-23T20:34:00Z">
        <w:r w:rsidR="00A94A4D">
          <w:rPr>
            <w:rFonts w:ascii="Arial" w:hAnsi="Arial" w:cs="Arial"/>
            <w:b/>
            <w:bCs/>
            <w:color w:val="000000"/>
          </w:rPr>
          <w:t>on</w:t>
        </w:r>
        <w:r w:rsidR="00A94A4D" w:rsidRPr="002F6097">
          <w:rPr>
            <w:rFonts w:ascii="Arial" w:hAnsi="Arial" w:cs="Arial"/>
            <w:b/>
            <w:bCs/>
            <w:color w:val="000000"/>
          </w:rPr>
          <w:t xml:space="preserve"> </w:t>
        </w:r>
      </w:ins>
      <w:r w:rsidRPr="002F6097">
        <w:rPr>
          <w:rFonts w:ascii="Arial" w:hAnsi="Arial" w:cs="Arial"/>
          <w:b/>
          <w:bCs/>
          <w:i/>
          <w:iCs/>
          <w:color w:val="000000"/>
        </w:rPr>
        <w:t>T. occidentalis</w:t>
      </w:r>
      <w:r w:rsidRPr="002F6097">
        <w:rPr>
          <w:rFonts w:ascii="Arial" w:hAnsi="Arial" w:cs="Arial"/>
          <w:b/>
          <w:bCs/>
          <w:color w:val="000000"/>
        </w:rPr>
        <w:t xml:space="preserve"> </w:t>
      </w:r>
      <w:bookmarkEnd w:id="45"/>
    </w:p>
    <w:p w14:paraId="15B691C4" w14:textId="2A3A7786" w:rsidR="002F6097" w:rsidRDefault="002F6097" w:rsidP="002F6097">
      <w:pPr>
        <w:spacing w:line="480" w:lineRule="auto"/>
        <w:jc w:val="both"/>
        <w:rPr>
          <w:rFonts w:ascii="Arial" w:hAnsi="Arial" w:cs="Arial"/>
          <w:color w:val="000000"/>
        </w:rPr>
      </w:pPr>
      <w:r w:rsidRPr="002F6097">
        <w:rPr>
          <w:rFonts w:ascii="Arial" w:hAnsi="Arial" w:cs="Arial"/>
          <w:color w:val="000000"/>
        </w:rPr>
        <w:t>Disease prevalence is the measure of the total number of cases of a specific disease or condition present in plant population at a given time. It is expressed as a percentage of population affected</w:t>
      </w:r>
      <w:r w:rsidRPr="002F6097">
        <w:rPr>
          <w:rFonts w:ascii="Arial" w:hAnsi="Arial" w:cs="Arial"/>
          <w:b/>
          <w:bCs/>
          <w:color w:val="000000"/>
        </w:rPr>
        <w:t xml:space="preserve">. </w:t>
      </w:r>
      <w:r w:rsidRPr="002F6097">
        <w:rPr>
          <w:rFonts w:ascii="Arial" w:hAnsi="Arial" w:cs="Arial"/>
          <w:color w:val="000000"/>
        </w:rPr>
        <w:t xml:space="preserve"> The</w:t>
      </w:r>
      <w:r w:rsidRPr="002F6097">
        <w:rPr>
          <w:rFonts w:ascii="Arial" w:hAnsi="Arial" w:cs="Arial"/>
          <w:b/>
          <w:bCs/>
          <w:color w:val="000000"/>
        </w:rPr>
        <w:t xml:space="preserve"> </w:t>
      </w:r>
      <w:r w:rsidRPr="002F6097">
        <w:rPr>
          <w:rFonts w:ascii="Arial" w:hAnsi="Arial" w:cs="Arial"/>
          <w:color w:val="000000"/>
        </w:rPr>
        <w:t>point prevalence was calculated by</w:t>
      </w:r>
      <w:r>
        <w:rPr>
          <w:rFonts w:ascii="Arial" w:hAnsi="Arial" w:cs="Arial"/>
          <w:color w:val="000000"/>
        </w:rPr>
        <w:t>;</w:t>
      </w:r>
      <w:r w:rsidRPr="002F6097">
        <w:rPr>
          <w:rFonts w:ascii="Arial" w:hAnsi="Arial" w:cs="Arial"/>
          <w:color w:val="000000"/>
        </w:rPr>
        <w:t xml:space="preserve"> </w:t>
      </w:r>
    </w:p>
    <w:p w14:paraId="75DBC157" w14:textId="77777777" w:rsidR="007B308E" w:rsidRDefault="002F6097" w:rsidP="002F6097">
      <w:pPr>
        <w:spacing w:line="480" w:lineRule="auto"/>
        <w:jc w:val="both"/>
        <w:rPr>
          <w:rFonts w:ascii="Arial" w:hAnsi="Arial" w:cs="Arial"/>
          <w:b/>
          <w:bCs/>
          <w:color w:val="000000"/>
        </w:rPr>
      </w:pPr>
      <w:r>
        <w:rPr>
          <w:rFonts w:ascii="Arial" w:hAnsi="Arial" w:cs="Arial"/>
          <w:color w:val="000000"/>
        </w:rPr>
        <w:t xml:space="preserve"> </w:t>
      </w:r>
      <w:r w:rsidRPr="002F6097">
        <w:rPr>
          <w:rFonts w:ascii="Arial" w:hAnsi="Arial" w:cs="Arial"/>
          <w:color w:val="000000"/>
        </w:rPr>
        <w:t>Prevalence = Disease symptoms based on treatment type/ disease symptoms</w:t>
      </w:r>
      <w:r>
        <w:rPr>
          <w:rFonts w:ascii="Arial" w:hAnsi="Arial" w:cs="Arial"/>
          <w:color w:val="000000"/>
        </w:rPr>
        <w:t xml:space="preserve"> </w:t>
      </w:r>
      <w:r w:rsidRPr="002F6097">
        <w:rPr>
          <w:rFonts w:ascii="Arial" w:hAnsi="Arial" w:cs="Arial"/>
          <w:color w:val="000000"/>
        </w:rPr>
        <w:t>of all treatment types)</w:t>
      </w:r>
      <w:r>
        <w:rPr>
          <w:rFonts w:ascii="Arial" w:hAnsi="Arial" w:cs="Arial"/>
          <w:color w:val="000000"/>
        </w:rPr>
        <w:t xml:space="preserve"> </w:t>
      </w:r>
      <w:r w:rsidRPr="002F6097">
        <w:rPr>
          <w:rFonts w:ascii="Arial" w:hAnsi="Arial" w:cs="Arial"/>
          <w:color w:val="000000"/>
        </w:rPr>
        <w:t>x100</w:t>
      </w:r>
      <w:proofErr w:type="gramStart"/>
      <w:r w:rsidRPr="002F6097">
        <w:rPr>
          <w:rFonts w:ascii="Arial" w:hAnsi="Arial" w:cs="Arial"/>
          <w:color w:val="000000"/>
        </w:rPr>
        <w:t>…………………………………………………………..……</w:t>
      </w:r>
      <w:proofErr w:type="gramEnd"/>
      <w:r w:rsidRPr="002F6097">
        <w:rPr>
          <w:rFonts w:ascii="Arial" w:hAnsi="Arial" w:cs="Arial"/>
          <w:color w:val="000000"/>
        </w:rPr>
        <w:t>..</w:t>
      </w:r>
      <w:r w:rsidRPr="002F6097">
        <w:rPr>
          <w:rFonts w:ascii="Arial" w:hAnsi="Arial" w:cs="Arial"/>
          <w:b/>
          <w:bCs/>
          <w:color w:val="000000"/>
        </w:rPr>
        <w:t>Equation</w:t>
      </w:r>
      <w:r w:rsidR="007B308E">
        <w:rPr>
          <w:rFonts w:ascii="Arial" w:hAnsi="Arial" w:cs="Arial"/>
          <w:b/>
          <w:bCs/>
          <w:color w:val="000000"/>
        </w:rPr>
        <w:t xml:space="preserve"> 1</w:t>
      </w:r>
    </w:p>
    <w:p w14:paraId="58ED5792" w14:textId="17AA2861" w:rsidR="002F6097" w:rsidRPr="007B308E" w:rsidRDefault="002F6097" w:rsidP="002F6097">
      <w:pPr>
        <w:spacing w:line="480" w:lineRule="auto"/>
        <w:jc w:val="both"/>
        <w:rPr>
          <w:rFonts w:ascii="Arial" w:hAnsi="Arial" w:cs="Arial"/>
          <w:b/>
          <w:bCs/>
          <w:color w:val="000000"/>
        </w:rPr>
      </w:pPr>
      <w:r>
        <w:rPr>
          <w:rFonts w:ascii="Arial" w:hAnsi="Arial" w:cs="Arial"/>
          <w:color w:val="000000"/>
        </w:rPr>
        <w:lastRenderedPageBreak/>
        <w:t xml:space="preserve"> </w:t>
      </w:r>
      <w:r w:rsidRPr="002F6097">
        <w:rPr>
          <w:rFonts w:ascii="Arial" w:hAnsi="Arial" w:cs="Arial"/>
          <w:b/>
          <w:bCs/>
          <w:color w:val="000000"/>
        </w:rPr>
        <w:t>2.3.2 Determination of disease incidence</w:t>
      </w:r>
      <w:r w:rsidRPr="002F6097">
        <w:rPr>
          <w:rFonts w:ascii="Arial" w:hAnsi="Arial" w:cs="Arial"/>
          <w:color w:val="000000"/>
        </w:rPr>
        <w:t xml:space="preserve"> </w:t>
      </w:r>
      <w:r w:rsidRPr="002F6097">
        <w:rPr>
          <w:rFonts w:ascii="Arial" w:hAnsi="Arial" w:cs="Arial"/>
          <w:b/>
          <w:bCs/>
          <w:color w:val="000000"/>
        </w:rPr>
        <w:t xml:space="preserve">of </w:t>
      </w:r>
      <w:r w:rsidRPr="002F6097">
        <w:rPr>
          <w:rFonts w:ascii="Arial" w:hAnsi="Arial" w:cs="Arial"/>
          <w:b/>
          <w:bCs/>
          <w:i/>
          <w:iCs/>
          <w:color w:val="000000"/>
        </w:rPr>
        <w:t>T. occidentalis</w:t>
      </w:r>
    </w:p>
    <w:p w14:paraId="45E33CA2" w14:textId="6AC3904D" w:rsidR="002F6097" w:rsidRPr="007B308E" w:rsidRDefault="002F6097" w:rsidP="002F6097">
      <w:pPr>
        <w:spacing w:line="480" w:lineRule="auto"/>
        <w:jc w:val="both"/>
        <w:rPr>
          <w:rFonts w:ascii="Arial" w:hAnsi="Arial" w:cs="Arial"/>
          <w:color w:val="111111"/>
        </w:rPr>
      </w:pPr>
      <w:r w:rsidRPr="002F6097">
        <w:rPr>
          <w:rFonts w:ascii="Arial" w:hAnsi="Arial" w:cs="Arial"/>
          <w:color w:val="000000"/>
        </w:rPr>
        <w:t>Disease incidence refers to the number of visibly diseased plants, usually in relation to the total</w:t>
      </w:r>
      <w:r>
        <w:rPr>
          <w:rFonts w:ascii="Arial" w:hAnsi="Arial" w:cs="Arial"/>
          <w:color w:val="000000"/>
        </w:rPr>
        <w:t xml:space="preserve"> </w:t>
      </w:r>
      <w:r w:rsidRPr="002F6097">
        <w:rPr>
          <w:rFonts w:ascii="Arial" w:hAnsi="Arial" w:cs="Arial"/>
          <w:color w:val="000000"/>
        </w:rPr>
        <w:t>number assessed and so expressed as the percentage of plants in the plot with</w:t>
      </w:r>
      <w:r>
        <w:rPr>
          <w:rFonts w:ascii="Arial" w:hAnsi="Arial" w:cs="Arial"/>
          <w:color w:val="000000"/>
        </w:rPr>
        <w:t xml:space="preserve"> </w:t>
      </w:r>
      <w:r w:rsidRPr="002F6097">
        <w:rPr>
          <w:rFonts w:ascii="Arial" w:hAnsi="Arial" w:cs="Arial"/>
          <w:color w:val="000000"/>
        </w:rPr>
        <w:t xml:space="preserve">symptoms on a scale of 0–100 (%). The technique of Arrey </w:t>
      </w:r>
      <w:r w:rsidRPr="00A94A4D">
        <w:rPr>
          <w:rFonts w:ascii="Arial" w:hAnsi="Arial" w:cs="Arial"/>
          <w:i/>
          <w:color w:val="000000"/>
          <w:rPrChange w:id="48" w:author="hp" w:date="2025-11-23T20:35:00Z">
            <w:rPr>
              <w:rFonts w:ascii="Arial" w:hAnsi="Arial" w:cs="Arial"/>
              <w:color w:val="000000"/>
            </w:rPr>
          </w:rPrChange>
        </w:rPr>
        <w:t>et al</w:t>
      </w:r>
      <w:r w:rsidRPr="002F6097">
        <w:rPr>
          <w:rFonts w:ascii="Arial" w:hAnsi="Arial" w:cs="Arial"/>
          <w:color w:val="000000"/>
        </w:rPr>
        <w:t>. (2022) was used to calculate the incidence of disease symptoms on the experimental plot</w:t>
      </w:r>
      <w:ins w:id="49" w:author="hp" w:date="2025-11-23T20:36:00Z">
        <w:r w:rsidR="00A94A4D">
          <w:rPr>
            <w:rFonts w:ascii="Arial" w:hAnsi="Arial" w:cs="Arial"/>
            <w:color w:val="000000"/>
          </w:rPr>
          <w:t>s</w:t>
        </w:r>
      </w:ins>
      <w:r w:rsidRPr="002F6097">
        <w:rPr>
          <w:rFonts w:ascii="Arial" w:hAnsi="Arial" w:cs="Arial"/>
          <w:color w:val="000000"/>
        </w:rPr>
        <w:t>. The various symptom</w:t>
      </w:r>
      <w:del w:id="50" w:author="hp" w:date="2025-11-23T20:36:00Z">
        <w:r w:rsidRPr="002F6097" w:rsidDel="00A94A4D">
          <w:rPr>
            <w:rFonts w:ascii="Arial" w:hAnsi="Arial" w:cs="Arial"/>
            <w:color w:val="000000"/>
          </w:rPr>
          <w:delText>s</w:delText>
        </w:r>
      </w:del>
      <w:r w:rsidRPr="002F6097">
        <w:rPr>
          <w:rFonts w:ascii="Arial" w:hAnsi="Arial" w:cs="Arial"/>
          <w:color w:val="000000"/>
        </w:rPr>
        <w:t>-type</w:t>
      </w:r>
      <w:ins w:id="51" w:author="hp" w:date="2025-11-23T20:36:00Z">
        <w:r w:rsidR="00A94A4D">
          <w:rPr>
            <w:rFonts w:ascii="Arial" w:hAnsi="Arial" w:cs="Arial"/>
            <w:color w:val="000000"/>
          </w:rPr>
          <w:t>s</w:t>
        </w:r>
      </w:ins>
      <w:r w:rsidRPr="002F6097">
        <w:rPr>
          <w:rFonts w:ascii="Arial" w:hAnsi="Arial" w:cs="Arial"/>
          <w:color w:val="000000"/>
        </w:rPr>
        <w:t xml:space="preserve"> per treatment were observed and recorded.</w:t>
      </w:r>
    </w:p>
    <w:p w14:paraId="1266F123" w14:textId="550C2933" w:rsidR="002F6097" w:rsidRPr="002F6097" w:rsidRDefault="002F6097" w:rsidP="002F6097">
      <w:pPr>
        <w:spacing w:line="480" w:lineRule="auto"/>
        <w:jc w:val="both"/>
        <w:rPr>
          <w:rFonts w:ascii="Arial" w:hAnsi="Arial" w:cs="Arial"/>
          <w:b/>
          <w:bCs/>
          <w:color w:val="000000"/>
        </w:rPr>
      </w:pPr>
      <w:r w:rsidRPr="002F6097">
        <w:rPr>
          <w:rFonts w:ascii="Arial" w:hAnsi="Arial" w:cs="Arial"/>
          <w:b/>
          <w:bCs/>
          <w:color w:val="000000"/>
        </w:rPr>
        <w:t xml:space="preserve">2.3.3 Determination of disease severity </w:t>
      </w:r>
      <w:del w:id="52" w:author="hp" w:date="2025-11-23T20:36:00Z">
        <w:r w:rsidRPr="002F6097" w:rsidDel="00A94A4D">
          <w:rPr>
            <w:rFonts w:ascii="Arial" w:hAnsi="Arial" w:cs="Arial"/>
            <w:b/>
            <w:bCs/>
            <w:color w:val="000000"/>
          </w:rPr>
          <w:delText xml:space="preserve">of </w:delText>
        </w:r>
      </w:del>
      <w:ins w:id="53" w:author="hp" w:date="2025-11-23T20:36:00Z">
        <w:r w:rsidR="00A94A4D">
          <w:rPr>
            <w:rFonts w:ascii="Arial" w:hAnsi="Arial" w:cs="Arial"/>
            <w:b/>
            <w:bCs/>
            <w:color w:val="000000"/>
          </w:rPr>
          <w:t>on</w:t>
        </w:r>
        <w:r w:rsidR="00A94A4D" w:rsidRPr="002F6097">
          <w:rPr>
            <w:rFonts w:ascii="Arial" w:hAnsi="Arial" w:cs="Arial"/>
            <w:b/>
            <w:bCs/>
            <w:color w:val="000000"/>
          </w:rPr>
          <w:t xml:space="preserve"> </w:t>
        </w:r>
      </w:ins>
      <w:r w:rsidRPr="002F6097">
        <w:rPr>
          <w:rFonts w:ascii="Arial" w:hAnsi="Arial" w:cs="Arial"/>
          <w:b/>
          <w:bCs/>
          <w:i/>
          <w:iCs/>
          <w:color w:val="000000"/>
        </w:rPr>
        <w:t>T. occidentalis</w:t>
      </w:r>
      <w:r w:rsidRPr="002F6097">
        <w:rPr>
          <w:rFonts w:ascii="Arial" w:hAnsi="Arial" w:cs="Arial"/>
          <w:b/>
          <w:bCs/>
          <w:color w:val="000000"/>
        </w:rPr>
        <w:t xml:space="preserve">  </w:t>
      </w:r>
    </w:p>
    <w:p w14:paraId="123D9539" w14:textId="4E955BF3" w:rsidR="002F6097" w:rsidRPr="002F6097" w:rsidRDefault="002F6097" w:rsidP="002F6097">
      <w:pPr>
        <w:spacing w:line="480" w:lineRule="auto"/>
        <w:jc w:val="both"/>
        <w:rPr>
          <w:rFonts w:ascii="Arial" w:hAnsi="Arial" w:cs="Arial"/>
          <w:b/>
          <w:bCs/>
          <w:color w:val="000000"/>
        </w:rPr>
      </w:pPr>
      <w:r w:rsidRPr="002F6097">
        <w:rPr>
          <w:rFonts w:ascii="Arial" w:hAnsi="Arial" w:cs="Arial"/>
          <w:color w:val="000000"/>
        </w:rPr>
        <w:t xml:space="preserve">Disease severity usually refers to the degree of symptom expression as assessed visually using an arbitrary scale. Ten </w:t>
      </w:r>
      <w:r w:rsidR="007B308E">
        <w:rPr>
          <w:rFonts w:ascii="Arial" w:hAnsi="Arial" w:cs="Arial"/>
          <w:color w:val="000000"/>
        </w:rPr>
        <w:t xml:space="preserve">diseased </w:t>
      </w:r>
      <w:r w:rsidRPr="002F6097">
        <w:rPr>
          <w:rFonts w:ascii="Arial" w:hAnsi="Arial" w:cs="Arial"/>
          <w:color w:val="000000"/>
        </w:rPr>
        <w:t xml:space="preserve">plants were taken randomly from each treatment and observed for </w:t>
      </w:r>
      <w:del w:id="54" w:author="hp" w:date="2025-11-23T20:36:00Z">
        <w:r w:rsidRPr="002F6097" w:rsidDel="00A94A4D">
          <w:rPr>
            <w:rFonts w:ascii="Arial" w:hAnsi="Arial" w:cs="Arial"/>
            <w:color w:val="000000"/>
          </w:rPr>
          <w:delText xml:space="preserve">disease </w:delText>
        </w:r>
      </w:del>
      <w:r w:rsidRPr="002F6097">
        <w:rPr>
          <w:rFonts w:ascii="Arial" w:hAnsi="Arial" w:cs="Arial"/>
          <w:color w:val="000000"/>
        </w:rPr>
        <w:t>symptoms. Phenotypic data on host reaction were recorded in terms of symptom expression following a five-point scoring scale (Table 1).</w:t>
      </w:r>
    </w:p>
    <w:p w14:paraId="5F926673" w14:textId="77777777" w:rsidR="002F6097" w:rsidRPr="002F6097" w:rsidRDefault="002F6097" w:rsidP="003E675B">
      <w:pPr>
        <w:spacing w:line="480" w:lineRule="auto"/>
        <w:jc w:val="both"/>
        <w:rPr>
          <w:rFonts w:ascii="Arial" w:hAnsi="Arial" w:cs="Arial"/>
        </w:rPr>
      </w:pPr>
      <w:r w:rsidRPr="002F6097">
        <w:rPr>
          <w:rFonts w:ascii="Arial" w:hAnsi="Arial" w:cs="Arial"/>
          <w:b/>
          <w:bCs/>
          <w:color w:val="000000"/>
        </w:rPr>
        <w:t xml:space="preserve">Table 1: Disease severity scoring system for diseases of </w:t>
      </w:r>
      <w:r w:rsidRPr="002F6097">
        <w:rPr>
          <w:rFonts w:ascii="Arial" w:hAnsi="Arial" w:cs="Arial"/>
          <w:b/>
          <w:bCs/>
          <w:i/>
          <w:iCs/>
          <w:color w:val="000000"/>
        </w:rPr>
        <w:t>Telfairia occidentalis</w:t>
      </w:r>
      <w:r w:rsidRPr="002F6097">
        <w:rPr>
          <w:rFonts w:ascii="Arial" w:hAnsi="Arial" w:cs="Arial"/>
          <w:b/>
          <w:bCs/>
          <w:color w:val="000000"/>
        </w:rPr>
        <w:t xml:space="preserve"> in Buea, Cameroon</w:t>
      </w:r>
      <w:r w:rsidRPr="002F6097">
        <w:rPr>
          <w:rFonts w:ascii="Arial" w:hAnsi="Arial" w:cs="Arial"/>
          <w:color w:val="000000"/>
        </w:rPr>
        <w:t xml:space="preserve"> </w:t>
      </w:r>
      <w:r w:rsidRPr="002F6097">
        <w:rPr>
          <w:rFonts w:ascii="Arial" w:hAnsi="Arial" w:cs="Arial"/>
        </w:rPr>
        <w:t xml:space="preserve"> </w:t>
      </w: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7380"/>
      </w:tblGrid>
      <w:tr w:rsidR="002F6097" w:rsidRPr="002F6097" w14:paraId="760D332F" w14:textId="77777777" w:rsidTr="003E675B">
        <w:tc>
          <w:tcPr>
            <w:tcW w:w="1705" w:type="dxa"/>
            <w:vAlign w:val="center"/>
            <w:hideMark/>
          </w:tcPr>
          <w:p w14:paraId="0E713334" w14:textId="2E65D21B" w:rsidR="002F6097" w:rsidRPr="002F6097" w:rsidRDefault="002F6097" w:rsidP="003E675B">
            <w:pPr>
              <w:spacing w:line="480" w:lineRule="auto"/>
              <w:jc w:val="both"/>
              <w:rPr>
                <w:rFonts w:ascii="Arial" w:hAnsi="Arial" w:cs="Arial"/>
              </w:rPr>
            </w:pPr>
            <w:r w:rsidRPr="002F6097">
              <w:rPr>
                <w:rFonts w:ascii="Arial" w:hAnsi="Arial" w:cs="Arial"/>
                <w:color w:val="000000"/>
              </w:rPr>
              <w:t>Severity</w:t>
            </w:r>
            <w:r w:rsidR="003E675B">
              <w:rPr>
                <w:rFonts w:ascii="Arial" w:hAnsi="Arial" w:cs="Arial"/>
                <w:color w:val="000000"/>
              </w:rPr>
              <w:t xml:space="preserve">    </w:t>
            </w:r>
            <w:r w:rsidRPr="002F6097">
              <w:rPr>
                <w:rFonts w:ascii="Arial" w:hAnsi="Arial" w:cs="Arial"/>
                <w:color w:val="000000"/>
              </w:rPr>
              <w:t>class</w:t>
            </w:r>
          </w:p>
        </w:tc>
        <w:tc>
          <w:tcPr>
            <w:tcW w:w="7380" w:type="dxa"/>
            <w:vAlign w:val="center"/>
            <w:hideMark/>
          </w:tcPr>
          <w:p w14:paraId="27C61B2C"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Description</w:t>
            </w:r>
          </w:p>
        </w:tc>
      </w:tr>
      <w:tr w:rsidR="002F6097" w:rsidRPr="002F6097" w14:paraId="78BC52E4" w14:textId="77777777" w:rsidTr="003E675B">
        <w:tc>
          <w:tcPr>
            <w:tcW w:w="1705" w:type="dxa"/>
            <w:vAlign w:val="center"/>
            <w:hideMark/>
          </w:tcPr>
          <w:p w14:paraId="737187DC"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0 </w:t>
            </w:r>
          </w:p>
        </w:tc>
        <w:tc>
          <w:tcPr>
            <w:tcW w:w="7380" w:type="dxa"/>
            <w:vAlign w:val="center"/>
            <w:hideMark/>
          </w:tcPr>
          <w:p w14:paraId="6575F170"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Healthy</w:t>
            </w:r>
            <w:r w:rsidRPr="002F6097">
              <w:rPr>
                <w:rFonts w:ascii="Arial" w:hAnsi="Arial" w:cs="Arial"/>
                <w:color w:val="111111"/>
              </w:rPr>
              <w:t xml:space="preserve"> (no symptoms)</w:t>
            </w:r>
          </w:p>
        </w:tc>
      </w:tr>
      <w:tr w:rsidR="002F6097" w:rsidRPr="002F6097" w14:paraId="4BFA40C2" w14:textId="77777777" w:rsidTr="003E675B">
        <w:tc>
          <w:tcPr>
            <w:tcW w:w="1705" w:type="dxa"/>
            <w:vAlign w:val="center"/>
            <w:hideMark/>
          </w:tcPr>
          <w:p w14:paraId="6BC4E2AC"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1 </w:t>
            </w:r>
          </w:p>
        </w:tc>
        <w:tc>
          <w:tcPr>
            <w:tcW w:w="7380" w:type="dxa"/>
            <w:vAlign w:val="center"/>
            <w:hideMark/>
          </w:tcPr>
          <w:p w14:paraId="7B38C569" w14:textId="77777777" w:rsidR="002F6097" w:rsidRPr="002F6097" w:rsidRDefault="002F6097" w:rsidP="003E675B">
            <w:pPr>
              <w:spacing w:line="480" w:lineRule="auto"/>
              <w:jc w:val="both"/>
              <w:rPr>
                <w:rFonts w:ascii="Arial" w:hAnsi="Arial" w:cs="Arial"/>
              </w:rPr>
            </w:pPr>
            <w:r w:rsidRPr="002F6097">
              <w:rPr>
                <w:rFonts w:ascii="Arial" w:hAnsi="Arial" w:cs="Arial"/>
                <w:color w:val="111111"/>
              </w:rPr>
              <w:t>25% of the plant affected</w:t>
            </w:r>
            <w:r w:rsidRPr="002F6097">
              <w:rPr>
                <w:rFonts w:ascii="Arial" w:hAnsi="Arial" w:cs="Arial"/>
                <w:color w:val="000000"/>
              </w:rPr>
              <w:t>, symptoms not extremely distinct and little yellowed area on any symptomatic leaf.</w:t>
            </w:r>
          </w:p>
        </w:tc>
      </w:tr>
      <w:tr w:rsidR="002F6097" w:rsidRPr="002F6097" w14:paraId="0F0B0E2B" w14:textId="77777777" w:rsidTr="003E675B">
        <w:tc>
          <w:tcPr>
            <w:tcW w:w="1705" w:type="dxa"/>
            <w:vAlign w:val="center"/>
            <w:hideMark/>
          </w:tcPr>
          <w:p w14:paraId="5A9336CE"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2 </w:t>
            </w:r>
          </w:p>
        </w:tc>
        <w:tc>
          <w:tcPr>
            <w:tcW w:w="7380" w:type="dxa"/>
            <w:vAlign w:val="center"/>
            <w:hideMark/>
          </w:tcPr>
          <w:p w14:paraId="5CAA5EFE" w14:textId="77777777" w:rsidR="002F6097" w:rsidRPr="002F6097" w:rsidRDefault="002F6097" w:rsidP="003E675B">
            <w:pPr>
              <w:spacing w:line="480" w:lineRule="auto"/>
              <w:jc w:val="both"/>
              <w:rPr>
                <w:rFonts w:ascii="Arial" w:hAnsi="Arial" w:cs="Arial"/>
              </w:rPr>
            </w:pPr>
            <w:r w:rsidRPr="002F6097">
              <w:rPr>
                <w:rFonts w:ascii="Arial" w:hAnsi="Arial" w:cs="Arial"/>
                <w:color w:val="111111"/>
              </w:rPr>
              <w:t>50% of the plant affected</w:t>
            </w:r>
            <w:r w:rsidRPr="002F6097">
              <w:rPr>
                <w:rFonts w:ascii="Arial" w:hAnsi="Arial" w:cs="Arial"/>
                <w:color w:val="000000"/>
              </w:rPr>
              <w:t xml:space="preserve"> with mild symptoms on one or more leaves.</w:t>
            </w:r>
          </w:p>
        </w:tc>
      </w:tr>
      <w:tr w:rsidR="002F6097" w:rsidRPr="002F6097" w14:paraId="14220EE6" w14:textId="77777777" w:rsidTr="003E675B">
        <w:tc>
          <w:tcPr>
            <w:tcW w:w="1705" w:type="dxa"/>
            <w:vAlign w:val="center"/>
            <w:hideMark/>
          </w:tcPr>
          <w:p w14:paraId="362B3D92"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3 </w:t>
            </w:r>
          </w:p>
        </w:tc>
        <w:tc>
          <w:tcPr>
            <w:tcW w:w="7380" w:type="dxa"/>
            <w:vAlign w:val="center"/>
            <w:hideMark/>
          </w:tcPr>
          <w:p w14:paraId="33E5DB7D" w14:textId="77777777" w:rsidR="002F6097" w:rsidRPr="002F6097" w:rsidRDefault="002F6097" w:rsidP="003E675B">
            <w:pPr>
              <w:spacing w:line="480" w:lineRule="auto"/>
              <w:jc w:val="both"/>
              <w:rPr>
                <w:rFonts w:ascii="Arial" w:hAnsi="Arial" w:cs="Arial"/>
              </w:rPr>
            </w:pPr>
            <w:r w:rsidRPr="002F6097">
              <w:rPr>
                <w:rFonts w:ascii="Arial" w:hAnsi="Arial" w:cs="Arial"/>
                <w:color w:val="111111"/>
              </w:rPr>
              <w:t xml:space="preserve">75% of the plant affected with </w:t>
            </w:r>
            <w:r w:rsidRPr="002F6097">
              <w:rPr>
                <w:rFonts w:ascii="Arial" w:hAnsi="Arial" w:cs="Arial"/>
                <w:color w:val="000000"/>
              </w:rPr>
              <w:t>more symptomatic leaves per plants. Severe symptoms, widespread on plants</w:t>
            </w:r>
          </w:p>
        </w:tc>
      </w:tr>
      <w:tr w:rsidR="002F6097" w:rsidRPr="002F6097" w14:paraId="1BF4A710" w14:textId="77777777" w:rsidTr="003E675B">
        <w:tc>
          <w:tcPr>
            <w:tcW w:w="1705" w:type="dxa"/>
            <w:vAlign w:val="center"/>
            <w:hideMark/>
          </w:tcPr>
          <w:p w14:paraId="79A241C7"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4 </w:t>
            </w:r>
          </w:p>
        </w:tc>
        <w:tc>
          <w:tcPr>
            <w:tcW w:w="7380" w:type="dxa"/>
            <w:vAlign w:val="center"/>
            <w:hideMark/>
          </w:tcPr>
          <w:p w14:paraId="60C26048" w14:textId="77777777" w:rsidR="002F6097" w:rsidRPr="002F6097" w:rsidRDefault="002F6097" w:rsidP="003E675B">
            <w:pPr>
              <w:spacing w:line="480" w:lineRule="auto"/>
              <w:jc w:val="both"/>
              <w:rPr>
                <w:rFonts w:ascii="Arial" w:hAnsi="Arial" w:cs="Arial"/>
              </w:rPr>
            </w:pPr>
            <w:r w:rsidRPr="002F6097">
              <w:rPr>
                <w:rFonts w:ascii="Arial" w:hAnsi="Arial" w:cs="Arial"/>
                <w:color w:val="000000"/>
              </w:rPr>
              <w:t xml:space="preserve">100% of plant affected with </w:t>
            </w:r>
            <w:r w:rsidRPr="002F6097">
              <w:rPr>
                <w:rFonts w:ascii="Arial" w:hAnsi="Arial" w:cs="Arial"/>
                <w:color w:val="111111"/>
              </w:rPr>
              <w:t>severe symptoms covering the entire plant</w:t>
            </w:r>
            <w:r w:rsidRPr="002F6097">
              <w:rPr>
                <w:rFonts w:ascii="Arial" w:hAnsi="Arial" w:cs="Arial"/>
                <w:color w:val="000000"/>
              </w:rPr>
              <w:t>.</w:t>
            </w:r>
          </w:p>
        </w:tc>
      </w:tr>
    </w:tbl>
    <w:p w14:paraId="13B9E2C9" w14:textId="77777777" w:rsidR="002F6097" w:rsidRPr="002F6097" w:rsidRDefault="002F6097" w:rsidP="002F6097">
      <w:pPr>
        <w:spacing w:line="480" w:lineRule="auto"/>
        <w:jc w:val="both"/>
        <w:rPr>
          <w:rFonts w:ascii="Arial" w:hAnsi="Arial" w:cs="Arial"/>
        </w:rPr>
      </w:pPr>
    </w:p>
    <w:p w14:paraId="5D3E07EB" w14:textId="77777777" w:rsidR="002F6097" w:rsidRPr="002F6097" w:rsidRDefault="002F6097" w:rsidP="002F6097">
      <w:pPr>
        <w:spacing w:line="480" w:lineRule="auto"/>
        <w:jc w:val="both"/>
        <w:rPr>
          <w:rFonts w:ascii="Arial" w:hAnsi="Arial" w:cs="Arial"/>
          <w:b/>
          <w:bCs/>
          <w:i/>
          <w:iCs/>
        </w:rPr>
      </w:pPr>
      <w:r w:rsidRPr="002F6097">
        <w:rPr>
          <w:rFonts w:ascii="Arial" w:hAnsi="Arial" w:cs="Arial"/>
          <w:b/>
          <w:bCs/>
        </w:rPr>
        <w:t xml:space="preserve">2.4 Scoring for pests of </w:t>
      </w:r>
      <w:r w:rsidRPr="002F6097">
        <w:rPr>
          <w:rFonts w:ascii="Arial" w:hAnsi="Arial" w:cs="Arial"/>
          <w:b/>
          <w:bCs/>
          <w:i/>
          <w:iCs/>
        </w:rPr>
        <w:t>T. occidentalis</w:t>
      </w:r>
    </w:p>
    <w:p w14:paraId="2FC2A67A" w14:textId="55386D09" w:rsidR="002F6097" w:rsidRPr="002F6097" w:rsidRDefault="002F6097" w:rsidP="002F6097">
      <w:pPr>
        <w:spacing w:line="480" w:lineRule="auto"/>
        <w:jc w:val="both"/>
        <w:rPr>
          <w:rFonts w:ascii="Arial" w:hAnsi="Arial" w:cs="Arial"/>
        </w:rPr>
      </w:pPr>
      <w:r w:rsidRPr="002F6097">
        <w:rPr>
          <w:rFonts w:ascii="Arial" w:hAnsi="Arial" w:cs="Arial"/>
        </w:rPr>
        <w:t xml:space="preserve">Three weeks after planting, the field was observed </w:t>
      </w:r>
      <w:del w:id="55" w:author="hp" w:date="2025-11-23T20:37:00Z">
        <w:r w:rsidRPr="002F6097" w:rsidDel="00A94A4D">
          <w:rPr>
            <w:rFonts w:ascii="Arial" w:hAnsi="Arial" w:cs="Arial"/>
          </w:rPr>
          <w:delText xml:space="preserve">at </w:delText>
        </w:r>
      </w:del>
      <w:ins w:id="56" w:author="hp" w:date="2025-11-23T20:37:00Z">
        <w:r w:rsidR="00A94A4D">
          <w:rPr>
            <w:rFonts w:ascii="Arial" w:hAnsi="Arial" w:cs="Arial"/>
          </w:rPr>
          <w:t>on</w:t>
        </w:r>
        <w:r w:rsidR="00A94A4D" w:rsidRPr="002F6097">
          <w:rPr>
            <w:rFonts w:ascii="Arial" w:hAnsi="Arial" w:cs="Arial"/>
          </w:rPr>
          <w:t xml:space="preserve"> </w:t>
        </w:r>
      </w:ins>
      <w:r w:rsidRPr="002F6097">
        <w:rPr>
          <w:rFonts w:ascii="Arial" w:hAnsi="Arial" w:cs="Arial"/>
        </w:rPr>
        <w:t>a weekly bas</w:t>
      </w:r>
      <w:ins w:id="57" w:author="hp" w:date="2025-11-23T20:37:00Z">
        <w:r w:rsidR="00A94A4D">
          <w:rPr>
            <w:rFonts w:ascii="Arial" w:hAnsi="Arial" w:cs="Arial"/>
          </w:rPr>
          <w:t>is</w:t>
        </w:r>
      </w:ins>
      <w:del w:id="58" w:author="hp" w:date="2025-11-23T20:37:00Z">
        <w:r w:rsidRPr="002F6097" w:rsidDel="00A94A4D">
          <w:rPr>
            <w:rFonts w:ascii="Arial" w:hAnsi="Arial" w:cs="Arial"/>
          </w:rPr>
          <w:delText>e</w:delText>
        </w:r>
      </w:del>
      <w:r w:rsidRPr="002F6097">
        <w:rPr>
          <w:rFonts w:ascii="Arial" w:hAnsi="Arial" w:cs="Arial"/>
        </w:rPr>
        <w:t xml:space="preserve"> </w:t>
      </w:r>
      <w:r w:rsidR="007B308E">
        <w:rPr>
          <w:rFonts w:ascii="Arial" w:hAnsi="Arial" w:cs="Arial"/>
        </w:rPr>
        <w:t xml:space="preserve">in the morning, afternoon and evening in a </w:t>
      </w:r>
      <w:r w:rsidRPr="002F6097">
        <w:rPr>
          <w:rFonts w:ascii="Arial" w:hAnsi="Arial" w:cs="Arial"/>
        </w:rPr>
        <w:t xml:space="preserve">day. To be considered a pest, it must cause some damage on the plant. </w:t>
      </w:r>
      <w:r w:rsidR="005D3FA9">
        <w:rPr>
          <w:rFonts w:ascii="Arial" w:hAnsi="Arial" w:cs="Arial"/>
        </w:rPr>
        <w:t xml:space="preserve">Visual observation and counting </w:t>
      </w:r>
      <w:r w:rsidR="00A36D98">
        <w:rPr>
          <w:rFonts w:ascii="Arial" w:hAnsi="Arial" w:cs="Arial"/>
        </w:rPr>
        <w:t>were</w:t>
      </w:r>
      <w:r w:rsidR="005D3FA9">
        <w:rPr>
          <w:rFonts w:ascii="Arial" w:hAnsi="Arial" w:cs="Arial"/>
        </w:rPr>
        <w:t xml:space="preserve"> used to obtain</w:t>
      </w:r>
      <w:del w:id="59" w:author="hp" w:date="2025-11-23T20:37:00Z">
        <w:r w:rsidR="005D3FA9" w:rsidDel="00A94A4D">
          <w:rPr>
            <w:rFonts w:ascii="Arial" w:hAnsi="Arial" w:cs="Arial"/>
          </w:rPr>
          <w:delText>ed</w:delText>
        </w:r>
      </w:del>
      <w:r w:rsidR="005D3FA9">
        <w:rPr>
          <w:rFonts w:ascii="Arial" w:hAnsi="Arial" w:cs="Arial"/>
        </w:rPr>
        <w:t xml:space="preserve"> the number of different </w:t>
      </w:r>
      <w:r w:rsidR="00A36D98">
        <w:rPr>
          <w:rFonts w:ascii="Arial" w:hAnsi="Arial" w:cs="Arial"/>
        </w:rPr>
        <w:t>pests</w:t>
      </w:r>
      <w:r w:rsidR="005D3FA9">
        <w:rPr>
          <w:rFonts w:ascii="Arial" w:hAnsi="Arial" w:cs="Arial"/>
        </w:rPr>
        <w:t>. In the case</w:t>
      </w:r>
      <w:r w:rsidR="00A36D98">
        <w:rPr>
          <w:rFonts w:ascii="Arial" w:hAnsi="Arial" w:cs="Arial"/>
        </w:rPr>
        <w:t xml:space="preserve"> </w:t>
      </w:r>
      <w:r w:rsidR="005D3FA9">
        <w:rPr>
          <w:rFonts w:ascii="Arial" w:hAnsi="Arial" w:cs="Arial"/>
        </w:rPr>
        <w:t xml:space="preserve">of </w:t>
      </w:r>
      <w:r w:rsidR="00A36D98">
        <w:rPr>
          <w:rFonts w:ascii="Arial" w:hAnsi="Arial" w:cs="Arial"/>
        </w:rPr>
        <w:t>the black</w:t>
      </w:r>
      <w:r w:rsidR="005D3FA9">
        <w:rPr>
          <w:rFonts w:ascii="Arial" w:hAnsi="Arial" w:cs="Arial"/>
        </w:rPr>
        <w:t xml:space="preserve"> ant, the </w:t>
      </w:r>
      <w:r w:rsidR="00A36D98">
        <w:rPr>
          <w:rFonts w:ascii="Arial" w:hAnsi="Arial" w:cs="Arial"/>
        </w:rPr>
        <w:t>Likert</w:t>
      </w:r>
      <w:r w:rsidR="005D3FA9">
        <w:rPr>
          <w:rFonts w:ascii="Arial" w:hAnsi="Arial" w:cs="Arial"/>
        </w:rPr>
        <w:t xml:space="preserve"> scale was </w:t>
      </w:r>
      <w:r w:rsidR="00A36D98">
        <w:rPr>
          <w:rFonts w:ascii="Arial" w:hAnsi="Arial" w:cs="Arial"/>
        </w:rPr>
        <w:t>used (few</w:t>
      </w:r>
      <w:r w:rsidR="005D3FA9">
        <w:rPr>
          <w:rFonts w:ascii="Arial" w:hAnsi="Arial" w:cs="Arial"/>
        </w:rPr>
        <w:t xml:space="preserve">, moderate, </w:t>
      </w:r>
      <w:r w:rsidR="00A36D98">
        <w:rPr>
          <w:rFonts w:ascii="Arial" w:hAnsi="Arial" w:cs="Arial"/>
        </w:rPr>
        <w:t xml:space="preserve">high and very high). </w:t>
      </w:r>
      <w:r w:rsidRPr="002F6097">
        <w:rPr>
          <w:rFonts w:ascii="Arial" w:hAnsi="Arial" w:cs="Arial"/>
        </w:rPr>
        <w:t xml:space="preserve">Photos of the </w:t>
      </w:r>
      <w:r w:rsidRPr="002F6097">
        <w:rPr>
          <w:rFonts w:ascii="Arial" w:hAnsi="Arial" w:cs="Arial"/>
        </w:rPr>
        <w:lastRenderedPageBreak/>
        <w:t>different pest</w:t>
      </w:r>
      <w:ins w:id="60" w:author="hp" w:date="2025-11-23T20:38:00Z">
        <w:r w:rsidR="00A94A4D">
          <w:rPr>
            <w:rFonts w:ascii="Arial" w:hAnsi="Arial" w:cs="Arial"/>
          </w:rPr>
          <w:t>s</w:t>
        </w:r>
      </w:ins>
      <w:r w:rsidRPr="002F6097">
        <w:rPr>
          <w:rFonts w:ascii="Arial" w:hAnsi="Arial" w:cs="Arial"/>
        </w:rPr>
        <w:t xml:space="preserve"> were taken as on the plant in question and were recorded with respect to the different treatment</w:t>
      </w:r>
      <w:ins w:id="61" w:author="hp" w:date="2025-11-23T20:38:00Z">
        <w:r w:rsidR="00A94A4D">
          <w:rPr>
            <w:rFonts w:ascii="Arial" w:hAnsi="Arial" w:cs="Arial"/>
          </w:rPr>
          <w:t>s</w:t>
        </w:r>
      </w:ins>
      <w:r w:rsidRPr="002F6097">
        <w:rPr>
          <w:rFonts w:ascii="Arial" w:hAnsi="Arial" w:cs="Arial"/>
        </w:rPr>
        <w:t xml:space="preserve">. </w:t>
      </w:r>
    </w:p>
    <w:p w14:paraId="29E3E797" w14:textId="1EFEB241" w:rsidR="00E66E10" w:rsidRDefault="00E66E10" w:rsidP="00441B6F">
      <w:pPr>
        <w:pStyle w:val="Body"/>
        <w:spacing w:after="0"/>
        <w:rPr>
          <w:rFonts w:ascii="Arial" w:hAnsi="Arial" w:cs="Arial"/>
        </w:rPr>
      </w:pPr>
      <w:r>
        <w:rPr>
          <w:rFonts w:ascii="Arial" w:eastAsia="Calibri" w:hAnsi="Arial" w:cs="Arial"/>
          <w:color w:val="FF0000"/>
          <w:szCs w:val="22"/>
        </w:rPr>
        <w:t>.</w:t>
      </w:r>
    </w:p>
    <w:p w14:paraId="06B826B1"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1B114AA" w14:textId="77777777" w:rsidR="00790ADA" w:rsidRPr="00FB3A86" w:rsidRDefault="00790ADA" w:rsidP="00441B6F">
      <w:pPr>
        <w:pStyle w:val="Head1"/>
        <w:spacing w:after="0"/>
        <w:jc w:val="both"/>
        <w:rPr>
          <w:rFonts w:ascii="Arial" w:hAnsi="Arial" w:cs="Arial"/>
        </w:rPr>
      </w:pPr>
    </w:p>
    <w:p w14:paraId="27CEED33" w14:textId="77777777" w:rsidR="002F6097" w:rsidRPr="002F6097" w:rsidRDefault="002F6097" w:rsidP="002F6097">
      <w:pPr>
        <w:keepNext/>
        <w:keepLines/>
        <w:spacing w:before="240" w:line="480" w:lineRule="auto"/>
        <w:jc w:val="both"/>
        <w:outlineLvl w:val="1"/>
        <w:rPr>
          <w:rFonts w:ascii="Arial" w:hAnsi="Arial" w:cs="Arial"/>
          <w:b/>
          <w:color w:val="000000"/>
          <w:sz w:val="22"/>
          <w:szCs w:val="22"/>
        </w:rPr>
      </w:pPr>
      <w:r w:rsidRPr="002F6097">
        <w:rPr>
          <w:rFonts w:ascii="Arial" w:hAnsi="Arial" w:cs="Arial"/>
          <w:b/>
          <w:bCs/>
          <w:color w:val="000000"/>
          <w:sz w:val="22"/>
          <w:szCs w:val="22"/>
        </w:rPr>
        <w:t xml:space="preserve">3.1 Growth </w:t>
      </w:r>
      <w:r w:rsidRPr="002F6097">
        <w:rPr>
          <w:rFonts w:ascii="Arial" w:hAnsi="Arial" w:cs="Arial"/>
          <w:b/>
          <w:color w:val="000000"/>
          <w:sz w:val="22"/>
          <w:szCs w:val="22"/>
        </w:rPr>
        <w:t xml:space="preserve">response of </w:t>
      </w:r>
      <w:r w:rsidRPr="002F6097">
        <w:rPr>
          <w:rFonts w:ascii="Arial" w:hAnsi="Arial" w:cs="Arial"/>
          <w:b/>
          <w:i/>
          <w:iCs/>
          <w:color w:val="000000"/>
          <w:sz w:val="22"/>
          <w:szCs w:val="22"/>
        </w:rPr>
        <w:t>Telfairia occidentalis</w:t>
      </w:r>
      <w:r w:rsidRPr="002F6097">
        <w:rPr>
          <w:rFonts w:ascii="Arial" w:hAnsi="Arial" w:cs="Arial"/>
          <w:b/>
          <w:color w:val="000000"/>
          <w:sz w:val="22"/>
          <w:szCs w:val="22"/>
        </w:rPr>
        <w:t xml:space="preserve"> to different fertilizer application levels</w:t>
      </w:r>
    </w:p>
    <w:p w14:paraId="54EB6BBE" w14:textId="69A21362" w:rsidR="002F6097" w:rsidRPr="007B308E" w:rsidRDefault="002F6097" w:rsidP="00DA2C3A">
      <w:pPr>
        <w:spacing w:after="160" w:line="480" w:lineRule="auto"/>
        <w:jc w:val="both"/>
        <w:rPr>
          <w:rFonts w:ascii="Arial" w:eastAsia="Calibri" w:hAnsi="Arial" w:cs="Arial"/>
        </w:rPr>
      </w:pPr>
      <w:r w:rsidRPr="007B308E">
        <w:rPr>
          <w:rFonts w:ascii="Arial" w:hAnsi="Arial" w:cs="Arial"/>
        </w:rPr>
        <w:t>Generally, all treatments exhibit</w:t>
      </w:r>
      <w:ins w:id="62" w:author="hp" w:date="2025-11-23T20:38:00Z">
        <w:r w:rsidR="00A94A4D">
          <w:rPr>
            <w:rFonts w:ascii="Arial" w:hAnsi="Arial" w:cs="Arial"/>
          </w:rPr>
          <w:t>ed</w:t>
        </w:r>
      </w:ins>
      <w:r w:rsidRPr="007B308E">
        <w:rPr>
          <w:rFonts w:ascii="Arial" w:hAnsi="Arial" w:cs="Arial"/>
        </w:rPr>
        <w:t xml:space="preserve"> similar initial growth. Over time, the plants under each treatment show</w:t>
      </w:r>
      <w:ins w:id="63" w:author="hp" w:date="2025-11-23T20:38:00Z">
        <w:r w:rsidR="00A94A4D">
          <w:rPr>
            <w:rFonts w:ascii="Arial" w:hAnsi="Arial" w:cs="Arial"/>
          </w:rPr>
          <w:t>ed</w:t>
        </w:r>
      </w:ins>
      <w:r w:rsidRPr="007B308E">
        <w:rPr>
          <w:rFonts w:ascii="Arial" w:hAnsi="Arial" w:cs="Arial"/>
        </w:rPr>
        <w:t xml:space="preserve"> varying rates of growth (Table 2). There was</w:t>
      </w:r>
      <w:del w:id="64" w:author="hp" w:date="2025-11-23T20:39:00Z">
        <w:r w:rsidRPr="007B308E" w:rsidDel="00A94A4D">
          <w:rPr>
            <w:rFonts w:ascii="Arial" w:hAnsi="Arial" w:cs="Arial"/>
          </w:rPr>
          <w:delText xml:space="preserve"> a</w:delText>
        </w:r>
      </w:del>
      <w:r w:rsidRPr="007B308E">
        <w:rPr>
          <w:rFonts w:ascii="Arial" w:hAnsi="Arial" w:cs="Arial"/>
        </w:rPr>
        <w:t xml:space="preserve"> </w:t>
      </w:r>
      <w:r w:rsidRPr="007B308E">
        <w:rPr>
          <w:rFonts w:ascii="Arial" w:eastAsia="Calibri" w:hAnsi="Arial" w:cs="Arial"/>
        </w:rPr>
        <w:t>significant differen</w:t>
      </w:r>
      <w:ins w:id="65" w:author="hp" w:date="2025-11-23T20:39:00Z">
        <w:r w:rsidR="00A94A4D">
          <w:rPr>
            <w:rFonts w:ascii="Arial" w:eastAsia="Calibri" w:hAnsi="Arial" w:cs="Arial"/>
          </w:rPr>
          <w:t>ce</w:t>
        </w:r>
      </w:ins>
      <w:del w:id="66" w:author="hp" w:date="2025-11-23T20:39:00Z">
        <w:r w:rsidRPr="007B308E" w:rsidDel="00A94A4D">
          <w:rPr>
            <w:rFonts w:ascii="Arial" w:eastAsia="Calibri" w:hAnsi="Arial" w:cs="Arial"/>
          </w:rPr>
          <w:delText>t</w:delText>
        </w:r>
      </w:del>
      <w:r w:rsidRPr="007B308E">
        <w:rPr>
          <w:rFonts w:ascii="Arial" w:eastAsia="Calibri" w:hAnsi="Arial" w:cs="Arial"/>
        </w:rPr>
        <w:t xml:space="preserve"> (P</w:t>
      </w:r>
      <w:del w:id="67" w:author="hp" w:date="2025-11-23T20:39:00Z">
        <w:r w:rsidRPr="007B308E" w:rsidDel="00A94A4D">
          <w:rPr>
            <w:rFonts w:ascii="Arial" w:eastAsia="Calibri" w:hAnsi="Arial" w:cs="Arial"/>
          </w:rPr>
          <w:delText>- value</w:delText>
        </w:r>
      </w:del>
      <w:r w:rsidRPr="007B308E">
        <w:rPr>
          <w:rFonts w:ascii="Arial" w:eastAsia="Calibri" w:hAnsi="Arial" w:cs="Arial"/>
        </w:rPr>
        <w:t xml:space="preserve"> &lt; 0.001) in all the parameters considered for the different treatments.</w:t>
      </w:r>
    </w:p>
    <w:p w14:paraId="66914139" w14:textId="77777777" w:rsidR="002F6097" w:rsidRPr="002F6097" w:rsidRDefault="002F6097" w:rsidP="002F6097">
      <w:pPr>
        <w:keepNext/>
        <w:keepLines/>
        <w:spacing w:before="200"/>
        <w:outlineLvl w:val="3"/>
        <w:rPr>
          <w:rFonts w:ascii="Arial" w:eastAsia="Calibri" w:hAnsi="Arial" w:cs="Arial"/>
          <w:b/>
          <w:bCs/>
          <w:iCs/>
          <w:color w:val="000000"/>
          <w:sz w:val="22"/>
          <w:szCs w:val="22"/>
        </w:rPr>
      </w:pPr>
      <w:bookmarkStart w:id="68" w:name="_Toc175825791"/>
      <w:r w:rsidRPr="002F6097">
        <w:rPr>
          <w:rFonts w:ascii="Arial" w:hAnsi="Arial" w:cs="Arial"/>
          <w:b/>
          <w:bCs/>
          <w:iCs/>
          <w:color w:val="000000"/>
          <w:sz w:val="22"/>
          <w:szCs w:val="22"/>
        </w:rPr>
        <w:t xml:space="preserve">Table </w:t>
      </w:r>
      <w:r w:rsidRPr="002F6097">
        <w:rPr>
          <w:rFonts w:ascii="Arial" w:hAnsi="Arial" w:cs="Arial"/>
          <w:b/>
          <w:bCs/>
          <w:iCs/>
          <w:noProof/>
          <w:color w:val="000000"/>
          <w:sz w:val="22"/>
          <w:szCs w:val="22"/>
        </w:rPr>
        <w:t>2</w:t>
      </w:r>
      <w:r w:rsidRPr="002F6097">
        <w:rPr>
          <w:rFonts w:ascii="Arial" w:eastAsia="Calibri" w:hAnsi="Arial" w:cs="Arial"/>
          <w:b/>
          <w:bCs/>
          <w:iCs/>
          <w:color w:val="000000"/>
          <w:sz w:val="22"/>
          <w:szCs w:val="22"/>
        </w:rPr>
        <w:t xml:space="preserve">: </w:t>
      </w:r>
      <w:bookmarkStart w:id="69" w:name="_Hlk168317682"/>
      <w:r w:rsidRPr="002F6097">
        <w:rPr>
          <w:rFonts w:ascii="Arial" w:eastAsia="Calibri" w:hAnsi="Arial" w:cs="Arial"/>
          <w:b/>
          <w:bCs/>
          <w:iCs/>
          <w:color w:val="000000"/>
          <w:sz w:val="22"/>
          <w:szCs w:val="22"/>
        </w:rPr>
        <w:t>Mean of growth parameters</w:t>
      </w:r>
      <w:bookmarkEnd w:id="68"/>
      <w:bookmarkEnd w:id="69"/>
    </w:p>
    <w:p w14:paraId="6D800271" w14:textId="77777777" w:rsidR="002F6097" w:rsidRPr="002F6097" w:rsidRDefault="002F6097" w:rsidP="002F6097">
      <w:pPr>
        <w:rPr>
          <w:rFonts w:ascii="Arial" w:eastAsia="Calibri" w:hAnsi="Arial" w:cs="Arial"/>
          <w:sz w:val="22"/>
          <w:szCs w:val="22"/>
        </w:rPr>
      </w:pPr>
    </w:p>
    <w:tbl>
      <w:tblPr>
        <w:tblW w:w="88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1282"/>
        <w:gridCol w:w="1419"/>
        <w:gridCol w:w="1476"/>
        <w:gridCol w:w="1414"/>
        <w:gridCol w:w="1347"/>
      </w:tblGrid>
      <w:tr w:rsidR="002F6097" w:rsidRPr="007B308E" w14:paraId="0BB98CAD" w14:textId="77777777" w:rsidTr="003E675B">
        <w:trPr>
          <w:trHeight w:val="459"/>
        </w:trPr>
        <w:tc>
          <w:tcPr>
            <w:tcW w:w="1872" w:type="dxa"/>
            <w:noWrap/>
            <w:hideMark/>
          </w:tcPr>
          <w:p w14:paraId="62EAA7FA"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Parameter</w:t>
            </w:r>
          </w:p>
        </w:tc>
        <w:tc>
          <w:tcPr>
            <w:tcW w:w="1282" w:type="dxa"/>
            <w:noWrap/>
            <w:hideMark/>
          </w:tcPr>
          <w:p w14:paraId="5F3B16A2"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T1</w:t>
            </w:r>
          </w:p>
        </w:tc>
        <w:tc>
          <w:tcPr>
            <w:tcW w:w="1419" w:type="dxa"/>
            <w:noWrap/>
            <w:hideMark/>
          </w:tcPr>
          <w:p w14:paraId="78E02582"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T2</w:t>
            </w:r>
          </w:p>
        </w:tc>
        <w:tc>
          <w:tcPr>
            <w:tcW w:w="1476" w:type="dxa"/>
            <w:noWrap/>
            <w:hideMark/>
          </w:tcPr>
          <w:p w14:paraId="4A0BD234"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T3</w:t>
            </w:r>
          </w:p>
        </w:tc>
        <w:tc>
          <w:tcPr>
            <w:tcW w:w="1414" w:type="dxa"/>
            <w:noWrap/>
            <w:hideMark/>
          </w:tcPr>
          <w:p w14:paraId="428BF6F9"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T4</w:t>
            </w:r>
          </w:p>
        </w:tc>
        <w:tc>
          <w:tcPr>
            <w:tcW w:w="1347" w:type="dxa"/>
            <w:noWrap/>
            <w:hideMark/>
          </w:tcPr>
          <w:p w14:paraId="0E8E7F62" w14:textId="77777777" w:rsidR="002F6097" w:rsidRPr="007B308E" w:rsidRDefault="002F6097" w:rsidP="003E675B">
            <w:pPr>
              <w:spacing w:line="480" w:lineRule="auto"/>
              <w:rPr>
                <w:rFonts w:ascii="Arial" w:eastAsia="Calibri" w:hAnsi="Arial" w:cs="Arial"/>
                <w:b/>
                <w:bCs/>
              </w:rPr>
            </w:pPr>
            <w:r w:rsidRPr="007B308E">
              <w:rPr>
                <w:rFonts w:ascii="Arial" w:eastAsia="Calibri" w:hAnsi="Arial" w:cs="Arial"/>
                <w:b/>
                <w:bCs/>
              </w:rPr>
              <w:t>P-value</w:t>
            </w:r>
          </w:p>
        </w:tc>
      </w:tr>
      <w:tr w:rsidR="002F6097" w:rsidRPr="007B308E" w14:paraId="1BEBCA48" w14:textId="77777777" w:rsidTr="003E675B">
        <w:trPr>
          <w:trHeight w:val="459"/>
        </w:trPr>
        <w:tc>
          <w:tcPr>
            <w:tcW w:w="1872" w:type="dxa"/>
            <w:noWrap/>
            <w:hideMark/>
          </w:tcPr>
          <w:p w14:paraId="6856738E"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Plant Height (m)</w:t>
            </w:r>
          </w:p>
        </w:tc>
        <w:tc>
          <w:tcPr>
            <w:tcW w:w="1282" w:type="dxa"/>
            <w:noWrap/>
            <w:hideMark/>
          </w:tcPr>
          <w:p w14:paraId="579BFCF4"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0.9 ± 0.2</w:t>
            </w:r>
            <w:r w:rsidRPr="007B308E">
              <w:rPr>
                <w:rFonts w:ascii="Arial" w:eastAsia="Calibri" w:hAnsi="Arial" w:cs="Arial"/>
                <w:vertAlign w:val="superscript"/>
              </w:rPr>
              <w:t>b</w:t>
            </w:r>
          </w:p>
        </w:tc>
        <w:tc>
          <w:tcPr>
            <w:tcW w:w="1419" w:type="dxa"/>
            <w:noWrap/>
            <w:hideMark/>
          </w:tcPr>
          <w:p w14:paraId="16440BD6"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1.0 ± 0.1</w:t>
            </w:r>
            <w:r w:rsidRPr="007B308E">
              <w:rPr>
                <w:rFonts w:ascii="Arial" w:eastAsia="Calibri" w:hAnsi="Arial" w:cs="Arial"/>
                <w:vertAlign w:val="superscript"/>
              </w:rPr>
              <w:t>b</w:t>
            </w:r>
          </w:p>
        </w:tc>
        <w:tc>
          <w:tcPr>
            <w:tcW w:w="1476" w:type="dxa"/>
            <w:noWrap/>
            <w:hideMark/>
          </w:tcPr>
          <w:p w14:paraId="4B86D97F"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1.7 ± 0.3</w:t>
            </w:r>
            <w:r w:rsidRPr="007B308E">
              <w:rPr>
                <w:rFonts w:ascii="Arial" w:eastAsia="Calibri" w:hAnsi="Arial" w:cs="Arial"/>
                <w:vertAlign w:val="superscript"/>
              </w:rPr>
              <w:t>a</w:t>
            </w:r>
          </w:p>
        </w:tc>
        <w:tc>
          <w:tcPr>
            <w:tcW w:w="1414" w:type="dxa"/>
            <w:noWrap/>
            <w:hideMark/>
          </w:tcPr>
          <w:p w14:paraId="0F52C54A" w14:textId="77777777" w:rsidR="002F6097" w:rsidRPr="007B308E" w:rsidRDefault="002F6097" w:rsidP="003E675B">
            <w:pPr>
              <w:spacing w:line="480" w:lineRule="auto"/>
              <w:rPr>
                <w:rFonts w:ascii="Arial" w:eastAsia="Calibri" w:hAnsi="Arial" w:cs="Arial"/>
              </w:rPr>
            </w:pPr>
            <w:bookmarkStart w:id="70" w:name="_Hlk168453349"/>
            <w:r w:rsidRPr="007B308E">
              <w:rPr>
                <w:rFonts w:ascii="Arial" w:eastAsia="Calibri" w:hAnsi="Arial" w:cs="Arial"/>
              </w:rPr>
              <w:t xml:space="preserve">2.0 </w:t>
            </w:r>
            <w:bookmarkEnd w:id="70"/>
            <w:r w:rsidRPr="007B308E">
              <w:rPr>
                <w:rFonts w:ascii="Arial" w:eastAsia="Calibri" w:hAnsi="Arial" w:cs="Arial"/>
              </w:rPr>
              <w:t>± 0.3</w:t>
            </w:r>
            <w:r w:rsidRPr="007B308E">
              <w:rPr>
                <w:rFonts w:ascii="Arial" w:eastAsia="Calibri" w:hAnsi="Arial" w:cs="Arial"/>
                <w:vertAlign w:val="superscript"/>
              </w:rPr>
              <w:t>a</w:t>
            </w:r>
          </w:p>
        </w:tc>
        <w:tc>
          <w:tcPr>
            <w:tcW w:w="1347" w:type="dxa"/>
            <w:noWrap/>
            <w:hideMark/>
          </w:tcPr>
          <w:p w14:paraId="75676DC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49648B6C" w14:textId="77777777" w:rsidTr="003E675B">
        <w:trPr>
          <w:trHeight w:val="459"/>
        </w:trPr>
        <w:tc>
          <w:tcPr>
            <w:tcW w:w="1872" w:type="dxa"/>
            <w:noWrap/>
            <w:hideMark/>
          </w:tcPr>
          <w:p w14:paraId="3FBBF536"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Number of leaves</w:t>
            </w:r>
          </w:p>
        </w:tc>
        <w:tc>
          <w:tcPr>
            <w:tcW w:w="1282" w:type="dxa"/>
            <w:noWrap/>
            <w:hideMark/>
          </w:tcPr>
          <w:p w14:paraId="28BAF64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87.3 ± 8.5</w:t>
            </w:r>
            <w:r w:rsidRPr="007B308E">
              <w:rPr>
                <w:rFonts w:ascii="Arial" w:eastAsia="Calibri" w:hAnsi="Arial" w:cs="Arial"/>
                <w:vertAlign w:val="superscript"/>
              </w:rPr>
              <w:t>c</w:t>
            </w:r>
          </w:p>
        </w:tc>
        <w:tc>
          <w:tcPr>
            <w:tcW w:w="1419" w:type="dxa"/>
            <w:noWrap/>
            <w:hideMark/>
          </w:tcPr>
          <w:p w14:paraId="2786DD95"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89.0 ± 12.0</w:t>
            </w:r>
            <w:r w:rsidRPr="007B308E">
              <w:rPr>
                <w:rFonts w:ascii="Arial" w:eastAsia="Calibri" w:hAnsi="Arial" w:cs="Arial"/>
                <w:vertAlign w:val="superscript"/>
              </w:rPr>
              <w:t>c</w:t>
            </w:r>
          </w:p>
        </w:tc>
        <w:tc>
          <w:tcPr>
            <w:tcW w:w="1476" w:type="dxa"/>
            <w:noWrap/>
            <w:hideMark/>
          </w:tcPr>
          <w:p w14:paraId="7BEF642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107.2 ± 4.5</w:t>
            </w:r>
            <w:r w:rsidRPr="007B308E">
              <w:rPr>
                <w:rFonts w:ascii="Arial" w:eastAsia="Calibri" w:hAnsi="Arial" w:cs="Arial"/>
                <w:vertAlign w:val="superscript"/>
              </w:rPr>
              <w:t>b</w:t>
            </w:r>
          </w:p>
        </w:tc>
        <w:tc>
          <w:tcPr>
            <w:tcW w:w="1414" w:type="dxa"/>
            <w:noWrap/>
            <w:hideMark/>
          </w:tcPr>
          <w:p w14:paraId="29E25A3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119.1 ± 7.4</w:t>
            </w:r>
            <w:r w:rsidRPr="007B308E">
              <w:rPr>
                <w:rFonts w:ascii="Arial" w:eastAsia="Calibri" w:hAnsi="Arial" w:cs="Arial"/>
                <w:vertAlign w:val="superscript"/>
              </w:rPr>
              <w:t>a</w:t>
            </w:r>
          </w:p>
        </w:tc>
        <w:tc>
          <w:tcPr>
            <w:tcW w:w="1347" w:type="dxa"/>
            <w:noWrap/>
            <w:hideMark/>
          </w:tcPr>
          <w:p w14:paraId="6BAC3B1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0A36A046" w14:textId="77777777" w:rsidTr="003E675B">
        <w:trPr>
          <w:trHeight w:val="459"/>
        </w:trPr>
        <w:tc>
          <w:tcPr>
            <w:tcW w:w="1872" w:type="dxa"/>
            <w:noWrap/>
            <w:hideMark/>
          </w:tcPr>
          <w:p w14:paraId="31457797"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Number of branches</w:t>
            </w:r>
          </w:p>
        </w:tc>
        <w:tc>
          <w:tcPr>
            <w:tcW w:w="1282" w:type="dxa"/>
            <w:noWrap/>
            <w:hideMark/>
          </w:tcPr>
          <w:p w14:paraId="5109AF06"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6.7 ± 1.1</w:t>
            </w:r>
            <w:r w:rsidRPr="007B308E">
              <w:rPr>
                <w:rFonts w:ascii="Arial" w:eastAsia="Calibri" w:hAnsi="Arial" w:cs="Arial"/>
                <w:vertAlign w:val="superscript"/>
              </w:rPr>
              <w:t>c</w:t>
            </w:r>
          </w:p>
        </w:tc>
        <w:tc>
          <w:tcPr>
            <w:tcW w:w="1419" w:type="dxa"/>
            <w:noWrap/>
            <w:hideMark/>
          </w:tcPr>
          <w:p w14:paraId="7B8C6AD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8.4 ± 1.1</w:t>
            </w:r>
            <w:r w:rsidRPr="007B308E">
              <w:rPr>
                <w:rFonts w:ascii="Arial" w:eastAsia="Calibri" w:hAnsi="Arial" w:cs="Arial"/>
                <w:vertAlign w:val="superscript"/>
              </w:rPr>
              <w:t>b</w:t>
            </w:r>
          </w:p>
        </w:tc>
        <w:tc>
          <w:tcPr>
            <w:tcW w:w="1476" w:type="dxa"/>
            <w:noWrap/>
            <w:hideMark/>
          </w:tcPr>
          <w:p w14:paraId="54EBCF5D"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9.6 ± 1.2</w:t>
            </w:r>
            <w:r w:rsidRPr="007B308E">
              <w:rPr>
                <w:rFonts w:ascii="Arial" w:eastAsia="Calibri" w:hAnsi="Arial" w:cs="Arial"/>
                <w:vertAlign w:val="superscript"/>
              </w:rPr>
              <w:t>b</w:t>
            </w:r>
          </w:p>
        </w:tc>
        <w:tc>
          <w:tcPr>
            <w:tcW w:w="1414" w:type="dxa"/>
            <w:noWrap/>
            <w:hideMark/>
          </w:tcPr>
          <w:p w14:paraId="757EF607"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11.1 ± 1.3</w:t>
            </w:r>
            <w:r w:rsidRPr="007B308E">
              <w:rPr>
                <w:rFonts w:ascii="Arial" w:eastAsia="Calibri" w:hAnsi="Arial" w:cs="Arial"/>
                <w:vertAlign w:val="superscript"/>
              </w:rPr>
              <w:t>a</w:t>
            </w:r>
          </w:p>
        </w:tc>
        <w:tc>
          <w:tcPr>
            <w:tcW w:w="1347" w:type="dxa"/>
            <w:noWrap/>
            <w:hideMark/>
          </w:tcPr>
          <w:p w14:paraId="22B1632E"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2F30962E" w14:textId="77777777" w:rsidTr="003E675B">
        <w:trPr>
          <w:trHeight w:val="459"/>
        </w:trPr>
        <w:tc>
          <w:tcPr>
            <w:tcW w:w="1872" w:type="dxa"/>
            <w:noWrap/>
            <w:hideMark/>
          </w:tcPr>
          <w:p w14:paraId="6CAF589F"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Number of tendrils</w:t>
            </w:r>
          </w:p>
        </w:tc>
        <w:tc>
          <w:tcPr>
            <w:tcW w:w="1282" w:type="dxa"/>
            <w:noWrap/>
            <w:hideMark/>
          </w:tcPr>
          <w:p w14:paraId="1DE7B8A3"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23.9 ± 5.2</w:t>
            </w:r>
            <w:r w:rsidRPr="007B308E">
              <w:rPr>
                <w:rFonts w:ascii="Arial" w:eastAsia="Calibri" w:hAnsi="Arial" w:cs="Arial"/>
                <w:vertAlign w:val="superscript"/>
              </w:rPr>
              <w:t>a</w:t>
            </w:r>
          </w:p>
        </w:tc>
        <w:tc>
          <w:tcPr>
            <w:tcW w:w="1419" w:type="dxa"/>
            <w:noWrap/>
            <w:hideMark/>
          </w:tcPr>
          <w:p w14:paraId="5DA2F5D8"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19.8 ± 5.6</w:t>
            </w:r>
            <w:r w:rsidRPr="007B308E">
              <w:rPr>
                <w:rFonts w:ascii="Arial" w:eastAsia="Calibri" w:hAnsi="Arial" w:cs="Arial"/>
                <w:vertAlign w:val="superscript"/>
              </w:rPr>
              <w:t>a</w:t>
            </w:r>
          </w:p>
        </w:tc>
        <w:tc>
          <w:tcPr>
            <w:tcW w:w="1476" w:type="dxa"/>
            <w:noWrap/>
            <w:hideMark/>
          </w:tcPr>
          <w:p w14:paraId="4FBE34E3"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13.3 ± 4.9</w:t>
            </w:r>
            <w:r w:rsidRPr="007B308E">
              <w:rPr>
                <w:rFonts w:ascii="Arial" w:eastAsia="Calibri" w:hAnsi="Arial" w:cs="Arial"/>
                <w:vertAlign w:val="superscript"/>
              </w:rPr>
              <w:t>b</w:t>
            </w:r>
          </w:p>
        </w:tc>
        <w:tc>
          <w:tcPr>
            <w:tcW w:w="1414" w:type="dxa"/>
            <w:noWrap/>
            <w:hideMark/>
          </w:tcPr>
          <w:p w14:paraId="4EFFC500"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21.7 ± 3.2</w:t>
            </w:r>
            <w:r w:rsidRPr="007B308E">
              <w:rPr>
                <w:rFonts w:ascii="Arial" w:eastAsia="Calibri" w:hAnsi="Arial" w:cs="Arial"/>
                <w:vertAlign w:val="superscript"/>
              </w:rPr>
              <w:t>a</w:t>
            </w:r>
          </w:p>
        </w:tc>
        <w:tc>
          <w:tcPr>
            <w:tcW w:w="1347" w:type="dxa"/>
            <w:noWrap/>
            <w:hideMark/>
          </w:tcPr>
          <w:p w14:paraId="4535775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r w:rsidR="002F6097" w:rsidRPr="007B308E" w14:paraId="1FC21D3F" w14:textId="77777777" w:rsidTr="003E675B">
        <w:trPr>
          <w:trHeight w:val="459"/>
        </w:trPr>
        <w:tc>
          <w:tcPr>
            <w:tcW w:w="1872" w:type="dxa"/>
            <w:noWrap/>
          </w:tcPr>
          <w:p w14:paraId="75FE3E6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Leaf area (cm</w:t>
            </w:r>
            <w:r w:rsidRPr="007B308E">
              <w:rPr>
                <w:rFonts w:ascii="Arial" w:eastAsia="Calibri" w:hAnsi="Arial" w:cs="Arial"/>
                <w:vertAlign w:val="superscript"/>
              </w:rPr>
              <w:t>2</w:t>
            </w:r>
            <w:r w:rsidRPr="007B308E">
              <w:rPr>
                <w:rFonts w:ascii="Arial" w:eastAsia="Calibri" w:hAnsi="Arial" w:cs="Arial"/>
              </w:rPr>
              <w:t>)</w:t>
            </w:r>
          </w:p>
        </w:tc>
        <w:tc>
          <w:tcPr>
            <w:tcW w:w="1282" w:type="dxa"/>
            <w:noWrap/>
          </w:tcPr>
          <w:p w14:paraId="35AD9BAA"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1.76 ± 0.46d</w:t>
            </w:r>
          </w:p>
        </w:tc>
        <w:tc>
          <w:tcPr>
            <w:tcW w:w="1419" w:type="dxa"/>
            <w:noWrap/>
          </w:tcPr>
          <w:p w14:paraId="603987E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2.57 ± 0.40c</w:t>
            </w:r>
          </w:p>
        </w:tc>
        <w:tc>
          <w:tcPr>
            <w:tcW w:w="1476" w:type="dxa"/>
            <w:noWrap/>
          </w:tcPr>
          <w:p w14:paraId="1A20474C"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3.49 ± 0.45b</w:t>
            </w:r>
          </w:p>
        </w:tc>
        <w:tc>
          <w:tcPr>
            <w:tcW w:w="1414" w:type="dxa"/>
            <w:noWrap/>
          </w:tcPr>
          <w:p w14:paraId="635BEAED"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4.38 ± 0.31a</w:t>
            </w:r>
          </w:p>
        </w:tc>
        <w:tc>
          <w:tcPr>
            <w:tcW w:w="1347" w:type="dxa"/>
            <w:noWrap/>
          </w:tcPr>
          <w:p w14:paraId="58506867" w14:textId="77777777" w:rsidR="002F6097" w:rsidRPr="007B308E" w:rsidRDefault="002F6097" w:rsidP="003E675B">
            <w:pPr>
              <w:spacing w:line="480" w:lineRule="auto"/>
              <w:rPr>
                <w:rFonts w:ascii="Arial" w:eastAsia="Calibri" w:hAnsi="Arial" w:cs="Arial"/>
              </w:rPr>
            </w:pPr>
            <w:r w:rsidRPr="007B308E">
              <w:rPr>
                <w:rFonts w:ascii="Arial" w:eastAsia="Calibri" w:hAnsi="Arial" w:cs="Arial"/>
              </w:rPr>
              <w:t>&lt;0.001***</w:t>
            </w:r>
          </w:p>
        </w:tc>
      </w:tr>
    </w:tbl>
    <w:p w14:paraId="74E8CDF4" w14:textId="77777777" w:rsidR="002F6097" w:rsidRPr="00DA2C3A" w:rsidRDefault="002F6097" w:rsidP="002F6097">
      <w:pPr>
        <w:spacing w:after="160"/>
        <w:rPr>
          <w:rFonts w:ascii="Arial" w:eastAsia="Calibri" w:hAnsi="Arial" w:cs="Arial"/>
          <w:i/>
          <w:iCs/>
        </w:rPr>
      </w:pPr>
      <w:r w:rsidRPr="002F6097">
        <w:rPr>
          <w:rFonts w:ascii="Arial" w:eastAsia="Calibri" w:hAnsi="Arial" w:cs="Arial"/>
          <w:sz w:val="22"/>
          <w:szCs w:val="22"/>
        </w:rPr>
        <w:t xml:space="preserve"> </w:t>
      </w:r>
      <w:r w:rsidRPr="00DA2C3A">
        <w:rPr>
          <w:rFonts w:ascii="Arial" w:eastAsia="Calibri" w:hAnsi="Arial" w:cs="Arial"/>
          <w:i/>
          <w:iCs/>
        </w:rPr>
        <w:t xml:space="preserve">Means that do not share a letter within a row are </w:t>
      </w:r>
      <w:bookmarkStart w:id="71" w:name="_Hlk214100379"/>
      <w:r w:rsidRPr="00DA2C3A">
        <w:rPr>
          <w:rFonts w:ascii="Arial" w:eastAsia="Calibri" w:hAnsi="Arial" w:cs="Arial"/>
          <w:i/>
          <w:iCs/>
        </w:rPr>
        <w:t>significantly different from each other.</w:t>
      </w:r>
    </w:p>
    <w:p w14:paraId="22320234" w14:textId="77777777" w:rsidR="002F6097" w:rsidRPr="00DA2C3A" w:rsidRDefault="002F6097" w:rsidP="002F6097">
      <w:pPr>
        <w:spacing w:after="160"/>
        <w:rPr>
          <w:rFonts w:ascii="Arial" w:eastAsia="Calibri" w:hAnsi="Arial" w:cs="Arial"/>
          <w:i/>
          <w:iCs/>
        </w:rPr>
      </w:pPr>
      <w:r w:rsidRPr="00DA2C3A">
        <w:rPr>
          <w:rFonts w:ascii="Arial" w:eastAsia="Calibri" w:hAnsi="Arial" w:cs="Arial"/>
          <w:i/>
          <w:iCs/>
        </w:rPr>
        <w:t>*** Significant at the 0.1% level of significance.</w:t>
      </w:r>
    </w:p>
    <w:bookmarkEnd w:id="71"/>
    <w:p w14:paraId="738B4267" w14:textId="77777777" w:rsidR="002F6097" w:rsidRPr="002F6097" w:rsidRDefault="002F6097" w:rsidP="002F6097">
      <w:pPr>
        <w:keepNext/>
        <w:keepLines/>
        <w:spacing w:before="240" w:line="480" w:lineRule="auto"/>
        <w:jc w:val="both"/>
        <w:outlineLvl w:val="1"/>
        <w:rPr>
          <w:rFonts w:ascii="Arial" w:hAnsi="Arial" w:cs="Arial"/>
          <w:b/>
          <w:color w:val="000000"/>
          <w:sz w:val="22"/>
          <w:szCs w:val="22"/>
        </w:rPr>
      </w:pPr>
      <w:r w:rsidRPr="002F6097">
        <w:rPr>
          <w:rFonts w:ascii="Arial" w:hAnsi="Arial" w:cs="Arial"/>
          <w:b/>
          <w:color w:val="000000"/>
          <w:sz w:val="22"/>
          <w:szCs w:val="22"/>
        </w:rPr>
        <w:t xml:space="preserve"> </w:t>
      </w:r>
      <w:bookmarkStart w:id="72" w:name="_Hlk214100873"/>
      <w:r w:rsidRPr="002F6097">
        <w:rPr>
          <w:rFonts w:ascii="Arial" w:hAnsi="Arial" w:cs="Arial"/>
          <w:b/>
          <w:color w:val="000000"/>
          <w:sz w:val="22"/>
          <w:szCs w:val="22"/>
        </w:rPr>
        <w:t xml:space="preserve">Yield response of </w:t>
      </w:r>
      <w:bookmarkStart w:id="73" w:name="_Hlk214101760"/>
      <w:r w:rsidRPr="002F6097">
        <w:rPr>
          <w:rFonts w:ascii="Arial" w:hAnsi="Arial" w:cs="Arial"/>
          <w:b/>
          <w:i/>
          <w:iCs/>
          <w:color w:val="000000"/>
          <w:sz w:val="22"/>
          <w:szCs w:val="22"/>
        </w:rPr>
        <w:t>Telfairia occidentalis</w:t>
      </w:r>
      <w:r w:rsidRPr="002F6097">
        <w:rPr>
          <w:rFonts w:ascii="Arial" w:hAnsi="Arial" w:cs="Arial"/>
          <w:b/>
          <w:color w:val="000000"/>
          <w:sz w:val="22"/>
          <w:szCs w:val="22"/>
        </w:rPr>
        <w:t xml:space="preserve"> </w:t>
      </w:r>
      <w:bookmarkEnd w:id="73"/>
      <w:r w:rsidRPr="002F6097">
        <w:rPr>
          <w:rFonts w:ascii="Arial" w:hAnsi="Arial" w:cs="Arial"/>
          <w:b/>
          <w:color w:val="000000"/>
          <w:sz w:val="22"/>
          <w:szCs w:val="22"/>
        </w:rPr>
        <w:t>to different fertilizer application levels</w:t>
      </w:r>
    </w:p>
    <w:bookmarkEnd w:id="72"/>
    <w:p w14:paraId="4179E34D" w14:textId="6B9FA5AD" w:rsidR="007B308E" w:rsidRDefault="002F6097" w:rsidP="002F6097">
      <w:pPr>
        <w:spacing w:line="480" w:lineRule="auto"/>
        <w:jc w:val="both"/>
        <w:rPr>
          <w:rFonts w:ascii="Arial" w:hAnsi="Arial" w:cs="Arial"/>
          <w:color w:val="000000"/>
          <w:sz w:val="22"/>
          <w:szCs w:val="22"/>
        </w:rPr>
      </w:pPr>
      <w:r w:rsidRPr="002F6097">
        <w:rPr>
          <w:rFonts w:ascii="Arial" w:eastAsia="Calibri" w:hAnsi="Arial" w:cs="Arial"/>
          <w:sz w:val="22"/>
          <w:szCs w:val="22"/>
        </w:rPr>
        <w:t>All yield parameters with the exception of fresh weight without stem were significantly (P</w:t>
      </w:r>
      <w:ins w:id="74" w:author="hp" w:date="2025-11-23T20:40:00Z">
        <w:r w:rsidR="00A94A4D">
          <w:rPr>
            <w:rFonts w:ascii="Arial" w:eastAsia="Calibri" w:hAnsi="Arial" w:cs="Arial"/>
            <w:sz w:val="22"/>
            <w:szCs w:val="22"/>
          </w:rPr>
          <w:t xml:space="preserve"> </w:t>
        </w:r>
      </w:ins>
      <w:del w:id="75" w:author="hp" w:date="2025-11-23T20:40:00Z">
        <w:r w:rsidRPr="002F6097" w:rsidDel="00A94A4D">
          <w:rPr>
            <w:rFonts w:ascii="Arial" w:eastAsia="Calibri" w:hAnsi="Arial" w:cs="Arial"/>
            <w:sz w:val="22"/>
            <w:szCs w:val="22"/>
          </w:rPr>
          <w:delText xml:space="preserve">-value </w:delText>
        </w:r>
      </w:del>
      <w:r w:rsidRPr="002F6097">
        <w:rPr>
          <w:rFonts w:ascii="Arial" w:eastAsia="Calibri" w:hAnsi="Arial" w:cs="Arial"/>
          <w:sz w:val="22"/>
          <w:szCs w:val="22"/>
        </w:rPr>
        <w:t>&lt; 0.</w:t>
      </w:r>
      <w:r w:rsidR="00DA2C3A">
        <w:rPr>
          <w:rFonts w:ascii="Arial" w:eastAsia="Calibri" w:hAnsi="Arial" w:cs="Arial"/>
          <w:sz w:val="22"/>
          <w:szCs w:val="22"/>
        </w:rPr>
        <w:t>0</w:t>
      </w:r>
      <w:r w:rsidRPr="002F6097">
        <w:rPr>
          <w:rFonts w:ascii="Arial" w:eastAsia="Calibri" w:hAnsi="Arial" w:cs="Arial"/>
          <w:sz w:val="22"/>
          <w:szCs w:val="22"/>
        </w:rPr>
        <w:t xml:space="preserve">01) different across </w:t>
      </w:r>
      <w:r w:rsidRPr="002F6097">
        <w:rPr>
          <w:rFonts w:ascii="Arial" w:eastAsia="Calibri" w:hAnsi="Arial" w:cs="Arial"/>
          <w:color w:val="000000"/>
          <w:sz w:val="22"/>
          <w:szCs w:val="22"/>
        </w:rPr>
        <w:t>treatments (Table 3).</w:t>
      </w:r>
      <w:r w:rsidRPr="002F6097">
        <w:rPr>
          <w:rFonts w:ascii="Arial" w:hAnsi="Arial" w:cs="Arial"/>
          <w:color w:val="000000"/>
          <w:sz w:val="22"/>
          <w:szCs w:val="22"/>
        </w:rPr>
        <w:t xml:space="preserve"> </w:t>
      </w:r>
      <w:commentRangeStart w:id="76"/>
      <w:r w:rsidRPr="002F6097">
        <w:rPr>
          <w:rFonts w:ascii="Arial" w:hAnsi="Arial" w:cs="Arial"/>
          <w:color w:val="000000"/>
          <w:sz w:val="22"/>
          <w:szCs w:val="22"/>
        </w:rPr>
        <w:t xml:space="preserve">T4 </w:t>
      </w:r>
      <w:commentRangeEnd w:id="76"/>
      <w:r w:rsidR="00A94A4D">
        <w:rPr>
          <w:rStyle w:val="CommentReference"/>
          <w:rFonts w:ascii="Times New Roman" w:hAnsi="Times New Roman"/>
          <w:lang w:val="nb-NO" w:eastAsia="nb-NO"/>
        </w:rPr>
        <w:commentReference w:id="76"/>
      </w:r>
      <w:r w:rsidRPr="002F6097">
        <w:rPr>
          <w:rFonts w:ascii="Arial" w:hAnsi="Arial" w:cs="Arial"/>
          <w:color w:val="000000"/>
          <w:sz w:val="22"/>
          <w:szCs w:val="22"/>
        </w:rPr>
        <w:t xml:space="preserve">recorded the highest yield response and T1 </w:t>
      </w:r>
      <w:ins w:id="77" w:author="hp" w:date="2025-11-23T20:41:00Z">
        <w:r w:rsidR="00A94A4D">
          <w:rPr>
            <w:rFonts w:ascii="Arial" w:hAnsi="Arial" w:cs="Arial"/>
            <w:color w:val="000000"/>
            <w:sz w:val="22"/>
            <w:szCs w:val="22"/>
          </w:rPr>
          <w:t xml:space="preserve">the </w:t>
        </w:r>
      </w:ins>
      <w:r w:rsidRPr="002F6097">
        <w:rPr>
          <w:rFonts w:ascii="Arial" w:hAnsi="Arial" w:cs="Arial"/>
          <w:color w:val="000000"/>
          <w:sz w:val="22"/>
          <w:szCs w:val="22"/>
        </w:rPr>
        <w:t xml:space="preserve">least. </w:t>
      </w:r>
    </w:p>
    <w:p w14:paraId="407F6E7E" w14:textId="3F1C7323" w:rsidR="002F6097" w:rsidRPr="002F6097" w:rsidRDefault="002F6097" w:rsidP="002F6097">
      <w:pPr>
        <w:spacing w:line="480" w:lineRule="auto"/>
        <w:jc w:val="both"/>
        <w:rPr>
          <w:rFonts w:ascii="Arial" w:hAnsi="Arial" w:cs="Arial"/>
          <w:sz w:val="22"/>
          <w:szCs w:val="22"/>
        </w:rPr>
      </w:pPr>
      <w:r w:rsidRPr="002F6097">
        <w:rPr>
          <w:rFonts w:ascii="Arial" w:hAnsi="Arial" w:cs="Arial"/>
          <w:color w:val="000000"/>
          <w:sz w:val="22"/>
          <w:szCs w:val="22"/>
        </w:rPr>
        <w:t xml:space="preserve"> </w:t>
      </w:r>
    </w:p>
    <w:p w14:paraId="73BEA206" w14:textId="66A3DBF3" w:rsidR="002F6097" w:rsidRPr="002F6097" w:rsidRDefault="002F6097" w:rsidP="002F6097">
      <w:pPr>
        <w:keepNext/>
        <w:keepLines/>
        <w:spacing w:before="200"/>
        <w:outlineLvl w:val="3"/>
        <w:rPr>
          <w:rFonts w:ascii="Arial" w:eastAsia="Calibri" w:hAnsi="Arial" w:cs="Arial"/>
          <w:b/>
          <w:bCs/>
          <w:iCs/>
          <w:color w:val="000000"/>
          <w:sz w:val="22"/>
          <w:szCs w:val="22"/>
        </w:rPr>
      </w:pPr>
      <w:bookmarkStart w:id="78" w:name="_Toc175825792"/>
      <w:r w:rsidRPr="002F6097">
        <w:rPr>
          <w:rFonts w:ascii="Arial" w:hAnsi="Arial" w:cs="Arial"/>
          <w:b/>
          <w:bCs/>
          <w:iCs/>
          <w:color w:val="000000"/>
          <w:sz w:val="22"/>
          <w:szCs w:val="22"/>
        </w:rPr>
        <w:lastRenderedPageBreak/>
        <w:t xml:space="preserve">Table </w:t>
      </w:r>
      <w:r w:rsidRPr="002F6097">
        <w:rPr>
          <w:rFonts w:ascii="Arial" w:hAnsi="Arial" w:cs="Arial"/>
          <w:b/>
          <w:bCs/>
          <w:iCs/>
          <w:noProof/>
          <w:color w:val="000000"/>
          <w:sz w:val="22"/>
          <w:szCs w:val="22"/>
        </w:rPr>
        <w:t>3</w:t>
      </w:r>
      <w:r w:rsidRPr="002F6097">
        <w:rPr>
          <w:rFonts w:ascii="Arial" w:eastAsia="Calibri" w:hAnsi="Arial" w:cs="Arial"/>
          <w:b/>
          <w:bCs/>
          <w:iCs/>
          <w:color w:val="000000"/>
          <w:sz w:val="22"/>
          <w:szCs w:val="22"/>
        </w:rPr>
        <w:t xml:space="preserve">: Mean </w:t>
      </w:r>
      <w:del w:id="79" w:author="hp" w:date="2025-11-23T20:41:00Z">
        <w:r w:rsidRPr="002F6097" w:rsidDel="00A94A4D">
          <w:rPr>
            <w:rFonts w:ascii="Arial" w:eastAsia="Calibri" w:hAnsi="Arial" w:cs="Arial"/>
            <w:b/>
            <w:bCs/>
            <w:iCs/>
            <w:color w:val="000000"/>
            <w:sz w:val="22"/>
            <w:szCs w:val="22"/>
          </w:rPr>
          <w:delText xml:space="preserve">of </w:delText>
        </w:r>
      </w:del>
      <w:r w:rsidRPr="002F6097">
        <w:rPr>
          <w:rFonts w:ascii="Arial" w:eastAsia="Calibri" w:hAnsi="Arial" w:cs="Arial"/>
          <w:b/>
          <w:bCs/>
          <w:iCs/>
          <w:color w:val="000000"/>
          <w:sz w:val="22"/>
          <w:szCs w:val="22"/>
        </w:rPr>
        <w:t xml:space="preserve">yield parameters of </w:t>
      </w:r>
      <w:bookmarkEnd w:id="78"/>
      <w:proofErr w:type="spellStart"/>
      <w:r w:rsidRPr="002F6097">
        <w:rPr>
          <w:rFonts w:ascii="Arial" w:hAnsi="Arial" w:cs="Arial"/>
          <w:b/>
          <w:i/>
          <w:iCs/>
          <w:color w:val="000000"/>
          <w:sz w:val="22"/>
          <w:szCs w:val="22"/>
        </w:rPr>
        <w:t>Telfairia</w:t>
      </w:r>
      <w:proofErr w:type="spellEnd"/>
      <w:r w:rsidRPr="002F6097">
        <w:rPr>
          <w:rFonts w:ascii="Arial" w:hAnsi="Arial" w:cs="Arial"/>
          <w:b/>
          <w:i/>
          <w:iCs/>
          <w:color w:val="000000"/>
          <w:sz w:val="22"/>
          <w:szCs w:val="22"/>
        </w:rPr>
        <w:t xml:space="preserve"> occidentalis</w:t>
      </w:r>
    </w:p>
    <w:p w14:paraId="735AC09B" w14:textId="77777777" w:rsidR="002F6097" w:rsidRPr="002F6097" w:rsidRDefault="002F6097" w:rsidP="002F6097">
      <w:pPr>
        <w:keepNext/>
        <w:keepLines/>
        <w:spacing w:before="200"/>
        <w:outlineLvl w:val="3"/>
        <w:rPr>
          <w:rFonts w:ascii="Arial" w:eastAsia="Calibri" w:hAnsi="Arial" w:cs="Arial"/>
          <w:b/>
          <w:bCs/>
          <w:iCs/>
          <w:color w:val="000000"/>
          <w:sz w:val="22"/>
          <w:szCs w:val="22"/>
        </w:rPr>
      </w:pP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530"/>
        <w:gridCol w:w="1600"/>
        <w:gridCol w:w="1175"/>
        <w:gridCol w:w="1865"/>
        <w:gridCol w:w="1252"/>
      </w:tblGrid>
      <w:tr w:rsidR="002F6097" w:rsidRPr="007B308E" w14:paraId="5B1FD4CC" w14:textId="77777777" w:rsidTr="00DA2C3A">
        <w:trPr>
          <w:trHeight w:val="294"/>
        </w:trPr>
        <w:tc>
          <w:tcPr>
            <w:tcW w:w="1615" w:type="dxa"/>
            <w:noWrap/>
            <w:hideMark/>
          </w:tcPr>
          <w:p w14:paraId="7B9BE108" w14:textId="77777777" w:rsidR="002F6097" w:rsidRPr="007B308E" w:rsidRDefault="002F6097" w:rsidP="002F6097">
            <w:pPr>
              <w:rPr>
                <w:rFonts w:ascii="Arial" w:eastAsia="Calibri" w:hAnsi="Arial" w:cs="Arial"/>
              </w:rPr>
            </w:pPr>
            <w:bookmarkStart w:id="80" w:name="_Hlk168453933"/>
            <w:r w:rsidRPr="007B308E">
              <w:rPr>
                <w:rFonts w:ascii="Arial" w:eastAsia="Calibri" w:hAnsi="Arial" w:cs="Arial"/>
              </w:rPr>
              <w:t>Parameter</w:t>
            </w:r>
          </w:p>
        </w:tc>
        <w:tc>
          <w:tcPr>
            <w:tcW w:w="1530" w:type="dxa"/>
            <w:noWrap/>
            <w:hideMark/>
          </w:tcPr>
          <w:p w14:paraId="2614F14F" w14:textId="77777777" w:rsidR="002F6097" w:rsidRPr="007B308E" w:rsidRDefault="002F6097" w:rsidP="002F6097">
            <w:pPr>
              <w:rPr>
                <w:rFonts w:ascii="Arial" w:eastAsia="Calibri" w:hAnsi="Arial" w:cs="Arial"/>
              </w:rPr>
            </w:pPr>
            <w:r w:rsidRPr="007B308E">
              <w:rPr>
                <w:rFonts w:ascii="Arial" w:eastAsia="Calibri" w:hAnsi="Arial" w:cs="Arial"/>
              </w:rPr>
              <w:t>T1</w:t>
            </w:r>
          </w:p>
        </w:tc>
        <w:tc>
          <w:tcPr>
            <w:tcW w:w="1600" w:type="dxa"/>
            <w:noWrap/>
            <w:hideMark/>
          </w:tcPr>
          <w:p w14:paraId="0C7A31DA" w14:textId="77777777" w:rsidR="002F6097" w:rsidRPr="007B308E" w:rsidRDefault="002F6097" w:rsidP="002F6097">
            <w:pPr>
              <w:rPr>
                <w:rFonts w:ascii="Arial" w:eastAsia="Calibri" w:hAnsi="Arial" w:cs="Arial"/>
              </w:rPr>
            </w:pPr>
            <w:r w:rsidRPr="007B308E">
              <w:rPr>
                <w:rFonts w:ascii="Arial" w:eastAsia="Calibri" w:hAnsi="Arial" w:cs="Arial"/>
              </w:rPr>
              <w:t>T2</w:t>
            </w:r>
          </w:p>
        </w:tc>
        <w:tc>
          <w:tcPr>
            <w:tcW w:w="1175" w:type="dxa"/>
            <w:noWrap/>
            <w:hideMark/>
          </w:tcPr>
          <w:p w14:paraId="46D73CFB" w14:textId="77777777" w:rsidR="002F6097" w:rsidRPr="007B308E" w:rsidRDefault="002F6097" w:rsidP="002F6097">
            <w:pPr>
              <w:rPr>
                <w:rFonts w:ascii="Arial" w:eastAsia="Calibri" w:hAnsi="Arial" w:cs="Arial"/>
              </w:rPr>
            </w:pPr>
            <w:r w:rsidRPr="007B308E">
              <w:rPr>
                <w:rFonts w:ascii="Arial" w:eastAsia="Calibri" w:hAnsi="Arial" w:cs="Arial"/>
              </w:rPr>
              <w:t>T3</w:t>
            </w:r>
          </w:p>
        </w:tc>
        <w:tc>
          <w:tcPr>
            <w:tcW w:w="1865" w:type="dxa"/>
            <w:noWrap/>
            <w:hideMark/>
          </w:tcPr>
          <w:p w14:paraId="4A4B3948" w14:textId="77777777" w:rsidR="002F6097" w:rsidRPr="007B308E" w:rsidRDefault="002F6097" w:rsidP="002F6097">
            <w:pPr>
              <w:rPr>
                <w:rFonts w:ascii="Arial" w:eastAsia="Calibri" w:hAnsi="Arial" w:cs="Arial"/>
              </w:rPr>
            </w:pPr>
            <w:r w:rsidRPr="007B308E">
              <w:rPr>
                <w:rFonts w:ascii="Arial" w:eastAsia="Calibri" w:hAnsi="Arial" w:cs="Arial"/>
              </w:rPr>
              <w:t>T4</w:t>
            </w:r>
          </w:p>
        </w:tc>
        <w:tc>
          <w:tcPr>
            <w:tcW w:w="1252" w:type="dxa"/>
            <w:noWrap/>
            <w:hideMark/>
          </w:tcPr>
          <w:p w14:paraId="42E15FAA" w14:textId="77777777" w:rsidR="002F6097" w:rsidRPr="007B308E" w:rsidRDefault="002F6097" w:rsidP="002F6097">
            <w:pPr>
              <w:rPr>
                <w:rFonts w:ascii="Arial" w:eastAsia="Calibri" w:hAnsi="Arial" w:cs="Arial"/>
              </w:rPr>
            </w:pPr>
            <w:r w:rsidRPr="007B308E">
              <w:rPr>
                <w:rFonts w:ascii="Arial" w:eastAsia="Calibri" w:hAnsi="Arial" w:cs="Arial"/>
              </w:rPr>
              <w:t>P-value</w:t>
            </w:r>
          </w:p>
        </w:tc>
      </w:tr>
      <w:tr w:rsidR="002F6097" w:rsidRPr="007B308E" w14:paraId="716EA051" w14:textId="77777777" w:rsidTr="00DA2C3A">
        <w:trPr>
          <w:trHeight w:val="294"/>
        </w:trPr>
        <w:tc>
          <w:tcPr>
            <w:tcW w:w="1615" w:type="dxa"/>
            <w:noWrap/>
            <w:hideMark/>
          </w:tcPr>
          <w:p w14:paraId="6F33805B" w14:textId="77777777" w:rsidR="002F6097" w:rsidRPr="007B308E" w:rsidRDefault="002F6097" w:rsidP="002F6097">
            <w:pPr>
              <w:rPr>
                <w:rFonts w:ascii="Arial" w:eastAsia="Calibri" w:hAnsi="Arial" w:cs="Arial"/>
              </w:rPr>
            </w:pPr>
            <w:r w:rsidRPr="007B308E">
              <w:rPr>
                <w:rFonts w:ascii="Arial" w:eastAsia="Calibri" w:hAnsi="Arial" w:cs="Arial"/>
              </w:rPr>
              <w:t>Fresh weight of leaves with stem</w:t>
            </w:r>
          </w:p>
        </w:tc>
        <w:tc>
          <w:tcPr>
            <w:tcW w:w="1530" w:type="dxa"/>
            <w:noWrap/>
            <w:hideMark/>
          </w:tcPr>
          <w:p w14:paraId="25D012A1" w14:textId="77777777" w:rsidR="002F6097" w:rsidRPr="007B308E" w:rsidRDefault="002F6097" w:rsidP="002F6097">
            <w:pPr>
              <w:rPr>
                <w:rFonts w:ascii="Arial" w:eastAsia="Calibri" w:hAnsi="Arial" w:cs="Arial"/>
              </w:rPr>
            </w:pPr>
            <w:bookmarkStart w:id="81" w:name="_Hlk168317395"/>
            <w:r w:rsidRPr="007B308E">
              <w:rPr>
                <w:rFonts w:ascii="Arial" w:eastAsia="Calibri" w:hAnsi="Arial" w:cs="Arial"/>
              </w:rPr>
              <w:t xml:space="preserve">250.2 </w:t>
            </w:r>
            <w:bookmarkEnd w:id="81"/>
            <w:r w:rsidRPr="007B308E">
              <w:rPr>
                <w:rFonts w:ascii="Arial" w:eastAsia="Calibri" w:hAnsi="Arial" w:cs="Arial"/>
              </w:rPr>
              <w:t>± 28.2b</w:t>
            </w:r>
          </w:p>
        </w:tc>
        <w:tc>
          <w:tcPr>
            <w:tcW w:w="1600" w:type="dxa"/>
            <w:noWrap/>
            <w:hideMark/>
          </w:tcPr>
          <w:p w14:paraId="3A676FCC" w14:textId="77777777" w:rsidR="002F6097" w:rsidRPr="007B308E" w:rsidRDefault="002F6097" w:rsidP="002F6097">
            <w:pPr>
              <w:rPr>
                <w:rFonts w:ascii="Arial" w:eastAsia="Calibri" w:hAnsi="Arial" w:cs="Arial"/>
              </w:rPr>
            </w:pPr>
            <w:r w:rsidRPr="007B308E">
              <w:rPr>
                <w:rFonts w:ascii="Arial" w:eastAsia="Calibri" w:hAnsi="Arial" w:cs="Arial"/>
              </w:rPr>
              <w:t>344.3 ± 48.4b</w:t>
            </w:r>
          </w:p>
        </w:tc>
        <w:tc>
          <w:tcPr>
            <w:tcW w:w="1175" w:type="dxa"/>
            <w:noWrap/>
            <w:hideMark/>
          </w:tcPr>
          <w:p w14:paraId="2D38BFA0" w14:textId="77777777" w:rsidR="002F6097" w:rsidRPr="007B308E" w:rsidRDefault="002F6097" w:rsidP="002F6097">
            <w:pPr>
              <w:rPr>
                <w:rFonts w:ascii="Arial" w:eastAsia="Calibri" w:hAnsi="Arial" w:cs="Arial"/>
              </w:rPr>
            </w:pPr>
            <w:r w:rsidRPr="007B308E">
              <w:rPr>
                <w:rFonts w:ascii="Arial" w:eastAsia="Calibri" w:hAnsi="Arial" w:cs="Arial"/>
              </w:rPr>
              <w:t>383.2 ± 53.7b</w:t>
            </w:r>
          </w:p>
        </w:tc>
        <w:tc>
          <w:tcPr>
            <w:tcW w:w="1865" w:type="dxa"/>
            <w:noWrap/>
            <w:hideMark/>
          </w:tcPr>
          <w:p w14:paraId="751C20C8" w14:textId="77777777" w:rsidR="002F6097" w:rsidRPr="007B308E" w:rsidRDefault="002F6097" w:rsidP="002F6097">
            <w:pPr>
              <w:rPr>
                <w:rFonts w:ascii="Arial" w:eastAsia="Calibri" w:hAnsi="Arial" w:cs="Arial"/>
              </w:rPr>
            </w:pPr>
            <w:r w:rsidRPr="007B308E">
              <w:rPr>
                <w:rFonts w:ascii="Arial" w:eastAsia="Calibri" w:hAnsi="Arial" w:cs="Arial"/>
              </w:rPr>
              <w:t>723.8 ± 1,008.8a</w:t>
            </w:r>
          </w:p>
        </w:tc>
        <w:tc>
          <w:tcPr>
            <w:tcW w:w="1252" w:type="dxa"/>
            <w:noWrap/>
            <w:hideMark/>
          </w:tcPr>
          <w:p w14:paraId="532299AF" w14:textId="77777777" w:rsidR="002F6097" w:rsidRPr="007B308E" w:rsidRDefault="002F6097" w:rsidP="002F6097">
            <w:pPr>
              <w:rPr>
                <w:rFonts w:ascii="Arial" w:eastAsia="Calibri" w:hAnsi="Arial" w:cs="Arial"/>
              </w:rPr>
            </w:pPr>
            <w:r w:rsidRPr="007B308E">
              <w:rPr>
                <w:rFonts w:ascii="Arial" w:eastAsia="Calibri" w:hAnsi="Arial" w:cs="Arial"/>
              </w:rPr>
              <w:t>&lt;0.001***</w:t>
            </w:r>
          </w:p>
        </w:tc>
      </w:tr>
      <w:tr w:rsidR="002F6097" w:rsidRPr="007B308E" w14:paraId="348EC43C" w14:textId="77777777" w:rsidTr="00DA2C3A">
        <w:trPr>
          <w:trHeight w:val="294"/>
        </w:trPr>
        <w:tc>
          <w:tcPr>
            <w:tcW w:w="1615" w:type="dxa"/>
            <w:noWrap/>
            <w:hideMark/>
          </w:tcPr>
          <w:p w14:paraId="3C094A26" w14:textId="77777777" w:rsidR="002F6097" w:rsidRPr="007B308E" w:rsidRDefault="002F6097" w:rsidP="002F6097">
            <w:pPr>
              <w:rPr>
                <w:rFonts w:ascii="Arial" w:eastAsia="Calibri" w:hAnsi="Arial" w:cs="Arial"/>
              </w:rPr>
            </w:pPr>
            <w:r w:rsidRPr="007B308E">
              <w:rPr>
                <w:rFonts w:ascii="Arial" w:eastAsia="Calibri" w:hAnsi="Arial" w:cs="Arial"/>
              </w:rPr>
              <w:t>Fresh weight of leaves without stem</w:t>
            </w:r>
          </w:p>
        </w:tc>
        <w:tc>
          <w:tcPr>
            <w:tcW w:w="1530" w:type="dxa"/>
            <w:noWrap/>
            <w:hideMark/>
          </w:tcPr>
          <w:p w14:paraId="4B6E5E0F" w14:textId="77777777" w:rsidR="002F6097" w:rsidRPr="007B308E" w:rsidRDefault="002F6097" w:rsidP="002F6097">
            <w:pPr>
              <w:rPr>
                <w:rFonts w:ascii="Arial" w:eastAsia="Calibri" w:hAnsi="Arial" w:cs="Arial"/>
              </w:rPr>
            </w:pPr>
            <w:bookmarkStart w:id="82" w:name="_Hlk168317448"/>
            <w:r w:rsidRPr="007B308E">
              <w:rPr>
                <w:rFonts w:ascii="Arial" w:eastAsia="Calibri" w:hAnsi="Arial" w:cs="Arial"/>
              </w:rPr>
              <w:t xml:space="preserve">202.1 </w:t>
            </w:r>
            <w:bookmarkEnd w:id="82"/>
            <w:r w:rsidRPr="007B308E">
              <w:rPr>
                <w:rFonts w:ascii="Arial" w:eastAsia="Calibri" w:hAnsi="Arial" w:cs="Arial"/>
              </w:rPr>
              <w:t>± 34.8a</w:t>
            </w:r>
          </w:p>
        </w:tc>
        <w:tc>
          <w:tcPr>
            <w:tcW w:w="1600" w:type="dxa"/>
            <w:noWrap/>
            <w:hideMark/>
          </w:tcPr>
          <w:p w14:paraId="641B3F83" w14:textId="77777777" w:rsidR="002F6097" w:rsidRPr="007B308E" w:rsidRDefault="002F6097" w:rsidP="002F6097">
            <w:pPr>
              <w:rPr>
                <w:rFonts w:ascii="Arial" w:eastAsia="Calibri" w:hAnsi="Arial" w:cs="Arial"/>
              </w:rPr>
            </w:pPr>
            <w:r w:rsidRPr="007B308E">
              <w:rPr>
                <w:rFonts w:ascii="Arial" w:eastAsia="Calibri" w:hAnsi="Arial" w:cs="Arial"/>
              </w:rPr>
              <w:t>242.9 ± 77.9a</w:t>
            </w:r>
          </w:p>
        </w:tc>
        <w:tc>
          <w:tcPr>
            <w:tcW w:w="1175" w:type="dxa"/>
            <w:noWrap/>
            <w:hideMark/>
          </w:tcPr>
          <w:p w14:paraId="04606B2C" w14:textId="77777777" w:rsidR="002F6097" w:rsidRPr="007B308E" w:rsidRDefault="002F6097" w:rsidP="002F6097">
            <w:pPr>
              <w:rPr>
                <w:rFonts w:ascii="Arial" w:eastAsia="Calibri" w:hAnsi="Arial" w:cs="Arial"/>
              </w:rPr>
            </w:pPr>
            <w:r w:rsidRPr="007B308E">
              <w:rPr>
                <w:rFonts w:ascii="Arial" w:eastAsia="Calibri" w:hAnsi="Arial" w:cs="Arial"/>
              </w:rPr>
              <w:t>271.0 ± 72.2a</w:t>
            </w:r>
          </w:p>
        </w:tc>
        <w:tc>
          <w:tcPr>
            <w:tcW w:w="1865" w:type="dxa"/>
            <w:noWrap/>
            <w:hideMark/>
          </w:tcPr>
          <w:p w14:paraId="01FC1DA7" w14:textId="77777777" w:rsidR="002F6097" w:rsidRPr="007B308E" w:rsidRDefault="002F6097" w:rsidP="002F6097">
            <w:pPr>
              <w:jc w:val="both"/>
              <w:rPr>
                <w:rFonts w:ascii="Arial" w:eastAsia="Calibri" w:hAnsi="Arial" w:cs="Arial"/>
              </w:rPr>
            </w:pPr>
            <w:r w:rsidRPr="007B308E">
              <w:rPr>
                <w:rFonts w:ascii="Arial" w:eastAsia="Calibri" w:hAnsi="Arial" w:cs="Arial"/>
              </w:rPr>
              <w:t>548.6 ± 156.5a</w:t>
            </w:r>
          </w:p>
          <w:p w14:paraId="400A38A7" w14:textId="77777777" w:rsidR="002F6097" w:rsidRPr="007B308E" w:rsidRDefault="002F6097" w:rsidP="002F6097">
            <w:pPr>
              <w:rPr>
                <w:rFonts w:ascii="Arial" w:eastAsia="Calibri" w:hAnsi="Arial" w:cs="Arial"/>
              </w:rPr>
            </w:pPr>
          </w:p>
        </w:tc>
        <w:tc>
          <w:tcPr>
            <w:tcW w:w="1252" w:type="dxa"/>
            <w:noWrap/>
            <w:hideMark/>
          </w:tcPr>
          <w:p w14:paraId="632C4638" w14:textId="77777777" w:rsidR="002F6097" w:rsidRPr="007B308E" w:rsidRDefault="002F6097" w:rsidP="002F6097">
            <w:pPr>
              <w:rPr>
                <w:rFonts w:ascii="Arial" w:eastAsia="Calibri" w:hAnsi="Arial" w:cs="Arial"/>
              </w:rPr>
            </w:pPr>
            <w:r w:rsidRPr="007B308E">
              <w:rPr>
                <w:rFonts w:ascii="Arial" w:eastAsia="Calibri" w:hAnsi="Arial" w:cs="Arial"/>
              </w:rPr>
              <w:t>0.3ns</w:t>
            </w:r>
          </w:p>
        </w:tc>
      </w:tr>
      <w:tr w:rsidR="002F6097" w:rsidRPr="007B308E" w14:paraId="6DEEA293" w14:textId="77777777" w:rsidTr="00DA2C3A">
        <w:trPr>
          <w:trHeight w:val="294"/>
        </w:trPr>
        <w:tc>
          <w:tcPr>
            <w:tcW w:w="1615" w:type="dxa"/>
            <w:noWrap/>
            <w:hideMark/>
          </w:tcPr>
          <w:p w14:paraId="640B0F3B" w14:textId="77777777" w:rsidR="002F6097" w:rsidRPr="007B308E" w:rsidRDefault="002F6097" w:rsidP="002F6097">
            <w:pPr>
              <w:rPr>
                <w:rFonts w:ascii="Arial" w:eastAsia="Calibri" w:hAnsi="Arial" w:cs="Arial"/>
              </w:rPr>
            </w:pPr>
            <w:r w:rsidRPr="007B308E">
              <w:rPr>
                <w:rFonts w:ascii="Arial" w:eastAsia="Calibri" w:hAnsi="Arial" w:cs="Arial"/>
              </w:rPr>
              <w:t>Dry weight of leaves</w:t>
            </w:r>
          </w:p>
        </w:tc>
        <w:tc>
          <w:tcPr>
            <w:tcW w:w="1530" w:type="dxa"/>
            <w:noWrap/>
            <w:hideMark/>
          </w:tcPr>
          <w:p w14:paraId="175437AF" w14:textId="77777777" w:rsidR="002F6097" w:rsidRPr="007B308E" w:rsidRDefault="002F6097" w:rsidP="002F6097">
            <w:pPr>
              <w:rPr>
                <w:rFonts w:ascii="Arial" w:eastAsia="Calibri" w:hAnsi="Arial" w:cs="Arial"/>
              </w:rPr>
            </w:pPr>
            <w:bookmarkStart w:id="83" w:name="_Hlk168317531"/>
            <w:r w:rsidRPr="007B308E">
              <w:rPr>
                <w:rFonts w:ascii="Arial" w:eastAsia="Calibri" w:hAnsi="Arial" w:cs="Arial"/>
              </w:rPr>
              <w:t xml:space="preserve">80.5 </w:t>
            </w:r>
            <w:bookmarkEnd w:id="83"/>
            <w:r w:rsidRPr="007B308E">
              <w:rPr>
                <w:rFonts w:ascii="Arial" w:eastAsia="Calibri" w:hAnsi="Arial" w:cs="Arial"/>
              </w:rPr>
              <w:t>± 12.4b</w:t>
            </w:r>
          </w:p>
        </w:tc>
        <w:tc>
          <w:tcPr>
            <w:tcW w:w="1600" w:type="dxa"/>
            <w:noWrap/>
            <w:hideMark/>
          </w:tcPr>
          <w:p w14:paraId="14E8E19C" w14:textId="77777777" w:rsidR="002F6097" w:rsidRPr="007B308E" w:rsidRDefault="002F6097" w:rsidP="002F6097">
            <w:pPr>
              <w:rPr>
                <w:rFonts w:ascii="Arial" w:eastAsia="Calibri" w:hAnsi="Arial" w:cs="Arial"/>
              </w:rPr>
            </w:pPr>
            <w:r w:rsidRPr="007B308E">
              <w:rPr>
                <w:rFonts w:ascii="Arial" w:eastAsia="Calibri" w:hAnsi="Arial" w:cs="Arial"/>
              </w:rPr>
              <w:t>93.0 ± 10.3b</w:t>
            </w:r>
          </w:p>
        </w:tc>
        <w:tc>
          <w:tcPr>
            <w:tcW w:w="1175" w:type="dxa"/>
            <w:noWrap/>
            <w:hideMark/>
          </w:tcPr>
          <w:p w14:paraId="4523D784" w14:textId="77777777" w:rsidR="002F6097" w:rsidRPr="007B308E" w:rsidRDefault="002F6097" w:rsidP="002F6097">
            <w:pPr>
              <w:rPr>
                <w:rFonts w:ascii="Arial" w:eastAsia="Calibri" w:hAnsi="Arial" w:cs="Arial"/>
              </w:rPr>
            </w:pPr>
            <w:r w:rsidRPr="007B308E">
              <w:rPr>
                <w:rFonts w:ascii="Arial" w:eastAsia="Calibri" w:hAnsi="Arial" w:cs="Arial"/>
              </w:rPr>
              <w:t>110.5 ± 16.1ab</w:t>
            </w:r>
          </w:p>
        </w:tc>
        <w:tc>
          <w:tcPr>
            <w:tcW w:w="1865" w:type="dxa"/>
            <w:noWrap/>
            <w:hideMark/>
          </w:tcPr>
          <w:p w14:paraId="0B0FC57D" w14:textId="77777777" w:rsidR="002F6097" w:rsidRPr="007B308E" w:rsidRDefault="002F6097" w:rsidP="002F6097">
            <w:pPr>
              <w:rPr>
                <w:rFonts w:ascii="Arial" w:eastAsia="Calibri" w:hAnsi="Arial" w:cs="Arial"/>
              </w:rPr>
            </w:pPr>
            <w:bookmarkStart w:id="84" w:name="_Hlk168317499"/>
            <w:r w:rsidRPr="007B308E">
              <w:rPr>
                <w:rFonts w:ascii="Arial" w:eastAsia="Calibri" w:hAnsi="Arial" w:cs="Arial"/>
              </w:rPr>
              <w:t xml:space="preserve">142.8 </w:t>
            </w:r>
            <w:bookmarkEnd w:id="84"/>
            <w:r w:rsidRPr="007B308E">
              <w:rPr>
                <w:rFonts w:ascii="Arial" w:eastAsia="Calibri" w:hAnsi="Arial" w:cs="Arial"/>
              </w:rPr>
              <w:t>± 34.8a</w:t>
            </w:r>
          </w:p>
        </w:tc>
        <w:tc>
          <w:tcPr>
            <w:tcW w:w="1252" w:type="dxa"/>
            <w:noWrap/>
            <w:hideMark/>
          </w:tcPr>
          <w:p w14:paraId="7717FA6A" w14:textId="77777777" w:rsidR="002F6097" w:rsidRPr="007B308E" w:rsidRDefault="002F6097" w:rsidP="002F6097">
            <w:pPr>
              <w:rPr>
                <w:rFonts w:ascii="Arial" w:eastAsia="Calibri" w:hAnsi="Arial" w:cs="Arial"/>
              </w:rPr>
            </w:pPr>
            <w:r w:rsidRPr="007B308E">
              <w:rPr>
                <w:rFonts w:ascii="Arial" w:eastAsia="Calibri" w:hAnsi="Arial" w:cs="Arial"/>
              </w:rPr>
              <w:t>&lt;0.001***</w:t>
            </w:r>
          </w:p>
        </w:tc>
      </w:tr>
      <w:tr w:rsidR="002F6097" w:rsidRPr="007B308E" w14:paraId="5E938D60" w14:textId="77777777" w:rsidTr="00DA2C3A">
        <w:trPr>
          <w:trHeight w:val="294"/>
        </w:trPr>
        <w:tc>
          <w:tcPr>
            <w:tcW w:w="1615" w:type="dxa"/>
            <w:noWrap/>
            <w:hideMark/>
          </w:tcPr>
          <w:p w14:paraId="76DFDB28" w14:textId="77777777" w:rsidR="002F6097" w:rsidRPr="007B308E" w:rsidRDefault="002F6097" w:rsidP="002F6097">
            <w:pPr>
              <w:rPr>
                <w:rFonts w:ascii="Arial" w:eastAsia="Calibri" w:hAnsi="Arial" w:cs="Arial"/>
              </w:rPr>
            </w:pPr>
            <w:r w:rsidRPr="007B308E">
              <w:rPr>
                <w:rFonts w:ascii="Arial" w:eastAsia="Calibri" w:hAnsi="Arial" w:cs="Arial"/>
              </w:rPr>
              <w:t>Dry weight of stems</w:t>
            </w:r>
          </w:p>
        </w:tc>
        <w:tc>
          <w:tcPr>
            <w:tcW w:w="1530" w:type="dxa"/>
            <w:noWrap/>
            <w:hideMark/>
          </w:tcPr>
          <w:p w14:paraId="04E7942E" w14:textId="77777777" w:rsidR="002F6097" w:rsidRPr="007B308E" w:rsidRDefault="002F6097" w:rsidP="002F6097">
            <w:pPr>
              <w:rPr>
                <w:rFonts w:ascii="Arial" w:eastAsia="Calibri" w:hAnsi="Arial" w:cs="Arial"/>
              </w:rPr>
            </w:pPr>
            <w:bookmarkStart w:id="85" w:name="_Hlk168317617"/>
            <w:r w:rsidRPr="007B308E">
              <w:rPr>
                <w:rFonts w:ascii="Arial" w:eastAsia="Calibri" w:hAnsi="Arial" w:cs="Arial"/>
              </w:rPr>
              <w:t xml:space="preserve">90.3 </w:t>
            </w:r>
            <w:bookmarkEnd w:id="85"/>
            <w:r w:rsidRPr="007B308E">
              <w:rPr>
                <w:rFonts w:ascii="Arial" w:eastAsia="Calibri" w:hAnsi="Arial" w:cs="Arial"/>
              </w:rPr>
              <w:t>± 13.9b</w:t>
            </w:r>
          </w:p>
        </w:tc>
        <w:tc>
          <w:tcPr>
            <w:tcW w:w="1600" w:type="dxa"/>
            <w:noWrap/>
            <w:hideMark/>
          </w:tcPr>
          <w:p w14:paraId="432C6BEC" w14:textId="77777777" w:rsidR="002F6097" w:rsidRPr="007B308E" w:rsidRDefault="002F6097" w:rsidP="002F6097">
            <w:pPr>
              <w:rPr>
                <w:rFonts w:ascii="Arial" w:eastAsia="Calibri" w:hAnsi="Arial" w:cs="Arial"/>
              </w:rPr>
            </w:pPr>
            <w:r w:rsidRPr="007B308E">
              <w:rPr>
                <w:rFonts w:ascii="Arial" w:eastAsia="Calibri" w:hAnsi="Arial" w:cs="Arial"/>
              </w:rPr>
              <w:t>97.7 ± 9.6b</w:t>
            </w:r>
          </w:p>
        </w:tc>
        <w:tc>
          <w:tcPr>
            <w:tcW w:w="1175" w:type="dxa"/>
            <w:noWrap/>
            <w:hideMark/>
          </w:tcPr>
          <w:p w14:paraId="1A3513F4" w14:textId="77777777" w:rsidR="002F6097" w:rsidRPr="007B308E" w:rsidRDefault="002F6097" w:rsidP="002F6097">
            <w:pPr>
              <w:rPr>
                <w:rFonts w:ascii="Arial" w:eastAsia="Calibri" w:hAnsi="Arial" w:cs="Arial"/>
              </w:rPr>
            </w:pPr>
            <w:r w:rsidRPr="007B308E">
              <w:rPr>
                <w:rFonts w:ascii="Arial" w:eastAsia="Calibri" w:hAnsi="Arial" w:cs="Arial"/>
              </w:rPr>
              <w:t>106.5 ± 12.3b</w:t>
            </w:r>
          </w:p>
        </w:tc>
        <w:tc>
          <w:tcPr>
            <w:tcW w:w="1865" w:type="dxa"/>
            <w:noWrap/>
            <w:hideMark/>
          </w:tcPr>
          <w:p w14:paraId="014B3B9B" w14:textId="77777777" w:rsidR="002F6097" w:rsidRPr="007B308E" w:rsidRDefault="002F6097" w:rsidP="002F6097">
            <w:pPr>
              <w:rPr>
                <w:rFonts w:ascii="Arial" w:eastAsia="Calibri" w:hAnsi="Arial" w:cs="Arial"/>
              </w:rPr>
            </w:pPr>
            <w:bookmarkStart w:id="86" w:name="_Hlk168317587"/>
            <w:r w:rsidRPr="007B308E">
              <w:rPr>
                <w:rFonts w:ascii="Arial" w:eastAsia="Calibri" w:hAnsi="Arial" w:cs="Arial"/>
              </w:rPr>
              <w:t xml:space="preserve">141.5 </w:t>
            </w:r>
            <w:bookmarkEnd w:id="86"/>
            <w:r w:rsidRPr="007B308E">
              <w:rPr>
                <w:rFonts w:ascii="Arial" w:eastAsia="Calibri" w:hAnsi="Arial" w:cs="Arial"/>
              </w:rPr>
              <w:t>± 36.1a</w:t>
            </w:r>
          </w:p>
        </w:tc>
        <w:tc>
          <w:tcPr>
            <w:tcW w:w="1252" w:type="dxa"/>
            <w:noWrap/>
            <w:hideMark/>
          </w:tcPr>
          <w:p w14:paraId="3E3A531E" w14:textId="77777777" w:rsidR="002F6097" w:rsidRPr="007B308E" w:rsidRDefault="002F6097" w:rsidP="002F6097">
            <w:pPr>
              <w:rPr>
                <w:rFonts w:ascii="Arial" w:eastAsia="Calibri" w:hAnsi="Arial" w:cs="Arial"/>
              </w:rPr>
            </w:pPr>
            <w:r w:rsidRPr="007B308E">
              <w:rPr>
                <w:rFonts w:ascii="Arial" w:eastAsia="Calibri" w:hAnsi="Arial" w:cs="Arial"/>
              </w:rPr>
              <w:t>0.002**</w:t>
            </w:r>
          </w:p>
        </w:tc>
      </w:tr>
    </w:tbl>
    <w:bookmarkEnd w:id="80"/>
    <w:p w14:paraId="5DA37B42"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rPr>
        <w:t>Means that do not share a letter within a row are significantly different from each other.</w:t>
      </w:r>
    </w:p>
    <w:p w14:paraId="63BC7595"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vertAlign w:val="superscript"/>
        </w:rPr>
        <w:t>ns</w:t>
      </w:r>
      <w:r w:rsidRPr="001B0B3E">
        <w:rPr>
          <w:rFonts w:ascii="Arial" w:eastAsia="Calibri" w:hAnsi="Arial" w:cs="Arial"/>
          <w:i/>
          <w:iCs/>
        </w:rPr>
        <w:t xml:space="preserve"> Not significant at the 5% level of significant.</w:t>
      </w:r>
    </w:p>
    <w:p w14:paraId="4FF7B077"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rPr>
        <w:t>** Significant at the 1% level of significance.</w:t>
      </w:r>
    </w:p>
    <w:p w14:paraId="6C39AF2D" w14:textId="77777777" w:rsidR="002F6097" w:rsidRPr="001B0B3E" w:rsidRDefault="002F6097" w:rsidP="002F6097">
      <w:pPr>
        <w:spacing w:after="160"/>
        <w:rPr>
          <w:rFonts w:ascii="Arial" w:eastAsia="Calibri" w:hAnsi="Arial" w:cs="Arial"/>
          <w:i/>
          <w:iCs/>
        </w:rPr>
      </w:pPr>
      <w:r w:rsidRPr="001B0B3E">
        <w:rPr>
          <w:rFonts w:ascii="Arial" w:eastAsia="Calibri" w:hAnsi="Arial" w:cs="Arial"/>
          <w:i/>
          <w:iCs/>
        </w:rPr>
        <w:t>*** Significant at the 0.1% level of significance.</w:t>
      </w:r>
    </w:p>
    <w:p w14:paraId="44FD9490" w14:textId="39F779D4" w:rsidR="002F6097" w:rsidRPr="002F6097" w:rsidRDefault="003521E0" w:rsidP="002F6097">
      <w:pPr>
        <w:spacing w:line="480" w:lineRule="auto"/>
        <w:jc w:val="both"/>
        <w:rPr>
          <w:rFonts w:ascii="Arial" w:hAnsi="Arial" w:cs="Arial"/>
          <w:b/>
          <w:bCs/>
          <w:color w:val="000000"/>
          <w:sz w:val="22"/>
          <w:szCs w:val="22"/>
        </w:rPr>
      </w:pPr>
      <w:r>
        <w:rPr>
          <w:rFonts w:ascii="Arial" w:hAnsi="Arial" w:cs="Arial"/>
          <w:b/>
          <w:bCs/>
          <w:color w:val="000000"/>
          <w:sz w:val="22"/>
          <w:szCs w:val="22"/>
        </w:rPr>
        <w:t>3.2 Disease status</w:t>
      </w:r>
      <w:r w:rsidR="001B0B3E" w:rsidRPr="001B0B3E">
        <w:rPr>
          <w:rFonts w:ascii="Arial" w:hAnsi="Arial" w:cs="Arial"/>
          <w:b/>
          <w:bCs/>
          <w:i/>
          <w:iCs/>
          <w:color w:val="000000"/>
          <w:sz w:val="22"/>
          <w:szCs w:val="22"/>
        </w:rPr>
        <w:t xml:space="preserve"> </w:t>
      </w:r>
      <w:r w:rsidR="001B0B3E" w:rsidRPr="001B0B3E">
        <w:rPr>
          <w:rFonts w:ascii="Arial" w:hAnsi="Arial" w:cs="Arial"/>
          <w:b/>
          <w:bCs/>
          <w:color w:val="000000"/>
          <w:sz w:val="22"/>
          <w:szCs w:val="22"/>
        </w:rPr>
        <w:t>of</w:t>
      </w:r>
      <w:r w:rsidR="001B0B3E">
        <w:rPr>
          <w:rFonts w:ascii="Arial" w:hAnsi="Arial" w:cs="Arial"/>
          <w:b/>
          <w:bCs/>
          <w:i/>
          <w:iCs/>
          <w:color w:val="000000"/>
          <w:sz w:val="22"/>
          <w:szCs w:val="22"/>
        </w:rPr>
        <w:t xml:space="preserve"> </w:t>
      </w:r>
      <w:r w:rsidR="001B0B3E" w:rsidRPr="002F6097">
        <w:rPr>
          <w:rFonts w:ascii="Arial" w:hAnsi="Arial" w:cs="Arial"/>
          <w:b/>
          <w:bCs/>
          <w:i/>
          <w:iCs/>
          <w:color w:val="000000"/>
          <w:sz w:val="22"/>
          <w:szCs w:val="22"/>
        </w:rPr>
        <w:t>T. occidentalis</w:t>
      </w:r>
    </w:p>
    <w:p w14:paraId="4F393B84" w14:textId="3DB9BB10" w:rsidR="002F6097" w:rsidRPr="002F6097" w:rsidRDefault="002F6097" w:rsidP="002F6097">
      <w:pPr>
        <w:spacing w:line="480" w:lineRule="auto"/>
        <w:jc w:val="both"/>
        <w:rPr>
          <w:rFonts w:ascii="Arial" w:hAnsi="Arial" w:cs="Arial"/>
          <w:b/>
          <w:bCs/>
          <w:color w:val="111111"/>
          <w:sz w:val="22"/>
          <w:szCs w:val="22"/>
        </w:rPr>
      </w:pPr>
      <w:bookmarkStart w:id="87" w:name="_Hlk198445272"/>
      <w:r w:rsidRPr="002F6097">
        <w:rPr>
          <w:rFonts w:ascii="Arial" w:hAnsi="Arial" w:cs="Arial"/>
          <w:b/>
          <w:bCs/>
          <w:color w:val="111111"/>
        </w:rPr>
        <w:t xml:space="preserve"> </w:t>
      </w:r>
      <w:r w:rsidR="003521E0" w:rsidRPr="003521E0">
        <w:rPr>
          <w:rFonts w:ascii="Arial" w:hAnsi="Arial" w:cs="Arial"/>
          <w:b/>
          <w:bCs/>
          <w:color w:val="111111"/>
          <w:sz w:val="22"/>
          <w:szCs w:val="22"/>
        </w:rPr>
        <w:t xml:space="preserve">3.2.1 </w:t>
      </w:r>
      <w:r w:rsidR="003521E0">
        <w:rPr>
          <w:rFonts w:ascii="Arial" w:hAnsi="Arial" w:cs="Arial"/>
          <w:b/>
          <w:bCs/>
          <w:color w:val="000000"/>
          <w:sz w:val="22"/>
          <w:szCs w:val="22"/>
        </w:rPr>
        <w:t>D</w:t>
      </w:r>
      <w:r w:rsidRPr="002F6097">
        <w:rPr>
          <w:rFonts w:ascii="Arial" w:hAnsi="Arial" w:cs="Arial"/>
          <w:b/>
          <w:bCs/>
          <w:color w:val="000000"/>
          <w:sz w:val="22"/>
          <w:szCs w:val="22"/>
        </w:rPr>
        <w:t>iseases</w:t>
      </w:r>
      <w:r w:rsidRPr="002F6097">
        <w:rPr>
          <w:rFonts w:ascii="Arial" w:hAnsi="Arial" w:cs="Arial"/>
          <w:b/>
          <w:bCs/>
          <w:color w:val="111111"/>
          <w:sz w:val="22"/>
          <w:szCs w:val="22"/>
        </w:rPr>
        <w:t xml:space="preserve"> prevalence</w:t>
      </w:r>
      <w:bookmarkEnd w:id="87"/>
      <w:r w:rsidR="003521E0" w:rsidRPr="003521E0">
        <w:rPr>
          <w:rFonts w:ascii="Arial" w:hAnsi="Arial" w:cs="Arial"/>
          <w:b/>
          <w:bCs/>
          <w:i/>
          <w:iCs/>
          <w:color w:val="000000"/>
          <w:sz w:val="22"/>
          <w:szCs w:val="22"/>
        </w:rPr>
        <w:t xml:space="preserve"> </w:t>
      </w:r>
    </w:p>
    <w:p w14:paraId="61AD23AC" w14:textId="130D1620" w:rsidR="002F6097" w:rsidRPr="002F6097" w:rsidRDefault="002F6097" w:rsidP="002F6097">
      <w:pPr>
        <w:spacing w:line="480" w:lineRule="auto"/>
        <w:jc w:val="both"/>
        <w:rPr>
          <w:rFonts w:ascii="Arial" w:hAnsi="Arial" w:cs="Arial"/>
          <w:color w:val="111111"/>
          <w:sz w:val="22"/>
          <w:szCs w:val="22"/>
        </w:rPr>
      </w:pPr>
      <w:r w:rsidRPr="002F6097">
        <w:rPr>
          <w:rFonts w:ascii="Arial" w:hAnsi="Arial" w:cs="Arial"/>
          <w:color w:val="111111"/>
          <w:sz w:val="22"/>
          <w:szCs w:val="22"/>
        </w:rPr>
        <w:t xml:space="preserve"> Disease prevalence was 100% across all treatment</w:t>
      </w:r>
      <w:r w:rsidR="003E675B">
        <w:rPr>
          <w:rFonts w:ascii="Arial" w:hAnsi="Arial" w:cs="Arial"/>
          <w:color w:val="111111"/>
          <w:sz w:val="22"/>
          <w:szCs w:val="22"/>
        </w:rPr>
        <w:t xml:space="preserve"> </w:t>
      </w:r>
      <w:r w:rsidR="001C09F2">
        <w:rPr>
          <w:rFonts w:ascii="Arial" w:hAnsi="Arial" w:cs="Arial"/>
          <w:color w:val="111111"/>
          <w:sz w:val="22"/>
          <w:szCs w:val="22"/>
        </w:rPr>
        <w:t>subplots</w:t>
      </w:r>
    </w:p>
    <w:p w14:paraId="4A3E6CD4" w14:textId="2F88F53B" w:rsidR="002F6097" w:rsidRPr="002F6097" w:rsidRDefault="003521E0" w:rsidP="002F6097">
      <w:pPr>
        <w:spacing w:line="480" w:lineRule="auto"/>
        <w:jc w:val="both"/>
        <w:rPr>
          <w:rFonts w:ascii="Arial" w:hAnsi="Arial" w:cs="Arial"/>
          <w:color w:val="111111"/>
          <w:sz w:val="22"/>
          <w:szCs w:val="22"/>
        </w:rPr>
      </w:pPr>
      <w:r>
        <w:rPr>
          <w:rFonts w:ascii="Arial" w:hAnsi="Arial" w:cs="Arial"/>
          <w:b/>
          <w:bCs/>
          <w:color w:val="111111"/>
          <w:sz w:val="22"/>
          <w:szCs w:val="22"/>
        </w:rPr>
        <w:t xml:space="preserve">3.2.2 </w:t>
      </w:r>
      <w:r w:rsidR="002F6097" w:rsidRPr="002F6097">
        <w:rPr>
          <w:rFonts w:ascii="Arial" w:hAnsi="Arial" w:cs="Arial"/>
          <w:b/>
          <w:bCs/>
          <w:color w:val="111111"/>
          <w:sz w:val="22"/>
          <w:szCs w:val="22"/>
        </w:rPr>
        <w:t>Disease incidence</w:t>
      </w:r>
    </w:p>
    <w:p w14:paraId="57E1D7B5" w14:textId="7E95C578" w:rsidR="002F6097" w:rsidRPr="003E675B" w:rsidRDefault="002F6097" w:rsidP="002F6097">
      <w:pPr>
        <w:spacing w:line="480" w:lineRule="auto"/>
        <w:jc w:val="both"/>
        <w:rPr>
          <w:rFonts w:ascii="Arial" w:hAnsi="Arial" w:cs="Arial"/>
        </w:rPr>
      </w:pPr>
      <w:bookmarkStart w:id="88" w:name="_Hlk198449447"/>
      <w:r w:rsidRPr="003E675B">
        <w:rPr>
          <w:rFonts w:ascii="Arial" w:hAnsi="Arial" w:cs="Arial"/>
          <w:color w:val="111111"/>
        </w:rPr>
        <w:t xml:space="preserve">Disease incidence </w:t>
      </w:r>
      <w:bookmarkEnd w:id="88"/>
      <w:r w:rsidRPr="003E675B">
        <w:rPr>
          <w:rFonts w:ascii="Arial" w:hAnsi="Arial" w:cs="Arial"/>
          <w:color w:val="111111"/>
        </w:rPr>
        <w:t xml:space="preserve">decreased with higher fertilizer levels. </w:t>
      </w:r>
      <w:r w:rsidRPr="003E675B">
        <w:rPr>
          <w:rFonts w:ascii="Arial" w:hAnsi="Arial" w:cs="Arial"/>
          <w:color w:val="000000"/>
        </w:rPr>
        <w:t>The diversity of disease-like symptoms observed in the field is shown in Fig 1. Result shows that mosaic symptom (Fig 1a) was common on the field. This symptom was either chlorotic areas with leaf malformation on top</w:t>
      </w:r>
      <w:del w:id="89" w:author="hp" w:date="2025-11-23T20:42:00Z">
        <w:r w:rsidRPr="003E675B" w:rsidDel="00A94A4D">
          <w:rPr>
            <w:rFonts w:ascii="Arial" w:hAnsi="Arial" w:cs="Arial"/>
            <w:color w:val="000000"/>
          </w:rPr>
          <w:delText>s</w:delText>
        </w:r>
      </w:del>
      <w:r w:rsidRPr="003E675B">
        <w:rPr>
          <w:rFonts w:ascii="Arial" w:hAnsi="Arial" w:cs="Arial"/>
          <w:color w:val="000000"/>
        </w:rPr>
        <w:t xml:space="preserve"> of young leaves, marked </w:t>
      </w:r>
      <w:r w:rsidR="001B0B3E" w:rsidRPr="003E675B">
        <w:rPr>
          <w:rFonts w:ascii="Arial" w:hAnsi="Arial" w:cs="Arial"/>
          <w:color w:val="000000"/>
        </w:rPr>
        <w:t xml:space="preserve">with </w:t>
      </w:r>
      <w:r w:rsidRPr="003E675B">
        <w:rPr>
          <w:rFonts w:ascii="Arial" w:hAnsi="Arial" w:cs="Arial"/>
          <w:color w:val="000000"/>
        </w:rPr>
        <w:t>stunt</w:t>
      </w:r>
      <w:r w:rsidR="001B0B3E" w:rsidRPr="003E675B">
        <w:rPr>
          <w:rFonts w:ascii="Arial" w:hAnsi="Arial" w:cs="Arial"/>
          <w:color w:val="000000"/>
        </w:rPr>
        <w:t>ed</w:t>
      </w:r>
      <w:r w:rsidRPr="003E675B">
        <w:rPr>
          <w:rFonts w:ascii="Arial" w:hAnsi="Arial" w:cs="Arial"/>
          <w:color w:val="000000"/>
        </w:rPr>
        <w:t xml:space="preserve"> growth of stalk or necrotic ‘island’ on lighter green background. This mosaic symptom was commonly observed on all the </w:t>
      </w:r>
      <w:del w:id="90" w:author="hp" w:date="2025-11-23T20:42:00Z">
        <w:r w:rsidRPr="003E675B" w:rsidDel="00A94A4D">
          <w:rPr>
            <w:rFonts w:ascii="Arial" w:hAnsi="Arial" w:cs="Arial"/>
            <w:color w:val="000000"/>
          </w:rPr>
          <w:delText xml:space="preserve">different </w:delText>
        </w:r>
      </w:del>
      <w:r w:rsidRPr="003E675B">
        <w:rPr>
          <w:rFonts w:ascii="Arial" w:hAnsi="Arial" w:cs="Arial"/>
          <w:color w:val="000000"/>
        </w:rPr>
        <w:t xml:space="preserve">treatment </w:t>
      </w:r>
      <w:r w:rsidR="001B0B3E" w:rsidRPr="003E675B">
        <w:rPr>
          <w:rFonts w:ascii="Arial" w:hAnsi="Arial" w:cs="Arial"/>
          <w:color w:val="000000"/>
        </w:rPr>
        <w:t>units</w:t>
      </w:r>
      <w:r w:rsidRPr="003E675B">
        <w:rPr>
          <w:rFonts w:ascii="Arial" w:hAnsi="Arial" w:cs="Arial"/>
          <w:color w:val="000000"/>
        </w:rPr>
        <w:t xml:space="preserve">. </w:t>
      </w:r>
      <w:r w:rsidRPr="003E675B">
        <w:rPr>
          <w:rFonts w:ascii="Arial" w:hAnsi="Arial" w:cs="Arial"/>
        </w:rPr>
        <w:t xml:space="preserve">Leaf spot was also observed in many of the plots (Fig. 1b). In some plants showing leaf spot, there was general white patches on the leaves. In others, there was mixed symptoms involving leaf folding, crinkling and yellowing on the surface of the leaf (Fig. 1c). This situation was common in plots with no treatment (control). Some of the plants’ leaves showed blistering (Fig. 1d), although this was not very common in all the </w:t>
      </w:r>
      <w:del w:id="91" w:author="hp" w:date="2025-11-23T20:43:00Z">
        <w:r w:rsidRPr="003E675B" w:rsidDel="00A94A4D">
          <w:rPr>
            <w:rFonts w:ascii="Arial" w:hAnsi="Arial" w:cs="Arial"/>
          </w:rPr>
          <w:delText>fields</w:delText>
        </w:r>
      </w:del>
      <w:ins w:id="92" w:author="hp" w:date="2025-11-23T20:43:00Z">
        <w:r w:rsidR="00A94A4D">
          <w:rPr>
            <w:rFonts w:ascii="Arial" w:hAnsi="Arial" w:cs="Arial"/>
          </w:rPr>
          <w:t>plots</w:t>
        </w:r>
      </w:ins>
      <w:r w:rsidRPr="003E675B">
        <w:rPr>
          <w:rFonts w:ascii="Arial" w:hAnsi="Arial" w:cs="Arial"/>
        </w:rPr>
        <w:t xml:space="preserve">. The infected plants had thin leaves. </w:t>
      </w:r>
    </w:p>
    <w:p w14:paraId="0E1D1AAA" w14:textId="4F1DBFDF" w:rsidR="002F6097" w:rsidRPr="002F6097" w:rsidRDefault="00E958AE" w:rsidP="002F6097">
      <w:pPr>
        <w:spacing w:line="480" w:lineRule="auto"/>
        <w:jc w:val="both"/>
        <w:rPr>
          <w:rFonts w:ascii="Arial" w:hAnsi="Arial" w:cs="Arial"/>
          <w:color w:val="111111"/>
          <w:sz w:val="22"/>
          <w:szCs w:val="22"/>
        </w:rPr>
      </w:pPr>
      <w:r w:rsidRPr="003521E0">
        <w:rPr>
          <w:rFonts w:ascii="Arial" w:hAnsi="Arial" w:cs="Arial"/>
          <w:noProof/>
          <w:sz w:val="22"/>
          <w:szCs w:val="22"/>
        </w:rPr>
        <w:lastRenderedPageBreak/>
        <mc:AlternateContent>
          <mc:Choice Requires="wps">
            <w:drawing>
              <wp:anchor distT="0" distB="0" distL="114300" distR="114300" simplePos="0" relativeHeight="251666432" behindDoc="0" locked="0" layoutInCell="1" allowOverlap="1" wp14:anchorId="5B071AE3" wp14:editId="3FE551D0">
                <wp:simplePos x="0" y="0"/>
                <wp:positionH relativeFrom="column">
                  <wp:posOffset>1261110</wp:posOffset>
                </wp:positionH>
                <wp:positionV relativeFrom="paragraph">
                  <wp:posOffset>805962</wp:posOffset>
                </wp:positionV>
                <wp:extent cx="316865" cy="253365"/>
                <wp:effectExtent l="0" t="0" r="26035" b="13335"/>
                <wp:wrapNone/>
                <wp:docPr id="156059907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49FDE486" w14:textId="77777777" w:rsidR="002F6097" w:rsidRDefault="002F6097" w:rsidP="002F6097">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71AE3" id="_x0000_t202" coordsize="21600,21600" o:spt="202" path="m,l,21600r21600,l21600,xe">
                <v:stroke joinstyle="miter"/>
                <v:path gradientshapeok="t" o:connecttype="rect"/>
              </v:shapetype>
              <v:shape id="Text Box 23" o:spid="_x0000_s1026" type="#_x0000_t202" style="position:absolute;left:0;text-align:left;margin-left:99.3pt;margin-top:63.45pt;width:24.95pt;height:19.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" fillcolor="window" strokeweight=".5pt">
                <v:path arrowok="t"/>
                <v:textbox>
                  <w:txbxContent>
                    <w:p w14:paraId="49FDE486" w14:textId="77777777" w:rsidR="002F6097" w:rsidRDefault="002F6097" w:rsidP="002F6097">
                      <w:pPr>
                        <w:rPr>
                          <w:b/>
                        </w:rPr>
                      </w:pPr>
                      <w:r>
                        <w:rPr>
                          <w:b/>
                        </w:rPr>
                        <w:t>A</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7456" behindDoc="0" locked="0" layoutInCell="1" allowOverlap="1" wp14:anchorId="28BA396A" wp14:editId="657F020A">
                <wp:simplePos x="0" y="0"/>
                <wp:positionH relativeFrom="column">
                  <wp:posOffset>2844800</wp:posOffset>
                </wp:positionH>
                <wp:positionV relativeFrom="paragraph">
                  <wp:posOffset>780415</wp:posOffset>
                </wp:positionV>
                <wp:extent cx="316865" cy="253365"/>
                <wp:effectExtent l="0" t="0" r="6985" b="0"/>
                <wp:wrapNone/>
                <wp:docPr id="1064435349"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2F877DC2" w14:textId="77777777" w:rsidR="002F6097" w:rsidRDefault="002F6097" w:rsidP="002F6097">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BA396A" id="Text Box 21" o:spid="_x0000_s1027" type="#_x0000_t202" style="position:absolute;left:0;text-align:left;margin-left:224pt;margin-top:61.45pt;width:24.95pt;height:19.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" fillcolor="window" strokeweight=".5pt">
                <v:path arrowok="t"/>
                <v:textbox>
                  <w:txbxContent>
                    <w:p w14:paraId="2F877DC2" w14:textId="77777777" w:rsidR="002F6097" w:rsidRDefault="002F6097" w:rsidP="002F6097">
                      <w:pPr>
                        <w:rPr>
                          <w:b/>
                        </w:rPr>
                      </w:pPr>
                      <w:r>
                        <w:rPr>
                          <w:b/>
                        </w:rPr>
                        <w:t>B</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8480" behindDoc="0" locked="0" layoutInCell="1" allowOverlap="1" wp14:anchorId="75368A46" wp14:editId="3AE6E74C">
                <wp:simplePos x="0" y="0"/>
                <wp:positionH relativeFrom="column">
                  <wp:posOffset>2301240</wp:posOffset>
                </wp:positionH>
                <wp:positionV relativeFrom="paragraph">
                  <wp:posOffset>156845</wp:posOffset>
                </wp:positionV>
                <wp:extent cx="777240" cy="585470"/>
                <wp:effectExtent l="0" t="0" r="3810" b="5080"/>
                <wp:wrapNone/>
                <wp:docPr id="1749745169" name="Circle: Hollow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 cy="585470"/>
                        </a:xfrm>
                        <a:prstGeom prst="donut">
                          <a:avLst>
                            <a:gd name="adj" fmla="val 164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0ED4BCD"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19" o:spid="_x0000_s1026" type="#_x0000_t23" style="position:absolute;margin-left:181.2pt;margin-top:12.35pt;width:61.2pt;height: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" adj="268" fillcolor="windowText" strokeweight="1pt">
                <v:stroke joinstyle="miter"/>
                <v:path arrowok="t"/>
              </v:shape>
            </w:pict>
          </mc:Fallback>
        </mc:AlternateContent>
      </w:r>
      <w:r w:rsidR="002F6097" w:rsidRPr="002F6097">
        <w:rPr>
          <w:rFonts w:ascii="Arial" w:hAnsi="Arial" w:cs="Arial"/>
          <w:noProof/>
          <w:sz w:val="22"/>
          <w:szCs w:val="22"/>
        </w:rPr>
        <w:drawing>
          <wp:inline distT="0" distB="0" distL="0" distR="0" wp14:anchorId="7165F452" wp14:editId="05AE5806">
            <wp:extent cx="1722120" cy="1165860"/>
            <wp:effectExtent l="0" t="0" r="0" b="0"/>
            <wp:docPr id="662094025" name="Picture 662094025"/>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16" cstate="print">
                      <a:extLst>
                        <a:ext uri="{BEBA8EAE-BF5A-486C-A8C5-ECC9F3942E4B}">
                          <a14:imgProps xmlns:a14="http://schemas.microsoft.com/office/drawing/2010/main">
                            <a14:imgLayer r:embed="rId17">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722120" cy="1165860"/>
                    </a:xfrm>
                    <a:prstGeom prst="rect">
                      <a:avLst/>
                    </a:prstGeom>
                  </pic:spPr>
                </pic:pic>
              </a:graphicData>
            </a:graphic>
          </wp:inline>
        </w:drawing>
      </w:r>
      <w:r w:rsidR="002F6097" w:rsidRPr="002F6097">
        <w:rPr>
          <w:rFonts w:ascii="Arial" w:hAnsi="Arial" w:cs="Arial"/>
          <w:color w:val="111111"/>
          <w:sz w:val="22"/>
          <w:szCs w:val="22"/>
        </w:rPr>
        <w:t xml:space="preserve">      </w:t>
      </w:r>
      <w:r w:rsidR="002F6097" w:rsidRPr="002F6097">
        <w:rPr>
          <w:rFonts w:ascii="Arial" w:hAnsi="Arial" w:cs="Arial"/>
          <w:noProof/>
          <w:sz w:val="22"/>
          <w:szCs w:val="22"/>
        </w:rPr>
        <w:drawing>
          <wp:inline distT="0" distB="0" distL="0" distR="0" wp14:anchorId="0DBC82C8" wp14:editId="4ACBC0C0">
            <wp:extent cx="1379220" cy="1173480"/>
            <wp:effectExtent l="0" t="0" r="0" b="0"/>
            <wp:docPr id="983459632" name="Picture 983459632"/>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cstate="print">
                      <a:extLst>
                        <a:ext uri="{BEBA8EAE-BF5A-486C-A8C5-ECC9F3942E4B}">
                          <a14:imgProps xmlns:a14="http://schemas.microsoft.com/office/drawing/2010/main">
                            <a14:imgLayer r:embed="rId19">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379220" cy="1173480"/>
                    </a:xfrm>
                    <a:prstGeom prst="rect">
                      <a:avLst/>
                    </a:prstGeom>
                  </pic:spPr>
                </pic:pic>
              </a:graphicData>
            </a:graphic>
          </wp:inline>
        </w:drawing>
      </w:r>
    </w:p>
    <w:p w14:paraId="0D94B26B" w14:textId="32B41086" w:rsidR="002F6097" w:rsidRPr="002F6097" w:rsidRDefault="00E958AE" w:rsidP="002F6097">
      <w:pPr>
        <w:spacing w:line="480" w:lineRule="auto"/>
        <w:jc w:val="both"/>
        <w:rPr>
          <w:rFonts w:ascii="Arial" w:hAnsi="Arial" w:cs="Arial"/>
          <w:color w:val="111111"/>
          <w:sz w:val="22"/>
          <w:szCs w:val="22"/>
        </w:rPr>
      </w:pPr>
      <w:r w:rsidRPr="003521E0">
        <w:rPr>
          <w:rFonts w:ascii="Arial" w:hAnsi="Arial" w:cs="Arial"/>
          <w:noProof/>
          <w:sz w:val="22"/>
          <w:szCs w:val="22"/>
        </w:rPr>
        <mc:AlternateContent>
          <mc:Choice Requires="wps">
            <w:drawing>
              <wp:anchor distT="0" distB="0" distL="114300" distR="114300" simplePos="0" relativeHeight="251670528" behindDoc="0" locked="0" layoutInCell="1" allowOverlap="1" wp14:anchorId="30E24EC4" wp14:editId="5C5AD97B">
                <wp:simplePos x="0" y="0"/>
                <wp:positionH relativeFrom="column">
                  <wp:posOffset>2958318</wp:posOffset>
                </wp:positionH>
                <wp:positionV relativeFrom="paragraph">
                  <wp:posOffset>1194435</wp:posOffset>
                </wp:positionV>
                <wp:extent cx="316865" cy="253365"/>
                <wp:effectExtent l="0" t="0" r="26035" b="13335"/>
                <wp:wrapNone/>
                <wp:docPr id="35704256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2374E9CA" w14:textId="77777777" w:rsidR="002F6097" w:rsidRDefault="002F6097" w:rsidP="002F6097">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24EC4" id="Text Box 17" o:spid="_x0000_s1028" type="#_x0000_t202" style="position:absolute;left:0;text-align:left;margin-left:232.95pt;margin-top:94.05pt;width:24.95pt;height:19.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" fillcolor="window" strokeweight=".5pt">
                <v:path arrowok="t"/>
                <v:textbox>
                  <w:txbxContent>
                    <w:p w14:paraId="2374E9CA" w14:textId="77777777" w:rsidR="002F6097" w:rsidRDefault="002F6097" w:rsidP="002F6097">
                      <w:pPr>
                        <w:rPr>
                          <w:b/>
                        </w:rPr>
                      </w:pPr>
                      <w:r>
                        <w:rPr>
                          <w:b/>
                        </w:rPr>
                        <w:t>D</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9504" behindDoc="0" locked="0" layoutInCell="1" allowOverlap="1" wp14:anchorId="603390E2" wp14:editId="168982A8">
                <wp:simplePos x="0" y="0"/>
                <wp:positionH relativeFrom="column">
                  <wp:posOffset>1278255</wp:posOffset>
                </wp:positionH>
                <wp:positionV relativeFrom="paragraph">
                  <wp:posOffset>1115060</wp:posOffset>
                </wp:positionV>
                <wp:extent cx="342900" cy="281940"/>
                <wp:effectExtent l="0" t="0" r="0" b="3810"/>
                <wp:wrapNone/>
                <wp:docPr id="15973678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 cy="281940"/>
                        </a:xfrm>
                        <a:prstGeom prst="rect">
                          <a:avLst/>
                        </a:prstGeom>
                        <a:solidFill>
                          <a:sysClr val="window" lastClr="FFFFFF"/>
                        </a:solidFill>
                        <a:ln w="6350">
                          <a:solidFill>
                            <a:prstClr val="black"/>
                          </a:solidFill>
                        </a:ln>
                      </wps:spPr>
                      <wps:txbx>
                        <w:txbxContent>
                          <w:p w14:paraId="02479544" w14:textId="77777777" w:rsidR="002F6097" w:rsidRDefault="002F6097" w:rsidP="002F6097">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3390E2" id="Text Box 15" o:spid="_x0000_s1029" type="#_x0000_t202" style="position:absolute;left:0;text-align:left;margin-left:100.65pt;margin-top:87.8pt;width:27pt;height:2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" fillcolor="window" strokeweight=".5pt">
                <v:path arrowok="t"/>
                <v:textbox>
                  <w:txbxContent>
                    <w:p w14:paraId="02479544" w14:textId="77777777" w:rsidR="002F6097" w:rsidRDefault="002F6097" w:rsidP="002F6097">
                      <w:pPr>
                        <w:rPr>
                          <w:b/>
                        </w:rPr>
                      </w:pPr>
                      <w:r>
                        <w:rPr>
                          <w:b/>
                        </w:rPr>
                        <w:t>C</w:t>
                      </w:r>
                    </w:p>
                  </w:txbxContent>
                </v:textbox>
              </v:shape>
            </w:pict>
          </mc:Fallback>
        </mc:AlternateContent>
      </w:r>
      <w:r w:rsidR="002F6097" w:rsidRPr="002F6097">
        <w:rPr>
          <w:rFonts w:ascii="Arial" w:hAnsi="Arial" w:cs="Arial"/>
          <w:noProof/>
          <w:sz w:val="22"/>
          <w:szCs w:val="22"/>
        </w:rPr>
        <w:drawing>
          <wp:inline distT="0" distB="0" distL="0" distR="0" wp14:anchorId="64A590EA" wp14:editId="1622A976">
            <wp:extent cx="1851660" cy="1478280"/>
            <wp:effectExtent l="0" t="0" r="0" b="0"/>
            <wp:docPr id="1975652575" name="Picture 197565257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0" cstate="print">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51660" cy="1478280"/>
                    </a:xfrm>
                    <a:prstGeom prst="rect">
                      <a:avLst/>
                    </a:prstGeom>
                  </pic:spPr>
                </pic:pic>
              </a:graphicData>
            </a:graphic>
          </wp:inline>
        </w:drawing>
      </w:r>
      <w:r w:rsidR="002F6097" w:rsidRPr="002F6097">
        <w:rPr>
          <w:rFonts w:ascii="Arial" w:hAnsi="Arial" w:cs="Arial"/>
          <w:color w:val="111111"/>
          <w:sz w:val="22"/>
          <w:szCs w:val="22"/>
        </w:rPr>
        <w:t xml:space="preserve">      </w:t>
      </w:r>
      <w:r w:rsidR="002F6097" w:rsidRPr="002F6097">
        <w:rPr>
          <w:rFonts w:ascii="Arial" w:hAnsi="Arial" w:cs="Arial"/>
          <w:noProof/>
          <w:sz w:val="22"/>
          <w:szCs w:val="22"/>
        </w:rPr>
        <w:drawing>
          <wp:inline distT="0" distB="0" distL="0" distR="0" wp14:anchorId="4D2BBFA3" wp14:editId="3669DBD1">
            <wp:extent cx="1615440" cy="1402080"/>
            <wp:effectExtent l="0" t="0" r="0" b="0"/>
            <wp:docPr id="1370617542" name="Picture 1370617542"/>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2" cstate="print">
                      <a:extLst>
                        <a:ext uri="{BEBA8EAE-BF5A-486C-A8C5-ECC9F3942E4B}">
                          <a14:imgProps xmlns:a14="http://schemas.microsoft.com/office/drawing/2010/main">
                            <a14:imgLayer r:embed="rId23">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615440" cy="1402080"/>
                    </a:xfrm>
                    <a:prstGeom prst="rect">
                      <a:avLst/>
                    </a:prstGeom>
                  </pic:spPr>
                </pic:pic>
              </a:graphicData>
            </a:graphic>
          </wp:inline>
        </w:drawing>
      </w:r>
    </w:p>
    <w:p w14:paraId="1C8D715D" w14:textId="77777777" w:rsidR="002F6097" w:rsidRPr="001B0B3E" w:rsidRDefault="002F6097" w:rsidP="002F6097">
      <w:pPr>
        <w:spacing w:after="200" w:line="480" w:lineRule="auto"/>
        <w:jc w:val="both"/>
        <w:rPr>
          <w:rFonts w:ascii="Arial" w:hAnsi="Arial" w:cs="Arial"/>
        </w:rPr>
      </w:pPr>
      <w:r w:rsidRPr="001B0B3E">
        <w:rPr>
          <w:rFonts w:ascii="Arial" w:hAnsi="Arial" w:cs="Arial"/>
          <w:b/>
          <w:bCs/>
        </w:rPr>
        <w:t>Figure</w:t>
      </w:r>
      <w:r w:rsidRPr="001B0B3E">
        <w:rPr>
          <w:rFonts w:ascii="Arial" w:hAnsi="Arial" w:cs="Arial"/>
        </w:rPr>
        <w:t>1: Pathogen induced field symptoms on leaves: A:</w:t>
      </w:r>
      <w:r w:rsidRPr="001B0B3E">
        <w:rPr>
          <w:rFonts w:ascii="Arial" w:hAnsi="Arial" w:cs="Arial"/>
          <w:b/>
          <w:bCs/>
        </w:rPr>
        <w:t xml:space="preserve"> </w:t>
      </w:r>
      <w:r w:rsidRPr="001B0B3E">
        <w:rPr>
          <w:rFonts w:ascii="Arial" w:hAnsi="Arial" w:cs="Arial"/>
        </w:rPr>
        <w:t>mosaic with necrotic lesion; B: leaf spot; C: Leaf crinkling; D: Blistering.</w:t>
      </w:r>
    </w:p>
    <w:p w14:paraId="7942C2FD" w14:textId="7907FD28" w:rsidR="002F6097" w:rsidRPr="002F6097" w:rsidRDefault="003521E0" w:rsidP="002F6097">
      <w:pPr>
        <w:spacing w:line="480" w:lineRule="auto"/>
        <w:jc w:val="both"/>
        <w:rPr>
          <w:rFonts w:ascii="Arial" w:hAnsi="Arial" w:cs="Arial"/>
          <w:b/>
          <w:bCs/>
          <w:sz w:val="22"/>
          <w:szCs w:val="22"/>
        </w:rPr>
      </w:pPr>
      <w:r>
        <w:rPr>
          <w:rFonts w:ascii="Arial" w:hAnsi="Arial" w:cs="Arial"/>
          <w:b/>
          <w:bCs/>
          <w:sz w:val="22"/>
          <w:szCs w:val="22"/>
        </w:rPr>
        <w:t xml:space="preserve">3.2.3 </w:t>
      </w:r>
      <w:r w:rsidR="002F6097" w:rsidRPr="002F6097">
        <w:rPr>
          <w:rFonts w:ascii="Arial" w:hAnsi="Arial" w:cs="Arial"/>
          <w:b/>
          <w:bCs/>
          <w:sz w:val="22"/>
          <w:szCs w:val="22"/>
        </w:rPr>
        <w:t>Incidence of disease-like symptoms per treatment</w:t>
      </w:r>
    </w:p>
    <w:p w14:paraId="113F6BAF" w14:textId="1A496D7B" w:rsidR="002F6097" w:rsidRPr="00083451" w:rsidRDefault="002F6097" w:rsidP="002F6097">
      <w:pPr>
        <w:spacing w:line="480" w:lineRule="auto"/>
        <w:jc w:val="both"/>
        <w:rPr>
          <w:rFonts w:ascii="Arial" w:hAnsi="Arial" w:cs="Arial"/>
          <w:color w:val="FF0000"/>
        </w:rPr>
      </w:pPr>
      <w:r w:rsidRPr="00083451">
        <w:rPr>
          <w:rFonts w:ascii="Arial" w:hAnsi="Arial" w:cs="Arial"/>
        </w:rPr>
        <w:t xml:space="preserve">The incidence of disease-like symptoms on </w:t>
      </w:r>
      <w:r w:rsidRPr="00083451">
        <w:rPr>
          <w:rFonts w:ascii="Arial" w:hAnsi="Arial" w:cs="Arial"/>
          <w:i/>
          <w:iCs/>
        </w:rPr>
        <w:t>T. occidentalis</w:t>
      </w:r>
      <w:r w:rsidRPr="00083451">
        <w:rPr>
          <w:rFonts w:ascii="Arial" w:hAnsi="Arial" w:cs="Arial"/>
        </w:rPr>
        <w:t xml:space="preserve"> </w:t>
      </w:r>
      <w:r w:rsidR="001C09F2" w:rsidRPr="00083451">
        <w:rPr>
          <w:rFonts w:ascii="Arial" w:hAnsi="Arial" w:cs="Arial"/>
        </w:rPr>
        <w:t>are</w:t>
      </w:r>
      <w:r w:rsidRPr="00083451">
        <w:rPr>
          <w:rFonts w:ascii="Arial" w:hAnsi="Arial" w:cs="Arial"/>
        </w:rPr>
        <w:t xml:space="preserve"> shown on Table </w:t>
      </w:r>
      <w:r w:rsidR="00D21C35">
        <w:rPr>
          <w:rFonts w:ascii="Arial" w:hAnsi="Arial" w:cs="Arial"/>
        </w:rPr>
        <w:t>4</w:t>
      </w:r>
      <w:r w:rsidRPr="00083451">
        <w:rPr>
          <w:rFonts w:ascii="Arial" w:hAnsi="Arial" w:cs="Arial"/>
        </w:rPr>
        <w:t>. The total incidence of the symptoms per treatment ranged from 4.1% to 9.38%. Irrespective of treatment, there was a variation on the incidence of symptom types. Generally, not all symptom types were observed in all the treatment</w:t>
      </w:r>
      <w:r w:rsidR="001C09F2" w:rsidRPr="00083451">
        <w:rPr>
          <w:rFonts w:ascii="Arial" w:hAnsi="Arial" w:cs="Arial"/>
        </w:rPr>
        <w:t>s</w:t>
      </w:r>
      <w:r w:rsidRPr="00083451">
        <w:rPr>
          <w:rFonts w:ascii="Arial" w:hAnsi="Arial" w:cs="Arial"/>
        </w:rPr>
        <w:t>. The highest incidence per symptom type (9.38%) was recorded by Blistering and the least was 4.1%, recorded by necrosis and crinkling. Necrosis and crinkling were not observed</w:t>
      </w:r>
      <w:r w:rsidRPr="002F6097">
        <w:rPr>
          <w:rFonts w:ascii="Arial" w:hAnsi="Arial" w:cs="Arial"/>
          <w:sz w:val="22"/>
          <w:szCs w:val="22"/>
        </w:rPr>
        <w:t xml:space="preserve"> </w:t>
      </w:r>
      <w:r w:rsidRPr="00083451">
        <w:rPr>
          <w:rFonts w:ascii="Arial" w:hAnsi="Arial" w:cs="Arial"/>
        </w:rPr>
        <w:t xml:space="preserve">on all treatment plots while all others occurred in all the </w:t>
      </w:r>
      <w:del w:id="93" w:author="hp" w:date="2025-11-23T20:45:00Z">
        <w:r w:rsidRPr="00083451" w:rsidDel="001967F9">
          <w:rPr>
            <w:rFonts w:ascii="Arial" w:hAnsi="Arial" w:cs="Arial"/>
          </w:rPr>
          <w:delText xml:space="preserve">different </w:delText>
        </w:r>
      </w:del>
      <w:r w:rsidRPr="00083451">
        <w:rPr>
          <w:rFonts w:ascii="Arial" w:hAnsi="Arial" w:cs="Arial"/>
        </w:rPr>
        <w:t xml:space="preserve">treatment plots (Table </w:t>
      </w:r>
      <w:r w:rsidR="00D21C35">
        <w:rPr>
          <w:rFonts w:ascii="Arial" w:hAnsi="Arial" w:cs="Arial"/>
        </w:rPr>
        <w:t>4</w:t>
      </w:r>
      <w:r w:rsidRPr="00083451">
        <w:rPr>
          <w:rFonts w:ascii="Arial" w:hAnsi="Arial" w:cs="Arial"/>
        </w:rPr>
        <w:t xml:space="preserve">). </w:t>
      </w:r>
    </w:p>
    <w:p w14:paraId="7BBE9A2D" w14:textId="77777777" w:rsidR="001C09F2" w:rsidRDefault="001C09F2" w:rsidP="002F6097">
      <w:pPr>
        <w:spacing w:line="480" w:lineRule="auto"/>
        <w:jc w:val="both"/>
        <w:rPr>
          <w:rFonts w:ascii="Arial" w:hAnsi="Arial" w:cs="Arial"/>
          <w:sz w:val="22"/>
          <w:szCs w:val="22"/>
        </w:rPr>
      </w:pPr>
    </w:p>
    <w:p w14:paraId="4912D125" w14:textId="45992133" w:rsidR="002F6097" w:rsidRPr="00083451" w:rsidRDefault="002F6097" w:rsidP="002F6097">
      <w:pPr>
        <w:spacing w:line="480" w:lineRule="auto"/>
        <w:jc w:val="both"/>
        <w:rPr>
          <w:rFonts w:ascii="Arial" w:hAnsi="Arial" w:cs="Arial"/>
          <w:sz w:val="22"/>
          <w:szCs w:val="22"/>
        </w:rPr>
      </w:pPr>
      <w:r w:rsidRPr="00083451">
        <w:rPr>
          <w:rFonts w:ascii="Arial" w:hAnsi="Arial" w:cs="Arial"/>
          <w:sz w:val="22"/>
          <w:szCs w:val="22"/>
        </w:rPr>
        <w:t xml:space="preserve">Table </w:t>
      </w:r>
      <w:r w:rsidR="00D21C35">
        <w:rPr>
          <w:rFonts w:ascii="Arial" w:hAnsi="Arial" w:cs="Arial"/>
          <w:sz w:val="22"/>
          <w:szCs w:val="22"/>
        </w:rPr>
        <w:t>4</w:t>
      </w:r>
      <w:r w:rsidRPr="00083451">
        <w:rPr>
          <w:rFonts w:ascii="Arial" w:hAnsi="Arial" w:cs="Arial"/>
          <w:sz w:val="22"/>
          <w:szCs w:val="22"/>
        </w:rPr>
        <w:t xml:space="preserve">. Incidence of disease symptom types on </w:t>
      </w:r>
      <w:r w:rsidRPr="00083451">
        <w:rPr>
          <w:rFonts w:ascii="Arial" w:hAnsi="Arial" w:cs="Arial"/>
          <w:i/>
          <w:iCs/>
          <w:sz w:val="22"/>
          <w:szCs w:val="22"/>
        </w:rPr>
        <w:t>T. occidentalis</w:t>
      </w:r>
    </w:p>
    <w:tbl>
      <w:tblPr>
        <w:tblStyle w:val="TableGrid2"/>
        <w:tblW w:w="8145" w:type="dxa"/>
        <w:tblLook w:val="04A0" w:firstRow="1" w:lastRow="0" w:firstColumn="1" w:lastColumn="0" w:noHBand="0" w:noVBand="1"/>
      </w:tblPr>
      <w:tblGrid>
        <w:gridCol w:w="1203"/>
        <w:gridCol w:w="1056"/>
        <w:gridCol w:w="803"/>
        <w:gridCol w:w="1137"/>
        <w:gridCol w:w="1163"/>
        <w:gridCol w:w="923"/>
        <w:gridCol w:w="1137"/>
        <w:gridCol w:w="723"/>
      </w:tblGrid>
      <w:tr w:rsidR="002F6097" w:rsidRPr="001B0B3E" w14:paraId="16C6934A" w14:textId="77777777" w:rsidTr="00B31224">
        <w:tc>
          <w:tcPr>
            <w:tcW w:w="1203" w:type="dxa"/>
          </w:tcPr>
          <w:p w14:paraId="71EE5799"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Treatment</w:t>
            </w:r>
          </w:p>
        </w:tc>
        <w:tc>
          <w:tcPr>
            <w:tcW w:w="1056" w:type="dxa"/>
          </w:tcPr>
          <w:p w14:paraId="5FA37CA5"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Necrosis </w:t>
            </w:r>
          </w:p>
        </w:tc>
        <w:tc>
          <w:tcPr>
            <w:tcW w:w="803" w:type="dxa"/>
          </w:tcPr>
          <w:p w14:paraId="1DF1ADB8"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White Leaf spot </w:t>
            </w:r>
          </w:p>
        </w:tc>
        <w:tc>
          <w:tcPr>
            <w:tcW w:w="1137" w:type="dxa"/>
          </w:tcPr>
          <w:p w14:paraId="5BA23546"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Crinkling</w:t>
            </w:r>
          </w:p>
        </w:tc>
        <w:tc>
          <w:tcPr>
            <w:tcW w:w="1163" w:type="dxa"/>
          </w:tcPr>
          <w:p w14:paraId="78E29891"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Blistering </w:t>
            </w:r>
          </w:p>
        </w:tc>
        <w:tc>
          <w:tcPr>
            <w:tcW w:w="923" w:type="dxa"/>
          </w:tcPr>
          <w:p w14:paraId="2803E039"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Mosaic </w:t>
            </w:r>
          </w:p>
        </w:tc>
        <w:tc>
          <w:tcPr>
            <w:tcW w:w="1137" w:type="dxa"/>
          </w:tcPr>
          <w:p w14:paraId="37BDB3C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 xml:space="preserve">Chlorosis </w:t>
            </w:r>
          </w:p>
        </w:tc>
        <w:tc>
          <w:tcPr>
            <w:tcW w:w="723" w:type="dxa"/>
          </w:tcPr>
          <w:p w14:paraId="03A61D81"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Total</w:t>
            </w:r>
          </w:p>
        </w:tc>
      </w:tr>
      <w:tr w:rsidR="002F6097" w:rsidRPr="001B0B3E" w14:paraId="7867F4B3" w14:textId="77777777" w:rsidTr="00B31224">
        <w:tc>
          <w:tcPr>
            <w:tcW w:w="1203" w:type="dxa"/>
          </w:tcPr>
          <w:p w14:paraId="5B0D44E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T1</w:t>
            </w:r>
          </w:p>
        </w:tc>
        <w:tc>
          <w:tcPr>
            <w:tcW w:w="1056" w:type="dxa"/>
          </w:tcPr>
          <w:p w14:paraId="2719A65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803" w:type="dxa"/>
          </w:tcPr>
          <w:p w14:paraId="1E0F2F9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1137" w:type="dxa"/>
          </w:tcPr>
          <w:p w14:paraId="47A0D75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3</w:t>
            </w:r>
          </w:p>
        </w:tc>
        <w:tc>
          <w:tcPr>
            <w:tcW w:w="1163" w:type="dxa"/>
          </w:tcPr>
          <w:p w14:paraId="0071321F"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4</w:t>
            </w:r>
          </w:p>
        </w:tc>
        <w:tc>
          <w:tcPr>
            <w:tcW w:w="923" w:type="dxa"/>
          </w:tcPr>
          <w:p w14:paraId="119C6DC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3</w:t>
            </w:r>
          </w:p>
        </w:tc>
        <w:tc>
          <w:tcPr>
            <w:tcW w:w="1137" w:type="dxa"/>
          </w:tcPr>
          <w:p w14:paraId="392B828C"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3</w:t>
            </w:r>
          </w:p>
        </w:tc>
        <w:tc>
          <w:tcPr>
            <w:tcW w:w="723" w:type="dxa"/>
          </w:tcPr>
          <w:p w14:paraId="553BF662"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17</w:t>
            </w:r>
          </w:p>
        </w:tc>
      </w:tr>
      <w:tr w:rsidR="002F6097" w:rsidRPr="001B0B3E" w14:paraId="6FE87BEB" w14:textId="77777777" w:rsidTr="00B31224">
        <w:tc>
          <w:tcPr>
            <w:tcW w:w="1203" w:type="dxa"/>
          </w:tcPr>
          <w:p w14:paraId="472374D5"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T2</w:t>
            </w:r>
          </w:p>
        </w:tc>
        <w:tc>
          <w:tcPr>
            <w:tcW w:w="1056" w:type="dxa"/>
          </w:tcPr>
          <w:p w14:paraId="3645E85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803" w:type="dxa"/>
          </w:tcPr>
          <w:p w14:paraId="32EE5C9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1137" w:type="dxa"/>
          </w:tcPr>
          <w:p w14:paraId="7D620B2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63" w:type="dxa"/>
          </w:tcPr>
          <w:p w14:paraId="3552C74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923" w:type="dxa"/>
          </w:tcPr>
          <w:p w14:paraId="43B324FD"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4A9EDAF9" w14:textId="77777777" w:rsidR="002F6097" w:rsidRPr="001B0B3E" w:rsidRDefault="002F6097" w:rsidP="002F6097">
            <w:pPr>
              <w:jc w:val="both"/>
              <w:rPr>
                <w:rFonts w:ascii="Arial" w:hAnsi="Arial" w:cs="Arial"/>
                <w:sz w:val="20"/>
                <w:szCs w:val="20"/>
              </w:rPr>
            </w:pPr>
            <w:r w:rsidRPr="001B0B3E">
              <w:rPr>
                <w:rFonts w:ascii="Arial" w:hAnsi="Arial" w:cs="Arial"/>
                <w:color w:val="000000"/>
                <w:sz w:val="20"/>
                <w:szCs w:val="20"/>
              </w:rPr>
              <w:t>2</w:t>
            </w:r>
          </w:p>
        </w:tc>
        <w:tc>
          <w:tcPr>
            <w:tcW w:w="723" w:type="dxa"/>
          </w:tcPr>
          <w:p w14:paraId="4B434CDC"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9</w:t>
            </w:r>
          </w:p>
        </w:tc>
      </w:tr>
      <w:tr w:rsidR="002F6097" w:rsidRPr="001B0B3E" w14:paraId="0CBE57AB" w14:textId="77777777" w:rsidTr="00B31224">
        <w:tc>
          <w:tcPr>
            <w:tcW w:w="1203" w:type="dxa"/>
          </w:tcPr>
          <w:p w14:paraId="44E6EB12"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T3</w:t>
            </w:r>
          </w:p>
        </w:tc>
        <w:tc>
          <w:tcPr>
            <w:tcW w:w="1056" w:type="dxa"/>
          </w:tcPr>
          <w:p w14:paraId="69D4DF63"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803" w:type="dxa"/>
          </w:tcPr>
          <w:p w14:paraId="268ACE9B"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3624CA8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1163" w:type="dxa"/>
          </w:tcPr>
          <w:p w14:paraId="3C7A7C0D"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2</w:t>
            </w:r>
          </w:p>
        </w:tc>
        <w:tc>
          <w:tcPr>
            <w:tcW w:w="923" w:type="dxa"/>
          </w:tcPr>
          <w:p w14:paraId="41F5E4D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115948C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723" w:type="dxa"/>
          </w:tcPr>
          <w:p w14:paraId="2949BC02"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5</w:t>
            </w:r>
          </w:p>
        </w:tc>
      </w:tr>
      <w:tr w:rsidR="002F6097" w:rsidRPr="001B0B3E" w14:paraId="574CCDDA" w14:textId="77777777" w:rsidTr="00B31224">
        <w:tc>
          <w:tcPr>
            <w:tcW w:w="1203" w:type="dxa"/>
          </w:tcPr>
          <w:p w14:paraId="7D3604C6"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T4</w:t>
            </w:r>
          </w:p>
        </w:tc>
        <w:tc>
          <w:tcPr>
            <w:tcW w:w="1056" w:type="dxa"/>
          </w:tcPr>
          <w:p w14:paraId="1C620EF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803" w:type="dxa"/>
          </w:tcPr>
          <w:p w14:paraId="78E547C9"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0EFFE85A"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0</w:t>
            </w:r>
          </w:p>
        </w:tc>
        <w:tc>
          <w:tcPr>
            <w:tcW w:w="1163" w:type="dxa"/>
          </w:tcPr>
          <w:p w14:paraId="0A8181C4" w14:textId="77777777" w:rsidR="002F6097" w:rsidRPr="001B0B3E" w:rsidRDefault="002F6097" w:rsidP="002F6097">
            <w:pPr>
              <w:jc w:val="both"/>
              <w:rPr>
                <w:rFonts w:ascii="Arial" w:hAnsi="Arial" w:cs="Arial"/>
                <w:sz w:val="20"/>
                <w:szCs w:val="20"/>
              </w:rPr>
            </w:pPr>
            <w:r w:rsidRPr="001B0B3E">
              <w:rPr>
                <w:rFonts w:ascii="Arial" w:hAnsi="Arial" w:cs="Arial"/>
                <w:color w:val="000000"/>
                <w:sz w:val="20"/>
                <w:szCs w:val="20"/>
              </w:rPr>
              <w:t>1</w:t>
            </w:r>
          </w:p>
        </w:tc>
        <w:tc>
          <w:tcPr>
            <w:tcW w:w="923" w:type="dxa"/>
          </w:tcPr>
          <w:p w14:paraId="255BF11B"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1137" w:type="dxa"/>
          </w:tcPr>
          <w:p w14:paraId="533D556D"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1</w:t>
            </w:r>
          </w:p>
        </w:tc>
        <w:tc>
          <w:tcPr>
            <w:tcW w:w="723" w:type="dxa"/>
          </w:tcPr>
          <w:p w14:paraId="73030E69"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5</w:t>
            </w:r>
          </w:p>
        </w:tc>
      </w:tr>
      <w:tr w:rsidR="002F6097" w:rsidRPr="001B0B3E" w14:paraId="02581E51" w14:textId="77777777" w:rsidTr="00B31224">
        <w:tc>
          <w:tcPr>
            <w:tcW w:w="1203" w:type="dxa"/>
          </w:tcPr>
          <w:p w14:paraId="3881F9D7"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lastRenderedPageBreak/>
              <w:t>Total</w:t>
            </w:r>
          </w:p>
        </w:tc>
        <w:tc>
          <w:tcPr>
            <w:tcW w:w="1056" w:type="dxa"/>
          </w:tcPr>
          <w:p w14:paraId="6D5A782E"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4</w:t>
            </w:r>
          </w:p>
        </w:tc>
        <w:tc>
          <w:tcPr>
            <w:tcW w:w="803" w:type="dxa"/>
          </w:tcPr>
          <w:p w14:paraId="42C17D1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w:t>
            </w:r>
          </w:p>
        </w:tc>
        <w:tc>
          <w:tcPr>
            <w:tcW w:w="1137" w:type="dxa"/>
          </w:tcPr>
          <w:p w14:paraId="13E7AE80"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4</w:t>
            </w:r>
          </w:p>
        </w:tc>
        <w:tc>
          <w:tcPr>
            <w:tcW w:w="1163" w:type="dxa"/>
          </w:tcPr>
          <w:p w14:paraId="3A1E1641"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9</w:t>
            </w:r>
          </w:p>
        </w:tc>
        <w:tc>
          <w:tcPr>
            <w:tcW w:w="923" w:type="dxa"/>
          </w:tcPr>
          <w:p w14:paraId="2F488678"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w:t>
            </w:r>
          </w:p>
        </w:tc>
        <w:tc>
          <w:tcPr>
            <w:tcW w:w="1137" w:type="dxa"/>
          </w:tcPr>
          <w:p w14:paraId="0C5B6EAE"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7</w:t>
            </w:r>
          </w:p>
        </w:tc>
        <w:tc>
          <w:tcPr>
            <w:tcW w:w="723" w:type="dxa"/>
          </w:tcPr>
          <w:p w14:paraId="2AB1CED2"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36</w:t>
            </w:r>
          </w:p>
        </w:tc>
      </w:tr>
      <w:tr w:rsidR="002F6097" w:rsidRPr="001B0B3E" w14:paraId="4C0860D2" w14:textId="77777777" w:rsidTr="00B31224">
        <w:tc>
          <w:tcPr>
            <w:tcW w:w="1203" w:type="dxa"/>
          </w:tcPr>
          <w:p w14:paraId="098FBC9B"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Incidence (%)</w:t>
            </w:r>
          </w:p>
        </w:tc>
        <w:tc>
          <w:tcPr>
            <w:tcW w:w="1056" w:type="dxa"/>
          </w:tcPr>
          <w:p w14:paraId="6A433C1B"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4.1</w:t>
            </w:r>
          </w:p>
        </w:tc>
        <w:tc>
          <w:tcPr>
            <w:tcW w:w="803" w:type="dxa"/>
          </w:tcPr>
          <w:p w14:paraId="3065D8AD"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6.25</w:t>
            </w:r>
          </w:p>
        </w:tc>
        <w:tc>
          <w:tcPr>
            <w:tcW w:w="1137" w:type="dxa"/>
          </w:tcPr>
          <w:p w14:paraId="4E363F96" w14:textId="77777777" w:rsidR="002F6097" w:rsidRPr="001B0B3E" w:rsidRDefault="002F6097" w:rsidP="002F6097">
            <w:pPr>
              <w:jc w:val="both"/>
              <w:rPr>
                <w:rFonts w:ascii="Arial" w:hAnsi="Arial" w:cs="Arial"/>
                <w:sz w:val="20"/>
                <w:szCs w:val="20"/>
              </w:rPr>
            </w:pPr>
            <w:r w:rsidRPr="001B0B3E">
              <w:rPr>
                <w:rFonts w:ascii="Arial" w:hAnsi="Arial" w:cs="Arial"/>
                <w:sz w:val="20"/>
                <w:szCs w:val="20"/>
              </w:rPr>
              <w:t>4.1</w:t>
            </w:r>
          </w:p>
        </w:tc>
        <w:tc>
          <w:tcPr>
            <w:tcW w:w="1163" w:type="dxa"/>
          </w:tcPr>
          <w:p w14:paraId="1232361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9.38</w:t>
            </w:r>
          </w:p>
        </w:tc>
        <w:tc>
          <w:tcPr>
            <w:tcW w:w="923" w:type="dxa"/>
          </w:tcPr>
          <w:p w14:paraId="2B50ABC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6.25</w:t>
            </w:r>
          </w:p>
        </w:tc>
        <w:tc>
          <w:tcPr>
            <w:tcW w:w="1137" w:type="dxa"/>
          </w:tcPr>
          <w:p w14:paraId="50D9B778"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7.29</w:t>
            </w:r>
          </w:p>
        </w:tc>
        <w:tc>
          <w:tcPr>
            <w:tcW w:w="723" w:type="dxa"/>
          </w:tcPr>
          <w:p w14:paraId="4B6064D0" w14:textId="77777777" w:rsidR="002F6097" w:rsidRPr="001B0B3E" w:rsidRDefault="002F6097" w:rsidP="002F6097">
            <w:pPr>
              <w:jc w:val="both"/>
              <w:rPr>
                <w:rFonts w:ascii="Arial" w:hAnsi="Arial" w:cs="Arial"/>
                <w:color w:val="000000"/>
                <w:sz w:val="20"/>
                <w:szCs w:val="20"/>
              </w:rPr>
            </w:pPr>
            <w:r w:rsidRPr="001B0B3E">
              <w:rPr>
                <w:rFonts w:ascii="Arial" w:hAnsi="Arial" w:cs="Arial"/>
                <w:color w:val="000000"/>
                <w:sz w:val="20"/>
                <w:szCs w:val="20"/>
              </w:rPr>
              <w:t>37.5</w:t>
            </w:r>
          </w:p>
        </w:tc>
      </w:tr>
    </w:tbl>
    <w:p w14:paraId="78772949" w14:textId="77777777" w:rsidR="002F6097" w:rsidRPr="002F6097" w:rsidRDefault="002F6097" w:rsidP="002F6097">
      <w:pPr>
        <w:spacing w:line="480" w:lineRule="auto"/>
        <w:jc w:val="both"/>
        <w:rPr>
          <w:rFonts w:ascii="Arial" w:hAnsi="Arial" w:cs="Arial"/>
          <w:color w:val="FF0000"/>
          <w:sz w:val="22"/>
          <w:szCs w:val="22"/>
        </w:rPr>
      </w:pPr>
    </w:p>
    <w:p w14:paraId="0E77BCED" w14:textId="77777777" w:rsidR="002F6097" w:rsidRPr="002F6097" w:rsidRDefault="002F6097" w:rsidP="002F6097">
      <w:pPr>
        <w:spacing w:line="480" w:lineRule="auto"/>
        <w:jc w:val="both"/>
        <w:rPr>
          <w:rFonts w:ascii="Arial" w:hAnsi="Arial" w:cs="Arial"/>
          <w:b/>
          <w:bCs/>
          <w:sz w:val="22"/>
          <w:szCs w:val="22"/>
        </w:rPr>
      </w:pPr>
    </w:p>
    <w:p w14:paraId="229776B0" w14:textId="742BDD91" w:rsidR="002F6097" w:rsidRPr="002F6097" w:rsidRDefault="003521E0" w:rsidP="002F6097">
      <w:pPr>
        <w:spacing w:line="480" w:lineRule="auto"/>
        <w:jc w:val="both"/>
        <w:rPr>
          <w:rFonts w:ascii="Arial" w:hAnsi="Arial" w:cs="Arial"/>
          <w:b/>
          <w:bCs/>
          <w:sz w:val="22"/>
          <w:szCs w:val="22"/>
        </w:rPr>
      </w:pPr>
      <w:r>
        <w:rPr>
          <w:rFonts w:ascii="Arial" w:hAnsi="Arial" w:cs="Arial"/>
          <w:b/>
          <w:bCs/>
          <w:sz w:val="22"/>
          <w:szCs w:val="22"/>
        </w:rPr>
        <w:t xml:space="preserve">3.2.4 </w:t>
      </w:r>
      <w:r w:rsidR="002F6097" w:rsidRPr="002F6097">
        <w:rPr>
          <w:rFonts w:ascii="Arial" w:hAnsi="Arial" w:cs="Arial"/>
          <w:b/>
          <w:bCs/>
          <w:sz w:val="22"/>
          <w:szCs w:val="22"/>
        </w:rPr>
        <w:t xml:space="preserve">Variation of number of infected plants in weeks after planting </w:t>
      </w:r>
    </w:p>
    <w:p w14:paraId="27B10652" w14:textId="0DF9C14F" w:rsidR="002F6097" w:rsidRPr="00083451" w:rsidRDefault="002F6097" w:rsidP="002F6097">
      <w:pPr>
        <w:spacing w:line="480" w:lineRule="auto"/>
        <w:jc w:val="both"/>
        <w:rPr>
          <w:rFonts w:ascii="Arial" w:hAnsi="Arial" w:cs="Arial"/>
        </w:rPr>
      </w:pPr>
      <w:r w:rsidRPr="00083451">
        <w:rPr>
          <w:rFonts w:ascii="Arial" w:hAnsi="Arial" w:cs="Arial"/>
        </w:rPr>
        <w:t xml:space="preserve">As </w:t>
      </w:r>
      <w:r w:rsidR="001B0B3E" w:rsidRPr="00083451">
        <w:rPr>
          <w:rFonts w:ascii="Arial" w:hAnsi="Arial" w:cs="Arial"/>
        </w:rPr>
        <w:t xml:space="preserve">the </w:t>
      </w:r>
      <w:r w:rsidRPr="00083451">
        <w:rPr>
          <w:rFonts w:ascii="Arial" w:hAnsi="Arial" w:cs="Arial"/>
        </w:rPr>
        <w:t>weeks increase</w:t>
      </w:r>
      <w:del w:id="94" w:author="hp" w:date="2025-11-23T20:45:00Z">
        <w:r w:rsidRPr="00083451" w:rsidDel="001967F9">
          <w:rPr>
            <w:rFonts w:ascii="Arial" w:hAnsi="Arial" w:cs="Arial"/>
          </w:rPr>
          <w:delText>s</w:delText>
        </w:r>
      </w:del>
      <w:r w:rsidRPr="00083451">
        <w:rPr>
          <w:rFonts w:ascii="Arial" w:hAnsi="Arial" w:cs="Arial"/>
        </w:rPr>
        <w:t>, the number of sick plants equally increased in all the treatment levels. It was highest in T1 and least in T4. The trend showed that in T1, sick plants increased gradually and bec</w:t>
      </w:r>
      <w:ins w:id="95" w:author="hp" w:date="2025-11-23T20:45:00Z">
        <w:r w:rsidR="001967F9">
          <w:rPr>
            <w:rFonts w:ascii="Arial" w:hAnsi="Arial" w:cs="Arial"/>
          </w:rPr>
          <w:t>a</w:t>
        </w:r>
      </w:ins>
      <w:del w:id="96" w:author="hp" w:date="2025-11-23T20:45:00Z">
        <w:r w:rsidRPr="00083451" w:rsidDel="001967F9">
          <w:rPr>
            <w:rFonts w:ascii="Arial" w:hAnsi="Arial" w:cs="Arial"/>
          </w:rPr>
          <w:delText>o</w:delText>
        </w:r>
      </w:del>
      <w:proofErr w:type="gramStart"/>
      <w:r w:rsidRPr="00083451">
        <w:rPr>
          <w:rFonts w:ascii="Arial" w:hAnsi="Arial" w:cs="Arial"/>
        </w:rPr>
        <w:t>me</w:t>
      </w:r>
      <w:proofErr w:type="gramEnd"/>
      <w:r w:rsidRPr="00083451">
        <w:rPr>
          <w:rFonts w:ascii="Arial" w:hAnsi="Arial" w:cs="Arial"/>
        </w:rPr>
        <w:t xml:space="preserve"> linear between the 10</w:t>
      </w:r>
      <w:r w:rsidRPr="00083451">
        <w:rPr>
          <w:rFonts w:ascii="Arial" w:hAnsi="Arial" w:cs="Arial"/>
          <w:vertAlign w:val="superscript"/>
        </w:rPr>
        <w:t>th</w:t>
      </w:r>
      <w:r w:rsidRPr="00083451">
        <w:rPr>
          <w:rFonts w:ascii="Arial" w:hAnsi="Arial" w:cs="Arial"/>
        </w:rPr>
        <w:t xml:space="preserve"> and 11</w:t>
      </w:r>
      <w:r w:rsidRPr="00083451">
        <w:rPr>
          <w:rFonts w:ascii="Arial" w:hAnsi="Arial" w:cs="Arial"/>
          <w:vertAlign w:val="superscript"/>
        </w:rPr>
        <w:t>th</w:t>
      </w:r>
      <w:r w:rsidRPr="00083451">
        <w:rPr>
          <w:rFonts w:ascii="Arial" w:hAnsi="Arial" w:cs="Arial"/>
        </w:rPr>
        <w:t xml:space="preserve"> weeks after planting while for T2, there was no increase</w:t>
      </w:r>
      <w:del w:id="97" w:author="hp" w:date="2025-11-23T20:46:00Z">
        <w:r w:rsidRPr="00083451" w:rsidDel="001967F9">
          <w:rPr>
            <w:rFonts w:ascii="Arial" w:hAnsi="Arial" w:cs="Arial"/>
          </w:rPr>
          <w:delText>d</w:delText>
        </w:r>
      </w:del>
      <w:r w:rsidRPr="00083451">
        <w:rPr>
          <w:rFonts w:ascii="Arial" w:hAnsi="Arial" w:cs="Arial"/>
        </w:rPr>
        <w:t xml:space="preserve"> in the number of sick plants between the 7</w:t>
      </w:r>
      <w:r w:rsidRPr="00083451">
        <w:rPr>
          <w:rFonts w:ascii="Arial" w:hAnsi="Arial" w:cs="Arial"/>
          <w:vertAlign w:val="superscript"/>
        </w:rPr>
        <w:t>th</w:t>
      </w:r>
      <w:r w:rsidRPr="00083451">
        <w:rPr>
          <w:rFonts w:ascii="Arial" w:hAnsi="Arial" w:cs="Arial"/>
        </w:rPr>
        <w:t xml:space="preserve"> and 9</w:t>
      </w:r>
      <w:r w:rsidRPr="00083451">
        <w:rPr>
          <w:rFonts w:ascii="Arial" w:hAnsi="Arial" w:cs="Arial"/>
          <w:vertAlign w:val="superscript"/>
        </w:rPr>
        <w:t>th</w:t>
      </w:r>
      <w:r w:rsidRPr="00083451">
        <w:rPr>
          <w:rFonts w:ascii="Arial" w:hAnsi="Arial" w:cs="Arial"/>
        </w:rPr>
        <w:t xml:space="preserve"> WAP. An increase</w:t>
      </w:r>
      <w:del w:id="98" w:author="hp" w:date="2025-11-23T20:46:00Z">
        <w:r w:rsidRPr="00083451" w:rsidDel="001967F9">
          <w:rPr>
            <w:rFonts w:ascii="Arial" w:hAnsi="Arial" w:cs="Arial"/>
          </w:rPr>
          <w:delText>d</w:delText>
        </w:r>
      </w:del>
      <w:r w:rsidRPr="00083451">
        <w:rPr>
          <w:rFonts w:ascii="Arial" w:hAnsi="Arial" w:cs="Arial"/>
        </w:rPr>
        <w:t xml:space="preserve"> was observed only at the 10</w:t>
      </w:r>
      <w:r w:rsidRPr="00083451">
        <w:rPr>
          <w:rFonts w:ascii="Arial" w:hAnsi="Arial" w:cs="Arial"/>
          <w:vertAlign w:val="superscript"/>
        </w:rPr>
        <w:t>th</w:t>
      </w:r>
      <w:r w:rsidRPr="00083451">
        <w:rPr>
          <w:rFonts w:ascii="Arial" w:hAnsi="Arial" w:cs="Arial"/>
        </w:rPr>
        <w:t xml:space="preserve"> WAP. Similar trend was observed in T3 and T4 (Figure 2)</w:t>
      </w:r>
    </w:p>
    <w:p w14:paraId="4D4C3D19" w14:textId="77777777" w:rsidR="002F6097" w:rsidRPr="002F6097" w:rsidRDefault="002F6097" w:rsidP="002F6097">
      <w:pPr>
        <w:spacing w:line="480" w:lineRule="auto"/>
        <w:jc w:val="both"/>
        <w:rPr>
          <w:rFonts w:ascii="Arial" w:hAnsi="Arial" w:cs="Arial"/>
          <w:color w:val="FF0000"/>
          <w:sz w:val="22"/>
          <w:szCs w:val="22"/>
        </w:rPr>
      </w:pPr>
      <w:r w:rsidRPr="002F6097">
        <w:rPr>
          <w:rFonts w:ascii="Arial" w:hAnsi="Arial" w:cs="Arial"/>
          <w:noProof/>
          <w:sz w:val="22"/>
          <w:szCs w:val="22"/>
        </w:rPr>
        <w:drawing>
          <wp:inline distT="0" distB="0" distL="0" distR="0" wp14:anchorId="64BEE9E9" wp14:editId="7FA6814B">
            <wp:extent cx="4572000" cy="2743200"/>
            <wp:effectExtent l="0" t="0" r="0" b="0"/>
            <wp:docPr id="1858296448"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185CD27-3C5E-728C-1609-C44DA34AB7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0D0C299" w14:textId="77777777" w:rsidR="002F6097" w:rsidRPr="00083451" w:rsidRDefault="002F6097" w:rsidP="002F6097">
      <w:pPr>
        <w:spacing w:line="480" w:lineRule="auto"/>
        <w:jc w:val="both"/>
        <w:rPr>
          <w:rFonts w:ascii="Arial" w:hAnsi="Arial" w:cs="Arial"/>
        </w:rPr>
      </w:pPr>
      <w:r w:rsidRPr="00083451">
        <w:rPr>
          <w:rFonts w:ascii="Arial" w:hAnsi="Arial" w:cs="Arial"/>
        </w:rPr>
        <w:t xml:space="preserve">Figure 2: </w:t>
      </w:r>
      <w:bookmarkStart w:id="99" w:name="_Hlk213412952"/>
      <w:r w:rsidRPr="00083451">
        <w:rPr>
          <w:rFonts w:ascii="Arial" w:hAnsi="Arial" w:cs="Arial"/>
        </w:rPr>
        <w:t>Variation of number of infected plants in weeks after planting</w:t>
      </w:r>
      <w:bookmarkEnd w:id="99"/>
      <w:r w:rsidRPr="00083451">
        <w:rPr>
          <w:rFonts w:ascii="Arial" w:hAnsi="Arial" w:cs="Arial"/>
        </w:rPr>
        <w:t>.</w:t>
      </w:r>
    </w:p>
    <w:p w14:paraId="373C23C9" w14:textId="77777777" w:rsidR="00083451" w:rsidRDefault="00083451" w:rsidP="002F6097">
      <w:pPr>
        <w:spacing w:line="480" w:lineRule="auto"/>
        <w:jc w:val="both"/>
        <w:rPr>
          <w:rFonts w:ascii="Arial" w:hAnsi="Arial" w:cs="Arial"/>
          <w:b/>
          <w:bCs/>
          <w:sz w:val="22"/>
          <w:szCs w:val="22"/>
        </w:rPr>
      </w:pPr>
    </w:p>
    <w:p w14:paraId="63C62B3E" w14:textId="0FC943D6" w:rsidR="002F6097" w:rsidRPr="002F6097" w:rsidRDefault="003521E0" w:rsidP="002F6097">
      <w:pPr>
        <w:spacing w:line="480" w:lineRule="auto"/>
        <w:jc w:val="both"/>
        <w:rPr>
          <w:rFonts w:ascii="Arial" w:hAnsi="Arial" w:cs="Arial"/>
          <w:b/>
          <w:bCs/>
          <w:sz w:val="22"/>
          <w:szCs w:val="22"/>
        </w:rPr>
      </w:pPr>
      <w:r>
        <w:rPr>
          <w:rFonts w:ascii="Arial" w:hAnsi="Arial" w:cs="Arial"/>
          <w:b/>
          <w:bCs/>
          <w:sz w:val="22"/>
          <w:szCs w:val="22"/>
        </w:rPr>
        <w:t>3.2.</w:t>
      </w:r>
      <w:r w:rsidR="00734B30">
        <w:rPr>
          <w:rFonts w:ascii="Arial" w:hAnsi="Arial" w:cs="Arial"/>
          <w:b/>
          <w:bCs/>
          <w:sz w:val="22"/>
          <w:szCs w:val="22"/>
        </w:rPr>
        <w:t xml:space="preserve">5 </w:t>
      </w:r>
      <w:r w:rsidR="002F6097" w:rsidRPr="002F6097">
        <w:rPr>
          <w:rFonts w:ascii="Arial" w:hAnsi="Arial" w:cs="Arial"/>
          <w:b/>
          <w:bCs/>
          <w:sz w:val="22"/>
          <w:szCs w:val="22"/>
        </w:rPr>
        <w:t xml:space="preserve">Disease Incidence per treatment </w:t>
      </w:r>
    </w:p>
    <w:p w14:paraId="4475C430" w14:textId="737BE398" w:rsidR="002F6097" w:rsidRDefault="001C09F2" w:rsidP="00083451">
      <w:pPr>
        <w:spacing w:line="480" w:lineRule="auto"/>
        <w:jc w:val="both"/>
        <w:rPr>
          <w:rFonts w:ascii="Arial" w:hAnsi="Arial" w:cs="Arial"/>
          <w:color w:val="111111"/>
        </w:rPr>
      </w:pPr>
      <w:r w:rsidRPr="00083451">
        <w:rPr>
          <w:rFonts w:ascii="Arial" w:hAnsi="Arial" w:cs="Arial"/>
        </w:rPr>
        <w:t>T</w:t>
      </w:r>
      <w:r w:rsidR="002F6097" w:rsidRPr="00083451">
        <w:rPr>
          <w:rFonts w:ascii="Arial" w:hAnsi="Arial" w:cs="Arial"/>
        </w:rPr>
        <w:t xml:space="preserve">he incidence of disease was highest in T1(control) without fertilizer application and was least in T4 with a level application of </w:t>
      </w:r>
      <w:r w:rsidR="002F6097" w:rsidRPr="00083451">
        <w:rPr>
          <w:rFonts w:ascii="Arial" w:hAnsi="Arial" w:cs="Arial"/>
          <w:color w:val="111111"/>
        </w:rPr>
        <w:t xml:space="preserve">208.3 kg NPK/ha. This indicates that fertilizer application has an impact on disease situation of </w:t>
      </w:r>
      <w:r w:rsidR="002F6097" w:rsidRPr="00083451">
        <w:rPr>
          <w:rFonts w:ascii="Arial" w:hAnsi="Arial" w:cs="Arial"/>
          <w:i/>
          <w:iCs/>
          <w:color w:val="111111"/>
        </w:rPr>
        <w:t>T. occidentalis</w:t>
      </w:r>
      <w:r w:rsidR="002F6097" w:rsidRPr="00083451">
        <w:rPr>
          <w:rFonts w:ascii="Arial" w:hAnsi="Arial" w:cs="Arial"/>
          <w:color w:val="111111"/>
        </w:rPr>
        <w:t xml:space="preserve">. The incidence of disease ranged from 5.21% to .17.71%. (Table </w:t>
      </w:r>
      <w:r w:rsidR="00D21C35">
        <w:rPr>
          <w:rFonts w:ascii="Arial" w:hAnsi="Arial" w:cs="Arial"/>
          <w:color w:val="111111"/>
        </w:rPr>
        <w:t>5</w:t>
      </w:r>
      <w:r w:rsidR="002F6097" w:rsidRPr="00083451">
        <w:rPr>
          <w:rFonts w:ascii="Arial" w:hAnsi="Arial" w:cs="Arial"/>
          <w:color w:val="111111"/>
        </w:rPr>
        <w:t xml:space="preserve">). </w:t>
      </w:r>
    </w:p>
    <w:p w14:paraId="787071C8" w14:textId="4F80A5AA" w:rsidR="00D21C35" w:rsidRPr="00083451" w:rsidRDefault="00D21C35" w:rsidP="00083451">
      <w:pPr>
        <w:spacing w:line="480" w:lineRule="auto"/>
        <w:jc w:val="both"/>
        <w:rPr>
          <w:rFonts w:ascii="Arial" w:hAnsi="Arial" w:cs="Arial"/>
          <w:color w:val="111111"/>
        </w:rPr>
      </w:pPr>
      <w:r>
        <w:rPr>
          <w:rFonts w:ascii="Arial" w:hAnsi="Arial" w:cs="Arial"/>
          <w:color w:val="111111"/>
        </w:rPr>
        <w:lastRenderedPageBreak/>
        <w:t xml:space="preserve">Table 5: </w:t>
      </w:r>
      <w:r w:rsidRPr="00D21C35">
        <w:rPr>
          <w:rFonts w:ascii="Arial" w:hAnsi="Arial" w:cs="Arial"/>
          <w:color w:val="111111"/>
        </w:rPr>
        <w:t>Disease Incidence per treatment</w:t>
      </w:r>
    </w:p>
    <w:tbl>
      <w:tblPr>
        <w:tblStyle w:val="TableGrid2"/>
        <w:tblW w:w="0" w:type="auto"/>
        <w:tblLook w:val="04A0" w:firstRow="1" w:lastRow="0" w:firstColumn="1" w:lastColumn="0" w:noHBand="0" w:noVBand="1"/>
      </w:tblPr>
      <w:tblGrid>
        <w:gridCol w:w="4103"/>
        <w:gridCol w:w="4095"/>
      </w:tblGrid>
      <w:tr w:rsidR="002F6097" w:rsidRPr="00083451" w14:paraId="1B1E6FFF" w14:textId="77777777" w:rsidTr="00B31224">
        <w:tc>
          <w:tcPr>
            <w:tcW w:w="4505" w:type="dxa"/>
          </w:tcPr>
          <w:p w14:paraId="74F4427F"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 xml:space="preserve">Treatment </w:t>
            </w:r>
          </w:p>
        </w:tc>
        <w:tc>
          <w:tcPr>
            <w:tcW w:w="4505" w:type="dxa"/>
          </w:tcPr>
          <w:p w14:paraId="59A7F2E7"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Disease incidence (%)</w:t>
            </w:r>
          </w:p>
        </w:tc>
      </w:tr>
      <w:tr w:rsidR="002F6097" w:rsidRPr="00083451" w14:paraId="37AE3AFE" w14:textId="77777777" w:rsidTr="00B31224">
        <w:tc>
          <w:tcPr>
            <w:tcW w:w="4505" w:type="dxa"/>
          </w:tcPr>
          <w:p w14:paraId="79BB4893"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 xml:space="preserve">T1 </w:t>
            </w:r>
            <w:r w:rsidRPr="00083451">
              <w:rPr>
                <w:rFonts w:ascii="Arial" w:hAnsi="Arial" w:cs="Arial"/>
                <w:color w:val="111111"/>
                <w:sz w:val="20"/>
                <w:szCs w:val="20"/>
              </w:rPr>
              <w:t>(0 kg NPK/ha),</w:t>
            </w:r>
            <w:r w:rsidRPr="00083451">
              <w:rPr>
                <w:rFonts w:ascii="Arial" w:hAnsi="Arial" w:cs="Arial"/>
                <w:sz w:val="20"/>
                <w:szCs w:val="20"/>
              </w:rPr>
              <w:t>)</w:t>
            </w:r>
          </w:p>
        </w:tc>
        <w:tc>
          <w:tcPr>
            <w:tcW w:w="4505" w:type="dxa"/>
          </w:tcPr>
          <w:p w14:paraId="20DC1F6C"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17.71</w:t>
            </w:r>
          </w:p>
        </w:tc>
      </w:tr>
      <w:tr w:rsidR="002F6097" w:rsidRPr="00083451" w14:paraId="3FB521BE" w14:textId="77777777" w:rsidTr="00B31224">
        <w:tc>
          <w:tcPr>
            <w:tcW w:w="4505" w:type="dxa"/>
          </w:tcPr>
          <w:p w14:paraId="3219E410"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sz w:val="20"/>
                <w:szCs w:val="20"/>
              </w:rPr>
              <w:t xml:space="preserve">T2 </w:t>
            </w:r>
            <w:r w:rsidRPr="00083451">
              <w:rPr>
                <w:rFonts w:ascii="Arial" w:hAnsi="Arial" w:cs="Arial"/>
                <w:color w:val="000000"/>
                <w:sz w:val="20"/>
                <w:szCs w:val="20"/>
              </w:rPr>
              <w:t>(</w:t>
            </w:r>
            <w:r w:rsidRPr="00083451">
              <w:rPr>
                <w:rFonts w:ascii="Arial" w:hAnsi="Arial" w:cs="Arial"/>
                <w:color w:val="111111"/>
                <w:sz w:val="20"/>
                <w:szCs w:val="20"/>
              </w:rPr>
              <w:t>69.3 kg NPK/ha</w:t>
            </w:r>
            <w:r w:rsidRPr="00083451">
              <w:rPr>
                <w:rFonts w:ascii="Arial" w:hAnsi="Arial" w:cs="Arial"/>
                <w:sz w:val="20"/>
                <w:szCs w:val="20"/>
              </w:rPr>
              <w:t>)</w:t>
            </w:r>
            <w:r w:rsidRPr="00083451">
              <w:rPr>
                <w:rFonts w:ascii="Arial" w:hAnsi="Arial" w:cs="Arial"/>
                <w:color w:val="000000"/>
                <w:sz w:val="20"/>
                <w:szCs w:val="20"/>
              </w:rPr>
              <w:t xml:space="preserve"> </w:t>
            </w:r>
          </w:p>
        </w:tc>
        <w:tc>
          <w:tcPr>
            <w:tcW w:w="4505" w:type="dxa"/>
          </w:tcPr>
          <w:p w14:paraId="264EFFB9"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9.38</w:t>
            </w:r>
          </w:p>
        </w:tc>
      </w:tr>
      <w:tr w:rsidR="002F6097" w:rsidRPr="00083451" w14:paraId="450BC2E3" w14:textId="77777777" w:rsidTr="00B31224">
        <w:tc>
          <w:tcPr>
            <w:tcW w:w="4505" w:type="dxa"/>
          </w:tcPr>
          <w:p w14:paraId="22DC3F15"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111111"/>
                <w:sz w:val="20"/>
                <w:szCs w:val="20"/>
              </w:rPr>
              <w:t>T3 (138.8 kg NPK/ha)</w:t>
            </w:r>
          </w:p>
        </w:tc>
        <w:tc>
          <w:tcPr>
            <w:tcW w:w="4505" w:type="dxa"/>
          </w:tcPr>
          <w:p w14:paraId="766CBFEC"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5.21</w:t>
            </w:r>
          </w:p>
        </w:tc>
      </w:tr>
      <w:tr w:rsidR="002F6097" w:rsidRPr="00083451" w14:paraId="67FA0F73" w14:textId="77777777" w:rsidTr="00B31224">
        <w:tc>
          <w:tcPr>
            <w:tcW w:w="4505" w:type="dxa"/>
          </w:tcPr>
          <w:p w14:paraId="6F404592"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111111"/>
                <w:sz w:val="20"/>
                <w:szCs w:val="20"/>
              </w:rPr>
              <w:t>T4 (208.3 kg NPK/ha).</w:t>
            </w:r>
          </w:p>
        </w:tc>
        <w:tc>
          <w:tcPr>
            <w:tcW w:w="4505" w:type="dxa"/>
          </w:tcPr>
          <w:p w14:paraId="0FB9DA58" w14:textId="77777777" w:rsidR="002F6097" w:rsidRPr="00083451" w:rsidRDefault="002F6097" w:rsidP="00083451">
            <w:pPr>
              <w:spacing w:line="480" w:lineRule="auto"/>
              <w:jc w:val="both"/>
              <w:rPr>
                <w:rFonts w:ascii="Arial" w:hAnsi="Arial" w:cs="Arial"/>
                <w:sz w:val="20"/>
                <w:szCs w:val="20"/>
              </w:rPr>
            </w:pPr>
            <w:r w:rsidRPr="00083451">
              <w:rPr>
                <w:rFonts w:ascii="Arial" w:hAnsi="Arial" w:cs="Arial"/>
                <w:color w:val="000000"/>
                <w:sz w:val="20"/>
                <w:szCs w:val="20"/>
              </w:rPr>
              <w:t>5.21</w:t>
            </w:r>
          </w:p>
        </w:tc>
      </w:tr>
    </w:tbl>
    <w:p w14:paraId="3BEDA6AE" w14:textId="77777777" w:rsidR="002F6097" w:rsidRPr="00083451" w:rsidRDefault="002F6097" w:rsidP="00083451">
      <w:pPr>
        <w:spacing w:line="480" w:lineRule="auto"/>
        <w:jc w:val="both"/>
        <w:rPr>
          <w:rFonts w:ascii="Arial" w:hAnsi="Arial" w:cs="Arial"/>
        </w:rPr>
      </w:pPr>
    </w:p>
    <w:p w14:paraId="2720411F" w14:textId="50070307" w:rsidR="002F6097" w:rsidRPr="002F6097" w:rsidRDefault="00734B30" w:rsidP="002F6097">
      <w:pPr>
        <w:spacing w:line="480" w:lineRule="auto"/>
        <w:jc w:val="both"/>
        <w:rPr>
          <w:rFonts w:ascii="Arial" w:hAnsi="Arial" w:cs="Arial"/>
          <w:b/>
          <w:bCs/>
          <w:sz w:val="22"/>
          <w:szCs w:val="22"/>
        </w:rPr>
      </w:pPr>
      <w:r>
        <w:rPr>
          <w:rFonts w:ascii="Arial" w:hAnsi="Arial" w:cs="Arial"/>
          <w:b/>
          <w:bCs/>
          <w:sz w:val="22"/>
          <w:szCs w:val="22"/>
        </w:rPr>
        <w:t xml:space="preserve">3.2.6 </w:t>
      </w:r>
      <w:r w:rsidR="002F6097" w:rsidRPr="002F6097">
        <w:rPr>
          <w:rFonts w:ascii="Arial" w:hAnsi="Arial" w:cs="Arial"/>
          <w:b/>
          <w:bCs/>
          <w:sz w:val="22"/>
          <w:szCs w:val="22"/>
        </w:rPr>
        <w:t>Disease severity per treatment</w:t>
      </w:r>
    </w:p>
    <w:p w14:paraId="1B6F08EC" w14:textId="77777777" w:rsidR="002F6097" w:rsidRDefault="002F6097" w:rsidP="002F6097">
      <w:pPr>
        <w:spacing w:line="480" w:lineRule="auto"/>
        <w:jc w:val="both"/>
        <w:rPr>
          <w:rFonts w:ascii="Arial" w:hAnsi="Arial" w:cs="Arial"/>
          <w:color w:val="000000"/>
        </w:rPr>
      </w:pPr>
      <w:r w:rsidRPr="00083451">
        <w:rPr>
          <w:rFonts w:ascii="Arial" w:hAnsi="Arial" w:cs="Arial"/>
          <w:color w:val="000000"/>
        </w:rPr>
        <w:t xml:space="preserve">There was decreased disease severity with increased levels of fertilization (Figure 3). Disease severity of 2.3% was recorded in T1 while T4 recorded the least (0.9%). The high severity disease in TI could be attributed to the lack of enough nutrient to permit the plant to resist infection as a result of low vigour. The low severity in T4 could also be attributed to the fact that the level of fertilization was moderate to enable the growth and resistance of the plant towards disease infestation. </w:t>
      </w:r>
    </w:p>
    <w:p w14:paraId="50F9224D" w14:textId="77777777" w:rsidR="00083451" w:rsidRDefault="00083451" w:rsidP="002F6097">
      <w:pPr>
        <w:spacing w:line="480" w:lineRule="auto"/>
        <w:jc w:val="both"/>
        <w:rPr>
          <w:rFonts w:ascii="Arial" w:hAnsi="Arial" w:cs="Arial"/>
          <w:color w:val="000000"/>
        </w:rPr>
      </w:pPr>
    </w:p>
    <w:p w14:paraId="06964CB0" w14:textId="77777777" w:rsidR="00083451" w:rsidRDefault="00083451" w:rsidP="002F6097">
      <w:pPr>
        <w:spacing w:line="480" w:lineRule="auto"/>
        <w:jc w:val="both"/>
        <w:rPr>
          <w:rFonts w:ascii="Arial" w:hAnsi="Arial" w:cs="Arial"/>
          <w:color w:val="000000"/>
        </w:rPr>
      </w:pPr>
    </w:p>
    <w:p w14:paraId="39131C4A" w14:textId="77777777" w:rsidR="00083451" w:rsidRDefault="00083451" w:rsidP="002F6097">
      <w:pPr>
        <w:spacing w:line="480" w:lineRule="auto"/>
        <w:jc w:val="both"/>
        <w:rPr>
          <w:rFonts w:ascii="Arial" w:hAnsi="Arial" w:cs="Arial"/>
          <w:color w:val="000000"/>
        </w:rPr>
      </w:pPr>
    </w:p>
    <w:p w14:paraId="7B0950BD" w14:textId="77777777" w:rsidR="00083451" w:rsidRDefault="00083451" w:rsidP="002F6097">
      <w:pPr>
        <w:spacing w:line="480" w:lineRule="auto"/>
        <w:jc w:val="both"/>
        <w:rPr>
          <w:rFonts w:ascii="Arial" w:hAnsi="Arial" w:cs="Arial"/>
          <w:color w:val="000000"/>
        </w:rPr>
      </w:pPr>
    </w:p>
    <w:p w14:paraId="0AF8CA08" w14:textId="77777777" w:rsidR="00083451" w:rsidRDefault="00083451" w:rsidP="002F6097">
      <w:pPr>
        <w:spacing w:line="480" w:lineRule="auto"/>
        <w:jc w:val="both"/>
        <w:rPr>
          <w:rFonts w:ascii="Arial" w:hAnsi="Arial" w:cs="Arial"/>
          <w:color w:val="000000"/>
        </w:rPr>
      </w:pPr>
    </w:p>
    <w:p w14:paraId="1CBEE870" w14:textId="77777777" w:rsidR="00083451" w:rsidRDefault="00083451" w:rsidP="002F6097">
      <w:pPr>
        <w:spacing w:line="480" w:lineRule="auto"/>
        <w:jc w:val="both"/>
        <w:rPr>
          <w:rFonts w:ascii="Arial" w:hAnsi="Arial" w:cs="Arial"/>
          <w:color w:val="000000"/>
        </w:rPr>
      </w:pPr>
    </w:p>
    <w:p w14:paraId="3488DDB0" w14:textId="77777777" w:rsidR="00083451" w:rsidRDefault="00083451" w:rsidP="002F6097">
      <w:pPr>
        <w:spacing w:line="480" w:lineRule="auto"/>
        <w:jc w:val="both"/>
        <w:rPr>
          <w:rFonts w:ascii="Arial" w:hAnsi="Arial" w:cs="Arial"/>
          <w:color w:val="000000"/>
        </w:rPr>
      </w:pPr>
    </w:p>
    <w:p w14:paraId="540DC2D0" w14:textId="77777777" w:rsidR="00083451" w:rsidRPr="00083451" w:rsidRDefault="00083451" w:rsidP="002F6097">
      <w:pPr>
        <w:spacing w:line="480" w:lineRule="auto"/>
        <w:jc w:val="both"/>
        <w:rPr>
          <w:rFonts w:ascii="Arial" w:hAnsi="Arial" w:cs="Arial"/>
          <w:b/>
          <w:bCs/>
        </w:rPr>
      </w:pPr>
    </w:p>
    <w:p w14:paraId="0DB6043A" w14:textId="77777777" w:rsidR="002F6097" w:rsidRPr="00083451" w:rsidRDefault="002F6097" w:rsidP="002F6097">
      <w:pPr>
        <w:spacing w:line="480" w:lineRule="auto"/>
        <w:jc w:val="both"/>
        <w:rPr>
          <w:rFonts w:ascii="Arial" w:hAnsi="Arial" w:cs="Arial"/>
          <w:b/>
          <w:bCs/>
        </w:rPr>
      </w:pPr>
    </w:p>
    <w:p w14:paraId="1ACCEB48" w14:textId="77777777" w:rsidR="002F6097" w:rsidRPr="002F6097" w:rsidRDefault="002F6097" w:rsidP="002F6097">
      <w:pPr>
        <w:spacing w:line="480" w:lineRule="auto"/>
        <w:jc w:val="both"/>
        <w:rPr>
          <w:rFonts w:ascii="Arial" w:hAnsi="Arial" w:cs="Arial"/>
          <w:b/>
          <w:bCs/>
          <w:sz w:val="22"/>
          <w:szCs w:val="22"/>
        </w:rPr>
      </w:pPr>
      <w:r w:rsidRPr="002F6097">
        <w:rPr>
          <w:rFonts w:ascii="Arial" w:hAnsi="Arial" w:cs="Arial"/>
          <w:noProof/>
          <w:sz w:val="22"/>
          <w:szCs w:val="22"/>
        </w:rPr>
        <w:lastRenderedPageBreak/>
        <w:drawing>
          <wp:inline distT="0" distB="0" distL="0" distR="0" wp14:anchorId="79136255" wp14:editId="5FB22840">
            <wp:extent cx="4890655" cy="2895600"/>
            <wp:effectExtent l="0" t="0" r="5715" b="0"/>
            <wp:docPr id="581537130" name="Chart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24AA54-24E3-84AB-649D-4EB491FAB61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6AE433" w14:textId="77777777" w:rsidR="002F6097" w:rsidRPr="001B0B3E" w:rsidRDefault="002F6097" w:rsidP="002F6097">
      <w:pPr>
        <w:spacing w:line="480" w:lineRule="auto"/>
        <w:jc w:val="both"/>
        <w:rPr>
          <w:rFonts w:ascii="Arial" w:hAnsi="Arial" w:cs="Arial"/>
        </w:rPr>
      </w:pPr>
      <w:r w:rsidRPr="001B0B3E">
        <w:rPr>
          <w:rFonts w:ascii="Arial" w:hAnsi="Arial" w:cs="Arial"/>
          <w:color w:val="000000"/>
        </w:rPr>
        <w:t xml:space="preserve">Figure 3. Variation of disease severity of </w:t>
      </w:r>
      <w:r w:rsidRPr="001B0B3E">
        <w:rPr>
          <w:rFonts w:ascii="Arial" w:hAnsi="Arial" w:cs="Arial"/>
          <w:i/>
          <w:iCs/>
          <w:color w:val="000000"/>
        </w:rPr>
        <w:t>T. occidentalis</w:t>
      </w:r>
      <w:r w:rsidRPr="001B0B3E">
        <w:rPr>
          <w:rFonts w:ascii="Arial" w:hAnsi="Arial" w:cs="Arial"/>
          <w:color w:val="000000"/>
        </w:rPr>
        <w:t xml:space="preserve"> under different treatment levels.</w:t>
      </w:r>
    </w:p>
    <w:p w14:paraId="19C15777" w14:textId="77777777" w:rsidR="002F6097" w:rsidRPr="002F6097" w:rsidRDefault="002F6097" w:rsidP="002F6097">
      <w:pPr>
        <w:spacing w:line="480" w:lineRule="auto"/>
        <w:jc w:val="both"/>
        <w:rPr>
          <w:rFonts w:ascii="Arial" w:hAnsi="Arial" w:cs="Arial"/>
          <w:sz w:val="22"/>
          <w:szCs w:val="22"/>
        </w:rPr>
      </w:pPr>
    </w:p>
    <w:p w14:paraId="29452907" w14:textId="41799AF6" w:rsidR="002F6097" w:rsidRPr="002F6097" w:rsidRDefault="00734B30" w:rsidP="002F6097">
      <w:pPr>
        <w:keepNext/>
        <w:keepLines/>
        <w:spacing w:before="40" w:line="480" w:lineRule="auto"/>
        <w:jc w:val="both"/>
        <w:outlineLvl w:val="1"/>
        <w:rPr>
          <w:rFonts w:ascii="Arial" w:hAnsi="Arial" w:cs="Arial"/>
          <w:b/>
          <w:iCs/>
          <w:color w:val="000000"/>
          <w:sz w:val="22"/>
          <w:szCs w:val="22"/>
        </w:rPr>
      </w:pPr>
      <w:bookmarkStart w:id="100" w:name="_Toc175825675"/>
      <w:r>
        <w:rPr>
          <w:rFonts w:ascii="Arial" w:hAnsi="Arial" w:cs="Arial"/>
          <w:b/>
          <w:iCs/>
          <w:color w:val="000000"/>
          <w:sz w:val="22"/>
          <w:szCs w:val="22"/>
        </w:rPr>
        <w:t xml:space="preserve">3.3 </w:t>
      </w:r>
      <w:r w:rsidR="002F6097" w:rsidRPr="002F6097">
        <w:rPr>
          <w:rFonts w:ascii="Arial" w:hAnsi="Arial" w:cs="Arial"/>
          <w:b/>
          <w:iCs/>
          <w:color w:val="000000"/>
          <w:sz w:val="22"/>
          <w:szCs w:val="22"/>
        </w:rPr>
        <w:t>Pest</w:t>
      </w:r>
      <w:ins w:id="101" w:author="hp" w:date="2025-11-23T20:47:00Z">
        <w:r w:rsidR="001967F9">
          <w:rPr>
            <w:rFonts w:ascii="Arial" w:hAnsi="Arial" w:cs="Arial"/>
            <w:b/>
            <w:iCs/>
            <w:color w:val="000000"/>
            <w:sz w:val="22"/>
            <w:szCs w:val="22"/>
          </w:rPr>
          <w:t>s</w:t>
        </w:r>
      </w:ins>
      <w:r w:rsidR="002F6097" w:rsidRPr="002F6097">
        <w:rPr>
          <w:rFonts w:ascii="Arial" w:hAnsi="Arial" w:cs="Arial"/>
          <w:b/>
          <w:iCs/>
          <w:color w:val="000000"/>
          <w:sz w:val="22"/>
          <w:szCs w:val="22"/>
        </w:rPr>
        <w:t xml:space="preserve"> observed in the field</w:t>
      </w:r>
      <w:bookmarkEnd w:id="100"/>
    </w:p>
    <w:p w14:paraId="5D43BF3E" w14:textId="2625132D" w:rsidR="002F6097" w:rsidRPr="00083451" w:rsidRDefault="002F6097" w:rsidP="002F6097">
      <w:pPr>
        <w:spacing w:line="480" w:lineRule="auto"/>
        <w:jc w:val="both"/>
        <w:rPr>
          <w:rFonts w:ascii="Arial" w:hAnsi="Arial" w:cs="Arial"/>
        </w:rPr>
      </w:pPr>
      <w:r w:rsidRPr="00083451">
        <w:rPr>
          <w:rFonts w:ascii="Arial" w:hAnsi="Arial" w:cs="Arial"/>
        </w:rPr>
        <w:t xml:space="preserve">Various pests were observed in the field and on all the </w:t>
      </w:r>
      <w:del w:id="102" w:author="hp" w:date="2025-11-23T20:47:00Z">
        <w:r w:rsidRPr="00083451" w:rsidDel="001967F9">
          <w:rPr>
            <w:rFonts w:ascii="Arial" w:hAnsi="Arial" w:cs="Arial"/>
          </w:rPr>
          <w:delText xml:space="preserve">different </w:delText>
        </w:r>
      </w:del>
      <w:r w:rsidRPr="00083451">
        <w:rPr>
          <w:rFonts w:ascii="Arial" w:hAnsi="Arial" w:cs="Arial"/>
        </w:rPr>
        <w:t xml:space="preserve">treatment plots. These included </w:t>
      </w:r>
      <w:r w:rsidR="00D64CEA" w:rsidRPr="00083451">
        <w:rPr>
          <w:rFonts w:ascii="Arial" w:hAnsi="Arial" w:cs="Arial"/>
        </w:rPr>
        <w:t>Variegated</w:t>
      </w:r>
      <w:r w:rsidRPr="00083451">
        <w:rPr>
          <w:rFonts w:ascii="Arial" w:hAnsi="Arial" w:cs="Arial"/>
        </w:rPr>
        <w:t xml:space="preserve"> grasshopper </w:t>
      </w:r>
      <w:r w:rsidRPr="00083451">
        <w:rPr>
          <w:rFonts w:ascii="Arial" w:hAnsi="Arial" w:cs="Arial"/>
          <w:bCs/>
        </w:rPr>
        <w:t>(</w:t>
      </w:r>
      <w:proofErr w:type="spellStart"/>
      <w:r w:rsidRPr="00083451">
        <w:rPr>
          <w:rFonts w:ascii="Arial" w:hAnsi="Arial" w:cs="Arial"/>
          <w:bCs/>
          <w:i/>
        </w:rPr>
        <w:t>Romalea</w:t>
      </w:r>
      <w:proofErr w:type="spellEnd"/>
      <w:r w:rsidRPr="00083451">
        <w:rPr>
          <w:rFonts w:ascii="Arial" w:hAnsi="Arial" w:cs="Arial"/>
          <w:bCs/>
          <w:i/>
        </w:rPr>
        <w:t xml:space="preserve"> </w:t>
      </w:r>
      <w:proofErr w:type="spellStart"/>
      <w:r w:rsidRPr="00083451">
        <w:rPr>
          <w:rFonts w:ascii="Arial" w:hAnsi="Arial" w:cs="Arial"/>
          <w:bCs/>
          <w:i/>
        </w:rPr>
        <w:t>microptera</w:t>
      </w:r>
      <w:proofErr w:type="spellEnd"/>
      <w:r w:rsidRPr="00083451">
        <w:rPr>
          <w:rFonts w:ascii="Arial" w:hAnsi="Arial" w:cs="Arial"/>
          <w:bCs/>
        </w:rPr>
        <w:t>)</w:t>
      </w:r>
      <w:r w:rsidRPr="00083451">
        <w:rPr>
          <w:rFonts w:ascii="Arial" w:hAnsi="Arial" w:cs="Arial"/>
        </w:rPr>
        <w:t xml:space="preserve">, garden snails </w:t>
      </w:r>
      <w:r w:rsidRPr="00083451">
        <w:rPr>
          <w:rFonts w:ascii="Arial" w:hAnsi="Arial" w:cs="Arial"/>
          <w:bCs/>
        </w:rPr>
        <w:t>(</w:t>
      </w:r>
      <w:proofErr w:type="spellStart"/>
      <w:r w:rsidRPr="00083451">
        <w:rPr>
          <w:rFonts w:ascii="Arial" w:hAnsi="Arial" w:cs="Arial"/>
          <w:bCs/>
          <w:i/>
        </w:rPr>
        <w:t>Cornu</w:t>
      </w:r>
      <w:proofErr w:type="spellEnd"/>
      <w:r w:rsidRPr="00083451">
        <w:rPr>
          <w:rFonts w:ascii="Arial" w:hAnsi="Arial" w:cs="Arial"/>
          <w:bCs/>
          <w:i/>
        </w:rPr>
        <w:t xml:space="preserve"> </w:t>
      </w:r>
      <w:proofErr w:type="spellStart"/>
      <w:r w:rsidRPr="00083451">
        <w:rPr>
          <w:rFonts w:ascii="Arial" w:hAnsi="Arial" w:cs="Arial"/>
          <w:bCs/>
          <w:i/>
        </w:rPr>
        <w:t>aspersum</w:t>
      </w:r>
      <w:proofErr w:type="spellEnd"/>
      <w:r w:rsidRPr="00083451">
        <w:rPr>
          <w:rFonts w:ascii="Arial" w:hAnsi="Arial" w:cs="Arial"/>
          <w:bCs/>
        </w:rPr>
        <w:t>)</w:t>
      </w:r>
      <w:r w:rsidRPr="00083451">
        <w:rPr>
          <w:rFonts w:ascii="Arial" w:hAnsi="Arial" w:cs="Arial"/>
        </w:rPr>
        <w:t xml:space="preserve">, soft scale insect (coccus) and black garden ants (Figure </w:t>
      </w:r>
      <w:r w:rsidR="001B0B3E" w:rsidRPr="00083451">
        <w:rPr>
          <w:rFonts w:ascii="Arial" w:hAnsi="Arial" w:cs="Arial"/>
        </w:rPr>
        <w:t>4</w:t>
      </w:r>
      <w:r w:rsidRPr="00083451">
        <w:rPr>
          <w:rFonts w:ascii="Arial" w:hAnsi="Arial" w:cs="Arial"/>
        </w:rPr>
        <w:t xml:space="preserve">). </w:t>
      </w:r>
      <w:r w:rsidR="001C09F2" w:rsidRPr="00083451">
        <w:rPr>
          <w:rFonts w:ascii="Arial" w:hAnsi="Arial" w:cs="Arial"/>
        </w:rPr>
        <w:t xml:space="preserve">Some of these pests </w:t>
      </w:r>
      <w:r w:rsidRPr="00083451">
        <w:rPr>
          <w:rFonts w:ascii="Arial" w:hAnsi="Arial" w:cs="Arial"/>
        </w:rPr>
        <w:t xml:space="preserve">were observed infesting the leaves of the plants. Black garden ants were observed building their nest on the undersides of the </w:t>
      </w:r>
      <w:ins w:id="103" w:author="hp" w:date="2025-11-23T20:48:00Z">
        <w:r w:rsidR="001967F9" w:rsidRPr="00083451">
          <w:rPr>
            <w:rFonts w:ascii="Arial" w:hAnsi="Arial" w:cs="Arial"/>
          </w:rPr>
          <w:t>plant</w:t>
        </w:r>
        <w:r w:rsidR="001967F9">
          <w:rPr>
            <w:rFonts w:ascii="Arial" w:hAnsi="Arial" w:cs="Arial"/>
          </w:rPr>
          <w:t xml:space="preserve"> </w:t>
        </w:r>
      </w:ins>
      <w:r w:rsidRPr="00083451">
        <w:rPr>
          <w:rFonts w:ascii="Arial" w:hAnsi="Arial" w:cs="Arial"/>
        </w:rPr>
        <w:t>leaves</w:t>
      </w:r>
      <w:del w:id="104" w:author="hp" w:date="2025-11-23T20:48:00Z">
        <w:r w:rsidRPr="00083451" w:rsidDel="001967F9">
          <w:rPr>
            <w:rFonts w:ascii="Arial" w:hAnsi="Arial" w:cs="Arial"/>
          </w:rPr>
          <w:delText xml:space="preserve"> of the plants</w:delText>
        </w:r>
      </w:del>
      <w:r w:rsidRPr="00083451">
        <w:rPr>
          <w:rFonts w:ascii="Arial" w:hAnsi="Arial" w:cs="Arial"/>
        </w:rPr>
        <w:t xml:space="preserve">.  They were equally seen burrowing the soil and exposing the roots of </w:t>
      </w:r>
      <w:r w:rsidRPr="00083451">
        <w:rPr>
          <w:rFonts w:ascii="Arial" w:hAnsi="Arial" w:cs="Arial"/>
          <w:i/>
          <w:iCs/>
        </w:rPr>
        <w:t>Telfairia occidentalis.</w:t>
      </w:r>
      <w:r w:rsidRPr="00083451">
        <w:rPr>
          <w:rFonts w:ascii="Arial" w:hAnsi="Arial" w:cs="Arial"/>
        </w:rPr>
        <w:t xml:space="preserve"> </w:t>
      </w:r>
    </w:p>
    <w:p w14:paraId="39B12B31" w14:textId="77777777" w:rsidR="00173C5C" w:rsidRDefault="00173C5C" w:rsidP="002F6097">
      <w:pPr>
        <w:spacing w:line="480" w:lineRule="auto"/>
        <w:jc w:val="both"/>
        <w:rPr>
          <w:rFonts w:ascii="Arial" w:hAnsi="Arial" w:cs="Arial"/>
          <w:sz w:val="22"/>
          <w:szCs w:val="22"/>
        </w:rPr>
      </w:pPr>
    </w:p>
    <w:p w14:paraId="7840111E" w14:textId="77777777" w:rsidR="00173C5C" w:rsidRDefault="00173C5C" w:rsidP="002F6097">
      <w:pPr>
        <w:spacing w:line="480" w:lineRule="auto"/>
        <w:jc w:val="both"/>
        <w:rPr>
          <w:rFonts w:ascii="Arial" w:hAnsi="Arial" w:cs="Arial"/>
          <w:sz w:val="22"/>
          <w:szCs w:val="22"/>
        </w:rPr>
      </w:pPr>
    </w:p>
    <w:p w14:paraId="0B0C953A" w14:textId="68E833FA" w:rsidR="002F6097" w:rsidRPr="002F6097" w:rsidRDefault="001967F9" w:rsidP="002F6097">
      <w:pPr>
        <w:spacing w:line="480" w:lineRule="auto"/>
        <w:jc w:val="both"/>
        <w:rPr>
          <w:rFonts w:ascii="Arial" w:hAnsi="Arial" w:cs="Arial"/>
          <w:sz w:val="22"/>
          <w:szCs w:val="22"/>
        </w:rPr>
      </w:pPr>
      <w:r w:rsidRPr="003521E0">
        <w:rPr>
          <w:rFonts w:ascii="Arial" w:hAnsi="Arial" w:cs="Arial"/>
          <w:noProof/>
          <w:sz w:val="22"/>
          <w:szCs w:val="22"/>
        </w:rPr>
        <w:lastRenderedPageBreak/>
        <mc:AlternateContent>
          <mc:Choice Requires="wps">
            <w:drawing>
              <wp:anchor distT="0" distB="0" distL="114300" distR="114300" simplePos="0" relativeHeight="251662336" behindDoc="0" locked="0" layoutInCell="1" allowOverlap="1" wp14:anchorId="0660021B" wp14:editId="234B0938">
                <wp:simplePos x="0" y="0"/>
                <wp:positionH relativeFrom="column">
                  <wp:posOffset>111760</wp:posOffset>
                </wp:positionH>
                <wp:positionV relativeFrom="paragraph">
                  <wp:posOffset>2446167</wp:posOffset>
                </wp:positionV>
                <wp:extent cx="316865" cy="253365"/>
                <wp:effectExtent l="0" t="0" r="26035" b="13335"/>
                <wp:wrapNone/>
                <wp:docPr id="78727939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0BB331BB" w14:textId="77777777" w:rsidR="002F6097" w:rsidRDefault="002F6097" w:rsidP="002F6097">
                            <w:pPr>
                              <w:rPr>
                                <w:b/>
                              </w:rPr>
                            </w:pPr>
                            <w:r>
                              <w:rPr>
                                <w:b/>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60021B" id="Text Box 9" o:spid="_x0000_s1030" type="#_x0000_t202" style="position:absolute;left:0;text-align:left;margin-left:8.8pt;margin-top:192.6pt;width:24.95pt;height:19.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" fillcolor="window" strokeweight=".5pt">
                <v:path arrowok="t"/>
                <v:textbox>
                  <w:txbxContent>
                    <w:p w14:paraId="0BB331BB" w14:textId="77777777" w:rsidR="002F6097" w:rsidRDefault="002F6097" w:rsidP="002F6097">
                      <w:pPr>
                        <w:rPr>
                          <w:b/>
                        </w:rPr>
                      </w:pPr>
                      <w:r>
                        <w:rPr>
                          <w:b/>
                        </w:rPr>
                        <w:t>D</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1312" behindDoc="0" locked="0" layoutInCell="1" allowOverlap="1" wp14:anchorId="12A1CE2D" wp14:editId="63946A3E">
                <wp:simplePos x="0" y="0"/>
                <wp:positionH relativeFrom="column">
                  <wp:posOffset>2983083</wp:posOffset>
                </wp:positionH>
                <wp:positionV relativeFrom="paragraph">
                  <wp:posOffset>1170305</wp:posOffset>
                </wp:positionV>
                <wp:extent cx="316865" cy="253365"/>
                <wp:effectExtent l="0" t="0" r="26035" b="13335"/>
                <wp:wrapNone/>
                <wp:docPr id="161678765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0E505AEA" w14:textId="77777777" w:rsidR="002F6097" w:rsidRDefault="002F6097" w:rsidP="002F6097">
                            <w:pPr>
                              <w:rPr>
                                <w:b/>
                              </w:rPr>
                            </w:pPr>
                            <w:r>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A1CE2D" id="Text Box 5" o:spid="_x0000_s1031" type="#_x0000_t202" style="position:absolute;left:0;text-align:left;margin-left:234.9pt;margin-top:92.15pt;width:24.95pt;height:19.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" fillcolor="window" strokeweight=".5pt">
                <v:path arrowok="t"/>
                <v:textbox>
                  <w:txbxContent>
                    <w:p w14:paraId="0E505AEA" w14:textId="77777777" w:rsidR="002F6097" w:rsidRDefault="002F6097" w:rsidP="002F6097">
                      <w:pPr>
                        <w:rPr>
                          <w:b/>
                        </w:rPr>
                      </w:pPr>
                      <w:r>
                        <w:rPr>
                          <w:b/>
                        </w:rPr>
                        <w:t>C</w:t>
                      </w:r>
                    </w:p>
                  </w:txbxContent>
                </v:textbox>
              </v:shape>
            </w:pict>
          </mc:Fallback>
        </mc:AlternateContent>
      </w:r>
      <w:r w:rsidRPr="003521E0">
        <w:rPr>
          <w:rFonts w:ascii="Arial" w:hAnsi="Arial" w:cs="Arial"/>
          <w:noProof/>
          <w:sz w:val="22"/>
          <w:szCs w:val="22"/>
        </w:rPr>
        <mc:AlternateContent>
          <mc:Choice Requires="wps">
            <w:drawing>
              <wp:anchor distT="0" distB="0" distL="114300" distR="114300" simplePos="0" relativeHeight="251660288" behindDoc="0" locked="0" layoutInCell="1" allowOverlap="1" wp14:anchorId="4357D919" wp14:editId="2F1EFCD3">
                <wp:simplePos x="0" y="0"/>
                <wp:positionH relativeFrom="column">
                  <wp:posOffset>1536700</wp:posOffset>
                </wp:positionH>
                <wp:positionV relativeFrom="paragraph">
                  <wp:posOffset>1147592</wp:posOffset>
                </wp:positionV>
                <wp:extent cx="316865" cy="253365"/>
                <wp:effectExtent l="0" t="0" r="26035" b="13335"/>
                <wp:wrapNone/>
                <wp:docPr id="5613535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47FEA4C2" w14:textId="77777777" w:rsidR="002F6097" w:rsidRDefault="002F6097" w:rsidP="002F6097">
                            <w:pPr>
                              <w:rPr>
                                <w:b/>
                              </w:rPr>
                            </w:pPr>
                            <w:r>
                              <w:rPr>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7D919" id="Text Box 3" o:spid="_x0000_s1032" type="#_x0000_t202" style="position:absolute;left:0;text-align:left;margin-left:121pt;margin-top:90.35pt;width:24.95pt;height:19.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" fillcolor="window" strokeweight=".5pt">
                <v:path arrowok="t"/>
                <v:textbox>
                  <w:txbxContent>
                    <w:p w14:paraId="47FEA4C2" w14:textId="77777777" w:rsidR="002F6097" w:rsidRDefault="002F6097" w:rsidP="002F6097">
                      <w:pPr>
                        <w:rPr>
                          <w:b/>
                        </w:rPr>
                      </w:pPr>
                      <w:r>
                        <w:rPr>
                          <w:b/>
                        </w:rPr>
                        <w:t>B</w:t>
                      </w:r>
                    </w:p>
                  </w:txbxContent>
                </v:textbox>
              </v:shape>
            </w:pict>
          </mc:Fallback>
        </mc:AlternateContent>
      </w:r>
      <w:r w:rsidR="00C47AAB" w:rsidRPr="003521E0">
        <w:rPr>
          <w:rFonts w:ascii="Arial" w:hAnsi="Arial" w:cs="Arial"/>
          <w:noProof/>
          <w:sz w:val="22"/>
          <w:szCs w:val="22"/>
        </w:rPr>
        <mc:AlternateContent>
          <mc:Choice Requires="wps">
            <w:drawing>
              <wp:anchor distT="0" distB="0" distL="114300" distR="114300" simplePos="0" relativeHeight="251665408" behindDoc="0" locked="0" layoutInCell="1" allowOverlap="1" wp14:anchorId="63FCF00F" wp14:editId="6BA34494">
                <wp:simplePos x="0" y="0"/>
                <wp:positionH relativeFrom="column">
                  <wp:posOffset>1442850</wp:posOffset>
                </wp:positionH>
                <wp:positionV relativeFrom="paragraph">
                  <wp:posOffset>1999669</wp:posOffset>
                </wp:positionV>
                <wp:extent cx="805815" cy="470535"/>
                <wp:effectExtent l="0" t="0" r="0" b="0"/>
                <wp:wrapNone/>
                <wp:docPr id="1986150302"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05815" cy="470535"/>
                        </a:xfrm>
                        <a:prstGeom prst="rect">
                          <a:avLst/>
                        </a:prstGeom>
                        <a:solidFill>
                          <a:sysClr val="window" lastClr="FFFFFF"/>
                        </a:solidFill>
                        <a:ln w="6350">
                          <a:noFill/>
                        </a:ln>
                      </wps:spPr>
                      <wps:txbx>
                        <w:txbxContent>
                          <w:p w14:paraId="595867DC" w14:textId="77777777" w:rsidR="002F6097" w:rsidRPr="00734B30" w:rsidRDefault="002F6097" w:rsidP="002F6097">
                            <w:pPr>
                              <w:rPr>
                                <w:rFonts w:ascii="Arial" w:hAnsi="Arial" w:cs="Arial"/>
                              </w:rPr>
                            </w:pPr>
                            <w:r w:rsidRPr="00734B30">
                              <w:rPr>
                                <w:rFonts w:ascii="Arial" w:hAnsi="Arial" w:cs="Arial"/>
                              </w:rPr>
                              <w:t>Soft scale coccus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FCF00F" id="Text Box 13" o:spid="_x0000_s1031" type="#_x0000_t202" style="position:absolute;left:0;text-align:left;margin-left:113.6pt;margin-top:157.45pt;width:63.45pt;height:37.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" fillcolor="window" stroked="f" strokeweight=".5pt">
                <v:textbox>
                  <w:txbxContent>
                    <w:p w14:paraId="595867DC" w14:textId="77777777" w:rsidR="002F6097" w:rsidRPr="00734B30" w:rsidRDefault="002F6097" w:rsidP="002F6097">
                      <w:pPr>
                        <w:rPr>
                          <w:rFonts w:ascii="Arial" w:hAnsi="Arial" w:cs="Arial"/>
                        </w:rPr>
                      </w:pPr>
                      <w:r w:rsidRPr="00734B30">
                        <w:rPr>
                          <w:rFonts w:ascii="Arial" w:hAnsi="Arial" w:cs="Arial"/>
                        </w:rPr>
                        <w:t>Soft scale coccus</w:t>
                      </w:r>
                    </w:p>
                  </w:txbxContent>
                </v:textbox>
              </v:shape>
            </w:pict>
          </mc:Fallback>
        </mc:AlternateContent>
      </w:r>
      <w:r w:rsidR="00C47AAB" w:rsidRPr="003521E0">
        <w:rPr>
          <w:rFonts w:ascii="Arial" w:hAnsi="Arial" w:cs="Arial"/>
          <w:noProof/>
          <w:sz w:val="22"/>
          <w:szCs w:val="22"/>
        </w:rPr>
        <mc:AlternateContent>
          <mc:Choice Requires="wps">
            <w:drawing>
              <wp:anchor distT="0" distB="0" distL="114300" distR="114300" simplePos="0" relativeHeight="251664384" behindDoc="0" locked="0" layoutInCell="1" allowOverlap="1" wp14:anchorId="53C846C9" wp14:editId="0B215EAB">
                <wp:simplePos x="0" y="0"/>
                <wp:positionH relativeFrom="margin">
                  <wp:posOffset>799497</wp:posOffset>
                </wp:positionH>
                <wp:positionV relativeFrom="paragraph">
                  <wp:posOffset>2167825</wp:posOffset>
                </wp:positionV>
                <wp:extent cx="772795" cy="213360"/>
                <wp:effectExtent l="38100" t="0" r="8255" b="53340"/>
                <wp:wrapNone/>
                <wp:docPr id="329520890"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72795" cy="21336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16B941F" id="_x0000_t32" coordsize="21600,21600" o:spt="32" o:oned="t" path="m,l21600,21600e" filled="f">
                <v:path arrowok="t" fillok="f" o:connecttype="none"/>
                <o:lock v:ext="edit" shapetype="t"/>
              </v:shapetype>
              <v:shape id="Straight Arrow Connector 11" o:spid="_x0000_s1026" type="#_x0000_t32" style="position:absolute;margin-left:62.95pt;margin-top:170.7pt;width:60.85pt;height:16.8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" strokecolor="windowText" strokeweight=".5pt">
                <v:stroke endarrow="block" joinstyle="miter"/>
                <o:lock v:ext="edit" shapetype="f"/>
                <w10:wrap anchorx="margin"/>
              </v:shape>
            </w:pict>
          </mc:Fallback>
        </mc:AlternateContent>
      </w:r>
      <w:r w:rsidR="00C47AAB" w:rsidRPr="003521E0">
        <w:rPr>
          <w:rFonts w:ascii="Arial" w:hAnsi="Arial" w:cs="Arial"/>
          <w:noProof/>
          <w:sz w:val="22"/>
          <w:szCs w:val="22"/>
        </w:rPr>
        <mc:AlternateContent>
          <mc:Choice Requires="wps">
            <w:drawing>
              <wp:anchor distT="0" distB="0" distL="114300" distR="114300" simplePos="0" relativeHeight="251663360" behindDoc="0" locked="0" layoutInCell="1" allowOverlap="1" wp14:anchorId="237FDC03" wp14:editId="5163C959">
                <wp:simplePos x="0" y="0"/>
                <wp:positionH relativeFrom="column">
                  <wp:posOffset>478198</wp:posOffset>
                </wp:positionH>
                <wp:positionV relativeFrom="paragraph">
                  <wp:posOffset>2069035</wp:posOffset>
                </wp:positionV>
                <wp:extent cx="532130" cy="507365"/>
                <wp:effectExtent l="0" t="0" r="1270" b="6985"/>
                <wp:wrapNone/>
                <wp:docPr id="502425585" name="Circle: Hollow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2130" cy="507365"/>
                        </a:xfrm>
                        <a:prstGeom prst="donut">
                          <a:avLst>
                            <a:gd name="adj" fmla="val 1645"/>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BB5257"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7" o:spid="_x0000_s1026" type="#_x0000_t23" style="position:absolute;margin-left:37.65pt;margin-top:162.9pt;width:41.9pt;height:3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" adj="339" fillcolor="windowText" strokeweight="1pt">
                <v:stroke joinstyle="miter"/>
                <v:path arrowok="t"/>
              </v:shape>
            </w:pict>
          </mc:Fallback>
        </mc:AlternateContent>
      </w:r>
      <w:r w:rsidR="00E958AE" w:rsidRPr="003521E0">
        <w:rPr>
          <w:rFonts w:ascii="Arial" w:hAnsi="Arial" w:cs="Arial"/>
          <w:noProof/>
          <w:sz w:val="22"/>
          <w:szCs w:val="22"/>
        </w:rPr>
        <mc:AlternateContent>
          <mc:Choice Requires="wps">
            <w:drawing>
              <wp:anchor distT="0" distB="0" distL="114300" distR="114300" simplePos="0" relativeHeight="251659264" behindDoc="0" locked="0" layoutInCell="1" allowOverlap="1" wp14:anchorId="52B59C37" wp14:editId="18120EC1">
                <wp:simplePos x="0" y="0"/>
                <wp:positionH relativeFrom="column">
                  <wp:posOffset>83820</wp:posOffset>
                </wp:positionH>
                <wp:positionV relativeFrom="paragraph">
                  <wp:posOffset>1144270</wp:posOffset>
                </wp:positionV>
                <wp:extent cx="316865" cy="253365"/>
                <wp:effectExtent l="0" t="0" r="6985" b="0"/>
                <wp:wrapNone/>
                <wp:docPr id="123368192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6865" cy="253365"/>
                        </a:xfrm>
                        <a:prstGeom prst="rect">
                          <a:avLst/>
                        </a:prstGeom>
                        <a:solidFill>
                          <a:sysClr val="window" lastClr="FFFFFF"/>
                        </a:solidFill>
                        <a:ln w="6350">
                          <a:solidFill>
                            <a:prstClr val="black"/>
                          </a:solidFill>
                        </a:ln>
                      </wps:spPr>
                      <wps:txbx>
                        <w:txbxContent>
                          <w:p w14:paraId="4978F4F1" w14:textId="77777777" w:rsidR="002F6097" w:rsidRDefault="002F6097" w:rsidP="002F6097">
                            <w:pPr>
                              <w:rPr>
                                <w:b/>
                              </w:rPr>
                            </w:pPr>
                            <w:r>
                              <w:rPr>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B59C37" id="Text Box 1" o:spid="_x0000_s1034" type="#_x0000_t202" style="position:absolute;left:0;text-align:left;margin-left:6.6pt;margin-top:90.1pt;width:24.95pt;height:19.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" fillcolor="window" strokeweight=".5pt">
                <v:path arrowok="t"/>
                <v:textbox>
                  <w:txbxContent>
                    <w:p w14:paraId="4978F4F1" w14:textId="77777777" w:rsidR="002F6097" w:rsidRDefault="002F6097" w:rsidP="002F6097">
                      <w:pPr>
                        <w:rPr>
                          <w:b/>
                        </w:rPr>
                      </w:pPr>
                      <w:r>
                        <w:rPr>
                          <w:b/>
                        </w:rPr>
                        <w:t>A</w:t>
                      </w:r>
                    </w:p>
                  </w:txbxContent>
                </v:textbox>
              </v:shape>
            </w:pict>
          </mc:Fallback>
        </mc:AlternateContent>
      </w:r>
      <w:r w:rsidR="002F6097" w:rsidRPr="002F6097">
        <w:rPr>
          <w:rFonts w:ascii="Arial" w:hAnsi="Arial" w:cs="Arial"/>
          <w:noProof/>
          <w:sz w:val="22"/>
          <w:szCs w:val="22"/>
        </w:rPr>
        <w:drawing>
          <wp:inline distT="0" distB="0" distL="0" distR="0" wp14:anchorId="185D1771" wp14:editId="465912BB">
            <wp:extent cx="1427134" cy="1454842"/>
            <wp:effectExtent l="5080" t="0" r="6985" b="6985"/>
            <wp:docPr id="835165957" name="Picture 835165957"/>
            <wp:cNvGraphicFramePr/>
            <a:graphic xmlns:a="http://schemas.openxmlformats.org/drawingml/2006/main">
              <a:graphicData uri="http://schemas.openxmlformats.org/drawingml/2006/picture">
                <pic:pic xmlns:pic="http://schemas.openxmlformats.org/drawingml/2006/picture">
                  <pic:nvPicPr>
                    <pic:cNvPr id="835165957" name="Picture 835165957"/>
                    <pic:cNvPicPr/>
                  </pic:nvPicPr>
                  <pic:blipFill>
                    <a:blip r:embed="rId26" cstate="print">
                      <a:extLst>
                        <a:ext uri="{28A0092B-C50C-407E-A947-70E740481C1C}">
                          <a14:useLocalDpi xmlns:a14="http://schemas.microsoft.com/office/drawing/2010/main" val="0"/>
                        </a:ext>
                      </a:extLst>
                    </a:blip>
                    <a:stretch>
                      <a:fillRect/>
                    </a:stretch>
                  </pic:blipFill>
                  <pic:spPr>
                    <a:xfrm rot="5400000">
                      <a:off x="0" y="0"/>
                      <a:ext cx="1433802" cy="1461640"/>
                    </a:xfrm>
                    <a:prstGeom prst="rect">
                      <a:avLst/>
                    </a:prstGeom>
                  </pic:spPr>
                </pic:pic>
              </a:graphicData>
            </a:graphic>
          </wp:inline>
        </w:drawing>
      </w:r>
      <w:r w:rsidR="00734B30" w:rsidRPr="002F6097">
        <w:rPr>
          <w:rFonts w:ascii="Arial" w:hAnsi="Arial" w:cs="Arial"/>
          <w:noProof/>
          <w:sz w:val="22"/>
          <w:szCs w:val="22"/>
        </w:rPr>
        <w:drawing>
          <wp:inline distT="0" distB="0" distL="0" distR="0" wp14:anchorId="07201946" wp14:editId="73FB52C8">
            <wp:extent cx="1429164" cy="1403201"/>
            <wp:effectExtent l="0" t="6033" r="0" b="0"/>
            <wp:docPr id="835165953" name="Picture 835165953"/>
            <wp:cNvGraphicFramePr/>
            <a:graphic xmlns:a="http://schemas.openxmlformats.org/drawingml/2006/main">
              <a:graphicData uri="http://schemas.openxmlformats.org/drawingml/2006/picture">
                <pic:pic xmlns:pic="http://schemas.openxmlformats.org/drawingml/2006/picture">
                  <pic:nvPicPr>
                    <pic:cNvPr id="835165953" name="Picture 835165953"/>
                    <pic:cNvPicPr/>
                  </pic:nvPicPr>
                  <pic:blipFill>
                    <a:blip r:embed="rId27" cstate="print">
                      <a:extLst>
                        <a:ext uri="{28A0092B-C50C-407E-A947-70E740481C1C}">
                          <a14:useLocalDpi xmlns:a14="http://schemas.microsoft.com/office/drawing/2010/main" val="0"/>
                        </a:ext>
                      </a:extLst>
                    </a:blip>
                    <a:stretch>
                      <a:fillRect/>
                    </a:stretch>
                  </pic:blipFill>
                  <pic:spPr>
                    <a:xfrm rot="5400000">
                      <a:off x="0" y="0"/>
                      <a:ext cx="1515963" cy="1488424"/>
                    </a:xfrm>
                    <a:prstGeom prst="rect">
                      <a:avLst/>
                    </a:prstGeom>
                  </pic:spPr>
                </pic:pic>
              </a:graphicData>
            </a:graphic>
          </wp:inline>
        </w:drawing>
      </w:r>
      <w:r w:rsidR="00734B30" w:rsidRPr="002F6097">
        <w:rPr>
          <w:rFonts w:ascii="Arial" w:hAnsi="Arial" w:cs="Arial"/>
          <w:noProof/>
          <w:sz w:val="22"/>
          <w:szCs w:val="22"/>
        </w:rPr>
        <w:drawing>
          <wp:inline distT="0" distB="0" distL="0" distR="0" wp14:anchorId="0C936729" wp14:editId="5239DDAA">
            <wp:extent cx="1429058" cy="1512894"/>
            <wp:effectExtent l="38100" t="0" r="19050" b="0"/>
            <wp:docPr id="835165959" name="Picture 835165959"/>
            <wp:cNvGraphicFramePr/>
            <a:graphic xmlns:a="http://schemas.openxmlformats.org/drawingml/2006/main">
              <a:graphicData uri="http://schemas.openxmlformats.org/drawingml/2006/picture">
                <pic:pic xmlns:pic="http://schemas.openxmlformats.org/drawingml/2006/picture">
                  <pic:nvPicPr>
                    <pic:cNvPr id="835165959" name="Picture 835165959"/>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1452843" cy="1538074"/>
                    </a:xfrm>
                    <a:prstGeom prst="rect">
                      <a:avLst/>
                    </a:prstGeom>
                  </pic:spPr>
                </pic:pic>
              </a:graphicData>
            </a:graphic>
          </wp:inline>
        </w:drawing>
      </w:r>
      <w:r w:rsidR="002F6097" w:rsidRPr="002F6097">
        <w:rPr>
          <w:rFonts w:ascii="Arial" w:hAnsi="Arial" w:cs="Arial"/>
          <w:sz w:val="22"/>
          <w:szCs w:val="22"/>
        </w:rPr>
        <w:t xml:space="preserve"> </w:t>
      </w:r>
      <w:r w:rsidR="002F6097" w:rsidRPr="002F6097">
        <w:rPr>
          <w:rFonts w:ascii="Arial" w:hAnsi="Arial" w:cs="Arial"/>
          <w:noProof/>
          <w:sz w:val="22"/>
          <w:szCs w:val="22"/>
        </w:rPr>
        <w:t xml:space="preserve"> </w:t>
      </w:r>
      <w:r w:rsidR="002F6097" w:rsidRPr="002F6097">
        <w:rPr>
          <w:rFonts w:ascii="Arial" w:hAnsi="Arial" w:cs="Arial"/>
          <w:sz w:val="22"/>
          <w:szCs w:val="22"/>
        </w:rPr>
        <w:t xml:space="preserve">  </w:t>
      </w:r>
      <w:r w:rsidR="002F6097" w:rsidRPr="002F6097">
        <w:rPr>
          <w:rFonts w:ascii="Arial" w:hAnsi="Arial" w:cs="Arial"/>
          <w:noProof/>
          <w:sz w:val="22"/>
          <w:szCs w:val="22"/>
        </w:rPr>
        <w:drawing>
          <wp:inline distT="0" distB="0" distL="0" distR="0" wp14:anchorId="79BEA560" wp14:editId="63CCBED9">
            <wp:extent cx="1148689" cy="1240181"/>
            <wp:effectExtent l="38100" t="0" r="33020" b="0"/>
            <wp:docPr id="835165962" name="Picture 835165962"/>
            <wp:cNvGraphicFramePr/>
            <a:graphic xmlns:a="http://schemas.openxmlformats.org/drawingml/2006/main">
              <a:graphicData uri="http://schemas.openxmlformats.org/drawingml/2006/picture">
                <pic:pic xmlns:pic="http://schemas.openxmlformats.org/drawingml/2006/picture">
                  <pic:nvPicPr>
                    <pic:cNvPr id="835165962" name="Picture 835165962"/>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1189899" cy="1284673"/>
                    </a:xfrm>
                    <a:prstGeom prst="rect">
                      <a:avLst/>
                    </a:prstGeom>
                  </pic:spPr>
                </pic:pic>
              </a:graphicData>
            </a:graphic>
          </wp:inline>
        </w:drawing>
      </w:r>
      <w:r w:rsidR="002F6097" w:rsidRPr="002F6097">
        <w:rPr>
          <w:rFonts w:ascii="Arial" w:hAnsi="Arial" w:cs="Arial"/>
          <w:sz w:val="22"/>
          <w:szCs w:val="22"/>
        </w:rPr>
        <w:t xml:space="preserve"> </w:t>
      </w:r>
    </w:p>
    <w:p w14:paraId="7CC59487" w14:textId="318DD3B9" w:rsidR="002F6097" w:rsidRDefault="002F6097" w:rsidP="002F6097">
      <w:pPr>
        <w:spacing w:after="200" w:line="480" w:lineRule="auto"/>
        <w:jc w:val="both"/>
        <w:rPr>
          <w:rFonts w:ascii="Arial" w:hAnsi="Arial" w:cs="Arial"/>
          <w:color w:val="000000"/>
        </w:rPr>
      </w:pPr>
      <w:bookmarkStart w:id="105" w:name="_Toc175825750"/>
      <w:r w:rsidRPr="002F6097">
        <w:rPr>
          <w:rFonts w:ascii="Arial" w:hAnsi="Arial" w:cs="Arial"/>
          <w:color w:val="000000"/>
        </w:rPr>
        <w:t xml:space="preserve">Figure </w:t>
      </w:r>
      <w:r w:rsidR="00C47AAB">
        <w:rPr>
          <w:rFonts w:ascii="Arial" w:hAnsi="Arial" w:cs="Arial"/>
          <w:color w:val="000000"/>
        </w:rPr>
        <w:t>4</w:t>
      </w:r>
      <w:r w:rsidRPr="002F6097">
        <w:rPr>
          <w:rFonts w:ascii="Arial" w:hAnsi="Arial" w:cs="Arial"/>
          <w:color w:val="000000"/>
        </w:rPr>
        <w:t xml:space="preserve">: Pest on Fluted pumpkin A: </w:t>
      </w:r>
      <w:bookmarkStart w:id="106" w:name="_Hlk209099824"/>
      <w:r w:rsidRPr="002F6097">
        <w:rPr>
          <w:rFonts w:ascii="Arial" w:hAnsi="Arial" w:cs="Arial"/>
          <w:color w:val="000000"/>
        </w:rPr>
        <w:t>Garden snail on leaves of fluted pumpkin; B) Eastern lubber grasshopper on leaves of fluted pumpkin</w:t>
      </w:r>
      <w:bookmarkEnd w:id="105"/>
      <w:r w:rsidRPr="002F6097">
        <w:rPr>
          <w:rFonts w:ascii="Arial" w:hAnsi="Arial" w:cs="Arial"/>
          <w:color w:val="000000"/>
        </w:rPr>
        <w:t xml:space="preserve"> C) Winter moth larva D) Soft scale coccus insects</w:t>
      </w:r>
    </w:p>
    <w:p w14:paraId="4C5F6BEA" w14:textId="073C7DF4" w:rsidR="005D3FA9" w:rsidRDefault="00173C5C" w:rsidP="005D3FA9">
      <w:pPr>
        <w:spacing w:after="200" w:line="480" w:lineRule="auto"/>
        <w:jc w:val="both"/>
        <w:rPr>
          <w:rFonts w:ascii="Arial" w:hAnsi="Arial" w:cs="Arial"/>
          <w:b/>
          <w:bCs/>
          <w:sz w:val="22"/>
          <w:szCs w:val="22"/>
        </w:rPr>
      </w:pPr>
      <w:r w:rsidRPr="00173C5C">
        <w:rPr>
          <w:rFonts w:ascii="Arial" w:hAnsi="Arial" w:cs="Arial"/>
          <w:b/>
          <w:bCs/>
          <w:sz w:val="22"/>
          <w:szCs w:val="22"/>
        </w:rPr>
        <w:t>3.</w:t>
      </w:r>
      <w:r w:rsidR="005D3FA9">
        <w:rPr>
          <w:rFonts w:ascii="Arial" w:hAnsi="Arial" w:cs="Arial"/>
          <w:b/>
          <w:bCs/>
          <w:sz w:val="22"/>
          <w:szCs w:val="22"/>
        </w:rPr>
        <w:t xml:space="preserve"> 4</w:t>
      </w:r>
      <w:r>
        <w:rPr>
          <w:rFonts w:ascii="Arial" w:hAnsi="Arial" w:cs="Arial"/>
          <w:b/>
          <w:bCs/>
          <w:sz w:val="22"/>
          <w:szCs w:val="22"/>
        </w:rPr>
        <w:t xml:space="preserve"> </w:t>
      </w:r>
      <w:r w:rsidR="005D3FA9">
        <w:rPr>
          <w:rFonts w:ascii="Arial" w:hAnsi="Arial" w:cs="Arial"/>
          <w:b/>
          <w:bCs/>
          <w:sz w:val="22"/>
          <w:szCs w:val="22"/>
        </w:rPr>
        <w:t>Prevalence of pests per Treatment level</w:t>
      </w:r>
      <w:del w:id="107" w:author="hp" w:date="2025-11-23T20:49:00Z">
        <w:r w:rsidR="005D3FA9" w:rsidDel="00BA77C8">
          <w:rPr>
            <w:rFonts w:ascii="Arial" w:hAnsi="Arial" w:cs="Arial"/>
            <w:b/>
            <w:bCs/>
            <w:sz w:val="22"/>
            <w:szCs w:val="22"/>
          </w:rPr>
          <w:delText>s</w:delText>
        </w:r>
      </w:del>
    </w:p>
    <w:p w14:paraId="0F653662" w14:textId="516F0508" w:rsidR="00A36D98" w:rsidRPr="00083451" w:rsidRDefault="00A36D98" w:rsidP="00083451">
      <w:pPr>
        <w:spacing w:after="200" w:line="480" w:lineRule="auto"/>
        <w:jc w:val="both"/>
        <w:rPr>
          <w:rFonts w:ascii="Arial" w:hAnsi="Arial" w:cs="Arial"/>
        </w:rPr>
      </w:pPr>
      <w:r w:rsidRPr="00083451">
        <w:rPr>
          <w:rFonts w:ascii="Arial" w:hAnsi="Arial" w:cs="Arial"/>
        </w:rPr>
        <w:t>The pests were recorded in varied numbers, with the bla</w:t>
      </w:r>
      <w:ins w:id="108" w:author="hp" w:date="2025-11-23T20:50:00Z">
        <w:r w:rsidR="00BA77C8">
          <w:rPr>
            <w:rFonts w:ascii="Arial" w:hAnsi="Arial" w:cs="Arial"/>
          </w:rPr>
          <w:t>c</w:t>
        </w:r>
      </w:ins>
      <w:del w:id="109" w:author="hp" w:date="2025-11-23T20:50:00Z">
        <w:r w:rsidRPr="00083451" w:rsidDel="00BA77C8">
          <w:rPr>
            <w:rFonts w:ascii="Arial" w:hAnsi="Arial" w:cs="Arial"/>
          </w:rPr>
          <w:delText>n</w:delText>
        </w:r>
      </w:del>
      <w:r w:rsidRPr="00083451">
        <w:rPr>
          <w:rFonts w:ascii="Arial" w:hAnsi="Arial" w:cs="Arial"/>
        </w:rPr>
        <w:t xml:space="preserve">k ant presenting a very high number (Table </w:t>
      </w:r>
      <w:r w:rsidR="00D21C35">
        <w:rPr>
          <w:rFonts w:ascii="Arial" w:hAnsi="Arial" w:cs="Arial"/>
        </w:rPr>
        <w:t>6</w:t>
      </w:r>
      <w:r w:rsidRPr="00083451">
        <w:rPr>
          <w:rFonts w:ascii="Arial" w:hAnsi="Arial" w:cs="Arial"/>
        </w:rPr>
        <w:t>). Variegated grasshopper out numbered the other insect pest</w:t>
      </w:r>
      <w:ins w:id="110" w:author="hp" w:date="2025-11-23T20:50:00Z">
        <w:r w:rsidR="00BA77C8">
          <w:rPr>
            <w:rFonts w:ascii="Arial" w:hAnsi="Arial" w:cs="Arial"/>
          </w:rPr>
          <w:t>s</w:t>
        </w:r>
      </w:ins>
      <w:r w:rsidRPr="00083451">
        <w:rPr>
          <w:rFonts w:ascii="Arial" w:hAnsi="Arial" w:cs="Arial"/>
        </w:rPr>
        <w:t xml:space="preserve">. </w:t>
      </w:r>
    </w:p>
    <w:p w14:paraId="63814947" w14:textId="03BBDC48" w:rsidR="00173C5C" w:rsidRPr="00083451" w:rsidRDefault="00173C5C" w:rsidP="00083451">
      <w:pPr>
        <w:spacing w:line="480" w:lineRule="auto"/>
        <w:jc w:val="both"/>
        <w:rPr>
          <w:rFonts w:ascii="Arial" w:hAnsi="Arial" w:cs="Arial"/>
          <w:b/>
          <w:bCs/>
        </w:rPr>
      </w:pPr>
    </w:p>
    <w:tbl>
      <w:tblPr>
        <w:tblStyle w:val="TableGrid"/>
        <w:tblW w:w="0" w:type="auto"/>
        <w:tblLook w:val="04A0" w:firstRow="1" w:lastRow="0" w:firstColumn="1" w:lastColumn="0" w:noHBand="0" w:noVBand="1"/>
      </w:tblPr>
      <w:tblGrid>
        <w:gridCol w:w="522"/>
        <w:gridCol w:w="2713"/>
        <w:gridCol w:w="990"/>
        <w:gridCol w:w="1080"/>
        <w:gridCol w:w="900"/>
        <w:gridCol w:w="1260"/>
      </w:tblGrid>
      <w:tr w:rsidR="005D3FA9" w:rsidRPr="00083451" w14:paraId="7451A61E" w14:textId="77777777" w:rsidTr="005D3FA9">
        <w:tc>
          <w:tcPr>
            <w:tcW w:w="522" w:type="dxa"/>
          </w:tcPr>
          <w:p w14:paraId="3BF73EC4" w14:textId="3AA02AD1"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SN</w:t>
            </w:r>
          </w:p>
        </w:tc>
        <w:tc>
          <w:tcPr>
            <w:tcW w:w="2713" w:type="dxa"/>
          </w:tcPr>
          <w:p w14:paraId="172FC2F2" w14:textId="5F7133A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 xml:space="preserve">PEST </w:t>
            </w:r>
          </w:p>
        </w:tc>
        <w:tc>
          <w:tcPr>
            <w:tcW w:w="990" w:type="dxa"/>
          </w:tcPr>
          <w:p w14:paraId="5EF9ABB8" w14:textId="5FC7CA7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TI</w:t>
            </w:r>
          </w:p>
        </w:tc>
        <w:tc>
          <w:tcPr>
            <w:tcW w:w="1080" w:type="dxa"/>
          </w:tcPr>
          <w:p w14:paraId="3F3B71FB" w14:textId="3B076A7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T2</w:t>
            </w:r>
          </w:p>
        </w:tc>
        <w:tc>
          <w:tcPr>
            <w:tcW w:w="900" w:type="dxa"/>
          </w:tcPr>
          <w:p w14:paraId="0B63B369" w14:textId="464B9004"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T3</w:t>
            </w:r>
          </w:p>
        </w:tc>
        <w:tc>
          <w:tcPr>
            <w:tcW w:w="1260" w:type="dxa"/>
          </w:tcPr>
          <w:p w14:paraId="15EFE5C6" w14:textId="0E5122F2"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T4</w:t>
            </w:r>
          </w:p>
        </w:tc>
      </w:tr>
      <w:tr w:rsidR="005D3FA9" w:rsidRPr="00083451" w14:paraId="008F2E65" w14:textId="77777777" w:rsidTr="005D3FA9">
        <w:tc>
          <w:tcPr>
            <w:tcW w:w="522" w:type="dxa"/>
          </w:tcPr>
          <w:p w14:paraId="7B5ED5CA" w14:textId="2B2691B0"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w:t>
            </w:r>
          </w:p>
        </w:tc>
        <w:tc>
          <w:tcPr>
            <w:tcW w:w="2713" w:type="dxa"/>
          </w:tcPr>
          <w:p w14:paraId="003CA132" w14:textId="59FEE02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sz w:val="20"/>
                <w:szCs w:val="20"/>
              </w:rPr>
              <w:t>Black garden ants</w:t>
            </w:r>
          </w:p>
        </w:tc>
        <w:tc>
          <w:tcPr>
            <w:tcW w:w="990" w:type="dxa"/>
          </w:tcPr>
          <w:p w14:paraId="732D29DB" w14:textId="2573BD93"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Few</w:t>
            </w:r>
          </w:p>
        </w:tc>
        <w:tc>
          <w:tcPr>
            <w:tcW w:w="1080" w:type="dxa"/>
          </w:tcPr>
          <w:p w14:paraId="4DC472C7" w14:textId="70B4E006"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Moderate</w:t>
            </w:r>
          </w:p>
        </w:tc>
        <w:tc>
          <w:tcPr>
            <w:tcW w:w="900" w:type="dxa"/>
          </w:tcPr>
          <w:p w14:paraId="45EE889B" w14:textId="4C3756DA"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High</w:t>
            </w:r>
          </w:p>
        </w:tc>
        <w:tc>
          <w:tcPr>
            <w:tcW w:w="1260" w:type="dxa"/>
          </w:tcPr>
          <w:p w14:paraId="72CA85AD" w14:textId="6019B33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Very high</w:t>
            </w:r>
          </w:p>
        </w:tc>
      </w:tr>
      <w:tr w:rsidR="005D3FA9" w:rsidRPr="00083451" w14:paraId="328CC7C3" w14:textId="77777777" w:rsidTr="005D3FA9">
        <w:tc>
          <w:tcPr>
            <w:tcW w:w="522" w:type="dxa"/>
          </w:tcPr>
          <w:p w14:paraId="0FF39636" w14:textId="01AFE20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2</w:t>
            </w:r>
          </w:p>
        </w:tc>
        <w:tc>
          <w:tcPr>
            <w:tcW w:w="2713" w:type="dxa"/>
          </w:tcPr>
          <w:p w14:paraId="0ED64DF8" w14:textId="6D346815" w:rsidR="005D3FA9" w:rsidRPr="00083451" w:rsidRDefault="005D3FA9" w:rsidP="00083451">
            <w:pPr>
              <w:spacing w:line="480" w:lineRule="auto"/>
              <w:jc w:val="both"/>
              <w:rPr>
                <w:rFonts w:ascii="Arial" w:hAnsi="Arial" w:cs="Arial"/>
                <w:color w:val="000000"/>
                <w:sz w:val="20"/>
                <w:szCs w:val="20"/>
              </w:rPr>
            </w:pPr>
            <w:bookmarkStart w:id="111" w:name="_Hlk214363931"/>
            <w:r w:rsidRPr="00083451">
              <w:rPr>
                <w:rFonts w:ascii="Arial" w:hAnsi="Arial" w:cs="Arial"/>
                <w:color w:val="0A0A0A"/>
                <w:sz w:val="20"/>
                <w:szCs w:val="20"/>
                <w:shd w:val="clear" w:color="auto" w:fill="FFFFFF"/>
              </w:rPr>
              <w:t>Variegated grasshopper</w:t>
            </w:r>
            <w:bookmarkEnd w:id="111"/>
          </w:p>
        </w:tc>
        <w:tc>
          <w:tcPr>
            <w:tcW w:w="990" w:type="dxa"/>
          </w:tcPr>
          <w:p w14:paraId="22A39EA1" w14:textId="3E2A6E3A"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12</w:t>
            </w:r>
          </w:p>
        </w:tc>
        <w:tc>
          <w:tcPr>
            <w:tcW w:w="1080" w:type="dxa"/>
          </w:tcPr>
          <w:p w14:paraId="765C32AF" w14:textId="7B191558"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12</w:t>
            </w:r>
          </w:p>
        </w:tc>
        <w:tc>
          <w:tcPr>
            <w:tcW w:w="900" w:type="dxa"/>
          </w:tcPr>
          <w:p w14:paraId="4E7A3C98" w14:textId="2E3107FD"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16</w:t>
            </w:r>
          </w:p>
        </w:tc>
        <w:tc>
          <w:tcPr>
            <w:tcW w:w="1260" w:type="dxa"/>
          </w:tcPr>
          <w:p w14:paraId="1E74D768" w14:textId="5719B26E"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14</w:t>
            </w:r>
          </w:p>
        </w:tc>
      </w:tr>
      <w:tr w:rsidR="005D3FA9" w:rsidRPr="00083451" w14:paraId="10577E98" w14:textId="77777777" w:rsidTr="005D3FA9">
        <w:tc>
          <w:tcPr>
            <w:tcW w:w="522" w:type="dxa"/>
          </w:tcPr>
          <w:p w14:paraId="6A374490" w14:textId="400EA60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3</w:t>
            </w:r>
          </w:p>
        </w:tc>
        <w:tc>
          <w:tcPr>
            <w:tcW w:w="2713" w:type="dxa"/>
          </w:tcPr>
          <w:p w14:paraId="654E2632" w14:textId="03678F0B" w:rsidR="005D3FA9" w:rsidRPr="00083451" w:rsidRDefault="005D3FA9" w:rsidP="00083451">
            <w:pPr>
              <w:spacing w:line="480" w:lineRule="auto"/>
              <w:jc w:val="both"/>
              <w:rPr>
                <w:rFonts w:ascii="Arial" w:hAnsi="Arial" w:cs="Arial"/>
                <w:b/>
                <w:bCs/>
                <w:color w:val="000000"/>
                <w:sz w:val="20"/>
                <w:szCs w:val="20"/>
              </w:rPr>
            </w:pPr>
            <w:r w:rsidRPr="00083451">
              <w:rPr>
                <w:rFonts w:ascii="Arial" w:hAnsi="Arial" w:cs="Arial"/>
                <w:sz w:val="20"/>
                <w:szCs w:val="20"/>
              </w:rPr>
              <w:t>Soft scale insect</w:t>
            </w:r>
          </w:p>
        </w:tc>
        <w:tc>
          <w:tcPr>
            <w:tcW w:w="990" w:type="dxa"/>
          </w:tcPr>
          <w:p w14:paraId="510F92BC" w14:textId="62F06987"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3</w:t>
            </w:r>
          </w:p>
        </w:tc>
        <w:tc>
          <w:tcPr>
            <w:tcW w:w="1080" w:type="dxa"/>
          </w:tcPr>
          <w:p w14:paraId="13F1EBE0" w14:textId="3C0D5E4C"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4</w:t>
            </w:r>
          </w:p>
        </w:tc>
        <w:tc>
          <w:tcPr>
            <w:tcW w:w="900" w:type="dxa"/>
          </w:tcPr>
          <w:p w14:paraId="62EC15F2" w14:textId="67E765E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8</w:t>
            </w:r>
          </w:p>
        </w:tc>
        <w:tc>
          <w:tcPr>
            <w:tcW w:w="1260" w:type="dxa"/>
          </w:tcPr>
          <w:p w14:paraId="3C29AF78" w14:textId="333DE02F"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9</w:t>
            </w:r>
          </w:p>
        </w:tc>
      </w:tr>
      <w:tr w:rsidR="005D3FA9" w:rsidRPr="00083451" w14:paraId="45435918" w14:textId="77777777" w:rsidTr="005D3FA9">
        <w:tc>
          <w:tcPr>
            <w:tcW w:w="522" w:type="dxa"/>
          </w:tcPr>
          <w:p w14:paraId="563EF3B6" w14:textId="0A744A5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4</w:t>
            </w:r>
          </w:p>
        </w:tc>
        <w:tc>
          <w:tcPr>
            <w:tcW w:w="2713" w:type="dxa"/>
          </w:tcPr>
          <w:p w14:paraId="481881C8" w14:textId="2E67CB64" w:rsidR="005D3FA9" w:rsidRPr="00083451" w:rsidRDefault="005D3FA9" w:rsidP="00083451">
            <w:pPr>
              <w:spacing w:line="480" w:lineRule="auto"/>
              <w:jc w:val="both"/>
              <w:rPr>
                <w:rFonts w:ascii="Arial" w:hAnsi="Arial" w:cs="Arial"/>
                <w:sz w:val="20"/>
                <w:szCs w:val="20"/>
              </w:rPr>
            </w:pPr>
            <w:r w:rsidRPr="00083451">
              <w:rPr>
                <w:rFonts w:ascii="Arial" w:hAnsi="Arial" w:cs="Arial"/>
                <w:color w:val="000000"/>
                <w:sz w:val="20"/>
                <w:szCs w:val="20"/>
              </w:rPr>
              <w:t>Winter moth larva</w:t>
            </w:r>
          </w:p>
        </w:tc>
        <w:tc>
          <w:tcPr>
            <w:tcW w:w="990" w:type="dxa"/>
          </w:tcPr>
          <w:p w14:paraId="23C98A67" w14:textId="6B7B3BEA"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w:t>
            </w:r>
          </w:p>
        </w:tc>
        <w:tc>
          <w:tcPr>
            <w:tcW w:w="1080" w:type="dxa"/>
          </w:tcPr>
          <w:p w14:paraId="70A75DD3" w14:textId="71B67E1C"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0</w:t>
            </w:r>
          </w:p>
        </w:tc>
        <w:tc>
          <w:tcPr>
            <w:tcW w:w="900" w:type="dxa"/>
          </w:tcPr>
          <w:p w14:paraId="697FF486" w14:textId="0110ECFD"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3</w:t>
            </w:r>
          </w:p>
        </w:tc>
        <w:tc>
          <w:tcPr>
            <w:tcW w:w="1260" w:type="dxa"/>
          </w:tcPr>
          <w:p w14:paraId="1BD6A7C4" w14:textId="01606049"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4</w:t>
            </w:r>
          </w:p>
        </w:tc>
      </w:tr>
      <w:tr w:rsidR="005D3FA9" w:rsidRPr="00083451" w14:paraId="482D6308" w14:textId="77777777" w:rsidTr="005D3FA9">
        <w:tc>
          <w:tcPr>
            <w:tcW w:w="522" w:type="dxa"/>
          </w:tcPr>
          <w:p w14:paraId="55477BF6" w14:textId="509EA666"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5</w:t>
            </w:r>
          </w:p>
        </w:tc>
        <w:tc>
          <w:tcPr>
            <w:tcW w:w="2713" w:type="dxa"/>
          </w:tcPr>
          <w:p w14:paraId="326B610A" w14:textId="542C0C7C"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 xml:space="preserve">Snails </w:t>
            </w:r>
          </w:p>
        </w:tc>
        <w:tc>
          <w:tcPr>
            <w:tcW w:w="990" w:type="dxa"/>
          </w:tcPr>
          <w:p w14:paraId="7FC026C0" w14:textId="0F43B4A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6</w:t>
            </w:r>
          </w:p>
        </w:tc>
        <w:tc>
          <w:tcPr>
            <w:tcW w:w="1080" w:type="dxa"/>
          </w:tcPr>
          <w:p w14:paraId="7BA69F3E" w14:textId="42790B97"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6</w:t>
            </w:r>
          </w:p>
        </w:tc>
        <w:tc>
          <w:tcPr>
            <w:tcW w:w="900" w:type="dxa"/>
          </w:tcPr>
          <w:p w14:paraId="33D1B54C" w14:textId="7F8BA51B"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8</w:t>
            </w:r>
          </w:p>
        </w:tc>
        <w:tc>
          <w:tcPr>
            <w:tcW w:w="1260" w:type="dxa"/>
          </w:tcPr>
          <w:p w14:paraId="2A537B51" w14:textId="3A448065" w:rsidR="005D3FA9" w:rsidRPr="00083451" w:rsidRDefault="005D3FA9" w:rsidP="00083451">
            <w:pPr>
              <w:spacing w:line="480" w:lineRule="auto"/>
              <w:jc w:val="both"/>
              <w:rPr>
                <w:rFonts w:ascii="Arial" w:hAnsi="Arial" w:cs="Arial"/>
                <w:color w:val="000000"/>
                <w:sz w:val="20"/>
                <w:szCs w:val="20"/>
              </w:rPr>
            </w:pPr>
            <w:r w:rsidRPr="00083451">
              <w:rPr>
                <w:rFonts w:ascii="Arial" w:hAnsi="Arial" w:cs="Arial"/>
                <w:color w:val="000000"/>
                <w:sz w:val="20"/>
                <w:szCs w:val="20"/>
              </w:rPr>
              <w:t>11</w:t>
            </w:r>
          </w:p>
        </w:tc>
      </w:tr>
    </w:tbl>
    <w:p w14:paraId="0A781CAC" w14:textId="3F302469" w:rsidR="00173C5C" w:rsidRPr="00083451" w:rsidRDefault="00D21C35" w:rsidP="00083451">
      <w:pPr>
        <w:spacing w:after="200" w:line="480" w:lineRule="auto"/>
        <w:jc w:val="both"/>
        <w:rPr>
          <w:rFonts w:ascii="Arial" w:hAnsi="Arial" w:cs="Arial"/>
          <w:color w:val="000000"/>
        </w:rPr>
      </w:pPr>
      <w:r>
        <w:rPr>
          <w:rFonts w:ascii="Arial" w:hAnsi="Arial" w:cs="Arial"/>
          <w:color w:val="000000"/>
        </w:rPr>
        <w:t xml:space="preserve">Table 6: </w:t>
      </w:r>
      <w:r w:rsidRPr="00D21C35">
        <w:rPr>
          <w:rFonts w:ascii="Arial" w:hAnsi="Arial" w:cs="Arial"/>
          <w:color w:val="000000"/>
        </w:rPr>
        <w:t>Prevalence of pests per Treatment level</w:t>
      </w:r>
      <w:del w:id="112" w:author="hp" w:date="2025-11-23T20:50:00Z">
        <w:r w:rsidRPr="00D21C35" w:rsidDel="00BA77C8">
          <w:rPr>
            <w:rFonts w:ascii="Arial" w:hAnsi="Arial" w:cs="Arial"/>
            <w:color w:val="000000"/>
          </w:rPr>
          <w:delText>s</w:delText>
        </w:r>
      </w:del>
    </w:p>
    <w:p w14:paraId="0FC97160" w14:textId="222103B0" w:rsidR="004151FA" w:rsidRPr="004151FA" w:rsidRDefault="004151FA" w:rsidP="002F6097">
      <w:pPr>
        <w:spacing w:after="200" w:line="480" w:lineRule="auto"/>
        <w:jc w:val="both"/>
        <w:rPr>
          <w:rFonts w:ascii="Arial" w:hAnsi="Arial" w:cs="Arial"/>
          <w:color w:val="000000"/>
        </w:rPr>
      </w:pPr>
      <w:r>
        <w:rPr>
          <w:rFonts w:ascii="Arial" w:hAnsi="Arial" w:cs="Arial"/>
          <w:color w:val="000000"/>
        </w:rPr>
        <w:lastRenderedPageBreak/>
        <w:t>The pests were recorded more at the early stage</w:t>
      </w:r>
      <w:ins w:id="113" w:author="hp" w:date="2025-11-23T20:50:00Z">
        <w:r w:rsidR="00BA77C8">
          <w:rPr>
            <w:rFonts w:ascii="Arial" w:hAnsi="Arial" w:cs="Arial"/>
            <w:color w:val="000000"/>
          </w:rPr>
          <w:t>s</w:t>
        </w:r>
      </w:ins>
      <w:r>
        <w:rPr>
          <w:rFonts w:ascii="Arial" w:hAnsi="Arial" w:cs="Arial"/>
          <w:color w:val="000000"/>
        </w:rPr>
        <w:t xml:space="preserve"> of growth and were more on </w:t>
      </w:r>
      <w:r w:rsidR="005D3FA9">
        <w:rPr>
          <w:rFonts w:ascii="Arial" w:hAnsi="Arial" w:cs="Arial"/>
          <w:color w:val="000000"/>
        </w:rPr>
        <w:t>T</w:t>
      </w:r>
      <w:r>
        <w:rPr>
          <w:rFonts w:ascii="Arial" w:hAnsi="Arial" w:cs="Arial"/>
          <w:color w:val="000000"/>
        </w:rPr>
        <w:t xml:space="preserve">4 with higher levels of fertilizer treatment and the least on </w:t>
      </w:r>
      <w:r w:rsidR="001C09F2">
        <w:rPr>
          <w:rFonts w:ascii="Arial" w:hAnsi="Arial" w:cs="Arial"/>
          <w:color w:val="000000"/>
        </w:rPr>
        <w:t>T</w:t>
      </w:r>
      <w:r>
        <w:rPr>
          <w:rFonts w:ascii="Arial" w:hAnsi="Arial" w:cs="Arial"/>
          <w:color w:val="000000"/>
        </w:rPr>
        <w:t>1 with no fertilizer application. T</w:t>
      </w:r>
      <w:r w:rsidRPr="004151FA">
        <w:rPr>
          <w:rFonts w:ascii="Arial" w:hAnsi="Arial" w:cs="Arial"/>
          <w:color w:val="000000"/>
        </w:rPr>
        <w:t xml:space="preserve">he healthy succulent nature of the stems and leaves provided a feeding source for these insects. </w:t>
      </w:r>
      <w:r w:rsidR="001C09F2">
        <w:rPr>
          <w:rFonts w:ascii="Arial" w:hAnsi="Arial" w:cs="Arial"/>
          <w:color w:val="000000"/>
        </w:rPr>
        <w:t>S</w:t>
      </w:r>
      <w:r w:rsidRPr="004151FA">
        <w:rPr>
          <w:rFonts w:ascii="Arial" w:hAnsi="Arial" w:cs="Arial"/>
          <w:color w:val="000000"/>
        </w:rPr>
        <w:t xml:space="preserve">nails were equally found in the field but at a lower number. </w:t>
      </w:r>
      <w:del w:id="114" w:author="hp" w:date="2025-11-23T20:51:00Z">
        <w:r w:rsidRPr="004151FA" w:rsidDel="00BA77C8">
          <w:rPr>
            <w:rFonts w:ascii="Arial" w:hAnsi="Arial" w:cs="Arial"/>
            <w:color w:val="000000"/>
          </w:rPr>
          <w:delText>t</w:delText>
        </w:r>
      </w:del>
      <w:ins w:id="115" w:author="hp" w:date="2025-11-23T20:51:00Z">
        <w:r w:rsidR="00BA77C8">
          <w:rPr>
            <w:rFonts w:ascii="Arial" w:hAnsi="Arial" w:cs="Arial"/>
            <w:color w:val="000000"/>
          </w:rPr>
          <w:t>T</w:t>
        </w:r>
      </w:ins>
      <w:r w:rsidRPr="004151FA">
        <w:rPr>
          <w:rFonts w:ascii="Arial" w:hAnsi="Arial" w:cs="Arial"/>
          <w:color w:val="000000"/>
        </w:rPr>
        <w:t xml:space="preserve">hey were observed on all treatment plots. </w:t>
      </w:r>
    </w:p>
    <w:p w14:paraId="30D389B0" w14:textId="77777777" w:rsidR="00734B30" w:rsidRPr="00734B30" w:rsidRDefault="00734B30" w:rsidP="00734B30">
      <w:pPr>
        <w:spacing w:line="480" w:lineRule="auto"/>
        <w:jc w:val="both"/>
        <w:rPr>
          <w:rFonts w:ascii="Arial" w:hAnsi="Arial" w:cs="Arial"/>
          <w:b/>
          <w:bCs/>
          <w:sz w:val="22"/>
          <w:szCs w:val="22"/>
        </w:rPr>
      </w:pPr>
      <w:r w:rsidRPr="00734B30">
        <w:rPr>
          <w:rFonts w:ascii="Arial" w:hAnsi="Arial" w:cs="Arial"/>
          <w:b/>
          <w:bCs/>
          <w:sz w:val="22"/>
          <w:szCs w:val="22"/>
        </w:rPr>
        <w:t>Discussion</w:t>
      </w:r>
    </w:p>
    <w:p w14:paraId="6DC9591D" w14:textId="5B032245" w:rsidR="000D600A" w:rsidRPr="00083451" w:rsidRDefault="00734B30" w:rsidP="000D600A">
      <w:pPr>
        <w:shd w:val="clear" w:color="auto" w:fill="FFFFFF"/>
        <w:spacing w:line="480" w:lineRule="auto"/>
        <w:jc w:val="both"/>
        <w:rPr>
          <w:rFonts w:ascii="Arial" w:hAnsi="Arial" w:cs="Arial"/>
          <w:color w:val="000000"/>
        </w:rPr>
      </w:pPr>
      <w:r w:rsidRPr="00083451">
        <w:rPr>
          <w:rFonts w:ascii="Arial" w:hAnsi="Arial" w:cs="Arial"/>
          <w:color w:val="000000"/>
        </w:rPr>
        <w:t xml:space="preserve">Fertilizer application plays an essential role for enhancing productivity in agriculture, particularly crop yield. </w:t>
      </w:r>
      <w:r w:rsidR="000161B1" w:rsidRPr="00083451">
        <w:rPr>
          <w:rFonts w:ascii="Arial" w:hAnsi="Arial" w:cs="Arial"/>
        </w:rPr>
        <w:t>In the world of modern agriculture, NPK fertilizers play a crucial role in ensuring optimal plant growth and maximizing crop yields. NPK fertilizers form the backbone of modern agriculture, providing the essential macronutrients that plants need to thrive.</w:t>
      </w:r>
      <w:r w:rsidRPr="00083451">
        <w:rPr>
          <w:rFonts w:ascii="Arial" w:hAnsi="Arial" w:cs="Arial"/>
          <w:color w:val="000000"/>
        </w:rPr>
        <w:t xml:space="preserve"> </w:t>
      </w:r>
      <w:commentRangeStart w:id="116"/>
      <w:r w:rsidR="000161B1" w:rsidRPr="00083451">
        <w:rPr>
          <w:rFonts w:ascii="Arial" w:hAnsi="Arial" w:cs="Arial"/>
        </w:rPr>
        <w:t xml:space="preserve">NPK </w:t>
      </w:r>
      <w:commentRangeEnd w:id="116"/>
      <w:r w:rsidR="00225F3B">
        <w:rPr>
          <w:rStyle w:val="CommentReference"/>
          <w:rFonts w:ascii="Times New Roman" w:hAnsi="Times New Roman"/>
          <w:lang w:val="nb-NO" w:eastAsia="nb-NO"/>
        </w:rPr>
        <w:commentReference w:id="116"/>
      </w:r>
      <w:r w:rsidR="000161B1" w:rsidRPr="00083451">
        <w:rPr>
          <w:rFonts w:ascii="Arial" w:hAnsi="Arial" w:cs="Arial"/>
        </w:rPr>
        <w:t>fertilizers provide the primary macronutrients</w:t>
      </w:r>
      <w:r w:rsidR="009B7027" w:rsidRPr="00083451">
        <w:rPr>
          <w:rFonts w:ascii="Arial" w:hAnsi="Arial" w:cs="Arial"/>
        </w:rPr>
        <w:t xml:space="preserve"> (</w:t>
      </w:r>
      <w:proofErr w:type="spellStart"/>
      <w:r w:rsidR="009B7027" w:rsidRPr="00083451">
        <w:rPr>
          <w:rFonts w:ascii="Arial" w:hAnsi="Arial" w:cs="Arial"/>
        </w:rPr>
        <w:t>Žinete</w:t>
      </w:r>
      <w:proofErr w:type="spellEnd"/>
      <w:r w:rsidR="009B7027" w:rsidRPr="00083451">
        <w:rPr>
          <w:rFonts w:ascii="Arial" w:hAnsi="Arial" w:cs="Arial"/>
          <w:color w:val="000000"/>
        </w:rPr>
        <w:t xml:space="preserve">, 2023). </w:t>
      </w:r>
      <w:r w:rsidRPr="00083451">
        <w:rPr>
          <w:rFonts w:ascii="Arial" w:hAnsi="Arial" w:cs="Arial"/>
          <w:color w:val="000000"/>
        </w:rPr>
        <w:t xml:space="preserve">The use of N, P, and K fertilizer has a considerable impact on </w:t>
      </w:r>
      <w:bookmarkStart w:id="117" w:name="_Hlk214102700"/>
      <w:r w:rsidRPr="00083451">
        <w:rPr>
          <w:rFonts w:ascii="Arial" w:hAnsi="Arial" w:cs="Arial"/>
          <w:i/>
          <w:iCs/>
          <w:color w:val="000000"/>
        </w:rPr>
        <w:t>Telfairia occidentalis</w:t>
      </w:r>
      <w:r w:rsidRPr="00083451">
        <w:rPr>
          <w:rFonts w:ascii="Arial" w:hAnsi="Arial" w:cs="Arial"/>
          <w:color w:val="000000"/>
        </w:rPr>
        <w:t xml:space="preserve"> </w:t>
      </w:r>
      <w:bookmarkEnd w:id="117"/>
      <w:r w:rsidRPr="00083451">
        <w:rPr>
          <w:rFonts w:ascii="Arial" w:hAnsi="Arial" w:cs="Arial"/>
          <w:color w:val="000000"/>
        </w:rPr>
        <w:t xml:space="preserve">development and quantitative characteristics, resulting in increased growth parameters. </w:t>
      </w:r>
      <w:r w:rsidR="000161B1" w:rsidRPr="00083451">
        <w:rPr>
          <w:rFonts w:ascii="Arial" w:hAnsi="Arial" w:cs="Arial"/>
        </w:rPr>
        <w:t>Nitrogen is an essential nutrient responsible for promoting leaf and stem growth. It is a critical component of proteins, enzymes, and chlorophyll</w:t>
      </w:r>
      <w:del w:id="118" w:author="hp" w:date="2025-11-23T20:53:00Z">
        <w:r w:rsidR="000161B1" w:rsidRPr="00083451" w:rsidDel="00225F3B">
          <w:rPr>
            <w:rFonts w:ascii="Arial" w:hAnsi="Arial" w:cs="Arial"/>
          </w:rPr>
          <w:delText xml:space="preserve"> which is</w:delText>
        </w:r>
      </w:del>
      <w:r w:rsidR="000161B1" w:rsidRPr="00083451">
        <w:rPr>
          <w:rFonts w:ascii="Arial" w:hAnsi="Arial" w:cs="Arial"/>
        </w:rPr>
        <w:t xml:space="preserve"> responsible for photosynthesis. Nitrogen plays a key role in enhancing plant vigor. Phosphorus helps plants establish strong root systems, enhances flower formation, and supports early plant growth. It regulates water movement, improves disease resistance, and enhances overall plant vigor. Potassium is crucial for enzyme activation, protein synthesis, and carbohydrate metabolism</w:t>
      </w:r>
      <w:r w:rsidR="004323AE" w:rsidRPr="00083451">
        <w:rPr>
          <w:rFonts w:ascii="Arial" w:hAnsi="Arial" w:cs="Arial"/>
        </w:rPr>
        <w:t>.</w:t>
      </w:r>
      <w:r w:rsidR="000161B1" w:rsidRPr="00083451">
        <w:rPr>
          <w:rFonts w:ascii="Arial" w:hAnsi="Arial" w:cs="Arial"/>
        </w:rPr>
        <w:t xml:space="preserve"> </w:t>
      </w:r>
      <w:r w:rsidRPr="00083451">
        <w:rPr>
          <w:rFonts w:ascii="Arial" w:hAnsi="Arial" w:cs="Arial"/>
        </w:rPr>
        <w:t>The significant increase in all growth parameters as levels of fertilizer increase</w:t>
      </w:r>
      <w:del w:id="119" w:author="hp" w:date="2025-11-23T20:53:00Z">
        <w:r w:rsidRPr="00083451" w:rsidDel="00225F3B">
          <w:rPr>
            <w:rFonts w:ascii="Arial" w:hAnsi="Arial" w:cs="Arial"/>
          </w:rPr>
          <w:delText>s</w:delText>
        </w:r>
      </w:del>
      <w:r w:rsidRPr="00083451">
        <w:rPr>
          <w:rFonts w:ascii="Arial" w:hAnsi="Arial" w:cs="Arial"/>
        </w:rPr>
        <w:t xml:space="preserve"> is probably due to enhanced availability of nutrients</w:t>
      </w:r>
      <w:r w:rsidRPr="00083451">
        <w:rPr>
          <w:rFonts w:ascii="Arial" w:hAnsi="Arial" w:cs="Arial"/>
          <w:color w:val="000000"/>
        </w:rPr>
        <w:t xml:space="preserve"> growth (Akinbode et al., 2015)</w:t>
      </w:r>
      <w:r w:rsidRPr="00083451">
        <w:rPr>
          <w:rFonts w:ascii="Arial" w:hAnsi="Arial" w:cs="Arial"/>
        </w:rPr>
        <w:t xml:space="preserve">. </w:t>
      </w:r>
      <w:r w:rsidR="004323AE" w:rsidRPr="00083451">
        <w:rPr>
          <w:rFonts w:ascii="Arial" w:hAnsi="Arial" w:cs="Arial"/>
        </w:rPr>
        <w:t>This result is consistent with (</w:t>
      </w:r>
      <w:commentRangeStart w:id="120"/>
      <w:proofErr w:type="spellStart"/>
      <w:r w:rsidR="004323AE" w:rsidRPr="00083451">
        <w:rPr>
          <w:rFonts w:ascii="Arial" w:hAnsi="Arial" w:cs="Arial"/>
        </w:rPr>
        <w:t>Rijwan</w:t>
      </w:r>
      <w:proofErr w:type="spellEnd"/>
      <w:r w:rsidR="004323AE" w:rsidRPr="00083451">
        <w:rPr>
          <w:rFonts w:ascii="Arial" w:hAnsi="Arial" w:cs="Arial"/>
        </w:rPr>
        <w:t xml:space="preserve"> Sai </w:t>
      </w:r>
      <w:proofErr w:type="gramStart"/>
      <w:r w:rsidR="004323AE" w:rsidRPr="00083451">
        <w:rPr>
          <w:rFonts w:ascii="Arial" w:hAnsi="Arial" w:cs="Arial"/>
        </w:rPr>
        <w:t>* ,</w:t>
      </w:r>
      <w:proofErr w:type="gramEnd"/>
      <w:r w:rsidR="004323AE" w:rsidRPr="00083451">
        <w:rPr>
          <w:rFonts w:ascii="Arial" w:hAnsi="Arial" w:cs="Arial"/>
        </w:rPr>
        <w:t xml:space="preserve"> </w:t>
      </w:r>
      <w:proofErr w:type="spellStart"/>
      <w:r w:rsidR="004323AE" w:rsidRPr="00083451">
        <w:rPr>
          <w:rFonts w:ascii="Arial" w:hAnsi="Arial" w:cs="Arial"/>
        </w:rPr>
        <w:t>Shobha</w:t>
      </w:r>
      <w:proofErr w:type="spellEnd"/>
      <w:r w:rsidR="004323AE" w:rsidRPr="00083451">
        <w:rPr>
          <w:rFonts w:ascii="Arial" w:hAnsi="Arial" w:cs="Arial"/>
        </w:rPr>
        <w:t xml:space="preserve"> </w:t>
      </w:r>
      <w:proofErr w:type="spellStart"/>
      <w:r w:rsidR="004323AE" w:rsidRPr="00083451">
        <w:rPr>
          <w:rFonts w:ascii="Arial" w:hAnsi="Arial" w:cs="Arial"/>
        </w:rPr>
        <w:t>Paswan</w:t>
      </w:r>
      <w:proofErr w:type="spellEnd"/>
      <w:r w:rsidR="004323AE" w:rsidRPr="00083451">
        <w:rPr>
          <w:rFonts w:ascii="Arial" w:hAnsi="Arial" w:cs="Arial"/>
        </w:rPr>
        <w:t>, 2024)</w:t>
      </w:r>
      <w:commentRangeEnd w:id="120"/>
      <w:r w:rsidR="00A96BA0">
        <w:rPr>
          <w:rStyle w:val="CommentReference"/>
          <w:rFonts w:ascii="Times New Roman" w:hAnsi="Times New Roman"/>
          <w:lang w:val="nb-NO" w:eastAsia="nb-NO"/>
        </w:rPr>
        <w:commentReference w:id="120"/>
      </w:r>
      <w:r w:rsidR="004323AE" w:rsidRPr="00083451">
        <w:rPr>
          <w:rFonts w:ascii="Arial" w:hAnsi="Arial" w:cs="Arial"/>
        </w:rPr>
        <w:t>, indicating an increase in growth parameter with increase</w:t>
      </w:r>
      <w:ins w:id="121" w:author="hp" w:date="2025-11-23T21:01:00Z">
        <w:r w:rsidR="00A96BA0">
          <w:rPr>
            <w:rFonts w:ascii="Arial" w:hAnsi="Arial" w:cs="Arial"/>
          </w:rPr>
          <w:t>d</w:t>
        </w:r>
      </w:ins>
      <w:r w:rsidR="004323AE" w:rsidRPr="00083451">
        <w:rPr>
          <w:rFonts w:ascii="Arial" w:hAnsi="Arial" w:cs="Arial"/>
        </w:rPr>
        <w:t xml:space="preserve"> NPK application.  </w:t>
      </w:r>
      <w:r w:rsidRPr="00083451">
        <w:rPr>
          <w:rFonts w:ascii="Arial" w:hAnsi="Arial" w:cs="Arial"/>
        </w:rPr>
        <w:t xml:space="preserve">  </w:t>
      </w:r>
      <w:r w:rsidR="001C09F2" w:rsidRPr="00083451">
        <w:rPr>
          <w:rFonts w:ascii="Arial" w:hAnsi="Arial" w:cs="Arial"/>
        </w:rPr>
        <w:t>T</w:t>
      </w:r>
      <w:r w:rsidRPr="00083451">
        <w:rPr>
          <w:rFonts w:ascii="Arial" w:hAnsi="Arial" w:cs="Arial"/>
        </w:rPr>
        <w:t>he T4 level</w:t>
      </w:r>
      <w:r w:rsidR="001C09F2" w:rsidRPr="00083451">
        <w:rPr>
          <w:rFonts w:ascii="Arial" w:hAnsi="Arial" w:cs="Arial"/>
        </w:rPr>
        <w:t xml:space="preserve"> of fertilizer application </w:t>
      </w:r>
      <w:r w:rsidR="000161B1" w:rsidRPr="00083451">
        <w:rPr>
          <w:rFonts w:ascii="Arial" w:hAnsi="Arial" w:cs="Arial"/>
        </w:rPr>
        <w:t>might be</w:t>
      </w:r>
      <w:r w:rsidRPr="00083451">
        <w:rPr>
          <w:rFonts w:ascii="Arial" w:hAnsi="Arial" w:cs="Arial"/>
        </w:rPr>
        <w:t xml:space="preserve"> </w:t>
      </w:r>
      <w:r w:rsidR="000161B1" w:rsidRPr="00083451">
        <w:rPr>
          <w:rFonts w:ascii="Arial" w:hAnsi="Arial" w:cs="Arial"/>
        </w:rPr>
        <w:t xml:space="preserve">a </w:t>
      </w:r>
      <w:r w:rsidRPr="00083451">
        <w:rPr>
          <w:rFonts w:ascii="Arial" w:hAnsi="Arial" w:cs="Arial"/>
        </w:rPr>
        <w:t xml:space="preserve">maximum rate for better growth and development of </w:t>
      </w:r>
      <w:r w:rsidRPr="00083451">
        <w:rPr>
          <w:rFonts w:ascii="Arial" w:hAnsi="Arial" w:cs="Arial"/>
          <w:i/>
          <w:iCs/>
          <w:color w:val="000000"/>
        </w:rPr>
        <w:t xml:space="preserve">Telfairia occidentalis. </w:t>
      </w:r>
      <w:r w:rsidRPr="00083451">
        <w:rPr>
          <w:rFonts w:ascii="Arial" w:hAnsi="Arial" w:cs="Arial"/>
        </w:rPr>
        <w:t>Higher rates of nitrogen application inhibit plant height (</w:t>
      </w:r>
      <w:proofErr w:type="spellStart"/>
      <w:r w:rsidRPr="00083451">
        <w:rPr>
          <w:rFonts w:ascii="Arial" w:hAnsi="Arial" w:cs="Arial"/>
        </w:rPr>
        <w:t>Olaniyi</w:t>
      </w:r>
      <w:proofErr w:type="spellEnd"/>
      <w:r w:rsidRPr="00083451">
        <w:rPr>
          <w:rFonts w:ascii="Arial" w:hAnsi="Arial" w:cs="Arial"/>
        </w:rPr>
        <w:t xml:space="preserve"> </w:t>
      </w:r>
      <w:r w:rsidR="00ED37BB" w:rsidRPr="00083451">
        <w:rPr>
          <w:rFonts w:ascii="Arial" w:hAnsi="Arial" w:cs="Arial"/>
        </w:rPr>
        <w:t xml:space="preserve">and </w:t>
      </w:r>
      <w:proofErr w:type="spellStart"/>
      <w:r w:rsidR="00ED37BB" w:rsidRPr="00083451">
        <w:rPr>
          <w:rFonts w:ascii="Arial" w:hAnsi="Arial" w:cs="Arial"/>
        </w:rPr>
        <w:t>Odedere</w:t>
      </w:r>
      <w:proofErr w:type="spellEnd"/>
      <w:r w:rsidR="00ED37BB" w:rsidRPr="00083451">
        <w:rPr>
          <w:rFonts w:ascii="Arial" w:hAnsi="Arial" w:cs="Arial"/>
          <w:i/>
          <w:iCs/>
        </w:rPr>
        <w:t xml:space="preserve">, </w:t>
      </w:r>
      <w:r w:rsidRPr="00083451">
        <w:rPr>
          <w:rFonts w:ascii="Arial" w:hAnsi="Arial" w:cs="Arial"/>
        </w:rPr>
        <w:t>2009).</w:t>
      </w:r>
      <w:r w:rsidR="000D600A" w:rsidRPr="00083451">
        <w:rPr>
          <w:rFonts w:ascii="Arial" w:hAnsi="Arial" w:cs="Arial"/>
          <w:color w:val="000000"/>
        </w:rPr>
        <w:t xml:space="preserve"> Proper application of nitrogen fertilizers has a positive influence on plant height and stem diameter (</w:t>
      </w:r>
      <w:r w:rsidR="00646A76" w:rsidRPr="00083451">
        <w:rPr>
          <w:rFonts w:ascii="Arial" w:hAnsi="Arial" w:cs="Arial"/>
          <w:color w:val="000000"/>
        </w:rPr>
        <w:t xml:space="preserve">Bakry </w:t>
      </w:r>
      <w:r w:rsidR="00646A76" w:rsidRPr="00A96BA0">
        <w:rPr>
          <w:rFonts w:ascii="Arial" w:hAnsi="Arial" w:cs="Arial"/>
          <w:i/>
          <w:color w:val="000000"/>
          <w:rPrChange w:id="122" w:author="hp" w:date="2025-11-23T21:01:00Z">
            <w:rPr>
              <w:rFonts w:ascii="Arial" w:hAnsi="Arial" w:cs="Arial"/>
              <w:color w:val="000000"/>
            </w:rPr>
          </w:rPrChange>
        </w:rPr>
        <w:t>et al</w:t>
      </w:r>
      <w:r w:rsidR="00646A76" w:rsidRPr="00083451">
        <w:rPr>
          <w:rFonts w:ascii="Arial" w:hAnsi="Arial" w:cs="Arial"/>
          <w:color w:val="000000"/>
        </w:rPr>
        <w:t>., 2023)</w:t>
      </w:r>
      <w:r w:rsidR="000D600A" w:rsidRPr="00083451">
        <w:rPr>
          <w:rFonts w:ascii="Arial" w:hAnsi="Arial" w:cs="Arial"/>
          <w:color w:val="000000"/>
        </w:rPr>
        <w:t>.</w:t>
      </w:r>
    </w:p>
    <w:p w14:paraId="3E55E680" w14:textId="606CA259" w:rsidR="00734B30" w:rsidRPr="00083451" w:rsidRDefault="00734B30" w:rsidP="000D600A">
      <w:pPr>
        <w:spacing w:after="200" w:line="480" w:lineRule="auto"/>
        <w:jc w:val="both"/>
        <w:rPr>
          <w:rFonts w:ascii="Arial" w:hAnsi="Arial" w:cs="Arial"/>
        </w:rPr>
      </w:pPr>
    </w:p>
    <w:p w14:paraId="2CCD7D8C" w14:textId="39626885" w:rsidR="00734B30" w:rsidRPr="00083451" w:rsidRDefault="00734B30" w:rsidP="00734B30">
      <w:pPr>
        <w:spacing w:line="480" w:lineRule="auto"/>
        <w:jc w:val="both"/>
        <w:rPr>
          <w:rFonts w:ascii="Arial" w:hAnsi="Arial" w:cs="Arial"/>
          <w:color w:val="000000"/>
        </w:rPr>
      </w:pPr>
      <w:r w:rsidRPr="00083451">
        <w:rPr>
          <w:rFonts w:ascii="Arial" w:hAnsi="Arial" w:cs="Arial"/>
        </w:rPr>
        <w:t>Though the field was well managed, disease symptoms were still observed. This is an indication that either the seeds were already infested with pathogens since the seeds were not certified. Also, the soil might have haboured some pathogens, since it was not treated before treatment application. The prevalence of disease-like symptom</w:t>
      </w:r>
      <w:ins w:id="123" w:author="hp" w:date="2025-11-23T21:03:00Z">
        <w:r w:rsidR="00C308BC">
          <w:rPr>
            <w:rFonts w:ascii="Arial" w:hAnsi="Arial" w:cs="Arial"/>
          </w:rPr>
          <w:t>s</w:t>
        </w:r>
      </w:ins>
      <w:r w:rsidRPr="00083451">
        <w:rPr>
          <w:rFonts w:ascii="Arial" w:hAnsi="Arial" w:cs="Arial"/>
        </w:rPr>
        <w:t xml:space="preserve"> on the crop </w:t>
      </w:r>
      <w:proofErr w:type="gramStart"/>
      <w:ins w:id="124" w:author="hp" w:date="2025-11-23T21:03:00Z">
        <w:r w:rsidR="00C308BC">
          <w:rPr>
            <w:rFonts w:ascii="Arial" w:hAnsi="Arial" w:cs="Arial"/>
          </w:rPr>
          <w:t>wa</w:t>
        </w:r>
      </w:ins>
      <w:proofErr w:type="gramEnd"/>
      <w:del w:id="125" w:author="hp" w:date="2025-11-23T21:03:00Z">
        <w:r w:rsidRPr="00083451" w:rsidDel="00C308BC">
          <w:rPr>
            <w:rFonts w:ascii="Arial" w:hAnsi="Arial" w:cs="Arial"/>
          </w:rPr>
          <w:delText>i</w:delText>
        </w:r>
      </w:del>
      <w:r w:rsidRPr="00083451">
        <w:rPr>
          <w:rFonts w:ascii="Arial" w:hAnsi="Arial" w:cs="Arial"/>
        </w:rPr>
        <w:t xml:space="preserve">s an indication that this plant </w:t>
      </w:r>
      <w:ins w:id="126" w:author="hp" w:date="2025-11-23T21:03:00Z">
        <w:r w:rsidR="00C308BC">
          <w:rPr>
            <w:rFonts w:ascii="Arial" w:hAnsi="Arial" w:cs="Arial"/>
          </w:rPr>
          <w:t>wa</w:t>
        </w:r>
      </w:ins>
      <w:del w:id="127" w:author="hp" w:date="2025-11-23T21:03:00Z">
        <w:r w:rsidRPr="00083451" w:rsidDel="00C308BC">
          <w:rPr>
            <w:rFonts w:ascii="Arial" w:hAnsi="Arial" w:cs="Arial"/>
          </w:rPr>
          <w:delText>i</w:delText>
        </w:r>
      </w:del>
      <w:r w:rsidRPr="00083451">
        <w:rPr>
          <w:rFonts w:ascii="Arial" w:hAnsi="Arial" w:cs="Arial"/>
        </w:rPr>
        <w:t xml:space="preserve">s liable to be infected by pathogenic agents including; fungi, bacteria, and viruses as reported by </w:t>
      </w:r>
      <w:proofErr w:type="spellStart"/>
      <w:r w:rsidRPr="00083451">
        <w:rPr>
          <w:rFonts w:ascii="Arial" w:hAnsi="Arial" w:cs="Arial"/>
        </w:rPr>
        <w:t>Nwufo</w:t>
      </w:r>
      <w:proofErr w:type="spellEnd"/>
      <w:r w:rsidRPr="00083451">
        <w:rPr>
          <w:rFonts w:ascii="Arial" w:hAnsi="Arial" w:cs="Arial"/>
        </w:rPr>
        <w:t xml:space="preserve"> and </w:t>
      </w:r>
      <w:proofErr w:type="spellStart"/>
      <w:r w:rsidRPr="00083451">
        <w:rPr>
          <w:rFonts w:ascii="Arial" w:hAnsi="Arial" w:cs="Arial"/>
        </w:rPr>
        <w:t>Ihejirika</w:t>
      </w:r>
      <w:proofErr w:type="spellEnd"/>
      <w:r w:rsidRPr="00083451">
        <w:rPr>
          <w:rFonts w:ascii="Arial" w:hAnsi="Arial" w:cs="Arial"/>
        </w:rPr>
        <w:t xml:space="preserve"> (2008). </w:t>
      </w:r>
      <w:r w:rsidRPr="00083451">
        <w:rPr>
          <w:rFonts w:ascii="Arial" w:hAnsi="Arial" w:cs="Arial"/>
          <w:color w:val="000000"/>
        </w:rPr>
        <w:t>Despite a 100% disease prevalence across all treatments, greater fertilizer levels (T3 and T4) were related with lower disease incidence and severity. Soil amendment in the case of NPK fertilizer increases nutrient uptake by crop and consequently increases vigour to the plant which help</w:t>
      </w:r>
      <w:ins w:id="128" w:author="hp" w:date="2025-11-23T21:04:00Z">
        <w:r w:rsidR="00C308BC">
          <w:rPr>
            <w:rFonts w:ascii="Arial" w:hAnsi="Arial" w:cs="Arial"/>
            <w:color w:val="000000"/>
          </w:rPr>
          <w:t>s</w:t>
        </w:r>
      </w:ins>
      <w:r w:rsidRPr="00083451">
        <w:rPr>
          <w:rFonts w:ascii="Arial" w:hAnsi="Arial" w:cs="Arial"/>
          <w:color w:val="000000"/>
        </w:rPr>
        <w:t xml:space="preserve"> to resist disease infection. This is consistent with the findings of Mbong </w:t>
      </w:r>
      <w:r w:rsidRPr="00C308BC">
        <w:rPr>
          <w:rFonts w:ascii="Arial" w:hAnsi="Arial" w:cs="Arial"/>
          <w:i/>
          <w:iCs/>
          <w:color w:val="000000"/>
          <w:rPrChange w:id="129" w:author="hp" w:date="2025-11-23T21:04:00Z">
            <w:rPr>
              <w:rFonts w:ascii="Arial" w:hAnsi="Arial" w:cs="Arial"/>
              <w:iCs/>
              <w:color w:val="000000"/>
            </w:rPr>
          </w:rPrChange>
        </w:rPr>
        <w:t>et al</w:t>
      </w:r>
      <w:r w:rsidRPr="00083451">
        <w:rPr>
          <w:rFonts w:ascii="Arial" w:hAnsi="Arial" w:cs="Arial"/>
          <w:iCs/>
          <w:color w:val="000000"/>
        </w:rPr>
        <w:t>.</w:t>
      </w:r>
      <w:r w:rsidRPr="00083451">
        <w:rPr>
          <w:rFonts w:ascii="Arial" w:hAnsi="Arial" w:cs="Arial"/>
          <w:color w:val="000000"/>
        </w:rPr>
        <w:t xml:space="preserve"> (2021</w:t>
      </w:r>
      <w:r w:rsidR="00ED37BB" w:rsidRPr="00083451">
        <w:rPr>
          <w:rFonts w:ascii="Arial" w:hAnsi="Arial" w:cs="Arial"/>
          <w:color w:val="000000"/>
        </w:rPr>
        <w:t>b</w:t>
      </w:r>
      <w:r w:rsidRPr="00083451">
        <w:rPr>
          <w:rFonts w:ascii="Arial" w:hAnsi="Arial" w:cs="Arial"/>
          <w:color w:val="000000"/>
        </w:rPr>
        <w:t xml:space="preserve">), who discovered that well-nourished plants had increased resistance to diseases. The presence of </w:t>
      </w:r>
      <w:proofErr w:type="spellStart"/>
      <w:r w:rsidRPr="00083451">
        <w:rPr>
          <w:rFonts w:ascii="Arial" w:hAnsi="Arial" w:cs="Arial"/>
          <w:color w:val="000000"/>
        </w:rPr>
        <w:t>diseases</w:t>
      </w:r>
      <w:del w:id="130" w:author="hp" w:date="2025-11-23T21:04:00Z">
        <w:r w:rsidRPr="00083451" w:rsidDel="004A5C02">
          <w:rPr>
            <w:rFonts w:ascii="Arial" w:hAnsi="Arial" w:cs="Arial"/>
            <w:color w:val="000000"/>
          </w:rPr>
          <w:delText xml:space="preserve"> </w:delText>
        </w:r>
      </w:del>
      <w:r w:rsidRPr="00083451">
        <w:rPr>
          <w:rFonts w:ascii="Arial" w:hAnsi="Arial" w:cs="Arial"/>
          <w:color w:val="000000"/>
        </w:rPr>
        <w:t>symptoms</w:t>
      </w:r>
      <w:proofErr w:type="spellEnd"/>
      <w:r w:rsidRPr="00083451">
        <w:rPr>
          <w:rFonts w:ascii="Arial" w:hAnsi="Arial" w:cs="Arial"/>
          <w:color w:val="000000"/>
        </w:rPr>
        <w:t xml:space="preserve"> in this study is a course for concern since these diseases are known to be economically important in developing countries.</w:t>
      </w:r>
      <w:r w:rsidRPr="00083451">
        <w:rPr>
          <w:rFonts w:ascii="Arial" w:hAnsi="Arial" w:cs="Arial"/>
        </w:rPr>
        <w:t xml:space="preserve"> </w:t>
      </w:r>
      <w:r w:rsidR="00812BD3" w:rsidRPr="00083451">
        <w:rPr>
          <w:rFonts w:ascii="Arial" w:hAnsi="Arial" w:cs="Arial"/>
        </w:rPr>
        <w:t xml:space="preserve">White spot </w:t>
      </w:r>
      <w:r w:rsidR="00812BD3" w:rsidRPr="00083451">
        <w:rPr>
          <w:rFonts w:ascii="Arial" w:hAnsi="Arial" w:cs="Arial"/>
          <w:color w:val="000000"/>
        </w:rPr>
        <w:t>d</w:t>
      </w:r>
      <w:r w:rsidR="00B82F00" w:rsidRPr="00083451">
        <w:rPr>
          <w:rFonts w:ascii="Arial" w:hAnsi="Arial" w:cs="Arial"/>
          <w:color w:val="000000"/>
        </w:rPr>
        <w:t xml:space="preserve">iseases have been reported on </w:t>
      </w:r>
      <w:r w:rsidR="00B82F00" w:rsidRPr="00083451">
        <w:rPr>
          <w:rFonts w:ascii="Arial" w:hAnsi="Arial" w:cs="Arial"/>
          <w:i/>
          <w:iCs/>
          <w:color w:val="000000"/>
        </w:rPr>
        <w:t>T. occidentalis</w:t>
      </w:r>
      <w:r w:rsidR="00B82F00" w:rsidRPr="00083451">
        <w:rPr>
          <w:rFonts w:ascii="Arial" w:hAnsi="Arial" w:cs="Arial"/>
          <w:color w:val="000000"/>
        </w:rPr>
        <w:t xml:space="preserve"> in other areas in the country (</w:t>
      </w:r>
      <w:proofErr w:type="spellStart"/>
      <w:r w:rsidR="00812BD3" w:rsidRPr="00083451">
        <w:rPr>
          <w:rFonts w:ascii="Arial" w:hAnsi="Arial" w:cs="Arial"/>
          <w:color w:val="000000"/>
        </w:rPr>
        <w:t>Kpu</w:t>
      </w:r>
      <w:proofErr w:type="spellEnd"/>
      <w:r w:rsidR="00812BD3" w:rsidRPr="00083451">
        <w:rPr>
          <w:rFonts w:ascii="Arial" w:hAnsi="Arial" w:cs="Arial"/>
          <w:color w:val="000000"/>
        </w:rPr>
        <w:t xml:space="preserve"> </w:t>
      </w:r>
      <w:r w:rsidR="00812BD3" w:rsidRPr="004A5C02">
        <w:rPr>
          <w:rFonts w:ascii="Arial" w:hAnsi="Arial" w:cs="Arial"/>
          <w:i/>
          <w:color w:val="000000"/>
          <w:rPrChange w:id="131" w:author="hp" w:date="2025-11-23T21:05:00Z">
            <w:rPr>
              <w:rFonts w:ascii="Arial" w:hAnsi="Arial" w:cs="Arial"/>
              <w:color w:val="000000"/>
            </w:rPr>
          </w:rPrChange>
        </w:rPr>
        <w:t>et al</w:t>
      </w:r>
      <w:r w:rsidR="00812BD3" w:rsidRPr="00083451">
        <w:rPr>
          <w:rFonts w:ascii="Arial" w:hAnsi="Arial" w:cs="Arial"/>
          <w:color w:val="000000"/>
        </w:rPr>
        <w:t>., 2022</w:t>
      </w:r>
      <w:r w:rsidR="00F723E1" w:rsidRPr="00083451">
        <w:rPr>
          <w:rFonts w:ascii="Arial" w:hAnsi="Arial" w:cs="Arial"/>
          <w:color w:val="000000"/>
        </w:rPr>
        <w:t>)</w:t>
      </w:r>
      <w:r w:rsidR="00B82F00" w:rsidRPr="00083451">
        <w:rPr>
          <w:rFonts w:ascii="Arial" w:hAnsi="Arial" w:cs="Arial"/>
          <w:color w:val="000000"/>
        </w:rPr>
        <w:t>. Contrarily to the results, white spot disease was not the most prevalent symptoms in our study.</w:t>
      </w:r>
      <w:r w:rsidR="00B82F00" w:rsidRPr="00083451">
        <w:rPr>
          <w:rFonts w:ascii="Arial" w:hAnsi="Arial" w:cs="Arial"/>
        </w:rPr>
        <w:t xml:space="preserve"> The effect of Nitrogen fertilizer on vegetables is quite variable. This is due to the different response</w:t>
      </w:r>
      <w:ins w:id="132" w:author="hp" w:date="2025-11-23T21:05:00Z">
        <w:r w:rsidR="00AA175C">
          <w:rPr>
            <w:rFonts w:ascii="Arial" w:hAnsi="Arial" w:cs="Arial"/>
          </w:rPr>
          <w:t>s</w:t>
        </w:r>
      </w:ins>
      <w:r w:rsidR="00B82F00" w:rsidRPr="00083451">
        <w:rPr>
          <w:rFonts w:ascii="Arial" w:hAnsi="Arial" w:cs="Arial"/>
        </w:rPr>
        <w:t xml:space="preserve"> depending on the type of </w:t>
      </w:r>
      <w:del w:id="133" w:author="hp" w:date="2025-11-23T21:05:00Z">
        <w:r w:rsidR="00B82F00" w:rsidRPr="00083451" w:rsidDel="00AA175C">
          <w:rPr>
            <w:rFonts w:ascii="Arial" w:hAnsi="Arial" w:cs="Arial"/>
          </w:rPr>
          <w:delText xml:space="preserve">the </w:delText>
        </w:r>
      </w:del>
      <w:r w:rsidR="00B82F00" w:rsidRPr="00083451">
        <w:rPr>
          <w:rFonts w:ascii="Arial" w:hAnsi="Arial" w:cs="Arial"/>
        </w:rPr>
        <w:t xml:space="preserve">pathogen. At high N rates the metabolism of the plant changes: as some key enzymes of phenol metabolism have lower activity, the content of the phenolics decreases and the lignin content may be lower – all these are part of the defense system of plants against infection (Douda, 2008).  </w:t>
      </w:r>
      <w:r w:rsidRPr="00083451">
        <w:rPr>
          <w:rFonts w:ascii="Arial" w:hAnsi="Arial" w:cs="Arial"/>
          <w:color w:val="000000"/>
        </w:rPr>
        <w:t>The decreased disease severity in T3 and T4 might be attributed to greater plant vigour, which boosts physiological defenses against infections</w:t>
      </w:r>
      <w:r w:rsidR="00B82F00" w:rsidRPr="00083451">
        <w:rPr>
          <w:rFonts w:ascii="Arial" w:hAnsi="Arial" w:cs="Arial"/>
          <w:color w:val="000000"/>
        </w:rPr>
        <w:t xml:space="preserve">. </w:t>
      </w:r>
      <w:r w:rsidRPr="00083451">
        <w:rPr>
          <w:rFonts w:ascii="Arial" w:hAnsi="Arial" w:cs="Arial"/>
          <w:color w:val="EE0000"/>
        </w:rPr>
        <w:t xml:space="preserve"> </w:t>
      </w:r>
      <w:r w:rsidRPr="00083451">
        <w:rPr>
          <w:rFonts w:ascii="Arial" w:hAnsi="Arial" w:cs="Arial"/>
        </w:rPr>
        <w:t xml:space="preserve">In general, </w:t>
      </w:r>
      <w:r w:rsidR="00ED37BB" w:rsidRPr="00083451">
        <w:rPr>
          <w:rFonts w:ascii="Arial" w:hAnsi="Arial" w:cs="Arial"/>
        </w:rPr>
        <w:t xml:space="preserve">there </w:t>
      </w:r>
      <w:proofErr w:type="gramStart"/>
      <w:ins w:id="134" w:author="hp" w:date="2025-11-23T21:06:00Z">
        <w:r w:rsidR="00D77373">
          <w:rPr>
            <w:rFonts w:ascii="Arial" w:hAnsi="Arial" w:cs="Arial"/>
          </w:rPr>
          <w:t>wa</w:t>
        </w:r>
      </w:ins>
      <w:proofErr w:type="gramEnd"/>
      <w:del w:id="135" w:author="hp" w:date="2025-11-23T21:06:00Z">
        <w:r w:rsidR="00ED37BB" w:rsidRPr="00083451" w:rsidDel="00D77373">
          <w:rPr>
            <w:rFonts w:ascii="Arial" w:hAnsi="Arial" w:cs="Arial"/>
          </w:rPr>
          <w:delText>i</w:delText>
        </w:r>
      </w:del>
      <w:r w:rsidR="00ED37BB" w:rsidRPr="00083451">
        <w:rPr>
          <w:rFonts w:ascii="Arial" w:hAnsi="Arial" w:cs="Arial"/>
        </w:rPr>
        <w:t>s an increase in infection coefficient of pathogen if nitrogen dose is higher</w:t>
      </w:r>
      <w:r w:rsidRPr="00083451">
        <w:rPr>
          <w:rFonts w:ascii="Arial" w:hAnsi="Arial" w:cs="Arial"/>
        </w:rPr>
        <w:t xml:space="preserve"> than the capacity of the plant to use it effectively</w:t>
      </w:r>
      <w:r w:rsidR="00ED37BB" w:rsidRPr="00083451">
        <w:rPr>
          <w:rFonts w:ascii="Arial" w:hAnsi="Arial" w:cs="Arial"/>
        </w:rPr>
        <w:t>.</w:t>
      </w:r>
      <w:r w:rsidRPr="00083451">
        <w:rPr>
          <w:rFonts w:ascii="Arial" w:hAnsi="Arial" w:cs="Arial"/>
        </w:rPr>
        <w:t xml:space="preserve"> </w:t>
      </w:r>
      <w:r w:rsidR="00ED37BB" w:rsidRPr="00083451">
        <w:rPr>
          <w:rFonts w:ascii="Arial" w:hAnsi="Arial" w:cs="Arial"/>
        </w:rPr>
        <w:t>H</w:t>
      </w:r>
      <w:r w:rsidRPr="00083451">
        <w:rPr>
          <w:rFonts w:ascii="Arial" w:hAnsi="Arial" w:cs="Arial"/>
        </w:rPr>
        <w:t>o</w:t>
      </w:r>
      <w:r w:rsidR="00ED37BB" w:rsidRPr="00083451">
        <w:rPr>
          <w:rFonts w:ascii="Arial" w:hAnsi="Arial" w:cs="Arial"/>
        </w:rPr>
        <w:t>w</w:t>
      </w:r>
      <w:r w:rsidRPr="00083451">
        <w:rPr>
          <w:rFonts w:ascii="Arial" w:hAnsi="Arial" w:cs="Arial"/>
        </w:rPr>
        <w:t xml:space="preserve">ever, </w:t>
      </w:r>
      <w:r w:rsidR="00ED37BB" w:rsidRPr="00083451">
        <w:rPr>
          <w:rFonts w:ascii="Arial" w:hAnsi="Arial" w:cs="Arial"/>
        </w:rPr>
        <w:t xml:space="preserve">there is </w:t>
      </w:r>
      <w:r w:rsidRPr="00083451">
        <w:rPr>
          <w:rFonts w:ascii="Arial" w:hAnsi="Arial" w:cs="Arial"/>
        </w:rPr>
        <w:t xml:space="preserve">a </w:t>
      </w:r>
      <w:r w:rsidR="00EC5FE8" w:rsidRPr="00083451">
        <w:rPr>
          <w:rFonts w:ascii="Arial" w:hAnsi="Arial" w:cs="Arial"/>
        </w:rPr>
        <w:t xml:space="preserve">necessary </w:t>
      </w:r>
      <w:r w:rsidRPr="00083451">
        <w:rPr>
          <w:rFonts w:ascii="Arial" w:hAnsi="Arial" w:cs="Arial"/>
        </w:rPr>
        <w:t xml:space="preserve">need of </w:t>
      </w:r>
      <w:del w:id="136" w:author="hp" w:date="2025-11-23T21:06:00Z">
        <w:r w:rsidRPr="00083451" w:rsidDel="00D77373">
          <w:rPr>
            <w:rFonts w:ascii="Arial" w:hAnsi="Arial" w:cs="Arial"/>
          </w:rPr>
          <w:delText xml:space="preserve">an </w:delText>
        </w:r>
      </w:del>
      <w:r w:rsidRPr="00083451">
        <w:rPr>
          <w:rFonts w:ascii="Arial" w:hAnsi="Arial" w:cs="Arial"/>
        </w:rPr>
        <w:t xml:space="preserve">adequacy between </w:t>
      </w:r>
      <w:r w:rsidR="00EC5FE8" w:rsidRPr="00083451">
        <w:rPr>
          <w:rFonts w:ascii="Arial" w:hAnsi="Arial" w:cs="Arial"/>
        </w:rPr>
        <w:t>these three</w:t>
      </w:r>
      <w:r w:rsidRPr="00083451">
        <w:rPr>
          <w:rFonts w:ascii="Arial" w:hAnsi="Arial" w:cs="Arial"/>
        </w:rPr>
        <w:t xml:space="preserve"> major elements of </w:t>
      </w:r>
      <w:ins w:id="137" w:author="hp" w:date="2025-11-23T21:07:00Z">
        <w:r w:rsidR="00D77373" w:rsidRPr="00083451">
          <w:rPr>
            <w:rFonts w:ascii="Arial" w:hAnsi="Arial" w:cs="Arial"/>
          </w:rPr>
          <w:t>plant</w:t>
        </w:r>
        <w:r w:rsidR="00D77373">
          <w:rPr>
            <w:rFonts w:ascii="Arial" w:hAnsi="Arial" w:cs="Arial"/>
          </w:rPr>
          <w:t xml:space="preserve"> </w:t>
        </w:r>
      </w:ins>
      <w:r w:rsidRPr="00083451">
        <w:rPr>
          <w:rFonts w:ascii="Arial" w:hAnsi="Arial" w:cs="Arial"/>
        </w:rPr>
        <w:t>nutrition</w:t>
      </w:r>
      <w:del w:id="138" w:author="hp" w:date="2025-11-23T21:07:00Z">
        <w:r w:rsidRPr="00083451" w:rsidDel="00D77373">
          <w:rPr>
            <w:rFonts w:ascii="Arial" w:hAnsi="Arial" w:cs="Arial"/>
          </w:rPr>
          <w:delText xml:space="preserve"> of the plants</w:delText>
        </w:r>
      </w:del>
      <w:r w:rsidRPr="00083451">
        <w:rPr>
          <w:rFonts w:ascii="Arial" w:hAnsi="Arial" w:cs="Arial"/>
        </w:rPr>
        <w:t xml:space="preserve"> (Huber and </w:t>
      </w:r>
      <w:proofErr w:type="spellStart"/>
      <w:r w:rsidRPr="00083451">
        <w:rPr>
          <w:rFonts w:ascii="Arial" w:hAnsi="Arial" w:cs="Arial"/>
        </w:rPr>
        <w:t>Haneklaus</w:t>
      </w:r>
      <w:proofErr w:type="spellEnd"/>
      <w:r w:rsidRPr="00083451">
        <w:rPr>
          <w:rFonts w:ascii="Arial" w:hAnsi="Arial" w:cs="Arial"/>
        </w:rPr>
        <w:t xml:space="preserve">, 2007). </w:t>
      </w:r>
      <w:r w:rsidRPr="00083451">
        <w:rPr>
          <w:rFonts w:ascii="Arial" w:hAnsi="Arial" w:cs="Arial"/>
          <w:shd w:val="clear" w:color="auto" w:fill="FFFFFF"/>
        </w:rPr>
        <w:t> </w:t>
      </w:r>
      <w:r w:rsidRPr="00083451">
        <w:rPr>
          <w:rFonts w:ascii="Arial" w:hAnsi="Arial" w:cs="Arial"/>
        </w:rPr>
        <w:t>High nitrogen (N) levels often increas</w:t>
      </w:r>
      <w:ins w:id="139" w:author="hp" w:date="2025-11-23T21:07:00Z">
        <w:r w:rsidR="0083362E">
          <w:rPr>
            <w:rFonts w:ascii="Arial" w:hAnsi="Arial" w:cs="Arial"/>
          </w:rPr>
          <w:t>e</w:t>
        </w:r>
      </w:ins>
      <w:del w:id="140" w:author="hp" w:date="2025-11-23T21:07:00Z">
        <w:r w:rsidRPr="00083451" w:rsidDel="0083362E">
          <w:rPr>
            <w:rFonts w:ascii="Arial" w:hAnsi="Arial" w:cs="Arial"/>
          </w:rPr>
          <w:delText>ing</w:delText>
        </w:r>
      </w:del>
      <w:r w:rsidRPr="00083451">
        <w:rPr>
          <w:rFonts w:ascii="Arial" w:hAnsi="Arial" w:cs="Arial"/>
        </w:rPr>
        <w:t xml:space="preserve"> disease severity by promoting succulent growth. </w:t>
      </w:r>
      <w:r w:rsidRPr="00083451">
        <w:rPr>
          <w:rFonts w:ascii="Arial" w:hAnsi="Arial" w:cs="Arial"/>
          <w:color w:val="000000"/>
        </w:rPr>
        <w:t xml:space="preserve">Excessive nitrogen fertilizer </w:t>
      </w:r>
      <w:r w:rsidRPr="00083451">
        <w:rPr>
          <w:rFonts w:ascii="Arial" w:hAnsi="Arial" w:cs="Arial"/>
          <w:color w:val="000000"/>
        </w:rPr>
        <w:lastRenderedPageBreak/>
        <w:t>can lead to lushing, weakening of growth that increase</w:t>
      </w:r>
      <w:ins w:id="141" w:author="hp" w:date="2025-11-23T21:08:00Z">
        <w:r w:rsidR="0083362E">
          <w:rPr>
            <w:rFonts w:ascii="Arial" w:hAnsi="Arial" w:cs="Arial"/>
            <w:color w:val="000000"/>
          </w:rPr>
          <w:t>d</w:t>
        </w:r>
      </w:ins>
      <w:del w:id="142" w:author="hp" w:date="2025-11-23T21:08:00Z">
        <w:r w:rsidRPr="00083451" w:rsidDel="0083362E">
          <w:rPr>
            <w:rFonts w:ascii="Arial" w:hAnsi="Arial" w:cs="Arial"/>
            <w:color w:val="000000"/>
          </w:rPr>
          <w:delText>s</w:delText>
        </w:r>
      </w:del>
      <w:r w:rsidRPr="00083451">
        <w:rPr>
          <w:rFonts w:ascii="Arial" w:hAnsi="Arial" w:cs="Arial"/>
          <w:color w:val="000000"/>
        </w:rPr>
        <w:t xml:space="preserve"> susceptibility to pathogens by creating favourable humid conditions for the rapid multiplication of </w:t>
      </w:r>
      <w:del w:id="143" w:author="hp" w:date="2025-11-23T21:08:00Z">
        <w:r w:rsidRPr="00083451" w:rsidDel="0083362E">
          <w:rPr>
            <w:rFonts w:ascii="Arial" w:hAnsi="Arial" w:cs="Arial"/>
            <w:color w:val="000000"/>
          </w:rPr>
          <w:delText xml:space="preserve">the </w:delText>
        </w:r>
      </w:del>
      <w:r w:rsidRPr="00083451">
        <w:rPr>
          <w:rFonts w:ascii="Arial" w:hAnsi="Arial" w:cs="Arial"/>
          <w:color w:val="000000"/>
        </w:rPr>
        <w:t>pathogen</w:t>
      </w:r>
      <w:ins w:id="144" w:author="hp" w:date="2025-11-23T21:08:00Z">
        <w:r w:rsidR="0083362E">
          <w:rPr>
            <w:rFonts w:ascii="Arial" w:hAnsi="Arial" w:cs="Arial"/>
            <w:color w:val="000000"/>
          </w:rPr>
          <w:t>s</w:t>
        </w:r>
      </w:ins>
      <w:r w:rsidRPr="00083451">
        <w:rPr>
          <w:rFonts w:ascii="Arial" w:hAnsi="Arial" w:cs="Arial"/>
          <w:color w:val="000000"/>
        </w:rPr>
        <w:t xml:space="preserve">, thus </w:t>
      </w:r>
      <w:proofErr w:type="spellStart"/>
      <w:r w:rsidRPr="00083451">
        <w:rPr>
          <w:rFonts w:ascii="Arial" w:hAnsi="Arial" w:cs="Arial"/>
          <w:color w:val="000000"/>
        </w:rPr>
        <w:t>increase</w:t>
      </w:r>
      <w:ins w:id="145" w:author="hp" w:date="2025-11-23T21:08:00Z">
        <w:r w:rsidR="0083362E">
          <w:rPr>
            <w:rFonts w:ascii="Arial" w:hAnsi="Arial" w:cs="Arial"/>
            <w:color w:val="000000"/>
          </w:rPr>
          <w:t>ing</w:t>
        </w:r>
      </w:ins>
      <w:proofErr w:type="spellEnd"/>
      <w:del w:id="146" w:author="hp" w:date="2025-11-23T21:08:00Z">
        <w:r w:rsidRPr="00083451" w:rsidDel="0083362E">
          <w:rPr>
            <w:rFonts w:ascii="Arial" w:hAnsi="Arial" w:cs="Arial"/>
            <w:color w:val="000000"/>
          </w:rPr>
          <w:delText>s</w:delText>
        </w:r>
      </w:del>
      <w:r w:rsidRPr="00083451">
        <w:rPr>
          <w:rFonts w:ascii="Arial" w:hAnsi="Arial" w:cs="Arial"/>
          <w:color w:val="000000"/>
        </w:rPr>
        <w:t xml:space="preserve"> infection. </w:t>
      </w:r>
      <w:r w:rsidRPr="00083451">
        <w:rPr>
          <w:rFonts w:ascii="Arial" w:hAnsi="Arial" w:cs="Arial"/>
        </w:rPr>
        <w:t>Adequate phosphorus (P) and potassium (K) can enhance plant defense and reduce infections</w:t>
      </w:r>
      <w:r w:rsidRPr="00083451">
        <w:rPr>
          <w:rFonts w:ascii="Arial" w:hAnsi="Arial" w:cs="Arial"/>
          <w:color w:val="001D35"/>
          <w:shd w:val="clear" w:color="auto" w:fill="FFFFFF"/>
        </w:rPr>
        <w:t>.</w:t>
      </w:r>
      <w:r w:rsidRPr="00083451">
        <w:rPr>
          <w:rFonts w:ascii="Arial" w:hAnsi="Arial" w:cs="Arial"/>
          <w:color w:val="000000"/>
        </w:rPr>
        <w:t xml:space="preserve"> </w:t>
      </w:r>
      <w:r w:rsidRPr="00083451">
        <w:rPr>
          <w:rFonts w:ascii="Arial" w:hAnsi="Arial" w:cs="Arial"/>
        </w:rPr>
        <w:t>Indeed, the nutritional factors change the chemical composition of the cell by reinforcing their pectocellulosic membranes to prevent the penetration of pathogen</w:t>
      </w:r>
      <w:ins w:id="147" w:author="hp" w:date="2025-11-23T21:08:00Z">
        <w:r w:rsidR="0083362E">
          <w:rPr>
            <w:rFonts w:ascii="Arial" w:hAnsi="Arial" w:cs="Arial"/>
          </w:rPr>
          <w:t>s</w:t>
        </w:r>
      </w:ins>
      <w:del w:id="148" w:author="hp" w:date="2025-11-23T21:08:00Z">
        <w:r w:rsidRPr="00083451" w:rsidDel="0083362E">
          <w:rPr>
            <w:rFonts w:ascii="Arial" w:hAnsi="Arial" w:cs="Arial"/>
          </w:rPr>
          <w:delText>ic</w:delText>
        </w:r>
      </w:del>
      <w:r w:rsidRPr="00083451">
        <w:rPr>
          <w:rFonts w:ascii="Arial" w:hAnsi="Arial" w:cs="Arial"/>
        </w:rPr>
        <w:t xml:space="preserve"> (Anderson, 2002). </w:t>
      </w:r>
    </w:p>
    <w:p w14:paraId="101112CD" w14:textId="5BC9F18E" w:rsidR="002D7516" w:rsidRPr="00083451" w:rsidRDefault="00575E6F" w:rsidP="002D7516">
      <w:pPr>
        <w:shd w:val="clear" w:color="auto" w:fill="FFFFFF"/>
        <w:spacing w:line="480" w:lineRule="auto"/>
        <w:jc w:val="both"/>
        <w:rPr>
          <w:rFonts w:ascii="Arial" w:hAnsi="Arial" w:cs="Arial"/>
          <w:color w:val="000000"/>
        </w:rPr>
      </w:pPr>
      <w:r w:rsidRPr="00083451">
        <w:rPr>
          <w:rFonts w:ascii="Arial" w:hAnsi="Arial" w:cs="Arial"/>
          <w:color w:val="111111"/>
          <w:shd w:val="clear" w:color="auto" w:fill="FFFFFF"/>
        </w:rPr>
        <w:t xml:space="preserve"> Increased nitrogen fertilizer use encourages crop infestation by insects </w:t>
      </w:r>
      <w:del w:id="149" w:author="hp" w:date="2025-11-23T21:09:00Z">
        <w:r w:rsidRPr="00083451" w:rsidDel="0083362E">
          <w:rPr>
            <w:rFonts w:ascii="Arial" w:hAnsi="Arial" w:cs="Arial"/>
            <w:color w:val="111111"/>
            <w:shd w:val="clear" w:color="auto" w:fill="FFFFFF"/>
          </w:rPr>
          <w:delText xml:space="preserve">by </w:delText>
        </w:r>
      </w:del>
      <w:ins w:id="150" w:author="hp" w:date="2025-11-23T21:09:00Z">
        <w:r w:rsidR="0083362E">
          <w:rPr>
            <w:rFonts w:ascii="Arial" w:hAnsi="Arial" w:cs="Arial"/>
            <w:color w:val="111111"/>
            <w:shd w:val="clear" w:color="auto" w:fill="FFFFFF"/>
          </w:rPr>
          <w:t>through</w:t>
        </w:r>
        <w:r w:rsidR="0083362E" w:rsidRPr="00083451">
          <w:rPr>
            <w:rFonts w:ascii="Arial" w:hAnsi="Arial" w:cs="Arial"/>
            <w:color w:val="111111"/>
            <w:shd w:val="clear" w:color="auto" w:fill="FFFFFF"/>
          </w:rPr>
          <w:t xml:space="preserve"> </w:t>
        </w:r>
      </w:ins>
      <w:r w:rsidRPr="00083451">
        <w:rPr>
          <w:rFonts w:ascii="Arial" w:hAnsi="Arial" w:cs="Arial"/>
          <w:color w:val="111111"/>
          <w:shd w:val="clear" w:color="auto" w:fill="FFFFFF"/>
        </w:rPr>
        <w:t>decreasing plant resistance </w:t>
      </w:r>
      <w:r w:rsidRPr="00083451">
        <w:rPr>
          <w:rFonts w:ascii="Arial" w:hAnsi="Arial" w:cs="Arial"/>
        </w:rPr>
        <w:t xml:space="preserve">(Ge </w:t>
      </w:r>
      <w:r w:rsidRPr="0083362E">
        <w:rPr>
          <w:rFonts w:ascii="Arial" w:hAnsi="Arial" w:cs="Arial"/>
          <w:i/>
          <w:rPrChange w:id="151" w:author="hp" w:date="2025-11-23T21:09:00Z">
            <w:rPr>
              <w:rFonts w:ascii="Arial" w:hAnsi="Arial" w:cs="Arial"/>
            </w:rPr>
          </w:rPrChange>
        </w:rPr>
        <w:t>et al</w:t>
      </w:r>
      <w:r w:rsidRPr="00083451">
        <w:rPr>
          <w:rFonts w:ascii="Arial" w:hAnsi="Arial" w:cs="Arial"/>
        </w:rPr>
        <w:t>. 2003)</w:t>
      </w:r>
      <w:r w:rsidRPr="00083451">
        <w:rPr>
          <w:rFonts w:ascii="Arial" w:hAnsi="Arial" w:cs="Arial"/>
          <w:color w:val="111111"/>
          <w:shd w:val="clear" w:color="auto" w:fill="FFFFFF"/>
        </w:rPr>
        <w:t xml:space="preserve">. Application of nitrogen fertilizer to the soil can modify the level of nitrogen in the diet of phloem-feeding insects, which in turn can impact their population growth. </w:t>
      </w:r>
      <w:r w:rsidRPr="00083451">
        <w:rPr>
          <w:rFonts w:ascii="Arial" w:hAnsi="Arial" w:cs="Arial"/>
        </w:rPr>
        <w:t>More nitrogen content in host plants increase</w:t>
      </w:r>
      <w:ins w:id="152" w:author="hp" w:date="2025-11-23T21:10:00Z">
        <w:r w:rsidR="00850909">
          <w:rPr>
            <w:rFonts w:ascii="Arial" w:hAnsi="Arial" w:cs="Arial"/>
          </w:rPr>
          <w:t>s</w:t>
        </w:r>
      </w:ins>
      <w:del w:id="153" w:author="hp" w:date="2025-11-23T21:10:00Z">
        <w:r w:rsidRPr="00083451" w:rsidDel="00850909">
          <w:rPr>
            <w:rFonts w:ascii="Arial" w:hAnsi="Arial" w:cs="Arial"/>
          </w:rPr>
          <w:delText>d</w:delText>
        </w:r>
      </w:del>
      <w:r w:rsidRPr="00083451">
        <w:rPr>
          <w:rFonts w:ascii="Arial" w:hAnsi="Arial" w:cs="Arial"/>
        </w:rPr>
        <w:t xml:space="preserve"> the survival, longevity, fecundity, and hatchability of sucking insect pests, as does the hatching capacity of their eggs (Dogar </w:t>
      </w:r>
      <w:r w:rsidRPr="00C914D7">
        <w:rPr>
          <w:rFonts w:ascii="Arial" w:hAnsi="Arial" w:cs="Arial"/>
          <w:i/>
          <w:rPrChange w:id="154" w:author="hp" w:date="2025-11-23T21:10:00Z">
            <w:rPr>
              <w:rFonts w:ascii="Arial" w:hAnsi="Arial" w:cs="Arial"/>
            </w:rPr>
          </w:rPrChange>
        </w:rPr>
        <w:t>et al</w:t>
      </w:r>
      <w:r w:rsidRPr="00083451">
        <w:rPr>
          <w:rFonts w:ascii="Arial" w:hAnsi="Arial" w:cs="Arial"/>
        </w:rPr>
        <w:t xml:space="preserve">. 2018). </w:t>
      </w:r>
      <w:r w:rsidR="00D64CEA" w:rsidRPr="00083451">
        <w:rPr>
          <w:rFonts w:ascii="Arial" w:hAnsi="Arial" w:cs="Arial"/>
        </w:rPr>
        <w:t xml:space="preserve">The presence of the </w:t>
      </w:r>
      <w:proofErr w:type="gramStart"/>
      <w:r w:rsidR="00D64CEA" w:rsidRPr="00083451">
        <w:rPr>
          <w:rFonts w:ascii="Arial" w:hAnsi="Arial" w:cs="Arial"/>
          <w:color w:val="0A0A0A"/>
          <w:shd w:val="clear" w:color="auto" w:fill="FFFFFF"/>
        </w:rPr>
        <w:t>Variegated</w:t>
      </w:r>
      <w:proofErr w:type="gramEnd"/>
      <w:r w:rsidR="00D64CEA" w:rsidRPr="00083451">
        <w:rPr>
          <w:rFonts w:ascii="Arial" w:hAnsi="Arial" w:cs="Arial"/>
          <w:color w:val="0A0A0A"/>
          <w:shd w:val="clear" w:color="auto" w:fill="FFFFFF"/>
        </w:rPr>
        <w:t xml:space="preserve"> grasshopper</w:t>
      </w:r>
      <w:r w:rsidR="00D64CEA" w:rsidRPr="00083451">
        <w:rPr>
          <w:rFonts w:ascii="Arial" w:hAnsi="Arial" w:cs="Arial"/>
          <w:color w:val="000000"/>
        </w:rPr>
        <w:t xml:space="preserve"> (</w:t>
      </w:r>
      <w:r w:rsidR="002D7516" w:rsidRPr="00C914D7">
        <w:rPr>
          <w:rFonts w:ascii="Arial" w:hAnsi="Arial" w:cs="Arial"/>
          <w:i/>
          <w:color w:val="000000"/>
          <w:rPrChange w:id="155" w:author="hp" w:date="2025-11-23T21:10:00Z">
            <w:rPr>
              <w:rFonts w:ascii="Arial" w:hAnsi="Arial" w:cs="Arial"/>
              <w:color w:val="000000"/>
            </w:rPr>
          </w:rPrChange>
        </w:rPr>
        <w:t>Z. variegatus</w:t>
      </w:r>
      <w:r w:rsidR="00D64CEA" w:rsidRPr="00083451">
        <w:rPr>
          <w:rFonts w:ascii="Arial" w:hAnsi="Arial" w:cs="Arial"/>
          <w:color w:val="000000"/>
        </w:rPr>
        <w:t xml:space="preserve">) as the most abundant pest   is a call for concern. Equally this pest </w:t>
      </w:r>
      <w:r w:rsidR="000161B1" w:rsidRPr="00083451">
        <w:rPr>
          <w:rFonts w:ascii="Arial" w:hAnsi="Arial" w:cs="Arial"/>
          <w:color w:val="000000"/>
        </w:rPr>
        <w:t>has</w:t>
      </w:r>
      <w:r w:rsidR="00D64CEA" w:rsidRPr="00083451">
        <w:rPr>
          <w:rFonts w:ascii="Arial" w:hAnsi="Arial" w:cs="Arial"/>
          <w:color w:val="000000"/>
        </w:rPr>
        <w:t xml:space="preserve"> been observed in other areas in </w:t>
      </w:r>
      <w:proofErr w:type="gramStart"/>
      <w:r w:rsidR="00D64CEA" w:rsidRPr="00083451">
        <w:rPr>
          <w:rFonts w:ascii="Arial" w:hAnsi="Arial" w:cs="Arial"/>
          <w:color w:val="000000"/>
        </w:rPr>
        <w:t>west</w:t>
      </w:r>
      <w:proofErr w:type="gramEnd"/>
      <w:r w:rsidR="00D64CEA" w:rsidRPr="00083451">
        <w:rPr>
          <w:rFonts w:ascii="Arial" w:hAnsi="Arial" w:cs="Arial"/>
          <w:color w:val="000000"/>
        </w:rPr>
        <w:t xml:space="preserve"> Africa as one of </w:t>
      </w:r>
      <w:r w:rsidR="002D7516" w:rsidRPr="00083451">
        <w:rPr>
          <w:rFonts w:ascii="Arial" w:hAnsi="Arial" w:cs="Arial"/>
          <w:color w:val="000000"/>
        </w:rPr>
        <w:t xml:space="preserve">the major insect pests of </w:t>
      </w:r>
      <w:r w:rsidR="002D7516" w:rsidRPr="00C914D7">
        <w:rPr>
          <w:rFonts w:ascii="Arial" w:hAnsi="Arial" w:cs="Arial"/>
          <w:i/>
          <w:color w:val="000000"/>
          <w:rPrChange w:id="156" w:author="hp" w:date="2025-11-23T21:10:00Z">
            <w:rPr>
              <w:rFonts w:ascii="Arial" w:hAnsi="Arial" w:cs="Arial"/>
              <w:color w:val="000000"/>
            </w:rPr>
          </w:rPrChange>
        </w:rPr>
        <w:t xml:space="preserve">T. </w:t>
      </w:r>
      <w:proofErr w:type="spellStart"/>
      <w:r w:rsidR="002D7516" w:rsidRPr="00C914D7">
        <w:rPr>
          <w:rFonts w:ascii="Arial" w:hAnsi="Arial" w:cs="Arial"/>
          <w:i/>
          <w:color w:val="000000"/>
          <w:rPrChange w:id="157" w:author="hp" w:date="2025-11-23T21:10:00Z">
            <w:rPr>
              <w:rFonts w:ascii="Arial" w:hAnsi="Arial" w:cs="Arial"/>
              <w:color w:val="000000"/>
            </w:rPr>
          </w:rPrChange>
        </w:rPr>
        <w:t>occidentalis</w:t>
      </w:r>
      <w:proofErr w:type="spellEnd"/>
      <w:r w:rsidR="002D7516" w:rsidRPr="00083451">
        <w:rPr>
          <w:rFonts w:ascii="Arial" w:hAnsi="Arial" w:cs="Arial"/>
          <w:color w:val="000000"/>
        </w:rPr>
        <w:t xml:space="preserve"> (</w:t>
      </w:r>
      <w:proofErr w:type="spellStart"/>
      <w:r w:rsidR="002D7516" w:rsidRPr="00083451">
        <w:rPr>
          <w:rFonts w:ascii="Arial" w:hAnsi="Arial" w:cs="Arial"/>
          <w:color w:val="000000"/>
        </w:rPr>
        <w:t>Ojiako</w:t>
      </w:r>
      <w:proofErr w:type="spellEnd"/>
      <w:r w:rsidR="002D7516" w:rsidRPr="00083451">
        <w:rPr>
          <w:rFonts w:ascii="Arial" w:hAnsi="Arial" w:cs="Arial"/>
          <w:color w:val="000000"/>
        </w:rPr>
        <w:t xml:space="preserve"> </w:t>
      </w:r>
      <w:r w:rsidR="002D7516" w:rsidRPr="00C914D7">
        <w:rPr>
          <w:rFonts w:ascii="Arial" w:hAnsi="Arial" w:cs="Arial"/>
          <w:i/>
          <w:color w:val="000000"/>
          <w:rPrChange w:id="158" w:author="hp" w:date="2025-11-23T21:10:00Z">
            <w:rPr>
              <w:rFonts w:ascii="Arial" w:hAnsi="Arial" w:cs="Arial"/>
              <w:color w:val="000000"/>
            </w:rPr>
          </w:rPrChange>
        </w:rPr>
        <w:t>et al</w:t>
      </w:r>
      <w:r w:rsidR="002D7516" w:rsidRPr="00083451">
        <w:rPr>
          <w:rFonts w:ascii="Arial" w:hAnsi="Arial" w:cs="Arial"/>
          <w:color w:val="000000"/>
        </w:rPr>
        <w:t>., 2013)</w:t>
      </w:r>
    </w:p>
    <w:p w14:paraId="62562BCA" w14:textId="44FAA926" w:rsidR="00734B30" w:rsidRPr="00083451" w:rsidRDefault="00734B30" w:rsidP="00734B30">
      <w:pPr>
        <w:spacing w:line="480" w:lineRule="auto"/>
        <w:jc w:val="both"/>
        <w:rPr>
          <w:rFonts w:ascii="Arial" w:hAnsi="Arial" w:cs="Arial"/>
        </w:rPr>
      </w:pPr>
      <w:r w:rsidRPr="00083451">
        <w:rPr>
          <w:rFonts w:ascii="Arial" w:hAnsi="Arial" w:cs="Arial"/>
        </w:rPr>
        <w:t>The presence of pest</w:t>
      </w:r>
      <w:ins w:id="159" w:author="hp" w:date="2025-11-23T21:11:00Z">
        <w:r w:rsidR="00C914D7">
          <w:rPr>
            <w:rFonts w:ascii="Arial" w:hAnsi="Arial" w:cs="Arial"/>
          </w:rPr>
          <w:t>s</w:t>
        </w:r>
      </w:ins>
      <w:r w:rsidRPr="00083451">
        <w:rPr>
          <w:rFonts w:ascii="Arial" w:hAnsi="Arial" w:cs="Arial"/>
        </w:rPr>
        <w:t xml:space="preserve"> is an indication of infections, since some of the pests are vectors of pathogen</w:t>
      </w:r>
      <w:ins w:id="160" w:author="hp" w:date="2025-11-23T21:11:00Z">
        <w:r w:rsidR="00C914D7">
          <w:rPr>
            <w:rFonts w:ascii="Arial" w:hAnsi="Arial" w:cs="Arial"/>
          </w:rPr>
          <w:t>ic</w:t>
        </w:r>
      </w:ins>
      <w:r w:rsidRPr="00083451">
        <w:rPr>
          <w:rFonts w:ascii="Arial" w:hAnsi="Arial" w:cs="Arial"/>
        </w:rPr>
        <w:t xml:space="preserve"> organisms causing diseases. By building nest</w:t>
      </w:r>
      <w:ins w:id="161" w:author="hp" w:date="2025-11-23T21:11:00Z">
        <w:r w:rsidR="00C914D7">
          <w:rPr>
            <w:rFonts w:ascii="Arial" w:hAnsi="Arial" w:cs="Arial"/>
          </w:rPr>
          <w:t>s</w:t>
        </w:r>
      </w:ins>
      <w:r w:rsidRPr="00083451">
        <w:rPr>
          <w:rFonts w:ascii="Arial" w:hAnsi="Arial" w:cs="Arial"/>
        </w:rPr>
        <w:t xml:space="preserve"> on the underside of leaves, insects turn to reduce the surface area of sunlight absorption, causing a drop in photosynthesis. Insects and snails have the potential to cause damage through their feeding activities and transmitting plant diseases.</w:t>
      </w:r>
    </w:p>
    <w:p w14:paraId="1EDAD81D" w14:textId="77777777" w:rsidR="00734B30" w:rsidRPr="00734B30" w:rsidRDefault="00734B30" w:rsidP="00734B30">
      <w:pPr>
        <w:spacing w:line="480" w:lineRule="auto"/>
        <w:jc w:val="both"/>
        <w:rPr>
          <w:rFonts w:ascii="Arial" w:hAnsi="Arial" w:cs="Arial"/>
          <w:color w:val="111111"/>
          <w:sz w:val="22"/>
          <w:szCs w:val="22"/>
        </w:rPr>
      </w:pPr>
      <w:r w:rsidRPr="00734B30">
        <w:rPr>
          <w:rFonts w:ascii="Arial" w:hAnsi="Arial" w:cs="Arial"/>
          <w:b/>
          <w:bCs/>
          <w:color w:val="111111"/>
          <w:sz w:val="22"/>
          <w:szCs w:val="22"/>
        </w:rPr>
        <w:t xml:space="preserve">Conclusion </w:t>
      </w:r>
    </w:p>
    <w:p w14:paraId="4CA185BC" w14:textId="4339C000" w:rsidR="00734B30" w:rsidRPr="00083451" w:rsidRDefault="00734B30" w:rsidP="00734B30">
      <w:pPr>
        <w:spacing w:line="480" w:lineRule="auto"/>
        <w:contextualSpacing/>
        <w:jc w:val="both"/>
        <w:rPr>
          <w:rFonts w:ascii="Arial" w:hAnsi="Arial" w:cs="Arial"/>
          <w:color w:val="111111"/>
        </w:rPr>
      </w:pPr>
      <w:r w:rsidRPr="00083451">
        <w:rPr>
          <w:rFonts w:ascii="Arial" w:hAnsi="Arial" w:cs="Arial"/>
          <w:color w:val="111111"/>
        </w:rPr>
        <w:t>This study demonstrated the profound impact of NPK fertilizer levels on the growth and health status of fluted pumpkin (</w:t>
      </w:r>
      <w:r w:rsidRPr="00083451">
        <w:rPr>
          <w:rFonts w:ascii="Arial" w:hAnsi="Arial" w:cs="Arial"/>
          <w:i/>
          <w:iCs/>
          <w:color w:val="111111"/>
        </w:rPr>
        <w:t>Telfairia occidentalis</w:t>
      </w:r>
      <w:r w:rsidRPr="00083451">
        <w:rPr>
          <w:rFonts w:ascii="Arial" w:hAnsi="Arial" w:cs="Arial"/>
          <w:color w:val="111111"/>
        </w:rPr>
        <w:t>) in Buea, Cameroon. It was observed that the application of (208.3 kg/ha) of NPK fertilizer levels showed an increase</w:t>
      </w:r>
      <w:del w:id="162" w:author="hp" w:date="2025-11-23T21:12:00Z">
        <w:r w:rsidRPr="00083451" w:rsidDel="005B2546">
          <w:rPr>
            <w:rFonts w:ascii="Arial" w:hAnsi="Arial" w:cs="Arial"/>
            <w:color w:val="111111"/>
          </w:rPr>
          <w:delText>d</w:delText>
        </w:r>
      </w:del>
      <w:r w:rsidRPr="00083451">
        <w:rPr>
          <w:rFonts w:ascii="Arial" w:hAnsi="Arial" w:cs="Arial"/>
          <w:color w:val="111111"/>
        </w:rPr>
        <w:t xml:space="preserve"> in growth parameter</w:t>
      </w:r>
      <w:ins w:id="163" w:author="hp" w:date="2025-11-23T21:12:00Z">
        <w:r w:rsidR="005B2546">
          <w:rPr>
            <w:rFonts w:ascii="Arial" w:hAnsi="Arial" w:cs="Arial"/>
            <w:color w:val="111111"/>
          </w:rPr>
          <w:t>s</w:t>
        </w:r>
      </w:ins>
      <w:r w:rsidRPr="00083451">
        <w:rPr>
          <w:rFonts w:ascii="Arial" w:hAnsi="Arial" w:cs="Arial"/>
          <w:color w:val="111111"/>
        </w:rPr>
        <w:t xml:space="preserve"> and improved resilience to diseases, with reduced incidence and severity of symptoms</w:t>
      </w:r>
      <w:r w:rsidR="002D7516" w:rsidRPr="00083451">
        <w:rPr>
          <w:rFonts w:ascii="Arial" w:hAnsi="Arial" w:cs="Arial"/>
          <w:color w:val="111111"/>
        </w:rPr>
        <w:t xml:space="preserve">. </w:t>
      </w:r>
      <w:r w:rsidR="00D64CEA" w:rsidRPr="00083451">
        <w:rPr>
          <w:rFonts w:ascii="Arial" w:hAnsi="Arial" w:cs="Arial"/>
          <w:color w:val="111111"/>
        </w:rPr>
        <w:t>Pests are a challenge in the cultivation of this plant</w:t>
      </w:r>
      <w:r w:rsidRPr="00083451">
        <w:rPr>
          <w:rFonts w:ascii="Arial" w:hAnsi="Arial" w:cs="Arial"/>
          <w:color w:val="111111"/>
        </w:rPr>
        <w:t>. These findings provide a scientific basis for recommending appropriate fertilizer</w:t>
      </w:r>
      <w:r w:rsidRPr="00734B30">
        <w:rPr>
          <w:rFonts w:ascii="Arial" w:hAnsi="Arial" w:cs="Arial"/>
          <w:color w:val="111111"/>
          <w:sz w:val="22"/>
          <w:szCs w:val="22"/>
        </w:rPr>
        <w:t xml:space="preserve"> </w:t>
      </w:r>
      <w:r w:rsidRPr="00083451">
        <w:rPr>
          <w:rFonts w:ascii="Arial" w:hAnsi="Arial" w:cs="Arial"/>
          <w:color w:val="111111"/>
        </w:rPr>
        <w:t xml:space="preserve">application rates to farmers, contributing to sustainable </w:t>
      </w:r>
      <w:r w:rsidRPr="00083451">
        <w:rPr>
          <w:rFonts w:ascii="Arial" w:hAnsi="Arial" w:cs="Arial"/>
          <w:color w:val="111111"/>
        </w:rPr>
        <w:lastRenderedPageBreak/>
        <w:t>agricultural practices and food security, solving the sustainable development goal two of ‘no hunger’.</w:t>
      </w:r>
    </w:p>
    <w:p w14:paraId="2A499593" w14:textId="77777777" w:rsidR="00C47AAB" w:rsidRDefault="00C47AAB" w:rsidP="00734B30">
      <w:pPr>
        <w:spacing w:line="480" w:lineRule="auto"/>
        <w:contextualSpacing/>
        <w:jc w:val="both"/>
        <w:rPr>
          <w:rFonts w:ascii="Arial" w:hAnsi="Arial" w:cs="Arial"/>
          <w:b/>
          <w:color w:val="111111"/>
          <w:sz w:val="22"/>
          <w:szCs w:val="22"/>
        </w:rPr>
      </w:pPr>
    </w:p>
    <w:p w14:paraId="6B9455C9" w14:textId="28B10640" w:rsidR="00734B30" w:rsidRPr="00734B30" w:rsidRDefault="00734B30" w:rsidP="00734B30">
      <w:pPr>
        <w:spacing w:line="480" w:lineRule="auto"/>
        <w:contextualSpacing/>
        <w:jc w:val="both"/>
        <w:rPr>
          <w:rFonts w:ascii="Arial" w:hAnsi="Arial" w:cs="Arial"/>
          <w:b/>
          <w:color w:val="111111"/>
          <w:sz w:val="22"/>
          <w:szCs w:val="22"/>
        </w:rPr>
      </w:pPr>
      <w:r w:rsidRPr="00734B30">
        <w:rPr>
          <w:rFonts w:ascii="Arial" w:hAnsi="Arial" w:cs="Arial"/>
          <w:b/>
          <w:color w:val="111111"/>
          <w:sz w:val="22"/>
          <w:szCs w:val="22"/>
        </w:rPr>
        <w:t xml:space="preserve">Recommendation </w:t>
      </w:r>
    </w:p>
    <w:p w14:paraId="0EA1A3A3" w14:textId="03213033" w:rsidR="00734B30" w:rsidRPr="00734B30" w:rsidRDefault="00734B30" w:rsidP="00734B30">
      <w:pPr>
        <w:spacing w:before="180" w:line="480" w:lineRule="auto"/>
        <w:contextualSpacing/>
        <w:jc w:val="both"/>
        <w:rPr>
          <w:rFonts w:ascii="Arial" w:hAnsi="Arial" w:cs="Arial"/>
          <w:color w:val="111111"/>
          <w:sz w:val="22"/>
          <w:szCs w:val="22"/>
        </w:rPr>
      </w:pPr>
      <w:r w:rsidRPr="00083451">
        <w:rPr>
          <w:rFonts w:ascii="Arial" w:hAnsi="Arial" w:cs="Arial"/>
          <w:color w:val="111111"/>
        </w:rPr>
        <w:t xml:space="preserve">It is recommended </w:t>
      </w:r>
      <w:r w:rsidR="00B566F3" w:rsidRPr="00083451">
        <w:rPr>
          <w:rFonts w:ascii="Arial" w:hAnsi="Arial" w:cs="Arial"/>
          <w:color w:val="111111"/>
        </w:rPr>
        <w:t>appropriate levels of</w:t>
      </w:r>
      <w:r w:rsidRPr="00083451">
        <w:rPr>
          <w:rFonts w:ascii="Arial" w:hAnsi="Arial" w:cs="Arial"/>
          <w:color w:val="111111"/>
        </w:rPr>
        <w:t xml:space="preserve"> inorganic fertilizers</w:t>
      </w:r>
      <w:r w:rsidR="00C47AAB" w:rsidRPr="00083451">
        <w:rPr>
          <w:rFonts w:ascii="Arial" w:hAnsi="Arial" w:cs="Arial"/>
          <w:color w:val="111111"/>
        </w:rPr>
        <w:t xml:space="preserve"> </w:t>
      </w:r>
      <w:r w:rsidR="00B566F3" w:rsidRPr="00083451">
        <w:rPr>
          <w:rFonts w:ascii="Arial" w:hAnsi="Arial" w:cs="Arial"/>
          <w:color w:val="111111"/>
        </w:rPr>
        <w:t>of could</w:t>
      </w:r>
      <w:r w:rsidRPr="00083451">
        <w:rPr>
          <w:rFonts w:ascii="Arial" w:hAnsi="Arial" w:cs="Arial"/>
          <w:color w:val="111111"/>
        </w:rPr>
        <w:t xml:space="preserve"> be explored to maximize crop yields sustainably. </w:t>
      </w:r>
      <w:r w:rsidR="00B566F3" w:rsidRPr="00083451">
        <w:rPr>
          <w:rFonts w:ascii="Arial" w:hAnsi="Arial" w:cs="Arial"/>
          <w:color w:val="111111"/>
        </w:rPr>
        <w:t>S</w:t>
      </w:r>
      <w:r w:rsidRPr="00083451">
        <w:rPr>
          <w:rFonts w:ascii="Arial" w:hAnsi="Arial" w:cs="Arial"/>
          <w:color w:val="111111"/>
        </w:rPr>
        <w:t xml:space="preserve">tudies on integrated pest and disease management (IPDM) approaches, including biological controls should be conducted to further improve the health status of </w:t>
      </w:r>
      <w:r w:rsidR="00C47AAB" w:rsidRPr="00083451">
        <w:rPr>
          <w:rFonts w:ascii="Arial" w:hAnsi="Arial" w:cs="Arial"/>
          <w:i/>
          <w:iCs/>
          <w:color w:val="111111"/>
        </w:rPr>
        <w:t>T. occidentalis</w:t>
      </w:r>
      <w:r w:rsidRPr="00734B30">
        <w:rPr>
          <w:rFonts w:ascii="Arial" w:hAnsi="Arial" w:cs="Arial"/>
          <w:color w:val="111111"/>
          <w:sz w:val="22"/>
          <w:szCs w:val="22"/>
        </w:rPr>
        <w:t>.</w:t>
      </w:r>
    </w:p>
    <w:p w14:paraId="0FE24DFA" w14:textId="77777777" w:rsidR="00B566F3" w:rsidRDefault="00B566F3" w:rsidP="00441B6F">
      <w:pPr>
        <w:pStyle w:val="Appendix"/>
        <w:spacing w:after="0"/>
        <w:jc w:val="both"/>
        <w:rPr>
          <w:rFonts w:ascii="Arial" w:hAnsi="Arial" w:cs="Arial"/>
        </w:rPr>
      </w:pPr>
      <w:bookmarkStart w:id="164" w:name="_Hlk214334714"/>
      <w:bookmarkEnd w:id="106"/>
    </w:p>
    <w:p w14:paraId="224FA518" w14:textId="77777777" w:rsidR="00B33E17" w:rsidRPr="00B33E17" w:rsidRDefault="00B33E17" w:rsidP="00B33E17">
      <w:pPr>
        <w:spacing w:before="180" w:line="480" w:lineRule="auto"/>
        <w:ind w:left="345" w:hanging="345"/>
        <w:jc w:val="both"/>
        <w:rPr>
          <w:rFonts w:ascii="Arial" w:hAnsi="Arial" w:cs="Arial"/>
          <w:color w:val="232323"/>
          <w:sz w:val="22"/>
          <w:szCs w:val="22"/>
          <w:shd w:val="clear" w:color="auto" w:fill="FFFFFF"/>
        </w:rPr>
      </w:pPr>
      <w:r w:rsidRPr="00B33E17">
        <w:rPr>
          <w:rFonts w:ascii="Arial" w:hAnsi="Arial" w:cs="Arial"/>
          <w:b/>
          <w:caps/>
          <w:sz w:val="22"/>
          <w:szCs w:val="22"/>
        </w:rPr>
        <w:t>rEFERENCES</w:t>
      </w:r>
      <w:bookmarkStart w:id="165" w:name="_Hlk208293740"/>
      <w:r w:rsidRPr="00B33E17">
        <w:rPr>
          <w:rFonts w:ascii="Arial" w:hAnsi="Arial" w:cs="Arial"/>
          <w:color w:val="232323"/>
          <w:sz w:val="22"/>
          <w:szCs w:val="22"/>
          <w:shd w:val="clear" w:color="auto" w:fill="FFFFFF"/>
        </w:rPr>
        <w:t xml:space="preserve"> </w:t>
      </w:r>
    </w:p>
    <w:p w14:paraId="647D42BD" w14:textId="1344A1C0" w:rsidR="00B33E17" w:rsidRPr="00F83C52" w:rsidRDefault="00B33E17" w:rsidP="00F83C52">
      <w:pPr>
        <w:pStyle w:val="ListParagraph"/>
        <w:numPr>
          <w:ilvl w:val="0"/>
          <w:numId w:val="32"/>
        </w:numPr>
        <w:spacing w:line="480" w:lineRule="auto"/>
        <w:jc w:val="both"/>
        <w:rPr>
          <w:rFonts w:ascii="Arial" w:hAnsi="Arial" w:cs="Arial"/>
          <w:color w:val="232323"/>
          <w:shd w:val="clear" w:color="auto" w:fill="FFFFFF"/>
        </w:rPr>
      </w:pPr>
      <w:proofErr w:type="spellStart"/>
      <w:r w:rsidRPr="00F83C52">
        <w:rPr>
          <w:rFonts w:ascii="Arial" w:hAnsi="Arial" w:cs="Arial"/>
          <w:color w:val="232323"/>
          <w:shd w:val="clear" w:color="auto" w:fill="FFFFFF"/>
        </w:rPr>
        <w:t>Ndor</w:t>
      </w:r>
      <w:bookmarkEnd w:id="165"/>
      <w:proofErr w:type="spellEnd"/>
      <w:r w:rsidRPr="00F83C52">
        <w:rPr>
          <w:rFonts w:ascii="Arial" w:hAnsi="Arial" w:cs="Arial"/>
          <w:color w:val="232323"/>
          <w:shd w:val="clear" w:color="auto" w:fill="FFFFFF"/>
        </w:rPr>
        <w:t xml:space="preserve">, E., </w:t>
      </w:r>
      <w:proofErr w:type="spellStart"/>
      <w:r w:rsidRPr="00F83C52">
        <w:rPr>
          <w:rFonts w:ascii="Arial" w:hAnsi="Arial" w:cs="Arial"/>
          <w:color w:val="232323"/>
          <w:shd w:val="clear" w:color="auto" w:fill="FFFFFF"/>
        </w:rPr>
        <w:t>Dauda</w:t>
      </w:r>
      <w:proofErr w:type="spellEnd"/>
      <w:r w:rsidRPr="00F83C52">
        <w:rPr>
          <w:rFonts w:ascii="Arial" w:hAnsi="Arial" w:cs="Arial"/>
          <w:color w:val="232323"/>
          <w:shd w:val="clear" w:color="auto" w:fill="FFFFFF"/>
        </w:rPr>
        <w:t xml:space="preserve">, S.N. and </w:t>
      </w:r>
      <w:proofErr w:type="spellStart"/>
      <w:r w:rsidRPr="00F83C52">
        <w:rPr>
          <w:rFonts w:ascii="Arial" w:hAnsi="Arial" w:cs="Arial"/>
          <w:color w:val="232323"/>
          <w:shd w:val="clear" w:color="auto" w:fill="FFFFFF"/>
        </w:rPr>
        <w:t>Garba</w:t>
      </w:r>
      <w:proofErr w:type="spellEnd"/>
      <w:r w:rsidRPr="00F83C52">
        <w:rPr>
          <w:rFonts w:ascii="Arial" w:hAnsi="Arial" w:cs="Arial"/>
          <w:color w:val="232323"/>
          <w:shd w:val="clear" w:color="auto" w:fill="FFFFFF"/>
        </w:rPr>
        <w:t>, M.N. (2013) Growth and Yield Performances of Fluted Pumpkin (</w:t>
      </w:r>
      <w:proofErr w:type="spellStart"/>
      <w:r w:rsidRPr="00F83C52">
        <w:rPr>
          <w:rFonts w:ascii="Arial" w:hAnsi="Arial" w:cs="Arial"/>
          <w:color w:val="232323"/>
          <w:shd w:val="clear" w:color="auto" w:fill="FFFFFF"/>
        </w:rPr>
        <w:t>Telfairia</w:t>
      </w:r>
      <w:proofErr w:type="spellEnd"/>
      <w:r w:rsidRPr="00F83C52">
        <w:rPr>
          <w:rFonts w:ascii="Arial" w:hAnsi="Arial" w:cs="Arial"/>
          <w:color w:val="232323"/>
          <w:shd w:val="clear" w:color="auto" w:fill="FFFFFF"/>
        </w:rPr>
        <w:t xml:space="preserve"> </w:t>
      </w:r>
      <w:proofErr w:type="spellStart"/>
      <w:r w:rsidRPr="00F83C52">
        <w:rPr>
          <w:rFonts w:ascii="Arial" w:hAnsi="Arial" w:cs="Arial"/>
          <w:color w:val="232323"/>
          <w:shd w:val="clear" w:color="auto" w:fill="FFFFFF"/>
        </w:rPr>
        <w:t>occidentalis</w:t>
      </w:r>
      <w:proofErr w:type="spellEnd"/>
      <w:r w:rsidRPr="00F83C52">
        <w:rPr>
          <w:rFonts w:ascii="Arial" w:hAnsi="Arial" w:cs="Arial"/>
          <w:color w:val="232323"/>
          <w:shd w:val="clear" w:color="auto" w:fill="FFFFFF"/>
        </w:rPr>
        <w:t xml:space="preserve"> Hook F.) under Organic and Inorganic Fertilizer on </w:t>
      </w:r>
      <w:proofErr w:type="spellStart"/>
      <w:r w:rsidRPr="00F83C52">
        <w:rPr>
          <w:rFonts w:ascii="Arial" w:hAnsi="Arial" w:cs="Arial"/>
          <w:color w:val="232323"/>
          <w:shd w:val="clear" w:color="auto" w:fill="FFFFFF"/>
        </w:rPr>
        <w:t>Ultisols</w:t>
      </w:r>
      <w:proofErr w:type="spellEnd"/>
      <w:r w:rsidRPr="00F83C52">
        <w:rPr>
          <w:rFonts w:ascii="Arial" w:hAnsi="Arial" w:cs="Arial"/>
          <w:color w:val="232323"/>
          <w:shd w:val="clear" w:color="auto" w:fill="FFFFFF"/>
        </w:rPr>
        <w:t xml:space="preserve"> of North Central Nigeria. International Journal of Plant and Soil Science, 2, 212-221.</w:t>
      </w:r>
    </w:p>
    <w:p w14:paraId="491C788E"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Akoroda</w:t>
      </w:r>
      <w:proofErr w:type="spellEnd"/>
      <w:r w:rsidRPr="00F83C52">
        <w:rPr>
          <w:rFonts w:ascii="Arial" w:hAnsi="Arial" w:cs="Arial"/>
          <w:color w:val="111111"/>
        </w:rPr>
        <w:t xml:space="preserve">, M. O. (1990). Ethnobotany of </w:t>
      </w:r>
      <w:proofErr w:type="spellStart"/>
      <w:r w:rsidRPr="00F83C52">
        <w:rPr>
          <w:rFonts w:ascii="Arial" w:hAnsi="Arial" w:cs="Arial"/>
          <w:i/>
          <w:iCs/>
          <w:color w:val="111111"/>
        </w:rPr>
        <w:t>Telfairia</w:t>
      </w:r>
      <w:proofErr w:type="spellEnd"/>
      <w:r w:rsidRPr="00F83C52">
        <w:rPr>
          <w:rFonts w:ascii="Arial" w:hAnsi="Arial" w:cs="Arial"/>
          <w:i/>
          <w:iCs/>
          <w:color w:val="111111"/>
        </w:rPr>
        <w:t xml:space="preserve"> </w:t>
      </w:r>
      <w:proofErr w:type="spellStart"/>
      <w:r w:rsidRPr="00F83C52">
        <w:rPr>
          <w:rFonts w:ascii="Arial" w:hAnsi="Arial" w:cs="Arial"/>
          <w:i/>
          <w:iCs/>
          <w:color w:val="111111"/>
        </w:rPr>
        <w:t>occidentalis</w:t>
      </w:r>
      <w:proofErr w:type="spellEnd"/>
      <w:r w:rsidRPr="00F83C52">
        <w:rPr>
          <w:rFonts w:ascii="Arial" w:hAnsi="Arial" w:cs="Arial"/>
          <w:color w:val="111111"/>
        </w:rPr>
        <w:t xml:space="preserve"> (</w:t>
      </w:r>
      <w:proofErr w:type="spellStart"/>
      <w:r w:rsidRPr="00F83C52">
        <w:rPr>
          <w:rFonts w:ascii="Arial" w:hAnsi="Arial" w:cs="Arial"/>
          <w:color w:val="111111"/>
        </w:rPr>
        <w:t>Cucurbitaceae</w:t>
      </w:r>
      <w:proofErr w:type="spellEnd"/>
      <w:r w:rsidRPr="00F83C52">
        <w:rPr>
          <w:rFonts w:ascii="Arial" w:hAnsi="Arial" w:cs="Arial"/>
          <w:color w:val="111111"/>
        </w:rPr>
        <w:t>) among Igbo   of Nigeria. Economic Botany, 44(1), 29-39.</w:t>
      </w:r>
    </w:p>
    <w:p w14:paraId="27CB06E6"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Eseyin</w:t>
      </w:r>
      <w:proofErr w:type="spellEnd"/>
      <w:r w:rsidRPr="00F83C52">
        <w:rPr>
          <w:rFonts w:ascii="Arial" w:hAnsi="Arial" w:cs="Arial"/>
          <w:color w:val="111111"/>
        </w:rPr>
        <w:t xml:space="preserve">, O. A., &amp; </w:t>
      </w:r>
      <w:proofErr w:type="spellStart"/>
      <w:r w:rsidRPr="00F83C52">
        <w:rPr>
          <w:rFonts w:ascii="Arial" w:hAnsi="Arial" w:cs="Arial"/>
          <w:color w:val="111111"/>
        </w:rPr>
        <w:t>Ebong</w:t>
      </w:r>
      <w:proofErr w:type="spellEnd"/>
      <w:r w:rsidRPr="00F83C52">
        <w:rPr>
          <w:rFonts w:ascii="Arial" w:hAnsi="Arial" w:cs="Arial"/>
          <w:color w:val="111111"/>
        </w:rPr>
        <w:t xml:space="preserve">, P. E. (2018). </w:t>
      </w:r>
      <w:proofErr w:type="spellStart"/>
      <w:r w:rsidRPr="00F83C52">
        <w:rPr>
          <w:rFonts w:ascii="Arial" w:hAnsi="Arial" w:cs="Arial"/>
          <w:i/>
          <w:iCs/>
          <w:color w:val="111111"/>
        </w:rPr>
        <w:t>Telfairia</w:t>
      </w:r>
      <w:proofErr w:type="spellEnd"/>
      <w:r w:rsidRPr="00F83C52">
        <w:rPr>
          <w:rFonts w:ascii="Arial" w:hAnsi="Arial" w:cs="Arial"/>
          <w:i/>
          <w:iCs/>
          <w:color w:val="111111"/>
        </w:rPr>
        <w:t xml:space="preserve"> </w:t>
      </w:r>
      <w:proofErr w:type="spellStart"/>
      <w:r w:rsidRPr="00F83C52">
        <w:rPr>
          <w:rFonts w:ascii="Arial" w:hAnsi="Arial" w:cs="Arial"/>
          <w:i/>
          <w:iCs/>
          <w:color w:val="111111"/>
        </w:rPr>
        <w:t>occidentalis</w:t>
      </w:r>
      <w:proofErr w:type="spellEnd"/>
      <w:r w:rsidRPr="00F83C52">
        <w:rPr>
          <w:rFonts w:ascii="Arial" w:hAnsi="Arial" w:cs="Arial"/>
          <w:color w:val="111111"/>
        </w:rPr>
        <w:t xml:space="preserve">: A nutritional assessment and </w:t>
      </w:r>
      <w:proofErr w:type="spellStart"/>
      <w:r w:rsidRPr="00F83C52">
        <w:rPr>
          <w:rFonts w:ascii="Arial" w:hAnsi="Arial" w:cs="Arial"/>
          <w:color w:val="111111"/>
        </w:rPr>
        <w:t>ethnomedicinal</w:t>
      </w:r>
      <w:proofErr w:type="spellEnd"/>
      <w:r w:rsidRPr="00F83C52">
        <w:rPr>
          <w:rFonts w:ascii="Arial" w:hAnsi="Arial" w:cs="Arial"/>
          <w:color w:val="111111"/>
        </w:rPr>
        <w:t xml:space="preserve"> perspectives. African Journal of Food Science, 12(6), 130-138</w:t>
      </w:r>
      <w:bookmarkStart w:id="166" w:name="_Hlk208294021"/>
    </w:p>
    <w:p w14:paraId="5163997F"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232323"/>
          <w:shd w:val="clear" w:color="auto" w:fill="FFFFFF"/>
        </w:rPr>
        <w:t>Kayode</w:t>
      </w:r>
      <w:bookmarkEnd w:id="166"/>
      <w:proofErr w:type="spellEnd"/>
      <w:r w:rsidRPr="00F83C52">
        <w:rPr>
          <w:rFonts w:ascii="Arial" w:hAnsi="Arial" w:cs="Arial"/>
          <w:color w:val="232323"/>
          <w:shd w:val="clear" w:color="auto" w:fill="FFFFFF"/>
        </w:rPr>
        <w:t xml:space="preserve">, A.A.A. and </w:t>
      </w:r>
      <w:proofErr w:type="spellStart"/>
      <w:r w:rsidRPr="00F83C52">
        <w:rPr>
          <w:rFonts w:ascii="Arial" w:hAnsi="Arial" w:cs="Arial"/>
          <w:color w:val="232323"/>
          <w:shd w:val="clear" w:color="auto" w:fill="FFFFFF"/>
        </w:rPr>
        <w:t>Kayode</w:t>
      </w:r>
      <w:proofErr w:type="spellEnd"/>
      <w:r w:rsidRPr="00F83C52">
        <w:rPr>
          <w:rFonts w:ascii="Arial" w:hAnsi="Arial" w:cs="Arial"/>
          <w:color w:val="232323"/>
          <w:shd w:val="clear" w:color="auto" w:fill="FFFFFF"/>
        </w:rPr>
        <w:t xml:space="preserve">, O.T. (2011): Some Medicinal Values of </w:t>
      </w:r>
      <w:proofErr w:type="spellStart"/>
      <w:r w:rsidRPr="00F83C52">
        <w:rPr>
          <w:rFonts w:ascii="Arial" w:hAnsi="Arial" w:cs="Arial"/>
          <w:i/>
          <w:iCs/>
          <w:color w:val="232323"/>
          <w:shd w:val="clear" w:color="auto" w:fill="FFFFFF"/>
        </w:rPr>
        <w:t>Telfairia</w:t>
      </w:r>
      <w:proofErr w:type="spellEnd"/>
      <w:r w:rsidRPr="00F83C52">
        <w:rPr>
          <w:rFonts w:ascii="Arial" w:hAnsi="Arial" w:cs="Arial"/>
          <w:i/>
          <w:iCs/>
          <w:color w:val="232323"/>
          <w:shd w:val="clear" w:color="auto" w:fill="FFFFFF"/>
        </w:rPr>
        <w:t xml:space="preserve"> </w:t>
      </w:r>
      <w:proofErr w:type="spellStart"/>
      <w:r w:rsidRPr="00F83C52">
        <w:rPr>
          <w:rFonts w:ascii="Arial" w:hAnsi="Arial" w:cs="Arial"/>
          <w:i/>
          <w:iCs/>
          <w:color w:val="232323"/>
          <w:shd w:val="clear" w:color="auto" w:fill="FFFFFF"/>
        </w:rPr>
        <w:t>occidentalis</w:t>
      </w:r>
      <w:proofErr w:type="spellEnd"/>
      <w:r w:rsidRPr="00F83C52">
        <w:rPr>
          <w:rFonts w:ascii="Arial" w:hAnsi="Arial" w:cs="Arial"/>
          <w:color w:val="232323"/>
          <w:shd w:val="clear" w:color="auto" w:fill="FFFFFF"/>
        </w:rPr>
        <w:t>: A Review. American Journal of Biochemistry and Molecular Biology, 1, 30-38.</w:t>
      </w:r>
    </w:p>
    <w:p w14:paraId="6946B340"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Aiyelaagbe</w:t>
      </w:r>
      <w:proofErr w:type="spellEnd"/>
      <w:r w:rsidRPr="00F83C52">
        <w:rPr>
          <w:rFonts w:ascii="Arial" w:hAnsi="Arial" w:cs="Arial"/>
          <w:color w:val="111111"/>
        </w:rPr>
        <w:t>, L. (2011). Nutritional and medicinal values of fluted pumpkin. African Journal of Agricultural Science, 4(2), 45-52.</w:t>
      </w:r>
    </w:p>
    <w:p w14:paraId="7BC0A935"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Ogbonna</w:t>
      </w:r>
      <w:proofErr w:type="spellEnd"/>
      <w:r w:rsidRPr="00F83C52">
        <w:rPr>
          <w:rFonts w:ascii="Arial" w:hAnsi="Arial" w:cs="Arial"/>
          <w:color w:val="111111"/>
        </w:rPr>
        <w:t>, P. E. (2008). Effects of fertilizer application on yield and nutritional quality of fluted pumpkin (</w:t>
      </w:r>
      <w:proofErr w:type="spellStart"/>
      <w:r w:rsidRPr="00F83C52">
        <w:rPr>
          <w:rFonts w:ascii="Arial" w:hAnsi="Arial" w:cs="Arial"/>
          <w:i/>
          <w:iCs/>
          <w:color w:val="111111"/>
        </w:rPr>
        <w:t>Telfairia</w:t>
      </w:r>
      <w:proofErr w:type="spellEnd"/>
      <w:r w:rsidRPr="00F83C52">
        <w:rPr>
          <w:rFonts w:ascii="Arial" w:hAnsi="Arial" w:cs="Arial"/>
          <w:i/>
          <w:iCs/>
          <w:color w:val="111111"/>
        </w:rPr>
        <w:t xml:space="preserve"> </w:t>
      </w:r>
      <w:proofErr w:type="spellStart"/>
      <w:r w:rsidRPr="00F83C52">
        <w:rPr>
          <w:rFonts w:ascii="Arial" w:hAnsi="Arial" w:cs="Arial"/>
          <w:i/>
          <w:iCs/>
          <w:color w:val="111111"/>
        </w:rPr>
        <w:t>occidentalis</w:t>
      </w:r>
      <w:proofErr w:type="spellEnd"/>
      <w:r w:rsidRPr="00F83C52">
        <w:rPr>
          <w:rFonts w:ascii="Arial" w:hAnsi="Arial" w:cs="Arial"/>
          <w:color w:val="111111"/>
        </w:rPr>
        <w:t>). Journal of Plant Science and Biotechnology, 2(3), 102-110.</w:t>
      </w:r>
    </w:p>
    <w:p w14:paraId="30EDE088" w14:textId="77777777" w:rsidR="00615E92" w:rsidRPr="00F83C52" w:rsidRDefault="00C510E6" w:rsidP="00F83C52">
      <w:pPr>
        <w:pStyle w:val="ListParagraph"/>
        <w:numPr>
          <w:ilvl w:val="0"/>
          <w:numId w:val="32"/>
        </w:numPr>
        <w:spacing w:line="480" w:lineRule="auto"/>
        <w:jc w:val="both"/>
        <w:rPr>
          <w:rFonts w:ascii="Arial" w:hAnsi="Arial" w:cs="Arial"/>
          <w:color w:val="111111"/>
        </w:rPr>
      </w:pPr>
      <w:proofErr w:type="spellStart"/>
      <w:r w:rsidRPr="00F83C52">
        <w:rPr>
          <w:rFonts w:ascii="Arial" w:eastAsia="Calibri" w:hAnsi="Arial" w:cs="Arial"/>
          <w:lang w:val="en-GB"/>
        </w:rPr>
        <w:lastRenderedPageBreak/>
        <w:t>Arrey</w:t>
      </w:r>
      <w:proofErr w:type="spellEnd"/>
      <w:r w:rsidRPr="00F83C52">
        <w:rPr>
          <w:rFonts w:ascii="Arial" w:eastAsia="Calibri" w:hAnsi="Arial" w:cs="Arial"/>
          <w:lang w:val="en-GB"/>
        </w:rPr>
        <w:t xml:space="preserve"> </w:t>
      </w:r>
      <w:bookmarkStart w:id="167" w:name="_GoBack"/>
      <w:bookmarkEnd w:id="167"/>
      <w:r w:rsidRPr="00F83C52">
        <w:rPr>
          <w:rFonts w:ascii="Arial" w:eastAsia="Calibri" w:hAnsi="Arial" w:cs="Arial"/>
          <w:lang w:val="en-GB"/>
        </w:rPr>
        <w:t xml:space="preserve">D. B., </w:t>
      </w:r>
      <w:proofErr w:type="spellStart"/>
      <w:r w:rsidRPr="00F83C52">
        <w:rPr>
          <w:rFonts w:ascii="Arial" w:eastAsia="Calibri" w:hAnsi="Arial" w:cs="Arial"/>
          <w:lang w:val="en-GB"/>
        </w:rPr>
        <w:t>Oben</w:t>
      </w:r>
      <w:proofErr w:type="spellEnd"/>
      <w:r w:rsidRPr="00F83C52">
        <w:rPr>
          <w:rFonts w:ascii="Arial" w:eastAsia="Calibri" w:hAnsi="Arial" w:cs="Arial"/>
          <w:lang w:val="en-GB"/>
        </w:rPr>
        <w:t xml:space="preserve"> T. T., </w:t>
      </w:r>
      <w:proofErr w:type="spellStart"/>
      <w:r w:rsidRPr="00F83C52">
        <w:rPr>
          <w:rFonts w:ascii="Arial" w:eastAsia="Calibri" w:hAnsi="Arial" w:cs="Arial"/>
          <w:lang w:val="en-GB"/>
        </w:rPr>
        <w:t>Etanke</w:t>
      </w:r>
      <w:proofErr w:type="spellEnd"/>
      <w:r w:rsidRPr="00F83C52">
        <w:rPr>
          <w:rFonts w:ascii="Arial" w:eastAsia="Calibri" w:hAnsi="Arial" w:cs="Arial"/>
          <w:lang w:val="en-GB"/>
        </w:rPr>
        <w:t xml:space="preserve"> Sylvie </w:t>
      </w:r>
      <w:proofErr w:type="spellStart"/>
      <w:r w:rsidRPr="00F83C52">
        <w:rPr>
          <w:rFonts w:ascii="Arial" w:eastAsia="Calibri" w:hAnsi="Arial" w:cs="Arial"/>
          <w:lang w:val="en-GB"/>
        </w:rPr>
        <w:t>Essomo,E</w:t>
      </w:r>
      <w:proofErr w:type="spellEnd"/>
      <w:r w:rsidRPr="00F83C52">
        <w:rPr>
          <w:rFonts w:ascii="Arial" w:eastAsia="Calibri" w:hAnsi="Arial" w:cs="Arial"/>
          <w:lang w:val="en-GB"/>
        </w:rPr>
        <w:t xml:space="preserve">. S., </w:t>
      </w:r>
      <w:proofErr w:type="spellStart"/>
      <w:r w:rsidRPr="00F83C52">
        <w:rPr>
          <w:rFonts w:ascii="Arial" w:eastAsia="Calibri" w:hAnsi="Arial" w:cs="Arial"/>
          <w:lang w:val="en-GB"/>
        </w:rPr>
        <w:t>Afanga</w:t>
      </w:r>
      <w:proofErr w:type="spellEnd"/>
      <w:r w:rsidRPr="00F83C52">
        <w:rPr>
          <w:rFonts w:ascii="Arial" w:eastAsia="Calibri" w:hAnsi="Arial" w:cs="Arial"/>
          <w:lang w:val="en-GB"/>
        </w:rPr>
        <w:t xml:space="preserve"> Y. A., </w:t>
      </w:r>
      <w:proofErr w:type="spellStart"/>
      <w:r w:rsidRPr="00F83C52">
        <w:rPr>
          <w:rFonts w:ascii="Arial" w:eastAsia="Calibri" w:hAnsi="Arial" w:cs="Arial"/>
          <w:lang w:val="en-GB"/>
        </w:rPr>
        <w:t>Bechem</w:t>
      </w:r>
      <w:proofErr w:type="spellEnd"/>
      <w:r w:rsidRPr="00F83C52">
        <w:rPr>
          <w:rFonts w:ascii="Arial" w:eastAsia="Calibri" w:hAnsi="Arial" w:cs="Arial"/>
          <w:lang w:val="en-GB"/>
        </w:rPr>
        <w:t xml:space="preserve">, E. E. T. (2023). Leafy vegetable production, marketing and constraints in </w:t>
      </w:r>
      <w:proofErr w:type="spellStart"/>
      <w:r w:rsidRPr="00F83C52">
        <w:rPr>
          <w:rFonts w:ascii="Arial" w:eastAsia="Calibri" w:hAnsi="Arial" w:cs="Arial"/>
          <w:lang w:val="en-GB"/>
        </w:rPr>
        <w:t>Buea</w:t>
      </w:r>
      <w:proofErr w:type="spellEnd"/>
      <w:r w:rsidRPr="00F83C52">
        <w:rPr>
          <w:rFonts w:ascii="Arial" w:eastAsia="Calibri" w:hAnsi="Arial" w:cs="Arial"/>
          <w:lang w:val="en-GB"/>
        </w:rPr>
        <w:t xml:space="preserve"> Subdivision of the Southwest Region of Cameroon. International journal of Agriculture and Food Science. 5(1): 34 – 40</w:t>
      </w:r>
    </w:p>
    <w:p w14:paraId="06F8D273"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Mbong</w:t>
      </w:r>
      <w:proofErr w:type="spellEnd"/>
      <w:r w:rsidRPr="00F83C52">
        <w:rPr>
          <w:rFonts w:ascii="Arial" w:hAnsi="Arial" w:cs="Arial"/>
          <w:color w:val="111111"/>
        </w:rPr>
        <w:t xml:space="preserve">, G. A., &amp; </w:t>
      </w:r>
      <w:proofErr w:type="spellStart"/>
      <w:r w:rsidRPr="00F83C52">
        <w:rPr>
          <w:rFonts w:ascii="Arial" w:hAnsi="Arial" w:cs="Arial"/>
          <w:color w:val="111111"/>
        </w:rPr>
        <w:t>Achiri</w:t>
      </w:r>
      <w:proofErr w:type="spellEnd"/>
      <w:r w:rsidRPr="00F83C52">
        <w:rPr>
          <w:rFonts w:ascii="Arial" w:hAnsi="Arial" w:cs="Arial"/>
          <w:color w:val="111111"/>
        </w:rPr>
        <w:t>, E. (2021a). Fungal diseases of fluted pumpkin and their impact on yield. Journal of Plant Pathology, 6(3), 100-110.</w:t>
      </w:r>
    </w:p>
    <w:p w14:paraId="2EAE8A2A"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232323"/>
          <w:shd w:val="clear" w:color="auto" w:fill="FFFFFF"/>
        </w:rPr>
        <w:t>Annih</w:t>
      </w:r>
      <w:proofErr w:type="spellEnd"/>
      <w:r w:rsidRPr="00F83C52">
        <w:rPr>
          <w:rFonts w:ascii="Arial" w:hAnsi="Arial" w:cs="Arial"/>
          <w:color w:val="232323"/>
          <w:shd w:val="clear" w:color="auto" w:fill="FFFFFF"/>
        </w:rPr>
        <w:t xml:space="preserve">, M., Tatiana, N., </w:t>
      </w:r>
      <w:proofErr w:type="spellStart"/>
      <w:r w:rsidRPr="00F83C52">
        <w:rPr>
          <w:rFonts w:ascii="Arial" w:hAnsi="Arial" w:cs="Arial"/>
          <w:color w:val="232323"/>
          <w:shd w:val="clear" w:color="auto" w:fill="FFFFFF"/>
        </w:rPr>
        <w:t>Kinge</w:t>
      </w:r>
      <w:proofErr w:type="spellEnd"/>
      <w:r w:rsidRPr="00F83C52">
        <w:rPr>
          <w:rFonts w:ascii="Arial" w:hAnsi="Arial" w:cs="Arial"/>
          <w:color w:val="232323"/>
          <w:shd w:val="clear" w:color="auto" w:fill="FFFFFF"/>
        </w:rPr>
        <w:t xml:space="preserve">, T., Mariette, A. and </w:t>
      </w:r>
      <w:proofErr w:type="spellStart"/>
      <w:r w:rsidRPr="00F83C52">
        <w:rPr>
          <w:rFonts w:ascii="Arial" w:hAnsi="Arial" w:cs="Arial"/>
          <w:color w:val="232323"/>
          <w:shd w:val="clear" w:color="auto" w:fill="FFFFFF"/>
        </w:rPr>
        <w:t>Kebei</w:t>
      </w:r>
      <w:proofErr w:type="spellEnd"/>
      <w:r w:rsidRPr="00F83C52">
        <w:rPr>
          <w:rFonts w:ascii="Arial" w:hAnsi="Arial" w:cs="Arial"/>
          <w:color w:val="232323"/>
          <w:shd w:val="clear" w:color="auto" w:fill="FFFFFF"/>
        </w:rPr>
        <w:t>, A. (2020): Effect of Animal Manure on the Incidence and Severity of Leaf Spot Disease of Fluted Pumpkin (</w:t>
      </w:r>
      <w:proofErr w:type="spellStart"/>
      <w:r w:rsidRPr="00F83C52">
        <w:rPr>
          <w:rFonts w:ascii="Arial" w:hAnsi="Arial" w:cs="Arial"/>
          <w:i/>
          <w:iCs/>
          <w:color w:val="232323"/>
          <w:shd w:val="clear" w:color="auto" w:fill="FFFFFF"/>
        </w:rPr>
        <w:t>Telfairia</w:t>
      </w:r>
      <w:proofErr w:type="spellEnd"/>
      <w:r w:rsidRPr="00F83C52">
        <w:rPr>
          <w:rFonts w:ascii="Arial" w:hAnsi="Arial" w:cs="Arial"/>
          <w:i/>
          <w:iCs/>
          <w:color w:val="232323"/>
          <w:shd w:val="clear" w:color="auto" w:fill="FFFFFF"/>
        </w:rPr>
        <w:t xml:space="preserve"> </w:t>
      </w:r>
      <w:proofErr w:type="spellStart"/>
      <w:r w:rsidRPr="00F83C52">
        <w:rPr>
          <w:rFonts w:ascii="Arial" w:hAnsi="Arial" w:cs="Arial"/>
          <w:i/>
          <w:iCs/>
          <w:color w:val="232323"/>
          <w:shd w:val="clear" w:color="auto" w:fill="FFFFFF"/>
        </w:rPr>
        <w:t>occidentalis</w:t>
      </w:r>
      <w:proofErr w:type="spellEnd"/>
      <w:r w:rsidRPr="00F83C52">
        <w:rPr>
          <w:rFonts w:ascii="Arial" w:hAnsi="Arial" w:cs="Arial"/>
          <w:color w:val="232323"/>
          <w:shd w:val="clear" w:color="auto" w:fill="FFFFFF"/>
        </w:rPr>
        <w:t xml:space="preserve">) in </w:t>
      </w:r>
      <w:proofErr w:type="spellStart"/>
      <w:r w:rsidRPr="00F83C52">
        <w:rPr>
          <w:rFonts w:ascii="Arial" w:hAnsi="Arial" w:cs="Arial"/>
          <w:color w:val="232323"/>
          <w:shd w:val="clear" w:color="auto" w:fill="FFFFFF"/>
        </w:rPr>
        <w:t>Dschang</w:t>
      </w:r>
      <w:proofErr w:type="spellEnd"/>
      <w:r w:rsidRPr="00F83C52">
        <w:rPr>
          <w:rFonts w:ascii="Arial" w:hAnsi="Arial" w:cs="Arial"/>
          <w:color w:val="232323"/>
          <w:shd w:val="clear" w:color="auto" w:fill="FFFFFF"/>
        </w:rPr>
        <w:t>, West Region of Cameroon. American Journal of Plant Sciences, </w:t>
      </w:r>
      <w:r w:rsidRPr="00F83C52">
        <w:rPr>
          <w:rFonts w:ascii="Arial" w:hAnsi="Arial" w:cs="Arial"/>
          <w:b/>
          <w:bCs/>
          <w:color w:val="232323"/>
          <w:shd w:val="clear" w:color="auto" w:fill="FFFFFF"/>
        </w:rPr>
        <w:t>11</w:t>
      </w:r>
      <w:r w:rsidRPr="00F83C52">
        <w:rPr>
          <w:rFonts w:ascii="Arial" w:hAnsi="Arial" w:cs="Arial"/>
          <w:color w:val="232323"/>
          <w:shd w:val="clear" w:color="auto" w:fill="FFFFFF"/>
        </w:rPr>
        <w:t xml:space="preserve">, 1057-1076. </w:t>
      </w:r>
      <w:proofErr w:type="spellStart"/>
      <w:r w:rsidRPr="00F83C52">
        <w:rPr>
          <w:rFonts w:ascii="Arial" w:hAnsi="Arial" w:cs="Arial"/>
          <w:color w:val="232323"/>
          <w:shd w:val="clear" w:color="auto" w:fill="FFFFFF"/>
        </w:rPr>
        <w:t>doi</w:t>
      </w:r>
      <w:proofErr w:type="spellEnd"/>
      <w:r w:rsidRPr="00F83C52">
        <w:rPr>
          <w:rFonts w:ascii="Arial" w:hAnsi="Arial" w:cs="Arial"/>
          <w:color w:val="232323"/>
          <w:shd w:val="clear" w:color="auto" w:fill="FFFFFF"/>
        </w:rPr>
        <w:t>: </w:t>
      </w:r>
      <w:hyperlink r:id="rId30" w:tgtFrame="_blank" w:history="1">
        <w:r w:rsidRPr="00F83C52">
          <w:rPr>
            <w:rFonts w:ascii="Arial" w:hAnsi="Arial" w:cs="Arial"/>
            <w:color w:val="0B4FA7"/>
            <w:u w:val="single"/>
            <w:shd w:val="clear" w:color="auto" w:fill="FFFFFF"/>
          </w:rPr>
          <w:t>10.4236/ajps.2020.117076</w:t>
        </w:r>
      </w:hyperlink>
      <w:r w:rsidRPr="00F83C52">
        <w:rPr>
          <w:rFonts w:ascii="Arial" w:hAnsi="Arial" w:cs="Arial"/>
          <w:color w:val="232323"/>
          <w:shd w:val="clear" w:color="auto" w:fill="FFFFFF"/>
        </w:rPr>
        <w:t>.</w:t>
      </w:r>
    </w:p>
    <w:p w14:paraId="4B2447BC"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Ojeniyi</w:t>
      </w:r>
      <w:proofErr w:type="spellEnd"/>
      <w:r w:rsidRPr="00F83C52">
        <w:rPr>
          <w:rFonts w:ascii="Arial" w:hAnsi="Arial" w:cs="Arial"/>
          <w:color w:val="111111"/>
        </w:rPr>
        <w:t xml:space="preserve">, S. O. (2000). Effects of NPK fertilizer on soil fertility and crop performance. </w:t>
      </w:r>
      <w:r w:rsidRPr="00F83C52">
        <w:rPr>
          <w:rFonts w:ascii="Arial" w:hAnsi="Arial" w:cs="Arial"/>
          <w:i/>
          <w:iCs/>
          <w:color w:val="111111"/>
        </w:rPr>
        <w:t>Tropical Agriculture Research</w:t>
      </w:r>
      <w:r w:rsidRPr="00F83C52">
        <w:rPr>
          <w:rFonts w:ascii="Arial" w:hAnsi="Arial" w:cs="Arial"/>
          <w:color w:val="111111"/>
        </w:rPr>
        <w:t>, 38(1), 45-51.</w:t>
      </w:r>
    </w:p>
    <w:p w14:paraId="6230CEC6"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111111"/>
        </w:rPr>
        <w:t>Achiri</w:t>
      </w:r>
      <w:proofErr w:type="spellEnd"/>
      <w:r w:rsidRPr="00F83C52">
        <w:rPr>
          <w:rFonts w:ascii="Arial" w:hAnsi="Arial" w:cs="Arial"/>
          <w:color w:val="111111"/>
        </w:rPr>
        <w:t xml:space="preserve">, A. E., &amp; </w:t>
      </w:r>
      <w:proofErr w:type="spellStart"/>
      <w:r w:rsidRPr="00F83C52">
        <w:rPr>
          <w:rFonts w:ascii="Arial" w:hAnsi="Arial" w:cs="Arial"/>
          <w:color w:val="111111"/>
        </w:rPr>
        <w:t>Tanyi</w:t>
      </w:r>
      <w:proofErr w:type="spellEnd"/>
      <w:r w:rsidRPr="00F83C52">
        <w:rPr>
          <w:rFonts w:ascii="Arial" w:hAnsi="Arial" w:cs="Arial"/>
          <w:color w:val="111111"/>
        </w:rPr>
        <w:t xml:space="preserve">, E. (2018). Climate and agricultural practices in the </w:t>
      </w:r>
      <w:proofErr w:type="spellStart"/>
      <w:r w:rsidRPr="00F83C52">
        <w:rPr>
          <w:rFonts w:ascii="Arial" w:hAnsi="Arial" w:cs="Arial"/>
          <w:color w:val="111111"/>
        </w:rPr>
        <w:t>Buea</w:t>
      </w:r>
      <w:proofErr w:type="spellEnd"/>
      <w:r w:rsidRPr="00F83C52">
        <w:rPr>
          <w:rFonts w:ascii="Arial" w:hAnsi="Arial" w:cs="Arial"/>
          <w:color w:val="111111"/>
        </w:rPr>
        <w:t xml:space="preserve"> municipality. Cameroon Journal of Agricultural Science, 7(2), 45-57.</w:t>
      </w:r>
    </w:p>
    <w:p w14:paraId="4284C826" w14:textId="6909EBC2" w:rsidR="00F723E1" w:rsidRPr="00F83C52" w:rsidRDefault="00F723E1"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rPr>
        <w:t>Mbong</w:t>
      </w:r>
      <w:proofErr w:type="spellEnd"/>
      <w:r w:rsidRPr="00F83C52">
        <w:rPr>
          <w:rFonts w:ascii="Arial" w:hAnsi="Arial" w:cs="Arial"/>
        </w:rPr>
        <w:t xml:space="preserve">, G. A., Andrew </w:t>
      </w:r>
      <w:proofErr w:type="spellStart"/>
      <w:r w:rsidRPr="00F83C52">
        <w:rPr>
          <w:rFonts w:ascii="Arial" w:hAnsi="Arial" w:cs="Arial"/>
        </w:rPr>
        <w:t>Kpu</w:t>
      </w:r>
      <w:proofErr w:type="spellEnd"/>
      <w:r w:rsidRPr="00F83C52">
        <w:rPr>
          <w:rFonts w:ascii="Arial" w:hAnsi="Arial" w:cs="Arial"/>
        </w:rPr>
        <w:t xml:space="preserve"> </w:t>
      </w:r>
      <w:proofErr w:type="spellStart"/>
      <w:r w:rsidRPr="00F83C52">
        <w:rPr>
          <w:rFonts w:ascii="Arial" w:hAnsi="Arial" w:cs="Arial"/>
        </w:rPr>
        <w:t>Kebei</w:t>
      </w:r>
      <w:proofErr w:type="spellEnd"/>
      <w:r w:rsidRPr="00F83C52">
        <w:rPr>
          <w:rFonts w:ascii="Arial" w:hAnsi="Arial" w:cs="Arial"/>
        </w:rPr>
        <w:t xml:space="preserve">, A. K, </w:t>
      </w:r>
      <w:proofErr w:type="spellStart"/>
      <w:r w:rsidRPr="00F83C52">
        <w:rPr>
          <w:rFonts w:ascii="Arial" w:hAnsi="Arial" w:cs="Arial"/>
        </w:rPr>
        <w:t>Agyingi</w:t>
      </w:r>
      <w:proofErr w:type="spellEnd"/>
      <w:r w:rsidRPr="00F83C52">
        <w:rPr>
          <w:rFonts w:ascii="Arial" w:hAnsi="Arial" w:cs="Arial"/>
        </w:rPr>
        <w:t xml:space="preserve">, L.  A., </w:t>
      </w:r>
      <w:proofErr w:type="spellStart"/>
      <w:r w:rsidRPr="00F83C52">
        <w:rPr>
          <w:rFonts w:ascii="Arial" w:hAnsi="Arial" w:cs="Arial"/>
        </w:rPr>
        <w:t>Nelomen</w:t>
      </w:r>
      <w:proofErr w:type="spellEnd"/>
      <w:r w:rsidRPr="00F83C52">
        <w:rPr>
          <w:rFonts w:ascii="Arial" w:hAnsi="Arial" w:cs="Arial"/>
        </w:rPr>
        <w:t xml:space="preserve"> C. B. T., </w:t>
      </w:r>
      <w:proofErr w:type="spellStart"/>
      <w:r w:rsidRPr="00F83C52">
        <w:rPr>
          <w:rFonts w:ascii="Arial" w:hAnsi="Arial" w:cs="Arial"/>
        </w:rPr>
        <w:t>Mbong</w:t>
      </w:r>
      <w:proofErr w:type="spellEnd"/>
      <w:r w:rsidRPr="00F83C52">
        <w:rPr>
          <w:rFonts w:ascii="Arial" w:hAnsi="Arial" w:cs="Arial"/>
        </w:rPr>
        <w:t xml:space="preserve">, S. E. and </w:t>
      </w:r>
      <w:proofErr w:type="spellStart"/>
      <w:r w:rsidRPr="00F83C52">
        <w:rPr>
          <w:rFonts w:ascii="Arial" w:hAnsi="Arial" w:cs="Arial"/>
        </w:rPr>
        <w:t>Nyenkuna</w:t>
      </w:r>
      <w:proofErr w:type="spellEnd"/>
      <w:r w:rsidRPr="00F83C52">
        <w:rPr>
          <w:rFonts w:ascii="Arial" w:hAnsi="Arial" w:cs="Arial"/>
        </w:rPr>
        <w:t xml:space="preserve"> E. M. (2021b). Influence of Cropping System on the Incidence and Severity of Leaf Spot Disease of </w:t>
      </w:r>
      <w:proofErr w:type="spellStart"/>
      <w:r w:rsidRPr="00F83C52">
        <w:rPr>
          <w:rFonts w:ascii="Arial" w:hAnsi="Arial" w:cs="Arial"/>
        </w:rPr>
        <w:t>Telfairia</w:t>
      </w:r>
      <w:proofErr w:type="spellEnd"/>
      <w:r w:rsidRPr="00F83C52">
        <w:rPr>
          <w:rFonts w:ascii="Arial" w:hAnsi="Arial" w:cs="Arial"/>
        </w:rPr>
        <w:t xml:space="preserve"> </w:t>
      </w:r>
      <w:proofErr w:type="spellStart"/>
      <w:r w:rsidRPr="00F83C52">
        <w:rPr>
          <w:rFonts w:ascii="Arial" w:hAnsi="Arial" w:cs="Arial"/>
        </w:rPr>
        <w:t>occidentalis</w:t>
      </w:r>
      <w:proofErr w:type="spellEnd"/>
      <w:r w:rsidRPr="00F83C52">
        <w:rPr>
          <w:rFonts w:ascii="Arial" w:hAnsi="Arial" w:cs="Arial"/>
        </w:rPr>
        <w:t xml:space="preserve"> Hook f. Caused by </w:t>
      </w:r>
      <w:proofErr w:type="spellStart"/>
      <w:r w:rsidRPr="00F83C52">
        <w:rPr>
          <w:rFonts w:ascii="Arial" w:hAnsi="Arial" w:cs="Arial"/>
          <w:i/>
          <w:iCs/>
        </w:rPr>
        <w:t>Phoma</w:t>
      </w:r>
      <w:proofErr w:type="spellEnd"/>
      <w:r w:rsidRPr="00F83C52">
        <w:rPr>
          <w:rFonts w:ascii="Arial" w:hAnsi="Arial" w:cs="Arial"/>
          <w:i/>
          <w:iCs/>
        </w:rPr>
        <w:t xml:space="preserve"> </w:t>
      </w:r>
      <w:proofErr w:type="spellStart"/>
      <w:r w:rsidRPr="00F83C52">
        <w:rPr>
          <w:rFonts w:ascii="Arial" w:hAnsi="Arial" w:cs="Arial"/>
          <w:i/>
          <w:iCs/>
        </w:rPr>
        <w:t>sorghina</w:t>
      </w:r>
      <w:proofErr w:type="spellEnd"/>
      <w:r w:rsidRPr="00F83C52">
        <w:rPr>
          <w:rFonts w:ascii="Arial" w:hAnsi="Arial" w:cs="Arial"/>
        </w:rPr>
        <w:t>. International Journal of Applied Agricultural Sciences</w:t>
      </w:r>
      <w:r w:rsidRPr="00F83C52">
        <w:rPr>
          <w:rFonts w:ascii="Arial" w:hAnsi="Arial" w:cs="Arial"/>
          <w:i/>
          <w:iCs/>
        </w:rPr>
        <w:t>;</w:t>
      </w:r>
      <w:r w:rsidRPr="00F83C52">
        <w:rPr>
          <w:rFonts w:ascii="Arial" w:hAnsi="Arial" w:cs="Arial"/>
        </w:rPr>
        <w:t xml:space="preserve"> 7(4):162-168. </w:t>
      </w:r>
    </w:p>
    <w:p w14:paraId="4056801D" w14:textId="77777777" w:rsidR="00615E92" w:rsidRPr="00F83C52" w:rsidRDefault="00B33E17"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000000"/>
        </w:rPr>
        <w:t>Arrey</w:t>
      </w:r>
      <w:proofErr w:type="spellEnd"/>
      <w:r w:rsidRPr="00F83C52">
        <w:rPr>
          <w:rFonts w:ascii="Arial" w:hAnsi="Arial" w:cs="Arial"/>
          <w:color w:val="000000"/>
        </w:rPr>
        <w:t xml:space="preserve"> D. B., E. S. </w:t>
      </w:r>
      <w:proofErr w:type="spellStart"/>
      <w:r w:rsidRPr="00F83C52">
        <w:rPr>
          <w:rFonts w:ascii="Arial" w:hAnsi="Arial" w:cs="Arial"/>
          <w:color w:val="000000"/>
        </w:rPr>
        <w:t>Essomo</w:t>
      </w:r>
      <w:proofErr w:type="spellEnd"/>
      <w:r w:rsidRPr="00F83C52">
        <w:rPr>
          <w:rFonts w:ascii="Arial" w:hAnsi="Arial" w:cs="Arial"/>
          <w:color w:val="000000"/>
        </w:rPr>
        <w:t xml:space="preserve">, </w:t>
      </w:r>
      <w:proofErr w:type="spellStart"/>
      <w:r w:rsidRPr="00F83C52">
        <w:rPr>
          <w:rFonts w:ascii="Arial" w:hAnsi="Arial" w:cs="Arial"/>
          <w:color w:val="000000"/>
        </w:rPr>
        <w:t>Anyinkeng</w:t>
      </w:r>
      <w:proofErr w:type="spellEnd"/>
      <w:r w:rsidRPr="00F83C52">
        <w:rPr>
          <w:rFonts w:ascii="Arial" w:hAnsi="Arial" w:cs="Arial"/>
          <w:color w:val="000000"/>
        </w:rPr>
        <w:t xml:space="preserve"> </w:t>
      </w:r>
      <w:proofErr w:type="spellStart"/>
      <w:r w:rsidRPr="00F83C52">
        <w:rPr>
          <w:rFonts w:ascii="Arial" w:hAnsi="Arial" w:cs="Arial"/>
          <w:color w:val="000000"/>
        </w:rPr>
        <w:t>Neculina</w:t>
      </w:r>
      <w:proofErr w:type="spellEnd"/>
      <w:r w:rsidRPr="00F83C52">
        <w:rPr>
          <w:rFonts w:ascii="Arial" w:hAnsi="Arial" w:cs="Arial"/>
          <w:color w:val="000000"/>
        </w:rPr>
        <w:t xml:space="preserve"> and </w:t>
      </w:r>
      <w:proofErr w:type="spellStart"/>
      <w:r w:rsidRPr="00F83C52">
        <w:rPr>
          <w:rFonts w:ascii="Arial" w:hAnsi="Arial" w:cs="Arial"/>
          <w:color w:val="000000"/>
        </w:rPr>
        <w:t>Afanga</w:t>
      </w:r>
      <w:proofErr w:type="spellEnd"/>
      <w:r w:rsidRPr="00F83C52">
        <w:rPr>
          <w:rFonts w:ascii="Arial" w:hAnsi="Arial" w:cs="Arial"/>
          <w:color w:val="000000"/>
        </w:rPr>
        <w:t xml:space="preserve"> Yannick </w:t>
      </w:r>
      <w:proofErr w:type="spellStart"/>
      <w:r w:rsidRPr="00F83C52">
        <w:rPr>
          <w:rFonts w:ascii="Arial" w:hAnsi="Arial" w:cs="Arial"/>
          <w:color w:val="000000"/>
        </w:rPr>
        <w:t>Afanga</w:t>
      </w:r>
      <w:proofErr w:type="spellEnd"/>
      <w:r w:rsidRPr="00F83C52">
        <w:rPr>
          <w:rFonts w:ascii="Arial" w:hAnsi="Arial" w:cs="Arial"/>
          <w:color w:val="000000"/>
        </w:rPr>
        <w:t xml:space="preserve"> (2022). Evaluation of Virus Disease Status on Sugarcane Germplasm in Western Cameroon.</w:t>
      </w:r>
      <w:r w:rsidRPr="00F83C52">
        <w:rPr>
          <w:rFonts w:ascii="Arial" w:hAnsi="Arial" w:cs="Arial"/>
        </w:rPr>
        <w:t xml:space="preserve"> International Journal of Agriculture and Environmental Research</w:t>
      </w:r>
      <w:r w:rsidRPr="00F83C52">
        <w:rPr>
          <w:rFonts w:ascii="Arial" w:hAnsi="Arial" w:cs="Arial"/>
          <w:i/>
          <w:iCs/>
        </w:rPr>
        <w:t xml:space="preserve"> </w:t>
      </w:r>
      <w:r w:rsidRPr="00F83C52">
        <w:rPr>
          <w:rFonts w:ascii="Arial" w:hAnsi="Arial" w:cs="Arial"/>
        </w:rPr>
        <w:t xml:space="preserve">ISSN: 2455-6939 </w:t>
      </w:r>
      <w:r w:rsidRPr="00F83C52">
        <w:rPr>
          <w:rFonts w:ascii="Arial" w:hAnsi="Arial" w:cs="Arial"/>
          <w:color w:val="000000"/>
        </w:rPr>
        <w:t>Volume: 08 (02): 326 342</w:t>
      </w:r>
    </w:p>
    <w:p w14:paraId="7AE39A84" w14:textId="4A2D13B0" w:rsidR="009B7027" w:rsidRPr="00F83C52" w:rsidRDefault="009B7027" w:rsidP="00F83C52">
      <w:pPr>
        <w:pStyle w:val="ListParagraph"/>
        <w:numPr>
          <w:ilvl w:val="0"/>
          <w:numId w:val="32"/>
        </w:numPr>
        <w:spacing w:line="480" w:lineRule="auto"/>
        <w:jc w:val="both"/>
        <w:rPr>
          <w:rFonts w:ascii="Arial" w:hAnsi="Arial" w:cs="Arial"/>
        </w:rPr>
      </w:pPr>
      <w:proofErr w:type="spellStart"/>
      <w:r w:rsidRPr="00F83C52">
        <w:rPr>
          <w:rFonts w:ascii="Arial" w:hAnsi="Arial" w:cs="Arial"/>
        </w:rPr>
        <w:t>Žinete</w:t>
      </w:r>
      <w:proofErr w:type="spellEnd"/>
      <w:r w:rsidRPr="00F83C52">
        <w:rPr>
          <w:rFonts w:ascii="Arial" w:hAnsi="Arial" w:cs="Arial"/>
        </w:rPr>
        <w:t>, J. (2023). The role of NPK fertilizers in modern agriculture: Fueling crop growth and maximizing yields. International Journal of Manures and Fertilizers, ISSN 2756-3863, Vol. 11 (2), 1-2</w:t>
      </w:r>
    </w:p>
    <w:p w14:paraId="39203B36" w14:textId="77777777" w:rsidR="00F723E1" w:rsidRPr="00F83C52" w:rsidRDefault="00F723E1"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bCs/>
        </w:rPr>
        <w:t>Akinbode</w:t>
      </w:r>
      <w:proofErr w:type="spellEnd"/>
      <w:r w:rsidRPr="00F83C52">
        <w:rPr>
          <w:rFonts w:ascii="Arial" w:hAnsi="Arial" w:cs="Arial"/>
          <w:bCs/>
        </w:rPr>
        <w:t xml:space="preserve">, O. A., </w:t>
      </w:r>
      <w:proofErr w:type="spellStart"/>
      <w:r w:rsidRPr="00F83C52">
        <w:rPr>
          <w:rFonts w:ascii="Arial" w:hAnsi="Arial" w:cs="Arial"/>
          <w:bCs/>
        </w:rPr>
        <w:t>Adekiya</w:t>
      </w:r>
      <w:proofErr w:type="spellEnd"/>
      <w:r w:rsidRPr="00F83C52">
        <w:rPr>
          <w:rFonts w:ascii="Arial" w:hAnsi="Arial" w:cs="Arial"/>
          <w:bCs/>
        </w:rPr>
        <w:t xml:space="preserve">, A. O., </w:t>
      </w:r>
      <w:proofErr w:type="spellStart"/>
      <w:r w:rsidRPr="00F83C52">
        <w:rPr>
          <w:rFonts w:ascii="Arial" w:hAnsi="Arial" w:cs="Arial"/>
          <w:bCs/>
        </w:rPr>
        <w:t>Ojo</w:t>
      </w:r>
      <w:proofErr w:type="spellEnd"/>
      <w:r w:rsidRPr="00F83C52">
        <w:rPr>
          <w:rFonts w:ascii="Arial" w:hAnsi="Arial" w:cs="Arial"/>
          <w:bCs/>
        </w:rPr>
        <w:t xml:space="preserve">, T. O., </w:t>
      </w:r>
      <w:proofErr w:type="spellStart"/>
      <w:r w:rsidRPr="00F83C52">
        <w:rPr>
          <w:rFonts w:ascii="Arial" w:hAnsi="Arial" w:cs="Arial"/>
          <w:bCs/>
        </w:rPr>
        <w:t>Agbede</w:t>
      </w:r>
      <w:proofErr w:type="spellEnd"/>
      <w:r w:rsidRPr="00F83C52">
        <w:rPr>
          <w:rFonts w:ascii="Arial" w:hAnsi="Arial" w:cs="Arial"/>
          <w:bCs/>
        </w:rPr>
        <w:t xml:space="preserve">, T. M., &amp; </w:t>
      </w:r>
      <w:proofErr w:type="spellStart"/>
      <w:r w:rsidRPr="00F83C52">
        <w:rPr>
          <w:rFonts w:ascii="Arial" w:hAnsi="Arial" w:cs="Arial"/>
          <w:bCs/>
        </w:rPr>
        <w:t>Dunsin</w:t>
      </w:r>
      <w:proofErr w:type="spellEnd"/>
      <w:r w:rsidRPr="00F83C52">
        <w:rPr>
          <w:rFonts w:ascii="Arial" w:hAnsi="Arial" w:cs="Arial"/>
          <w:bCs/>
        </w:rPr>
        <w:t>, O.</w:t>
      </w:r>
      <w:r w:rsidRPr="00F83C52">
        <w:rPr>
          <w:rFonts w:ascii="Arial" w:hAnsi="Arial" w:cs="Arial"/>
        </w:rPr>
        <w:t xml:space="preserve"> (2015). Growth and yield of fluted pumpkin (</w:t>
      </w:r>
      <w:proofErr w:type="spellStart"/>
      <w:r w:rsidRPr="00F83C52">
        <w:rPr>
          <w:rFonts w:ascii="Arial" w:hAnsi="Arial" w:cs="Arial"/>
          <w:i/>
          <w:iCs/>
        </w:rPr>
        <w:t>Telfairia</w:t>
      </w:r>
      <w:proofErr w:type="spellEnd"/>
      <w:r w:rsidRPr="00F83C52">
        <w:rPr>
          <w:rFonts w:ascii="Arial" w:hAnsi="Arial" w:cs="Arial"/>
          <w:i/>
          <w:iCs/>
        </w:rPr>
        <w:t xml:space="preserve"> </w:t>
      </w:r>
      <w:proofErr w:type="spellStart"/>
      <w:r w:rsidRPr="00F83C52">
        <w:rPr>
          <w:rFonts w:ascii="Arial" w:hAnsi="Arial" w:cs="Arial"/>
          <w:i/>
          <w:iCs/>
        </w:rPr>
        <w:t>occidentalis</w:t>
      </w:r>
      <w:proofErr w:type="spellEnd"/>
      <w:r w:rsidRPr="00F83C52">
        <w:rPr>
          <w:rFonts w:ascii="Arial" w:hAnsi="Arial" w:cs="Arial"/>
        </w:rPr>
        <w:t xml:space="preserve"> Hook F) as influenced by </w:t>
      </w:r>
      <w:r w:rsidRPr="00F83C52">
        <w:rPr>
          <w:rFonts w:ascii="Arial" w:hAnsi="Arial" w:cs="Arial"/>
        </w:rPr>
        <w:lastRenderedPageBreak/>
        <w:t>NPK fertilizer levels in Southwest Nigeria. Journal of Agriculture and Veterinary Science, 8(7), 57-62.</w:t>
      </w:r>
      <w:bookmarkStart w:id="168" w:name="_Hlk214103290"/>
    </w:p>
    <w:p w14:paraId="01B1E77B" w14:textId="0354D837" w:rsidR="00C54349" w:rsidRPr="00F83C52" w:rsidRDefault="00C54349" w:rsidP="00F83C52">
      <w:pPr>
        <w:pStyle w:val="ListParagraph"/>
        <w:numPr>
          <w:ilvl w:val="0"/>
          <w:numId w:val="32"/>
        </w:numPr>
        <w:spacing w:line="480" w:lineRule="auto"/>
        <w:jc w:val="both"/>
        <w:rPr>
          <w:rFonts w:ascii="Arial" w:hAnsi="Arial" w:cs="Arial"/>
        </w:rPr>
      </w:pPr>
      <w:proofErr w:type="spellStart"/>
      <w:r w:rsidRPr="00F83C52">
        <w:rPr>
          <w:rFonts w:ascii="Arial" w:hAnsi="Arial" w:cs="Arial"/>
        </w:rPr>
        <w:t>Rijwan</w:t>
      </w:r>
      <w:proofErr w:type="spellEnd"/>
      <w:r w:rsidRPr="00F83C52">
        <w:rPr>
          <w:rFonts w:ascii="Arial" w:hAnsi="Arial" w:cs="Arial"/>
        </w:rPr>
        <w:t xml:space="preserve"> S. and </w:t>
      </w:r>
      <w:proofErr w:type="spellStart"/>
      <w:r w:rsidRPr="00F83C52">
        <w:rPr>
          <w:rFonts w:ascii="Arial" w:hAnsi="Arial" w:cs="Arial"/>
        </w:rPr>
        <w:t>Shobha</w:t>
      </w:r>
      <w:proofErr w:type="spellEnd"/>
      <w:r w:rsidRPr="00F83C52">
        <w:rPr>
          <w:rFonts w:ascii="Arial" w:hAnsi="Arial" w:cs="Arial"/>
        </w:rPr>
        <w:t xml:space="preserve"> P. (2024). Influence of higher levels of NPK fertilizers on growth, yield, and profitability of three potato varieties in </w:t>
      </w:r>
      <w:proofErr w:type="spellStart"/>
      <w:r w:rsidRPr="00F83C52">
        <w:rPr>
          <w:rFonts w:ascii="Arial" w:hAnsi="Arial" w:cs="Arial"/>
        </w:rPr>
        <w:t>Surma</w:t>
      </w:r>
      <w:proofErr w:type="spellEnd"/>
      <w:r w:rsidRPr="00F83C52">
        <w:rPr>
          <w:rFonts w:ascii="Arial" w:hAnsi="Arial" w:cs="Arial"/>
        </w:rPr>
        <w:t xml:space="preserve">, </w:t>
      </w:r>
      <w:proofErr w:type="spellStart"/>
      <w:r w:rsidRPr="00F83C52">
        <w:rPr>
          <w:rFonts w:ascii="Arial" w:hAnsi="Arial" w:cs="Arial"/>
        </w:rPr>
        <w:t>Bajhang</w:t>
      </w:r>
      <w:proofErr w:type="spellEnd"/>
      <w:r w:rsidRPr="00F83C52">
        <w:rPr>
          <w:rFonts w:ascii="Arial" w:hAnsi="Arial" w:cs="Arial"/>
        </w:rPr>
        <w:t xml:space="preserve">, Nepal. </w:t>
      </w:r>
      <w:proofErr w:type="spellStart"/>
      <w:r w:rsidRPr="00F83C52">
        <w:rPr>
          <w:rFonts w:ascii="Arial" w:hAnsi="Arial" w:cs="Arial"/>
        </w:rPr>
        <w:t>Heylon</w:t>
      </w:r>
      <w:proofErr w:type="spellEnd"/>
      <w:r w:rsidRPr="00F83C52">
        <w:rPr>
          <w:rFonts w:ascii="Arial" w:hAnsi="Arial" w:cs="Arial"/>
        </w:rPr>
        <w:t xml:space="preserve">(10) e34601; 1-16 </w:t>
      </w:r>
    </w:p>
    <w:p w14:paraId="04D4FE1B" w14:textId="5C3CDDD9" w:rsidR="00646A76" w:rsidRPr="00F83C52" w:rsidRDefault="00646A76"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000000"/>
        </w:rPr>
        <w:t>Bakry</w:t>
      </w:r>
      <w:proofErr w:type="spellEnd"/>
      <w:r w:rsidRPr="00F83C52">
        <w:rPr>
          <w:rFonts w:ascii="Arial" w:hAnsi="Arial" w:cs="Arial"/>
          <w:color w:val="000000"/>
        </w:rPr>
        <w:t xml:space="preserve">, </w:t>
      </w:r>
      <w:r w:rsidRPr="00F83C52">
        <w:rPr>
          <w:rFonts w:ascii="Arial" w:eastAsia="Calibri" w:hAnsi="Arial" w:cs="Arial"/>
          <w:color w:val="000000"/>
          <w:kern w:val="2"/>
          <w:shd w:val="clear" w:color="auto" w:fill="FFFFFF"/>
          <w14:ligatures w14:val="standardContextual"/>
        </w:rPr>
        <w:t>M.M.S., Maharani, Y., Al-</w:t>
      </w:r>
      <w:proofErr w:type="spellStart"/>
      <w:r w:rsidRPr="00F83C52">
        <w:rPr>
          <w:rFonts w:ascii="Arial" w:eastAsia="Calibri" w:hAnsi="Arial" w:cs="Arial"/>
          <w:color w:val="000000"/>
          <w:kern w:val="2"/>
          <w:shd w:val="clear" w:color="auto" w:fill="FFFFFF"/>
          <w14:ligatures w14:val="standardContextual"/>
        </w:rPr>
        <w:t>Hoshani</w:t>
      </w:r>
      <w:proofErr w:type="spellEnd"/>
      <w:r w:rsidRPr="00F83C52">
        <w:rPr>
          <w:rFonts w:ascii="Arial" w:eastAsia="Calibri" w:hAnsi="Arial" w:cs="Arial"/>
          <w:color w:val="000000"/>
          <w:kern w:val="2"/>
          <w:shd w:val="clear" w:color="auto" w:fill="FFFFFF"/>
          <w14:ligatures w14:val="standardContextual"/>
        </w:rPr>
        <w:t xml:space="preserve"> N. and Mohamed, R. A. E. H. (2023). </w:t>
      </w:r>
      <w:r w:rsidRPr="00F83C52">
        <w:rPr>
          <w:rFonts w:ascii="Arial" w:hAnsi="Arial" w:cs="Arial"/>
          <w:color w:val="000000"/>
        </w:rPr>
        <w:t>Influence of Maize Planting Methods and Nitrogen Fertilization Rates on Mealybug Infestations, Growth Characteristics and Eventual Yield of maize. International journal of Agriculture and Biology 21: 401-409</w:t>
      </w:r>
    </w:p>
    <w:p w14:paraId="248C6242" w14:textId="77777777" w:rsidR="00F723E1" w:rsidRPr="00F83C52" w:rsidRDefault="00F723E1"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bCs/>
        </w:rPr>
        <w:t>Olaniyi</w:t>
      </w:r>
      <w:proofErr w:type="spellEnd"/>
      <w:r w:rsidRPr="00F83C52">
        <w:rPr>
          <w:rFonts w:ascii="Arial" w:hAnsi="Arial" w:cs="Arial"/>
          <w:bCs/>
        </w:rPr>
        <w:t xml:space="preserve">, J.O. and </w:t>
      </w:r>
      <w:proofErr w:type="spellStart"/>
      <w:r w:rsidRPr="00F83C52">
        <w:rPr>
          <w:rFonts w:ascii="Arial" w:hAnsi="Arial" w:cs="Arial"/>
          <w:bCs/>
        </w:rPr>
        <w:t>Odedere</w:t>
      </w:r>
      <w:proofErr w:type="spellEnd"/>
      <w:r w:rsidRPr="00F83C52">
        <w:rPr>
          <w:rFonts w:ascii="Arial" w:hAnsi="Arial" w:cs="Arial"/>
          <w:bCs/>
        </w:rPr>
        <w:t>, M.P.</w:t>
      </w:r>
      <w:r w:rsidRPr="00F83C52">
        <w:rPr>
          <w:rFonts w:ascii="Arial" w:hAnsi="Arial" w:cs="Arial"/>
        </w:rPr>
        <w:t xml:space="preserve"> (2009). The effects of mineral N and compost fertilizers on the growth, yield and nutritional values of fluted pumpkin (</w:t>
      </w:r>
      <w:proofErr w:type="spellStart"/>
      <w:r w:rsidRPr="00F83C52">
        <w:rPr>
          <w:rFonts w:ascii="Arial" w:hAnsi="Arial" w:cs="Arial"/>
          <w:i/>
          <w:iCs/>
        </w:rPr>
        <w:t>Telfairia</w:t>
      </w:r>
      <w:proofErr w:type="spellEnd"/>
      <w:r w:rsidRPr="00F83C52">
        <w:rPr>
          <w:rFonts w:ascii="Arial" w:hAnsi="Arial" w:cs="Arial"/>
          <w:i/>
          <w:iCs/>
        </w:rPr>
        <w:t xml:space="preserve"> </w:t>
      </w:r>
      <w:proofErr w:type="spellStart"/>
      <w:r w:rsidRPr="00F83C52">
        <w:rPr>
          <w:rFonts w:ascii="Arial" w:hAnsi="Arial" w:cs="Arial"/>
          <w:i/>
          <w:iCs/>
        </w:rPr>
        <w:t>occidentalis</w:t>
      </w:r>
      <w:proofErr w:type="spellEnd"/>
      <w:r w:rsidRPr="00F83C52">
        <w:rPr>
          <w:rFonts w:ascii="Arial" w:hAnsi="Arial" w:cs="Arial"/>
        </w:rPr>
        <w:t>) in south western Nigeria. Journal of Animal and Plant Sciences; 5(1): 443 – 449</w:t>
      </w:r>
      <w:bookmarkEnd w:id="168"/>
    </w:p>
    <w:p w14:paraId="773D3009" w14:textId="1B1D3623" w:rsidR="00F723E1" w:rsidRPr="00F83C52" w:rsidRDefault="00DC722F"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000000"/>
        </w:rPr>
        <w:t>Nwufo</w:t>
      </w:r>
      <w:proofErr w:type="spellEnd"/>
      <w:r w:rsidRPr="00F83C52">
        <w:rPr>
          <w:rFonts w:ascii="Arial" w:hAnsi="Arial" w:cs="Arial"/>
          <w:color w:val="000000"/>
        </w:rPr>
        <w:t xml:space="preserve"> M. I., </w:t>
      </w:r>
      <w:proofErr w:type="spellStart"/>
      <w:r w:rsidRPr="00F83C52">
        <w:rPr>
          <w:rFonts w:ascii="Arial" w:hAnsi="Arial" w:cs="Arial"/>
          <w:color w:val="000000"/>
        </w:rPr>
        <w:t>Ihejirika</w:t>
      </w:r>
      <w:proofErr w:type="spellEnd"/>
      <w:r w:rsidRPr="00F83C52">
        <w:rPr>
          <w:rFonts w:ascii="Arial" w:hAnsi="Arial" w:cs="Arial"/>
          <w:color w:val="000000"/>
        </w:rPr>
        <w:t xml:space="preserve">, G. O.  (2008).  Inﬂuence of intercropping and removal of diseased leaves on the incidence and severity of leaf spot disease of </w:t>
      </w:r>
      <w:proofErr w:type="spellStart"/>
      <w:r w:rsidRPr="00F83C52">
        <w:rPr>
          <w:rFonts w:ascii="Arial" w:hAnsi="Arial" w:cs="Arial"/>
          <w:color w:val="000000"/>
        </w:rPr>
        <w:t>Telfairia</w:t>
      </w:r>
      <w:proofErr w:type="spellEnd"/>
      <w:r w:rsidRPr="00F83C52">
        <w:rPr>
          <w:rFonts w:ascii="Arial" w:hAnsi="Arial" w:cs="Arial"/>
          <w:color w:val="000000"/>
        </w:rPr>
        <w:t xml:space="preserve"> </w:t>
      </w:r>
      <w:proofErr w:type="spellStart"/>
      <w:r w:rsidRPr="00F83C52">
        <w:rPr>
          <w:rFonts w:ascii="Arial" w:hAnsi="Arial" w:cs="Arial"/>
          <w:color w:val="000000"/>
        </w:rPr>
        <w:t>occidentalis</w:t>
      </w:r>
      <w:proofErr w:type="spellEnd"/>
      <w:r w:rsidRPr="00F83C52">
        <w:rPr>
          <w:rFonts w:ascii="Arial" w:hAnsi="Arial" w:cs="Arial"/>
          <w:color w:val="000000"/>
        </w:rPr>
        <w:t xml:space="preserve"> Hook f. caused by </w:t>
      </w:r>
      <w:proofErr w:type="spellStart"/>
      <w:r w:rsidRPr="00F83C52">
        <w:rPr>
          <w:rFonts w:ascii="Arial" w:hAnsi="Arial" w:cs="Arial"/>
          <w:color w:val="000000"/>
        </w:rPr>
        <w:t>Phoma</w:t>
      </w:r>
      <w:proofErr w:type="spellEnd"/>
      <w:r w:rsidRPr="00F83C52">
        <w:rPr>
          <w:rFonts w:ascii="Arial" w:hAnsi="Arial" w:cs="Arial"/>
          <w:color w:val="000000"/>
        </w:rPr>
        <w:t xml:space="preserve"> </w:t>
      </w:r>
      <w:proofErr w:type="spellStart"/>
      <w:r w:rsidRPr="00F83C52">
        <w:rPr>
          <w:rFonts w:ascii="Arial" w:hAnsi="Arial" w:cs="Arial"/>
          <w:color w:val="000000"/>
        </w:rPr>
        <w:t>sorghina</w:t>
      </w:r>
      <w:proofErr w:type="spellEnd"/>
      <w:r w:rsidRPr="00F83C52">
        <w:rPr>
          <w:rFonts w:ascii="Arial" w:hAnsi="Arial" w:cs="Arial"/>
          <w:color w:val="000000"/>
        </w:rPr>
        <w:t>. Life Science Journal 5(2):81–3.</w:t>
      </w:r>
    </w:p>
    <w:p w14:paraId="397FEA4A" w14:textId="77777777" w:rsidR="00615E92" w:rsidRPr="00F83C52" w:rsidRDefault="00812BD3" w:rsidP="00F83C52">
      <w:pPr>
        <w:pStyle w:val="ListParagraph"/>
        <w:numPr>
          <w:ilvl w:val="0"/>
          <w:numId w:val="32"/>
        </w:numPr>
        <w:spacing w:line="480" w:lineRule="auto"/>
        <w:jc w:val="both"/>
        <w:rPr>
          <w:rFonts w:ascii="Arial" w:hAnsi="Arial" w:cs="Arial"/>
          <w:color w:val="111111"/>
        </w:rPr>
      </w:pPr>
      <w:proofErr w:type="spellStart"/>
      <w:r w:rsidRPr="00F83C52">
        <w:rPr>
          <w:rFonts w:ascii="Arial" w:eastAsia="Calibri" w:hAnsi="Arial" w:cs="Arial"/>
          <w:color w:val="000000"/>
          <w:kern w:val="2"/>
          <w:shd w:val="clear" w:color="auto" w:fill="FFFFFF"/>
          <w14:ligatures w14:val="standardContextual"/>
        </w:rPr>
        <w:t>Kpu</w:t>
      </w:r>
      <w:proofErr w:type="spellEnd"/>
      <w:r w:rsidRPr="00F83C52">
        <w:rPr>
          <w:rFonts w:ascii="Arial" w:eastAsia="Calibri" w:hAnsi="Arial" w:cs="Arial"/>
          <w:color w:val="000000"/>
          <w:kern w:val="2"/>
          <w:shd w:val="clear" w:color="auto" w:fill="FFFFFF"/>
          <w14:ligatures w14:val="standardContextual"/>
        </w:rPr>
        <w:t xml:space="preserve"> A. K., </w:t>
      </w:r>
      <w:proofErr w:type="spellStart"/>
      <w:r w:rsidRPr="00F83C52">
        <w:rPr>
          <w:rFonts w:ascii="Arial" w:eastAsia="Calibri" w:hAnsi="Arial" w:cs="Arial"/>
          <w:color w:val="000000"/>
          <w:kern w:val="2"/>
          <w:shd w:val="clear" w:color="auto" w:fill="FFFFFF"/>
          <w14:ligatures w14:val="standardContextual"/>
        </w:rPr>
        <w:t>Mbong</w:t>
      </w:r>
      <w:proofErr w:type="spellEnd"/>
      <w:r w:rsidRPr="00F83C52">
        <w:rPr>
          <w:rFonts w:ascii="Arial" w:eastAsia="Calibri" w:hAnsi="Arial" w:cs="Arial"/>
          <w:color w:val="000000"/>
          <w:kern w:val="2"/>
          <w:shd w:val="clear" w:color="auto" w:fill="FFFFFF"/>
          <w14:ligatures w14:val="standardContextual"/>
        </w:rPr>
        <w:t xml:space="preserve"> G. A. and </w:t>
      </w:r>
      <w:proofErr w:type="spellStart"/>
      <w:r w:rsidRPr="00F83C52">
        <w:rPr>
          <w:rFonts w:ascii="Arial" w:eastAsia="Calibri" w:hAnsi="Arial" w:cs="Arial"/>
          <w:color w:val="000000"/>
          <w:kern w:val="2"/>
          <w:shd w:val="clear" w:color="auto" w:fill="FFFFFF"/>
          <w14:ligatures w14:val="standardContextual"/>
        </w:rPr>
        <w:t>Agyingi</w:t>
      </w:r>
      <w:proofErr w:type="spellEnd"/>
      <w:r w:rsidRPr="00F83C52">
        <w:rPr>
          <w:rFonts w:ascii="Arial" w:eastAsia="Calibri" w:hAnsi="Arial" w:cs="Arial"/>
          <w:color w:val="000000"/>
          <w:kern w:val="2"/>
          <w:shd w:val="clear" w:color="auto" w:fill="FFFFFF"/>
          <w14:ligatures w14:val="standardContextual"/>
        </w:rPr>
        <w:t xml:space="preserve"> L.  A.</w:t>
      </w:r>
      <w:r w:rsidRPr="00F83C52">
        <w:rPr>
          <w:rFonts w:ascii="Arial" w:hAnsi="Arial" w:cs="Arial"/>
          <w:color w:val="000000"/>
        </w:rPr>
        <w:t xml:space="preserve"> (2022). Leaf spot of </w:t>
      </w:r>
      <w:proofErr w:type="spellStart"/>
      <w:r w:rsidRPr="00F83C52">
        <w:rPr>
          <w:rFonts w:ascii="Arial" w:hAnsi="Arial" w:cs="Arial"/>
          <w:i/>
          <w:iCs/>
          <w:color w:val="000000"/>
        </w:rPr>
        <w:t>Telfairia</w:t>
      </w:r>
      <w:proofErr w:type="spellEnd"/>
      <w:r w:rsidRPr="00F83C52">
        <w:rPr>
          <w:rFonts w:ascii="Arial" w:hAnsi="Arial" w:cs="Arial"/>
          <w:i/>
          <w:iCs/>
          <w:color w:val="000000"/>
        </w:rPr>
        <w:t xml:space="preserve"> </w:t>
      </w:r>
      <w:proofErr w:type="spellStart"/>
      <w:r w:rsidRPr="00F83C52">
        <w:rPr>
          <w:rFonts w:ascii="Arial" w:hAnsi="Arial" w:cs="Arial"/>
          <w:i/>
          <w:iCs/>
          <w:color w:val="000000"/>
        </w:rPr>
        <w:t>occidentalis</w:t>
      </w:r>
      <w:proofErr w:type="spellEnd"/>
      <w:r w:rsidRPr="00F83C52">
        <w:rPr>
          <w:rFonts w:ascii="Arial" w:hAnsi="Arial" w:cs="Arial"/>
          <w:color w:val="000000"/>
        </w:rPr>
        <w:t xml:space="preserve"> incidence and severity influenced by altitude and planting date in the West Region of Cameroon. Agriculture and Bioscience 3(32):1-8   </w:t>
      </w:r>
    </w:p>
    <w:p w14:paraId="748716CB" w14:textId="77777777" w:rsidR="00615E92" w:rsidRPr="00F83C52" w:rsidRDefault="00EC5FE8" w:rsidP="00F83C52">
      <w:pPr>
        <w:pStyle w:val="ListParagraph"/>
        <w:numPr>
          <w:ilvl w:val="0"/>
          <w:numId w:val="32"/>
        </w:numPr>
        <w:spacing w:line="480" w:lineRule="auto"/>
        <w:jc w:val="both"/>
        <w:rPr>
          <w:rFonts w:ascii="Arial" w:hAnsi="Arial" w:cs="Arial"/>
          <w:color w:val="111111"/>
        </w:rPr>
      </w:pPr>
      <w:proofErr w:type="spellStart"/>
      <w:r w:rsidRPr="00F83C52">
        <w:rPr>
          <w:rFonts w:ascii="Arial" w:eastAsia="Calibri" w:hAnsi="Arial" w:cs="Arial"/>
          <w:kern w:val="2"/>
          <w14:ligatures w14:val="standardContextual"/>
        </w:rPr>
        <w:t>Dordas</w:t>
      </w:r>
      <w:proofErr w:type="spellEnd"/>
      <w:r w:rsidRPr="00F83C52">
        <w:rPr>
          <w:rFonts w:ascii="Arial" w:eastAsia="Calibri" w:hAnsi="Arial" w:cs="Arial"/>
          <w:kern w:val="2"/>
          <w14:ligatures w14:val="standardContextual"/>
        </w:rPr>
        <w:t>, C. (2008). Role of Nutrients in Controlling Plant Diseases in Sustainable Agriculture: A Review. Agronomy for Sustainable Development; 443-460</w:t>
      </w:r>
    </w:p>
    <w:p w14:paraId="764C58B1" w14:textId="77777777" w:rsidR="00615E92" w:rsidRPr="00F83C52" w:rsidRDefault="00EC5FE8" w:rsidP="00F83C52">
      <w:pPr>
        <w:pStyle w:val="ListParagraph"/>
        <w:numPr>
          <w:ilvl w:val="0"/>
          <w:numId w:val="32"/>
        </w:numPr>
        <w:spacing w:line="480" w:lineRule="auto"/>
        <w:jc w:val="both"/>
        <w:rPr>
          <w:rFonts w:ascii="Arial" w:hAnsi="Arial" w:cs="Arial"/>
          <w:color w:val="111111"/>
        </w:rPr>
      </w:pPr>
      <w:r w:rsidRPr="00F83C52">
        <w:rPr>
          <w:rFonts w:ascii="Arial" w:eastAsia="Calibri" w:hAnsi="Arial" w:cs="Arial"/>
          <w:kern w:val="2"/>
          <w14:ligatures w14:val="standardContextual"/>
        </w:rPr>
        <w:t xml:space="preserve">Huber D. M. and </w:t>
      </w:r>
      <w:proofErr w:type="spellStart"/>
      <w:r w:rsidRPr="00F83C52">
        <w:rPr>
          <w:rFonts w:ascii="Arial" w:eastAsia="Calibri" w:hAnsi="Arial" w:cs="Arial"/>
          <w:kern w:val="2"/>
          <w14:ligatures w14:val="standardContextual"/>
        </w:rPr>
        <w:t>Haneklaus</w:t>
      </w:r>
      <w:proofErr w:type="spellEnd"/>
      <w:r w:rsidRPr="00F83C52">
        <w:rPr>
          <w:rFonts w:ascii="Arial" w:eastAsia="Calibri" w:hAnsi="Arial" w:cs="Arial"/>
          <w:kern w:val="2"/>
          <w14:ligatures w14:val="standardContextual"/>
        </w:rPr>
        <w:t xml:space="preserve"> S. (2007). Managing Nutrition to Control Plant Disease </w:t>
      </w:r>
      <w:proofErr w:type="spellStart"/>
      <w:r w:rsidRPr="00F83C52">
        <w:rPr>
          <w:rFonts w:ascii="Arial" w:eastAsia="Calibri" w:hAnsi="Arial" w:cs="Arial"/>
          <w:kern w:val="2"/>
          <w14:ligatures w14:val="standardContextual"/>
        </w:rPr>
        <w:t>Landbauforschung</w:t>
      </w:r>
      <w:proofErr w:type="spellEnd"/>
      <w:r w:rsidRPr="00F83C52">
        <w:rPr>
          <w:rFonts w:ascii="Arial" w:eastAsia="Calibri" w:hAnsi="Arial" w:cs="Arial"/>
          <w:kern w:val="2"/>
          <w14:ligatures w14:val="standardContextual"/>
        </w:rPr>
        <w:t xml:space="preserve"> </w:t>
      </w:r>
      <w:proofErr w:type="spellStart"/>
      <w:r w:rsidRPr="00F83C52">
        <w:rPr>
          <w:rFonts w:ascii="Arial" w:eastAsia="Calibri" w:hAnsi="Arial" w:cs="Arial"/>
          <w:kern w:val="2"/>
          <w14:ligatures w14:val="standardContextual"/>
        </w:rPr>
        <w:t>Völkenrode</w:t>
      </w:r>
      <w:proofErr w:type="spellEnd"/>
      <w:r w:rsidRPr="00F83C52">
        <w:rPr>
          <w:rFonts w:ascii="Arial" w:eastAsia="Calibri" w:hAnsi="Arial" w:cs="Arial"/>
          <w:kern w:val="2"/>
          <w14:ligatures w14:val="standardContextual"/>
        </w:rPr>
        <w:t xml:space="preserve"> 4(57):313-322   </w:t>
      </w:r>
    </w:p>
    <w:p w14:paraId="6CFEBD11" w14:textId="0277F3EE" w:rsidR="00B33E17" w:rsidRPr="00F83C52" w:rsidRDefault="00B33E17" w:rsidP="00F83C52">
      <w:pPr>
        <w:pStyle w:val="ListParagraph"/>
        <w:numPr>
          <w:ilvl w:val="0"/>
          <w:numId w:val="32"/>
        </w:numPr>
        <w:spacing w:line="480" w:lineRule="auto"/>
        <w:jc w:val="both"/>
        <w:rPr>
          <w:rFonts w:ascii="Arial" w:hAnsi="Arial" w:cs="Arial"/>
          <w:color w:val="111111"/>
        </w:rPr>
      </w:pPr>
      <w:r w:rsidRPr="00F83C52">
        <w:rPr>
          <w:rFonts w:ascii="Arial" w:hAnsi="Arial" w:cs="Arial"/>
        </w:rPr>
        <w:t>Anderson S., 2002. The relationship between nutrients and other elements to plant diseases management, 26 - 32 pp.</w:t>
      </w:r>
    </w:p>
    <w:p w14:paraId="2E2AC0F0" w14:textId="03A7F314" w:rsidR="00173C5C" w:rsidRPr="00F83C52" w:rsidRDefault="00173C5C" w:rsidP="00F83C52">
      <w:pPr>
        <w:pStyle w:val="ListParagraph"/>
        <w:numPr>
          <w:ilvl w:val="0"/>
          <w:numId w:val="32"/>
        </w:numPr>
        <w:spacing w:line="480" w:lineRule="auto"/>
        <w:jc w:val="both"/>
        <w:rPr>
          <w:rFonts w:ascii="Arial" w:hAnsi="Arial" w:cs="Arial"/>
          <w:color w:val="111111"/>
        </w:rPr>
      </w:pPr>
      <w:r w:rsidRPr="00F83C52">
        <w:rPr>
          <w:rFonts w:ascii="Arial" w:hAnsi="Arial" w:cs="Arial"/>
        </w:rPr>
        <w:t xml:space="preserve">Ge F, X Liu, H Li, X Men, J Su (2003). Effect of nitrogen fertilizer on pest population and cotton production. Chin J </w:t>
      </w:r>
      <w:proofErr w:type="spellStart"/>
      <w:r w:rsidRPr="00F83C52">
        <w:rPr>
          <w:rFonts w:ascii="Arial" w:hAnsi="Arial" w:cs="Arial"/>
        </w:rPr>
        <w:t>Appl</w:t>
      </w:r>
      <w:proofErr w:type="spellEnd"/>
      <w:r w:rsidRPr="00F83C52">
        <w:rPr>
          <w:rFonts w:ascii="Arial" w:hAnsi="Arial" w:cs="Arial"/>
        </w:rPr>
        <w:t xml:space="preserve"> </w:t>
      </w:r>
      <w:proofErr w:type="spellStart"/>
      <w:r w:rsidRPr="00F83C52">
        <w:rPr>
          <w:rFonts w:ascii="Arial" w:hAnsi="Arial" w:cs="Arial"/>
        </w:rPr>
        <w:t>Ecol</w:t>
      </w:r>
      <w:proofErr w:type="spellEnd"/>
      <w:r w:rsidRPr="00F83C52">
        <w:rPr>
          <w:rFonts w:ascii="Arial" w:hAnsi="Arial" w:cs="Arial"/>
        </w:rPr>
        <w:t xml:space="preserve"> 14:1735‒1738</w:t>
      </w:r>
    </w:p>
    <w:p w14:paraId="4CF6B5EB" w14:textId="77777777" w:rsidR="002D7516" w:rsidRPr="00F83C52" w:rsidRDefault="00575E6F" w:rsidP="00F83C52">
      <w:pPr>
        <w:pStyle w:val="ListParagraph"/>
        <w:numPr>
          <w:ilvl w:val="0"/>
          <w:numId w:val="32"/>
        </w:numPr>
        <w:spacing w:line="480" w:lineRule="auto"/>
        <w:jc w:val="both"/>
        <w:rPr>
          <w:rFonts w:ascii="Arial" w:hAnsi="Arial" w:cs="Arial"/>
          <w:color w:val="111111"/>
        </w:rPr>
      </w:pPr>
      <w:r w:rsidRPr="00F83C52">
        <w:rPr>
          <w:rFonts w:ascii="Arial" w:hAnsi="Arial" w:cs="Arial"/>
        </w:rPr>
        <w:lastRenderedPageBreak/>
        <w:t xml:space="preserve"> </w:t>
      </w:r>
      <w:proofErr w:type="spellStart"/>
      <w:r w:rsidRPr="00F83C52">
        <w:rPr>
          <w:rFonts w:ascii="Arial" w:hAnsi="Arial" w:cs="Arial"/>
        </w:rPr>
        <w:t>Dogar</w:t>
      </w:r>
      <w:proofErr w:type="spellEnd"/>
      <w:r w:rsidRPr="00F83C52">
        <w:rPr>
          <w:rFonts w:ascii="Arial" w:hAnsi="Arial" w:cs="Arial"/>
        </w:rPr>
        <w:t xml:space="preserve"> AM, M </w:t>
      </w:r>
      <w:proofErr w:type="spellStart"/>
      <w:r w:rsidRPr="00F83C52">
        <w:rPr>
          <w:rFonts w:ascii="Arial" w:hAnsi="Arial" w:cs="Arial"/>
        </w:rPr>
        <w:t>Ayyaz</w:t>
      </w:r>
      <w:proofErr w:type="spellEnd"/>
      <w:r w:rsidRPr="00F83C52">
        <w:rPr>
          <w:rFonts w:ascii="Arial" w:hAnsi="Arial" w:cs="Arial"/>
        </w:rPr>
        <w:t xml:space="preserve">, N Abbas, SA Shad, A </w:t>
      </w:r>
      <w:proofErr w:type="spellStart"/>
      <w:r w:rsidRPr="00F83C52">
        <w:rPr>
          <w:rFonts w:ascii="Arial" w:hAnsi="Arial" w:cs="Arial"/>
        </w:rPr>
        <w:t>Naeem</w:t>
      </w:r>
      <w:proofErr w:type="spellEnd"/>
      <w:r w:rsidRPr="00F83C52">
        <w:rPr>
          <w:rFonts w:ascii="Arial" w:hAnsi="Arial" w:cs="Arial"/>
        </w:rPr>
        <w:t xml:space="preserve"> (2018). Effect of host plants on life history traits of </w:t>
      </w:r>
      <w:proofErr w:type="spellStart"/>
      <w:r w:rsidRPr="00F83C52">
        <w:rPr>
          <w:rFonts w:ascii="Arial" w:hAnsi="Arial" w:cs="Arial"/>
        </w:rPr>
        <w:t>Phenacoccus</w:t>
      </w:r>
      <w:proofErr w:type="spellEnd"/>
      <w:r w:rsidRPr="00F83C52">
        <w:rPr>
          <w:rFonts w:ascii="Arial" w:hAnsi="Arial" w:cs="Arial"/>
        </w:rPr>
        <w:t xml:space="preserve"> </w:t>
      </w:r>
      <w:proofErr w:type="spellStart"/>
      <w:r w:rsidRPr="00F83C52">
        <w:rPr>
          <w:rFonts w:ascii="Arial" w:hAnsi="Arial" w:cs="Arial"/>
        </w:rPr>
        <w:t>solenopsis</w:t>
      </w:r>
      <w:proofErr w:type="spellEnd"/>
      <w:r w:rsidRPr="00F83C52">
        <w:rPr>
          <w:rFonts w:ascii="Arial" w:hAnsi="Arial" w:cs="Arial"/>
        </w:rPr>
        <w:t xml:space="preserve"> (</w:t>
      </w:r>
      <w:proofErr w:type="spellStart"/>
      <w:r w:rsidRPr="00F83C52">
        <w:rPr>
          <w:rFonts w:ascii="Arial" w:hAnsi="Arial" w:cs="Arial"/>
        </w:rPr>
        <w:t>Hemiptera</w:t>
      </w:r>
      <w:proofErr w:type="spellEnd"/>
      <w:r w:rsidRPr="00F83C52">
        <w:rPr>
          <w:rFonts w:ascii="Arial" w:hAnsi="Arial" w:cs="Arial"/>
        </w:rPr>
        <w:t xml:space="preserve">: </w:t>
      </w:r>
      <w:proofErr w:type="spellStart"/>
      <w:r w:rsidRPr="00F83C52">
        <w:rPr>
          <w:rFonts w:ascii="Arial" w:hAnsi="Arial" w:cs="Arial"/>
        </w:rPr>
        <w:t>Pseudococcidae</w:t>
      </w:r>
      <w:proofErr w:type="spellEnd"/>
      <w:r w:rsidRPr="00F83C52">
        <w:rPr>
          <w:rFonts w:ascii="Arial" w:hAnsi="Arial" w:cs="Arial"/>
        </w:rPr>
        <w:t xml:space="preserve">). Intl J Trop Ins </w:t>
      </w:r>
      <w:proofErr w:type="spellStart"/>
      <w:r w:rsidRPr="00F83C52">
        <w:rPr>
          <w:rFonts w:ascii="Arial" w:hAnsi="Arial" w:cs="Arial"/>
        </w:rPr>
        <w:t>Sci</w:t>
      </w:r>
      <w:proofErr w:type="spellEnd"/>
      <w:r w:rsidRPr="00F83C52">
        <w:rPr>
          <w:rFonts w:ascii="Arial" w:hAnsi="Arial" w:cs="Arial"/>
        </w:rPr>
        <w:t xml:space="preserve"> 38:387‒393</w:t>
      </w:r>
    </w:p>
    <w:p w14:paraId="7FA9B62E" w14:textId="70363119" w:rsidR="002D7516" w:rsidRPr="00F83C52" w:rsidRDefault="002D7516" w:rsidP="00F83C52">
      <w:pPr>
        <w:pStyle w:val="ListParagraph"/>
        <w:numPr>
          <w:ilvl w:val="0"/>
          <w:numId w:val="32"/>
        </w:numPr>
        <w:spacing w:line="480" w:lineRule="auto"/>
        <w:jc w:val="both"/>
        <w:rPr>
          <w:rFonts w:ascii="Arial" w:hAnsi="Arial" w:cs="Arial"/>
          <w:color w:val="111111"/>
        </w:rPr>
      </w:pPr>
      <w:proofErr w:type="spellStart"/>
      <w:r w:rsidRPr="00F83C52">
        <w:rPr>
          <w:rFonts w:ascii="Arial" w:hAnsi="Arial" w:cs="Arial"/>
          <w:color w:val="000000"/>
        </w:rPr>
        <w:t>Ojiako</w:t>
      </w:r>
      <w:proofErr w:type="spellEnd"/>
      <w:r w:rsidRPr="00F83C52">
        <w:rPr>
          <w:rFonts w:ascii="Arial" w:hAnsi="Arial" w:cs="Arial"/>
          <w:color w:val="000000"/>
        </w:rPr>
        <w:t xml:space="preserve">, F.O., </w:t>
      </w:r>
      <w:proofErr w:type="spellStart"/>
      <w:r w:rsidRPr="00F83C52">
        <w:rPr>
          <w:rFonts w:ascii="Arial" w:hAnsi="Arial" w:cs="Arial"/>
          <w:color w:val="000000"/>
        </w:rPr>
        <w:t>Oparaeke-Amadi</w:t>
      </w:r>
      <w:proofErr w:type="spellEnd"/>
      <w:r w:rsidRPr="00F83C52">
        <w:rPr>
          <w:rFonts w:ascii="Arial" w:hAnsi="Arial" w:cs="Arial"/>
          <w:color w:val="000000"/>
        </w:rPr>
        <w:t xml:space="preserve">, A.M., </w:t>
      </w:r>
      <w:proofErr w:type="spellStart"/>
      <w:r w:rsidRPr="00F83C52">
        <w:rPr>
          <w:rFonts w:ascii="Arial" w:hAnsi="Arial" w:cs="Arial"/>
          <w:color w:val="000000"/>
        </w:rPr>
        <w:t>Echerobia</w:t>
      </w:r>
      <w:proofErr w:type="spellEnd"/>
      <w:r w:rsidRPr="00F83C52">
        <w:rPr>
          <w:rFonts w:ascii="Arial" w:hAnsi="Arial" w:cs="Arial"/>
          <w:color w:val="000000"/>
        </w:rPr>
        <w:t xml:space="preserve">, C.O. And </w:t>
      </w:r>
      <w:proofErr w:type="spellStart"/>
      <w:r w:rsidRPr="00F83C52">
        <w:rPr>
          <w:rFonts w:ascii="Arial" w:hAnsi="Arial" w:cs="Arial"/>
          <w:color w:val="000000"/>
        </w:rPr>
        <w:t>Ogbueghu</w:t>
      </w:r>
      <w:proofErr w:type="spellEnd"/>
      <w:r w:rsidRPr="00F83C52">
        <w:rPr>
          <w:rFonts w:ascii="Arial" w:hAnsi="Arial" w:cs="Arial"/>
          <w:color w:val="000000"/>
        </w:rPr>
        <w:t>, K. O.</w:t>
      </w:r>
      <w:r w:rsidR="00F83C52">
        <w:rPr>
          <w:rFonts w:ascii="Arial" w:hAnsi="Arial" w:cs="Arial"/>
          <w:color w:val="000000"/>
        </w:rPr>
        <w:t xml:space="preserve"> </w:t>
      </w:r>
      <w:r w:rsidRPr="00F83C52">
        <w:rPr>
          <w:rFonts w:ascii="Arial" w:hAnsi="Arial" w:cs="Arial"/>
          <w:color w:val="000000"/>
        </w:rPr>
        <w:t>(2013). Insect Pests of Fluted Pumpkin (</w:t>
      </w:r>
      <w:proofErr w:type="spellStart"/>
      <w:r w:rsidRPr="00F83C52">
        <w:rPr>
          <w:rFonts w:ascii="Arial" w:hAnsi="Arial" w:cs="Arial"/>
          <w:i/>
          <w:iCs/>
          <w:color w:val="000000"/>
        </w:rPr>
        <w:t>Telfairia</w:t>
      </w:r>
      <w:proofErr w:type="spellEnd"/>
      <w:r w:rsidRPr="00F83C52">
        <w:rPr>
          <w:rFonts w:ascii="Arial" w:hAnsi="Arial" w:cs="Arial"/>
          <w:i/>
          <w:iCs/>
          <w:color w:val="000000"/>
        </w:rPr>
        <w:t xml:space="preserve"> </w:t>
      </w:r>
      <w:proofErr w:type="spellStart"/>
      <w:r w:rsidRPr="00F83C52">
        <w:rPr>
          <w:rFonts w:ascii="Arial" w:hAnsi="Arial" w:cs="Arial"/>
          <w:i/>
          <w:iCs/>
          <w:color w:val="000000"/>
        </w:rPr>
        <w:t>Occidentalis</w:t>
      </w:r>
      <w:proofErr w:type="spellEnd"/>
      <w:r w:rsidRPr="00F83C52">
        <w:rPr>
          <w:rFonts w:ascii="Arial" w:hAnsi="Arial" w:cs="Arial"/>
          <w:color w:val="000000"/>
        </w:rPr>
        <w:t xml:space="preserve"> Hook, F.) and their control with neem seed extracts In </w:t>
      </w:r>
      <w:proofErr w:type="spellStart"/>
      <w:r w:rsidRPr="00F83C52">
        <w:rPr>
          <w:rFonts w:ascii="Arial" w:hAnsi="Arial" w:cs="Arial"/>
          <w:color w:val="000000"/>
        </w:rPr>
        <w:t>Owerri</w:t>
      </w:r>
      <w:proofErr w:type="spellEnd"/>
      <w:r w:rsidRPr="00F83C52">
        <w:rPr>
          <w:rFonts w:ascii="Arial" w:hAnsi="Arial" w:cs="Arial"/>
          <w:color w:val="000000"/>
        </w:rPr>
        <w:t xml:space="preserve"> West Area of Imo State. </w:t>
      </w:r>
      <w:r w:rsidRPr="00F83C52">
        <w:rPr>
          <w:rFonts w:ascii="Arial" w:eastAsia="Calibri" w:hAnsi="Arial" w:cs="Arial"/>
          <w:color w:val="000000"/>
          <w:kern w:val="2"/>
          <w:shd w:val="clear" w:color="auto" w:fill="FFFFFF"/>
          <w14:ligatures w14:val="standardContextual"/>
        </w:rPr>
        <w:t>Nigerian Journal of Entomology 30:136-144 (2013)</w:t>
      </w:r>
    </w:p>
    <w:p w14:paraId="7A33CB6A" w14:textId="1E7AF032" w:rsidR="002D7516" w:rsidRPr="00F83C52" w:rsidRDefault="002D7516" w:rsidP="00F83C52">
      <w:pPr>
        <w:spacing w:line="480" w:lineRule="auto"/>
        <w:jc w:val="both"/>
        <w:rPr>
          <w:rFonts w:ascii="Arial" w:hAnsi="Arial" w:cs="Arial"/>
          <w:color w:val="111111"/>
        </w:rPr>
        <w:sectPr w:rsidR="002D7516" w:rsidRPr="00F83C52" w:rsidSect="00A113B0">
          <w:headerReference w:type="even" r:id="rId31"/>
          <w:headerReference w:type="default" r:id="rId32"/>
          <w:footerReference w:type="default" r:id="rId33"/>
          <w:headerReference w:type="first" r:id="rId34"/>
          <w:type w:val="continuous"/>
          <w:pgSz w:w="12240" w:h="15840"/>
          <w:pgMar w:top="1440" w:right="2016" w:bottom="2016" w:left="2016" w:header="720" w:footer="1123" w:gutter="0"/>
          <w:cols w:space="720"/>
          <w:docGrid w:linePitch="272"/>
        </w:sectPr>
      </w:pPr>
    </w:p>
    <w:bookmarkEnd w:id="164"/>
    <w:p w14:paraId="300F9739" w14:textId="77777777" w:rsidR="00B01FCD" w:rsidRPr="00F83C52" w:rsidRDefault="00B01FCD" w:rsidP="00F83C52">
      <w:pPr>
        <w:pStyle w:val="Appendix"/>
        <w:spacing w:after="0" w:line="480" w:lineRule="auto"/>
        <w:jc w:val="both"/>
        <w:rPr>
          <w:rFonts w:ascii="Arial" w:hAnsi="Arial" w:cs="Arial"/>
          <w:b w:val="0"/>
          <w:sz w:val="20"/>
        </w:rPr>
      </w:pPr>
    </w:p>
    <w:sectPr w:rsidR="00B01FCD" w:rsidRPr="00F83C52" w:rsidSect="00A113B0">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7" w:author="hp" w:date="2025-11-23T20:16:00Z" w:initials="h">
    <w:p w14:paraId="4E1D14DC" w14:textId="404ECBC6" w:rsidR="00C75A67" w:rsidRDefault="00C75A67">
      <w:pPr>
        <w:pStyle w:val="CommentText"/>
      </w:pPr>
      <w:r>
        <w:rPr>
          <w:rStyle w:val="CommentReference"/>
        </w:rPr>
        <w:annotationRef/>
      </w:r>
      <w:r>
        <w:t>Give the full name when starting a sentence or paragraph</w:t>
      </w:r>
    </w:p>
  </w:comment>
  <w:comment w:id="8" w:author="hp" w:date="2025-11-23T20:18:00Z" w:initials="h">
    <w:p w14:paraId="2243C1D3" w14:textId="63D39D60" w:rsidR="00C75A67" w:rsidRDefault="00C75A67">
      <w:pPr>
        <w:pStyle w:val="CommentText"/>
      </w:pPr>
      <w:r>
        <w:rPr>
          <w:rStyle w:val="CommentReference"/>
        </w:rPr>
        <w:annotationRef/>
      </w:r>
      <w:r>
        <w:t>State name in full when starting a sentence or paragraph</w:t>
      </w:r>
    </w:p>
  </w:comment>
  <w:comment w:id="15" w:author="hp" w:date="2025-11-23T20:22:00Z" w:initials="h">
    <w:p w14:paraId="76EC01D3" w14:textId="132B43D7" w:rsidR="00C75A67" w:rsidRDefault="00C75A67">
      <w:pPr>
        <w:pStyle w:val="CommentText"/>
      </w:pPr>
      <w:r>
        <w:rPr>
          <w:rStyle w:val="CommentReference"/>
        </w:rPr>
        <w:annotationRef/>
      </w:r>
      <w:r>
        <w:t>In full when starting a paragraph or sentence</w:t>
      </w:r>
    </w:p>
  </w:comment>
  <w:comment w:id="76" w:author="hp" w:date="2025-11-23T20:40:00Z" w:initials="h">
    <w:p w14:paraId="517CDC8C" w14:textId="53B1EB60" w:rsidR="00A94A4D" w:rsidRDefault="00A94A4D">
      <w:pPr>
        <w:pStyle w:val="CommentText"/>
      </w:pPr>
      <w:r>
        <w:rPr>
          <w:rStyle w:val="CommentReference"/>
        </w:rPr>
        <w:annotationRef/>
      </w:r>
      <w:r>
        <w:t>No abbreviation at the beginning of paragraph or sentence</w:t>
      </w:r>
    </w:p>
  </w:comment>
  <w:comment w:id="116" w:author="hp" w:date="2025-11-23T20:51:00Z" w:initials="h">
    <w:p w14:paraId="28508992" w14:textId="4129FE9C" w:rsidR="00225F3B" w:rsidRDefault="00225F3B">
      <w:pPr>
        <w:pStyle w:val="CommentText"/>
      </w:pPr>
      <w:r>
        <w:rPr>
          <w:rStyle w:val="CommentReference"/>
        </w:rPr>
        <w:annotationRef/>
      </w:r>
      <w:r>
        <w:t>No abbreviation at the beginning of sentence</w:t>
      </w:r>
    </w:p>
  </w:comment>
  <w:comment w:id="120" w:author="hp" w:date="2025-11-23T20:58:00Z" w:initials="h">
    <w:p w14:paraId="18120AF4" w14:textId="2B6BA0C3" w:rsidR="00A96BA0" w:rsidRDefault="00A96BA0">
      <w:pPr>
        <w:pStyle w:val="CommentText"/>
      </w:pPr>
      <w:r>
        <w:rPr>
          <w:rStyle w:val="CommentReference"/>
        </w:rPr>
        <w:annotationRef/>
      </w:r>
      <w:r>
        <w:t>Cite properly</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1D14DC" w15:done="0"/>
  <w15:commentEx w15:paraId="2243C1D3" w15:done="0"/>
  <w15:commentEx w15:paraId="76EC01D3" w15:done="0"/>
  <w15:commentEx w15:paraId="517CDC8C" w15:done="0"/>
  <w15:commentEx w15:paraId="28508992" w15:done="0"/>
  <w15:commentEx w15:paraId="18120AF4"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2BC19E" w14:textId="77777777" w:rsidR="00B62252" w:rsidRDefault="00B62252" w:rsidP="00C37E61">
      <w:r>
        <w:separator/>
      </w:r>
    </w:p>
  </w:endnote>
  <w:endnote w:type="continuationSeparator" w:id="0">
    <w:p w14:paraId="45427515" w14:textId="77777777" w:rsidR="00B62252" w:rsidRDefault="00B6225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pleSystemUIFont">
    <w:altName w:val="Cambria"/>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15FC29" w14:textId="77777777" w:rsidR="00A113B0" w:rsidRDefault="00A113B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41D984" w14:textId="37F60F46" w:rsidR="00C37E61" w:rsidRPr="00576DE1" w:rsidRDefault="00C37E61" w:rsidP="00576DE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2C5F52" w14:textId="0074AC67" w:rsidR="00754C9A" w:rsidRPr="00853E84" w:rsidRDefault="00754C9A" w:rsidP="00853E84">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E2B77" w14:textId="77777777" w:rsidR="00C37E61" w:rsidRPr="00C37E61" w:rsidRDefault="00C37E61"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BFC85" w14:textId="77777777" w:rsidR="00B62252" w:rsidRDefault="00B62252" w:rsidP="00C37E61">
      <w:r>
        <w:separator/>
      </w:r>
    </w:p>
  </w:footnote>
  <w:footnote w:type="continuationSeparator" w:id="0">
    <w:p w14:paraId="2394A936" w14:textId="77777777" w:rsidR="00B62252" w:rsidRDefault="00B62252"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037995" w14:textId="7D0422B5" w:rsidR="00A113B0" w:rsidRDefault="00B62252">
    <w:pPr>
      <w:pStyle w:val="Header"/>
    </w:pPr>
    <w:r>
      <w:rPr>
        <w:noProof/>
      </w:rPr>
      <w:pict w14:anchorId="1CE0F4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7"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7DB1E7" w14:textId="323782D2" w:rsidR="00A113B0" w:rsidRDefault="00B62252">
    <w:pPr>
      <w:pStyle w:val="Header"/>
    </w:pPr>
    <w:r>
      <w:rPr>
        <w:noProof/>
      </w:rPr>
      <w:pict w14:anchorId="310F47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8"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1E2A04" w14:textId="65961792" w:rsidR="00296529" w:rsidRPr="00296529" w:rsidRDefault="00B62252" w:rsidP="00296529">
    <w:pPr>
      <w:ind w:left="2160"/>
      <w:jc w:val="center"/>
      <w:rPr>
        <w:rFonts w:ascii="Times New Roman" w:eastAsia="Calibri" w:hAnsi="Times New Roman"/>
        <w:i/>
        <w:sz w:val="18"/>
        <w:szCs w:val="22"/>
      </w:rPr>
    </w:pPr>
    <w:r>
      <w:rPr>
        <w:noProof/>
      </w:rPr>
      <w:pict w14:anchorId="673B36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6"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E3EB37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1678D306"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44566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CB2D93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4434D1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4F099B0" w14:textId="77777777" w:rsidR="00296529" w:rsidRDefault="00754C9A">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D527E" w14:textId="0FA3BE7C" w:rsidR="00A113B0" w:rsidRDefault="00B62252">
    <w:pPr>
      <w:pStyle w:val="Header"/>
    </w:pPr>
    <w:r>
      <w:rPr>
        <w:noProof/>
      </w:rPr>
      <w:pict w14:anchorId="17D634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10"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CA10E7" w14:textId="0FB59BD9" w:rsidR="00A113B0" w:rsidRDefault="00B62252">
    <w:pPr>
      <w:pStyle w:val="Header"/>
    </w:pPr>
    <w:r>
      <w:rPr>
        <w:noProof/>
      </w:rPr>
      <w:pict w14:anchorId="522FD2C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11"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FD731D" w14:textId="424D5337" w:rsidR="00A113B0" w:rsidRDefault="00B62252">
    <w:pPr>
      <w:pStyle w:val="Header"/>
    </w:pPr>
    <w:r>
      <w:rPr>
        <w:noProof/>
      </w:rPr>
      <w:pict w14:anchorId="52F955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62163409"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3627DA2"/>
    <w:multiLevelType w:val="hybridMultilevel"/>
    <w:tmpl w:val="282453A8"/>
    <w:lvl w:ilvl="0" w:tplc="E91A4114">
      <w:start w:val="1"/>
      <w:numFmt w:val="decimal"/>
      <w:lvlText w:val="%1."/>
      <w:lvlJc w:val="left"/>
      <w:pPr>
        <w:ind w:left="720" w:hanging="360"/>
      </w:pPr>
      <w:rPr>
        <w:rFonts w:hint="default"/>
        <w:i w:val="0"/>
        <w:iCs w:val="0"/>
      </w:rPr>
    </w:lvl>
    <w:lvl w:ilvl="1" w:tplc="08090019" w:tentative="1">
      <w:start w:val="1"/>
      <w:numFmt w:val="lowerLetter"/>
      <w:lvlText w:val="%2."/>
      <w:lvlJc w:val="left"/>
      <w:pPr>
        <w:ind w:left="1530" w:hanging="360"/>
      </w:pPr>
    </w:lvl>
    <w:lvl w:ilvl="2" w:tplc="0809001B" w:tentative="1">
      <w:start w:val="1"/>
      <w:numFmt w:val="lowerRoman"/>
      <w:lvlText w:val="%3."/>
      <w:lvlJc w:val="right"/>
      <w:pPr>
        <w:ind w:left="2250" w:hanging="180"/>
      </w:pPr>
    </w:lvl>
    <w:lvl w:ilvl="3" w:tplc="0809000F" w:tentative="1">
      <w:start w:val="1"/>
      <w:numFmt w:val="decimal"/>
      <w:lvlText w:val="%4."/>
      <w:lvlJc w:val="left"/>
      <w:pPr>
        <w:ind w:left="2970" w:hanging="360"/>
      </w:pPr>
    </w:lvl>
    <w:lvl w:ilvl="4" w:tplc="08090019" w:tentative="1">
      <w:start w:val="1"/>
      <w:numFmt w:val="lowerLetter"/>
      <w:lvlText w:val="%5."/>
      <w:lvlJc w:val="left"/>
      <w:pPr>
        <w:ind w:left="3690" w:hanging="360"/>
      </w:pPr>
    </w:lvl>
    <w:lvl w:ilvl="5" w:tplc="0809001B" w:tentative="1">
      <w:start w:val="1"/>
      <w:numFmt w:val="lowerRoman"/>
      <w:lvlText w:val="%6."/>
      <w:lvlJc w:val="right"/>
      <w:pPr>
        <w:ind w:left="4410" w:hanging="180"/>
      </w:pPr>
    </w:lvl>
    <w:lvl w:ilvl="6" w:tplc="0809000F" w:tentative="1">
      <w:start w:val="1"/>
      <w:numFmt w:val="decimal"/>
      <w:lvlText w:val="%7."/>
      <w:lvlJc w:val="left"/>
      <w:pPr>
        <w:ind w:left="5130" w:hanging="360"/>
      </w:pPr>
    </w:lvl>
    <w:lvl w:ilvl="7" w:tplc="08090019" w:tentative="1">
      <w:start w:val="1"/>
      <w:numFmt w:val="lowerLetter"/>
      <w:lvlText w:val="%8."/>
      <w:lvlJc w:val="left"/>
      <w:pPr>
        <w:ind w:left="5850" w:hanging="360"/>
      </w:pPr>
    </w:lvl>
    <w:lvl w:ilvl="8" w:tplc="0809001B" w:tentative="1">
      <w:start w:val="1"/>
      <w:numFmt w:val="lowerRoman"/>
      <w:lvlText w:val="%9."/>
      <w:lvlJc w:val="right"/>
      <w:pPr>
        <w:ind w:left="6570" w:hanging="180"/>
      </w:pPr>
    </w:lvl>
  </w:abstractNum>
  <w:abstractNum w:abstractNumId="16" w15:restartNumberingAfterBreak="0">
    <w:nsid w:val="366A4D51"/>
    <w:multiLevelType w:val="hybridMultilevel"/>
    <w:tmpl w:val="FD5C7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9"/>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8"/>
  </w:num>
  <w:num w:numId="27">
    <w:abstractNumId w:val="22"/>
  </w:num>
  <w:num w:numId="28">
    <w:abstractNumId w:val="29"/>
  </w:num>
  <w:num w:numId="29">
    <w:abstractNumId w:val="26"/>
  </w:num>
  <w:num w:numId="30">
    <w:abstractNumId w:val="10"/>
  </w:num>
  <w:num w:numId="31">
    <w:abstractNumId w:val="15"/>
  </w:num>
  <w:num w:numId="32">
    <w:abstractNumId w:val="1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p">
    <w15:presenceInfo w15:providerId="None" w15:userId="h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61B1"/>
    <w:rsid w:val="00030174"/>
    <w:rsid w:val="00036983"/>
    <w:rsid w:val="0004579C"/>
    <w:rsid w:val="00045E91"/>
    <w:rsid w:val="00083451"/>
    <w:rsid w:val="000A47FA"/>
    <w:rsid w:val="000A65D3"/>
    <w:rsid w:val="000B1E33"/>
    <w:rsid w:val="000C3668"/>
    <w:rsid w:val="000D600A"/>
    <w:rsid w:val="000D689F"/>
    <w:rsid w:val="000E214D"/>
    <w:rsid w:val="000E7B7B"/>
    <w:rsid w:val="000E7D62"/>
    <w:rsid w:val="00103357"/>
    <w:rsid w:val="00123C9F"/>
    <w:rsid w:val="00126190"/>
    <w:rsid w:val="00130F17"/>
    <w:rsid w:val="001320BF"/>
    <w:rsid w:val="00163275"/>
    <w:rsid w:val="00163BC4"/>
    <w:rsid w:val="00173C5C"/>
    <w:rsid w:val="00191062"/>
    <w:rsid w:val="00192B72"/>
    <w:rsid w:val="001967F9"/>
    <w:rsid w:val="001A29D8"/>
    <w:rsid w:val="001A5CAA"/>
    <w:rsid w:val="001B0427"/>
    <w:rsid w:val="001B0B3E"/>
    <w:rsid w:val="001C09F2"/>
    <w:rsid w:val="001D06A8"/>
    <w:rsid w:val="001D3A51"/>
    <w:rsid w:val="001E10D2"/>
    <w:rsid w:val="001E25B4"/>
    <w:rsid w:val="001E44FE"/>
    <w:rsid w:val="00200595"/>
    <w:rsid w:val="00202FB7"/>
    <w:rsid w:val="00204835"/>
    <w:rsid w:val="00225F3B"/>
    <w:rsid w:val="00231920"/>
    <w:rsid w:val="0023195C"/>
    <w:rsid w:val="0024282C"/>
    <w:rsid w:val="002460DC"/>
    <w:rsid w:val="00250985"/>
    <w:rsid w:val="002556F6"/>
    <w:rsid w:val="00283105"/>
    <w:rsid w:val="00284C4C"/>
    <w:rsid w:val="00287E68"/>
    <w:rsid w:val="00290E13"/>
    <w:rsid w:val="00296529"/>
    <w:rsid w:val="002B27FB"/>
    <w:rsid w:val="002B685A"/>
    <w:rsid w:val="002C57D2"/>
    <w:rsid w:val="002D7516"/>
    <w:rsid w:val="002E0D56"/>
    <w:rsid w:val="002F6097"/>
    <w:rsid w:val="003059E0"/>
    <w:rsid w:val="00313C10"/>
    <w:rsid w:val="00315186"/>
    <w:rsid w:val="0033343E"/>
    <w:rsid w:val="003512C2"/>
    <w:rsid w:val="003521E0"/>
    <w:rsid w:val="0035601F"/>
    <w:rsid w:val="0037154D"/>
    <w:rsid w:val="00371FB6"/>
    <w:rsid w:val="003763C1"/>
    <w:rsid w:val="00376BBE"/>
    <w:rsid w:val="00386248"/>
    <w:rsid w:val="0039224F"/>
    <w:rsid w:val="003A43A4"/>
    <w:rsid w:val="003A71F1"/>
    <w:rsid w:val="003A7E18"/>
    <w:rsid w:val="003C4C86"/>
    <w:rsid w:val="003C6258"/>
    <w:rsid w:val="003E2904"/>
    <w:rsid w:val="003E675B"/>
    <w:rsid w:val="00401927"/>
    <w:rsid w:val="0041027F"/>
    <w:rsid w:val="00412475"/>
    <w:rsid w:val="004151FA"/>
    <w:rsid w:val="00423789"/>
    <w:rsid w:val="004323AE"/>
    <w:rsid w:val="00440F43"/>
    <w:rsid w:val="00441B6F"/>
    <w:rsid w:val="00446221"/>
    <w:rsid w:val="00450E62"/>
    <w:rsid w:val="004539DB"/>
    <w:rsid w:val="00460336"/>
    <w:rsid w:val="00471A80"/>
    <w:rsid w:val="004A5C02"/>
    <w:rsid w:val="004C7460"/>
    <w:rsid w:val="004D305E"/>
    <w:rsid w:val="004D4277"/>
    <w:rsid w:val="00502516"/>
    <w:rsid w:val="00505F06"/>
    <w:rsid w:val="00506828"/>
    <w:rsid w:val="0053056E"/>
    <w:rsid w:val="00554FDA"/>
    <w:rsid w:val="00575E6F"/>
    <w:rsid w:val="00576DE1"/>
    <w:rsid w:val="005B2546"/>
    <w:rsid w:val="005C784C"/>
    <w:rsid w:val="005D17F6"/>
    <w:rsid w:val="005D300B"/>
    <w:rsid w:val="005D3FA9"/>
    <w:rsid w:val="005D43B6"/>
    <w:rsid w:val="005E1F3F"/>
    <w:rsid w:val="005E5539"/>
    <w:rsid w:val="00602BF5"/>
    <w:rsid w:val="00615E92"/>
    <w:rsid w:val="00617FDD"/>
    <w:rsid w:val="00633614"/>
    <w:rsid w:val="00633F68"/>
    <w:rsid w:val="00636EB2"/>
    <w:rsid w:val="006375B8"/>
    <w:rsid w:val="00646A76"/>
    <w:rsid w:val="0066510A"/>
    <w:rsid w:val="00673F9F"/>
    <w:rsid w:val="00686953"/>
    <w:rsid w:val="00687DEA"/>
    <w:rsid w:val="00687E67"/>
    <w:rsid w:val="006967F7"/>
    <w:rsid w:val="006A24BA"/>
    <w:rsid w:val="006A250C"/>
    <w:rsid w:val="006B21D3"/>
    <w:rsid w:val="006B57D0"/>
    <w:rsid w:val="006D30FF"/>
    <w:rsid w:val="006D6940"/>
    <w:rsid w:val="006F11EC"/>
    <w:rsid w:val="0070082C"/>
    <w:rsid w:val="00700982"/>
    <w:rsid w:val="00731D19"/>
    <w:rsid w:val="00734B30"/>
    <w:rsid w:val="007369E6"/>
    <w:rsid w:val="00746E59"/>
    <w:rsid w:val="00754C9A"/>
    <w:rsid w:val="0075599A"/>
    <w:rsid w:val="00761D52"/>
    <w:rsid w:val="0077749E"/>
    <w:rsid w:val="00790ADA"/>
    <w:rsid w:val="0079313D"/>
    <w:rsid w:val="007B308E"/>
    <w:rsid w:val="007D2288"/>
    <w:rsid w:val="007E088F"/>
    <w:rsid w:val="007E3A6F"/>
    <w:rsid w:val="007F7B32"/>
    <w:rsid w:val="00804BC2"/>
    <w:rsid w:val="00812BD3"/>
    <w:rsid w:val="0081431A"/>
    <w:rsid w:val="0083216F"/>
    <w:rsid w:val="0083362E"/>
    <w:rsid w:val="00850909"/>
    <w:rsid w:val="00853E84"/>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36640"/>
    <w:rsid w:val="009500A6"/>
    <w:rsid w:val="00957C18"/>
    <w:rsid w:val="009659BA"/>
    <w:rsid w:val="00983040"/>
    <w:rsid w:val="009B3FB9"/>
    <w:rsid w:val="009B7027"/>
    <w:rsid w:val="009C2465"/>
    <w:rsid w:val="009D35A0"/>
    <w:rsid w:val="009D7EB7"/>
    <w:rsid w:val="009E048A"/>
    <w:rsid w:val="009E08E9"/>
    <w:rsid w:val="009E3DB9"/>
    <w:rsid w:val="009E6E35"/>
    <w:rsid w:val="009F0EDA"/>
    <w:rsid w:val="00A03B96"/>
    <w:rsid w:val="00A05B19"/>
    <w:rsid w:val="00A1134E"/>
    <w:rsid w:val="00A113B0"/>
    <w:rsid w:val="00A17AFB"/>
    <w:rsid w:val="00A24E7E"/>
    <w:rsid w:val="00A258C3"/>
    <w:rsid w:val="00A3108E"/>
    <w:rsid w:val="00A347C0"/>
    <w:rsid w:val="00A36D98"/>
    <w:rsid w:val="00A51431"/>
    <w:rsid w:val="00A539AD"/>
    <w:rsid w:val="00A94063"/>
    <w:rsid w:val="00A94A4D"/>
    <w:rsid w:val="00A96BA0"/>
    <w:rsid w:val="00AA175C"/>
    <w:rsid w:val="00AA6219"/>
    <w:rsid w:val="00AA74E0"/>
    <w:rsid w:val="00AB703F"/>
    <w:rsid w:val="00AC5435"/>
    <w:rsid w:val="00AC6BB8"/>
    <w:rsid w:val="00AE008F"/>
    <w:rsid w:val="00B01FCD"/>
    <w:rsid w:val="00B1776C"/>
    <w:rsid w:val="00B33E17"/>
    <w:rsid w:val="00B52583"/>
    <w:rsid w:val="00B52896"/>
    <w:rsid w:val="00B566F3"/>
    <w:rsid w:val="00B62252"/>
    <w:rsid w:val="00B82F00"/>
    <w:rsid w:val="00B95236"/>
    <w:rsid w:val="00B96BD9"/>
    <w:rsid w:val="00BA1B01"/>
    <w:rsid w:val="00BA2641"/>
    <w:rsid w:val="00BA77C8"/>
    <w:rsid w:val="00BB37AA"/>
    <w:rsid w:val="00BC53A0"/>
    <w:rsid w:val="00BD53AC"/>
    <w:rsid w:val="00BE62AD"/>
    <w:rsid w:val="00BF121F"/>
    <w:rsid w:val="00BF1F80"/>
    <w:rsid w:val="00BF71CA"/>
    <w:rsid w:val="00C00471"/>
    <w:rsid w:val="00C166EF"/>
    <w:rsid w:val="00C17EB0"/>
    <w:rsid w:val="00C26CDF"/>
    <w:rsid w:val="00C27F5F"/>
    <w:rsid w:val="00C308BC"/>
    <w:rsid w:val="00C30A0F"/>
    <w:rsid w:val="00C37E61"/>
    <w:rsid w:val="00C40DB4"/>
    <w:rsid w:val="00C47AAB"/>
    <w:rsid w:val="00C510E6"/>
    <w:rsid w:val="00C54349"/>
    <w:rsid w:val="00C70F1B"/>
    <w:rsid w:val="00C71A47"/>
    <w:rsid w:val="00C7464C"/>
    <w:rsid w:val="00C75A67"/>
    <w:rsid w:val="00C85588"/>
    <w:rsid w:val="00C914D7"/>
    <w:rsid w:val="00CA7417"/>
    <w:rsid w:val="00CD6755"/>
    <w:rsid w:val="00CD6856"/>
    <w:rsid w:val="00CE0089"/>
    <w:rsid w:val="00CE793C"/>
    <w:rsid w:val="00CF193C"/>
    <w:rsid w:val="00CF1B38"/>
    <w:rsid w:val="00CF762C"/>
    <w:rsid w:val="00D0419C"/>
    <w:rsid w:val="00D16DA3"/>
    <w:rsid w:val="00D173F1"/>
    <w:rsid w:val="00D21C35"/>
    <w:rsid w:val="00D64CEA"/>
    <w:rsid w:val="00D74CB0"/>
    <w:rsid w:val="00D77373"/>
    <w:rsid w:val="00D8295D"/>
    <w:rsid w:val="00DA09BF"/>
    <w:rsid w:val="00DA2C3A"/>
    <w:rsid w:val="00DC2A65"/>
    <w:rsid w:val="00DC722F"/>
    <w:rsid w:val="00DE15F0"/>
    <w:rsid w:val="00DE5663"/>
    <w:rsid w:val="00DE78AA"/>
    <w:rsid w:val="00E033A9"/>
    <w:rsid w:val="00E053D0"/>
    <w:rsid w:val="00E15994"/>
    <w:rsid w:val="00E3114E"/>
    <w:rsid w:val="00E31A70"/>
    <w:rsid w:val="00E35B02"/>
    <w:rsid w:val="00E66496"/>
    <w:rsid w:val="00E66B35"/>
    <w:rsid w:val="00E66E10"/>
    <w:rsid w:val="00E769F6"/>
    <w:rsid w:val="00E8407C"/>
    <w:rsid w:val="00E84F3C"/>
    <w:rsid w:val="00E958AE"/>
    <w:rsid w:val="00EA012C"/>
    <w:rsid w:val="00EC5FE8"/>
    <w:rsid w:val="00EC6A55"/>
    <w:rsid w:val="00ED0288"/>
    <w:rsid w:val="00ED37BB"/>
    <w:rsid w:val="00EE52CB"/>
    <w:rsid w:val="00EF5726"/>
    <w:rsid w:val="00EF581D"/>
    <w:rsid w:val="00EF7FD8"/>
    <w:rsid w:val="00F06F59"/>
    <w:rsid w:val="00F17988"/>
    <w:rsid w:val="00F469F0"/>
    <w:rsid w:val="00F53273"/>
    <w:rsid w:val="00F723E1"/>
    <w:rsid w:val="00F755E4"/>
    <w:rsid w:val="00F77D02"/>
    <w:rsid w:val="00F83C52"/>
    <w:rsid w:val="00FB2ACC"/>
    <w:rsid w:val="00FB3A86"/>
    <w:rsid w:val="00FD36C8"/>
    <w:rsid w:val="00FF5F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5A884F6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2F609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customStyle="1" w:styleId="p1">
    <w:name w:val="p1"/>
    <w:basedOn w:val="Normal"/>
    <w:rsid w:val="004C7460"/>
    <w:rPr>
      <w:rFonts w:ascii=".AppleSystemUIFont" w:hAnsi=".AppleSystemUIFont"/>
      <w:color w:val="111111"/>
      <w:sz w:val="26"/>
      <w:szCs w:val="26"/>
    </w:rPr>
  </w:style>
  <w:style w:type="table" w:customStyle="1" w:styleId="TableGrid1">
    <w:name w:val="Table Grid1"/>
    <w:basedOn w:val="TableNormal"/>
    <w:next w:val="TableGrid"/>
    <w:uiPriority w:val="39"/>
    <w:rsid w:val="002F6097"/>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2F6097"/>
    <w:rPr>
      <w:rFonts w:asciiTheme="majorHAnsi" w:eastAsiaTheme="majorEastAsia" w:hAnsiTheme="majorHAnsi" w:cstheme="majorBidi"/>
      <w:i/>
      <w:iCs/>
      <w:color w:val="365F91" w:themeColor="accent1" w:themeShade="BF"/>
    </w:rPr>
  </w:style>
  <w:style w:type="table" w:customStyle="1" w:styleId="TableGrid2">
    <w:name w:val="Table Grid2"/>
    <w:basedOn w:val="TableNormal"/>
    <w:next w:val="TableGrid"/>
    <w:uiPriority w:val="39"/>
    <w:rsid w:val="002F6097"/>
    <w:rPr>
      <w:rFonts w:ascii="Calibri" w:eastAsia="Calibri" w:hAnsi="Calibr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DefaultParagraphFont"/>
    <w:rsid w:val="00A3108E"/>
    <w:rPr>
      <w:rFonts w:ascii="Times New Roman" w:hAnsi="Times New Roman" w:cs="Times New Roman" w:hint="default"/>
      <w:b w:val="0"/>
      <w:bCs w:val="0"/>
      <w:i w:val="0"/>
      <w:iCs w:val="0"/>
      <w:color w:val="000000"/>
      <w:sz w:val="20"/>
      <w:szCs w:val="20"/>
    </w:rPr>
  </w:style>
  <w:style w:type="paragraph" w:styleId="ListParagraph">
    <w:name w:val="List Paragraph"/>
    <w:basedOn w:val="Normal"/>
    <w:uiPriority w:val="34"/>
    <w:qFormat/>
    <w:rsid w:val="00615E92"/>
    <w:pPr>
      <w:ind w:left="720"/>
      <w:contextualSpacing/>
    </w:pPr>
  </w:style>
  <w:style w:type="character" w:styleId="Strong">
    <w:name w:val="Strong"/>
    <w:basedOn w:val="DefaultParagraphFont"/>
    <w:uiPriority w:val="22"/>
    <w:qFormat/>
    <w:rsid w:val="004151FA"/>
    <w:rPr>
      <w:b/>
      <w:bCs/>
    </w:rPr>
  </w:style>
  <w:style w:type="paragraph" w:styleId="CommentSubject">
    <w:name w:val="annotation subject"/>
    <w:basedOn w:val="CommentText"/>
    <w:next w:val="CommentText"/>
    <w:link w:val="CommentSubjectChar"/>
    <w:semiHidden/>
    <w:unhideWhenUsed/>
    <w:rsid w:val="00C75A67"/>
    <w:rPr>
      <w:rFonts w:ascii="Helvetica" w:hAnsi="Helvetica"/>
      <w:b/>
      <w:bCs/>
      <w:lang w:val="en-US" w:eastAsia="en-US"/>
    </w:rPr>
  </w:style>
  <w:style w:type="character" w:customStyle="1" w:styleId="CommentSubjectChar">
    <w:name w:val="Comment Subject Char"/>
    <w:basedOn w:val="CommentTextChar"/>
    <w:link w:val="CommentSubject"/>
    <w:semiHidden/>
    <w:rsid w:val="00C75A67"/>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5.jpeg"/><Relationship Id="rId3" Type="http://schemas.openxmlformats.org/officeDocument/2006/relationships/styles" Target="styles.xml"/><Relationship Id="rId21" Type="http://schemas.microsoft.com/office/2007/relationships/hdphoto" Target="media/hdphoto3.wdp"/><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chart" Target="charts/chart2.xml"/><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1.xml"/><Relationship Id="rId32" Type="http://schemas.openxmlformats.org/officeDocument/2006/relationships/header" Target="header5.xml"/><Relationship Id="rId37" Type="http://schemas.openxmlformats.org/officeDocument/2006/relationships/theme" Target="theme/theme1.xml"/><Relationship Id="rId5" Type="http://schemas.openxmlformats.org/officeDocument/2006/relationships/webSettings" Target="webSettings.xml"/><Relationship Id="rId15" Type="http://schemas.microsoft.com/office/2011/relationships/commentsExtended" Target="commentsExtended.xml"/><Relationship Id="rId23" Type="http://schemas.microsoft.com/office/2007/relationships/hdphoto" Target="media/hdphoto4.wdp"/><Relationship Id="rId28" Type="http://schemas.openxmlformats.org/officeDocument/2006/relationships/image" Target="media/image7.jpeg"/><Relationship Id="rId36" Type="http://schemas.microsoft.com/office/2011/relationships/people" Target="people.xml"/><Relationship Id="rId10" Type="http://schemas.openxmlformats.org/officeDocument/2006/relationships/footer" Target="footer1.xml"/><Relationship Id="rId19" Type="http://schemas.microsoft.com/office/2007/relationships/hdphoto" Target="media/hdphoto2.wdp"/><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image" Target="media/image4.png"/><Relationship Id="rId27" Type="http://schemas.openxmlformats.org/officeDocument/2006/relationships/image" Target="media/image6.jpeg"/><Relationship Id="rId30" Type="http://schemas.openxmlformats.org/officeDocument/2006/relationships/hyperlink" Target="https://doi.org/10.4236/ajps.2020.117076" TargetMode="External"/><Relationship Id="rId35"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Sheet1!$E$6</c:f>
              <c:strCache>
                <c:ptCount val="1"/>
                <c:pt idx="0">
                  <c:v>T1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Sheet1!$F$6:$J$6</c:f>
              <c:numCache>
                <c:formatCode>General</c:formatCode>
                <c:ptCount val="5"/>
                <c:pt idx="0">
                  <c:v>1</c:v>
                </c:pt>
                <c:pt idx="1">
                  <c:v>2</c:v>
                </c:pt>
                <c:pt idx="2">
                  <c:v>4</c:v>
                </c:pt>
                <c:pt idx="3">
                  <c:v>5</c:v>
                </c:pt>
                <c:pt idx="4">
                  <c:v>5</c:v>
                </c:pt>
              </c:numCache>
            </c:numRef>
          </c:val>
          <c:smooth val="0"/>
          <c:extLst xmlns:c16r2="http://schemas.microsoft.com/office/drawing/2015/06/chart">
            <c:ext xmlns:c16="http://schemas.microsoft.com/office/drawing/2014/chart" uri="{C3380CC4-5D6E-409C-BE32-E72D297353CC}">
              <c16:uniqueId val="{00000001-4705-4FB3-B8BD-DA332DD4033A}"/>
            </c:ext>
          </c:extLst>
        </c:ser>
        <c:ser>
          <c:idx val="1"/>
          <c:order val="1"/>
          <c:tx>
            <c:strRef>
              <c:f>Sheet1!$E$7</c:f>
              <c:strCache>
                <c:ptCount val="1"/>
                <c:pt idx="0">
                  <c:v>T2</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Sheet1!$F$7:$J$7</c:f>
              <c:numCache>
                <c:formatCode>General</c:formatCode>
                <c:ptCount val="5"/>
                <c:pt idx="0">
                  <c:v>1</c:v>
                </c:pt>
                <c:pt idx="1">
                  <c:v>1</c:v>
                </c:pt>
                <c:pt idx="2">
                  <c:v>1</c:v>
                </c:pt>
                <c:pt idx="3">
                  <c:v>3</c:v>
                </c:pt>
                <c:pt idx="4">
                  <c:v>3</c:v>
                </c:pt>
              </c:numCache>
            </c:numRef>
          </c:val>
          <c:smooth val="0"/>
          <c:extLst xmlns:c16r2="http://schemas.microsoft.com/office/drawing/2015/06/chart">
            <c:ext xmlns:c16="http://schemas.microsoft.com/office/drawing/2014/chart" uri="{C3380CC4-5D6E-409C-BE32-E72D297353CC}">
              <c16:uniqueId val="{00000002-4705-4FB3-B8BD-DA332DD4033A}"/>
            </c:ext>
          </c:extLst>
        </c:ser>
        <c:ser>
          <c:idx val="2"/>
          <c:order val="2"/>
          <c:tx>
            <c:strRef>
              <c:f>Sheet1!$E$8</c:f>
              <c:strCache>
                <c:ptCount val="1"/>
                <c:pt idx="0">
                  <c:v>T3</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Sheet1!$F$8:$J$8</c:f>
              <c:numCache>
                <c:formatCode>General</c:formatCode>
                <c:ptCount val="5"/>
                <c:pt idx="0">
                  <c:v>0</c:v>
                </c:pt>
                <c:pt idx="1">
                  <c:v>0</c:v>
                </c:pt>
                <c:pt idx="2">
                  <c:v>0</c:v>
                </c:pt>
                <c:pt idx="3">
                  <c:v>2</c:v>
                </c:pt>
                <c:pt idx="4">
                  <c:v>3</c:v>
                </c:pt>
              </c:numCache>
            </c:numRef>
          </c:val>
          <c:smooth val="0"/>
          <c:extLst xmlns:c16r2="http://schemas.microsoft.com/office/drawing/2015/06/chart">
            <c:ext xmlns:c16="http://schemas.microsoft.com/office/drawing/2014/chart" uri="{C3380CC4-5D6E-409C-BE32-E72D297353CC}">
              <c16:uniqueId val="{00000003-4705-4FB3-B8BD-DA332DD4033A}"/>
            </c:ext>
          </c:extLst>
        </c:ser>
        <c:ser>
          <c:idx val="3"/>
          <c:order val="3"/>
          <c:tx>
            <c:strRef>
              <c:f>Sheet1!$E$9</c:f>
              <c:strCache>
                <c:ptCount val="1"/>
                <c:pt idx="0">
                  <c:v>T4</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Dir val="y"/>
            <c:errBarType val="both"/>
            <c:errValType val="stdErr"/>
            <c:noEndCap val="0"/>
            <c:spPr>
              <a:noFill/>
              <a:ln w="9525" cap="flat" cmpd="sng" algn="ctr">
                <a:solidFill>
                  <a:schemeClr val="tx1">
                    <a:lumMod val="65000"/>
                    <a:lumOff val="35000"/>
                  </a:schemeClr>
                </a:solidFill>
                <a:round/>
              </a:ln>
              <a:effectLst/>
            </c:spPr>
          </c:errBars>
          <c:cat>
            <c:strRef>
              <c:f>Sheet1!$F$5:$J$5</c:f>
              <c:strCache>
                <c:ptCount val="5"/>
                <c:pt idx="0">
                  <c:v>7WAP</c:v>
                </c:pt>
                <c:pt idx="1">
                  <c:v>8WAP</c:v>
                </c:pt>
                <c:pt idx="2">
                  <c:v>9WAP</c:v>
                </c:pt>
                <c:pt idx="3">
                  <c:v>10WAP</c:v>
                </c:pt>
                <c:pt idx="4">
                  <c:v>11WAP</c:v>
                </c:pt>
              </c:strCache>
            </c:strRef>
          </c:cat>
          <c:val>
            <c:numRef>
              <c:f>Sheet1!$F$9:$J$9</c:f>
              <c:numCache>
                <c:formatCode>General</c:formatCode>
                <c:ptCount val="5"/>
                <c:pt idx="0">
                  <c:v>0</c:v>
                </c:pt>
                <c:pt idx="1">
                  <c:v>0</c:v>
                </c:pt>
                <c:pt idx="2">
                  <c:v>1</c:v>
                </c:pt>
                <c:pt idx="3">
                  <c:v>2</c:v>
                </c:pt>
                <c:pt idx="4">
                  <c:v>2</c:v>
                </c:pt>
              </c:numCache>
            </c:numRef>
          </c:val>
          <c:smooth val="0"/>
          <c:extLst xmlns:c16r2="http://schemas.microsoft.com/office/drawing/2015/06/chart">
            <c:ext xmlns:c16="http://schemas.microsoft.com/office/drawing/2014/chart" uri="{C3380CC4-5D6E-409C-BE32-E72D297353CC}">
              <c16:uniqueId val="{00000004-4705-4FB3-B8BD-DA332DD4033A}"/>
            </c:ext>
          </c:extLst>
        </c:ser>
        <c:dLbls>
          <c:dLblPos val="t"/>
          <c:showLegendKey val="0"/>
          <c:showVal val="1"/>
          <c:showCatName val="0"/>
          <c:showSerName val="0"/>
          <c:showPercent val="0"/>
          <c:showBubbleSize val="0"/>
        </c:dLbls>
        <c:marker val="1"/>
        <c:smooth val="0"/>
        <c:axId val="465455496"/>
        <c:axId val="465456280"/>
      </c:lineChart>
      <c:catAx>
        <c:axId val="46545549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Weeks</a:t>
                </a:r>
                <a:r>
                  <a:rPr lang="en-US" baseline="0">
                    <a:latin typeface="Arial" panose="020B0604020202020204" pitchFamily="34" charset="0"/>
                    <a:cs typeface="Arial" panose="020B0604020202020204" pitchFamily="34" charset="0"/>
                  </a:rPr>
                  <a:t> after planting</a:t>
                </a:r>
                <a:endParaRPr lang="en-US">
                  <a:latin typeface="Arial" panose="020B0604020202020204" pitchFamily="34" charset="0"/>
                  <a:cs typeface="Arial" panose="020B0604020202020204" pitchFamily="34"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456280"/>
        <c:crosses val="autoZero"/>
        <c:auto val="1"/>
        <c:lblAlgn val="ctr"/>
        <c:lblOffset val="100"/>
        <c:noMultiLvlLbl val="0"/>
      </c:catAx>
      <c:valAx>
        <c:axId val="46545628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latin typeface="Arial" panose="020B0604020202020204" pitchFamily="34" charset="0"/>
                    <a:cs typeface="Arial" panose="020B0604020202020204" pitchFamily="34" charset="0"/>
                  </a:rPr>
                  <a:t>Number</a:t>
                </a:r>
                <a:r>
                  <a:rPr lang="en-US" baseline="0">
                    <a:latin typeface="Arial" panose="020B0604020202020204" pitchFamily="34" charset="0"/>
                    <a:cs typeface="Arial" panose="020B0604020202020204" pitchFamily="34" charset="0"/>
                  </a:rPr>
                  <a:t> of sick plants</a:t>
                </a:r>
                <a:endParaRPr lang="en-US">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54554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Sheet2!$E$6</c:f>
              <c:strCache>
                <c:ptCount val="1"/>
                <c:pt idx="0">
                  <c:v>T1</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Sheet2!$F$6</c:f>
              <c:numCache>
                <c:formatCode>General</c:formatCode>
                <c:ptCount val="1"/>
                <c:pt idx="0">
                  <c:v>2.2999999999999998</c:v>
                </c:pt>
              </c:numCache>
            </c:numRef>
          </c:val>
          <c:extLst xmlns:c16r2="http://schemas.microsoft.com/office/drawing/2015/06/chart">
            <c:ext xmlns:c16="http://schemas.microsoft.com/office/drawing/2014/chart" uri="{C3380CC4-5D6E-409C-BE32-E72D297353CC}">
              <c16:uniqueId val="{00000000-F332-4DAA-A7D6-8723F52443F1}"/>
            </c:ext>
          </c:extLst>
        </c:ser>
        <c:ser>
          <c:idx val="1"/>
          <c:order val="1"/>
          <c:tx>
            <c:strRef>
              <c:f>Sheet2!$E$7</c:f>
              <c:strCache>
                <c:ptCount val="1"/>
                <c:pt idx="0">
                  <c:v>T2</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Sheet2!$F$7</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1-F332-4DAA-A7D6-8723F52443F1}"/>
            </c:ext>
          </c:extLst>
        </c:ser>
        <c:ser>
          <c:idx val="2"/>
          <c:order val="2"/>
          <c:tx>
            <c:strRef>
              <c:f>Sheet2!$E$8</c:f>
              <c:strCache>
                <c:ptCount val="1"/>
                <c:pt idx="0">
                  <c:v>T3</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Sheet2!$F$8</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2-F332-4DAA-A7D6-8723F52443F1}"/>
            </c:ext>
          </c:extLst>
        </c:ser>
        <c:ser>
          <c:idx val="3"/>
          <c:order val="3"/>
          <c:tx>
            <c:strRef>
              <c:f>Sheet2!$E$9</c:f>
              <c:strCache>
                <c:ptCount val="1"/>
                <c:pt idx="0">
                  <c:v>T4</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errBars>
            <c:errBarType val="both"/>
            <c:errValType val="stdErr"/>
            <c:noEndCap val="0"/>
            <c:spPr>
              <a:noFill/>
              <a:ln w="9525">
                <a:solidFill>
                  <a:schemeClr val="tx1">
                    <a:lumMod val="50000"/>
                    <a:lumOff val="50000"/>
                  </a:schemeClr>
                </a:solidFill>
                <a:round/>
              </a:ln>
              <a:effectLst/>
            </c:spPr>
          </c:errBars>
          <c:cat>
            <c:strRef>
              <c:f>Sheet2!$F$5</c:f>
              <c:strCache>
                <c:ptCount val="1"/>
                <c:pt idx="0">
                  <c:v>Severity</c:v>
                </c:pt>
              </c:strCache>
            </c:strRef>
          </c:cat>
          <c:val>
            <c:numRef>
              <c:f>Sheet2!$F$9</c:f>
              <c:numCache>
                <c:formatCode>General</c:formatCode>
                <c:ptCount val="1"/>
                <c:pt idx="0">
                  <c:v>0.9</c:v>
                </c:pt>
              </c:numCache>
            </c:numRef>
          </c:val>
          <c:extLst xmlns:c16r2="http://schemas.microsoft.com/office/drawing/2015/06/chart">
            <c:ext xmlns:c16="http://schemas.microsoft.com/office/drawing/2014/chart" uri="{C3380CC4-5D6E-409C-BE32-E72D297353CC}">
              <c16:uniqueId val="{00000003-F332-4DAA-A7D6-8723F52443F1}"/>
            </c:ext>
          </c:extLst>
        </c:ser>
        <c:dLbls>
          <c:showLegendKey val="0"/>
          <c:showVal val="0"/>
          <c:showCatName val="0"/>
          <c:showSerName val="0"/>
          <c:showPercent val="0"/>
          <c:showBubbleSize val="0"/>
        </c:dLbls>
        <c:gapWidth val="164"/>
        <c:overlap val="-22"/>
        <c:axId val="457566384"/>
        <c:axId val="457567560"/>
      </c:barChart>
      <c:catAx>
        <c:axId val="457566384"/>
        <c:scaling>
          <c:orientation val="minMax"/>
        </c:scaling>
        <c:delete val="1"/>
        <c:axPos val="b"/>
        <c:title>
          <c:tx>
            <c:rich>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Treatment</a:t>
                </a:r>
              </a:p>
            </c:rich>
          </c:tx>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457567560"/>
        <c:crosses val="autoZero"/>
        <c:auto val="1"/>
        <c:lblAlgn val="ctr"/>
        <c:lblOffset val="100"/>
        <c:noMultiLvlLbl val="0"/>
      </c:catAx>
      <c:valAx>
        <c:axId val="457567560"/>
        <c:scaling>
          <c:orientation val="minMax"/>
        </c:scaling>
        <c:delete val="0"/>
        <c:axPos val="l"/>
        <c:title>
          <c:tx>
            <c:rich>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r>
                  <a:rPr lang="en-US"/>
                  <a:t>Disease Severity</a:t>
                </a:r>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7566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1E3E80-0B4A-4F3B-9F1F-10733DF5D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506</TotalTime>
  <Pages>20</Pages>
  <Words>4813</Words>
  <Characters>27439</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32188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hp</cp:lastModifiedBy>
  <cp:revision>32</cp:revision>
  <cp:lastPrinted>1999-07-06T11:00:00Z</cp:lastPrinted>
  <dcterms:created xsi:type="dcterms:W3CDTF">2025-11-16T15:38:00Z</dcterms:created>
  <dcterms:modified xsi:type="dcterms:W3CDTF">2025-11-23T20:15:00Z</dcterms:modified>
</cp:coreProperties>
</file>