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3C902" w14:textId="32E81D2E" w:rsidR="00524121" w:rsidRDefault="00944D88" w:rsidP="00524121">
      <w:pPr>
        <w:spacing w:after="0" w:line="360" w:lineRule="auto"/>
        <w:contextualSpacing/>
        <w:jc w:val="center"/>
        <w:rPr>
          <w:rFonts w:ascii="Times New Roman" w:hAnsi="Times New Roman" w:cs="Times New Roman"/>
          <w:b/>
          <w:bCs/>
        </w:rPr>
      </w:pPr>
      <w:commentRangeStart w:id="0"/>
      <w:r w:rsidRPr="00C673AD">
        <w:rPr>
          <w:rFonts w:ascii="Times New Roman" w:hAnsi="Times New Roman" w:cs="Times New Roman"/>
          <w:b/>
          <w:bCs/>
        </w:rPr>
        <w:t>M</w:t>
      </w:r>
      <w:r w:rsidR="00524121" w:rsidRPr="00C673AD">
        <w:rPr>
          <w:rFonts w:ascii="Times New Roman" w:hAnsi="Times New Roman" w:cs="Times New Roman"/>
          <w:b/>
          <w:bCs/>
        </w:rPr>
        <w:t xml:space="preserve">ultivariate analyses of climate-resilient traits for </w:t>
      </w:r>
      <w:r w:rsidR="00524121" w:rsidRPr="00C673AD">
        <w:rPr>
          <w:rFonts w:ascii="Times New Roman" w:hAnsi="Times New Roman" w:cs="Times New Roman"/>
          <w:b/>
          <w:bCs/>
          <w:i/>
          <w:iCs/>
        </w:rPr>
        <w:t>in situ</w:t>
      </w:r>
      <w:r w:rsidR="00524121" w:rsidRPr="00C673AD">
        <w:rPr>
          <w:rFonts w:ascii="Times New Roman" w:hAnsi="Times New Roman" w:cs="Times New Roman"/>
          <w:b/>
          <w:bCs/>
        </w:rPr>
        <w:t xml:space="preserve"> conservation of black pepper (</w:t>
      </w:r>
      <w:r w:rsidR="00524121" w:rsidRPr="00C673AD">
        <w:rPr>
          <w:rFonts w:ascii="Times New Roman" w:hAnsi="Times New Roman" w:cs="Times New Roman"/>
          <w:b/>
          <w:bCs/>
          <w:i/>
          <w:iCs/>
        </w:rPr>
        <w:t>Piper nigrum</w:t>
      </w:r>
      <w:r w:rsidR="00524121" w:rsidRPr="00C673AD">
        <w:rPr>
          <w:rFonts w:ascii="Times New Roman" w:hAnsi="Times New Roman" w:cs="Times New Roman"/>
          <w:b/>
          <w:bCs/>
        </w:rPr>
        <w:t xml:space="preserve"> L.) diversity in Kerala</w:t>
      </w:r>
      <w:commentRangeEnd w:id="0"/>
      <w:r w:rsidR="00245A68">
        <w:rPr>
          <w:rStyle w:val="CommentReference"/>
        </w:rPr>
        <w:commentReference w:id="0"/>
      </w:r>
    </w:p>
    <w:p w14:paraId="3C577A6F" w14:textId="77777777" w:rsidR="00292DB8" w:rsidRDefault="00292DB8" w:rsidP="00524121">
      <w:pPr>
        <w:spacing w:after="0" w:line="360" w:lineRule="auto"/>
        <w:contextualSpacing/>
        <w:jc w:val="center"/>
        <w:rPr>
          <w:rFonts w:ascii="Times New Roman" w:hAnsi="Times New Roman" w:cs="Times New Roman"/>
          <w:b/>
          <w:bCs/>
        </w:rPr>
      </w:pPr>
    </w:p>
    <w:p w14:paraId="4DD5B6C1" w14:textId="77777777" w:rsidR="00292DB8" w:rsidRPr="00C673AD" w:rsidRDefault="00292DB8" w:rsidP="00524121">
      <w:pPr>
        <w:spacing w:after="0" w:line="360" w:lineRule="auto"/>
        <w:contextualSpacing/>
        <w:jc w:val="center"/>
        <w:rPr>
          <w:rFonts w:ascii="Times New Roman" w:hAnsi="Times New Roman" w:cs="Times New Roman"/>
          <w:b/>
          <w:bCs/>
        </w:rPr>
      </w:pPr>
    </w:p>
    <w:p w14:paraId="77E5851B" w14:textId="77777777" w:rsidR="008944A8" w:rsidRPr="00C673AD" w:rsidRDefault="008944A8" w:rsidP="005D5D93">
      <w:pPr>
        <w:spacing w:after="0" w:line="360" w:lineRule="auto"/>
        <w:contextualSpacing/>
        <w:jc w:val="both"/>
        <w:rPr>
          <w:rFonts w:ascii="Times New Roman" w:hAnsi="Times New Roman" w:cs="Times New Roman"/>
          <w:b/>
          <w:bCs/>
        </w:rPr>
      </w:pPr>
      <w:commentRangeStart w:id="1"/>
      <w:r w:rsidRPr="00C673AD">
        <w:rPr>
          <w:rFonts w:ascii="Times New Roman" w:hAnsi="Times New Roman" w:cs="Times New Roman"/>
          <w:b/>
          <w:bCs/>
        </w:rPr>
        <w:t>Abstract</w:t>
      </w:r>
      <w:commentRangeEnd w:id="1"/>
      <w:r w:rsidR="00245A68">
        <w:rPr>
          <w:rStyle w:val="CommentReference"/>
        </w:rPr>
        <w:commentReference w:id="1"/>
      </w:r>
    </w:p>
    <w:p w14:paraId="5F5150E5" w14:textId="5ABFA685" w:rsidR="0050359A" w:rsidRPr="00C673AD" w:rsidRDefault="0050359A" w:rsidP="005D5D93">
      <w:pPr>
        <w:spacing w:after="120" w:line="360" w:lineRule="auto"/>
        <w:jc w:val="both"/>
        <w:rPr>
          <w:rFonts w:ascii="Times New Roman" w:hAnsi="Times New Roman" w:cs="Times New Roman"/>
        </w:rPr>
      </w:pPr>
      <w:commentRangeStart w:id="2"/>
      <w:r w:rsidRPr="00C673AD">
        <w:rPr>
          <w:rFonts w:ascii="Times New Roman" w:hAnsi="Times New Roman" w:cs="Times New Roman"/>
        </w:rPr>
        <w:t>Black pepper (</w:t>
      </w:r>
      <w:r w:rsidRPr="00C673AD">
        <w:rPr>
          <w:rFonts w:ascii="Times New Roman" w:hAnsi="Times New Roman" w:cs="Times New Roman"/>
          <w:i/>
          <w:iCs/>
        </w:rPr>
        <w:t>Piper nigrum</w:t>
      </w:r>
      <w:r w:rsidRPr="00C673AD">
        <w:rPr>
          <w:rFonts w:ascii="Times New Roman" w:hAnsi="Times New Roman" w:cs="Times New Roman"/>
        </w:rPr>
        <w:t xml:space="preserve"> L.), native to the southern Western Ghats of India, represents a globally significant spice crop whose productivity and genetic integrity are increasingly threatened by habitat degradation, land-use shifts and climate-induced drought stress. Kerala, the primary centre of diversity for </w:t>
      </w:r>
      <w:r w:rsidRPr="00C673AD">
        <w:rPr>
          <w:rFonts w:ascii="Times New Roman" w:hAnsi="Times New Roman" w:cs="Times New Roman"/>
          <w:i/>
          <w:iCs/>
        </w:rPr>
        <w:t>P. nigrum</w:t>
      </w:r>
      <w:r w:rsidRPr="00C673AD">
        <w:rPr>
          <w:rFonts w:ascii="Times New Roman" w:hAnsi="Times New Roman" w:cs="Times New Roman"/>
        </w:rPr>
        <w:t xml:space="preserve">, harbours extensive landrace variability shaped by farmer selection and heterogeneous agro-ecological conditions. However, widespread replacement by high-yielding cultivars and erosion of wild populations have accelerated genetic loss, underscoring the need for systematic </w:t>
      </w:r>
      <w:r w:rsidRPr="00C673AD">
        <w:rPr>
          <w:rFonts w:ascii="Times New Roman" w:hAnsi="Times New Roman" w:cs="Times New Roman"/>
          <w:i/>
          <w:iCs/>
        </w:rPr>
        <w:t>in situ</w:t>
      </w:r>
      <w:r w:rsidRPr="00C673AD">
        <w:rPr>
          <w:rFonts w:ascii="Times New Roman" w:hAnsi="Times New Roman" w:cs="Times New Roman"/>
        </w:rPr>
        <w:t xml:space="preserve"> documentation and conservation. </w:t>
      </w:r>
      <w:commentRangeEnd w:id="2"/>
      <w:r w:rsidR="009D1BC9">
        <w:rPr>
          <w:rStyle w:val="CommentReference"/>
        </w:rPr>
        <w:commentReference w:id="2"/>
      </w:r>
      <w:r w:rsidRPr="00C673AD">
        <w:rPr>
          <w:rFonts w:ascii="Times New Roman" w:hAnsi="Times New Roman" w:cs="Times New Roman"/>
        </w:rPr>
        <w:t>This study conducted a comprehensive multivariate assessment of 62 black pepper genotypes collected across Kerala’s agro-ecological units during the peak natural drought period (March–May) to elucidate morpho-physiological diversity and identify drought-resilient genotypes. Significant variation was observed in key adaptive traits, with specific leaf area (SLA) showing the highest variability (CV = 0.55) and relative water content (RWC) the lowest (CV = 0.03). Physiological attributes such as epicuticular wax content and stomatal density displayed strong inter-genotypic differentiation, reflecting varied adaptive strategies to moisture deficit. Hierarchical cluster analysis resolved two major genetic groups, and heatmap clustering further identified 42 drought-tolerant genotypes characterized by reduced SLA, low stomatal density, enhanced leaf thickness and increased epicuticular wax deposition. Principal component analysis (PCA) extracted three components explaining 71.81% of total variance, with PC1 governed primarily by physiological drought-adaptive traits. Nine genotypes (G-44, G-61, G-38, G-50, G-56, G-32, G-54, G-36 and G-48) exhibited high cos² values (&gt;0.75) and clustered with wax-rich, thick-leaf, low-SLA profiles, confirming superior drought resilience. The findings highlight substantial untapped adaptive diversity in Kerala’s black pepper germplasm and provide robust baseline information for targeted on-farm conservation, climate-resilient breeding and long-term genetic resource management.</w:t>
      </w:r>
    </w:p>
    <w:p w14:paraId="3D7171AC" w14:textId="443DE0F0" w:rsidR="00385380" w:rsidRDefault="008944A8" w:rsidP="005D5D93">
      <w:pPr>
        <w:spacing w:after="0" w:line="360" w:lineRule="auto"/>
        <w:contextualSpacing/>
        <w:jc w:val="both"/>
        <w:rPr>
          <w:rFonts w:ascii="Times New Roman" w:hAnsi="Times New Roman" w:cs="Times New Roman"/>
          <w:color w:val="000000" w:themeColor="text1"/>
        </w:rPr>
      </w:pPr>
      <w:commentRangeStart w:id="3"/>
      <w:r w:rsidRPr="00C673AD">
        <w:rPr>
          <w:rFonts w:ascii="Times New Roman" w:hAnsi="Times New Roman" w:cs="Times New Roman"/>
          <w:b/>
          <w:bCs/>
          <w:color w:val="000000" w:themeColor="text1"/>
        </w:rPr>
        <w:t>Keywords:</w:t>
      </w:r>
      <w:r w:rsidRPr="00C673AD">
        <w:rPr>
          <w:rFonts w:ascii="Times New Roman" w:hAnsi="Times New Roman" w:cs="Times New Roman"/>
          <w:color w:val="000000" w:themeColor="text1"/>
        </w:rPr>
        <w:t xml:space="preserve"> </w:t>
      </w:r>
      <w:commentRangeEnd w:id="3"/>
      <w:r w:rsidR="005224CC">
        <w:rPr>
          <w:rStyle w:val="CommentReference"/>
        </w:rPr>
        <w:commentReference w:id="3"/>
      </w:r>
      <w:r w:rsidRPr="00C673AD">
        <w:rPr>
          <w:rFonts w:ascii="Times New Roman" w:hAnsi="Times New Roman" w:cs="Times New Roman"/>
          <w:color w:val="000000" w:themeColor="text1"/>
        </w:rPr>
        <w:t xml:space="preserve">Principal Component Analysis, </w:t>
      </w:r>
      <w:r w:rsidR="005A7821" w:rsidRPr="00C673AD">
        <w:rPr>
          <w:rFonts w:ascii="Times New Roman" w:hAnsi="Times New Roman" w:cs="Times New Roman"/>
          <w:color w:val="000000" w:themeColor="text1"/>
        </w:rPr>
        <w:t xml:space="preserve">genetic diversity, drought, hierarchical clustering, Western </w:t>
      </w:r>
      <w:del w:id="4" w:author="HP" w:date="2025-12-03T04:16:00Z">
        <w:r w:rsidR="005A7821" w:rsidRPr="005224CC" w:rsidDel="005224CC">
          <w:rPr>
            <w:rFonts w:ascii="Times New Roman" w:hAnsi="Times New Roman" w:cs="Times New Roman"/>
            <w:i/>
            <w:color w:val="000000" w:themeColor="text1"/>
            <w:rPrChange w:id="5" w:author="HP" w:date="2025-12-03T04:16:00Z">
              <w:rPr>
                <w:rFonts w:ascii="Times New Roman" w:hAnsi="Times New Roman" w:cs="Times New Roman"/>
                <w:color w:val="000000" w:themeColor="text1"/>
              </w:rPr>
            </w:rPrChange>
          </w:rPr>
          <w:delText>ghats</w:delText>
        </w:r>
      </w:del>
      <w:ins w:id="6" w:author="HP" w:date="2025-12-03T04:16:00Z">
        <w:r w:rsidR="005224CC" w:rsidRPr="005224CC">
          <w:rPr>
            <w:rFonts w:ascii="Times New Roman" w:hAnsi="Times New Roman" w:cs="Times New Roman"/>
            <w:i/>
            <w:color w:val="000000" w:themeColor="text1"/>
            <w:rPrChange w:id="7" w:author="HP" w:date="2025-12-03T04:16:00Z">
              <w:rPr>
                <w:rFonts w:ascii="Times New Roman" w:hAnsi="Times New Roman" w:cs="Times New Roman"/>
                <w:color w:val="000000" w:themeColor="text1"/>
              </w:rPr>
            </w:rPrChange>
          </w:rPr>
          <w:t>Ghats</w:t>
        </w:r>
      </w:ins>
    </w:p>
    <w:p w14:paraId="66BB20D9" w14:textId="33E8203D" w:rsidR="009824AF" w:rsidRDefault="009824AF" w:rsidP="005D5D93">
      <w:pPr>
        <w:spacing w:after="0" w:line="360" w:lineRule="auto"/>
        <w:contextualSpacing/>
        <w:jc w:val="both"/>
        <w:rPr>
          <w:rFonts w:ascii="Times New Roman" w:hAnsi="Times New Roman" w:cs="Times New Roman"/>
          <w:color w:val="000000" w:themeColor="text1"/>
        </w:rPr>
      </w:pPr>
    </w:p>
    <w:p w14:paraId="6B29A437" w14:textId="77777777" w:rsidR="009824AF" w:rsidRPr="00C673AD" w:rsidRDefault="009824AF" w:rsidP="005D5D93">
      <w:pPr>
        <w:spacing w:after="0" w:line="360" w:lineRule="auto"/>
        <w:contextualSpacing/>
        <w:jc w:val="both"/>
        <w:rPr>
          <w:rFonts w:ascii="Times New Roman" w:hAnsi="Times New Roman" w:cs="Times New Roman"/>
          <w:color w:val="000000" w:themeColor="text1"/>
        </w:rPr>
      </w:pPr>
    </w:p>
    <w:p w14:paraId="0EA45DF6" w14:textId="5A60B4B7" w:rsidR="00D91CE1" w:rsidRPr="00C673AD" w:rsidRDefault="00385380" w:rsidP="005D5D93">
      <w:pPr>
        <w:spacing w:before="120" w:after="120" w:line="360" w:lineRule="auto"/>
        <w:rPr>
          <w:rFonts w:ascii="Times New Roman" w:hAnsi="Times New Roman" w:cs="Times New Roman"/>
          <w:b/>
          <w:bCs/>
        </w:rPr>
      </w:pPr>
      <w:commentRangeStart w:id="8"/>
      <w:r w:rsidRPr="00C673AD">
        <w:rPr>
          <w:rFonts w:ascii="Times New Roman" w:hAnsi="Times New Roman" w:cs="Times New Roman"/>
          <w:b/>
          <w:bCs/>
        </w:rPr>
        <w:t>Introduction</w:t>
      </w:r>
      <w:commentRangeEnd w:id="8"/>
      <w:r w:rsidR="006A5B65">
        <w:rPr>
          <w:rStyle w:val="CommentReference"/>
        </w:rPr>
        <w:commentReference w:id="8"/>
      </w:r>
    </w:p>
    <w:p w14:paraId="3EEB3935" w14:textId="61F6F451" w:rsidR="00E63F5E" w:rsidRPr="00C673AD" w:rsidRDefault="00E63F5E"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Plant genetic resources </w:t>
      </w:r>
      <w:ins w:id="9" w:author="HP" w:date="2025-12-03T04:18:00Z">
        <w:r w:rsidR="006A5B65">
          <w:rPr>
            <w:rFonts w:ascii="Times New Roman" w:hAnsi="Times New Roman" w:cs="Times New Roman"/>
          </w:rPr>
          <w:t>(</w:t>
        </w:r>
      </w:ins>
      <w:r w:rsidRPr="00C673AD">
        <w:rPr>
          <w:rFonts w:ascii="Times New Roman" w:hAnsi="Times New Roman" w:cs="Times New Roman"/>
        </w:rPr>
        <w:t>PGRs</w:t>
      </w:r>
      <w:ins w:id="10" w:author="HP" w:date="2025-12-03T04:18:00Z">
        <w:r w:rsidR="006A5B65">
          <w:rPr>
            <w:rFonts w:ascii="Times New Roman" w:hAnsi="Times New Roman" w:cs="Times New Roman"/>
          </w:rPr>
          <w:t>)</w:t>
        </w:r>
      </w:ins>
      <w:r w:rsidRPr="00C673AD">
        <w:rPr>
          <w:rFonts w:ascii="Times New Roman" w:hAnsi="Times New Roman" w:cs="Times New Roman"/>
        </w:rPr>
        <w:t xml:space="preserve"> are the biological foundation of agriculture globally and a prerequisite to achieving long-term food and livelihood security. Species originating from their primary and secondary centres of diversity show significant deviation from their wild relatives through natural selection and ecological adaptation and domestication-driven selection. Global exchange and use of PGRs for desirable traits such as yield improvement, nutritional quality and stress tolerance demonstrate that systematic germplasm collection, characterization and conservation is of utmost importance (Singh </w:t>
      </w:r>
      <w:r w:rsidRPr="00C673AD">
        <w:rPr>
          <w:rFonts w:ascii="Times New Roman" w:hAnsi="Times New Roman" w:cs="Times New Roman"/>
          <w:i/>
          <w:iCs/>
        </w:rPr>
        <w:t>et al</w:t>
      </w:r>
      <w:r w:rsidRPr="00C673AD">
        <w:rPr>
          <w:rFonts w:ascii="Times New Roman" w:hAnsi="Times New Roman" w:cs="Times New Roman"/>
        </w:rPr>
        <w:t xml:space="preserve">., 2020). The traditional farming communities have conserved landrace diversity that holds unique adaptive attributes shaped by the local environment and cultural preference (Maxted </w:t>
      </w:r>
      <w:r w:rsidRPr="00C673AD">
        <w:rPr>
          <w:rFonts w:ascii="Times New Roman" w:hAnsi="Times New Roman" w:cs="Times New Roman"/>
          <w:i/>
          <w:iCs/>
        </w:rPr>
        <w:t>et al</w:t>
      </w:r>
      <w:r w:rsidRPr="00C673AD">
        <w:rPr>
          <w:rFonts w:ascii="Times New Roman" w:hAnsi="Times New Roman" w:cs="Times New Roman"/>
        </w:rPr>
        <w:t xml:space="preserve">., 2020; Puneeth </w:t>
      </w:r>
      <w:r w:rsidRPr="00C673AD">
        <w:rPr>
          <w:rFonts w:ascii="Times New Roman" w:hAnsi="Times New Roman" w:cs="Times New Roman"/>
          <w:i/>
          <w:iCs/>
        </w:rPr>
        <w:t>et al.,</w:t>
      </w:r>
      <w:r w:rsidRPr="00C673AD">
        <w:rPr>
          <w:rFonts w:ascii="Times New Roman" w:hAnsi="Times New Roman" w:cs="Times New Roman"/>
        </w:rPr>
        <w:t xml:space="preserve"> 2024). In this context, </w:t>
      </w:r>
      <w:r w:rsidRPr="00C673AD">
        <w:rPr>
          <w:rFonts w:ascii="Times New Roman" w:hAnsi="Times New Roman" w:cs="Times New Roman"/>
          <w:i/>
          <w:iCs/>
        </w:rPr>
        <w:t>in situ</w:t>
      </w:r>
      <w:r w:rsidRPr="00C673AD">
        <w:rPr>
          <w:rFonts w:ascii="Times New Roman" w:hAnsi="Times New Roman" w:cs="Times New Roman"/>
        </w:rPr>
        <w:t xml:space="preserve"> and </w:t>
      </w:r>
      <w:r w:rsidRPr="00C673AD">
        <w:rPr>
          <w:rFonts w:ascii="Times New Roman" w:hAnsi="Times New Roman" w:cs="Times New Roman"/>
          <w:i/>
          <w:iCs/>
        </w:rPr>
        <w:t>ex situ</w:t>
      </w:r>
      <w:r w:rsidRPr="00C673AD">
        <w:rPr>
          <w:rFonts w:ascii="Times New Roman" w:hAnsi="Times New Roman" w:cs="Times New Roman"/>
        </w:rPr>
        <w:t xml:space="preserve"> conservation approaches must be combined, because on-farm conservation enables the persistence of dynamic evolutionary process, unlike the static gene bank collections (</w:t>
      </w:r>
      <w:proofErr w:type="spellStart"/>
      <w:r w:rsidR="0055108E" w:rsidRPr="00C673AD">
        <w:rPr>
          <w:rFonts w:ascii="Times New Roman" w:hAnsi="Times New Roman" w:cs="Times New Roman"/>
        </w:rPr>
        <w:t>Veteläinen</w:t>
      </w:r>
      <w:proofErr w:type="spellEnd"/>
      <w:r w:rsidR="0055108E" w:rsidRPr="00C673AD">
        <w:rPr>
          <w:rFonts w:ascii="Times New Roman" w:hAnsi="Times New Roman" w:cs="Times New Roman"/>
        </w:rPr>
        <w:t xml:space="preserve"> </w:t>
      </w:r>
      <w:r w:rsidR="0055108E" w:rsidRPr="00C673AD">
        <w:rPr>
          <w:rFonts w:ascii="Times New Roman" w:hAnsi="Times New Roman" w:cs="Times New Roman"/>
          <w:i/>
          <w:iCs/>
        </w:rPr>
        <w:t>et al</w:t>
      </w:r>
      <w:r w:rsidR="0055108E" w:rsidRPr="00C673AD">
        <w:rPr>
          <w:rFonts w:ascii="Times New Roman" w:hAnsi="Times New Roman" w:cs="Times New Roman"/>
        </w:rPr>
        <w:t xml:space="preserve">., 2009; </w:t>
      </w:r>
      <w:r w:rsidRPr="00C673AD">
        <w:rPr>
          <w:rFonts w:ascii="Times New Roman" w:hAnsi="Times New Roman" w:cs="Times New Roman"/>
        </w:rPr>
        <w:t>CGIAR, 2019).</w:t>
      </w:r>
    </w:p>
    <w:p w14:paraId="51871E21" w14:textId="11B394EE" w:rsidR="002F7354" w:rsidRPr="00C673AD" w:rsidRDefault="002F7354" w:rsidP="00073CD1">
      <w:pPr>
        <w:spacing w:before="120" w:after="120" w:line="360" w:lineRule="auto"/>
        <w:jc w:val="both"/>
        <w:rPr>
          <w:rFonts w:ascii="Times New Roman" w:hAnsi="Times New Roman" w:cs="Times New Roman"/>
        </w:rPr>
      </w:pPr>
      <w:r w:rsidRPr="00C673AD">
        <w:rPr>
          <w:rFonts w:ascii="Times New Roman" w:hAnsi="Times New Roman" w:cs="Times New Roman"/>
        </w:rPr>
        <w:t>Black pepper (</w:t>
      </w:r>
      <w:r w:rsidRPr="00C673AD">
        <w:rPr>
          <w:rFonts w:ascii="Times New Roman" w:hAnsi="Times New Roman" w:cs="Times New Roman"/>
          <w:i/>
          <w:iCs/>
        </w:rPr>
        <w:t>Piper nigrum</w:t>
      </w:r>
      <w:r w:rsidRPr="00C673AD">
        <w:rPr>
          <w:rFonts w:ascii="Times New Roman" w:hAnsi="Times New Roman" w:cs="Times New Roman"/>
        </w:rPr>
        <w:t xml:space="preserve"> L.), is one of the most valued spices in international trade and a crop of tremendous economic importance native to the southern Western </w:t>
      </w:r>
      <w:r w:rsidRPr="006A5B65">
        <w:rPr>
          <w:rFonts w:ascii="Times New Roman" w:hAnsi="Times New Roman" w:cs="Times New Roman"/>
          <w:i/>
          <w:rPrChange w:id="11" w:author="HP" w:date="2025-12-03T04:20:00Z">
            <w:rPr>
              <w:rFonts w:ascii="Times New Roman" w:hAnsi="Times New Roman" w:cs="Times New Roman"/>
            </w:rPr>
          </w:rPrChange>
        </w:rPr>
        <w:t>Ghats</w:t>
      </w:r>
      <w:r w:rsidRPr="00C673AD">
        <w:rPr>
          <w:rFonts w:ascii="Times New Roman" w:hAnsi="Times New Roman" w:cs="Times New Roman"/>
        </w:rPr>
        <w:t xml:space="preserve"> of India (Khan </w:t>
      </w:r>
      <w:r w:rsidRPr="00C673AD">
        <w:rPr>
          <w:rFonts w:ascii="Times New Roman" w:hAnsi="Times New Roman" w:cs="Times New Roman"/>
          <w:i/>
          <w:iCs/>
        </w:rPr>
        <w:t>et al</w:t>
      </w:r>
      <w:r w:rsidRPr="00C673AD">
        <w:rPr>
          <w:rFonts w:ascii="Times New Roman" w:hAnsi="Times New Roman" w:cs="Times New Roman"/>
        </w:rPr>
        <w:t xml:space="preserve">., 2021; Varghese </w:t>
      </w:r>
      <w:r w:rsidRPr="00C673AD">
        <w:rPr>
          <w:rFonts w:ascii="Times New Roman" w:hAnsi="Times New Roman" w:cs="Times New Roman"/>
          <w:i/>
          <w:iCs/>
        </w:rPr>
        <w:t>et al</w:t>
      </w:r>
      <w:r w:rsidRPr="00C673AD">
        <w:rPr>
          <w:rFonts w:ascii="Times New Roman" w:hAnsi="Times New Roman" w:cs="Times New Roman"/>
        </w:rPr>
        <w:t xml:space="preserve">., 2024). Kerala, as the main centre of diversity, harbours a vast array of landraces and farmer-selected cultivars showing variation in morphological, physiological and quality traits that underpin its adaptive resilience against fluctuating environmental conditions (Reshma </w:t>
      </w:r>
      <w:r w:rsidRPr="00C673AD">
        <w:rPr>
          <w:rFonts w:ascii="Times New Roman" w:hAnsi="Times New Roman" w:cs="Times New Roman"/>
          <w:i/>
          <w:iCs/>
        </w:rPr>
        <w:t>et al</w:t>
      </w:r>
      <w:r w:rsidRPr="00C673AD">
        <w:rPr>
          <w:rFonts w:ascii="Times New Roman" w:hAnsi="Times New Roman" w:cs="Times New Roman"/>
        </w:rPr>
        <w:t>., 2022). However, over the last decades, its genetic erosion accelerated due to the widespread replacement of traditional landraces with high-yielding varieties, habitat loss, degradation of wild populations and change in land-use patterns</w:t>
      </w:r>
      <w:r w:rsidR="003E7C5E" w:rsidRPr="00C673AD">
        <w:rPr>
          <w:rFonts w:ascii="Times New Roman" w:hAnsi="Times New Roman" w:cs="Times New Roman"/>
        </w:rPr>
        <w:t xml:space="preserve">. </w:t>
      </w:r>
      <w:r w:rsidRPr="00C673AD">
        <w:rPr>
          <w:rFonts w:ascii="Times New Roman" w:hAnsi="Times New Roman" w:cs="Times New Roman"/>
        </w:rPr>
        <w:t>On-farm surveys of black pepper across the agro-ecological units (AEUs) of Kerala are warranted to document and conserve the remaining genetic wealth systematically.</w:t>
      </w:r>
    </w:p>
    <w:p w14:paraId="26AEFEE0" w14:textId="08928A88" w:rsidR="00465CD8" w:rsidRPr="00C673AD" w:rsidRDefault="00465CD8"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Drought stress is the most severe abiotic constraint limiting black pepper production, especially since the crop is mostly rainfed and requires 2000-3000 mm of well-distributed rainfall for its optimum growth and reproduction (Ambrozim </w:t>
      </w:r>
      <w:r w:rsidRPr="00C673AD">
        <w:rPr>
          <w:rFonts w:ascii="Times New Roman" w:hAnsi="Times New Roman" w:cs="Times New Roman"/>
          <w:i/>
          <w:iCs/>
        </w:rPr>
        <w:t>et al</w:t>
      </w:r>
      <w:r w:rsidRPr="00C673AD">
        <w:rPr>
          <w:rFonts w:ascii="Times New Roman" w:hAnsi="Times New Roman" w:cs="Times New Roman"/>
        </w:rPr>
        <w:t xml:space="preserve">., 2022; </w:t>
      </w:r>
      <w:proofErr w:type="spellStart"/>
      <w:r w:rsidRPr="00C673AD">
        <w:rPr>
          <w:rFonts w:ascii="Times New Roman" w:hAnsi="Times New Roman" w:cs="Times New Roman"/>
        </w:rPr>
        <w:t>Yudiyanto</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xml:space="preserve">., 2014). Even slight moisture deficiencies reduce vine vigour, spike initiation and berry development and prolonged drought results in vine mortality (Rao, 2016). Given the intensification of early summer droughts and rainfall irregularity due to climate change in Kerala, the identification of drought tolerant genotypes becomes imperative for maintaining productivity as well as conserving adaptive diversity. Morphological and physiological </w:t>
      </w:r>
      <w:r w:rsidRPr="00C673AD">
        <w:rPr>
          <w:rFonts w:ascii="Times New Roman" w:hAnsi="Times New Roman" w:cs="Times New Roman"/>
        </w:rPr>
        <w:lastRenderedPageBreak/>
        <w:t>attributes such as specific leaf area, stomatal density, leaf thickness and epicuticular wax play a central role in drought adaptation and are highly variable among black pepper genotypes (</w:t>
      </w:r>
      <w:proofErr w:type="spellStart"/>
      <w:r w:rsidRPr="00C673AD">
        <w:rPr>
          <w:rFonts w:ascii="Times New Roman" w:hAnsi="Times New Roman" w:cs="Times New Roman"/>
        </w:rPr>
        <w:t>Thankamani</w:t>
      </w:r>
      <w:proofErr w:type="spellEnd"/>
      <w:r w:rsidRPr="00C673AD">
        <w:rPr>
          <w:rFonts w:ascii="Times New Roman" w:hAnsi="Times New Roman" w:cs="Times New Roman"/>
        </w:rPr>
        <w:t xml:space="preserve"> </w:t>
      </w:r>
      <w:r w:rsidR="0055108E" w:rsidRPr="00C673AD">
        <w:rPr>
          <w:rFonts w:ascii="Times New Roman" w:hAnsi="Times New Roman" w:cs="Times New Roman"/>
        </w:rPr>
        <w:t>and</w:t>
      </w:r>
      <w:r w:rsidRPr="00C673AD">
        <w:rPr>
          <w:rFonts w:ascii="Times New Roman" w:hAnsi="Times New Roman" w:cs="Times New Roman"/>
        </w:rPr>
        <w:t xml:space="preserve"> </w:t>
      </w:r>
      <w:proofErr w:type="spellStart"/>
      <w:r w:rsidRPr="00C673AD">
        <w:rPr>
          <w:rFonts w:ascii="Times New Roman" w:hAnsi="Times New Roman" w:cs="Times New Roman"/>
        </w:rPr>
        <w:t>Ashokan</w:t>
      </w:r>
      <w:proofErr w:type="spellEnd"/>
      <w:r w:rsidRPr="00C673AD">
        <w:rPr>
          <w:rFonts w:ascii="Times New Roman" w:hAnsi="Times New Roman" w:cs="Times New Roman"/>
        </w:rPr>
        <w:t xml:space="preserve">, 2002; Reshma </w:t>
      </w:r>
      <w:r w:rsidRPr="00C673AD">
        <w:rPr>
          <w:rFonts w:ascii="Times New Roman" w:hAnsi="Times New Roman" w:cs="Times New Roman"/>
          <w:i/>
          <w:iCs/>
        </w:rPr>
        <w:t>et al</w:t>
      </w:r>
      <w:r w:rsidRPr="00C673AD">
        <w:rPr>
          <w:rFonts w:ascii="Times New Roman" w:hAnsi="Times New Roman" w:cs="Times New Roman"/>
        </w:rPr>
        <w:t>., 202</w:t>
      </w:r>
      <w:r w:rsidR="0085696F" w:rsidRPr="00C673AD">
        <w:rPr>
          <w:rFonts w:ascii="Times New Roman" w:hAnsi="Times New Roman" w:cs="Times New Roman"/>
        </w:rPr>
        <w:t>4</w:t>
      </w:r>
      <w:r w:rsidRPr="00C673AD">
        <w:rPr>
          <w:rFonts w:ascii="Times New Roman" w:hAnsi="Times New Roman" w:cs="Times New Roman"/>
        </w:rPr>
        <w:t>).</w:t>
      </w:r>
    </w:p>
    <w:p w14:paraId="635DFCE2" w14:textId="61A69E56" w:rsidR="00465CD8" w:rsidRPr="00C673AD" w:rsidRDefault="00465CD8"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In this regard, multivariate statistical tools, particularly </w:t>
      </w:r>
      <w:r w:rsidR="00E37519" w:rsidRPr="00C673AD">
        <w:rPr>
          <w:rFonts w:ascii="Times New Roman" w:hAnsi="Times New Roman" w:cs="Times New Roman"/>
        </w:rPr>
        <w:t>cluster analysis and Principal Component Analysis (PCA)</w:t>
      </w:r>
      <w:r w:rsidRPr="00C673AD">
        <w:rPr>
          <w:rFonts w:ascii="Times New Roman" w:hAnsi="Times New Roman" w:cs="Times New Roman"/>
        </w:rPr>
        <w:t xml:space="preserve">, have emerged as potent methods to unravel the complex trait interactions in stress adaptation. Such tools help identify the key discriminatory traits and classify genotypes based on integrated morpho-physiological responses. Diversity is abundant in Kerala, but the comprehensive </w:t>
      </w:r>
      <w:r w:rsidRPr="00C673AD">
        <w:rPr>
          <w:rFonts w:ascii="Times New Roman" w:hAnsi="Times New Roman" w:cs="Times New Roman"/>
          <w:i/>
          <w:iCs/>
        </w:rPr>
        <w:t>in situ</w:t>
      </w:r>
      <w:r w:rsidRPr="00C673AD">
        <w:rPr>
          <w:rFonts w:ascii="Times New Roman" w:hAnsi="Times New Roman" w:cs="Times New Roman"/>
        </w:rPr>
        <w:t xml:space="preserve"> multivariate assessment of black pepper germplasm for drought resilience has been limited.</w:t>
      </w:r>
      <w:r w:rsidR="00E37519" w:rsidRPr="00C673AD">
        <w:rPr>
          <w:rFonts w:ascii="Times New Roman" w:hAnsi="Times New Roman" w:cs="Times New Roman"/>
        </w:rPr>
        <w:t xml:space="preserve"> </w:t>
      </w:r>
      <w:r w:rsidRPr="00C673AD">
        <w:rPr>
          <w:rFonts w:ascii="Times New Roman" w:hAnsi="Times New Roman" w:cs="Times New Roman"/>
        </w:rPr>
        <w:t>This study carries out a multivariate evaluation of 62 black pepper genotypes of Kerala to identify climate-resilient genotypes and key adaptive traits. The findings provide essential insights for strengthening on-farm conservation strategies and supporting the development of resilient genetic resources for future breeding programmes.</w:t>
      </w:r>
    </w:p>
    <w:p w14:paraId="62D8B771" w14:textId="72A5687B" w:rsidR="00A77C3E" w:rsidRPr="00C673AD" w:rsidRDefault="00A77C3E" w:rsidP="00A77C3E">
      <w:pPr>
        <w:spacing w:before="120" w:after="120" w:line="360" w:lineRule="auto"/>
        <w:jc w:val="both"/>
        <w:rPr>
          <w:rFonts w:ascii="Times New Roman" w:hAnsi="Times New Roman" w:cs="Times New Roman"/>
          <w:b/>
          <w:bCs/>
        </w:rPr>
      </w:pPr>
      <w:commentRangeStart w:id="12"/>
      <w:r w:rsidRPr="00C673AD">
        <w:rPr>
          <w:rFonts w:ascii="Times New Roman" w:hAnsi="Times New Roman" w:cs="Times New Roman"/>
          <w:b/>
          <w:bCs/>
        </w:rPr>
        <w:t>Materials and methods</w:t>
      </w:r>
      <w:commentRangeEnd w:id="12"/>
      <w:r w:rsidR="00B32213">
        <w:rPr>
          <w:rStyle w:val="CommentReference"/>
        </w:rPr>
        <w:commentReference w:id="12"/>
      </w:r>
    </w:p>
    <w:p w14:paraId="3B59F3DE" w14:textId="77777777" w:rsidR="00510430" w:rsidRPr="00C673AD" w:rsidRDefault="00FC39FE" w:rsidP="00510430">
      <w:pPr>
        <w:spacing w:before="120" w:after="120" w:line="360" w:lineRule="auto"/>
        <w:jc w:val="both"/>
        <w:rPr>
          <w:rFonts w:ascii="Times New Roman" w:hAnsi="Times New Roman" w:cs="Times New Roman"/>
        </w:rPr>
      </w:pPr>
      <w:r w:rsidRPr="00C673AD">
        <w:rPr>
          <w:rFonts w:ascii="Times New Roman" w:hAnsi="Times New Roman" w:cs="Times New Roman"/>
        </w:rPr>
        <w:t>This study was conducted across the major black pepper–growing regions of Kerala in the southern Western Ghats of India. Kerala extends from 8°18′ to 12°48′ N latitude and 74°52′ to 77°2</w:t>
      </w:r>
      <w:r w:rsidR="008B0B8B" w:rsidRPr="00C673AD">
        <w:rPr>
          <w:rFonts w:ascii="Times New Roman" w:hAnsi="Times New Roman" w:cs="Times New Roman"/>
        </w:rPr>
        <w:t>2</w:t>
      </w:r>
      <w:r w:rsidRPr="00C673AD">
        <w:rPr>
          <w:rFonts w:ascii="Times New Roman" w:hAnsi="Times New Roman" w:cs="Times New Roman"/>
        </w:rPr>
        <w:t>′ E longitude, covering a narrow but ecologically diverse tract along the southwestern coast of India. Elevation across the state ranges from mean sea level in the coastal plains to over 2,600 m in the eastern high ranges, creating pronounced gradients in temperature, rainfall and soil properties.</w:t>
      </w:r>
      <w:r w:rsidR="00FC2111" w:rsidRPr="00C673AD">
        <w:rPr>
          <w:rFonts w:ascii="Times New Roman" w:hAnsi="Times New Roman" w:cs="Times New Roman"/>
        </w:rPr>
        <w:t xml:space="preserve"> The average annual rainfall in Kerala is ~3,000 mm, out of which 85% falls during the southwest (June-September) and northeast (October-December) monsoons, thus leaving a pronounced moisture deficit period during January-May, particularly in the northern districts. The state has a tropical climate of mean ~27.5°C, with temperatures along coasts ranging from 25.5-27.5°C, midlands 27.5-29.5°C, and high ranges 17.5-21.5°C. The peak temperature during March-April ranges from 33-40°C inland. The relative humidity ranges between 70-95% during the monsoons due to low diurnal variation and between 45-60% during December-January with increased fluctuations</w:t>
      </w:r>
      <w:r w:rsidR="00073CD1" w:rsidRPr="00C673AD">
        <w:rPr>
          <w:rFonts w:ascii="Times New Roman" w:hAnsi="Times New Roman" w:cs="Times New Roman"/>
        </w:rPr>
        <w:t xml:space="preserve"> (CWRDM, 2011). </w:t>
      </w:r>
      <w:r w:rsidR="00FC2111" w:rsidRPr="00C673AD">
        <w:rPr>
          <w:rFonts w:ascii="Times New Roman" w:hAnsi="Times New Roman" w:cs="Times New Roman"/>
        </w:rPr>
        <w:t xml:space="preserve">​These conditions defined a marked summer drought (March-May) of peak evaporative demand when all the field morpho-physiological measurements were taken in order to assess natural drought responses in black pepper under </w:t>
      </w:r>
      <w:r w:rsidR="00FC2111" w:rsidRPr="00C673AD">
        <w:rPr>
          <w:rFonts w:ascii="Times New Roman" w:hAnsi="Times New Roman" w:cs="Times New Roman"/>
          <w:i/>
          <w:iCs/>
        </w:rPr>
        <w:t>in</w:t>
      </w:r>
      <w:r w:rsidR="00FC2111" w:rsidRPr="00C673AD">
        <w:rPr>
          <w:rFonts w:ascii="Times New Roman" w:hAnsi="Times New Roman" w:cs="Times New Roman"/>
        </w:rPr>
        <w:t xml:space="preserve"> </w:t>
      </w:r>
      <w:r w:rsidR="00FC2111" w:rsidRPr="00C673AD">
        <w:rPr>
          <w:rFonts w:ascii="Times New Roman" w:hAnsi="Times New Roman" w:cs="Times New Roman"/>
          <w:i/>
          <w:iCs/>
        </w:rPr>
        <w:t>situ</w:t>
      </w:r>
      <w:r w:rsidR="00FC2111" w:rsidRPr="00C673AD">
        <w:rPr>
          <w:rFonts w:ascii="Times New Roman" w:hAnsi="Times New Roman" w:cs="Times New Roman"/>
        </w:rPr>
        <w:t xml:space="preserve"> farmer conditions.</w:t>
      </w:r>
      <w:r w:rsidR="007C7A6A" w:rsidRPr="00C673AD">
        <w:rPr>
          <w:rFonts w:ascii="Times New Roman" w:hAnsi="Times New Roman" w:cs="Times New Roman"/>
          <w:color w:val="EE0000"/>
        </w:rPr>
        <w:t xml:space="preserve"> </w:t>
      </w:r>
    </w:p>
    <w:p w14:paraId="3077120B" w14:textId="25474CCC" w:rsidR="00EF40AD" w:rsidRPr="00C673AD" w:rsidRDefault="00365EF8" w:rsidP="00510430">
      <w:pPr>
        <w:spacing w:before="120" w:after="120" w:line="360" w:lineRule="auto"/>
        <w:jc w:val="both"/>
        <w:rPr>
          <w:rFonts w:ascii="Times New Roman" w:hAnsi="Times New Roman" w:cs="Times New Roman"/>
        </w:rPr>
      </w:pPr>
      <w:r w:rsidRPr="00C673AD">
        <w:rPr>
          <w:rFonts w:ascii="Times New Roman" w:hAnsi="Times New Roman" w:cs="Times New Roman"/>
        </w:rPr>
        <w:t xml:space="preserve">Morpho-physiological attributes were assessed employing standardized methodologies. Leaf area was measured by the graph paper method, while leaf thickness was determined using a </w:t>
      </w:r>
      <w:r w:rsidRPr="00C673AD">
        <w:rPr>
          <w:rFonts w:ascii="Times New Roman" w:hAnsi="Times New Roman" w:cs="Times New Roman"/>
        </w:rPr>
        <w:lastRenderedPageBreak/>
        <w:t xml:space="preserve">digital Vernier calliper. </w:t>
      </w:r>
      <w:r w:rsidRPr="00C673AD">
        <w:rPr>
          <w:rFonts w:ascii="Times New Roman" w:hAnsi="Times New Roman" w:cs="Times New Roman"/>
          <w:color w:val="000000" w:themeColor="text1"/>
        </w:rPr>
        <w:t xml:space="preserve">Stomatal density was </w:t>
      </w:r>
      <w:r w:rsidR="00BF0F18" w:rsidRPr="00C673AD">
        <w:rPr>
          <w:rFonts w:ascii="Times New Roman" w:hAnsi="Times New Roman" w:cs="Times New Roman"/>
          <w:color w:val="000000" w:themeColor="text1"/>
        </w:rPr>
        <w:t>evaluated by</w:t>
      </w:r>
      <w:r w:rsidRPr="00C673AD">
        <w:rPr>
          <w:rFonts w:ascii="Times New Roman" w:hAnsi="Times New Roman" w:cs="Times New Roman"/>
          <w:color w:val="000000" w:themeColor="text1"/>
        </w:rPr>
        <w:t xml:space="preserve"> microscopic examination of epidermal impressions prepared with </w:t>
      </w:r>
      <w:proofErr w:type="spellStart"/>
      <w:r w:rsidR="000C63DB" w:rsidRPr="00C673AD">
        <w:rPr>
          <w:rFonts w:ascii="Times New Roman" w:hAnsi="Times New Roman" w:cs="Times New Roman"/>
          <w:color w:val="000000" w:themeColor="text1"/>
        </w:rPr>
        <w:t>thermocol</w:t>
      </w:r>
      <w:proofErr w:type="spellEnd"/>
      <w:r w:rsidR="000C63DB" w:rsidRPr="00C673AD">
        <w:rPr>
          <w:rFonts w:ascii="Times New Roman" w:hAnsi="Times New Roman" w:cs="Times New Roman"/>
          <w:color w:val="000000" w:themeColor="text1"/>
        </w:rPr>
        <w:t xml:space="preserve"> in xylene </w:t>
      </w:r>
      <w:r w:rsidRPr="00C673AD">
        <w:rPr>
          <w:rFonts w:ascii="Times New Roman" w:hAnsi="Times New Roman" w:cs="Times New Roman"/>
          <w:color w:val="000000" w:themeColor="text1"/>
        </w:rPr>
        <w:t xml:space="preserve">mixture. </w:t>
      </w:r>
      <w:r w:rsidRPr="00C673AD">
        <w:rPr>
          <w:rFonts w:ascii="Times New Roman" w:hAnsi="Times New Roman" w:cs="Times New Roman"/>
        </w:rPr>
        <w:t xml:space="preserve">Epicuticular wax quantification was performed gravimetrically after chloroform extraction from the leaf surface. Specific leaf area (SLA) was calculated as the ratio of leaf area to dry leaf mass. All measurements were standardized by sampling the fully expanded fourth leaf on the lateral branch. Additional metrics, including lateral branch length, number of nodes, leaf length, leaf width, leaf angle and petiole length were recorded. </w:t>
      </w:r>
      <w:r w:rsidR="00EF40AD" w:rsidRPr="00C673AD">
        <w:rPr>
          <w:rFonts w:ascii="Times New Roman" w:hAnsi="Times New Roman" w:cs="Times New Roman"/>
        </w:rPr>
        <w:t>​​</w:t>
      </w:r>
    </w:p>
    <w:p w14:paraId="3CA7BA0B" w14:textId="64106A9B" w:rsidR="00510430" w:rsidRPr="00C673AD" w:rsidRDefault="00EF40AD" w:rsidP="007314AD">
      <w:pPr>
        <w:spacing w:before="120" w:after="120" w:line="360" w:lineRule="auto"/>
        <w:jc w:val="both"/>
        <w:rPr>
          <w:rFonts w:ascii="Times New Roman" w:hAnsi="Times New Roman" w:cs="Times New Roman"/>
        </w:rPr>
      </w:pPr>
      <w:r w:rsidRPr="00C673AD">
        <w:rPr>
          <w:rFonts w:ascii="Times New Roman" w:hAnsi="Times New Roman" w:cs="Times New Roman"/>
        </w:rPr>
        <w:t xml:space="preserve">Multivariate statistical techniques were employed to elucidate trait variation among the 62 black pepper genotypes. Hierarchical clustering, utilizing Euclidean distance and Ward’s linkage method, was performed to classify genotypes based on morpho-physiological trait similarity. Principal component analysis (PCA) was conducted on standardized data matrices to identify principal sources of variability and to extract key traits contributing to genotype differentiation. </w:t>
      </w:r>
    </w:p>
    <w:p w14:paraId="5C63C526" w14:textId="1D861A32" w:rsidR="00B55DE8" w:rsidRPr="00C673AD" w:rsidRDefault="00B55DE8" w:rsidP="007314AD">
      <w:pPr>
        <w:spacing w:before="120" w:after="120" w:line="360" w:lineRule="auto"/>
        <w:jc w:val="both"/>
        <w:rPr>
          <w:rFonts w:ascii="Times New Roman" w:hAnsi="Times New Roman" w:cs="Times New Roman"/>
          <w:b/>
          <w:bCs/>
        </w:rPr>
      </w:pPr>
      <w:commentRangeStart w:id="13"/>
      <w:r w:rsidRPr="00C673AD">
        <w:rPr>
          <w:rFonts w:ascii="Times New Roman" w:hAnsi="Times New Roman" w:cs="Times New Roman"/>
          <w:b/>
          <w:bCs/>
        </w:rPr>
        <w:t>Results</w:t>
      </w:r>
      <w:r w:rsidR="009B495E" w:rsidRPr="00C673AD">
        <w:rPr>
          <w:rFonts w:ascii="Times New Roman" w:hAnsi="Times New Roman" w:cs="Times New Roman"/>
          <w:b/>
          <w:bCs/>
        </w:rPr>
        <w:t xml:space="preserve"> and discussion</w:t>
      </w:r>
      <w:commentRangeEnd w:id="13"/>
      <w:r w:rsidR="00153D5D">
        <w:rPr>
          <w:rStyle w:val="CommentReference"/>
        </w:rPr>
        <w:commentReference w:id="13"/>
      </w:r>
    </w:p>
    <w:p w14:paraId="020FCFEA" w14:textId="0C2A9F7E" w:rsidR="00F2210C" w:rsidRPr="00C673AD" w:rsidRDefault="00F2210C" w:rsidP="00F2210C">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Variation in morphological and physiological traits </w:t>
      </w:r>
    </w:p>
    <w:p w14:paraId="02FD3505" w14:textId="3EA3FD51" w:rsidR="005E44A0" w:rsidRPr="00C673AD" w:rsidRDefault="005E44A0" w:rsidP="005E44A0">
      <w:pPr>
        <w:spacing w:before="120" w:after="120" w:line="360" w:lineRule="auto"/>
        <w:jc w:val="both"/>
        <w:rPr>
          <w:rFonts w:ascii="Times New Roman" w:hAnsi="Times New Roman" w:cs="Times New Roman"/>
        </w:rPr>
      </w:pPr>
      <w:commentRangeStart w:id="14"/>
      <w:r w:rsidRPr="00C673AD">
        <w:rPr>
          <w:rFonts w:ascii="Times New Roman" w:hAnsi="Times New Roman" w:cs="Times New Roman"/>
        </w:rPr>
        <w:t>Primary abiotic stresses, particularly heat and drought, exert strong influences on plant growth and productivity, and their impacts are becoming more pronounced under changing climatic conditions. In response, plants typically develop a suite of adaptive morphological and physiological strategies. These include xeromorphic features such as the formation of a thicker, wax-enriched cuticular layer to restrict transpiration, reductions in stomatal size and number, thicker palisade tissues, increased trichome density, smaller and thicker leaves and enhanced vascular development (Ullah</w:t>
      </w:r>
      <w:r w:rsidRPr="00C673AD">
        <w:rPr>
          <w:rFonts w:ascii="Times New Roman" w:hAnsi="Times New Roman" w:cs="Times New Roman"/>
          <w:i/>
          <w:iCs/>
        </w:rPr>
        <w:t xml:space="preserve"> et al</w:t>
      </w:r>
      <w:r w:rsidRPr="00C673AD">
        <w:rPr>
          <w:rFonts w:ascii="Times New Roman" w:hAnsi="Times New Roman" w:cs="Times New Roman"/>
        </w:rPr>
        <w:t xml:space="preserve">., 2017a; Iqbal </w:t>
      </w:r>
      <w:r w:rsidRPr="00C673AD">
        <w:rPr>
          <w:rFonts w:ascii="Times New Roman" w:hAnsi="Times New Roman" w:cs="Times New Roman"/>
          <w:i/>
          <w:iCs/>
        </w:rPr>
        <w:t>et al.,</w:t>
      </w:r>
      <w:r w:rsidRPr="00C673AD">
        <w:rPr>
          <w:rFonts w:ascii="Times New Roman" w:hAnsi="Times New Roman" w:cs="Times New Roman"/>
        </w:rPr>
        <w:t xml:space="preserve"> 2013). Additional drought-responsive mechanisms commonly observed in plants include enhanced epicuticular wax deposition, reduced leaf area, leaf rolling, adjustments in leaf angle to minimise transpiration loss and modulation of stomatal behaviour to optimise water use under stress (Bibi </w:t>
      </w:r>
      <w:r w:rsidRPr="00C673AD">
        <w:rPr>
          <w:rFonts w:ascii="Times New Roman" w:hAnsi="Times New Roman" w:cs="Times New Roman"/>
          <w:i/>
          <w:iCs/>
        </w:rPr>
        <w:t>et al</w:t>
      </w:r>
      <w:r w:rsidRPr="00C673AD">
        <w:rPr>
          <w:rFonts w:ascii="Times New Roman" w:hAnsi="Times New Roman" w:cs="Times New Roman"/>
        </w:rPr>
        <w:t>., 2021).</w:t>
      </w:r>
      <w:commentRangeEnd w:id="14"/>
      <w:r w:rsidR="001030BF">
        <w:rPr>
          <w:rStyle w:val="CommentReference"/>
        </w:rPr>
        <w:commentReference w:id="14"/>
      </w:r>
    </w:p>
    <w:p w14:paraId="46E7A442" w14:textId="273E1BCA" w:rsidR="005E44A0" w:rsidRPr="00C673AD" w:rsidRDefault="005E44A0" w:rsidP="005E44A0">
      <w:pPr>
        <w:spacing w:before="120" w:after="120" w:line="360" w:lineRule="auto"/>
        <w:jc w:val="both"/>
        <w:rPr>
          <w:rFonts w:ascii="Times New Roman" w:hAnsi="Times New Roman" w:cs="Times New Roman"/>
        </w:rPr>
      </w:pPr>
      <w:r w:rsidRPr="00C673AD">
        <w:rPr>
          <w:rFonts w:ascii="Times New Roman" w:hAnsi="Times New Roman" w:cs="Times New Roman"/>
        </w:rPr>
        <w:t>In the present study, among all evaluated black pepper genotypes, SLA exhibited the highest variability (CV = 0.55), whereas RWC showed the lowest variability (CV = 0.03) (Table 1). Significant genetic variability was observed in growth-related morphological traits such as number of nodes and lateral branch length, while leaf parameters</w:t>
      </w:r>
      <w:r w:rsidR="00B92DA3" w:rsidRPr="00C673AD">
        <w:rPr>
          <w:rFonts w:ascii="Times New Roman" w:hAnsi="Times New Roman" w:cs="Times New Roman"/>
        </w:rPr>
        <w:t xml:space="preserve"> such as</w:t>
      </w:r>
      <w:r w:rsidRPr="00C673AD">
        <w:rPr>
          <w:rFonts w:ascii="Times New Roman" w:hAnsi="Times New Roman" w:cs="Times New Roman"/>
        </w:rPr>
        <w:t xml:space="preserve"> leaf length, leaf width, petiole length, leaf area and leaf thickness</w:t>
      </w:r>
      <w:r w:rsidR="00B92DA3" w:rsidRPr="00C673AD">
        <w:rPr>
          <w:rFonts w:ascii="Times New Roman" w:hAnsi="Times New Roman" w:cs="Times New Roman"/>
        </w:rPr>
        <w:t xml:space="preserve">, </w:t>
      </w:r>
      <w:r w:rsidRPr="00C673AD">
        <w:rPr>
          <w:rFonts w:ascii="Times New Roman" w:hAnsi="Times New Roman" w:cs="Times New Roman"/>
        </w:rPr>
        <w:t xml:space="preserve">displayed only moderate variation. Physiological traits, particularly epicuticular wax content and stomatal density, exhibited </w:t>
      </w:r>
      <w:r w:rsidRPr="00C673AD">
        <w:rPr>
          <w:rFonts w:ascii="Times New Roman" w:hAnsi="Times New Roman" w:cs="Times New Roman"/>
        </w:rPr>
        <w:lastRenderedPageBreak/>
        <w:t>relatively higher variability, reflecting the differential adaptive capacities of the genotypes to their respective environmental conditions. In contrast, RWC showed the least variation, suggesting a largely conserved physiological response among genotypes under field conditions. This pattern of variability highlights the underlying genetic diversity and the differing adaptive potential within the black pepper germplasm, offering valuable insights for breeding programmes aimed at developing stress-tolerant and high-yielding varieties.</w:t>
      </w:r>
    </w:p>
    <w:p w14:paraId="6EF74350" w14:textId="6BFEABF5" w:rsidR="005E44A0" w:rsidRPr="00C673AD" w:rsidRDefault="005E44A0" w:rsidP="004F5F2D">
      <w:pPr>
        <w:spacing w:before="120" w:after="120" w:line="360" w:lineRule="auto"/>
        <w:jc w:val="both"/>
        <w:rPr>
          <w:rFonts w:ascii="Times New Roman" w:hAnsi="Times New Roman" w:cs="Times New Roman"/>
        </w:rPr>
      </w:pPr>
      <w:r w:rsidRPr="00C673AD">
        <w:rPr>
          <w:rFonts w:ascii="Times New Roman" w:hAnsi="Times New Roman" w:cs="Times New Roman"/>
        </w:rPr>
        <w:t>SLA, the inverse of leaf mass per area (</w:t>
      </w:r>
      <w:proofErr w:type="spellStart"/>
      <w:r w:rsidRPr="00C673AD">
        <w:rPr>
          <w:rFonts w:ascii="Times New Roman" w:hAnsi="Times New Roman" w:cs="Times New Roman"/>
        </w:rPr>
        <w:t>Poorter</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xml:space="preserve">., 2009), is a fundamental ecological trait closely associated with photosynthetic capacity (Xiong </w:t>
      </w:r>
      <w:r w:rsidRPr="00C673AD">
        <w:rPr>
          <w:rFonts w:ascii="Times New Roman" w:hAnsi="Times New Roman" w:cs="Times New Roman"/>
          <w:i/>
          <w:iCs/>
        </w:rPr>
        <w:t>et al</w:t>
      </w:r>
      <w:r w:rsidRPr="00C673AD">
        <w:rPr>
          <w:rFonts w:ascii="Times New Roman" w:hAnsi="Times New Roman" w:cs="Times New Roman"/>
        </w:rPr>
        <w:t>., 2016). Variation in SLA arises from differences in leaf density and thickness (Witkowski and Lamont, 1991) and responds to environmental factors such as nutrient and moisture availability, light intensity and temperature (</w:t>
      </w:r>
      <w:proofErr w:type="spellStart"/>
      <w:r w:rsidRPr="00C673AD">
        <w:rPr>
          <w:rFonts w:ascii="Times New Roman" w:hAnsi="Times New Roman" w:cs="Times New Roman"/>
        </w:rPr>
        <w:t>Niinemets</w:t>
      </w:r>
      <w:proofErr w:type="spellEnd"/>
      <w:r w:rsidRPr="00C673AD">
        <w:rPr>
          <w:rFonts w:ascii="Times New Roman" w:hAnsi="Times New Roman" w:cs="Times New Roman"/>
        </w:rPr>
        <w:t xml:space="preserve">, 1997; </w:t>
      </w:r>
      <w:proofErr w:type="spellStart"/>
      <w:r w:rsidRPr="00C673AD">
        <w:rPr>
          <w:rFonts w:ascii="Times New Roman" w:hAnsi="Times New Roman" w:cs="Times New Roman"/>
        </w:rPr>
        <w:t>Poorter</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2009). Additional factors</w:t>
      </w:r>
      <w:r w:rsidR="00B92DA3" w:rsidRPr="00C673AD">
        <w:rPr>
          <w:rFonts w:ascii="Times New Roman" w:hAnsi="Times New Roman" w:cs="Times New Roman"/>
        </w:rPr>
        <w:t>,</w:t>
      </w:r>
      <w:r w:rsidRPr="00C673AD">
        <w:rPr>
          <w:rFonts w:ascii="Times New Roman" w:hAnsi="Times New Roman" w:cs="Times New Roman"/>
        </w:rPr>
        <w:t xml:space="preserve"> including light quality, UV-B radiation, CO₂ concentration, ozone exposure, water stress, salinity and soil conditions further influence the balance between leaf area and dry mass, thereby affecting SLA (Tian </w:t>
      </w:r>
      <w:r w:rsidRPr="00C673AD">
        <w:rPr>
          <w:rFonts w:ascii="Times New Roman" w:hAnsi="Times New Roman" w:cs="Times New Roman"/>
          <w:i/>
          <w:iCs/>
        </w:rPr>
        <w:t>et al</w:t>
      </w:r>
      <w:r w:rsidRPr="00C673AD">
        <w:rPr>
          <w:rFonts w:ascii="Times New Roman" w:hAnsi="Times New Roman" w:cs="Times New Roman"/>
        </w:rPr>
        <w:t xml:space="preserve">., 2016). The strong drought-adaptive variation observed in black pepper in our study aligns with findings from Theertha </w:t>
      </w:r>
      <w:r w:rsidRPr="00C673AD">
        <w:rPr>
          <w:rFonts w:ascii="Times New Roman" w:hAnsi="Times New Roman" w:cs="Times New Roman"/>
          <w:i/>
          <w:iCs/>
        </w:rPr>
        <w:t>et al</w:t>
      </w:r>
      <w:r w:rsidRPr="00C673AD">
        <w:rPr>
          <w:rFonts w:ascii="Times New Roman" w:hAnsi="Times New Roman" w:cs="Times New Roman"/>
        </w:rPr>
        <w:t>. (2023), who similarly reported that black pepper populations maintain substantial physiological diversity. Moreover, variation in the performance of black pepper genotypes across lowland and high-altitude regions reflects inherent genetic differences as well as the influence of local environmental conditions (</w:t>
      </w:r>
      <w:proofErr w:type="spellStart"/>
      <w:r w:rsidRPr="00C673AD">
        <w:rPr>
          <w:rFonts w:ascii="Times New Roman" w:hAnsi="Times New Roman" w:cs="Times New Roman"/>
        </w:rPr>
        <w:t>Sainamole</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2002). Consistent with these observations, the variability in quantitative traits recorded in our investigation appears to be shaped by the combined effects of genetic diversity and environmental factors.</w:t>
      </w:r>
    </w:p>
    <w:p w14:paraId="1385A0DD" w14:textId="425AC1DB" w:rsidR="00300B57" w:rsidRPr="00C673AD" w:rsidRDefault="007D26D6"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Grouping of black pepper genotypes based on </w:t>
      </w:r>
      <w:r w:rsidR="00300B57" w:rsidRPr="00C673AD">
        <w:rPr>
          <w:rFonts w:ascii="Times New Roman" w:hAnsi="Times New Roman" w:cs="Times New Roman"/>
          <w:b/>
          <w:bCs/>
        </w:rPr>
        <w:t>cluster</w:t>
      </w:r>
      <w:r w:rsidRPr="00C673AD">
        <w:rPr>
          <w:rFonts w:ascii="Times New Roman" w:hAnsi="Times New Roman" w:cs="Times New Roman"/>
          <w:b/>
          <w:bCs/>
        </w:rPr>
        <w:t xml:space="preserve"> analysis</w:t>
      </w:r>
    </w:p>
    <w:p w14:paraId="02457E93" w14:textId="1C7D4D41" w:rsidR="0078012F" w:rsidRPr="00C673AD" w:rsidRDefault="000035C2" w:rsidP="002C5F24">
      <w:pPr>
        <w:spacing w:before="120" w:after="120" w:line="360" w:lineRule="auto"/>
        <w:jc w:val="both"/>
        <w:rPr>
          <w:rFonts w:ascii="Times New Roman" w:hAnsi="Times New Roman" w:cs="Times New Roman"/>
        </w:rPr>
      </w:pPr>
      <w:r w:rsidRPr="00C673AD">
        <w:rPr>
          <w:rFonts w:ascii="Times New Roman" w:hAnsi="Times New Roman" w:cs="Times New Roman"/>
        </w:rPr>
        <w:t>HCA using Ward's D2 linkage and Euclidean distance on 62 black pepper genotypes revealed two major genetic clusters</w:t>
      </w:r>
      <w:r w:rsidR="002917EF" w:rsidRPr="00C673AD">
        <w:rPr>
          <w:rFonts w:ascii="Times New Roman" w:hAnsi="Times New Roman" w:cs="Times New Roman"/>
        </w:rPr>
        <w:t xml:space="preserve"> (Figure 1)</w:t>
      </w:r>
      <w:r w:rsidRPr="00C673AD">
        <w:rPr>
          <w:rFonts w:ascii="Times New Roman" w:hAnsi="Times New Roman" w:cs="Times New Roman"/>
        </w:rPr>
        <w:t xml:space="preserve">, with Cluster I showing high </w:t>
      </w:r>
      <w:proofErr w:type="spellStart"/>
      <w:r w:rsidRPr="00C673AD">
        <w:rPr>
          <w:rFonts w:ascii="Times New Roman" w:hAnsi="Times New Roman" w:cs="Times New Roman"/>
        </w:rPr>
        <w:t>intracluster</w:t>
      </w:r>
      <w:proofErr w:type="spellEnd"/>
      <w:r w:rsidRPr="00C673AD">
        <w:rPr>
          <w:rFonts w:ascii="Times New Roman" w:hAnsi="Times New Roman" w:cs="Times New Roman"/>
        </w:rPr>
        <w:t xml:space="preserve"> similarity and Cluster II displaying greater heterogeneity, consistent with patterns observed in pepper germplasm evaluations. Such clustering reflects underlying genetic divergence shaped by regional adaptation in Kerala's agro-ecological units, where smaller homogeneous groups likely stem from shared ancestry or farmer selection, while larger diverse clusters capture broader variability essential for breeding (Constantino </w:t>
      </w:r>
      <w:r w:rsidRPr="00C673AD">
        <w:rPr>
          <w:rFonts w:ascii="Times New Roman" w:hAnsi="Times New Roman" w:cs="Times New Roman"/>
          <w:i/>
          <w:iCs/>
        </w:rPr>
        <w:t>et al</w:t>
      </w:r>
      <w:r w:rsidR="0055108E" w:rsidRPr="00C673AD">
        <w:rPr>
          <w:rFonts w:ascii="Times New Roman" w:hAnsi="Times New Roman" w:cs="Times New Roman"/>
        </w:rPr>
        <w:t>.,</w:t>
      </w:r>
      <w:r w:rsidRPr="00C673AD">
        <w:rPr>
          <w:rFonts w:ascii="Times New Roman" w:hAnsi="Times New Roman" w:cs="Times New Roman"/>
        </w:rPr>
        <w:t xml:space="preserve"> 2020; </w:t>
      </w:r>
      <w:proofErr w:type="spellStart"/>
      <w:r w:rsidRPr="00C673AD">
        <w:rPr>
          <w:rFonts w:ascii="Times New Roman" w:hAnsi="Times New Roman" w:cs="Times New Roman"/>
        </w:rPr>
        <w:t>Wimalarathna</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0055108E" w:rsidRPr="00C673AD">
        <w:rPr>
          <w:rFonts w:ascii="Times New Roman" w:hAnsi="Times New Roman" w:cs="Times New Roman"/>
        </w:rPr>
        <w:t xml:space="preserve">., </w:t>
      </w:r>
      <w:r w:rsidRPr="00C673AD">
        <w:rPr>
          <w:rFonts w:ascii="Times New Roman" w:hAnsi="Times New Roman" w:cs="Times New Roman"/>
        </w:rPr>
        <w:t>2024)</w:t>
      </w:r>
      <w:r w:rsidR="00557022" w:rsidRPr="00C673AD">
        <w:rPr>
          <w:rFonts w:ascii="Times New Roman" w:hAnsi="Times New Roman" w:cs="Times New Roman"/>
        </w:rPr>
        <w:t>. The optimal cluster number was validated using the elbow plot of within cluster sum of squares (Fig</w:t>
      </w:r>
      <w:r w:rsidR="002917EF" w:rsidRPr="00C673AD">
        <w:rPr>
          <w:rFonts w:ascii="Times New Roman" w:hAnsi="Times New Roman" w:cs="Times New Roman"/>
        </w:rPr>
        <w:t>ure 2</w:t>
      </w:r>
      <w:r w:rsidR="00557022" w:rsidRPr="00C673AD">
        <w:rPr>
          <w:rFonts w:ascii="Times New Roman" w:hAnsi="Times New Roman" w:cs="Times New Roman"/>
        </w:rPr>
        <w:t xml:space="preserve">). </w:t>
      </w:r>
      <w:r w:rsidR="00603C41" w:rsidRPr="00C673AD">
        <w:rPr>
          <w:rFonts w:ascii="Times New Roman" w:hAnsi="Times New Roman" w:cs="Times New Roman"/>
        </w:rPr>
        <w:t xml:space="preserve">Theertha </w:t>
      </w:r>
      <w:r w:rsidR="00603C41" w:rsidRPr="00C673AD">
        <w:rPr>
          <w:rFonts w:ascii="Times New Roman" w:hAnsi="Times New Roman" w:cs="Times New Roman"/>
          <w:i/>
          <w:iCs/>
        </w:rPr>
        <w:t>et al</w:t>
      </w:r>
      <w:r w:rsidR="00603C41" w:rsidRPr="00C673AD">
        <w:rPr>
          <w:rFonts w:ascii="Times New Roman" w:hAnsi="Times New Roman" w:cs="Times New Roman"/>
        </w:rPr>
        <w:t xml:space="preserve">. (2023) also reported similar clustering patterns and detected two distinct tolerant and susceptible groups through UPGMA clustering based on </w:t>
      </w:r>
      <w:proofErr w:type="spellStart"/>
      <w:r w:rsidR="00603C41" w:rsidRPr="00C673AD">
        <w:rPr>
          <w:rFonts w:ascii="Times New Roman" w:hAnsi="Times New Roman" w:cs="Times New Roman"/>
        </w:rPr>
        <w:t>morpho</w:t>
      </w:r>
      <w:proofErr w:type="spellEnd"/>
      <w:r w:rsidR="00603C41" w:rsidRPr="00C673AD">
        <w:rPr>
          <w:rFonts w:ascii="Times New Roman" w:hAnsi="Times New Roman" w:cs="Times New Roman"/>
        </w:rPr>
        <w:t>-physiological traits.</w:t>
      </w:r>
      <w:del w:id="15" w:author="HP" w:date="2025-12-03T05:30:00Z">
        <w:r w:rsidR="00824DC6" w:rsidRPr="00C673AD" w:rsidDel="00B1451B">
          <w:rPr>
            <w:rFonts w:ascii="Times New Roman" w:hAnsi="Times New Roman" w:cs="Times New Roman"/>
          </w:rPr>
          <w:delText>.</w:delText>
        </w:r>
      </w:del>
      <w:r w:rsidR="00523680" w:rsidRPr="00C673AD">
        <w:rPr>
          <w:rFonts w:ascii="Times New Roman" w:hAnsi="Times New Roman" w:cs="Times New Roman"/>
        </w:rPr>
        <w:t xml:space="preserve"> </w:t>
      </w:r>
      <w:r w:rsidR="0078012F" w:rsidRPr="00C673AD">
        <w:rPr>
          <w:rFonts w:ascii="Times New Roman" w:hAnsi="Times New Roman" w:cs="Times New Roman"/>
        </w:rPr>
        <w:tab/>
      </w:r>
    </w:p>
    <w:p w14:paraId="43407F80" w14:textId="75C48AEA" w:rsidR="00603C41" w:rsidRPr="00C673AD" w:rsidRDefault="00603C41" w:rsidP="00DB535D">
      <w:pPr>
        <w:spacing w:before="120" w:after="120" w:line="360" w:lineRule="auto"/>
        <w:jc w:val="both"/>
        <w:rPr>
          <w:rFonts w:ascii="Times New Roman" w:hAnsi="Times New Roman" w:cs="Times New Roman"/>
          <w:color w:val="000000" w:themeColor="text1"/>
        </w:rPr>
      </w:pPr>
      <w:r w:rsidRPr="00C673AD">
        <w:rPr>
          <w:rFonts w:ascii="Times New Roman" w:hAnsi="Times New Roman" w:cs="Times New Roman"/>
          <w:color w:val="000000" w:themeColor="text1"/>
        </w:rPr>
        <w:lastRenderedPageBreak/>
        <w:t xml:space="preserve">Heatmap clustering </w:t>
      </w:r>
      <w:r w:rsidR="002C5F24" w:rsidRPr="00C673AD">
        <w:rPr>
          <w:rFonts w:ascii="Times New Roman" w:hAnsi="Times New Roman" w:cs="Times New Roman"/>
          <w:color w:val="000000" w:themeColor="text1"/>
        </w:rPr>
        <w:t xml:space="preserve">(Figure 3) </w:t>
      </w:r>
      <w:r w:rsidRPr="00C673AD">
        <w:rPr>
          <w:rFonts w:ascii="Times New Roman" w:hAnsi="Times New Roman" w:cs="Times New Roman"/>
          <w:color w:val="000000" w:themeColor="text1"/>
        </w:rPr>
        <w:t>of morpho-physiological susceptibility indices further refined drought-response groups and identified four highly susceptible genotypes in Cluster I, together with Sub-clusters I (16 intermediate genotypes) and II (42 tolerant genotypes), falling within Cluster II. Genotypes falling within Cluster I demonstrated higher SLA, stomatal density and leaf angle characteristics contributing to high transpiration rates and susceptibility to water deficit, as observed in black pepper and other tropical perennials</w:t>
      </w:r>
      <w:r w:rsidR="002C5F24" w:rsidRPr="00C673AD">
        <w:rPr>
          <w:rFonts w:ascii="Times New Roman" w:hAnsi="Times New Roman" w:cs="Times New Roman"/>
          <w:color w:val="000000" w:themeColor="text1"/>
        </w:rPr>
        <w:t xml:space="preserve"> </w:t>
      </w:r>
      <w:r w:rsidR="00DB535D" w:rsidRPr="00C673AD">
        <w:rPr>
          <w:rFonts w:ascii="Times New Roman" w:hAnsi="Times New Roman" w:cs="Times New Roman"/>
          <w:color w:val="000000" w:themeColor="text1"/>
        </w:rPr>
        <w:t>(</w:t>
      </w:r>
      <w:r w:rsidR="00DB535D" w:rsidRPr="00C673AD">
        <w:rPr>
          <w:rFonts w:ascii="Times New Roman" w:hAnsi="Times New Roman" w:cs="Times New Roman"/>
        </w:rPr>
        <w:t xml:space="preserve">Chen </w:t>
      </w:r>
      <w:r w:rsidR="00DB535D" w:rsidRPr="00C673AD">
        <w:rPr>
          <w:rFonts w:ascii="Times New Roman" w:hAnsi="Times New Roman" w:cs="Times New Roman"/>
          <w:i/>
          <w:iCs/>
        </w:rPr>
        <w:t>et al</w:t>
      </w:r>
      <w:r w:rsidR="0055108E" w:rsidRPr="00C673AD">
        <w:rPr>
          <w:rFonts w:ascii="Times New Roman" w:hAnsi="Times New Roman" w:cs="Times New Roman"/>
        </w:rPr>
        <w:t xml:space="preserve">., </w:t>
      </w:r>
      <w:r w:rsidR="00DB535D" w:rsidRPr="00C673AD">
        <w:rPr>
          <w:rFonts w:ascii="Times New Roman" w:hAnsi="Times New Roman" w:cs="Times New Roman"/>
        </w:rPr>
        <w:t>2022).</w:t>
      </w:r>
      <w:r w:rsidR="00DB535D" w:rsidRPr="00C673AD">
        <w:rPr>
          <w:rFonts w:ascii="Times New Roman" w:hAnsi="Times New Roman" w:cs="Times New Roman"/>
          <w:color w:val="000000" w:themeColor="text1"/>
        </w:rPr>
        <w:t xml:space="preserve"> </w:t>
      </w:r>
      <w:r w:rsidRPr="00C673AD">
        <w:rPr>
          <w:rFonts w:ascii="Times New Roman" w:hAnsi="Times New Roman" w:cs="Times New Roman"/>
          <w:color w:val="000000" w:themeColor="text1"/>
        </w:rPr>
        <w:t xml:space="preserve">By contrast, genotypes within Sub-cluster II converged on drought-avoidance attributes of reduced SLA, low stomatal density, increased leaf thickness, and greater epicuticular wax, features </w:t>
      </w:r>
      <w:r w:rsidR="00DB535D" w:rsidRPr="00C673AD">
        <w:rPr>
          <w:rFonts w:ascii="Times New Roman" w:hAnsi="Times New Roman" w:cs="Times New Roman"/>
          <w:color w:val="000000" w:themeColor="text1"/>
        </w:rPr>
        <w:t>favouring</w:t>
      </w:r>
      <w:r w:rsidRPr="00C673AD">
        <w:rPr>
          <w:rFonts w:ascii="Times New Roman" w:hAnsi="Times New Roman" w:cs="Times New Roman"/>
          <w:color w:val="000000" w:themeColor="text1"/>
        </w:rPr>
        <w:t xml:space="preserve"> enhanced water-use efficiency and characteristic of xeromorphic adaptations in stress-prone environments</w:t>
      </w:r>
      <w:r w:rsidR="00DB535D" w:rsidRPr="00C673AD">
        <w:rPr>
          <w:rFonts w:ascii="Times New Roman" w:hAnsi="Times New Roman" w:cs="Times New Roman"/>
          <w:color w:val="000000" w:themeColor="text1"/>
        </w:rPr>
        <w:t xml:space="preserve"> (Ferreira </w:t>
      </w:r>
      <w:r w:rsidR="00DB535D" w:rsidRPr="00C673AD">
        <w:rPr>
          <w:rFonts w:ascii="Times New Roman" w:hAnsi="Times New Roman" w:cs="Times New Roman"/>
          <w:i/>
          <w:iCs/>
          <w:color w:val="000000" w:themeColor="text1"/>
        </w:rPr>
        <w:t>et al</w:t>
      </w:r>
      <w:r w:rsidR="0055108E" w:rsidRPr="00C673AD">
        <w:rPr>
          <w:rFonts w:ascii="Times New Roman" w:hAnsi="Times New Roman" w:cs="Times New Roman"/>
          <w:color w:val="000000" w:themeColor="text1"/>
        </w:rPr>
        <w:t xml:space="preserve">., </w:t>
      </w:r>
      <w:r w:rsidR="00DB535D" w:rsidRPr="00C673AD">
        <w:rPr>
          <w:rFonts w:ascii="Times New Roman" w:hAnsi="Times New Roman" w:cs="Times New Roman"/>
          <w:color w:val="000000" w:themeColor="text1"/>
        </w:rPr>
        <w:t xml:space="preserve">2024; </w:t>
      </w:r>
      <w:r w:rsidR="00DB535D" w:rsidRPr="00C673AD">
        <w:rPr>
          <w:rFonts w:ascii="Times New Roman" w:hAnsi="Times New Roman" w:cs="Times New Roman"/>
        </w:rPr>
        <w:t xml:space="preserve">Ilkay </w:t>
      </w:r>
      <w:r w:rsidR="00DB535D" w:rsidRPr="00C673AD">
        <w:rPr>
          <w:rFonts w:ascii="Times New Roman" w:hAnsi="Times New Roman" w:cs="Times New Roman"/>
          <w:i/>
          <w:iCs/>
        </w:rPr>
        <w:t>et</w:t>
      </w:r>
      <w:r w:rsidR="00DB535D" w:rsidRPr="00C673AD">
        <w:rPr>
          <w:rFonts w:ascii="Times New Roman" w:hAnsi="Times New Roman" w:cs="Times New Roman"/>
        </w:rPr>
        <w:t xml:space="preserve"> </w:t>
      </w:r>
      <w:r w:rsidR="00DB535D" w:rsidRPr="00C673AD">
        <w:rPr>
          <w:rFonts w:ascii="Times New Roman" w:hAnsi="Times New Roman" w:cs="Times New Roman"/>
          <w:i/>
          <w:iCs/>
        </w:rPr>
        <w:t>al</w:t>
      </w:r>
      <w:r w:rsidR="00DB535D" w:rsidRPr="00C673AD">
        <w:rPr>
          <w:rFonts w:ascii="Times New Roman" w:hAnsi="Times New Roman" w:cs="Times New Roman"/>
        </w:rPr>
        <w:t>., 2024;</w:t>
      </w:r>
      <w:r w:rsidR="00DB535D" w:rsidRPr="00C673AD">
        <w:rPr>
          <w:rFonts w:ascii="Times New Roman" w:hAnsi="Times New Roman" w:cs="Times New Roman"/>
          <w:color w:val="000000" w:themeColor="text1"/>
        </w:rPr>
        <w:t xml:space="preserve"> </w:t>
      </w:r>
      <w:r w:rsidR="00DB535D" w:rsidRPr="00C673AD">
        <w:rPr>
          <w:rFonts w:ascii="Times New Roman" w:hAnsi="Times New Roman" w:cs="Times New Roman"/>
        </w:rPr>
        <w:t xml:space="preserve">Fernando </w:t>
      </w:r>
      <w:r w:rsidR="00DB535D" w:rsidRPr="00C673AD">
        <w:rPr>
          <w:rFonts w:ascii="Times New Roman" w:hAnsi="Times New Roman" w:cs="Times New Roman"/>
          <w:i/>
          <w:iCs/>
        </w:rPr>
        <w:t>et</w:t>
      </w:r>
      <w:r w:rsidR="00DB535D" w:rsidRPr="00C673AD">
        <w:rPr>
          <w:rFonts w:ascii="Times New Roman" w:hAnsi="Times New Roman" w:cs="Times New Roman"/>
        </w:rPr>
        <w:t xml:space="preserve"> </w:t>
      </w:r>
      <w:r w:rsidR="00DB535D" w:rsidRPr="00C673AD">
        <w:rPr>
          <w:rFonts w:ascii="Times New Roman" w:hAnsi="Times New Roman" w:cs="Times New Roman"/>
          <w:i/>
          <w:iCs/>
        </w:rPr>
        <w:t>al</w:t>
      </w:r>
      <w:r w:rsidR="00DB535D" w:rsidRPr="00C673AD">
        <w:rPr>
          <w:rFonts w:ascii="Times New Roman" w:hAnsi="Times New Roman" w:cs="Times New Roman"/>
        </w:rPr>
        <w:t>., 2025</w:t>
      </w:r>
      <w:r w:rsidR="00DB535D" w:rsidRPr="00C673AD">
        <w:rPr>
          <w:rFonts w:ascii="Times New Roman" w:hAnsi="Times New Roman" w:cs="Times New Roman"/>
          <w:color w:val="000000" w:themeColor="text1"/>
        </w:rPr>
        <w:t xml:space="preserve">). </w:t>
      </w:r>
      <w:r w:rsidR="004B6153" w:rsidRPr="00C673AD">
        <w:rPr>
          <w:rFonts w:ascii="Times New Roman" w:hAnsi="Times New Roman" w:cs="Times New Roman"/>
          <w:color w:val="000000" w:themeColor="text1"/>
        </w:rPr>
        <w:t xml:space="preserve"> The partial adaptations were reflected in the set of moderate relative water contents and wax levels, suggesting an optimum balance suited to variable moisture regimes typical of farmer fields. Leaf size traits such as length, area and petiole showed variation among groups but did not affect tolerance, emphasizing that in black pepper, dimensional traits have </w:t>
      </w:r>
      <w:r w:rsidR="00BE55C3" w:rsidRPr="00C673AD">
        <w:rPr>
          <w:rFonts w:ascii="Times New Roman" w:hAnsi="Times New Roman" w:cs="Times New Roman"/>
          <w:color w:val="000000" w:themeColor="text1"/>
        </w:rPr>
        <w:t>no</w:t>
      </w:r>
      <w:r w:rsidR="004B6153" w:rsidRPr="00C673AD">
        <w:rPr>
          <w:rFonts w:ascii="Times New Roman" w:hAnsi="Times New Roman" w:cs="Times New Roman"/>
          <w:color w:val="000000" w:themeColor="text1"/>
        </w:rPr>
        <w:t xml:space="preserve"> role in drought tolerance under field conditions.</w:t>
      </w:r>
      <w:r w:rsidR="00A3109D" w:rsidRPr="00C673AD">
        <w:rPr>
          <w:rFonts w:ascii="Times New Roman" w:hAnsi="Times New Roman" w:cs="Times New Roman"/>
          <w:color w:val="000000" w:themeColor="text1"/>
        </w:rPr>
        <w:t xml:space="preserve"> These findings bring Sub-cluster II into focus as an important reservoir for on-farm conservation and breeding, providing donors for climate-resilient varieties against the erratic rainfall in Kerala. The integration of HCA with heatmap validation using elbow plots strengthens genotype prioritization for </w:t>
      </w:r>
      <w:r w:rsidR="00A3109D" w:rsidRPr="00C673AD">
        <w:rPr>
          <w:rFonts w:ascii="Times New Roman" w:hAnsi="Times New Roman" w:cs="Times New Roman"/>
          <w:i/>
          <w:iCs/>
          <w:color w:val="000000" w:themeColor="text1"/>
        </w:rPr>
        <w:t>P. nigrum</w:t>
      </w:r>
      <w:r w:rsidR="00A3109D" w:rsidRPr="00C673AD">
        <w:rPr>
          <w:rFonts w:ascii="Times New Roman" w:hAnsi="Times New Roman" w:cs="Times New Roman"/>
          <w:color w:val="000000" w:themeColor="text1"/>
        </w:rPr>
        <w:t xml:space="preserve"> improvement programs targeting drought tolerance.</w:t>
      </w:r>
    </w:p>
    <w:p w14:paraId="3B0F7E5F" w14:textId="77777777" w:rsidR="005642BC" w:rsidRPr="00C673AD" w:rsidRDefault="005642BC" w:rsidP="007C6877">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Principal component analysis (PCA) </w:t>
      </w:r>
    </w:p>
    <w:p w14:paraId="20E024B6" w14:textId="5DBE543D" w:rsidR="00C807B6" w:rsidRPr="00C673AD" w:rsidRDefault="0054193A" w:rsidP="00C807B6">
      <w:pPr>
        <w:spacing w:before="120" w:after="120" w:line="360" w:lineRule="auto"/>
        <w:jc w:val="both"/>
        <w:rPr>
          <w:rFonts w:ascii="Times New Roman" w:hAnsi="Times New Roman" w:cs="Times New Roman"/>
        </w:rPr>
      </w:pPr>
      <w:r w:rsidRPr="00C673AD">
        <w:rPr>
          <w:rFonts w:ascii="Times New Roman" w:hAnsi="Times New Roman" w:cs="Times New Roman"/>
        </w:rPr>
        <w:t xml:space="preserve">PCA reduced the dimensionality of 12 morpho-physiological traits recorded for 62 black pepper genotypes, retaining three components with eigenvalues &gt;1 (Table 2), which cumulatively explained 71.81% of the total variance, and the individual PCs accounted for 34.75% (PC1), 24.68% (PC2), and 12.39% (PC3) (Figure 4). This capture of variance by the leading PCs is in agreement with the trend observed with the application of PCA in </w:t>
      </w:r>
      <w:r w:rsidRPr="00C673AD">
        <w:rPr>
          <w:rFonts w:ascii="Times New Roman" w:hAnsi="Times New Roman" w:cs="Times New Roman"/>
          <w:i/>
          <w:iCs/>
        </w:rPr>
        <w:t>P. nigrum</w:t>
      </w:r>
      <w:r w:rsidRPr="00C673AD">
        <w:rPr>
          <w:rFonts w:ascii="Times New Roman" w:hAnsi="Times New Roman" w:cs="Times New Roman"/>
        </w:rPr>
        <w:t xml:space="preserve"> germplasm, where 2-5 PCs explain 70-86% in drought-related morphological, physiological, and yield traits under Kerala conditions</w:t>
      </w:r>
      <w:r w:rsidR="00957D2D" w:rsidRPr="00C673AD">
        <w:rPr>
          <w:rFonts w:ascii="Times New Roman" w:hAnsi="Times New Roman" w:cs="Times New Roman"/>
        </w:rPr>
        <w:t xml:space="preserve"> </w:t>
      </w:r>
      <w:r w:rsidR="00151DF2" w:rsidRPr="00C673AD">
        <w:rPr>
          <w:rFonts w:ascii="Times New Roman" w:hAnsi="Times New Roman" w:cs="Times New Roman"/>
        </w:rPr>
        <w:t>(</w:t>
      </w:r>
      <w:r w:rsidR="00957D2D" w:rsidRPr="00C673AD">
        <w:rPr>
          <w:rFonts w:ascii="Times New Roman" w:hAnsi="Times New Roman" w:cs="Times New Roman"/>
        </w:rPr>
        <w:t xml:space="preserve">Ravindran </w:t>
      </w:r>
      <w:r w:rsidR="00957D2D" w:rsidRPr="00C673AD">
        <w:rPr>
          <w:rFonts w:ascii="Times New Roman" w:hAnsi="Times New Roman" w:cs="Times New Roman"/>
          <w:i/>
          <w:iCs/>
        </w:rPr>
        <w:t xml:space="preserve">et al., </w:t>
      </w:r>
      <w:r w:rsidR="00957D2D" w:rsidRPr="00C673AD">
        <w:rPr>
          <w:rFonts w:ascii="Times New Roman" w:hAnsi="Times New Roman" w:cs="Times New Roman"/>
        </w:rPr>
        <w:t>1997</w:t>
      </w:r>
      <w:r w:rsidR="00957D2D" w:rsidRPr="00C673AD">
        <w:rPr>
          <w:rFonts w:ascii="Times New Roman" w:hAnsi="Times New Roman" w:cs="Times New Roman"/>
          <w:i/>
          <w:iCs/>
        </w:rPr>
        <w:t xml:space="preserve">; </w:t>
      </w:r>
      <w:r w:rsidR="00957D2D" w:rsidRPr="00C673AD">
        <w:rPr>
          <w:rFonts w:ascii="Times New Roman" w:hAnsi="Times New Roman" w:cs="Times New Roman"/>
        </w:rPr>
        <w:t xml:space="preserve">Theertha </w:t>
      </w:r>
      <w:r w:rsidR="00957D2D" w:rsidRPr="00C673AD">
        <w:rPr>
          <w:rFonts w:ascii="Times New Roman" w:hAnsi="Times New Roman" w:cs="Times New Roman"/>
          <w:i/>
          <w:iCs/>
        </w:rPr>
        <w:t>et</w:t>
      </w:r>
      <w:r w:rsidR="00957D2D" w:rsidRPr="00C673AD">
        <w:rPr>
          <w:rFonts w:ascii="Times New Roman" w:hAnsi="Times New Roman" w:cs="Times New Roman"/>
        </w:rPr>
        <w:t xml:space="preserve"> </w:t>
      </w:r>
      <w:r w:rsidR="00957D2D" w:rsidRPr="00C673AD">
        <w:rPr>
          <w:rFonts w:ascii="Times New Roman" w:hAnsi="Times New Roman" w:cs="Times New Roman"/>
          <w:i/>
          <w:iCs/>
        </w:rPr>
        <w:t>al</w:t>
      </w:r>
      <w:r w:rsidR="00957D2D" w:rsidRPr="00C673AD">
        <w:rPr>
          <w:rFonts w:ascii="Times New Roman" w:hAnsi="Times New Roman" w:cs="Times New Roman"/>
        </w:rPr>
        <w:t xml:space="preserve">., 2023; </w:t>
      </w:r>
      <w:r w:rsidR="00151DF2" w:rsidRPr="00C673AD">
        <w:rPr>
          <w:rFonts w:ascii="Times New Roman" w:hAnsi="Times New Roman" w:cs="Times New Roman"/>
        </w:rPr>
        <w:t xml:space="preserve">Reshma </w:t>
      </w:r>
      <w:r w:rsidR="00151DF2" w:rsidRPr="00C673AD">
        <w:rPr>
          <w:rFonts w:ascii="Times New Roman" w:hAnsi="Times New Roman" w:cs="Times New Roman"/>
          <w:i/>
          <w:iCs/>
        </w:rPr>
        <w:t>et</w:t>
      </w:r>
      <w:r w:rsidR="00151DF2" w:rsidRPr="00C673AD">
        <w:rPr>
          <w:rFonts w:ascii="Times New Roman" w:hAnsi="Times New Roman" w:cs="Times New Roman"/>
        </w:rPr>
        <w:t xml:space="preserve"> </w:t>
      </w:r>
      <w:r w:rsidR="00151DF2" w:rsidRPr="00C673AD">
        <w:rPr>
          <w:rFonts w:ascii="Times New Roman" w:hAnsi="Times New Roman" w:cs="Times New Roman"/>
          <w:i/>
          <w:iCs/>
        </w:rPr>
        <w:t>al</w:t>
      </w:r>
      <w:r w:rsidR="00151DF2" w:rsidRPr="00C673AD">
        <w:rPr>
          <w:rFonts w:ascii="Times New Roman" w:hAnsi="Times New Roman" w:cs="Times New Roman"/>
        </w:rPr>
        <w:t>., 2024).</w:t>
      </w:r>
      <w:r w:rsidR="00B875F1" w:rsidRPr="00C673AD">
        <w:rPr>
          <w:rFonts w:ascii="Times New Roman" w:hAnsi="Times New Roman" w:cs="Times New Roman"/>
        </w:rPr>
        <w:t xml:space="preserve"> </w:t>
      </w:r>
    </w:p>
    <w:p w14:paraId="0E91F0EA" w14:textId="003EA680" w:rsidR="004F5F2D" w:rsidRPr="00C673AD" w:rsidRDefault="00A560CF"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PC1 and PC2 together explained 59.43% of the total variation, representing the primary axes of differentiation among black pepper genotypes. PC1 accounted for 34.75% of the variance and was predominantly influenced by physiological and leaf- related traits, with the largest loadings observed for specific leaf area (–0.44), stomatal density (–0.45), leaf thickness (0.43), epicuticular wax (0.43), and relative water content (0.35) </w:t>
      </w:r>
      <w:r w:rsidR="00BE5E97" w:rsidRPr="00C673AD">
        <w:rPr>
          <w:rFonts w:ascii="Times New Roman" w:hAnsi="Times New Roman" w:cs="Times New Roman"/>
        </w:rPr>
        <w:t>(Table</w:t>
      </w:r>
      <w:r w:rsidR="0035245B" w:rsidRPr="00C673AD">
        <w:rPr>
          <w:rFonts w:ascii="Times New Roman" w:hAnsi="Times New Roman" w:cs="Times New Roman"/>
        </w:rPr>
        <w:t xml:space="preserve"> 3</w:t>
      </w:r>
      <w:r w:rsidR="00BE5E97" w:rsidRPr="00C673AD">
        <w:rPr>
          <w:rFonts w:ascii="Times New Roman" w:hAnsi="Times New Roman" w:cs="Times New Roman"/>
        </w:rPr>
        <w:t xml:space="preserve">). </w:t>
      </w:r>
      <w:r w:rsidR="00F72EBE" w:rsidRPr="00C673AD">
        <w:rPr>
          <w:rFonts w:ascii="Times New Roman" w:hAnsi="Times New Roman" w:cs="Times New Roman"/>
        </w:rPr>
        <w:t xml:space="preserve">Contribution </w:t>
      </w:r>
      <w:r w:rsidR="00F72EBE" w:rsidRPr="00C673AD">
        <w:rPr>
          <w:rFonts w:ascii="Times New Roman" w:hAnsi="Times New Roman" w:cs="Times New Roman"/>
        </w:rPr>
        <w:lastRenderedPageBreak/>
        <w:t>analysis of PC1 revealed that stomatal density (20.41%), SLA (19.57%), epicuticular wax (18.11%) and leaf thickness (18.48%) were the major traits explaining variance in this component</w:t>
      </w:r>
      <w:r w:rsidR="00A3729B" w:rsidRPr="00C673AD">
        <w:rPr>
          <w:rFonts w:ascii="Times New Roman" w:hAnsi="Times New Roman" w:cs="Times New Roman"/>
        </w:rPr>
        <w:t xml:space="preserve"> (Table </w:t>
      </w:r>
      <w:r w:rsidR="0035245B" w:rsidRPr="00C673AD">
        <w:rPr>
          <w:rFonts w:ascii="Times New Roman" w:hAnsi="Times New Roman" w:cs="Times New Roman"/>
        </w:rPr>
        <w:t>4</w:t>
      </w:r>
      <w:r w:rsidR="00A3729B" w:rsidRPr="00C673AD">
        <w:rPr>
          <w:rFonts w:ascii="Times New Roman" w:hAnsi="Times New Roman" w:cs="Times New Roman"/>
        </w:rPr>
        <w:t>)</w:t>
      </w:r>
      <w:r w:rsidR="00F72EBE" w:rsidRPr="00C673AD">
        <w:rPr>
          <w:rFonts w:ascii="Times New Roman" w:hAnsi="Times New Roman" w:cs="Times New Roman"/>
        </w:rPr>
        <w:t>. The contrasting signs associated with SLA and stomatal density (negative) versus leaf thickness and epicuticular wax (positive) indicate that PC1 effectively distinguishes genotypes that have thin leaves, high specific leaf area and high stomatal density, which are features linked to a more acquisitive and drought-susceptible strategy. In contrast, PC1 differentiates these from genotypes that possess thick leaves, greater wax deposition and higher relative water content, traits indicative of drought adaptation.</w:t>
      </w:r>
      <w:r w:rsidR="002C0204" w:rsidRPr="00C673AD">
        <w:rPr>
          <w:rFonts w:ascii="Times New Roman" w:hAnsi="Times New Roman" w:cs="Times New Roman"/>
        </w:rPr>
        <w:t xml:space="preserve"> </w:t>
      </w:r>
      <w:r w:rsidR="00B90137" w:rsidRPr="00C673AD">
        <w:rPr>
          <w:rFonts w:ascii="Times New Roman" w:hAnsi="Times New Roman" w:cs="Times New Roman"/>
        </w:rPr>
        <w:t xml:space="preserve">PC2 accounted for 24.68% of the variation and mainly captured the variation in leaf size and shape. </w:t>
      </w:r>
      <w:r w:rsidR="002C0204" w:rsidRPr="00C673AD">
        <w:rPr>
          <w:rFonts w:ascii="Times New Roman" w:hAnsi="Times New Roman" w:cs="Times New Roman"/>
        </w:rPr>
        <w:t>L</w:t>
      </w:r>
      <w:r w:rsidR="00B90137" w:rsidRPr="00C673AD">
        <w:rPr>
          <w:rFonts w:ascii="Times New Roman" w:hAnsi="Times New Roman" w:cs="Times New Roman"/>
        </w:rPr>
        <w:t>eaf area (0.49), leaf width (0.48), leaf length (0.42) and petiole length (0.35)</w:t>
      </w:r>
      <w:r w:rsidR="002C0204" w:rsidRPr="00C673AD">
        <w:rPr>
          <w:rFonts w:ascii="Times New Roman" w:hAnsi="Times New Roman" w:cs="Times New Roman"/>
        </w:rPr>
        <w:t xml:space="preserve"> had high positive loadings on PC2.</w:t>
      </w:r>
      <w:r w:rsidR="00B90137" w:rsidRPr="00C673AD">
        <w:rPr>
          <w:rFonts w:ascii="Times New Roman" w:hAnsi="Times New Roman" w:cs="Times New Roman"/>
        </w:rPr>
        <w:t xml:space="preserve"> Lateral branch length and number of nodes showed negative loadings on PC2 (–0.22 and –0.33, respectively). </w:t>
      </w:r>
      <w:r w:rsidR="00FB5127" w:rsidRPr="00C673AD">
        <w:rPr>
          <w:rFonts w:ascii="Times New Roman" w:hAnsi="Times New Roman" w:cs="Times New Roman"/>
        </w:rPr>
        <w:t>The percentage contribution analysis confirms that leaf width (23.12%), leaf area (23.95%), and leaf length (17.71%) were the primary contributors to the second principal component. Therefore, PC2 discriminates genotypes characterized by expansive leaf laminae and longer petioles from those with a more compact canopy architecture, indicated by shorter lateral branches and fewer nodes</w:t>
      </w:r>
      <w:r w:rsidR="00B51D7C" w:rsidRPr="00C673AD">
        <w:rPr>
          <w:rFonts w:ascii="Times New Roman" w:hAnsi="Times New Roman" w:cs="Times New Roman"/>
        </w:rPr>
        <w:t>.</w:t>
      </w:r>
      <w:r w:rsidR="00D60782" w:rsidRPr="00C673AD">
        <w:rPr>
          <w:rFonts w:ascii="Times New Roman" w:hAnsi="Times New Roman" w:cs="Times New Roman"/>
        </w:rPr>
        <w:t xml:space="preserve"> </w:t>
      </w:r>
      <w:r w:rsidR="00CD1661" w:rsidRPr="00C673AD">
        <w:rPr>
          <w:rFonts w:ascii="Times New Roman" w:hAnsi="Times New Roman" w:cs="Times New Roman"/>
        </w:rPr>
        <w:t xml:space="preserve">Jayarathna </w:t>
      </w:r>
      <w:r w:rsidR="00CD1661" w:rsidRPr="00C673AD">
        <w:rPr>
          <w:rFonts w:ascii="Times New Roman" w:hAnsi="Times New Roman" w:cs="Times New Roman"/>
          <w:i/>
          <w:iCs/>
        </w:rPr>
        <w:t>et</w:t>
      </w:r>
      <w:r w:rsidR="00CD1661" w:rsidRPr="00C673AD">
        <w:rPr>
          <w:rFonts w:ascii="Times New Roman" w:hAnsi="Times New Roman" w:cs="Times New Roman"/>
        </w:rPr>
        <w:t xml:space="preserve"> </w:t>
      </w:r>
      <w:r w:rsidR="00CD1661" w:rsidRPr="00C673AD">
        <w:rPr>
          <w:rFonts w:ascii="Times New Roman" w:hAnsi="Times New Roman" w:cs="Times New Roman"/>
          <w:i/>
          <w:iCs/>
        </w:rPr>
        <w:t>al</w:t>
      </w:r>
      <w:r w:rsidR="00CD1661" w:rsidRPr="00C673AD">
        <w:rPr>
          <w:rFonts w:ascii="Times New Roman" w:hAnsi="Times New Roman" w:cs="Times New Roman"/>
        </w:rPr>
        <w:t xml:space="preserve">. (2016) also reported a strong and consistent association between leaf area and leaf width. </w:t>
      </w:r>
      <w:ins w:id="16" w:author="HP" w:date="2025-12-03T05:21:00Z">
        <w:r w:rsidR="00BD312F">
          <w:rPr>
            <w:rFonts w:ascii="Times New Roman" w:hAnsi="Times New Roman" w:cs="Times New Roman"/>
          </w:rPr>
          <w:t xml:space="preserve">The </w:t>
        </w:r>
      </w:ins>
      <w:r w:rsidR="00D60782" w:rsidRPr="00C673AD">
        <w:rPr>
          <w:rFonts w:ascii="Times New Roman" w:hAnsi="Times New Roman" w:cs="Times New Roman"/>
        </w:rPr>
        <w:t>PC3 accounted for 12.39% of the total variation and was mainly associated with morphological traits. Lateral branch length and number of nodes exhibited the highest positive loadings on PC3, contributing approximately 47.30% and 30.52% to the variance explained by this component, respectively. Consequently, PC3 primarily reflects inter-genotypic differences in plant architecture and vegetative vigour, highlighting variation in canopy structure and branching patterns among the evaluated black pepper genotypes.</w:t>
      </w:r>
      <w:r w:rsidR="008941BF" w:rsidRPr="00C673AD">
        <w:rPr>
          <w:rFonts w:ascii="Times New Roman" w:hAnsi="Times New Roman" w:cs="Times New Roman"/>
        </w:rPr>
        <w:t xml:space="preserve"> Correlation analyses between variables and PCs supported the loading-based interpretations (Table</w:t>
      </w:r>
      <w:r w:rsidR="00822596" w:rsidRPr="00C673AD">
        <w:rPr>
          <w:rFonts w:ascii="Times New Roman" w:hAnsi="Times New Roman" w:cs="Times New Roman"/>
        </w:rPr>
        <w:t xml:space="preserve"> 5</w:t>
      </w:r>
      <w:r w:rsidR="008941BF" w:rsidRPr="00C673AD">
        <w:rPr>
          <w:rFonts w:ascii="Times New Roman" w:hAnsi="Times New Roman" w:cs="Times New Roman"/>
        </w:rPr>
        <w:t xml:space="preserve">). </w:t>
      </w:r>
      <w:r w:rsidR="004F5F2D" w:rsidRPr="00C673AD">
        <w:rPr>
          <w:rFonts w:ascii="Times New Roman" w:hAnsi="Times New Roman" w:cs="Times New Roman"/>
        </w:rPr>
        <w:t xml:space="preserve">This pattern is in accordance with Theertha </w:t>
      </w:r>
      <w:r w:rsidR="004F5F2D" w:rsidRPr="00C673AD">
        <w:rPr>
          <w:rFonts w:ascii="Times New Roman" w:hAnsi="Times New Roman" w:cs="Times New Roman"/>
          <w:i/>
          <w:iCs/>
        </w:rPr>
        <w:t>et</w:t>
      </w:r>
      <w:r w:rsidR="004F5F2D" w:rsidRPr="00C673AD">
        <w:rPr>
          <w:rFonts w:ascii="Times New Roman" w:hAnsi="Times New Roman" w:cs="Times New Roman"/>
        </w:rPr>
        <w:t xml:space="preserve"> </w:t>
      </w:r>
      <w:r w:rsidR="004F5F2D" w:rsidRPr="00C673AD">
        <w:rPr>
          <w:rFonts w:ascii="Times New Roman" w:hAnsi="Times New Roman" w:cs="Times New Roman"/>
          <w:i/>
          <w:iCs/>
        </w:rPr>
        <w:t>al</w:t>
      </w:r>
      <w:r w:rsidR="004F5F2D" w:rsidRPr="00C673AD">
        <w:rPr>
          <w:rFonts w:ascii="Times New Roman" w:hAnsi="Times New Roman" w:cs="Times New Roman"/>
        </w:rPr>
        <w:t>. (2023), who similarly reported that leaf structural and stomatal traits are the major contributors to PC1 in distinguishing drought-tolerant from susceptible groups. The negative association between wax content and stomatal density observed in our dataset further supports their findings, reinforcing that increased epicuticular wax deposition coupled with reduced stomatal frequency represents a key physiological mechanism underpinning drought tolerance in black pepper.</w:t>
      </w:r>
    </w:p>
    <w:p w14:paraId="3638E29B" w14:textId="77777777" w:rsidR="00CD1661" w:rsidRPr="00C673AD" w:rsidRDefault="001D5699"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The PCA </w:t>
      </w:r>
      <w:r w:rsidR="00830F16" w:rsidRPr="00C673AD">
        <w:rPr>
          <w:rFonts w:ascii="Times New Roman" w:hAnsi="Times New Roman" w:cs="Times New Roman"/>
        </w:rPr>
        <w:t>variable plot</w:t>
      </w:r>
      <w:r w:rsidRPr="00C673AD">
        <w:rPr>
          <w:rFonts w:ascii="Times New Roman" w:hAnsi="Times New Roman" w:cs="Times New Roman"/>
        </w:rPr>
        <w:t xml:space="preserve"> (Fig</w:t>
      </w:r>
      <w:r w:rsidR="00822596" w:rsidRPr="00C673AD">
        <w:rPr>
          <w:rFonts w:ascii="Times New Roman" w:hAnsi="Times New Roman" w:cs="Times New Roman"/>
        </w:rPr>
        <w:t>ure 5</w:t>
      </w:r>
      <w:r w:rsidRPr="00C673AD">
        <w:rPr>
          <w:rFonts w:ascii="Times New Roman" w:hAnsi="Times New Roman" w:cs="Times New Roman"/>
        </w:rPr>
        <w:t xml:space="preserve">) clearly resolved genotypes into distinct groups that reflect the underlying physiological and morphological axes. Genotypes positioned on the negative side of PC1 are characterized by greater leaf thickness, higher epicuticular wax content and </w:t>
      </w:r>
      <w:r w:rsidRPr="00C673AD">
        <w:rPr>
          <w:rFonts w:ascii="Times New Roman" w:hAnsi="Times New Roman" w:cs="Times New Roman"/>
        </w:rPr>
        <w:lastRenderedPageBreak/>
        <w:t xml:space="preserve">increased </w:t>
      </w:r>
      <w:r w:rsidR="00E015F2" w:rsidRPr="00C673AD">
        <w:rPr>
          <w:rFonts w:ascii="Times New Roman" w:hAnsi="Times New Roman" w:cs="Times New Roman"/>
        </w:rPr>
        <w:t>RWC</w:t>
      </w:r>
      <w:r w:rsidRPr="00C673AD">
        <w:rPr>
          <w:rFonts w:ascii="Times New Roman" w:hAnsi="Times New Roman" w:cs="Times New Roman"/>
        </w:rPr>
        <w:t xml:space="preserve">, but lower </w:t>
      </w:r>
      <w:r w:rsidR="00E015F2" w:rsidRPr="00C673AD">
        <w:rPr>
          <w:rFonts w:ascii="Times New Roman" w:hAnsi="Times New Roman" w:cs="Times New Roman"/>
        </w:rPr>
        <w:t>SLA</w:t>
      </w:r>
      <w:r w:rsidRPr="00C673AD">
        <w:rPr>
          <w:rFonts w:ascii="Times New Roman" w:hAnsi="Times New Roman" w:cs="Times New Roman"/>
        </w:rPr>
        <w:t xml:space="preserve"> and stomatal density, which are interpreted as traits associated with drought adaptation. In contrast, genotypes on the positive side of PC1 exhibit higher </w:t>
      </w:r>
      <w:r w:rsidR="00E015F2" w:rsidRPr="00C673AD">
        <w:rPr>
          <w:rFonts w:ascii="Times New Roman" w:hAnsi="Times New Roman" w:cs="Times New Roman"/>
        </w:rPr>
        <w:t>SLA</w:t>
      </w:r>
      <w:r w:rsidRPr="00C673AD">
        <w:rPr>
          <w:rFonts w:ascii="Times New Roman" w:hAnsi="Times New Roman" w:cs="Times New Roman"/>
        </w:rPr>
        <w:t>, increased stomatal density</w:t>
      </w:r>
      <w:r w:rsidR="00E015F2" w:rsidRPr="00C673AD">
        <w:rPr>
          <w:rFonts w:ascii="Times New Roman" w:hAnsi="Times New Roman" w:cs="Times New Roman"/>
        </w:rPr>
        <w:t xml:space="preserve"> </w:t>
      </w:r>
      <w:r w:rsidRPr="00C673AD">
        <w:rPr>
          <w:rFonts w:ascii="Times New Roman" w:hAnsi="Times New Roman" w:cs="Times New Roman"/>
        </w:rPr>
        <w:t>and larger</w:t>
      </w:r>
      <w:r w:rsidR="00830F16" w:rsidRPr="00C673AD">
        <w:rPr>
          <w:rFonts w:ascii="Times New Roman" w:hAnsi="Times New Roman" w:cs="Times New Roman"/>
        </w:rPr>
        <w:t xml:space="preserve"> leaf size. These traits </w:t>
      </w:r>
      <w:r w:rsidR="008C3007" w:rsidRPr="00C673AD">
        <w:rPr>
          <w:rFonts w:ascii="Times New Roman" w:hAnsi="Times New Roman" w:cs="Times New Roman"/>
        </w:rPr>
        <w:t xml:space="preserve">are </w:t>
      </w:r>
      <w:r w:rsidR="00830F16" w:rsidRPr="00C673AD">
        <w:rPr>
          <w:rFonts w:ascii="Times New Roman" w:hAnsi="Times New Roman" w:cs="Times New Roman"/>
        </w:rPr>
        <w:t xml:space="preserve">indicative of a vigorous but drought-susceptible phenotype. </w:t>
      </w:r>
      <w:r w:rsidRPr="00C673AD">
        <w:rPr>
          <w:rFonts w:ascii="Times New Roman" w:hAnsi="Times New Roman" w:cs="Times New Roman"/>
        </w:rPr>
        <w:t xml:space="preserve">The second principal component, PC2, further separates genotypes based on leaf size and canopy compactness. Genotypes with high cos² values in the </w:t>
      </w:r>
      <w:r w:rsidR="008C3007" w:rsidRPr="00C673AD">
        <w:rPr>
          <w:rFonts w:ascii="Times New Roman" w:hAnsi="Times New Roman" w:cs="Times New Roman"/>
        </w:rPr>
        <w:t>scatter</w:t>
      </w:r>
      <w:r w:rsidR="00830F16" w:rsidRPr="00C673AD">
        <w:rPr>
          <w:rFonts w:ascii="Times New Roman" w:hAnsi="Times New Roman" w:cs="Times New Roman"/>
        </w:rPr>
        <w:t xml:space="preserve"> plot (Fig</w:t>
      </w:r>
      <w:r w:rsidR="00822596" w:rsidRPr="00C673AD">
        <w:rPr>
          <w:rFonts w:ascii="Times New Roman" w:hAnsi="Times New Roman" w:cs="Times New Roman"/>
        </w:rPr>
        <w:t>ure 6</w:t>
      </w:r>
      <w:r w:rsidR="00830F16" w:rsidRPr="00C673AD">
        <w:rPr>
          <w:rFonts w:ascii="Times New Roman" w:hAnsi="Times New Roman" w:cs="Times New Roman"/>
        </w:rPr>
        <w:t>)</w:t>
      </w:r>
      <w:r w:rsidRPr="00C673AD">
        <w:rPr>
          <w:rFonts w:ascii="Times New Roman" w:hAnsi="Times New Roman" w:cs="Times New Roman"/>
        </w:rPr>
        <w:t xml:space="preserve">, indicating strong representation on these principal axes, included </w:t>
      </w:r>
      <w:r w:rsidR="00830F16" w:rsidRPr="00C673AD">
        <w:rPr>
          <w:rFonts w:ascii="Times New Roman" w:hAnsi="Times New Roman" w:cs="Times New Roman"/>
        </w:rPr>
        <w:t>38 genotypes</w:t>
      </w:r>
      <w:r w:rsidRPr="00C673AD">
        <w:rPr>
          <w:rFonts w:ascii="Times New Roman" w:hAnsi="Times New Roman" w:cs="Times New Roman"/>
        </w:rPr>
        <w:t>, among which nine genotypes (G-44, G-61, G-38, G-50, G-56, G-32, G-54, G-36 and G-48) were classified as highly drought-resilient due to cos² values exceeding 0.75</w:t>
      </w:r>
      <w:r w:rsidR="008C3007" w:rsidRPr="00C673AD">
        <w:rPr>
          <w:rFonts w:ascii="Times New Roman" w:hAnsi="Times New Roman" w:cs="Times New Roman"/>
        </w:rPr>
        <w:t xml:space="preserve">. </w:t>
      </w:r>
    </w:p>
    <w:p w14:paraId="6A6A3692" w14:textId="2E537CD0" w:rsidR="001E61E3" w:rsidRPr="00C673AD" w:rsidRDefault="006C48EC"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The PCA biplot </w:t>
      </w:r>
      <w:r w:rsidR="00822596" w:rsidRPr="00C673AD">
        <w:rPr>
          <w:rFonts w:ascii="Times New Roman" w:hAnsi="Times New Roman" w:cs="Times New Roman"/>
        </w:rPr>
        <w:t xml:space="preserve">(Figure 7) </w:t>
      </w:r>
      <w:r w:rsidRPr="00C673AD">
        <w:rPr>
          <w:rFonts w:ascii="Times New Roman" w:hAnsi="Times New Roman" w:cs="Times New Roman"/>
        </w:rPr>
        <w:t>demonstrated that drought‐tolerant genotypes were primarily positioned on the negative side of PC1, where epicuticular wax content, leaf thickness and RWC showed strong negative loadings. Genotypes such as G-44, G-61, G-38, G-50, G-56, G-32, G-54, G-36 and G-48 clustered closest to these trait vectors, confirming that these physiological and anatomical traits are the major contributors to their drought resilience.</w:t>
      </w:r>
      <w:r w:rsidR="00CD1661" w:rsidRPr="00C673AD">
        <w:rPr>
          <w:rFonts w:ascii="Times New Roman" w:hAnsi="Times New Roman" w:cs="Times New Roman"/>
        </w:rPr>
        <w:t xml:space="preserve"> Malek </w:t>
      </w:r>
      <w:r w:rsidR="00CD1661" w:rsidRPr="00C673AD">
        <w:rPr>
          <w:rFonts w:ascii="Times New Roman" w:hAnsi="Times New Roman" w:cs="Times New Roman"/>
          <w:i/>
          <w:iCs/>
        </w:rPr>
        <w:t>et al</w:t>
      </w:r>
      <w:r w:rsidR="00CD1661" w:rsidRPr="00C673AD">
        <w:rPr>
          <w:rFonts w:ascii="Times New Roman" w:hAnsi="Times New Roman" w:cs="Times New Roman"/>
        </w:rPr>
        <w:t>. (2021) noted that analysis of the principal contributing traits represented in the biplot of the first two principal components allows for effective differentiation of genotypes.</w:t>
      </w:r>
    </w:p>
    <w:p w14:paraId="5DFBD2A0" w14:textId="77777777" w:rsidR="002C78EE" w:rsidRPr="00C673AD" w:rsidRDefault="002C78EE" w:rsidP="002C78EE">
      <w:pPr>
        <w:spacing w:before="120" w:after="120" w:line="360" w:lineRule="auto"/>
        <w:jc w:val="both"/>
        <w:rPr>
          <w:rFonts w:ascii="Times New Roman" w:hAnsi="Times New Roman" w:cs="Times New Roman"/>
          <w:b/>
          <w:bCs/>
        </w:rPr>
      </w:pPr>
      <w:commentRangeStart w:id="17"/>
      <w:r w:rsidRPr="00C673AD">
        <w:rPr>
          <w:rFonts w:ascii="Times New Roman" w:hAnsi="Times New Roman" w:cs="Times New Roman"/>
          <w:b/>
          <w:bCs/>
        </w:rPr>
        <w:t>Conclusion</w:t>
      </w:r>
      <w:commentRangeEnd w:id="17"/>
      <w:r w:rsidR="006E551B">
        <w:rPr>
          <w:rStyle w:val="CommentReference"/>
        </w:rPr>
        <w:commentReference w:id="17"/>
      </w:r>
    </w:p>
    <w:p w14:paraId="20CC2DB4" w14:textId="77777777" w:rsidR="002C78EE" w:rsidRPr="00C673AD" w:rsidRDefault="002C78EE" w:rsidP="002C78EE">
      <w:pPr>
        <w:spacing w:before="120" w:after="120" w:line="360" w:lineRule="auto"/>
        <w:jc w:val="both"/>
        <w:rPr>
          <w:rFonts w:ascii="Times New Roman" w:hAnsi="Times New Roman" w:cs="Times New Roman"/>
        </w:rPr>
      </w:pPr>
      <w:r w:rsidRPr="00C673AD">
        <w:rPr>
          <w:rFonts w:ascii="Times New Roman" w:hAnsi="Times New Roman" w:cs="Times New Roman"/>
        </w:rPr>
        <w:t>This study demonstrates that Kerala’s black pepper germplasm harbours significant morpho-physiological diversity that underpins varied drought-adaptive strategies across genotypes. Traits such as epicuticular wax deposition, leaf thickness, stomatal density and SLA emerged as the most informative indicators of drought resilience, effectively separating tolerant and susceptible groups. Cluster analysis and PCA consistently identified a distinct set of resilient genotypes (G-44, G-61, G-38, G-50, G-56, G-32, G-54, G-36 and G-48) that exhibited strong xeromorphic features and maintained higher relative water status under natural field drought. These genotypes represent valuable candidates for breeding programmes aimed at developing climate-resilient cultivars and for strengthening on-farm conservation of adaptive diversity. The pronounced variability captured across Kerala’s agro-ecological units further underscores the importance of continued, systematic germplasm surveys, especially in regions where landraces are rapidly disappearing. Integrating multivariate analytical frameworks with field-based evaluations provides an efficient approach for prioritizing genetic resources, supporting both conservation and sustainable productivity under changing climatic conditions.</w:t>
      </w:r>
    </w:p>
    <w:p w14:paraId="0E40F7A3" w14:textId="77777777" w:rsidR="00FE669B" w:rsidRPr="00C673AD" w:rsidRDefault="00FE669B" w:rsidP="002C78EE">
      <w:pPr>
        <w:spacing w:before="120" w:after="120" w:line="360" w:lineRule="auto"/>
        <w:jc w:val="both"/>
        <w:rPr>
          <w:rFonts w:ascii="Times New Roman" w:hAnsi="Times New Roman" w:cs="Times New Roman"/>
        </w:rPr>
      </w:pPr>
    </w:p>
    <w:p w14:paraId="450CFB48" w14:textId="77777777" w:rsidR="00FE669B" w:rsidRPr="00C673AD" w:rsidRDefault="00FE669B" w:rsidP="002C78EE">
      <w:pPr>
        <w:spacing w:before="120" w:after="120" w:line="360" w:lineRule="auto"/>
        <w:jc w:val="both"/>
        <w:rPr>
          <w:rFonts w:ascii="Times New Roman" w:hAnsi="Times New Roman" w:cs="Times New Roman"/>
        </w:rPr>
      </w:pPr>
    </w:p>
    <w:p w14:paraId="08D1376A" w14:textId="77777777" w:rsidR="00FE669B" w:rsidRPr="00C673AD" w:rsidRDefault="00FE669B" w:rsidP="002C78EE">
      <w:pPr>
        <w:spacing w:before="120" w:after="120" w:line="360" w:lineRule="auto"/>
        <w:jc w:val="both"/>
        <w:rPr>
          <w:rFonts w:ascii="Times New Roman" w:hAnsi="Times New Roman" w:cs="Times New Roman"/>
        </w:rPr>
      </w:pPr>
    </w:p>
    <w:p w14:paraId="54E47F81" w14:textId="77777777" w:rsidR="00FE669B" w:rsidRPr="00C673AD" w:rsidRDefault="00B14851" w:rsidP="00FE669B">
      <w:pPr>
        <w:spacing w:before="120" w:after="120" w:line="360" w:lineRule="auto"/>
        <w:jc w:val="both"/>
        <w:rPr>
          <w:rFonts w:ascii="Times New Roman" w:hAnsi="Times New Roman" w:cs="Times New Roman"/>
          <w:b/>
          <w:bCs/>
        </w:rPr>
      </w:pPr>
      <w:commentRangeStart w:id="18"/>
      <w:r w:rsidRPr="00C673AD">
        <w:rPr>
          <w:rFonts w:ascii="Times New Roman" w:hAnsi="Times New Roman" w:cs="Times New Roman"/>
          <w:b/>
          <w:bCs/>
        </w:rPr>
        <w:t>References</w:t>
      </w:r>
      <w:commentRangeEnd w:id="18"/>
      <w:r w:rsidR="00B32213">
        <w:rPr>
          <w:rStyle w:val="CommentReference"/>
        </w:rPr>
        <w:commentReference w:id="18"/>
      </w:r>
    </w:p>
    <w:p w14:paraId="219777F4" w14:textId="26232DB9"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Ambrozim, C. S., Medici, L. O., da Cruz, E. S., Abreu, J. F. G., &amp; de Carvalho, D. F. (2022). Physiological response of black pepper (</w:t>
      </w:r>
      <w:r w:rsidRPr="00B32213">
        <w:rPr>
          <w:rFonts w:ascii="Times New Roman" w:hAnsi="Times New Roman" w:cs="Times New Roman"/>
          <w:i/>
          <w:rPrChange w:id="20" w:author="HP" w:date="2025-12-03T04:45:00Z">
            <w:rPr>
              <w:rFonts w:ascii="Times New Roman" w:hAnsi="Times New Roman" w:cs="Times New Roman"/>
            </w:rPr>
          </w:rPrChange>
        </w:rPr>
        <w:t>Piper nigrum</w:t>
      </w:r>
      <w:r w:rsidRPr="003875D2">
        <w:rPr>
          <w:rFonts w:ascii="Times New Roman" w:hAnsi="Times New Roman" w:cs="Times New Roman"/>
        </w:rPr>
        <w:t xml:space="preserve"> L.) to deficit irrigation. </w:t>
      </w:r>
      <w:proofErr w:type="spellStart"/>
      <w:r w:rsidRPr="003875D2">
        <w:rPr>
          <w:rFonts w:ascii="Times New Roman" w:hAnsi="Times New Roman" w:cs="Times New Roman"/>
        </w:rPr>
        <w:t>Revista</w:t>
      </w:r>
      <w:proofErr w:type="spellEnd"/>
      <w:r w:rsidRPr="003875D2">
        <w:rPr>
          <w:rFonts w:ascii="Times New Roman" w:hAnsi="Times New Roman" w:cs="Times New Roman"/>
        </w:rPr>
        <w:t xml:space="preserve"> </w:t>
      </w:r>
      <w:proofErr w:type="spellStart"/>
      <w:r w:rsidRPr="003875D2">
        <w:rPr>
          <w:rFonts w:ascii="Times New Roman" w:hAnsi="Times New Roman" w:cs="Times New Roman"/>
        </w:rPr>
        <w:t>Ciência</w:t>
      </w:r>
      <w:proofErr w:type="spellEnd"/>
      <w:r w:rsidRPr="003875D2">
        <w:rPr>
          <w:rFonts w:ascii="Times New Roman" w:hAnsi="Times New Roman" w:cs="Times New Roman"/>
        </w:rPr>
        <w:t xml:space="preserve"> </w:t>
      </w:r>
      <w:proofErr w:type="spellStart"/>
      <w:r w:rsidRPr="003875D2">
        <w:rPr>
          <w:rFonts w:ascii="Times New Roman" w:hAnsi="Times New Roman" w:cs="Times New Roman"/>
        </w:rPr>
        <w:t>Agronômica</w:t>
      </w:r>
      <w:proofErr w:type="spellEnd"/>
      <w:r w:rsidRPr="003875D2">
        <w:rPr>
          <w:rFonts w:ascii="Times New Roman" w:hAnsi="Times New Roman" w:cs="Times New Roman"/>
        </w:rPr>
        <w:t xml:space="preserve">, 53, 1–10. </w:t>
      </w:r>
      <w:hyperlink r:id="rId9" w:history="1">
        <w:r w:rsidRPr="008D00F6">
          <w:rPr>
            <w:rStyle w:val="Hyperlink"/>
            <w:rFonts w:ascii="Times New Roman" w:hAnsi="Times New Roman" w:cs="Times New Roman"/>
          </w:rPr>
          <w:t>https://doi.org/10.5935/1806-6690.20220002</w:t>
        </w:r>
      </w:hyperlink>
    </w:p>
    <w:p w14:paraId="49B612A1" w14:textId="450BCD43"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Bibi, S., </w:t>
      </w:r>
      <w:proofErr w:type="spellStart"/>
      <w:r w:rsidRPr="003875D2">
        <w:rPr>
          <w:rFonts w:ascii="Times New Roman" w:hAnsi="Times New Roman" w:cs="Times New Roman"/>
        </w:rPr>
        <w:t>Noshad</w:t>
      </w:r>
      <w:proofErr w:type="spellEnd"/>
      <w:r w:rsidRPr="003875D2">
        <w:rPr>
          <w:rFonts w:ascii="Times New Roman" w:hAnsi="Times New Roman" w:cs="Times New Roman"/>
        </w:rPr>
        <w:t xml:space="preserve">, A., &amp; Khan, A. (2021). Role of epicuticular wax in the regulation of plant growth and health as measured by spectral indices. International Journal of Remote Sensing, 42(9), 3498–3510. </w:t>
      </w:r>
      <w:hyperlink r:id="rId10" w:history="1">
        <w:r w:rsidRPr="008D00F6">
          <w:rPr>
            <w:rStyle w:val="Hyperlink"/>
            <w:rFonts w:ascii="Times New Roman" w:hAnsi="Times New Roman" w:cs="Times New Roman"/>
          </w:rPr>
          <w:t>https://doi.org/10.1080/01431161.2021.1875509</w:t>
        </w:r>
      </w:hyperlink>
    </w:p>
    <w:p w14:paraId="25A9D147" w14:textId="13835E62"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CWRDM [Centre for Water Resources Development and Management]. (2011). </w:t>
      </w:r>
      <w:r w:rsidRPr="003875D2">
        <w:rPr>
          <w:rFonts w:ascii="Times New Roman" w:hAnsi="Times New Roman" w:cs="Times New Roman"/>
          <w:i/>
          <w:iCs/>
        </w:rPr>
        <w:t>Documentation and analysis of farmers' practices on water management for plantation crops in Kerala</w:t>
      </w:r>
      <w:r w:rsidRPr="003875D2">
        <w:rPr>
          <w:rFonts w:ascii="Times New Roman" w:hAnsi="Times New Roman" w:cs="Times New Roman"/>
        </w:rPr>
        <w:t>. Kozhikode: CWRDM.</w:t>
      </w:r>
      <w:ins w:id="21" w:author="HP" w:date="2025-12-03T04:45:00Z">
        <w:r w:rsidR="00B32213">
          <w:rPr>
            <w:rFonts w:ascii="Times New Roman" w:hAnsi="Times New Roman" w:cs="Times New Roman"/>
          </w:rPr>
          <w:t xml:space="preserve"> ……………??(pp., Vol., pub</w:t>
        </w:r>
      </w:ins>
      <w:ins w:id="22" w:author="HP" w:date="2025-12-03T04:46:00Z">
        <w:r w:rsidR="00B32213">
          <w:rPr>
            <w:rFonts w:ascii="Times New Roman" w:hAnsi="Times New Roman" w:cs="Times New Roman"/>
          </w:rPr>
          <w:t>lisher?)</w:t>
        </w:r>
      </w:ins>
    </w:p>
    <w:p w14:paraId="7503D0C1" w14:textId="6F55C641"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Chen, Z., Li, S., Wan, X., &amp; Liu, S. (2022). Strategies of tree species to adapt to drought from leaf stomatal regulation and stem embolism resistance to root properties. Frontiers in Plant Science. </w:t>
      </w:r>
      <w:hyperlink r:id="rId11" w:history="1">
        <w:r w:rsidRPr="008D00F6">
          <w:rPr>
            <w:rStyle w:val="Hyperlink"/>
            <w:rFonts w:ascii="Times New Roman" w:hAnsi="Times New Roman" w:cs="Times New Roman"/>
          </w:rPr>
          <w:t>https://doi.org/10.3389/fpls.2022.926535</w:t>
        </w:r>
      </w:hyperlink>
    </w:p>
    <w:p w14:paraId="4BCD0957" w14:textId="09329827"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Constantino, L. V., Fukuji, A. Y. S., </w:t>
      </w:r>
      <w:proofErr w:type="spellStart"/>
      <w:r w:rsidRPr="003875D2">
        <w:rPr>
          <w:rFonts w:ascii="Times New Roman" w:hAnsi="Times New Roman" w:cs="Times New Roman"/>
        </w:rPr>
        <w:t>Zeffa</w:t>
      </w:r>
      <w:proofErr w:type="spellEnd"/>
      <w:r w:rsidRPr="003875D2">
        <w:rPr>
          <w:rFonts w:ascii="Times New Roman" w:hAnsi="Times New Roman" w:cs="Times New Roman"/>
        </w:rPr>
        <w:t xml:space="preserve">, D. M., Baba, V. Y., </w:t>
      </w:r>
      <w:proofErr w:type="spellStart"/>
      <w:r w:rsidRPr="003875D2">
        <w:rPr>
          <w:rFonts w:ascii="Times New Roman" w:hAnsi="Times New Roman" w:cs="Times New Roman"/>
        </w:rPr>
        <w:t>Erpen-Dalla</w:t>
      </w:r>
      <w:proofErr w:type="spellEnd"/>
      <w:r w:rsidRPr="003875D2">
        <w:rPr>
          <w:rFonts w:ascii="Times New Roman" w:hAnsi="Times New Roman" w:cs="Times New Roman"/>
        </w:rPr>
        <w:t xml:space="preserve"> Corte, L., Giacomin, R. M., Resende, J. T. V., &amp; Gonçalves, L. S. A. (2020). Genetic variability in pepper accessions based on morphological, biochemical and molecular traits. </w:t>
      </w:r>
      <w:proofErr w:type="spellStart"/>
      <w:r w:rsidRPr="00B32213">
        <w:rPr>
          <w:rFonts w:ascii="Times New Roman" w:hAnsi="Times New Roman" w:cs="Times New Roman"/>
          <w:iCs/>
          <w:rPrChange w:id="23" w:author="HP" w:date="2025-12-03T04:46:00Z">
            <w:rPr>
              <w:rFonts w:ascii="Times New Roman" w:hAnsi="Times New Roman" w:cs="Times New Roman"/>
              <w:i/>
              <w:iCs/>
            </w:rPr>
          </w:rPrChange>
        </w:rPr>
        <w:t>Bragantia</w:t>
      </w:r>
      <w:proofErr w:type="spellEnd"/>
      <w:r w:rsidRPr="003875D2">
        <w:rPr>
          <w:rFonts w:ascii="Times New Roman" w:hAnsi="Times New Roman" w:cs="Times New Roman"/>
          <w:i/>
          <w:iCs/>
        </w:rPr>
        <w:t>, 79</w:t>
      </w:r>
      <w:r w:rsidRPr="003875D2">
        <w:rPr>
          <w:rFonts w:ascii="Times New Roman" w:hAnsi="Times New Roman" w:cs="Times New Roman"/>
        </w:rPr>
        <w:t>(4), 558–571.</w:t>
      </w:r>
    </w:p>
    <w:p w14:paraId="0DCFE679" w14:textId="4465EE57"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CGIAR. (2019). Guardians of diversity: The network of </w:t>
      </w:r>
      <w:del w:id="24" w:author="HP" w:date="2025-12-03T04:46:00Z">
        <w:r w:rsidRPr="003875D2" w:rsidDel="00B32213">
          <w:rPr>
            <w:rFonts w:ascii="Times New Roman" w:hAnsi="Times New Roman" w:cs="Times New Roman"/>
          </w:rPr>
          <w:delText>genebanks</w:delText>
        </w:r>
      </w:del>
      <w:ins w:id="25" w:author="HP" w:date="2025-12-03T04:46:00Z">
        <w:r w:rsidR="00B32213" w:rsidRPr="003875D2">
          <w:rPr>
            <w:rFonts w:ascii="Times New Roman" w:hAnsi="Times New Roman" w:cs="Times New Roman"/>
          </w:rPr>
          <w:t>gene banks</w:t>
        </w:r>
      </w:ins>
      <w:r w:rsidRPr="003875D2">
        <w:rPr>
          <w:rFonts w:ascii="Times New Roman" w:hAnsi="Times New Roman" w:cs="Times New Roman"/>
        </w:rPr>
        <w:t xml:space="preserve"> helping to feed the world. </w:t>
      </w:r>
      <w:ins w:id="26" w:author="HP" w:date="2025-12-03T04:46:00Z">
        <w:r w:rsidR="00B32213">
          <w:rPr>
            <w:rFonts w:ascii="Times New Roman" w:hAnsi="Times New Roman" w:cs="Times New Roman"/>
          </w:rPr>
          <w:t>Available from:</w:t>
        </w:r>
      </w:ins>
      <w:ins w:id="27" w:author="HP" w:date="2025-12-03T04:47:00Z">
        <w:r w:rsidR="00B32213">
          <w:rPr>
            <w:rFonts w:ascii="Times New Roman" w:hAnsi="Times New Roman" w:cs="Times New Roman"/>
          </w:rPr>
          <w:t xml:space="preserve"> </w:t>
        </w:r>
      </w:ins>
      <w:hyperlink r:id="rId12" w:history="1">
        <w:r w:rsidRPr="008D00F6">
          <w:rPr>
            <w:rStyle w:val="Hyperlink"/>
            <w:rFonts w:ascii="Times New Roman" w:hAnsi="Times New Roman" w:cs="Times New Roman"/>
          </w:rPr>
          <w:t>https://www.cgiar.org/news-events/news/guardians-of-diversity-the-network-of-genebanks-helping-to-feed-the-world/</w:t>
        </w:r>
      </w:hyperlink>
      <w:ins w:id="28" w:author="HP" w:date="2025-12-03T04:46:00Z">
        <w:r w:rsidR="00B32213">
          <w:rPr>
            <w:rStyle w:val="Hyperlink"/>
            <w:rFonts w:ascii="Times New Roman" w:hAnsi="Times New Roman" w:cs="Times New Roman"/>
          </w:rPr>
          <w:t xml:space="preserve"> …………………… Access on:</w:t>
        </w:r>
      </w:ins>
      <w:ins w:id="29" w:author="HP" w:date="2025-12-03T04:47:00Z">
        <w:r w:rsidR="00B32213">
          <w:rPr>
            <w:rStyle w:val="Hyperlink"/>
            <w:rFonts w:ascii="Times New Roman" w:hAnsi="Times New Roman" w:cs="Times New Roman"/>
          </w:rPr>
          <w:t xml:space="preserve"> Date?</w:t>
        </w:r>
      </w:ins>
      <w:ins w:id="30" w:author="HP" w:date="2025-12-03T04:46:00Z">
        <w:r w:rsidR="00B32213">
          <w:rPr>
            <w:rStyle w:val="Hyperlink"/>
            <w:rFonts w:ascii="Times New Roman" w:hAnsi="Times New Roman" w:cs="Times New Roman"/>
          </w:rPr>
          <w:t xml:space="preserve"> </w:t>
        </w:r>
      </w:ins>
    </w:p>
    <w:p w14:paraId="5477E1D9" w14:textId="1D40FE74"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Fernando, Y., Adams, M., Kuhlmann, M., &amp; Jr, V. B. (2025). Stomatal and Non-</w:t>
      </w:r>
      <w:proofErr w:type="spellStart"/>
      <w:del w:id="31" w:author="HP" w:date="2025-12-03T04:47:00Z">
        <w:r w:rsidRPr="003875D2" w:rsidDel="007550DA">
          <w:rPr>
            <w:rFonts w:ascii="Times New Roman" w:hAnsi="Times New Roman" w:cs="Times New Roman"/>
          </w:rPr>
          <w:delText xml:space="preserve">Stomatal </w:delText>
        </w:r>
      </w:del>
      <w:ins w:id="32" w:author="HP" w:date="2025-12-03T04:47:00Z">
        <w:r w:rsidR="007550DA">
          <w:rPr>
            <w:rFonts w:ascii="Times New Roman" w:hAnsi="Times New Roman" w:cs="Times New Roman"/>
          </w:rPr>
          <w:t>s</w:t>
        </w:r>
        <w:r w:rsidR="007550DA" w:rsidRPr="003875D2">
          <w:rPr>
            <w:rFonts w:ascii="Times New Roman" w:hAnsi="Times New Roman" w:cs="Times New Roman"/>
          </w:rPr>
          <w:t>tomatal</w:t>
        </w:r>
        <w:proofErr w:type="spellEnd"/>
        <w:r w:rsidR="007550DA" w:rsidRPr="003875D2">
          <w:rPr>
            <w:rFonts w:ascii="Times New Roman" w:hAnsi="Times New Roman" w:cs="Times New Roman"/>
          </w:rPr>
          <w:t xml:space="preserve"> </w:t>
        </w:r>
      </w:ins>
      <w:del w:id="33" w:author="HP" w:date="2025-12-03T04:47:00Z">
        <w:r w:rsidRPr="003875D2" w:rsidDel="007550DA">
          <w:rPr>
            <w:rFonts w:ascii="Times New Roman" w:hAnsi="Times New Roman" w:cs="Times New Roman"/>
          </w:rPr>
          <w:delText xml:space="preserve">Leaf </w:delText>
        </w:r>
      </w:del>
      <w:ins w:id="34" w:author="HP" w:date="2025-12-03T04:47:00Z">
        <w:r w:rsidR="007550DA">
          <w:rPr>
            <w:rFonts w:ascii="Times New Roman" w:hAnsi="Times New Roman" w:cs="Times New Roman"/>
          </w:rPr>
          <w:t>l</w:t>
        </w:r>
        <w:r w:rsidR="007550DA" w:rsidRPr="003875D2">
          <w:rPr>
            <w:rFonts w:ascii="Times New Roman" w:hAnsi="Times New Roman" w:cs="Times New Roman"/>
          </w:rPr>
          <w:t xml:space="preserve">eaf </w:t>
        </w:r>
      </w:ins>
      <w:del w:id="35" w:author="HP" w:date="2025-12-03T04:47:00Z">
        <w:r w:rsidRPr="003875D2" w:rsidDel="007550DA">
          <w:rPr>
            <w:rFonts w:ascii="Times New Roman" w:hAnsi="Times New Roman" w:cs="Times New Roman"/>
          </w:rPr>
          <w:delText xml:space="preserve">Traits </w:delText>
        </w:r>
      </w:del>
      <w:ins w:id="36" w:author="HP" w:date="2025-12-03T04:47:00Z">
        <w:r w:rsidR="007550DA">
          <w:rPr>
            <w:rFonts w:ascii="Times New Roman" w:hAnsi="Times New Roman" w:cs="Times New Roman"/>
          </w:rPr>
          <w:t>t</w:t>
        </w:r>
        <w:r w:rsidR="007550DA" w:rsidRPr="003875D2">
          <w:rPr>
            <w:rFonts w:ascii="Times New Roman" w:hAnsi="Times New Roman" w:cs="Times New Roman"/>
          </w:rPr>
          <w:t xml:space="preserve">raits </w:t>
        </w:r>
      </w:ins>
      <w:r w:rsidRPr="003875D2">
        <w:rPr>
          <w:rFonts w:ascii="Times New Roman" w:hAnsi="Times New Roman" w:cs="Times New Roman"/>
        </w:rPr>
        <w:t xml:space="preserve">for </w:t>
      </w:r>
      <w:del w:id="37" w:author="HP" w:date="2025-12-03T04:47:00Z">
        <w:r w:rsidRPr="003875D2" w:rsidDel="007550DA">
          <w:rPr>
            <w:rFonts w:ascii="Times New Roman" w:hAnsi="Times New Roman" w:cs="Times New Roman"/>
          </w:rPr>
          <w:delText xml:space="preserve">Enhanced </w:delText>
        </w:r>
      </w:del>
      <w:ins w:id="38" w:author="HP" w:date="2025-12-03T04:47:00Z">
        <w:r w:rsidR="007550DA">
          <w:rPr>
            <w:rFonts w:ascii="Times New Roman" w:hAnsi="Times New Roman" w:cs="Times New Roman"/>
          </w:rPr>
          <w:t>e</w:t>
        </w:r>
        <w:r w:rsidR="007550DA" w:rsidRPr="003875D2">
          <w:rPr>
            <w:rFonts w:ascii="Times New Roman" w:hAnsi="Times New Roman" w:cs="Times New Roman"/>
          </w:rPr>
          <w:t xml:space="preserve">nhanced </w:t>
        </w:r>
      </w:ins>
      <w:del w:id="39" w:author="HP" w:date="2025-12-03T04:47:00Z">
        <w:r w:rsidRPr="003875D2" w:rsidDel="007550DA">
          <w:rPr>
            <w:rFonts w:ascii="Times New Roman" w:hAnsi="Times New Roman" w:cs="Times New Roman"/>
          </w:rPr>
          <w:delText xml:space="preserve">Water </w:delText>
        </w:r>
      </w:del>
      <w:ins w:id="40" w:author="HP" w:date="2025-12-03T04:47:00Z">
        <w:r w:rsidR="007550DA">
          <w:rPr>
            <w:rFonts w:ascii="Times New Roman" w:hAnsi="Times New Roman" w:cs="Times New Roman"/>
          </w:rPr>
          <w:t>w</w:t>
        </w:r>
        <w:r w:rsidR="007550DA" w:rsidRPr="003875D2">
          <w:rPr>
            <w:rFonts w:ascii="Times New Roman" w:hAnsi="Times New Roman" w:cs="Times New Roman"/>
          </w:rPr>
          <w:t xml:space="preserve">ater </w:t>
        </w:r>
      </w:ins>
      <w:del w:id="41" w:author="HP" w:date="2025-12-03T04:47:00Z">
        <w:r w:rsidRPr="003875D2" w:rsidDel="007550DA">
          <w:rPr>
            <w:rFonts w:ascii="Times New Roman" w:hAnsi="Times New Roman" w:cs="Times New Roman"/>
          </w:rPr>
          <w:delText xml:space="preserve">Use </w:delText>
        </w:r>
      </w:del>
      <w:ins w:id="42" w:author="HP" w:date="2025-12-03T04:47:00Z">
        <w:r w:rsidR="007550DA">
          <w:rPr>
            <w:rFonts w:ascii="Times New Roman" w:hAnsi="Times New Roman" w:cs="Times New Roman"/>
          </w:rPr>
          <w:t>u</w:t>
        </w:r>
        <w:r w:rsidR="007550DA" w:rsidRPr="003875D2">
          <w:rPr>
            <w:rFonts w:ascii="Times New Roman" w:hAnsi="Times New Roman" w:cs="Times New Roman"/>
          </w:rPr>
          <w:t xml:space="preserve">se </w:t>
        </w:r>
      </w:ins>
      <w:del w:id="43" w:author="HP" w:date="2025-12-03T04:47:00Z">
        <w:r w:rsidRPr="003875D2" w:rsidDel="007550DA">
          <w:rPr>
            <w:rFonts w:ascii="Times New Roman" w:hAnsi="Times New Roman" w:cs="Times New Roman"/>
          </w:rPr>
          <w:delText xml:space="preserve">Efficiency </w:delText>
        </w:r>
      </w:del>
      <w:ins w:id="44" w:author="HP" w:date="2025-12-03T04:47:00Z">
        <w:r w:rsidR="007550DA">
          <w:rPr>
            <w:rFonts w:ascii="Times New Roman" w:hAnsi="Times New Roman" w:cs="Times New Roman"/>
          </w:rPr>
          <w:t>e</w:t>
        </w:r>
        <w:r w:rsidR="007550DA" w:rsidRPr="003875D2">
          <w:rPr>
            <w:rFonts w:ascii="Times New Roman" w:hAnsi="Times New Roman" w:cs="Times New Roman"/>
          </w:rPr>
          <w:t xml:space="preserve">fficiency </w:t>
        </w:r>
      </w:ins>
      <w:r w:rsidRPr="003875D2">
        <w:rPr>
          <w:rFonts w:ascii="Times New Roman" w:hAnsi="Times New Roman" w:cs="Times New Roman"/>
        </w:rPr>
        <w:t xml:space="preserve">in </w:t>
      </w:r>
      <w:del w:id="45" w:author="HP" w:date="2025-12-03T04:47:00Z">
        <w:r w:rsidRPr="003875D2" w:rsidDel="007550DA">
          <w:rPr>
            <w:rFonts w:ascii="Times New Roman" w:hAnsi="Times New Roman" w:cs="Times New Roman"/>
          </w:rPr>
          <w:delText>Rice</w:delText>
        </w:r>
      </w:del>
      <w:ins w:id="46" w:author="HP" w:date="2025-12-03T04:47:00Z">
        <w:r w:rsidR="007550DA">
          <w:rPr>
            <w:rFonts w:ascii="Times New Roman" w:hAnsi="Times New Roman" w:cs="Times New Roman"/>
          </w:rPr>
          <w:t>r</w:t>
        </w:r>
        <w:r w:rsidR="007550DA" w:rsidRPr="003875D2">
          <w:rPr>
            <w:rFonts w:ascii="Times New Roman" w:hAnsi="Times New Roman" w:cs="Times New Roman"/>
          </w:rPr>
          <w:t>ice</w:t>
        </w:r>
      </w:ins>
      <w:r w:rsidRPr="003875D2">
        <w:rPr>
          <w:rFonts w:ascii="Times New Roman" w:hAnsi="Times New Roman" w:cs="Times New Roman"/>
        </w:rPr>
        <w:t xml:space="preserve">. Biology, 14(7), 843. </w:t>
      </w:r>
      <w:hyperlink r:id="rId13" w:history="1">
        <w:r w:rsidRPr="008D00F6">
          <w:rPr>
            <w:rStyle w:val="Hyperlink"/>
            <w:rFonts w:ascii="Times New Roman" w:hAnsi="Times New Roman" w:cs="Times New Roman"/>
          </w:rPr>
          <w:t>https://doi.org/10.3390/biology14070843</w:t>
        </w:r>
      </w:hyperlink>
    </w:p>
    <w:p w14:paraId="72940D8A" w14:textId="47ED7681" w:rsidR="003875D2" w:rsidRP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Ferreira, T. R., Sallin, V. P., Cerri Neto, B., </w:t>
      </w:r>
      <w:proofErr w:type="spellStart"/>
      <w:r w:rsidRPr="003875D2">
        <w:rPr>
          <w:rFonts w:ascii="Times New Roman" w:hAnsi="Times New Roman" w:cs="Times New Roman"/>
        </w:rPr>
        <w:t>Crasque</w:t>
      </w:r>
      <w:proofErr w:type="spellEnd"/>
      <w:r w:rsidRPr="003875D2">
        <w:rPr>
          <w:rFonts w:ascii="Times New Roman" w:hAnsi="Times New Roman" w:cs="Times New Roman"/>
        </w:rPr>
        <w:t xml:space="preserve">, J., Pires, A., Rodrigues, P. S., </w:t>
      </w:r>
      <w:proofErr w:type="spellStart"/>
      <w:r w:rsidRPr="003875D2">
        <w:rPr>
          <w:rFonts w:ascii="Times New Roman" w:hAnsi="Times New Roman" w:cs="Times New Roman"/>
        </w:rPr>
        <w:t>Chisté</w:t>
      </w:r>
      <w:proofErr w:type="spellEnd"/>
      <w:r w:rsidRPr="003875D2">
        <w:rPr>
          <w:rFonts w:ascii="Times New Roman" w:hAnsi="Times New Roman" w:cs="Times New Roman"/>
        </w:rPr>
        <w:t xml:space="preserve">, H., Lima, A. B. P., Machado Filho, J. A., Arantes, L. O., Lira, J. M. S., Falqueto, A. R., &amp; </w:t>
      </w:r>
      <w:proofErr w:type="spellStart"/>
      <w:r w:rsidRPr="003875D2">
        <w:rPr>
          <w:rFonts w:ascii="Times New Roman" w:hAnsi="Times New Roman" w:cs="Times New Roman"/>
        </w:rPr>
        <w:t>Dousseau-Arantes</w:t>
      </w:r>
      <w:proofErr w:type="spellEnd"/>
      <w:r w:rsidRPr="003875D2">
        <w:rPr>
          <w:rFonts w:ascii="Times New Roman" w:hAnsi="Times New Roman" w:cs="Times New Roman"/>
        </w:rPr>
        <w:t xml:space="preserve">, S. (2024). Morphophysiological responses of black pepper to recurrent water deficit. </w:t>
      </w:r>
      <w:proofErr w:type="spellStart"/>
      <w:r w:rsidRPr="003875D2">
        <w:rPr>
          <w:rFonts w:ascii="Times New Roman" w:hAnsi="Times New Roman" w:cs="Times New Roman"/>
        </w:rPr>
        <w:t>Photosynthetica</w:t>
      </w:r>
      <w:proofErr w:type="spellEnd"/>
      <w:r w:rsidRPr="003875D2">
        <w:rPr>
          <w:rFonts w:ascii="Times New Roman" w:hAnsi="Times New Roman" w:cs="Times New Roman"/>
        </w:rPr>
        <w:t xml:space="preserve">, 62(3), 292-301. </w:t>
      </w:r>
      <w:hyperlink r:id="rId14" w:history="1">
        <w:r w:rsidRPr="008D00F6">
          <w:rPr>
            <w:rStyle w:val="Hyperlink"/>
            <w:rFonts w:ascii="Times New Roman" w:hAnsi="Times New Roman" w:cs="Times New Roman"/>
          </w:rPr>
          <w:t>https://doi.org/10.32615/ps.2024.</w:t>
        </w:r>
        <w:r w:rsidRPr="008D00F6">
          <w:rPr>
            <w:rStyle w:val="Hyperlink"/>
            <w:rFonts w:ascii="Times New Roman" w:hAnsi="Times New Roman" w:cs="Times New Roman"/>
            <w:b/>
            <w:bCs/>
          </w:rPr>
          <w:t>030</w:t>
        </w:r>
      </w:hyperlink>
    </w:p>
    <w:p w14:paraId="12CC060E" w14:textId="62E7351A" w:rsidR="003875D2" w:rsidRPr="00245A68" w:rsidRDefault="003875D2" w:rsidP="003875D2">
      <w:pPr>
        <w:pStyle w:val="ListParagraph"/>
        <w:numPr>
          <w:ilvl w:val="0"/>
          <w:numId w:val="9"/>
        </w:numPr>
        <w:spacing w:before="120" w:after="120" w:line="360" w:lineRule="auto"/>
        <w:jc w:val="both"/>
        <w:rPr>
          <w:rFonts w:ascii="Times New Roman" w:hAnsi="Times New Roman" w:cs="Times New Roman"/>
        </w:rPr>
      </w:pPr>
      <w:r w:rsidRPr="00245A68">
        <w:rPr>
          <w:rFonts w:ascii="Times New Roman" w:hAnsi="Times New Roman" w:cs="Times New Roman"/>
          <w:bCs/>
          <w:rPrChange w:id="47" w:author="HP" w:date="2025-12-03T04:05:00Z">
            <w:rPr>
              <w:rFonts w:ascii="Times New Roman" w:hAnsi="Times New Roman" w:cs="Times New Roman"/>
              <w:b/>
              <w:bCs/>
            </w:rPr>
          </w:rPrChange>
        </w:rPr>
        <w:lastRenderedPageBreak/>
        <w:t xml:space="preserve">Iqbal, H. M. N., Kyazze, G., &amp; Keshavarz, T. (2013). Advances in the </w:t>
      </w:r>
      <w:proofErr w:type="spellStart"/>
      <w:r w:rsidRPr="00245A68">
        <w:rPr>
          <w:rFonts w:ascii="Times New Roman" w:hAnsi="Times New Roman" w:cs="Times New Roman"/>
          <w:bCs/>
          <w:rPrChange w:id="48" w:author="HP" w:date="2025-12-03T04:05:00Z">
            <w:rPr>
              <w:rFonts w:ascii="Times New Roman" w:hAnsi="Times New Roman" w:cs="Times New Roman"/>
              <w:b/>
              <w:bCs/>
            </w:rPr>
          </w:rPrChange>
        </w:rPr>
        <w:t>valorization</w:t>
      </w:r>
      <w:proofErr w:type="spellEnd"/>
      <w:r w:rsidRPr="00245A68">
        <w:rPr>
          <w:rFonts w:ascii="Times New Roman" w:hAnsi="Times New Roman" w:cs="Times New Roman"/>
          <w:bCs/>
          <w:rPrChange w:id="49" w:author="HP" w:date="2025-12-03T04:05:00Z">
            <w:rPr>
              <w:rFonts w:ascii="Times New Roman" w:hAnsi="Times New Roman" w:cs="Times New Roman"/>
              <w:b/>
              <w:bCs/>
            </w:rPr>
          </w:rPrChange>
        </w:rPr>
        <w:t xml:space="preserve"> of </w:t>
      </w:r>
      <w:proofErr w:type="spellStart"/>
      <w:r w:rsidRPr="00245A68">
        <w:rPr>
          <w:rFonts w:ascii="Times New Roman" w:hAnsi="Times New Roman" w:cs="Times New Roman"/>
          <w:bCs/>
          <w:rPrChange w:id="50" w:author="HP" w:date="2025-12-03T04:05:00Z">
            <w:rPr>
              <w:rFonts w:ascii="Times New Roman" w:hAnsi="Times New Roman" w:cs="Times New Roman"/>
              <w:b/>
              <w:bCs/>
            </w:rPr>
          </w:rPrChange>
        </w:rPr>
        <w:t>lignocellulosic</w:t>
      </w:r>
      <w:proofErr w:type="spellEnd"/>
      <w:r w:rsidRPr="00245A68">
        <w:rPr>
          <w:rFonts w:ascii="Times New Roman" w:hAnsi="Times New Roman" w:cs="Times New Roman"/>
          <w:bCs/>
          <w:rPrChange w:id="51" w:author="HP" w:date="2025-12-03T04:05:00Z">
            <w:rPr>
              <w:rFonts w:ascii="Times New Roman" w:hAnsi="Times New Roman" w:cs="Times New Roman"/>
              <w:b/>
              <w:bCs/>
            </w:rPr>
          </w:rPrChange>
        </w:rPr>
        <w:t xml:space="preserve"> materials by biotechnology: An overview. </w:t>
      </w:r>
      <w:proofErr w:type="spellStart"/>
      <w:r w:rsidRPr="00245A68">
        <w:rPr>
          <w:rFonts w:ascii="Times New Roman" w:hAnsi="Times New Roman" w:cs="Times New Roman"/>
          <w:bCs/>
          <w:rPrChange w:id="52" w:author="HP" w:date="2025-12-03T04:05:00Z">
            <w:rPr>
              <w:rFonts w:ascii="Times New Roman" w:hAnsi="Times New Roman" w:cs="Times New Roman"/>
              <w:b/>
              <w:bCs/>
            </w:rPr>
          </w:rPrChange>
        </w:rPr>
        <w:t>BioResources</w:t>
      </w:r>
      <w:proofErr w:type="spellEnd"/>
      <w:r w:rsidRPr="00245A68">
        <w:rPr>
          <w:rFonts w:ascii="Times New Roman" w:hAnsi="Times New Roman" w:cs="Times New Roman"/>
          <w:bCs/>
          <w:rPrChange w:id="53" w:author="HP" w:date="2025-12-03T04:05:00Z">
            <w:rPr>
              <w:rFonts w:ascii="Times New Roman" w:hAnsi="Times New Roman" w:cs="Times New Roman"/>
              <w:b/>
              <w:bCs/>
            </w:rPr>
          </w:rPrChange>
        </w:rPr>
        <w:t xml:space="preserve">, 8, 3157–3176. </w:t>
      </w:r>
      <w:r w:rsidR="00B32213" w:rsidRPr="00245A68">
        <w:fldChar w:fldCharType="begin"/>
      </w:r>
      <w:r w:rsidR="00B32213" w:rsidRPr="00245A68">
        <w:rPr>
          <w:rPrChange w:id="54" w:author="HP" w:date="2025-12-03T04:05:00Z">
            <w:rPr/>
          </w:rPrChange>
        </w:rPr>
        <w:instrText xml:space="preserve"> HYPERLINK "https://doi.org/10.15376/biores.8.2.3157-3176" </w:instrText>
      </w:r>
      <w:r w:rsidR="00B32213" w:rsidRPr="00245A68">
        <w:rPr>
          <w:rPrChange w:id="55" w:author="HP" w:date="2025-12-03T04:05:00Z">
            <w:rPr/>
          </w:rPrChange>
        </w:rPr>
        <w:fldChar w:fldCharType="separate"/>
      </w:r>
      <w:r w:rsidRPr="00245A68">
        <w:rPr>
          <w:rStyle w:val="Hyperlink"/>
          <w:rFonts w:ascii="Times New Roman" w:hAnsi="Times New Roman" w:cs="Times New Roman"/>
          <w:bCs/>
          <w:rPrChange w:id="56" w:author="HP" w:date="2025-12-03T04:05:00Z">
            <w:rPr>
              <w:rStyle w:val="Hyperlink"/>
              <w:rFonts w:ascii="Times New Roman" w:hAnsi="Times New Roman" w:cs="Times New Roman"/>
              <w:b/>
              <w:bCs/>
            </w:rPr>
          </w:rPrChange>
        </w:rPr>
        <w:t>https://doi.org/10.15376/biores.8.2.3157-3176</w:t>
      </w:r>
      <w:r w:rsidR="00B32213" w:rsidRPr="00245A68">
        <w:rPr>
          <w:rStyle w:val="Hyperlink"/>
          <w:rFonts w:ascii="Times New Roman" w:hAnsi="Times New Roman" w:cs="Times New Roman"/>
          <w:bCs/>
          <w:rPrChange w:id="57" w:author="HP" w:date="2025-12-03T04:05:00Z">
            <w:rPr>
              <w:rStyle w:val="Hyperlink"/>
              <w:rFonts w:ascii="Times New Roman" w:hAnsi="Times New Roman" w:cs="Times New Roman"/>
              <w:b/>
              <w:bCs/>
            </w:rPr>
          </w:rPrChange>
        </w:rPr>
        <w:fldChar w:fldCharType="end"/>
      </w:r>
    </w:p>
    <w:p w14:paraId="1A2AD1CD" w14:textId="10D71276"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Jayarathna, S. P. N. C., Senanayake, S. P., Rajapakse, S., &amp; Jayasekera, L. R. (2016). Phenetic variation and preliminary phytochemical screening of Piper species in Sri Lanka. Journal of Agricultural Sciences, 11(3), 155-160. </w:t>
      </w:r>
      <w:hyperlink r:id="rId15" w:history="1">
        <w:r w:rsidRPr="008D00F6">
          <w:rPr>
            <w:rStyle w:val="Hyperlink"/>
            <w:rFonts w:ascii="Times New Roman" w:hAnsi="Times New Roman" w:cs="Times New Roman"/>
          </w:rPr>
          <w:t>http://hdl.handle.net/123456789/1700</w:t>
        </w:r>
      </w:hyperlink>
    </w:p>
    <w:p w14:paraId="30C4A1F5" w14:textId="589F9969"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Khan, A. U., </w:t>
      </w:r>
      <w:proofErr w:type="spellStart"/>
      <w:r w:rsidRPr="003875D2">
        <w:rPr>
          <w:rFonts w:ascii="Times New Roman" w:hAnsi="Times New Roman" w:cs="Times New Roman"/>
        </w:rPr>
        <w:t>Talucder</w:t>
      </w:r>
      <w:proofErr w:type="spellEnd"/>
      <w:r w:rsidRPr="003875D2">
        <w:rPr>
          <w:rFonts w:ascii="Times New Roman" w:hAnsi="Times New Roman" w:cs="Times New Roman"/>
        </w:rPr>
        <w:t xml:space="preserve">, M. S. A., Das, M., Noreen, S., &amp; Pane, Y. S. (2021). Prospect of The Black Pepper (Piper nigrum L.) as Natural Product Used to an Herbal Medicine. Open Access Macedonian Journal of Medical Sciences, 9(F), 563–573. </w:t>
      </w:r>
      <w:hyperlink r:id="rId16" w:history="1">
        <w:r w:rsidRPr="008D00F6">
          <w:rPr>
            <w:rStyle w:val="Hyperlink"/>
            <w:rFonts w:ascii="Times New Roman" w:hAnsi="Times New Roman" w:cs="Times New Roman"/>
          </w:rPr>
          <w:t>https://doi.org/10.3889/oamjms.2021.7113</w:t>
        </w:r>
      </w:hyperlink>
    </w:p>
    <w:p w14:paraId="1A43BE3E" w14:textId="423D5332"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Maxted, N., Hunter, D., &amp; Ríos, R. O. (2020). Plant Genetic Conservation. Cambridge University Press. </w:t>
      </w:r>
      <w:hyperlink r:id="rId17" w:history="1">
        <w:r w:rsidRPr="008D00F6">
          <w:rPr>
            <w:rStyle w:val="Hyperlink"/>
            <w:rFonts w:ascii="Times New Roman" w:hAnsi="Times New Roman" w:cs="Times New Roman"/>
          </w:rPr>
          <w:t>https://doi.org/10.1017/9781139024297</w:t>
        </w:r>
      </w:hyperlink>
    </w:p>
    <w:p w14:paraId="3BFE4028" w14:textId="40EC75F5"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Malek, N., Aci, M. M., Khamassi, K., Lupini, A., </w:t>
      </w:r>
      <w:proofErr w:type="spellStart"/>
      <w:r w:rsidRPr="003875D2">
        <w:rPr>
          <w:rFonts w:ascii="Times New Roman" w:hAnsi="Times New Roman" w:cs="Times New Roman"/>
        </w:rPr>
        <w:t>Rouaissi</w:t>
      </w:r>
      <w:proofErr w:type="spellEnd"/>
      <w:r w:rsidRPr="003875D2">
        <w:rPr>
          <w:rFonts w:ascii="Times New Roman" w:hAnsi="Times New Roman" w:cs="Times New Roman"/>
        </w:rPr>
        <w:t xml:space="preserve">, M., &amp; </w:t>
      </w:r>
      <w:proofErr w:type="spellStart"/>
      <w:r w:rsidRPr="003875D2">
        <w:rPr>
          <w:rFonts w:ascii="Times New Roman" w:hAnsi="Times New Roman" w:cs="Times New Roman"/>
        </w:rPr>
        <w:t>Hanifi-Mekliche</w:t>
      </w:r>
      <w:proofErr w:type="spellEnd"/>
      <w:r w:rsidRPr="003875D2">
        <w:rPr>
          <w:rFonts w:ascii="Times New Roman" w:hAnsi="Times New Roman" w:cs="Times New Roman"/>
        </w:rPr>
        <w:t>, L. (2021). Agro-morphological and molecular variability among Algerian faba bean (</w:t>
      </w:r>
      <w:r w:rsidRPr="007550DA">
        <w:rPr>
          <w:rFonts w:ascii="Times New Roman" w:hAnsi="Times New Roman" w:cs="Times New Roman"/>
          <w:i/>
          <w:rPrChange w:id="58" w:author="HP" w:date="2025-12-03T04:50:00Z">
            <w:rPr>
              <w:rFonts w:ascii="Times New Roman" w:hAnsi="Times New Roman" w:cs="Times New Roman"/>
            </w:rPr>
          </w:rPrChange>
        </w:rPr>
        <w:t>Vicia faba</w:t>
      </w:r>
      <w:r w:rsidRPr="003875D2">
        <w:rPr>
          <w:rFonts w:ascii="Times New Roman" w:hAnsi="Times New Roman" w:cs="Times New Roman"/>
        </w:rPr>
        <w:t xml:space="preserve"> L.) accessions. Agronomy, 11(8), 1456. </w:t>
      </w:r>
      <w:hyperlink r:id="rId18" w:history="1">
        <w:r w:rsidRPr="008D00F6">
          <w:rPr>
            <w:rStyle w:val="Hyperlink"/>
            <w:rFonts w:ascii="Times New Roman" w:hAnsi="Times New Roman" w:cs="Times New Roman"/>
          </w:rPr>
          <w:t>https://doi.org/10.3390/agronomy11081456</w:t>
        </w:r>
      </w:hyperlink>
    </w:p>
    <w:p w14:paraId="7E18F10E" w14:textId="4C2ED716"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Niinemets, Ü. (1997). Distribution patterns of foliar carbon and nitrogen as affected by tree dimensions and relative light conditions in the canopy of </w:t>
      </w:r>
      <w:r w:rsidRPr="003875D2">
        <w:rPr>
          <w:rFonts w:ascii="Times New Roman" w:hAnsi="Times New Roman" w:cs="Times New Roman"/>
          <w:i/>
          <w:iCs/>
        </w:rPr>
        <w:t>Picea abies</w:t>
      </w:r>
      <w:r w:rsidRPr="003875D2">
        <w:rPr>
          <w:rFonts w:ascii="Times New Roman" w:hAnsi="Times New Roman" w:cs="Times New Roman"/>
        </w:rPr>
        <w:t xml:space="preserve">. </w:t>
      </w:r>
      <w:r w:rsidRPr="007550DA">
        <w:rPr>
          <w:rFonts w:ascii="Times New Roman" w:hAnsi="Times New Roman" w:cs="Times New Roman"/>
          <w:iCs/>
          <w:rPrChange w:id="59" w:author="HP" w:date="2025-12-03T04:50:00Z">
            <w:rPr>
              <w:rFonts w:ascii="Times New Roman" w:hAnsi="Times New Roman" w:cs="Times New Roman"/>
              <w:i/>
              <w:iCs/>
            </w:rPr>
          </w:rPrChange>
        </w:rPr>
        <w:t>Trees, 11</w:t>
      </w:r>
      <w:r w:rsidRPr="007550DA">
        <w:rPr>
          <w:rFonts w:ascii="Times New Roman" w:hAnsi="Times New Roman" w:cs="Times New Roman"/>
        </w:rPr>
        <w:t>,</w:t>
      </w:r>
      <w:r w:rsidRPr="003875D2">
        <w:rPr>
          <w:rFonts w:ascii="Times New Roman" w:hAnsi="Times New Roman" w:cs="Times New Roman"/>
        </w:rPr>
        <w:t xml:space="preserve"> 144–154.</w:t>
      </w:r>
    </w:p>
    <w:p w14:paraId="7317C106" w14:textId="7CE7B8E3" w:rsidR="003875D2" w:rsidRDefault="003875D2" w:rsidP="003875D2">
      <w:pPr>
        <w:pStyle w:val="ListParagraph"/>
        <w:numPr>
          <w:ilvl w:val="0"/>
          <w:numId w:val="9"/>
        </w:numPr>
        <w:spacing w:before="120" w:after="120" w:line="360" w:lineRule="auto"/>
        <w:jc w:val="both"/>
        <w:rPr>
          <w:rFonts w:ascii="Times New Roman" w:hAnsi="Times New Roman" w:cs="Times New Roman"/>
        </w:rPr>
      </w:pPr>
      <w:proofErr w:type="spellStart"/>
      <w:r w:rsidRPr="003875D2">
        <w:rPr>
          <w:rFonts w:ascii="Times New Roman" w:hAnsi="Times New Roman" w:cs="Times New Roman"/>
        </w:rPr>
        <w:t>Poorter</w:t>
      </w:r>
      <w:proofErr w:type="spellEnd"/>
      <w:r w:rsidRPr="003875D2">
        <w:rPr>
          <w:rFonts w:ascii="Times New Roman" w:hAnsi="Times New Roman" w:cs="Times New Roman"/>
        </w:rPr>
        <w:t xml:space="preserve">, H., Niinemets, Ü., </w:t>
      </w:r>
      <w:proofErr w:type="spellStart"/>
      <w:r w:rsidRPr="003875D2">
        <w:rPr>
          <w:rFonts w:ascii="Times New Roman" w:hAnsi="Times New Roman" w:cs="Times New Roman"/>
        </w:rPr>
        <w:t>Poorter</w:t>
      </w:r>
      <w:proofErr w:type="spellEnd"/>
      <w:r w:rsidRPr="003875D2">
        <w:rPr>
          <w:rFonts w:ascii="Times New Roman" w:hAnsi="Times New Roman" w:cs="Times New Roman"/>
        </w:rPr>
        <w:t xml:space="preserve">, L., Wright, I. J., &amp; Villar, R. (2009). Causes and consequences of variation in leaf mass per area (LMA): A meta-analysis. New Phytologist, 182(3), 565–588. </w:t>
      </w:r>
      <w:hyperlink r:id="rId19" w:history="1">
        <w:r w:rsidRPr="008D00F6">
          <w:rPr>
            <w:rStyle w:val="Hyperlink"/>
            <w:rFonts w:ascii="Times New Roman" w:hAnsi="Times New Roman" w:cs="Times New Roman"/>
          </w:rPr>
          <w:t>https://doi.org/10.1111/j.1469-8137.2009.02830.x</w:t>
        </w:r>
      </w:hyperlink>
    </w:p>
    <w:p w14:paraId="2F0FD098" w14:textId="0C1C33D1"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Prasada Rao, G. S. L. H. V. (2016). Weather extremes and plantation crops in the humid tropics. Mausam, 67(1), 251–258. </w:t>
      </w:r>
      <w:hyperlink r:id="rId20" w:history="1">
        <w:r w:rsidRPr="008D00F6">
          <w:rPr>
            <w:rStyle w:val="Hyperlink"/>
            <w:rFonts w:ascii="Times New Roman" w:hAnsi="Times New Roman" w:cs="Times New Roman"/>
          </w:rPr>
          <w:t>https://doi.org/10.54302/mausam.v67i1.1189</w:t>
        </w:r>
      </w:hyperlink>
    </w:p>
    <w:p w14:paraId="67B69C8B" w14:textId="6E12538F"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Puneeth, G. M., Gowthami, R., </w:t>
      </w:r>
      <w:proofErr w:type="spellStart"/>
      <w:r w:rsidRPr="003875D2">
        <w:rPr>
          <w:rFonts w:ascii="Times New Roman" w:hAnsi="Times New Roman" w:cs="Times New Roman"/>
        </w:rPr>
        <w:t>Katral</w:t>
      </w:r>
      <w:proofErr w:type="spellEnd"/>
      <w:r w:rsidRPr="003875D2">
        <w:rPr>
          <w:rFonts w:ascii="Times New Roman" w:hAnsi="Times New Roman" w:cs="Times New Roman"/>
        </w:rPr>
        <w:t xml:space="preserve">, A., </w:t>
      </w:r>
      <w:proofErr w:type="spellStart"/>
      <w:r w:rsidRPr="003875D2">
        <w:rPr>
          <w:rFonts w:ascii="Times New Roman" w:hAnsi="Times New Roman" w:cs="Times New Roman"/>
        </w:rPr>
        <w:t>Laxmisha</w:t>
      </w:r>
      <w:proofErr w:type="spellEnd"/>
      <w:r w:rsidRPr="003875D2">
        <w:rPr>
          <w:rFonts w:ascii="Times New Roman" w:hAnsi="Times New Roman" w:cs="Times New Roman"/>
        </w:rPr>
        <w:t xml:space="preserve">, K. M., Vasudeva, R., Singh, G. P., &amp; Archak, S. (2024). On-farm crop diversity, conservation, importance and value: A case study of landraces from Western Ghats of Karnataka, India. Scientific Reports. </w:t>
      </w:r>
      <w:hyperlink r:id="rId21" w:history="1">
        <w:r w:rsidRPr="008D00F6">
          <w:rPr>
            <w:rStyle w:val="Hyperlink"/>
            <w:rFonts w:ascii="Times New Roman" w:hAnsi="Times New Roman" w:cs="Times New Roman"/>
          </w:rPr>
          <w:t>https://doi.org/10.1038/s41598-024-61428-1</w:t>
        </w:r>
      </w:hyperlink>
      <w:ins w:id="60" w:author="HP" w:date="2025-12-03T04:50:00Z">
        <w:r w:rsidR="007550DA">
          <w:rPr>
            <w:rStyle w:val="Hyperlink"/>
            <w:rFonts w:ascii="Times New Roman" w:hAnsi="Times New Roman" w:cs="Times New Roman"/>
          </w:rPr>
          <w:t xml:space="preserve"> ............??</w:t>
        </w:r>
      </w:ins>
    </w:p>
    <w:p w14:paraId="4B2B4F68" w14:textId="1AAC4C5E"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Ravindran, P. N., Balakrishnan, R., &amp; Nirmal Babu, K. (1997). Morphometrical studies on black pepper (</w:t>
      </w:r>
      <w:r w:rsidRPr="007550DA">
        <w:rPr>
          <w:rFonts w:ascii="Times New Roman" w:hAnsi="Times New Roman" w:cs="Times New Roman"/>
          <w:i/>
          <w:rPrChange w:id="61" w:author="HP" w:date="2025-12-03T04:50:00Z">
            <w:rPr>
              <w:rFonts w:ascii="Times New Roman" w:hAnsi="Times New Roman" w:cs="Times New Roman"/>
            </w:rPr>
          </w:rPrChange>
        </w:rPr>
        <w:t>Piper nigrum</w:t>
      </w:r>
      <w:r w:rsidRPr="003875D2">
        <w:rPr>
          <w:rFonts w:ascii="Times New Roman" w:hAnsi="Times New Roman" w:cs="Times New Roman"/>
        </w:rPr>
        <w:t xml:space="preserve"> L.). II. Principal component analysis of black pepper cultivars. Journal of Spices and Aromatic Crops, 6(1), 21–29. </w:t>
      </w:r>
      <w:hyperlink r:id="rId22" w:history="1">
        <w:r w:rsidRPr="008D00F6">
          <w:rPr>
            <w:rStyle w:val="Hyperlink"/>
            <w:rFonts w:ascii="Times New Roman" w:hAnsi="Times New Roman" w:cs="Times New Roman"/>
          </w:rPr>
          <w:t>https://updatepublishing.com/journal/index.php/josac/issue/view/100</w:t>
        </w:r>
      </w:hyperlink>
    </w:p>
    <w:p w14:paraId="146AAB5A" w14:textId="2CE64F10"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lastRenderedPageBreak/>
        <w:t>Reshma, P., Sreekala, G. S., Deepa, S. N., &amp; Stephen, R. (2024). Genetic diversity assessment of black pepper (</w:t>
      </w:r>
      <w:r w:rsidRPr="007550DA">
        <w:rPr>
          <w:rFonts w:ascii="Times New Roman" w:hAnsi="Times New Roman" w:cs="Times New Roman"/>
          <w:i/>
          <w:rPrChange w:id="62" w:author="HP" w:date="2025-12-03T04:51:00Z">
            <w:rPr>
              <w:rFonts w:ascii="Times New Roman" w:hAnsi="Times New Roman" w:cs="Times New Roman"/>
            </w:rPr>
          </w:rPrChange>
        </w:rPr>
        <w:t>Piper nigrum</w:t>
      </w:r>
      <w:r w:rsidRPr="003875D2">
        <w:rPr>
          <w:rFonts w:ascii="Times New Roman" w:hAnsi="Times New Roman" w:cs="Times New Roman"/>
        </w:rPr>
        <w:t xml:space="preserve"> L.) cultivars of Western Ghats. Plant Science Today. </w:t>
      </w:r>
      <w:hyperlink r:id="rId23" w:history="1">
        <w:r w:rsidRPr="008D00F6">
          <w:rPr>
            <w:rStyle w:val="Hyperlink"/>
            <w:rFonts w:ascii="Times New Roman" w:hAnsi="Times New Roman" w:cs="Times New Roman"/>
          </w:rPr>
          <w:t>https://doi.org/10.14719/pst.4816</w:t>
        </w:r>
      </w:hyperlink>
    </w:p>
    <w:p w14:paraId="47722D59" w14:textId="42FFD816" w:rsidR="003875D2" w:rsidRDefault="003875D2" w:rsidP="003875D2">
      <w:pPr>
        <w:pStyle w:val="ListParagraph"/>
        <w:numPr>
          <w:ilvl w:val="0"/>
          <w:numId w:val="9"/>
        </w:numPr>
        <w:spacing w:before="120" w:after="120" w:line="360" w:lineRule="auto"/>
        <w:jc w:val="both"/>
        <w:rPr>
          <w:rFonts w:ascii="Times New Roman" w:hAnsi="Times New Roman" w:cs="Times New Roman"/>
        </w:rPr>
      </w:pPr>
      <w:proofErr w:type="spellStart"/>
      <w:r w:rsidRPr="003875D2">
        <w:rPr>
          <w:rFonts w:ascii="Times New Roman" w:hAnsi="Times New Roman" w:cs="Times New Roman"/>
        </w:rPr>
        <w:t>Sainamole</w:t>
      </w:r>
      <w:proofErr w:type="spellEnd"/>
      <w:r w:rsidRPr="003875D2">
        <w:rPr>
          <w:rFonts w:ascii="Times New Roman" w:hAnsi="Times New Roman" w:cs="Times New Roman"/>
        </w:rPr>
        <w:t xml:space="preserve"> </w:t>
      </w:r>
      <w:proofErr w:type="spellStart"/>
      <w:r w:rsidRPr="003875D2">
        <w:rPr>
          <w:rFonts w:ascii="Times New Roman" w:hAnsi="Times New Roman" w:cs="Times New Roman"/>
        </w:rPr>
        <w:t>Kurian</w:t>
      </w:r>
      <w:proofErr w:type="spellEnd"/>
      <w:r w:rsidRPr="003875D2">
        <w:rPr>
          <w:rFonts w:ascii="Times New Roman" w:hAnsi="Times New Roman" w:cs="Times New Roman"/>
        </w:rPr>
        <w:t xml:space="preserve">, P., </w:t>
      </w:r>
      <w:proofErr w:type="spellStart"/>
      <w:r w:rsidRPr="003875D2">
        <w:rPr>
          <w:rFonts w:ascii="Times New Roman" w:hAnsi="Times New Roman" w:cs="Times New Roman"/>
        </w:rPr>
        <w:t>Backiyarani</w:t>
      </w:r>
      <w:proofErr w:type="spellEnd"/>
      <w:r w:rsidRPr="003875D2">
        <w:rPr>
          <w:rFonts w:ascii="Times New Roman" w:hAnsi="Times New Roman" w:cs="Times New Roman"/>
        </w:rPr>
        <w:t xml:space="preserve">, S., </w:t>
      </w:r>
      <w:proofErr w:type="spellStart"/>
      <w:r w:rsidRPr="003875D2">
        <w:rPr>
          <w:rFonts w:ascii="Times New Roman" w:hAnsi="Times New Roman" w:cs="Times New Roman"/>
        </w:rPr>
        <w:t>Josephrajkumar</w:t>
      </w:r>
      <w:proofErr w:type="spellEnd"/>
      <w:r w:rsidRPr="003875D2">
        <w:rPr>
          <w:rFonts w:ascii="Times New Roman" w:hAnsi="Times New Roman" w:cs="Times New Roman"/>
        </w:rPr>
        <w:t>, A., &amp; Murugan, M. (2002). Varietal evaluation of black pepper (</w:t>
      </w:r>
      <w:r w:rsidRPr="007550DA">
        <w:rPr>
          <w:rFonts w:ascii="Times New Roman" w:hAnsi="Times New Roman" w:cs="Times New Roman"/>
          <w:i/>
          <w:rPrChange w:id="63" w:author="HP" w:date="2025-12-03T04:51:00Z">
            <w:rPr>
              <w:rFonts w:ascii="Times New Roman" w:hAnsi="Times New Roman" w:cs="Times New Roman"/>
            </w:rPr>
          </w:rPrChange>
        </w:rPr>
        <w:t>Piper nigrum</w:t>
      </w:r>
      <w:r w:rsidRPr="003875D2">
        <w:rPr>
          <w:rFonts w:ascii="Times New Roman" w:hAnsi="Times New Roman" w:cs="Times New Roman"/>
        </w:rPr>
        <w:t xml:space="preserve"> L.) for yield, quality and anthracnose disease resistance in Idukki District, Kerala. Journal of Spices and Aromatic Crops, 11(2), 122–124. </w:t>
      </w:r>
      <w:hyperlink r:id="rId24" w:history="1">
        <w:r w:rsidRPr="008D00F6">
          <w:rPr>
            <w:rStyle w:val="Hyperlink"/>
            <w:rFonts w:ascii="Times New Roman" w:hAnsi="Times New Roman" w:cs="Times New Roman"/>
          </w:rPr>
          <w:t>https://updatepublishing.com/journal/index.php/josac/article/view/4727</w:t>
        </w:r>
      </w:hyperlink>
    </w:p>
    <w:p w14:paraId="2BB63C46" w14:textId="51FEE67E"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Salehi, B., Zakaria, Z. A., Gyawali, R., Ibrahim, S. A., Rajkovic, J., Shinwari, Z. K., &amp; Sharifi-Rad, J. (2019). Role of medicinal plants in the management of diabetes mellitus: a review. 3 Biotech, 9(1), 4. </w:t>
      </w:r>
      <w:hyperlink r:id="rId25" w:history="1">
        <w:r w:rsidRPr="008D00F6">
          <w:rPr>
            <w:rStyle w:val="Hyperlink"/>
            <w:rFonts w:ascii="Times New Roman" w:hAnsi="Times New Roman" w:cs="Times New Roman"/>
          </w:rPr>
          <w:t>https://doi.org/10.1007/s13205-018-1528-0</w:t>
        </w:r>
      </w:hyperlink>
    </w:p>
    <w:p w14:paraId="2BEFE2B6" w14:textId="47ACCDDA"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Singh, K., Gupta, K., Tyagi, V., &amp; Rajkumar, S. (2020). Plant genetic resources in India: management and utilization. </w:t>
      </w:r>
      <w:proofErr w:type="spellStart"/>
      <w:r w:rsidRPr="004E604C">
        <w:rPr>
          <w:rFonts w:ascii="Times New Roman" w:hAnsi="Times New Roman" w:cs="Times New Roman"/>
        </w:rPr>
        <w:t>Vavilovskii</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Zhurnal</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Genetiki</w:t>
      </w:r>
      <w:proofErr w:type="spellEnd"/>
      <w:r w:rsidRPr="004E604C">
        <w:rPr>
          <w:rFonts w:ascii="Times New Roman" w:hAnsi="Times New Roman" w:cs="Times New Roman"/>
        </w:rPr>
        <w:t xml:space="preserve"> i </w:t>
      </w:r>
      <w:proofErr w:type="spellStart"/>
      <w:r w:rsidRPr="004E604C">
        <w:rPr>
          <w:rFonts w:ascii="Times New Roman" w:hAnsi="Times New Roman" w:cs="Times New Roman"/>
        </w:rPr>
        <w:t>Selektsii</w:t>
      </w:r>
      <w:proofErr w:type="spellEnd"/>
      <w:r w:rsidRPr="004E604C">
        <w:rPr>
          <w:rFonts w:ascii="Times New Roman" w:hAnsi="Times New Roman" w:cs="Times New Roman"/>
        </w:rPr>
        <w:t xml:space="preserve">, 24(3), 306–314. </w:t>
      </w:r>
      <w:hyperlink r:id="rId26" w:history="1">
        <w:r w:rsidRPr="008D00F6">
          <w:rPr>
            <w:rStyle w:val="Hyperlink"/>
            <w:rFonts w:ascii="Times New Roman" w:hAnsi="Times New Roman" w:cs="Times New Roman"/>
          </w:rPr>
          <w:t>https://doi.org/10.18699/VJ20.622</w:t>
        </w:r>
      </w:hyperlink>
    </w:p>
    <w:p w14:paraId="0FCF7D31" w14:textId="7EF22E87"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proofErr w:type="spellStart"/>
      <w:r w:rsidRPr="003875D2">
        <w:rPr>
          <w:rFonts w:ascii="Times New Roman" w:hAnsi="Times New Roman" w:cs="Times New Roman"/>
        </w:rPr>
        <w:t>Thankamani</w:t>
      </w:r>
      <w:proofErr w:type="spellEnd"/>
      <w:r w:rsidRPr="003875D2">
        <w:rPr>
          <w:rFonts w:ascii="Times New Roman" w:hAnsi="Times New Roman" w:cs="Times New Roman"/>
        </w:rPr>
        <w:t>, C. K., &amp; Ashokan, P. K. (2002). Chlorophyll and leaf epicuticular wax contents of black pepper (</w:t>
      </w:r>
      <w:r w:rsidRPr="003875D2">
        <w:rPr>
          <w:rFonts w:ascii="Times New Roman" w:hAnsi="Times New Roman" w:cs="Times New Roman"/>
          <w:i/>
          <w:iCs/>
        </w:rPr>
        <w:t>Piper nigrum</w:t>
      </w:r>
      <w:r w:rsidRPr="003875D2">
        <w:rPr>
          <w:rFonts w:ascii="Times New Roman" w:hAnsi="Times New Roman" w:cs="Times New Roman"/>
        </w:rPr>
        <w:t xml:space="preserve"> L.) varieties in response to water stress. </w:t>
      </w:r>
      <w:r w:rsidRPr="007550DA">
        <w:rPr>
          <w:rFonts w:ascii="Times New Roman" w:hAnsi="Times New Roman" w:cs="Times New Roman"/>
          <w:iCs/>
          <w:rPrChange w:id="64" w:author="HP" w:date="2025-12-03T04:51:00Z">
            <w:rPr>
              <w:rFonts w:ascii="Times New Roman" w:hAnsi="Times New Roman" w:cs="Times New Roman"/>
              <w:i/>
              <w:iCs/>
            </w:rPr>
          </w:rPrChange>
        </w:rPr>
        <w:t>Journal of Medicinal and Aromatic Plant Sciences</w:t>
      </w:r>
      <w:r w:rsidRPr="003875D2">
        <w:rPr>
          <w:rFonts w:ascii="Times New Roman" w:hAnsi="Times New Roman" w:cs="Times New Roman"/>
          <w:i/>
          <w:iCs/>
        </w:rPr>
        <w:t xml:space="preserve">, </w:t>
      </w:r>
      <w:r w:rsidRPr="007550DA">
        <w:rPr>
          <w:rFonts w:ascii="Times New Roman" w:hAnsi="Times New Roman" w:cs="Times New Roman"/>
          <w:iCs/>
          <w:rPrChange w:id="65" w:author="HP" w:date="2025-12-03T04:51:00Z">
            <w:rPr>
              <w:rFonts w:ascii="Times New Roman" w:hAnsi="Times New Roman" w:cs="Times New Roman"/>
              <w:i/>
              <w:iCs/>
            </w:rPr>
          </w:rPrChange>
        </w:rPr>
        <w:t>24</w:t>
      </w:r>
      <w:r w:rsidRPr="003875D2">
        <w:rPr>
          <w:rFonts w:ascii="Times New Roman" w:hAnsi="Times New Roman" w:cs="Times New Roman"/>
        </w:rPr>
        <w:t>, 943–946.</w:t>
      </w:r>
    </w:p>
    <w:p w14:paraId="122107E7" w14:textId="089EB94F"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Theertha, A. P., Shivakumar, M. S., &amp; Krishnamurthy, K. S. (2023). Genetic variability analysis in elite black pepper genotypes using morpho-physiological and yield-attributing traits. Journal of Spices and Aromatic Crops, 32(2), 107–119. </w:t>
      </w:r>
      <w:hyperlink r:id="rId27" w:history="1">
        <w:r w:rsidRPr="008D00F6">
          <w:rPr>
            <w:rStyle w:val="Hyperlink"/>
            <w:rFonts w:ascii="Times New Roman" w:hAnsi="Times New Roman" w:cs="Times New Roman"/>
          </w:rPr>
          <w:t>https://doi.org/10.25081/josac.2023.v32.i2.8742</w:t>
        </w:r>
      </w:hyperlink>
    </w:p>
    <w:p w14:paraId="27B92DEA" w14:textId="48AA9823"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Tian, M., Yu, G., He, N., &amp; Hou, J. (2016). Leaf morphological and anatomical traits from tropical to temperate coniferous forests: Mechanisms and influencing factors. Scientific Reports. </w:t>
      </w:r>
      <w:hyperlink r:id="rId28" w:history="1">
        <w:r w:rsidRPr="008D00F6">
          <w:rPr>
            <w:rStyle w:val="Hyperlink"/>
            <w:rFonts w:ascii="Times New Roman" w:hAnsi="Times New Roman" w:cs="Times New Roman"/>
          </w:rPr>
          <w:t>https://doi.org/10.1038/srep19703</w:t>
        </w:r>
      </w:hyperlink>
      <w:ins w:id="66" w:author="HP" w:date="2025-12-03T04:51:00Z">
        <w:r w:rsidR="007550DA">
          <w:rPr>
            <w:rStyle w:val="Hyperlink"/>
            <w:rFonts w:ascii="Times New Roman" w:hAnsi="Times New Roman" w:cs="Times New Roman"/>
          </w:rPr>
          <w:t>......</w:t>
        </w:r>
        <w:proofErr w:type="gramStart"/>
        <w:r w:rsidR="007550DA">
          <w:rPr>
            <w:rStyle w:val="Hyperlink"/>
            <w:rFonts w:ascii="Times New Roman" w:hAnsi="Times New Roman" w:cs="Times New Roman"/>
          </w:rPr>
          <w:t>?pp</w:t>
        </w:r>
        <w:proofErr w:type="gramEnd"/>
        <w:r w:rsidR="007550DA">
          <w:rPr>
            <w:rStyle w:val="Hyperlink"/>
            <w:rFonts w:ascii="Times New Roman" w:hAnsi="Times New Roman" w:cs="Times New Roman"/>
          </w:rPr>
          <w:t>.</w:t>
        </w:r>
      </w:ins>
    </w:p>
    <w:p w14:paraId="7E8FF9F1" w14:textId="1D513D25"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Ullah, A., Mushtaq, H., Fahad, S., Shah, A., &amp; Chaudhary, H. J. (2017). Plant growth-promoting potential of bacterial endophytes in novel association with </w:t>
      </w:r>
      <w:proofErr w:type="spellStart"/>
      <w:r w:rsidRPr="004E604C">
        <w:rPr>
          <w:rFonts w:ascii="Times New Roman" w:hAnsi="Times New Roman" w:cs="Times New Roman"/>
        </w:rPr>
        <w:t>Olea</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ferruginea</w:t>
      </w:r>
      <w:proofErr w:type="spellEnd"/>
      <w:r w:rsidRPr="004E604C">
        <w:rPr>
          <w:rFonts w:ascii="Times New Roman" w:hAnsi="Times New Roman" w:cs="Times New Roman"/>
        </w:rPr>
        <w:t xml:space="preserve"> and </w:t>
      </w:r>
      <w:proofErr w:type="spellStart"/>
      <w:r w:rsidRPr="004E604C">
        <w:rPr>
          <w:rFonts w:ascii="Times New Roman" w:hAnsi="Times New Roman" w:cs="Times New Roman"/>
        </w:rPr>
        <w:t>Withania</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coagulans</w:t>
      </w:r>
      <w:proofErr w:type="spellEnd"/>
      <w:r w:rsidRPr="004E604C">
        <w:rPr>
          <w:rFonts w:ascii="Times New Roman" w:hAnsi="Times New Roman" w:cs="Times New Roman"/>
        </w:rPr>
        <w:t xml:space="preserve">. Microbiology, 86, 119–127. </w:t>
      </w:r>
      <w:hyperlink r:id="rId29" w:history="1">
        <w:r w:rsidRPr="008D00F6">
          <w:rPr>
            <w:rStyle w:val="Hyperlink"/>
            <w:rFonts w:ascii="Times New Roman" w:hAnsi="Times New Roman" w:cs="Times New Roman"/>
          </w:rPr>
          <w:t>https://doi.org/10.1134/S0026261717010155</w:t>
        </w:r>
      </w:hyperlink>
    </w:p>
    <w:p w14:paraId="78E55CFC" w14:textId="5CC0BF04"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Varghese, R., &amp; Ray, J.G. (2024). Sustainability of black pepper production: A critical analysis of physicochemical soil parameters concerning variables in pepper fields of South India. Ecological Frontiers, 44(4), 788–801. </w:t>
      </w:r>
      <w:hyperlink r:id="rId30" w:history="1">
        <w:r w:rsidRPr="008D00F6">
          <w:rPr>
            <w:rStyle w:val="Hyperlink"/>
            <w:rFonts w:ascii="Times New Roman" w:hAnsi="Times New Roman" w:cs="Times New Roman"/>
          </w:rPr>
          <w:t>https://doi.org/10.1016/j.ecofro.2024.01.005</w:t>
        </w:r>
      </w:hyperlink>
    </w:p>
    <w:p w14:paraId="7802B6AA" w14:textId="3BE03466" w:rsidR="004E604C" w:rsidRDefault="004E604C" w:rsidP="003875D2">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lastRenderedPageBreak/>
        <w:t>Veteläinen</w:t>
      </w:r>
      <w:proofErr w:type="spellEnd"/>
      <w:r w:rsidRPr="004E604C">
        <w:rPr>
          <w:rFonts w:ascii="Times New Roman" w:hAnsi="Times New Roman" w:cs="Times New Roman"/>
        </w:rPr>
        <w:t xml:space="preserve">, M., Negri, V., &amp; Maxted, N. (2009). European Landraces: On-Farm Conservation, Management and Use. </w:t>
      </w:r>
      <w:proofErr w:type="spellStart"/>
      <w:r w:rsidRPr="004E604C">
        <w:rPr>
          <w:rFonts w:ascii="Times New Roman" w:hAnsi="Times New Roman" w:cs="Times New Roman"/>
        </w:rPr>
        <w:t>Bioversity</w:t>
      </w:r>
      <w:proofErr w:type="spellEnd"/>
      <w:r w:rsidRPr="004E604C">
        <w:rPr>
          <w:rFonts w:ascii="Times New Roman" w:hAnsi="Times New Roman" w:cs="Times New Roman"/>
        </w:rPr>
        <w:t xml:space="preserve"> International. </w:t>
      </w:r>
      <w:hyperlink r:id="rId31" w:history="1">
        <w:r w:rsidRPr="008D00F6">
          <w:rPr>
            <w:rStyle w:val="Hyperlink"/>
            <w:rFonts w:ascii="Times New Roman" w:hAnsi="Times New Roman" w:cs="Times New Roman"/>
          </w:rPr>
          <w:t>https://hdl.handle.net/10568/106154</w:t>
        </w:r>
      </w:hyperlink>
    </w:p>
    <w:p w14:paraId="5392631D" w14:textId="5991070D" w:rsidR="004E604C" w:rsidRDefault="004E604C" w:rsidP="003875D2">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t>Wimalarathna</w:t>
      </w:r>
      <w:proofErr w:type="spellEnd"/>
      <w:r w:rsidRPr="004E604C">
        <w:rPr>
          <w:rFonts w:ascii="Times New Roman" w:hAnsi="Times New Roman" w:cs="Times New Roman"/>
        </w:rPr>
        <w:t xml:space="preserve">, N. A., </w:t>
      </w:r>
      <w:proofErr w:type="spellStart"/>
      <w:r w:rsidRPr="004E604C">
        <w:rPr>
          <w:rFonts w:ascii="Times New Roman" w:hAnsi="Times New Roman" w:cs="Times New Roman"/>
        </w:rPr>
        <w:t>Wickramasuriya</w:t>
      </w:r>
      <w:proofErr w:type="spellEnd"/>
      <w:r w:rsidRPr="004E604C">
        <w:rPr>
          <w:rFonts w:ascii="Times New Roman" w:hAnsi="Times New Roman" w:cs="Times New Roman"/>
        </w:rPr>
        <w:t xml:space="preserve">, A. M., </w:t>
      </w:r>
      <w:proofErr w:type="spellStart"/>
      <w:r w:rsidRPr="004E604C">
        <w:rPr>
          <w:rFonts w:ascii="Times New Roman" w:hAnsi="Times New Roman" w:cs="Times New Roman"/>
        </w:rPr>
        <w:t>Metschina</w:t>
      </w:r>
      <w:proofErr w:type="spellEnd"/>
      <w:r w:rsidRPr="004E604C">
        <w:rPr>
          <w:rFonts w:ascii="Times New Roman" w:hAnsi="Times New Roman" w:cs="Times New Roman"/>
        </w:rPr>
        <w:t xml:space="preserve">, D., </w:t>
      </w:r>
      <w:proofErr w:type="spellStart"/>
      <w:r w:rsidRPr="004E604C">
        <w:rPr>
          <w:rFonts w:ascii="Times New Roman" w:hAnsi="Times New Roman" w:cs="Times New Roman"/>
        </w:rPr>
        <w:t>Cauz</w:t>
      </w:r>
      <w:proofErr w:type="spellEnd"/>
      <w:r w:rsidRPr="004E604C">
        <w:rPr>
          <w:rFonts w:ascii="Times New Roman" w:hAnsi="Times New Roman" w:cs="Times New Roman"/>
        </w:rPr>
        <w:t xml:space="preserve">-Santos, L. A., </w:t>
      </w:r>
      <w:proofErr w:type="spellStart"/>
      <w:r w:rsidRPr="004E604C">
        <w:rPr>
          <w:rFonts w:ascii="Times New Roman" w:hAnsi="Times New Roman" w:cs="Times New Roman"/>
        </w:rPr>
        <w:t>Bandupriya</w:t>
      </w:r>
      <w:proofErr w:type="spellEnd"/>
      <w:r w:rsidRPr="004E604C">
        <w:rPr>
          <w:rFonts w:ascii="Times New Roman" w:hAnsi="Times New Roman" w:cs="Times New Roman"/>
        </w:rPr>
        <w:t xml:space="preserve">, D., </w:t>
      </w:r>
      <w:proofErr w:type="spellStart"/>
      <w:r w:rsidRPr="004E604C">
        <w:rPr>
          <w:rFonts w:ascii="Times New Roman" w:hAnsi="Times New Roman" w:cs="Times New Roman"/>
        </w:rPr>
        <w:t>Ariyawansa</w:t>
      </w:r>
      <w:proofErr w:type="spellEnd"/>
      <w:r w:rsidRPr="004E604C">
        <w:rPr>
          <w:rFonts w:ascii="Times New Roman" w:hAnsi="Times New Roman" w:cs="Times New Roman"/>
        </w:rPr>
        <w:t xml:space="preserve">, K. G. S. U., Gopallawa, B., Chase, M. W., Samuel, R., &amp; Silva, T. D. (2024). Genetic diversity and population structure of Piper nigrum (black pepper) accessions based on next-generation SNP markers. PLOS ONE, 19(6), e0305990. </w:t>
      </w:r>
      <w:hyperlink r:id="rId32" w:history="1">
        <w:r w:rsidRPr="008D00F6">
          <w:rPr>
            <w:rStyle w:val="Hyperlink"/>
            <w:rFonts w:ascii="Times New Roman" w:hAnsi="Times New Roman" w:cs="Times New Roman"/>
          </w:rPr>
          <w:t>https://doi.org/10.1371/journal.pone.0305990</w:t>
        </w:r>
      </w:hyperlink>
    </w:p>
    <w:p w14:paraId="276AE2CC" w14:textId="12B5C1CF"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Witkowski, E. T. F., &amp; Lamont, B. B. (1991). Leaf specific mass confounds leaf density and thickness. </w:t>
      </w:r>
      <w:proofErr w:type="spellStart"/>
      <w:r w:rsidRPr="004E604C">
        <w:rPr>
          <w:rFonts w:ascii="Times New Roman" w:hAnsi="Times New Roman" w:cs="Times New Roman"/>
        </w:rPr>
        <w:t>Oecologia</w:t>
      </w:r>
      <w:proofErr w:type="spellEnd"/>
      <w:r w:rsidRPr="004E604C">
        <w:rPr>
          <w:rFonts w:ascii="Times New Roman" w:hAnsi="Times New Roman" w:cs="Times New Roman"/>
        </w:rPr>
        <w:t xml:space="preserve">, 88(4), 486–493. </w:t>
      </w:r>
      <w:hyperlink r:id="rId33" w:history="1">
        <w:r w:rsidRPr="008D00F6">
          <w:rPr>
            <w:rStyle w:val="Hyperlink"/>
            <w:rFonts w:ascii="Times New Roman" w:hAnsi="Times New Roman" w:cs="Times New Roman"/>
          </w:rPr>
          <w:t>https://doi.org/10.1007/BF00317710</w:t>
        </w:r>
      </w:hyperlink>
    </w:p>
    <w:p w14:paraId="52595B82" w14:textId="626D8339"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Xiong, D., Wang, D., Liu, X., Peng, S., Huang, J., &amp; Li, Y. (2016). Leaf density explains variation in leaf mass per area in rice between cultivars and nitrogen treatments. Annals of Botany, 117, 963–971. </w:t>
      </w:r>
      <w:hyperlink r:id="rId34" w:history="1">
        <w:r w:rsidRPr="008D00F6">
          <w:rPr>
            <w:rStyle w:val="Hyperlink"/>
            <w:rFonts w:ascii="Times New Roman" w:hAnsi="Times New Roman" w:cs="Times New Roman"/>
          </w:rPr>
          <w:t>https://doi.org/10.1093/aob/mcw022</w:t>
        </w:r>
      </w:hyperlink>
    </w:p>
    <w:p w14:paraId="36E7FD11" w14:textId="158B10EF" w:rsidR="004E604C" w:rsidRDefault="004E604C" w:rsidP="003875D2">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t>Yavas</w:t>
      </w:r>
      <w:proofErr w:type="spellEnd"/>
      <w:r w:rsidRPr="004E604C">
        <w:rPr>
          <w:rFonts w:ascii="Times New Roman" w:hAnsi="Times New Roman" w:cs="Times New Roman"/>
        </w:rPr>
        <w:t xml:space="preserve">, I., Jamal, M. A., Ul Din, K., Ali, S., Hussain, S., &amp; Farooq, M. (2024). Drought-induced changes in leaf morphology and anatomy: Overview, implications and perspectives. Polish Journal of Environmental Studies, 33(2). </w:t>
      </w:r>
      <w:hyperlink r:id="rId35" w:history="1">
        <w:r w:rsidRPr="008D00F6">
          <w:rPr>
            <w:rStyle w:val="Hyperlink"/>
            <w:rFonts w:ascii="Times New Roman" w:hAnsi="Times New Roman" w:cs="Times New Roman"/>
          </w:rPr>
          <w:t>https://doi.org/10.15244/pjoes/174476</w:t>
        </w:r>
      </w:hyperlink>
    </w:p>
    <w:p w14:paraId="7BEDE1A1" w14:textId="2B97ABE0" w:rsidR="001C505A" w:rsidRPr="004E604C" w:rsidRDefault="004E604C" w:rsidP="004E604C">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t>Yudiyanto</w:t>
      </w:r>
      <w:proofErr w:type="spellEnd"/>
      <w:r w:rsidRPr="004E604C">
        <w:rPr>
          <w:rFonts w:ascii="Times New Roman" w:hAnsi="Times New Roman" w:cs="Times New Roman"/>
        </w:rPr>
        <w:t xml:space="preserve">, Y., </w:t>
      </w:r>
      <w:proofErr w:type="spellStart"/>
      <w:r w:rsidRPr="004E604C">
        <w:rPr>
          <w:rFonts w:ascii="Times New Roman" w:hAnsi="Times New Roman" w:cs="Times New Roman"/>
        </w:rPr>
        <w:t>Rizali</w:t>
      </w:r>
      <w:proofErr w:type="spellEnd"/>
      <w:r w:rsidRPr="004E604C">
        <w:rPr>
          <w:rFonts w:ascii="Times New Roman" w:hAnsi="Times New Roman" w:cs="Times New Roman"/>
        </w:rPr>
        <w:t xml:space="preserve">, A., Munif, A., Setiadi, D., &amp; </w:t>
      </w:r>
      <w:proofErr w:type="spellStart"/>
      <w:r w:rsidRPr="004E604C">
        <w:rPr>
          <w:rFonts w:ascii="Times New Roman" w:hAnsi="Times New Roman" w:cs="Times New Roman"/>
        </w:rPr>
        <w:t>Qayim</w:t>
      </w:r>
      <w:proofErr w:type="spellEnd"/>
      <w:r w:rsidRPr="004E604C">
        <w:rPr>
          <w:rFonts w:ascii="Times New Roman" w:hAnsi="Times New Roman" w:cs="Times New Roman"/>
        </w:rPr>
        <w:t>, I. (2014). Environmental factors affecting productivity of two Indonesian varieties of black pepper (</w:t>
      </w:r>
      <w:r w:rsidRPr="007550DA">
        <w:rPr>
          <w:rFonts w:ascii="Times New Roman" w:hAnsi="Times New Roman" w:cs="Times New Roman"/>
          <w:i/>
          <w:rPrChange w:id="67" w:author="HP" w:date="2025-12-03T04:52:00Z">
            <w:rPr>
              <w:rFonts w:ascii="Times New Roman" w:hAnsi="Times New Roman" w:cs="Times New Roman"/>
            </w:rPr>
          </w:rPrChange>
        </w:rPr>
        <w:t>Piper nigrum</w:t>
      </w:r>
      <w:r w:rsidRPr="004E604C">
        <w:rPr>
          <w:rFonts w:ascii="Times New Roman" w:hAnsi="Times New Roman" w:cs="Times New Roman"/>
        </w:rPr>
        <w:t xml:space="preserve"> L.). </w:t>
      </w:r>
      <w:proofErr w:type="spellStart"/>
      <w:r w:rsidRPr="004E604C">
        <w:rPr>
          <w:rFonts w:ascii="Times New Roman" w:hAnsi="Times New Roman" w:cs="Times New Roman"/>
        </w:rPr>
        <w:t>Agrivita</w:t>
      </w:r>
      <w:proofErr w:type="spellEnd"/>
      <w:r w:rsidRPr="004E604C">
        <w:rPr>
          <w:rFonts w:ascii="Times New Roman" w:hAnsi="Times New Roman" w:cs="Times New Roman"/>
        </w:rPr>
        <w:t xml:space="preserve"> Journal of Agricultural Science, 36(3), 278–284. </w:t>
      </w:r>
      <w:hyperlink r:id="rId36" w:history="1">
        <w:r w:rsidRPr="004E604C">
          <w:rPr>
            <w:rStyle w:val="Hyperlink"/>
            <w:rFonts w:ascii="Times New Roman" w:hAnsi="Times New Roman" w:cs="Times New Roman"/>
          </w:rPr>
          <w:t>https://doi.org/10.17503/agrivita.v36i3.456</w:t>
        </w:r>
      </w:hyperlink>
    </w:p>
    <w:p w14:paraId="0A192E16" w14:textId="77777777" w:rsidR="004E604C" w:rsidRPr="00C673AD" w:rsidRDefault="004E604C" w:rsidP="003902E9">
      <w:pPr>
        <w:spacing w:before="120" w:after="120" w:line="360" w:lineRule="auto"/>
        <w:ind w:firstLine="720"/>
        <w:jc w:val="both"/>
        <w:rPr>
          <w:rFonts w:ascii="Times New Roman" w:hAnsi="Times New Roman" w:cs="Times New Roman"/>
        </w:rPr>
      </w:pPr>
    </w:p>
    <w:p w14:paraId="27EAF707" w14:textId="7CD3F0B3" w:rsidR="007E5AAE" w:rsidRPr="00C673AD" w:rsidRDefault="00FD34A6" w:rsidP="006D52C5">
      <w:pPr>
        <w:spacing w:before="120" w:after="120" w:line="360" w:lineRule="auto"/>
        <w:jc w:val="center"/>
        <w:rPr>
          <w:rFonts w:ascii="Times New Roman" w:hAnsi="Times New Roman" w:cs="Times New Roman"/>
        </w:rPr>
      </w:pPr>
      <w:r w:rsidRPr="00C673AD">
        <w:rPr>
          <w:rFonts w:ascii="Times New Roman" w:hAnsi="Times New Roman" w:cs="Times New Roman"/>
          <w:noProof/>
          <w:lang w:eastAsia="en-IN"/>
        </w:rPr>
        <w:lastRenderedPageBreak/>
        <w:drawing>
          <wp:inline distT="0" distB="0" distL="0" distR="0" wp14:anchorId="69C5FB0F" wp14:editId="3162BE84">
            <wp:extent cx="6089130" cy="5699051"/>
            <wp:effectExtent l="0" t="0" r="6985" b="0"/>
            <wp:docPr id="26320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05754" name=""/>
                    <pic:cNvPicPr/>
                  </pic:nvPicPr>
                  <pic:blipFill rotWithShape="1">
                    <a:blip r:embed="rId37"/>
                    <a:srcRect l="3324"/>
                    <a:stretch>
                      <a:fillRect/>
                    </a:stretch>
                  </pic:blipFill>
                  <pic:spPr bwMode="auto">
                    <a:xfrm>
                      <a:off x="0" y="0"/>
                      <a:ext cx="6093432" cy="5703077"/>
                    </a:xfrm>
                    <a:prstGeom prst="rect">
                      <a:avLst/>
                    </a:prstGeom>
                    <a:ln>
                      <a:noFill/>
                    </a:ln>
                    <a:extLst>
                      <a:ext uri="{53640926-AAD7-44D8-BBD7-CCE9431645EC}">
                        <a14:shadowObscured xmlns:a14="http://schemas.microsoft.com/office/drawing/2010/main"/>
                      </a:ext>
                    </a:extLst>
                  </pic:spPr>
                </pic:pic>
              </a:graphicData>
            </a:graphic>
          </wp:inline>
        </w:drawing>
      </w:r>
    </w:p>
    <w:p w14:paraId="56E5B8C1" w14:textId="543AE722" w:rsidR="00D8311D" w:rsidRPr="00C673AD" w:rsidRDefault="00CF615C" w:rsidP="00CF615C">
      <w:pPr>
        <w:spacing w:before="120" w:after="120" w:line="360" w:lineRule="auto"/>
        <w:jc w:val="both"/>
        <w:rPr>
          <w:rFonts w:ascii="Times New Roman" w:hAnsi="Times New Roman" w:cs="Times New Roman"/>
        </w:rPr>
        <w:sectPr w:rsidR="00D8311D" w:rsidRPr="00C673AD" w:rsidSect="00EE2861">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40" w:right="1440" w:bottom="1440" w:left="1440" w:header="708" w:footer="708" w:gutter="0"/>
          <w:cols w:space="708"/>
          <w:docGrid w:linePitch="360"/>
        </w:sectPr>
      </w:pPr>
      <w:r w:rsidRPr="00C673AD">
        <w:rPr>
          <w:rFonts w:ascii="Times New Roman" w:hAnsi="Times New Roman" w:cs="Times New Roman"/>
        </w:rPr>
        <w:t>Figure</w:t>
      </w:r>
      <w:r w:rsidR="003A0F0F" w:rsidRPr="00C673AD">
        <w:rPr>
          <w:rFonts w:ascii="Times New Roman" w:hAnsi="Times New Roman" w:cs="Times New Roman"/>
        </w:rPr>
        <w:t xml:space="preserve"> 1</w:t>
      </w:r>
      <w:r w:rsidRPr="00C673AD">
        <w:rPr>
          <w:rFonts w:ascii="Times New Roman" w:hAnsi="Times New Roman" w:cs="Times New Roman"/>
        </w:rPr>
        <w:t>. Hierarchical cluster dendrogram of black pepper genotypes grouping based on morpho-physiological variation</w:t>
      </w:r>
    </w:p>
    <w:p w14:paraId="4ABD60AE" w14:textId="1F402BAB" w:rsidR="00CF615C" w:rsidRPr="00C673AD" w:rsidRDefault="00CF615C" w:rsidP="00CF615C">
      <w:pPr>
        <w:spacing w:before="120" w:after="120" w:line="360" w:lineRule="auto"/>
        <w:jc w:val="both"/>
        <w:rPr>
          <w:rFonts w:ascii="Times New Roman" w:hAnsi="Times New Roman" w:cs="Times New Roman"/>
        </w:rPr>
      </w:pPr>
    </w:p>
    <w:p w14:paraId="6AF225EF" w14:textId="68B73248" w:rsidR="00994F45" w:rsidRPr="00C673AD" w:rsidRDefault="00D16F18" w:rsidP="00D16F18">
      <w:pPr>
        <w:spacing w:before="120" w:after="120" w:line="360" w:lineRule="auto"/>
        <w:jc w:val="center"/>
        <w:rPr>
          <w:rFonts w:ascii="Times New Roman" w:hAnsi="Times New Roman" w:cs="Times New Roman"/>
        </w:rPr>
      </w:pPr>
      <w:bookmarkStart w:id="68" w:name="_Hlk214828760"/>
      <w:r w:rsidRPr="00C673AD">
        <w:rPr>
          <w:rFonts w:ascii="Times New Roman" w:hAnsi="Times New Roman" w:cs="Times New Roman"/>
          <w:noProof/>
          <w:lang w:eastAsia="en-IN"/>
        </w:rPr>
        <w:lastRenderedPageBreak/>
        <w:drawing>
          <wp:inline distT="0" distB="0" distL="0" distR="0" wp14:anchorId="6660F907" wp14:editId="36084277">
            <wp:extent cx="4352237" cy="2743200"/>
            <wp:effectExtent l="0" t="0" r="0" b="0"/>
            <wp:docPr id="1734441786" name="Picture 7"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 objec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419"/>
                    <a:stretch>
                      <a:fillRect/>
                    </a:stretch>
                  </pic:blipFill>
                  <pic:spPr bwMode="auto">
                    <a:xfrm>
                      <a:off x="0" y="0"/>
                      <a:ext cx="4397927" cy="2771998"/>
                    </a:xfrm>
                    <a:prstGeom prst="rect">
                      <a:avLst/>
                    </a:prstGeom>
                    <a:noFill/>
                    <a:ln>
                      <a:noFill/>
                    </a:ln>
                    <a:extLst>
                      <a:ext uri="{53640926-AAD7-44D8-BBD7-CCE9431645EC}">
                        <a14:shadowObscured xmlns:a14="http://schemas.microsoft.com/office/drawing/2010/main"/>
                      </a:ext>
                    </a:extLst>
                  </pic:spPr>
                </pic:pic>
              </a:graphicData>
            </a:graphic>
          </wp:inline>
        </w:drawing>
      </w:r>
    </w:p>
    <w:p w14:paraId="3C20D36D" w14:textId="14A277B5" w:rsidR="00BF7CBE" w:rsidRPr="00C673AD" w:rsidRDefault="0099721E"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2</w:t>
      </w:r>
      <w:r w:rsidRPr="00C673AD">
        <w:rPr>
          <w:rFonts w:ascii="Times New Roman" w:hAnsi="Times New Roman" w:cs="Times New Roman"/>
          <w:b/>
          <w:bCs/>
        </w:rPr>
        <w:t xml:space="preserve">. </w:t>
      </w:r>
      <w:r w:rsidR="005B72A8" w:rsidRPr="00C673AD">
        <w:rPr>
          <w:rFonts w:ascii="Times New Roman" w:hAnsi="Times New Roman" w:cs="Times New Roman"/>
          <w:b/>
          <w:bCs/>
        </w:rPr>
        <w:t>E</w:t>
      </w:r>
      <w:r w:rsidRPr="00C673AD">
        <w:rPr>
          <w:rFonts w:ascii="Times New Roman" w:hAnsi="Times New Roman" w:cs="Times New Roman"/>
          <w:b/>
          <w:bCs/>
        </w:rPr>
        <w:t>lbow method</w:t>
      </w:r>
      <w:r w:rsidR="005B72A8" w:rsidRPr="00C673AD">
        <w:rPr>
          <w:rFonts w:ascii="Times New Roman" w:hAnsi="Times New Roman" w:cs="Times New Roman"/>
          <w:b/>
          <w:bCs/>
        </w:rPr>
        <w:t xml:space="preserve"> showing ideal cluster size </w:t>
      </w:r>
    </w:p>
    <w:p w14:paraId="0615049E" w14:textId="77777777" w:rsidR="005B72A8" w:rsidRPr="00C673AD" w:rsidRDefault="005B72A8" w:rsidP="0099721E">
      <w:pPr>
        <w:spacing w:before="120" w:after="120" w:line="360" w:lineRule="auto"/>
        <w:jc w:val="center"/>
        <w:rPr>
          <w:rFonts w:ascii="Times New Roman" w:hAnsi="Times New Roman" w:cs="Times New Roman"/>
          <w:b/>
          <w:bCs/>
        </w:rPr>
      </w:pPr>
    </w:p>
    <w:p w14:paraId="5DC1009E" w14:textId="38305185" w:rsidR="005B72A8" w:rsidRPr="00C673AD" w:rsidRDefault="009155E9" w:rsidP="009155E9">
      <w:pPr>
        <w:spacing w:before="120" w:after="120" w:line="360" w:lineRule="auto"/>
        <w:jc w:val="center"/>
        <w:rPr>
          <w:rFonts w:ascii="Times New Roman" w:hAnsi="Times New Roman" w:cs="Times New Roman"/>
          <w:b/>
          <w:bCs/>
        </w:rPr>
      </w:pPr>
      <w:r w:rsidRPr="00C673AD">
        <w:rPr>
          <w:rFonts w:ascii="Times New Roman" w:hAnsi="Times New Roman" w:cs="Times New Roman"/>
          <w:b/>
          <w:bCs/>
          <w:noProof/>
          <w:lang w:eastAsia="en-IN"/>
        </w:rPr>
        <w:drawing>
          <wp:inline distT="0" distB="0" distL="0" distR="0" wp14:anchorId="027BE0EB" wp14:editId="2B27FC8C">
            <wp:extent cx="6057900" cy="2195368"/>
            <wp:effectExtent l="0" t="0" r="0" b="0"/>
            <wp:docPr id="2920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828"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6068591" cy="2199242"/>
                    </a:xfrm>
                    <a:prstGeom prst="rect">
                      <a:avLst/>
                    </a:prstGeom>
                  </pic:spPr>
                </pic:pic>
              </a:graphicData>
            </a:graphic>
          </wp:inline>
        </w:drawing>
      </w:r>
    </w:p>
    <w:p w14:paraId="01324FB1" w14:textId="76872CA2" w:rsidR="005B72A8" w:rsidRPr="00C673AD" w:rsidRDefault="005B72A8" w:rsidP="0099721E">
      <w:pPr>
        <w:spacing w:before="120" w:after="120" w:line="360" w:lineRule="auto"/>
        <w:jc w:val="center"/>
        <w:rPr>
          <w:rFonts w:ascii="Times New Roman" w:hAnsi="Times New Roman" w:cs="Times New Roman"/>
          <w:b/>
          <w:bCs/>
        </w:rPr>
      </w:pPr>
    </w:p>
    <w:p w14:paraId="7C2F2877" w14:textId="4EDF8F66" w:rsidR="009155E9" w:rsidRPr="00C673AD" w:rsidRDefault="009155E9" w:rsidP="009155E9">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Figure </w:t>
      </w:r>
      <w:r w:rsidR="003A0F0F" w:rsidRPr="00C673AD">
        <w:rPr>
          <w:rFonts w:ascii="Times New Roman" w:hAnsi="Times New Roman" w:cs="Times New Roman"/>
          <w:b/>
          <w:bCs/>
        </w:rPr>
        <w:t>3</w:t>
      </w:r>
      <w:r w:rsidRPr="00C673AD">
        <w:rPr>
          <w:rFonts w:ascii="Times New Roman" w:hAnsi="Times New Roman" w:cs="Times New Roman"/>
          <w:b/>
          <w:bCs/>
        </w:rPr>
        <w:t>. Heatmap and hierarchical clustering of 62 black pepper genotypes evaluated in farmers’ field conditions based on morphological and physiological traits. Colours represent z-score–transformed values of the measured traits</w:t>
      </w:r>
    </w:p>
    <w:p w14:paraId="51AA94D8" w14:textId="77777777" w:rsidR="005B72A8" w:rsidRPr="00C673AD" w:rsidRDefault="005B72A8" w:rsidP="0099721E">
      <w:pPr>
        <w:spacing w:before="120" w:after="120" w:line="360" w:lineRule="auto"/>
        <w:jc w:val="center"/>
        <w:rPr>
          <w:rFonts w:ascii="Times New Roman" w:hAnsi="Times New Roman" w:cs="Times New Roman"/>
          <w:b/>
          <w:bCs/>
        </w:rPr>
      </w:pPr>
    </w:p>
    <w:p w14:paraId="2B516A1C" w14:textId="77777777" w:rsidR="005B72A8" w:rsidRPr="00C673AD" w:rsidRDefault="005B72A8" w:rsidP="0099721E">
      <w:pPr>
        <w:spacing w:before="120" w:after="120" w:line="360" w:lineRule="auto"/>
        <w:jc w:val="center"/>
        <w:rPr>
          <w:rFonts w:ascii="Times New Roman" w:hAnsi="Times New Roman" w:cs="Times New Roman"/>
          <w:b/>
          <w:bCs/>
        </w:rPr>
      </w:pPr>
    </w:p>
    <w:p w14:paraId="29C516D4" w14:textId="77777777" w:rsidR="005B72A8" w:rsidRPr="00C673AD" w:rsidRDefault="005B72A8" w:rsidP="0099721E">
      <w:pPr>
        <w:spacing w:before="120" w:after="120" w:line="360" w:lineRule="auto"/>
        <w:jc w:val="center"/>
        <w:rPr>
          <w:rFonts w:ascii="Times New Roman" w:hAnsi="Times New Roman" w:cs="Times New Roman"/>
          <w:b/>
          <w:bCs/>
        </w:rPr>
      </w:pPr>
    </w:p>
    <w:p w14:paraId="0078BADC" w14:textId="32A53C5A" w:rsidR="00B30767" w:rsidRPr="00C673AD" w:rsidRDefault="00B30767"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noProof/>
          <w:lang w:eastAsia="en-IN"/>
        </w:rPr>
        <w:lastRenderedPageBreak/>
        <w:drawing>
          <wp:inline distT="0" distB="0" distL="0" distR="0" wp14:anchorId="0809058B" wp14:editId="2E91B7C5">
            <wp:extent cx="5731276" cy="3073400"/>
            <wp:effectExtent l="0" t="0" r="0" b="0"/>
            <wp:docPr id="1269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5616"/>
                    <a:stretch>
                      <a:fillRect/>
                    </a:stretch>
                  </pic:blipFill>
                  <pic:spPr bwMode="auto">
                    <a:xfrm>
                      <a:off x="0" y="0"/>
                      <a:ext cx="5731510" cy="3073526"/>
                    </a:xfrm>
                    <a:prstGeom prst="rect">
                      <a:avLst/>
                    </a:prstGeom>
                    <a:noFill/>
                    <a:ln>
                      <a:noFill/>
                    </a:ln>
                    <a:extLst>
                      <a:ext uri="{53640926-AAD7-44D8-BBD7-CCE9431645EC}">
                        <a14:shadowObscured xmlns:a14="http://schemas.microsoft.com/office/drawing/2010/main"/>
                      </a:ext>
                    </a:extLst>
                  </pic:spPr>
                </pic:pic>
              </a:graphicData>
            </a:graphic>
          </wp:inline>
        </w:drawing>
      </w:r>
    </w:p>
    <w:p w14:paraId="4E77937F" w14:textId="715A1157" w:rsidR="00D8311D" w:rsidRPr="00C673AD" w:rsidRDefault="00D8311D"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w:t>
      </w:r>
      <w:r w:rsidR="003A0F0F" w:rsidRPr="00C673AD">
        <w:rPr>
          <w:rFonts w:ascii="Times New Roman" w:hAnsi="Times New Roman" w:cs="Times New Roman"/>
          <w:b/>
          <w:bCs/>
        </w:rPr>
        <w:t>e 4</w:t>
      </w:r>
      <w:r w:rsidRPr="00C673AD">
        <w:rPr>
          <w:rFonts w:ascii="Times New Roman" w:hAnsi="Times New Roman" w:cs="Times New Roman"/>
          <w:b/>
          <w:bCs/>
        </w:rPr>
        <w:t>. Scree plot showing variance explained by principal components</w:t>
      </w:r>
    </w:p>
    <w:p w14:paraId="6BB4265C" w14:textId="4C7782EA" w:rsidR="003A25DA" w:rsidRPr="00C673AD" w:rsidRDefault="00B30767" w:rsidP="0051023C">
      <w:pPr>
        <w:spacing w:before="120" w:after="120" w:line="360" w:lineRule="auto"/>
        <w:jc w:val="center"/>
        <w:rPr>
          <w:rFonts w:ascii="Times New Roman" w:hAnsi="Times New Roman" w:cs="Times New Roman"/>
          <w:b/>
          <w:bCs/>
        </w:rPr>
      </w:pPr>
      <w:r w:rsidRPr="00C673AD">
        <w:rPr>
          <w:rFonts w:ascii="Times New Roman" w:hAnsi="Times New Roman" w:cs="Times New Roman"/>
          <w:noProof/>
          <w:lang w:eastAsia="en-IN"/>
        </w:rPr>
        <w:drawing>
          <wp:inline distT="0" distB="0" distL="0" distR="0" wp14:anchorId="5C4D8F56" wp14:editId="0112906B">
            <wp:extent cx="4121150" cy="3053080"/>
            <wp:effectExtent l="0" t="0" r="0" b="0"/>
            <wp:docPr id="941926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2633" t="6239" r="15437"/>
                    <a:stretch>
                      <a:fillRect/>
                    </a:stretch>
                  </pic:blipFill>
                  <pic:spPr bwMode="auto">
                    <a:xfrm>
                      <a:off x="0" y="0"/>
                      <a:ext cx="4122704" cy="3054231"/>
                    </a:xfrm>
                    <a:prstGeom prst="rect">
                      <a:avLst/>
                    </a:prstGeom>
                    <a:noFill/>
                    <a:ln>
                      <a:noFill/>
                    </a:ln>
                    <a:extLst>
                      <a:ext uri="{53640926-AAD7-44D8-BBD7-CCE9431645EC}">
                        <a14:shadowObscured xmlns:a14="http://schemas.microsoft.com/office/drawing/2010/main"/>
                      </a:ext>
                    </a:extLst>
                  </pic:spPr>
                </pic:pic>
              </a:graphicData>
            </a:graphic>
          </wp:inline>
        </w:drawing>
      </w:r>
      <w:r w:rsidR="00CC320F" w:rsidRPr="00C673AD">
        <w:rPr>
          <w:rFonts w:ascii="Times New Roman" w:hAnsi="Times New Roman" w:cs="Times New Roman"/>
          <w:b/>
          <w:bCs/>
        </w:rPr>
        <w:t xml:space="preserve"> </w:t>
      </w:r>
    </w:p>
    <w:p w14:paraId="44E5809E" w14:textId="7C6C4DD4" w:rsidR="00D8311D" w:rsidRPr="00C673AD" w:rsidRDefault="00D8311D" w:rsidP="00537389">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5</w:t>
      </w:r>
      <w:r w:rsidRPr="00C673AD">
        <w:rPr>
          <w:rFonts w:ascii="Times New Roman" w:hAnsi="Times New Roman" w:cs="Times New Roman"/>
          <w:b/>
          <w:bCs/>
        </w:rPr>
        <w:t xml:space="preserve">. Variable plot of PCA </w:t>
      </w:r>
      <w:r w:rsidR="00537389" w:rsidRPr="00C673AD">
        <w:rPr>
          <w:rFonts w:ascii="Times New Roman" w:hAnsi="Times New Roman" w:cs="Times New Roman"/>
          <w:b/>
          <w:bCs/>
        </w:rPr>
        <w:t>displaying trait associations with drought adaptation</w:t>
      </w:r>
    </w:p>
    <w:p w14:paraId="297FD1B7" w14:textId="279D216A" w:rsidR="00B30767" w:rsidRPr="00C673AD" w:rsidRDefault="00B30767" w:rsidP="007314AD">
      <w:pPr>
        <w:spacing w:before="120" w:after="120" w:line="360" w:lineRule="auto"/>
        <w:jc w:val="both"/>
        <w:rPr>
          <w:rFonts w:ascii="Times New Roman" w:hAnsi="Times New Roman" w:cs="Times New Roman"/>
          <w:b/>
          <w:bCs/>
        </w:rPr>
      </w:pPr>
      <w:r w:rsidRPr="00C673AD">
        <w:rPr>
          <w:rFonts w:ascii="Times New Roman" w:hAnsi="Times New Roman" w:cs="Times New Roman"/>
          <w:noProof/>
          <w:lang w:eastAsia="en-IN"/>
        </w:rPr>
        <w:lastRenderedPageBreak/>
        <w:drawing>
          <wp:inline distT="0" distB="0" distL="0" distR="0" wp14:anchorId="5217A15E" wp14:editId="59D00E31">
            <wp:extent cx="5731448" cy="3101292"/>
            <wp:effectExtent l="0" t="0" r="0" b="4445"/>
            <wp:docPr id="1972672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aturation sat="200000"/>
                              </a14:imgEffect>
                            </a14:imgLayer>
                          </a14:imgProps>
                        </a:ext>
                        <a:ext uri="{28A0092B-C50C-407E-A947-70E740481C1C}">
                          <a14:useLocalDpi xmlns:a14="http://schemas.microsoft.com/office/drawing/2010/main" val="0"/>
                        </a:ext>
                      </a:extLst>
                    </a:blip>
                    <a:srcRect t="4796"/>
                    <a:stretch>
                      <a:fillRect/>
                    </a:stretch>
                  </pic:blipFill>
                  <pic:spPr bwMode="auto">
                    <a:xfrm>
                      <a:off x="0" y="0"/>
                      <a:ext cx="5731510" cy="3101325"/>
                    </a:xfrm>
                    <a:prstGeom prst="rect">
                      <a:avLst/>
                    </a:prstGeom>
                    <a:noFill/>
                    <a:ln>
                      <a:noFill/>
                    </a:ln>
                    <a:extLst>
                      <a:ext uri="{53640926-AAD7-44D8-BBD7-CCE9431645EC}">
                        <a14:shadowObscured xmlns:a14="http://schemas.microsoft.com/office/drawing/2010/main"/>
                      </a:ext>
                    </a:extLst>
                  </pic:spPr>
                </pic:pic>
              </a:graphicData>
            </a:graphic>
          </wp:inline>
        </w:drawing>
      </w:r>
    </w:p>
    <w:p w14:paraId="29AB520E" w14:textId="361F7732" w:rsidR="00FD2A3A" w:rsidRPr="00C673AD" w:rsidRDefault="00243FCD" w:rsidP="00243FCD">
      <w:pPr>
        <w:spacing w:before="120" w:after="120" w:line="360" w:lineRule="auto"/>
        <w:jc w:val="both"/>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6</w:t>
      </w:r>
      <w:r w:rsidRPr="00C673AD">
        <w:rPr>
          <w:rFonts w:ascii="Times New Roman" w:hAnsi="Times New Roman" w:cs="Times New Roman"/>
          <w:b/>
          <w:bCs/>
        </w:rPr>
        <w:t>. D</w:t>
      </w:r>
      <w:r w:rsidR="00FD2A3A" w:rsidRPr="00C673AD">
        <w:rPr>
          <w:rFonts w:ascii="Times New Roman" w:hAnsi="Times New Roman" w:cs="Times New Roman"/>
          <w:b/>
          <w:bCs/>
        </w:rPr>
        <w:t xml:space="preserve">istribution of black genotypes </w:t>
      </w:r>
      <w:r w:rsidRPr="00C673AD">
        <w:rPr>
          <w:rFonts w:ascii="Times New Roman" w:hAnsi="Times New Roman" w:cs="Times New Roman"/>
          <w:b/>
          <w:bCs/>
        </w:rPr>
        <w:t>on</w:t>
      </w:r>
      <w:r w:rsidR="00FD2A3A" w:rsidRPr="00C673AD">
        <w:rPr>
          <w:rFonts w:ascii="Times New Roman" w:hAnsi="Times New Roman" w:cs="Times New Roman"/>
          <w:b/>
          <w:bCs/>
        </w:rPr>
        <w:t xml:space="preserve"> PC1 and PC2</w:t>
      </w:r>
      <w:r w:rsidRPr="00C673AD">
        <w:rPr>
          <w:rFonts w:ascii="Times New Roman" w:hAnsi="Times New Roman" w:cs="Times New Roman"/>
          <w:b/>
          <w:bCs/>
        </w:rPr>
        <w:t xml:space="preserve"> based on morphological and physiological traits</w:t>
      </w:r>
    </w:p>
    <w:p w14:paraId="2A0C01BC" w14:textId="77777777" w:rsidR="00FD2A3A" w:rsidRPr="00C673AD" w:rsidRDefault="00FD2A3A" w:rsidP="007314AD">
      <w:pPr>
        <w:spacing w:before="120" w:after="120" w:line="360" w:lineRule="auto"/>
        <w:jc w:val="both"/>
        <w:rPr>
          <w:rFonts w:ascii="Times New Roman" w:hAnsi="Times New Roman" w:cs="Times New Roman"/>
          <w:b/>
          <w:bCs/>
        </w:rPr>
      </w:pPr>
    </w:p>
    <w:p w14:paraId="5A6DCA8F" w14:textId="3D405A6E" w:rsidR="00B30767" w:rsidRPr="00C673AD" w:rsidRDefault="00B30767" w:rsidP="007314AD">
      <w:pPr>
        <w:spacing w:before="120" w:after="120" w:line="360" w:lineRule="auto"/>
        <w:jc w:val="both"/>
        <w:rPr>
          <w:rFonts w:ascii="Times New Roman" w:hAnsi="Times New Roman" w:cs="Times New Roman"/>
          <w:b/>
          <w:bCs/>
        </w:rPr>
      </w:pPr>
      <w:r w:rsidRPr="00C673AD">
        <w:rPr>
          <w:rFonts w:ascii="Times New Roman" w:hAnsi="Times New Roman" w:cs="Times New Roman"/>
          <w:noProof/>
          <w:lang w:eastAsia="en-IN"/>
        </w:rPr>
        <w:drawing>
          <wp:inline distT="0" distB="0" distL="0" distR="0" wp14:anchorId="68D9F464" wp14:editId="5929B432">
            <wp:extent cx="5935568" cy="3223549"/>
            <wp:effectExtent l="0" t="0" r="8255" b="0"/>
            <wp:docPr id="184731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t="4447"/>
                    <a:stretch>
                      <a:fillRect/>
                    </a:stretch>
                  </pic:blipFill>
                  <pic:spPr bwMode="auto">
                    <a:xfrm>
                      <a:off x="0" y="0"/>
                      <a:ext cx="5938899" cy="3225358"/>
                    </a:xfrm>
                    <a:prstGeom prst="rect">
                      <a:avLst/>
                    </a:prstGeom>
                    <a:noFill/>
                    <a:ln>
                      <a:noFill/>
                    </a:ln>
                    <a:extLst>
                      <a:ext uri="{53640926-AAD7-44D8-BBD7-CCE9431645EC}">
                        <a14:shadowObscured xmlns:a14="http://schemas.microsoft.com/office/drawing/2010/main"/>
                      </a:ext>
                    </a:extLst>
                  </pic:spPr>
                </pic:pic>
              </a:graphicData>
            </a:graphic>
          </wp:inline>
        </w:drawing>
      </w:r>
    </w:p>
    <w:p w14:paraId="0A4552FA" w14:textId="77EE0C18" w:rsidR="00C96417" w:rsidRPr="00C673AD" w:rsidRDefault="00C96417" w:rsidP="00C96417">
      <w:pPr>
        <w:spacing w:before="120" w:after="120" w:line="360" w:lineRule="auto"/>
        <w:jc w:val="both"/>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7</w:t>
      </w:r>
      <w:r w:rsidRPr="00C673AD">
        <w:rPr>
          <w:rFonts w:ascii="Times New Roman" w:hAnsi="Times New Roman" w:cs="Times New Roman"/>
          <w:b/>
          <w:bCs/>
        </w:rPr>
        <w:t xml:space="preserve">. </w:t>
      </w:r>
      <w:r w:rsidR="00A84802" w:rsidRPr="00C673AD">
        <w:rPr>
          <w:rFonts w:ascii="Times New Roman" w:hAnsi="Times New Roman" w:cs="Times New Roman"/>
          <w:b/>
          <w:bCs/>
        </w:rPr>
        <w:t>Biplot showing the d</w:t>
      </w:r>
      <w:r w:rsidRPr="00C673AD">
        <w:rPr>
          <w:rFonts w:ascii="Times New Roman" w:hAnsi="Times New Roman" w:cs="Times New Roman"/>
          <w:b/>
          <w:bCs/>
        </w:rPr>
        <w:t>istribution of black genotypes on PC1 and PC2 based on morphological and physiological traits</w:t>
      </w:r>
    </w:p>
    <w:p w14:paraId="74C5833F" w14:textId="77777777" w:rsidR="00B30767" w:rsidRPr="00C673AD" w:rsidRDefault="00B30767" w:rsidP="007314AD">
      <w:pPr>
        <w:spacing w:before="120" w:after="120" w:line="360" w:lineRule="auto"/>
        <w:jc w:val="both"/>
        <w:rPr>
          <w:rFonts w:ascii="Times New Roman" w:hAnsi="Times New Roman" w:cs="Times New Roman"/>
          <w:b/>
          <w:bCs/>
        </w:rPr>
      </w:pPr>
    </w:p>
    <w:p w14:paraId="403BA393" w14:textId="77777777" w:rsidR="00652E72" w:rsidRPr="00C673AD" w:rsidRDefault="00652E72" w:rsidP="007314AD">
      <w:pPr>
        <w:spacing w:before="120" w:after="120" w:line="360" w:lineRule="auto"/>
        <w:jc w:val="both"/>
        <w:rPr>
          <w:rFonts w:ascii="Times New Roman" w:hAnsi="Times New Roman" w:cs="Times New Roman"/>
          <w:b/>
          <w:bCs/>
        </w:rPr>
      </w:pPr>
    </w:p>
    <w:p w14:paraId="092292E6" w14:textId="429F1E16" w:rsidR="00652E72" w:rsidRPr="00C673AD" w:rsidRDefault="00BA553A"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lastRenderedPageBreak/>
        <w:t>Table</w:t>
      </w:r>
      <w:r w:rsidR="003A0F0F" w:rsidRPr="00C673AD">
        <w:rPr>
          <w:rFonts w:ascii="Times New Roman" w:hAnsi="Times New Roman" w:cs="Times New Roman"/>
          <w:b/>
          <w:bCs/>
        </w:rPr>
        <w:t xml:space="preserve"> 1</w:t>
      </w:r>
      <w:r w:rsidRPr="00C673AD">
        <w:rPr>
          <w:rFonts w:ascii="Times New Roman" w:hAnsi="Times New Roman" w:cs="Times New Roman"/>
          <w:b/>
          <w:bCs/>
        </w:rPr>
        <w:t xml:space="preserve">. </w:t>
      </w:r>
      <w:r w:rsidR="00FB7F2D" w:rsidRPr="00C673AD">
        <w:rPr>
          <w:rFonts w:ascii="Times New Roman" w:hAnsi="Times New Roman" w:cs="Times New Roman"/>
          <w:b/>
          <w:bCs/>
        </w:rPr>
        <w:t>Summary of minimum, maximum, mean, standard deviation and coefficient of variation for morpho-physiological traits in black pepper</w:t>
      </w:r>
    </w:p>
    <w:tbl>
      <w:tblPr>
        <w:tblStyle w:val="TableGrid"/>
        <w:tblW w:w="0" w:type="auto"/>
        <w:tblLook w:val="04A0" w:firstRow="1" w:lastRow="0" w:firstColumn="1" w:lastColumn="0" w:noHBand="0" w:noVBand="1"/>
      </w:tblPr>
      <w:tblGrid>
        <w:gridCol w:w="2376"/>
        <w:gridCol w:w="1243"/>
        <w:gridCol w:w="1283"/>
        <w:gridCol w:w="876"/>
        <w:gridCol w:w="1262"/>
        <w:gridCol w:w="1701"/>
      </w:tblGrid>
      <w:tr w:rsidR="00DC060C" w:rsidRPr="00C673AD" w14:paraId="40BF90F2" w14:textId="77777777" w:rsidTr="00DC060C">
        <w:tc>
          <w:tcPr>
            <w:tcW w:w="0" w:type="auto"/>
            <w:hideMark/>
          </w:tcPr>
          <w:p w14:paraId="613E4409"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Parameter</w:t>
            </w:r>
          </w:p>
        </w:tc>
        <w:tc>
          <w:tcPr>
            <w:tcW w:w="0" w:type="auto"/>
            <w:hideMark/>
          </w:tcPr>
          <w:p w14:paraId="2CC4EE4E"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Minimum</w:t>
            </w:r>
          </w:p>
        </w:tc>
        <w:tc>
          <w:tcPr>
            <w:tcW w:w="0" w:type="auto"/>
            <w:hideMark/>
          </w:tcPr>
          <w:p w14:paraId="19F6E26E"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Maximum</w:t>
            </w:r>
          </w:p>
        </w:tc>
        <w:tc>
          <w:tcPr>
            <w:tcW w:w="0" w:type="auto"/>
            <w:hideMark/>
          </w:tcPr>
          <w:p w14:paraId="2F59635D"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Mean</w:t>
            </w:r>
          </w:p>
        </w:tc>
        <w:tc>
          <w:tcPr>
            <w:tcW w:w="1262" w:type="dxa"/>
            <w:hideMark/>
          </w:tcPr>
          <w:p w14:paraId="1345B29E"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Standard deviation</w:t>
            </w:r>
          </w:p>
        </w:tc>
        <w:tc>
          <w:tcPr>
            <w:tcW w:w="1701" w:type="dxa"/>
            <w:hideMark/>
          </w:tcPr>
          <w:p w14:paraId="73E203FA"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Coefficient of variation</w:t>
            </w:r>
          </w:p>
        </w:tc>
      </w:tr>
      <w:tr w:rsidR="00DC060C" w:rsidRPr="00C673AD" w14:paraId="169D202D" w14:textId="77777777" w:rsidTr="00DC060C">
        <w:tc>
          <w:tcPr>
            <w:tcW w:w="0" w:type="auto"/>
            <w:hideMark/>
          </w:tcPr>
          <w:p w14:paraId="102868F6"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Number of nodes</w:t>
            </w:r>
          </w:p>
        </w:tc>
        <w:tc>
          <w:tcPr>
            <w:tcW w:w="0" w:type="auto"/>
            <w:hideMark/>
          </w:tcPr>
          <w:p w14:paraId="794F5F0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2.62</w:t>
            </w:r>
          </w:p>
        </w:tc>
        <w:tc>
          <w:tcPr>
            <w:tcW w:w="0" w:type="auto"/>
            <w:hideMark/>
          </w:tcPr>
          <w:p w14:paraId="74FEBD67"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40.81</w:t>
            </w:r>
          </w:p>
        </w:tc>
        <w:tc>
          <w:tcPr>
            <w:tcW w:w="0" w:type="auto"/>
            <w:hideMark/>
          </w:tcPr>
          <w:p w14:paraId="6BB51B77"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19.07</w:t>
            </w:r>
          </w:p>
        </w:tc>
        <w:tc>
          <w:tcPr>
            <w:tcW w:w="1262" w:type="dxa"/>
            <w:hideMark/>
          </w:tcPr>
          <w:p w14:paraId="1DEB989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9.34</w:t>
            </w:r>
          </w:p>
        </w:tc>
        <w:tc>
          <w:tcPr>
            <w:tcW w:w="1701" w:type="dxa"/>
            <w:hideMark/>
          </w:tcPr>
          <w:p w14:paraId="7249DC8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0.49</w:t>
            </w:r>
          </w:p>
        </w:tc>
      </w:tr>
      <w:tr w:rsidR="00DC060C" w:rsidRPr="00C673AD" w14:paraId="48D589C3" w14:textId="77777777" w:rsidTr="00DC060C">
        <w:tc>
          <w:tcPr>
            <w:tcW w:w="0" w:type="auto"/>
            <w:hideMark/>
          </w:tcPr>
          <w:p w14:paraId="24E813A0"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Lateral branch length</w:t>
            </w:r>
          </w:p>
        </w:tc>
        <w:tc>
          <w:tcPr>
            <w:tcW w:w="0" w:type="auto"/>
            <w:hideMark/>
          </w:tcPr>
          <w:p w14:paraId="76459A3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15.26</w:t>
            </w:r>
          </w:p>
        </w:tc>
        <w:tc>
          <w:tcPr>
            <w:tcW w:w="0" w:type="auto"/>
            <w:hideMark/>
          </w:tcPr>
          <w:p w14:paraId="673A3FE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73.55</w:t>
            </w:r>
          </w:p>
        </w:tc>
        <w:tc>
          <w:tcPr>
            <w:tcW w:w="0" w:type="auto"/>
            <w:hideMark/>
          </w:tcPr>
          <w:p w14:paraId="40B2F1A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36.45</w:t>
            </w:r>
          </w:p>
        </w:tc>
        <w:tc>
          <w:tcPr>
            <w:tcW w:w="1262" w:type="dxa"/>
            <w:hideMark/>
          </w:tcPr>
          <w:p w14:paraId="2BEDD1B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11.46</w:t>
            </w:r>
          </w:p>
        </w:tc>
        <w:tc>
          <w:tcPr>
            <w:tcW w:w="1701" w:type="dxa"/>
            <w:hideMark/>
          </w:tcPr>
          <w:p w14:paraId="5D9218F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0.31</w:t>
            </w:r>
          </w:p>
        </w:tc>
      </w:tr>
      <w:tr w:rsidR="00DC060C" w:rsidRPr="00C673AD" w14:paraId="05A3B890" w14:textId="77777777" w:rsidTr="00DC060C">
        <w:tc>
          <w:tcPr>
            <w:tcW w:w="0" w:type="auto"/>
            <w:hideMark/>
          </w:tcPr>
          <w:p w14:paraId="4312CE3D"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length</w:t>
            </w:r>
          </w:p>
        </w:tc>
        <w:tc>
          <w:tcPr>
            <w:tcW w:w="0" w:type="auto"/>
            <w:hideMark/>
          </w:tcPr>
          <w:p w14:paraId="437ED02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7.53</w:t>
            </w:r>
          </w:p>
        </w:tc>
        <w:tc>
          <w:tcPr>
            <w:tcW w:w="0" w:type="auto"/>
            <w:hideMark/>
          </w:tcPr>
          <w:p w14:paraId="73053C4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18.52</w:t>
            </w:r>
          </w:p>
        </w:tc>
        <w:tc>
          <w:tcPr>
            <w:tcW w:w="0" w:type="auto"/>
            <w:hideMark/>
          </w:tcPr>
          <w:p w14:paraId="2AE5E87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12.69</w:t>
            </w:r>
          </w:p>
        </w:tc>
        <w:tc>
          <w:tcPr>
            <w:tcW w:w="1262" w:type="dxa"/>
            <w:hideMark/>
          </w:tcPr>
          <w:p w14:paraId="5113656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2.89</w:t>
            </w:r>
          </w:p>
        </w:tc>
        <w:tc>
          <w:tcPr>
            <w:tcW w:w="1701" w:type="dxa"/>
            <w:hideMark/>
          </w:tcPr>
          <w:p w14:paraId="70263A9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0.23</w:t>
            </w:r>
          </w:p>
        </w:tc>
      </w:tr>
      <w:tr w:rsidR="00DC060C" w:rsidRPr="00C673AD" w14:paraId="3AD2AC6C" w14:textId="77777777" w:rsidTr="00DC060C">
        <w:tc>
          <w:tcPr>
            <w:tcW w:w="0" w:type="auto"/>
            <w:hideMark/>
          </w:tcPr>
          <w:p w14:paraId="74EC14D9"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width</w:t>
            </w:r>
          </w:p>
        </w:tc>
        <w:tc>
          <w:tcPr>
            <w:tcW w:w="0" w:type="auto"/>
            <w:hideMark/>
          </w:tcPr>
          <w:p w14:paraId="1FE8ACF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4.67</w:t>
            </w:r>
          </w:p>
        </w:tc>
        <w:tc>
          <w:tcPr>
            <w:tcW w:w="0" w:type="auto"/>
            <w:hideMark/>
          </w:tcPr>
          <w:p w14:paraId="3C3F407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15.43</w:t>
            </w:r>
          </w:p>
        </w:tc>
        <w:tc>
          <w:tcPr>
            <w:tcW w:w="0" w:type="auto"/>
            <w:hideMark/>
          </w:tcPr>
          <w:p w14:paraId="6197ECF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7.48</w:t>
            </w:r>
          </w:p>
        </w:tc>
        <w:tc>
          <w:tcPr>
            <w:tcW w:w="1262" w:type="dxa"/>
            <w:hideMark/>
          </w:tcPr>
          <w:p w14:paraId="1C69B4B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2.09</w:t>
            </w:r>
          </w:p>
        </w:tc>
        <w:tc>
          <w:tcPr>
            <w:tcW w:w="1701" w:type="dxa"/>
            <w:hideMark/>
          </w:tcPr>
          <w:p w14:paraId="1E4792A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0.28</w:t>
            </w:r>
          </w:p>
        </w:tc>
      </w:tr>
      <w:tr w:rsidR="00DC060C" w:rsidRPr="00C673AD" w14:paraId="59FEAD0F" w14:textId="77777777" w:rsidTr="00DC060C">
        <w:tc>
          <w:tcPr>
            <w:tcW w:w="0" w:type="auto"/>
            <w:hideMark/>
          </w:tcPr>
          <w:p w14:paraId="3F2D8034"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Petiole length</w:t>
            </w:r>
          </w:p>
        </w:tc>
        <w:tc>
          <w:tcPr>
            <w:tcW w:w="0" w:type="auto"/>
            <w:hideMark/>
          </w:tcPr>
          <w:p w14:paraId="4F9C23FB"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0.38</w:t>
            </w:r>
          </w:p>
        </w:tc>
        <w:tc>
          <w:tcPr>
            <w:tcW w:w="0" w:type="auto"/>
            <w:hideMark/>
          </w:tcPr>
          <w:p w14:paraId="341D2CE6"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3.93</w:t>
            </w:r>
          </w:p>
        </w:tc>
        <w:tc>
          <w:tcPr>
            <w:tcW w:w="0" w:type="auto"/>
            <w:hideMark/>
          </w:tcPr>
          <w:p w14:paraId="5E504FC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1.70</w:t>
            </w:r>
          </w:p>
        </w:tc>
        <w:tc>
          <w:tcPr>
            <w:tcW w:w="1262" w:type="dxa"/>
            <w:hideMark/>
          </w:tcPr>
          <w:p w14:paraId="4A11E93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0.77</w:t>
            </w:r>
          </w:p>
        </w:tc>
        <w:tc>
          <w:tcPr>
            <w:tcW w:w="1701" w:type="dxa"/>
            <w:hideMark/>
          </w:tcPr>
          <w:p w14:paraId="2C2D1EA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0.45</w:t>
            </w:r>
          </w:p>
        </w:tc>
      </w:tr>
      <w:tr w:rsidR="00DC060C" w:rsidRPr="00C673AD" w14:paraId="55B958A9" w14:textId="77777777" w:rsidTr="00DC060C">
        <w:tc>
          <w:tcPr>
            <w:tcW w:w="0" w:type="auto"/>
            <w:hideMark/>
          </w:tcPr>
          <w:p w14:paraId="1A420CF7"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area</w:t>
            </w:r>
          </w:p>
        </w:tc>
        <w:tc>
          <w:tcPr>
            <w:tcW w:w="0" w:type="auto"/>
            <w:hideMark/>
          </w:tcPr>
          <w:p w14:paraId="72F82483"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33.67</w:t>
            </w:r>
          </w:p>
        </w:tc>
        <w:tc>
          <w:tcPr>
            <w:tcW w:w="0" w:type="auto"/>
            <w:hideMark/>
          </w:tcPr>
          <w:p w14:paraId="349DAC0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173.82</w:t>
            </w:r>
          </w:p>
        </w:tc>
        <w:tc>
          <w:tcPr>
            <w:tcW w:w="0" w:type="auto"/>
            <w:hideMark/>
          </w:tcPr>
          <w:p w14:paraId="1FDE4F4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84.23</w:t>
            </w:r>
          </w:p>
        </w:tc>
        <w:tc>
          <w:tcPr>
            <w:tcW w:w="1262" w:type="dxa"/>
            <w:hideMark/>
          </w:tcPr>
          <w:p w14:paraId="2E95425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29.24</w:t>
            </w:r>
          </w:p>
        </w:tc>
        <w:tc>
          <w:tcPr>
            <w:tcW w:w="1701" w:type="dxa"/>
            <w:hideMark/>
          </w:tcPr>
          <w:p w14:paraId="2F1F101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0.35</w:t>
            </w:r>
          </w:p>
        </w:tc>
      </w:tr>
      <w:tr w:rsidR="00DC060C" w:rsidRPr="00C673AD" w14:paraId="3E8958A8" w14:textId="77777777" w:rsidTr="00DC060C">
        <w:tc>
          <w:tcPr>
            <w:tcW w:w="0" w:type="auto"/>
            <w:hideMark/>
          </w:tcPr>
          <w:p w14:paraId="428B3378"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thickness</w:t>
            </w:r>
          </w:p>
        </w:tc>
        <w:tc>
          <w:tcPr>
            <w:tcW w:w="0" w:type="auto"/>
            <w:hideMark/>
          </w:tcPr>
          <w:p w14:paraId="714267E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0.15</w:t>
            </w:r>
          </w:p>
        </w:tc>
        <w:tc>
          <w:tcPr>
            <w:tcW w:w="0" w:type="auto"/>
            <w:hideMark/>
          </w:tcPr>
          <w:p w14:paraId="1B98AC36"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0.76</w:t>
            </w:r>
          </w:p>
        </w:tc>
        <w:tc>
          <w:tcPr>
            <w:tcW w:w="0" w:type="auto"/>
            <w:hideMark/>
          </w:tcPr>
          <w:p w14:paraId="4B135C5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0.39</w:t>
            </w:r>
          </w:p>
        </w:tc>
        <w:tc>
          <w:tcPr>
            <w:tcW w:w="1262" w:type="dxa"/>
            <w:hideMark/>
          </w:tcPr>
          <w:p w14:paraId="40CB90A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0.14</w:t>
            </w:r>
          </w:p>
        </w:tc>
        <w:tc>
          <w:tcPr>
            <w:tcW w:w="1701" w:type="dxa"/>
            <w:hideMark/>
          </w:tcPr>
          <w:p w14:paraId="5C798FA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0.36</w:t>
            </w:r>
          </w:p>
        </w:tc>
      </w:tr>
      <w:tr w:rsidR="00DC060C" w:rsidRPr="00C673AD" w14:paraId="4F3DF96D" w14:textId="77777777" w:rsidTr="00DC060C">
        <w:tc>
          <w:tcPr>
            <w:tcW w:w="0" w:type="auto"/>
            <w:hideMark/>
          </w:tcPr>
          <w:p w14:paraId="361AEE16"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Specific leaf area</w:t>
            </w:r>
          </w:p>
        </w:tc>
        <w:tc>
          <w:tcPr>
            <w:tcW w:w="0" w:type="auto"/>
            <w:hideMark/>
          </w:tcPr>
          <w:p w14:paraId="422C9FA7"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84.93</w:t>
            </w:r>
          </w:p>
        </w:tc>
        <w:tc>
          <w:tcPr>
            <w:tcW w:w="0" w:type="auto"/>
            <w:hideMark/>
          </w:tcPr>
          <w:p w14:paraId="44F5A57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480.33</w:t>
            </w:r>
          </w:p>
        </w:tc>
        <w:tc>
          <w:tcPr>
            <w:tcW w:w="0" w:type="auto"/>
            <w:hideMark/>
          </w:tcPr>
          <w:p w14:paraId="1ED9408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200.46</w:t>
            </w:r>
          </w:p>
        </w:tc>
        <w:tc>
          <w:tcPr>
            <w:tcW w:w="1262" w:type="dxa"/>
            <w:hideMark/>
          </w:tcPr>
          <w:p w14:paraId="0F8DA91B"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110.20</w:t>
            </w:r>
          </w:p>
        </w:tc>
        <w:tc>
          <w:tcPr>
            <w:tcW w:w="1701" w:type="dxa"/>
            <w:hideMark/>
          </w:tcPr>
          <w:p w14:paraId="489D226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0.55</w:t>
            </w:r>
          </w:p>
        </w:tc>
      </w:tr>
      <w:tr w:rsidR="00DC060C" w:rsidRPr="00C673AD" w14:paraId="463D35D6" w14:textId="77777777" w:rsidTr="00DC060C">
        <w:tc>
          <w:tcPr>
            <w:tcW w:w="0" w:type="auto"/>
            <w:hideMark/>
          </w:tcPr>
          <w:p w14:paraId="179697ED"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Relative water content</w:t>
            </w:r>
          </w:p>
        </w:tc>
        <w:tc>
          <w:tcPr>
            <w:tcW w:w="0" w:type="auto"/>
            <w:hideMark/>
          </w:tcPr>
          <w:p w14:paraId="074F23F6"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83.35</w:t>
            </w:r>
          </w:p>
        </w:tc>
        <w:tc>
          <w:tcPr>
            <w:tcW w:w="0" w:type="auto"/>
            <w:hideMark/>
          </w:tcPr>
          <w:p w14:paraId="02234513"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94.97</w:t>
            </w:r>
          </w:p>
        </w:tc>
        <w:tc>
          <w:tcPr>
            <w:tcW w:w="0" w:type="auto"/>
            <w:hideMark/>
          </w:tcPr>
          <w:p w14:paraId="1E1D9FE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89.90</w:t>
            </w:r>
          </w:p>
        </w:tc>
        <w:tc>
          <w:tcPr>
            <w:tcW w:w="1262" w:type="dxa"/>
            <w:hideMark/>
          </w:tcPr>
          <w:p w14:paraId="718D1F83"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2.70</w:t>
            </w:r>
          </w:p>
        </w:tc>
        <w:tc>
          <w:tcPr>
            <w:tcW w:w="1701" w:type="dxa"/>
            <w:hideMark/>
          </w:tcPr>
          <w:p w14:paraId="4DFEE252"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0.03</w:t>
            </w:r>
          </w:p>
        </w:tc>
      </w:tr>
      <w:tr w:rsidR="00DC060C" w:rsidRPr="00C673AD" w14:paraId="1E1CAA9D" w14:textId="77777777" w:rsidTr="00DC060C">
        <w:tc>
          <w:tcPr>
            <w:tcW w:w="0" w:type="auto"/>
            <w:hideMark/>
          </w:tcPr>
          <w:p w14:paraId="3547289C"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Epicuticular wax</w:t>
            </w:r>
          </w:p>
        </w:tc>
        <w:tc>
          <w:tcPr>
            <w:tcW w:w="0" w:type="auto"/>
            <w:hideMark/>
          </w:tcPr>
          <w:p w14:paraId="05EDC8A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0.13</w:t>
            </w:r>
          </w:p>
        </w:tc>
        <w:tc>
          <w:tcPr>
            <w:tcW w:w="0" w:type="auto"/>
            <w:hideMark/>
          </w:tcPr>
          <w:p w14:paraId="0E37A2A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14:paraId="0767E7C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0.39</w:t>
            </w:r>
          </w:p>
        </w:tc>
        <w:tc>
          <w:tcPr>
            <w:tcW w:w="1262" w:type="dxa"/>
            <w:hideMark/>
          </w:tcPr>
          <w:p w14:paraId="383310C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0.14</w:t>
            </w:r>
          </w:p>
        </w:tc>
        <w:tc>
          <w:tcPr>
            <w:tcW w:w="1701" w:type="dxa"/>
            <w:hideMark/>
          </w:tcPr>
          <w:p w14:paraId="1A17CCE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0.37</w:t>
            </w:r>
          </w:p>
        </w:tc>
      </w:tr>
      <w:tr w:rsidR="00DC060C" w:rsidRPr="00C673AD" w14:paraId="07DA8013" w14:textId="77777777" w:rsidTr="00DC060C">
        <w:tc>
          <w:tcPr>
            <w:tcW w:w="0" w:type="auto"/>
            <w:hideMark/>
          </w:tcPr>
          <w:p w14:paraId="4CCA03B4"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angle</w:t>
            </w:r>
          </w:p>
        </w:tc>
        <w:tc>
          <w:tcPr>
            <w:tcW w:w="0" w:type="auto"/>
            <w:hideMark/>
          </w:tcPr>
          <w:p w14:paraId="7CFCF2D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93.33</w:t>
            </w:r>
          </w:p>
        </w:tc>
        <w:tc>
          <w:tcPr>
            <w:tcW w:w="0" w:type="auto"/>
            <w:hideMark/>
          </w:tcPr>
          <w:p w14:paraId="0EFD3C3C"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155.00</w:t>
            </w:r>
          </w:p>
        </w:tc>
        <w:tc>
          <w:tcPr>
            <w:tcW w:w="0" w:type="auto"/>
            <w:hideMark/>
          </w:tcPr>
          <w:p w14:paraId="23FC95B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115.48</w:t>
            </w:r>
          </w:p>
        </w:tc>
        <w:tc>
          <w:tcPr>
            <w:tcW w:w="1262" w:type="dxa"/>
            <w:hideMark/>
          </w:tcPr>
          <w:p w14:paraId="2C07CDF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16.90</w:t>
            </w:r>
          </w:p>
        </w:tc>
        <w:tc>
          <w:tcPr>
            <w:tcW w:w="1701" w:type="dxa"/>
            <w:hideMark/>
          </w:tcPr>
          <w:p w14:paraId="42746F3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0.15</w:t>
            </w:r>
          </w:p>
        </w:tc>
      </w:tr>
      <w:tr w:rsidR="00DC060C" w:rsidRPr="00C673AD" w14:paraId="7D9C4A54" w14:textId="77777777" w:rsidTr="00DC060C">
        <w:tc>
          <w:tcPr>
            <w:tcW w:w="0" w:type="auto"/>
            <w:hideMark/>
          </w:tcPr>
          <w:p w14:paraId="64700123"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Stomatal density</w:t>
            </w:r>
          </w:p>
        </w:tc>
        <w:tc>
          <w:tcPr>
            <w:tcW w:w="0" w:type="auto"/>
            <w:hideMark/>
          </w:tcPr>
          <w:p w14:paraId="37E88A4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23.33</w:t>
            </w:r>
          </w:p>
        </w:tc>
        <w:tc>
          <w:tcPr>
            <w:tcW w:w="0" w:type="auto"/>
            <w:hideMark/>
          </w:tcPr>
          <w:p w14:paraId="6F0ED66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126.67</w:t>
            </w:r>
          </w:p>
        </w:tc>
        <w:tc>
          <w:tcPr>
            <w:tcW w:w="0" w:type="auto"/>
            <w:hideMark/>
          </w:tcPr>
          <w:p w14:paraId="2745431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68.18</w:t>
            </w:r>
          </w:p>
        </w:tc>
        <w:tc>
          <w:tcPr>
            <w:tcW w:w="1262" w:type="dxa"/>
            <w:hideMark/>
          </w:tcPr>
          <w:p w14:paraId="272B3FB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30.00</w:t>
            </w:r>
          </w:p>
        </w:tc>
        <w:tc>
          <w:tcPr>
            <w:tcW w:w="1701" w:type="dxa"/>
            <w:hideMark/>
          </w:tcPr>
          <w:p w14:paraId="4137329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0.44</w:t>
            </w:r>
          </w:p>
        </w:tc>
      </w:tr>
    </w:tbl>
    <w:p w14:paraId="1A035621" w14:textId="77777777" w:rsidR="00B30767" w:rsidRPr="00C673AD" w:rsidRDefault="00B30767" w:rsidP="007314AD">
      <w:pPr>
        <w:spacing w:before="120" w:after="120" w:line="360" w:lineRule="auto"/>
        <w:jc w:val="both"/>
        <w:rPr>
          <w:rFonts w:ascii="Times New Roman" w:hAnsi="Times New Roman" w:cs="Times New Roman"/>
          <w:b/>
          <w:bCs/>
        </w:rPr>
      </w:pPr>
    </w:p>
    <w:p w14:paraId="577ACF5A" w14:textId="7F7D3479" w:rsidR="003A25DA" w:rsidRPr="00C673AD" w:rsidRDefault="00506D61"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Table</w:t>
      </w:r>
      <w:r w:rsidR="003A0F0F" w:rsidRPr="00C673AD">
        <w:rPr>
          <w:rFonts w:ascii="Times New Roman" w:hAnsi="Times New Roman" w:cs="Times New Roman"/>
          <w:b/>
          <w:bCs/>
        </w:rPr>
        <w:t xml:space="preserve"> 2</w:t>
      </w:r>
      <w:r w:rsidRPr="00C673AD">
        <w:rPr>
          <w:rFonts w:ascii="Times New Roman" w:hAnsi="Times New Roman" w:cs="Times New Roman"/>
          <w:b/>
          <w:bCs/>
        </w:rPr>
        <w:t xml:space="preserve">. </w:t>
      </w:r>
      <w:r w:rsidR="004A4FD2" w:rsidRPr="00C673AD">
        <w:rPr>
          <w:rFonts w:ascii="Times New Roman" w:hAnsi="Times New Roman" w:cs="Times New Roman"/>
          <w:b/>
          <w:bCs/>
        </w:rPr>
        <w:t>Eigenvalues and percentage of variance explained by the principal components</w:t>
      </w:r>
    </w:p>
    <w:tbl>
      <w:tblPr>
        <w:tblStyle w:val="TableGrid"/>
        <w:tblW w:w="5000" w:type="pct"/>
        <w:tblLook w:val="07E0" w:firstRow="1" w:lastRow="1" w:firstColumn="1" w:lastColumn="1" w:noHBand="1" w:noVBand="1"/>
      </w:tblPr>
      <w:tblGrid>
        <w:gridCol w:w="2690"/>
        <w:gridCol w:w="1236"/>
        <w:gridCol w:w="2204"/>
        <w:gridCol w:w="3112"/>
      </w:tblGrid>
      <w:tr w:rsidR="00506D61" w:rsidRPr="00C673AD" w14:paraId="1829AD48" w14:textId="77777777" w:rsidTr="00506D61">
        <w:tc>
          <w:tcPr>
            <w:tcW w:w="0" w:type="auto"/>
          </w:tcPr>
          <w:p w14:paraId="4999887F" w14:textId="618BAB00" w:rsidR="00506D61" w:rsidRPr="00C673AD" w:rsidRDefault="00506D61" w:rsidP="00B32213">
            <w:pPr>
              <w:pStyle w:val="Compact"/>
              <w:jc w:val="center"/>
              <w:rPr>
                <w:rFonts w:ascii="Times New Roman" w:hAnsi="Times New Roman" w:cs="Times New Roman"/>
                <w:b/>
                <w:bCs/>
              </w:rPr>
            </w:pPr>
            <w:r w:rsidRPr="00C673AD">
              <w:rPr>
                <w:rFonts w:ascii="Times New Roman" w:hAnsi="Times New Roman" w:cs="Times New Roman"/>
                <w:b/>
                <w:bCs/>
              </w:rPr>
              <w:t>Principal component analysis</w:t>
            </w:r>
          </w:p>
        </w:tc>
        <w:tc>
          <w:tcPr>
            <w:tcW w:w="0" w:type="auto"/>
          </w:tcPr>
          <w:p w14:paraId="221649E7" w14:textId="73824CBB" w:rsidR="00506D61" w:rsidRPr="00C673AD" w:rsidRDefault="00506D61" w:rsidP="00B32213">
            <w:pPr>
              <w:pStyle w:val="Compact"/>
              <w:jc w:val="center"/>
              <w:rPr>
                <w:rFonts w:ascii="Times New Roman" w:hAnsi="Times New Roman" w:cs="Times New Roman"/>
                <w:b/>
                <w:bCs/>
              </w:rPr>
            </w:pPr>
            <w:r w:rsidRPr="00C673AD">
              <w:rPr>
                <w:rFonts w:ascii="Times New Roman" w:hAnsi="Times New Roman" w:cs="Times New Roman"/>
                <w:b/>
                <w:bCs/>
              </w:rPr>
              <w:t>Eigen value</w:t>
            </w:r>
          </w:p>
        </w:tc>
        <w:tc>
          <w:tcPr>
            <w:tcW w:w="0" w:type="auto"/>
          </w:tcPr>
          <w:p w14:paraId="4C1DED9F" w14:textId="24E585E1" w:rsidR="00506D61" w:rsidRPr="00C673AD" w:rsidRDefault="00506D61" w:rsidP="00B32213">
            <w:pPr>
              <w:pStyle w:val="Compact"/>
              <w:jc w:val="center"/>
              <w:rPr>
                <w:rFonts w:ascii="Times New Roman" w:hAnsi="Times New Roman" w:cs="Times New Roman"/>
                <w:b/>
                <w:bCs/>
              </w:rPr>
            </w:pPr>
            <w:r w:rsidRPr="00C673AD">
              <w:rPr>
                <w:rFonts w:ascii="Times New Roman" w:hAnsi="Times New Roman" w:cs="Times New Roman"/>
                <w:b/>
                <w:bCs/>
              </w:rPr>
              <w:t>Percentage of variance</w:t>
            </w:r>
          </w:p>
        </w:tc>
        <w:tc>
          <w:tcPr>
            <w:tcW w:w="0" w:type="auto"/>
          </w:tcPr>
          <w:p w14:paraId="3331CA46" w14:textId="0AA6BD31" w:rsidR="00506D61" w:rsidRPr="00C673AD" w:rsidRDefault="00506D61" w:rsidP="00B32213">
            <w:pPr>
              <w:pStyle w:val="Compact"/>
              <w:jc w:val="center"/>
              <w:rPr>
                <w:rFonts w:ascii="Times New Roman" w:hAnsi="Times New Roman" w:cs="Times New Roman"/>
                <w:b/>
                <w:bCs/>
              </w:rPr>
            </w:pPr>
            <w:r w:rsidRPr="00C673AD">
              <w:rPr>
                <w:rFonts w:ascii="Times New Roman" w:hAnsi="Times New Roman" w:cs="Times New Roman"/>
                <w:b/>
                <w:bCs/>
              </w:rPr>
              <w:t>Cumulative percentage of variance</w:t>
            </w:r>
          </w:p>
        </w:tc>
      </w:tr>
      <w:tr w:rsidR="00506D61" w:rsidRPr="00C673AD" w14:paraId="120754DB" w14:textId="77777777" w:rsidTr="00506D61">
        <w:tc>
          <w:tcPr>
            <w:tcW w:w="0" w:type="auto"/>
          </w:tcPr>
          <w:p w14:paraId="11E9726F"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PC1</w:t>
            </w:r>
          </w:p>
        </w:tc>
        <w:tc>
          <w:tcPr>
            <w:tcW w:w="0" w:type="auto"/>
          </w:tcPr>
          <w:p w14:paraId="43D7C68B"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4.17</w:t>
            </w:r>
          </w:p>
        </w:tc>
        <w:tc>
          <w:tcPr>
            <w:tcW w:w="0" w:type="auto"/>
          </w:tcPr>
          <w:p w14:paraId="47E8A181" w14:textId="7B869621"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34.7</w:t>
            </w:r>
            <w:r w:rsidR="00857B02" w:rsidRPr="00C673AD">
              <w:rPr>
                <w:rFonts w:ascii="Times New Roman" w:hAnsi="Times New Roman" w:cs="Times New Roman"/>
              </w:rPr>
              <w:t>5</w:t>
            </w:r>
          </w:p>
        </w:tc>
        <w:tc>
          <w:tcPr>
            <w:tcW w:w="0" w:type="auto"/>
          </w:tcPr>
          <w:p w14:paraId="4288B7FE"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34.749</w:t>
            </w:r>
          </w:p>
        </w:tc>
      </w:tr>
      <w:tr w:rsidR="00506D61" w:rsidRPr="00C673AD" w14:paraId="34800607" w14:textId="77777777" w:rsidTr="00506D61">
        <w:tc>
          <w:tcPr>
            <w:tcW w:w="0" w:type="auto"/>
          </w:tcPr>
          <w:p w14:paraId="3E4F1745" w14:textId="77777777" w:rsidR="00506D61" w:rsidRPr="00C673AD" w:rsidRDefault="00506D61" w:rsidP="00B32213">
            <w:pPr>
              <w:pStyle w:val="Compact"/>
              <w:jc w:val="center"/>
              <w:rPr>
                <w:rFonts w:ascii="Times New Roman" w:hAnsi="Times New Roman" w:cs="Times New Roman"/>
              </w:rPr>
            </w:pPr>
            <w:bookmarkStart w:id="69" w:name="_Hlk214915352"/>
            <w:r w:rsidRPr="00C673AD">
              <w:rPr>
                <w:rFonts w:ascii="Times New Roman" w:hAnsi="Times New Roman" w:cs="Times New Roman"/>
              </w:rPr>
              <w:t>PC2</w:t>
            </w:r>
          </w:p>
        </w:tc>
        <w:tc>
          <w:tcPr>
            <w:tcW w:w="0" w:type="auto"/>
          </w:tcPr>
          <w:p w14:paraId="7B3C975E"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2.961</w:t>
            </w:r>
          </w:p>
        </w:tc>
        <w:tc>
          <w:tcPr>
            <w:tcW w:w="0" w:type="auto"/>
          </w:tcPr>
          <w:p w14:paraId="5E87E12A" w14:textId="753A67A5"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24.68</w:t>
            </w:r>
          </w:p>
        </w:tc>
        <w:tc>
          <w:tcPr>
            <w:tcW w:w="0" w:type="auto"/>
          </w:tcPr>
          <w:p w14:paraId="1DD5F761" w14:textId="10B8B174"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59.4</w:t>
            </w:r>
            <w:r w:rsidR="00A63C39" w:rsidRPr="00C673AD">
              <w:rPr>
                <w:rFonts w:ascii="Times New Roman" w:hAnsi="Times New Roman" w:cs="Times New Roman"/>
              </w:rPr>
              <w:t>3</w:t>
            </w:r>
          </w:p>
        </w:tc>
      </w:tr>
      <w:tr w:rsidR="00506D61" w:rsidRPr="00C673AD" w14:paraId="4B6C988D" w14:textId="77777777" w:rsidTr="00506D61">
        <w:tc>
          <w:tcPr>
            <w:tcW w:w="0" w:type="auto"/>
          </w:tcPr>
          <w:p w14:paraId="2E740074"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PC3</w:t>
            </w:r>
          </w:p>
        </w:tc>
        <w:tc>
          <w:tcPr>
            <w:tcW w:w="0" w:type="auto"/>
          </w:tcPr>
          <w:p w14:paraId="334227AD"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1.486</w:t>
            </w:r>
          </w:p>
        </w:tc>
        <w:tc>
          <w:tcPr>
            <w:tcW w:w="0" w:type="auto"/>
          </w:tcPr>
          <w:p w14:paraId="0BF8E0E8" w14:textId="02A84735"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12.3</w:t>
            </w:r>
            <w:r w:rsidR="00857B02" w:rsidRPr="00C673AD">
              <w:rPr>
                <w:rFonts w:ascii="Times New Roman" w:hAnsi="Times New Roman" w:cs="Times New Roman"/>
              </w:rPr>
              <w:t>9</w:t>
            </w:r>
          </w:p>
        </w:tc>
        <w:tc>
          <w:tcPr>
            <w:tcW w:w="0" w:type="auto"/>
          </w:tcPr>
          <w:p w14:paraId="65D8DB94"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71.814</w:t>
            </w:r>
          </w:p>
        </w:tc>
      </w:tr>
      <w:bookmarkEnd w:id="69"/>
      <w:tr w:rsidR="00506D61" w:rsidRPr="00C673AD" w14:paraId="023A0213" w14:textId="77777777" w:rsidTr="00506D61">
        <w:tc>
          <w:tcPr>
            <w:tcW w:w="0" w:type="auto"/>
          </w:tcPr>
          <w:p w14:paraId="2025469F"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PC4</w:t>
            </w:r>
          </w:p>
        </w:tc>
        <w:tc>
          <w:tcPr>
            <w:tcW w:w="0" w:type="auto"/>
          </w:tcPr>
          <w:p w14:paraId="5112FCBB"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0.927</w:t>
            </w:r>
          </w:p>
        </w:tc>
        <w:tc>
          <w:tcPr>
            <w:tcW w:w="0" w:type="auto"/>
          </w:tcPr>
          <w:p w14:paraId="607669E6"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7.726</w:t>
            </w:r>
          </w:p>
        </w:tc>
        <w:tc>
          <w:tcPr>
            <w:tcW w:w="0" w:type="auto"/>
          </w:tcPr>
          <w:p w14:paraId="39C97FD6"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79.54</w:t>
            </w:r>
          </w:p>
        </w:tc>
      </w:tr>
      <w:tr w:rsidR="00506D61" w:rsidRPr="00C673AD" w14:paraId="440856D1" w14:textId="77777777" w:rsidTr="00506D61">
        <w:tc>
          <w:tcPr>
            <w:tcW w:w="0" w:type="auto"/>
          </w:tcPr>
          <w:p w14:paraId="066E3167"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PC5</w:t>
            </w:r>
          </w:p>
        </w:tc>
        <w:tc>
          <w:tcPr>
            <w:tcW w:w="0" w:type="auto"/>
          </w:tcPr>
          <w:p w14:paraId="4C69ED20"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0.71</w:t>
            </w:r>
          </w:p>
        </w:tc>
        <w:tc>
          <w:tcPr>
            <w:tcW w:w="0" w:type="auto"/>
          </w:tcPr>
          <w:p w14:paraId="16BAB1A5"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5.92</w:t>
            </w:r>
          </w:p>
        </w:tc>
        <w:tc>
          <w:tcPr>
            <w:tcW w:w="0" w:type="auto"/>
          </w:tcPr>
          <w:p w14:paraId="133DC702"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85.46</w:t>
            </w:r>
          </w:p>
        </w:tc>
      </w:tr>
      <w:tr w:rsidR="00506D61" w:rsidRPr="00C673AD" w14:paraId="178646A5" w14:textId="77777777" w:rsidTr="00506D61">
        <w:tc>
          <w:tcPr>
            <w:tcW w:w="0" w:type="auto"/>
          </w:tcPr>
          <w:p w14:paraId="0EF76785"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PC6</w:t>
            </w:r>
          </w:p>
        </w:tc>
        <w:tc>
          <w:tcPr>
            <w:tcW w:w="0" w:type="auto"/>
          </w:tcPr>
          <w:p w14:paraId="444B19C1"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0.574</w:t>
            </w:r>
          </w:p>
        </w:tc>
        <w:tc>
          <w:tcPr>
            <w:tcW w:w="0" w:type="auto"/>
          </w:tcPr>
          <w:p w14:paraId="1027E30C"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4.781</w:t>
            </w:r>
          </w:p>
        </w:tc>
        <w:tc>
          <w:tcPr>
            <w:tcW w:w="0" w:type="auto"/>
          </w:tcPr>
          <w:p w14:paraId="653E0658"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90.241</w:t>
            </w:r>
          </w:p>
        </w:tc>
      </w:tr>
      <w:tr w:rsidR="00506D61" w:rsidRPr="00C673AD" w14:paraId="3263631E" w14:textId="77777777" w:rsidTr="00506D61">
        <w:tc>
          <w:tcPr>
            <w:tcW w:w="0" w:type="auto"/>
          </w:tcPr>
          <w:p w14:paraId="1550F844"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PC7</w:t>
            </w:r>
          </w:p>
        </w:tc>
        <w:tc>
          <w:tcPr>
            <w:tcW w:w="0" w:type="auto"/>
          </w:tcPr>
          <w:p w14:paraId="5E5117C0"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0.425</w:t>
            </w:r>
          </w:p>
        </w:tc>
        <w:tc>
          <w:tcPr>
            <w:tcW w:w="0" w:type="auto"/>
          </w:tcPr>
          <w:p w14:paraId="680912CA"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3.54</w:t>
            </w:r>
          </w:p>
        </w:tc>
        <w:tc>
          <w:tcPr>
            <w:tcW w:w="0" w:type="auto"/>
          </w:tcPr>
          <w:p w14:paraId="3F22BAC1"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93.781</w:t>
            </w:r>
          </w:p>
        </w:tc>
      </w:tr>
      <w:tr w:rsidR="00506D61" w:rsidRPr="00C673AD" w14:paraId="574882F4" w14:textId="77777777" w:rsidTr="00506D61">
        <w:tc>
          <w:tcPr>
            <w:tcW w:w="0" w:type="auto"/>
          </w:tcPr>
          <w:p w14:paraId="29DE4A0B"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PC8</w:t>
            </w:r>
          </w:p>
        </w:tc>
        <w:tc>
          <w:tcPr>
            <w:tcW w:w="0" w:type="auto"/>
          </w:tcPr>
          <w:p w14:paraId="4FCB6129"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0.242</w:t>
            </w:r>
          </w:p>
        </w:tc>
        <w:tc>
          <w:tcPr>
            <w:tcW w:w="0" w:type="auto"/>
          </w:tcPr>
          <w:p w14:paraId="485B4194"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2.018</w:t>
            </w:r>
          </w:p>
        </w:tc>
        <w:tc>
          <w:tcPr>
            <w:tcW w:w="0" w:type="auto"/>
          </w:tcPr>
          <w:p w14:paraId="6FEFA2E1"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95.799</w:t>
            </w:r>
          </w:p>
        </w:tc>
      </w:tr>
      <w:tr w:rsidR="00506D61" w:rsidRPr="00C673AD" w14:paraId="50429F33" w14:textId="77777777" w:rsidTr="00506D61">
        <w:tc>
          <w:tcPr>
            <w:tcW w:w="0" w:type="auto"/>
          </w:tcPr>
          <w:p w14:paraId="13D4B62A"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PC9</w:t>
            </w:r>
          </w:p>
        </w:tc>
        <w:tc>
          <w:tcPr>
            <w:tcW w:w="0" w:type="auto"/>
          </w:tcPr>
          <w:p w14:paraId="625D35D5"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0.173</w:t>
            </w:r>
          </w:p>
        </w:tc>
        <w:tc>
          <w:tcPr>
            <w:tcW w:w="0" w:type="auto"/>
          </w:tcPr>
          <w:p w14:paraId="2CE71EA5"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1.445</w:t>
            </w:r>
          </w:p>
        </w:tc>
        <w:tc>
          <w:tcPr>
            <w:tcW w:w="0" w:type="auto"/>
          </w:tcPr>
          <w:p w14:paraId="398F79DB"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97.244</w:t>
            </w:r>
          </w:p>
        </w:tc>
      </w:tr>
      <w:tr w:rsidR="00506D61" w:rsidRPr="00C673AD" w14:paraId="7DC52CEE" w14:textId="77777777" w:rsidTr="00506D61">
        <w:tc>
          <w:tcPr>
            <w:tcW w:w="0" w:type="auto"/>
          </w:tcPr>
          <w:p w14:paraId="26E23CCC"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PC10</w:t>
            </w:r>
          </w:p>
        </w:tc>
        <w:tc>
          <w:tcPr>
            <w:tcW w:w="0" w:type="auto"/>
          </w:tcPr>
          <w:p w14:paraId="50432CB5"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0.135</w:t>
            </w:r>
          </w:p>
        </w:tc>
        <w:tc>
          <w:tcPr>
            <w:tcW w:w="0" w:type="auto"/>
          </w:tcPr>
          <w:p w14:paraId="3C170A59"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1.128</w:t>
            </w:r>
          </w:p>
        </w:tc>
        <w:tc>
          <w:tcPr>
            <w:tcW w:w="0" w:type="auto"/>
          </w:tcPr>
          <w:p w14:paraId="5AF4D611"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98.372</w:t>
            </w:r>
          </w:p>
        </w:tc>
      </w:tr>
      <w:tr w:rsidR="00506D61" w:rsidRPr="00C673AD" w14:paraId="3CDEA6C7" w14:textId="77777777" w:rsidTr="00506D61">
        <w:tc>
          <w:tcPr>
            <w:tcW w:w="0" w:type="auto"/>
          </w:tcPr>
          <w:p w14:paraId="10598FBD"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PC11</w:t>
            </w:r>
          </w:p>
        </w:tc>
        <w:tc>
          <w:tcPr>
            <w:tcW w:w="0" w:type="auto"/>
          </w:tcPr>
          <w:p w14:paraId="56EC0114"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0.114</w:t>
            </w:r>
          </w:p>
        </w:tc>
        <w:tc>
          <w:tcPr>
            <w:tcW w:w="0" w:type="auto"/>
          </w:tcPr>
          <w:p w14:paraId="36F237AE"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0.951</w:t>
            </w:r>
          </w:p>
        </w:tc>
        <w:tc>
          <w:tcPr>
            <w:tcW w:w="0" w:type="auto"/>
          </w:tcPr>
          <w:p w14:paraId="054ED8C5"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99.324</w:t>
            </w:r>
          </w:p>
        </w:tc>
      </w:tr>
      <w:tr w:rsidR="00506D61" w:rsidRPr="00C673AD" w14:paraId="234A2202" w14:textId="77777777" w:rsidTr="00506D61">
        <w:tc>
          <w:tcPr>
            <w:tcW w:w="0" w:type="auto"/>
          </w:tcPr>
          <w:p w14:paraId="44B0F663"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PC12</w:t>
            </w:r>
          </w:p>
        </w:tc>
        <w:tc>
          <w:tcPr>
            <w:tcW w:w="0" w:type="auto"/>
          </w:tcPr>
          <w:p w14:paraId="53E9027D"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0.081</w:t>
            </w:r>
          </w:p>
        </w:tc>
        <w:tc>
          <w:tcPr>
            <w:tcW w:w="0" w:type="auto"/>
          </w:tcPr>
          <w:p w14:paraId="2D115D0A"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0.676</w:t>
            </w:r>
          </w:p>
        </w:tc>
        <w:tc>
          <w:tcPr>
            <w:tcW w:w="0" w:type="auto"/>
          </w:tcPr>
          <w:p w14:paraId="0E2B0421" w14:textId="77777777" w:rsidR="00506D61" w:rsidRPr="00C673AD" w:rsidRDefault="00506D61" w:rsidP="00B32213">
            <w:pPr>
              <w:pStyle w:val="Compact"/>
              <w:jc w:val="center"/>
              <w:rPr>
                <w:rFonts w:ascii="Times New Roman" w:hAnsi="Times New Roman" w:cs="Times New Roman"/>
              </w:rPr>
            </w:pPr>
            <w:r w:rsidRPr="00C673AD">
              <w:rPr>
                <w:rFonts w:ascii="Times New Roman" w:hAnsi="Times New Roman" w:cs="Times New Roman"/>
              </w:rPr>
              <w:t>100</w:t>
            </w:r>
          </w:p>
        </w:tc>
      </w:tr>
    </w:tbl>
    <w:p w14:paraId="1F848CAA" w14:textId="0C3B8C38" w:rsidR="006C6AAE" w:rsidRPr="00C673AD" w:rsidRDefault="007841B4" w:rsidP="007841B4">
      <w:pPr>
        <w:tabs>
          <w:tab w:val="left" w:pos="3390"/>
        </w:tabs>
        <w:rPr>
          <w:rFonts w:ascii="Times New Roman" w:hAnsi="Times New Roman" w:cs="Times New Roman"/>
          <w:b/>
          <w:bCs/>
        </w:rPr>
      </w:pPr>
      <w:r w:rsidRPr="00C673AD">
        <w:rPr>
          <w:rFonts w:ascii="Times New Roman" w:hAnsi="Times New Roman" w:cs="Times New Roman"/>
          <w:b/>
          <w:bCs/>
        </w:rPr>
        <w:tab/>
      </w:r>
    </w:p>
    <w:p w14:paraId="7D9E1C19" w14:textId="77777777" w:rsidR="00060907" w:rsidRPr="00C673AD" w:rsidRDefault="00060907" w:rsidP="006C6AAE">
      <w:pPr>
        <w:tabs>
          <w:tab w:val="left" w:pos="3390"/>
        </w:tabs>
        <w:jc w:val="both"/>
        <w:rPr>
          <w:rFonts w:ascii="Times New Roman" w:hAnsi="Times New Roman" w:cs="Times New Roman"/>
          <w:b/>
          <w:bCs/>
        </w:rPr>
      </w:pPr>
    </w:p>
    <w:p w14:paraId="2A297A5B" w14:textId="77777777" w:rsidR="00060907" w:rsidRPr="00C673AD" w:rsidRDefault="00060907" w:rsidP="006C6AAE">
      <w:pPr>
        <w:tabs>
          <w:tab w:val="left" w:pos="3390"/>
        </w:tabs>
        <w:jc w:val="both"/>
        <w:rPr>
          <w:rFonts w:ascii="Times New Roman" w:hAnsi="Times New Roman" w:cs="Times New Roman"/>
          <w:b/>
          <w:bCs/>
        </w:rPr>
      </w:pPr>
    </w:p>
    <w:p w14:paraId="21E77E95" w14:textId="77777777" w:rsidR="00060907" w:rsidRPr="00C673AD" w:rsidRDefault="00060907" w:rsidP="006C6AAE">
      <w:pPr>
        <w:tabs>
          <w:tab w:val="left" w:pos="3390"/>
        </w:tabs>
        <w:jc w:val="both"/>
        <w:rPr>
          <w:rFonts w:ascii="Times New Roman" w:hAnsi="Times New Roman" w:cs="Times New Roman"/>
          <w:b/>
          <w:bCs/>
        </w:rPr>
      </w:pPr>
    </w:p>
    <w:p w14:paraId="3547871B" w14:textId="77777777" w:rsidR="00060907" w:rsidRPr="00C673AD" w:rsidRDefault="00060907" w:rsidP="006C6AAE">
      <w:pPr>
        <w:tabs>
          <w:tab w:val="left" w:pos="3390"/>
        </w:tabs>
        <w:jc w:val="both"/>
        <w:rPr>
          <w:rFonts w:ascii="Times New Roman" w:hAnsi="Times New Roman" w:cs="Times New Roman"/>
          <w:b/>
          <w:bCs/>
        </w:rPr>
      </w:pPr>
    </w:p>
    <w:p w14:paraId="501AB677" w14:textId="77777777" w:rsidR="00060907" w:rsidRPr="00C673AD" w:rsidRDefault="00060907" w:rsidP="006C6AAE">
      <w:pPr>
        <w:tabs>
          <w:tab w:val="left" w:pos="3390"/>
        </w:tabs>
        <w:jc w:val="both"/>
        <w:rPr>
          <w:rFonts w:ascii="Times New Roman" w:hAnsi="Times New Roman" w:cs="Times New Roman"/>
          <w:b/>
          <w:bCs/>
        </w:rPr>
      </w:pPr>
    </w:p>
    <w:p w14:paraId="690D42A8" w14:textId="485D4B70" w:rsidR="00C9538D" w:rsidRPr="00C673AD" w:rsidRDefault="006C6AAE" w:rsidP="006C6AAE">
      <w:pPr>
        <w:tabs>
          <w:tab w:val="left" w:pos="3390"/>
        </w:tabs>
        <w:jc w:val="both"/>
        <w:rPr>
          <w:rFonts w:ascii="Times New Roman" w:hAnsi="Times New Roman" w:cs="Times New Roman"/>
          <w:b/>
          <w:bCs/>
        </w:rPr>
      </w:pPr>
      <w:r w:rsidRPr="00C673AD">
        <w:rPr>
          <w:rFonts w:ascii="Times New Roman" w:hAnsi="Times New Roman" w:cs="Times New Roman"/>
          <w:b/>
          <w:bCs/>
        </w:rPr>
        <w:lastRenderedPageBreak/>
        <w:t>Table</w:t>
      </w:r>
      <w:r w:rsidR="003A0F0F" w:rsidRPr="00C673AD">
        <w:rPr>
          <w:rFonts w:ascii="Times New Roman" w:hAnsi="Times New Roman" w:cs="Times New Roman"/>
          <w:b/>
          <w:bCs/>
        </w:rPr>
        <w:t xml:space="preserve"> 3.</w:t>
      </w:r>
      <w:r w:rsidRPr="00C673AD">
        <w:rPr>
          <w:rFonts w:ascii="Times New Roman" w:hAnsi="Times New Roman" w:cs="Times New Roman"/>
          <w:b/>
          <w:bCs/>
        </w:rPr>
        <w:t xml:space="preserve"> Loadings of morpho-physiological variables on the first three principal components</w:t>
      </w:r>
    </w:p>
    <w:tbl>
      <w:tblPr>
        <w:tblStyle w:val="TableGrid"/>
        <w:tblW w:w="0" w:type="auto"/>
        <w:jc w:val="center"/>
        <w:tblLook w:val="04A0" w:firstRow="1" w:lastRow="0" w:firstColumn="1" w:lastColumn="0" w:noHBand="0" w:noVBand="1"/>
      </w:tblPr>
      <w:tblGrid>
        <w:gridCol w:w="3142"/>
        <w:gridCol w:w="756"/>
        <w:gridCol w:w="756"/>
        <w:gridCol w:w="756"/>
      </w:tblGrid>
      <w:tr w:rsidR="004A4FD2" w:rsidRPr="00C673AD" w14:paraId="4B98F5F3" w14:textId="77777777" w:rsidTr="004A4FD2">
        <w:trPr>
          <w:jc w:val="center"/>
        </w:trPr>
        <w:tc>
          <w:tcPr>
            <w:tcW w:w="0" w:type="auto"/>
            <w:hideMark/>
          </w:tcPr>
          <w:p w14:paraId="641F7558"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Variable</w:t>
            </w:r>
          </w:p>
        </w:tc>
        <w:tc>
          <w:tcPr>
            <w:tcW w:w="0" w:type="auto"/>
            <w:hideMark/>
          </w:tcPr>
          <w:p w14:paraId="25E5A966"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PC1</w:t>
            </w:r>
          </w:p>
        </w:tc>
        <w:tc>
          <w:tcPr>
            <w:tcW w:w="0" w:type="auto"/>
            <w:hideMark/>
          </w:tcPr>
          <w:p w14:paraId="76A07C0D"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PC2</w:t>
            </w:r>
          </w:p>
        </w:tc>
        <w:tc>
          <w:tcPr>
            <w:tcW w:w="0" w:type="auto"/>
            <w:hideMark/>
          </w:tcPr>
          <w:p w14:paraId="05C4024D"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PC3</w:t>
            </w:r>
          </w:p>
        </w:tc>
      </w:tr>
      <w:tr w:rsidR="004A4FD2" w:rsidRPr="00C673AD" w14:paraId="6ADE4457" w14:textId="77777777" w:rsidTr="004A4FD2">
        <w:trPr>
          <w:jc w:val="center"/>
        </w:trPr>
        <w:tc>
          <w:tcPr>
            <w:tcW w:w="0" w:type="auto"/>
            <w:hideMark/>
          </w:tcPr>
          <w:p w14:paraId="46204B09"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Number of nodes</w:t>
            </w:r>
          </w:p>
        </w:tc>
        <w:tc>
          <w:tcPr>
            <w:tcW w:w="0" w:type="auto"/>
            <w:hideMark/>
          </w:tcPr>
          <w:p w14:paraId="5FEB775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0.10</w:t>
            </w:r>
          </w:p>
        </w:tc>
        <w:tc>
          <w:tcPr>
            <w:tcW w:w="0" w:type="auto"/>
            <w:hideMark/>
          </w:tcPr>
          <w:p w14:paraId="674EA4C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–0.33</w:t>
            </w:r>
          </w:p>
        </w:tc>
        <w:tc>
          <w:tcPr>
            <w:tcW w:w="0" w:type="auto"/>
            <w:hideMark/>
          </w:tcPr>
          <w:p w14:paraId="4F14C53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0.55</w:t>
            </w:r>
          </w:p>
        </w:tc>
      </w:tr>
      <w:tr w:rsidR="004A4FD2" w:rsidRPr="00C673AD" w14:paraId="141AB7FA" w14:textId="77777777" w:rsidTr="004A4FD2">
        <w:trPr>
          <w:jc w:val="center"/>
        </w:trPr>
        <w:tc>
          <w:tcPr>
            <w:tcW w:w="0" w:type="auto"/>
            <w:hideMark/>
          </w:tcPr>
          <w:p w14:paraId="6BF09F6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Lateral branch length</w:t>
            </w:r>
          </w:p>
        </w:tc>
        <w:tc>
          <w:tcPr>
            <w:tcW w:w="0" w:type="auto"/>
            <w:hideMark/>
          </w:tcPr>
          <w:p w14:paraId="091F7475"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0.07</w:t>
            </w:r>
          </w:p>
        </w:tc>
        <w:tc>
          <w:tcPr>
            <w:tcW w:w="0" w:type="auto"/>
            <w:hideMark/>
          </w:tcPr>
          <w:p w14:paraId="16C357BE"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–0.22</w:t>
            </w:r>
          </w:p>
        </w:tc>
        <w:tc>
          <w:tcPr>
            <w:tcW w:w="0" w:type="auto"/>
            <w:hideMark/>
          </w:tcPr>
          <w:p w14:paraId="5F09C01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0.69</w:t>
            </w:r>
          </w:p>
        </w:tc>
      </w:tr>
      <w:tr w:rsidR="004A4FD2" w:rsidRPr="00C673AD" w14:paraId="72593474" w14:textId="77777777" w:rsidTr="004A4FD2">
        <w:trPr>
          <w:jc w:val="center"/>
        </w:trPr>
        <w:tc>
          <w:tcPr>
            <w:tcW w:w="0" w:type="auto"/>
            <w:hideMark/>
          </w:tcPr>
          <w:p w14:paraId="6010BD3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length</w:t>
            </w:r>
          </w:p>
        </w:tc>
        <w:tc>
          <w:tcPr>
            <w:tcW w:w="0" w:type="auto"/>
            <w:hideMark/>
          </w:tcPr>
          <w:p w14:paraId="7D371D06"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14:paraId="466164AB"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0.42</w:t>
            </w:r>
          </w:p>
        </w:tc>
        <w:tc>
          <w:tcPr>
            <w:tcW w:w="0" w:type="auto"/>
            <w:hideMark/>
          </w:tcPr>
          <w:p w14:paraId="215FC6C5"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0.24</w:t>
            </w:r>
          </w:p>
        </w:tc>
      </w:tr>
      <w:tr w:rsidR="004A4FD2" w:rsidRPr="00C673AD" w14:paraId="29D846A5" w14:textId="77777777" w:rsidTr="004A4FD2">
        <w:trPr>
          <w:jc w:val="center"/>
        </w:trPr>
        <w:tc>
          <w:tcPr>
            <w:tcW w:w="0" w:type="auto"/>
            <w:hideMark/>
          </w:tcPr>
          <w:p w14:paraId="633E2B8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width</w:t>
            </w:r>
          </w:p>
        </w:tc>
        <w:tc>
          <w:tcPr>
            <w:tcW w:w="0" w:type="auto"/>
            <w:hideMark/>
          </w:tcPr>
          <w:p w14:paraId="63185E0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14:paraId="38DB8AFB"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0.48</w:t>
            </w:r>
          </w:p>
        </w:tc>
        <w:tc>
          <w:tcPr>
            <w:tcW w:w="0" w:type="auto"/>
            <w:hideMark/>
          </w:tcPr>
          <w:p w14:paraId="596F9C9E"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0.19</w:t>
            </w:r>
          </w:p>
        </w:tc>
      </w:tr>
      <w:tr w:rsidR="004A4FD2" w:rsidRPr="00C673AD" w14:paraId="700FE165" w14:textId="77777777" w:rsidTr="004A4FD2">
        <w:trPr>
          <w:jc w:val="center"/>
        </w:trPr>
        <w:tc>
          <w:tcPr>
            <w:tcW w:w="0" w:type="auto"/>
            <w:hideMark/>
          </w:tcPr>
          <w:p w14:paraId="691AFB56"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Petiole length</w:t>
            </w:r>
          </w:p>
        </w:tc>
        <w:tc>
          <w:tcPr>
            <w:tcW w:w="0" w:type="auto"/>
            <w:hideMark/>
          </w:tcPr>
          <w:p w14:paraId="4B28F27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14:paraId="7CEA084E"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0.35</w:t>
            </w:r>
          </w:p>
        </w:tc>
        <w:tc>
          <w:tcPr>
            <w:tcW w:w="0" w:type="auto"/>
            <w:hideMark/>
          </w:tcPr>
          <w:p w14:paraId="394D931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0.22</w:t>
            </w:r>
          </w:p>
        </w:tc>
      </w:tr>
      <w:tr w:rsidR="004A4FD2" w:rsidRPr="00C673AD" w14:paraId="068368AB" w14:textId="77777777" w:rsidTr="004A4FD2">
        <w:trPr>
          <w:jc w:val="center"/>
        </w:trPr>
        <w:tc>
          <w:tcPr>
            <w:tcW w:w="0" w:type="auto"/>
            <w:hideMark/>
          </w:tcPr>
          <w:p w14:paraId="2C46C0F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area</w:t>
            </w:r>
          </w:p>
        </w:tc>
        <w:tc>
          <w:tcPr>
            <w:tcW w:w="0" w:type="auto"/>
            <w:hideMark/>
          </w:tcPr>
          <w:p w14:paraId="3164FB6D"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–0.16</w:t>
            </w:r>
          </w:p>
        </w:tc>
        <w:tc>
          <w:tcPr>
            <w:tcW w:w="0" w:type="auto"/>
            <w:hideMark/>
          </w:tcPr>
          <w:p w14:paraId="0A0E539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0.49</w:t>
            </w:r>
          </w:p>
        </w:tc>
        <w:tc>
          <w:tcPr>
            <w:tcW w:w="0" w:type="auto"/>
            <w:hideMark/>
          </w:tcPr>
          <w:p w14:paraId="62A8F31C"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0.14</w:t>
            </w:r>
          </w:p>
        </w:tc>
      </w:tr>
      <w:tr w:rsidR="004A4FD2" w:rsidRPr="00C673AD" w14:paraId="1CEE5E87" w14:textId="77777777" w:rsidTr="004A4FD2">
        <w:trPr>
          <w:jc w:val="center"/>
        </w:trPr>
        <w:tc>
          <w:tcPr>
            <w:tcW w:w="0" w:type="auto"/>
            <w:hideMark/>
          </w:tcPr>
          <w:p w14:paraId="7A53266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thickness</w:t>
            </w:r>
          </w:p>
        </w:tc>
        <w:tc>
          <w:tcPr>
            <w:tcW w:w="0" w:type="auto"/>
            <w:hideMark/>
          </w:tcPr>
          <w:p w14:paraId="62F47BA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0.43</w:t>
            </w:r>
          </w:p>
        </w:tc>
        <w:tc>
          <w:tcPr>
            <w:tcW w:w="0" w:type="auto"/>
            <w:hideMark/>
          </w:tcPr>
          <w:p w14:paraId="5837BD68"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0.10</w:t>
            </w:r>
          </w:p>
        </w:tc>
        <w:tc>
          <w:tcPr>
            <w:tcW w:w="0" w:type="auto"/>
            <w:hideMark/>
          </w:tcPr>
          <w:p w14:paraId="6D6A2A87"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–0.04</w:t>
            </w:r>
          </w:p>
        </w:tc>
      </w:tr>
      <w:tr w:rsidR="004A4FD2" w:rsidRPr="00C673AD" w14:paraId="7CCBDC0E" w14:textId="77777777" w:rsidTr="004A4FD2">
        <w:trPr>
          <w:jc w:val="center"/>
        </w:trPr>
        <w:tc>
          <w:tcPr>
            <w:tcW w:w="0" w:type="auto"/>
            <w:hideMark/>
          </w:tcPr>
          <w:p w14:paraId="7FAD20A7"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Specific leaf area (SLA)</w:t>
            </w:r>
          </w:p>
        </w:tc>
        <w:tc>
          <w:tcPr>
            <w:tcW w:w="0" w:type="auto"/>
            <w:hideMark/>
          </w:tcPr>
          <w:p w14:paraId="2FCAAF0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–0.44</w:t>
            </w:r>
          </w:p>
        </w:tc>
        <w:tc>
          <w:tcPr>
            <w:tcW w:w="0" w:type="auto"/>
            <w:hideMark/>
          </w:tcPr>
          <w:p w14:paraId="0DA9DC97"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0.03</w:t>
            </w:r>
          </w:p>
        </w:tc>
        <w:tc>
          <w:tcPr>
            <w:tcW w:w="0" w:type="auto"/>
            <w:hideMark/>
          </w:tcPr>
          <w:p w14:paraId="48804B0C"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–0.04</w:t>
            </w:r>
          </w:p>
        </w:tc>
      </w:tr>
      <w:tr w:rsidR="004A4FD2" w:rsidRPr="00C673AD" w14:paraId="5D5EB6A2" w14:textId="77777777" w:rsidTr="004A4FD2">
        <w:trPr>
          <w:jc w:val="center"/>
        </w:trPr>
        <w:tc>
          <w:tcPr>
            <w:tcW w:w="0" w:type="auto"/>
            <w:hideMark/>
          </w:tcPr>
          <w:p w14:paraId="33C5F6F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Relative water content (RWC)</w:t>
            </w:r>
          </w:p>
        </w:tc>
        <w:tc>
          <w:tcPr>
            <w:tcW w:w="0" w:type="auto"/>
            <w:hideMark/>
          </w:tcPr>
          <w:p w14:paraId="4CA0B24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0.35</w:t>
            </w:r>
          </w:p>
        </w:tc>
        <w:tc>
          <w:tcPr>
            <w:tcW w:w="0" w:type="auto"/>
            <w:hideMark/>
          </w:tcPr>
          <w:p w14:paraId="4BE354DC"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0.19</w:t>
            </w:r>
          </w:p>
        </w:tc>
        <w:tc>
          <w:tcPr>
            <w:tcW w:w="0" w:type="auto"/>
            <w:hideMark/>
          </w:tcPr>
          <w:p w14:paraId="6B3B4F5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r>
      <w:tr w:rsidR="004A4FD2" w:rsidRPr="00C673AD" w14:paraId="73A35681" w14:textId="77777777" w:rsidTr="004A4FD2">
        <w:trPr>
          <w:jc w:val="center"/>
        </w:trPr>
        <w:tc>
          <w:tcPr>
            <w:tcW w:w="0" w:type="auto"/>
            <w:hideMark/>
          </w:tcPr>
          <w:p w14:paraId="1591476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Epicuticular wax</w:t>
            </w:r>
          </w:p>
        </w:tc>
        <w:tc>
          <w:tcPr>
            <w:tcW w:w="0" w:type="auto"/>
            <w:hideMark/>
          </w:tcPr>
          <w:p w14:paraId="016C4EF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0.43</w:t>
            </w:r>
          </w:p>
        </w:tc>
        <w:tc>
          <w:tcPr>
            <w:tcW w:w="0" w:type="auto"/>
            <w:hideMark/>
          </w:tcPr>
          <w:p w14:paraId="331E6E2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0.15</w:t>
            </w:r>
          </w:p>
        </w:tc>
        <w:tc>
          <w:tcPr>
            <w:tcW w:w="0" w:type="auto"/>
            <w:hideMark/>
          </w:tcPr>
          <w:p w14:paraId="31751495"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0.12</w:t>
            </w:r>
          </w:p>
        </w:tc>
      </w:tr>
      <w:tr w:rsidR="004A4FD2" w:rsidRPr="00C673AD" w14:paraId="7D2DF67C" w14:textId="77777777" w:rsidTr="004A4FD2">
        <w:trPr>
          <w:jc w:val="center"/>
        </w:trPr>
        <w:tc>
          <w:tcPr>
            <w:tcW w:w="0" w:type="auto"/>
            <w:hideMark/>
          </w:tcPr>
          <w:p w14:paraId="5C3A882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angle</w:t>
            </w:r>
          </w:p>
        </w:tc>
        <w:tc>
          <w:tcPr>
            <w:tcW w:w="0" w:type="auto"/>
            <w:hideMark/>
          </w:tcPr>
          <w:p w14:paraId="4C8687B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–0.24</w:t>
            </w:r>
          </w:p>
        </w:tc>
        <w:tc>
          <w:tcPr>
            <w:tcW w:w="0" w:type="auto"/>
            <w:hideMark/>
          </w:tcPr>
          <w:p w14:paraId="6010D310"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–0.02</w:t>
            </w:r>
          </w:p>
        </w:tc>
        <w:tc>
          <w:tcPr>
            <w:tcW w:w="0" w:type="auto"/>
            <w:hideMark/>
          </w:tcPr>
          <w:p w14:paraId="007E026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0.18</w:t>
            </w:r>
          </w:p>
        </w:tc>
      </w:tr>
      <w:tr w:rsidR="004A4FD2" w:rsidRPr="00C673AD" w14:paraId="4F7B8722" w14:textId="77777777" w:rsidTr="004A4FD2">
        <w:trPr>
          <w:jc w:val="center"/>
        </w:trPr>
        <w:tc>
          <w:tcPr>
            <w:tcW w:w="0" w:type="auto"/>
            <w:hideMark/>
          </w:tcPr>
          <w:p w14:paraId="6755FC8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Stomatal density</w:t>
            </w:r>
          </w:p>
        </w:tc>
        <w:tc>
          <w:tcPr>
            <w:tcW w:w="0" w:type="auto"/>
            <w:hideMark/>
          </w:tcPr>
          <w:p w14:paraId="68C62B7F"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–0.45</w:t>
            </w:r>
          </w:p>
        </w:tc>
        <w:tc>
          <w:tcPr>
            <w:tcW w:w="0" w:type="auto"/>
            <w:hideMark/>
          </w:tcPr>
          <w:p w14:paraId="157FA086"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–0.08</w:t>
            </w:r>
          </w:p>
        </w:tc>
        <w:tc>
          <w:tcPr>
            <w:tcW w:w="0" w:type="auto"/>
            <w:hideMark/>
          </w:tcPr>
          <w:p w14:paraId="5C3DF20B"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r>
    </w:tbl>
    <w:p w14:paraId="15AC64D5" w14:textId="77777777" w:rsidR="00C9538D" w:rsidRPr="00C673AD" w:rsidRDefault="00C9538D" w:rsidP="007841B4">
      <w:pPr>
        <w:tabs>
          <w:tab w:val="left" w:pos="3390"/>
        </w:tabs>
        <w:rPr>
          <w:rFonts w:ascii="Times New Roman" w:hAnsi="Times New Roman" w:cs="Times New Roman"/>
          <w:b/>
          <w:bCs/>
        </w:rPr>
      </w:pPr>
    </w:p>
    <w:p w14:paraId="1B05D250" w14:textId="77777777" w:rsidR="00FB7F2D" w:rsidRPr="00C673AD" w:rsidRDefault="00FB7F2D" w:rsidP="007841B4">
      <w:pPr>
        <w:tabs>
          <w:tab w:val="left" w:pos="3390"/>
        </w:tabs>
        <w:rPr>
          <w:rFonts w:ascii="Times New Roman" w:hAnsi="Times New Roman" w:cs="Times New Roman"/>
          <w:b/>
          <w:bCs/>
        </w:rPr>
      </w:pPr>
    </w:p>
    <w:p w14:paraId="592FA2D7" w14:textId="7F2005C6" w:rsidR="007841B4" w:rsidRPr="00C673AD" w:rsidRDefault="00CF774C" w:rsidP="006C6AAE">
      <w:pPr>
        <w:pStyle w:val="TableCaption"/>
        <w:jc w:val="both"/>
        <w:rPr>
          <w:rFonts w:ascii="Times New Roman" w:hAnsi="Times New Roman" w:cs="Times New Roman"/>
          <w:b/>
          <w:bCs/>
          <w:i w:val="0"/>
          <w:iCs/>
        </w:rPr>
      </w:pPr>
      <w:r w:rsidRPr="00C673AD">
        <w:rPr>
          <w:rFonts w:ascii="Times New Roman" w:hAnsi="Times New Roman" w:cs="Times New Roman"/>
          <w:b/>
          <w:bCs/>
          <w:i w:val="0"/>
          <w:iCs/>
        </w:rPr>
        <w:t>Table</w:t>
      </w:r>
      <w:r w:rsidR="003A0F0F" w:rsidRPr="00C673AD">
        <w:rPr>
          <w:rFonts w:ascii="Times New Roman" w:hAnsi="Times New Roman" w:cs="Times New Roman"/>
          <w:b/>
          <w:bCs/>
          <w:i w:val="0"/>
          <w:iCs/>
        </w:rPr>
        <w:t xml:space="preserve"> 4</w:t>
      </w:r>
      <w:r w:rsidRPr="00C673AD">
        <w:rPr>
          <w:rFonts w:ascii="Times New Roman" w:hAnsi="Times New Roman" w:cs="Times New Roman"/>
          <w:b/>
          <w:bCs/>
          <w:i w:val="0"/>
          <w:iCs/>
        </w:rPr>
        <w:t xml:space="preserve">. </w:t>
      </w:r>
      <w:r w:rsidR="006C6AAE" w:rsidRPr="00C673AD">
        <w:rPr>
          <w:rFonts w:ascii="Times New Roman" w:hAnsi="Times New Roman" w:cs="Times New Roman"/>
          <w:b/>
          <w:bCs/>
          <w:i w:val="0"/>
          <w:iCs/>
        </w:rPr>
        <w:t>Percentage contribution of morpho-physiological traits to the first three principal components</w:t>
      </w:r>
    </w:p>
    <w:tbl>
      <w:tblPr>
        <w:tblStyle w:val="TableGrid"/>
        <w:tblW w:w="0" w:type="auto"/>
        <w:jc w:val="center"/>
        <w:tblLook w:val="04A0" w:firstRow="1" w:lastRow="0" w:firstColumn="1" w:lastColumn="0" w:noHBand="0" w:noVBand="1"/>
      </w:tblPr>
      <w:tblGrid>
        <w:gridCol w:w="2376"/>
        <w:gridCol w:w="756"/>
        <w:gridCol w:w="756"/>
        <w:gridCol w:w="756"/>
      </w:tblGrid>
      <w:tr w:rsidR="00617D32" w:rsidRPr="00C673AD" w14:paraId="2A08C659" w14:textId="77777777" w:rsidTr="00617D32">
        <w:trPr>
          <w:jc w:val="center"/>
        </w:trPr>
        <w:tc>
          <w:tcPr>
            <w:tcW w:w="0" w:type="auto"/>
            <w:hideMark/>
          </w:tcPr>
          <w:p w14:paraId="7D745DA6"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Variable</w:t>
            </w:r>
          </w:p>
        </w:tc>
        <w:tc>
          <w:tcPr>
            <w:tcW w:w="0" w:type="auto"/>
            <w:hideMark/>
          </w:tcPr>
          <w:p w14:paraId="7439A7C8"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PC1</w:t>
            </w:r>
          </w:p>
        </w:tc>
        <w:tc>
          <w:tcPr>
            <w:tcW w:w="0" w:type="auto"/>
            <w:hideMark/>
          </w:tcPr>
          <w:p w14:paraId="62E694DF"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PC2</w:t>
            </w:r>
          </w:p>
        </w:tc>
        <w:tc>
          <w:tcPr>
            <w:tcW w:w="0" w:type="auto"/>
            <w:hideMark/>
          </w:tcPr>
          <w:p w14:paraId="42EA1A89"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PC3</w:t>
            </w:r>
          </w:p>
        </w:tc>
      </w:tr>
      <w:tr w:rsidR="00617D32" w:rsidRPr="00C673AD" w14:paraId="24422A23" w14:textId="77777777" w:rsidTr="00617D32">
        <w:trPr>
          <w:jc w:val="center"/>
        </w:trPr>
        <w:tc>
          <w:tcPr>
            <w:tcW w:w="0" w:type="auto"/>
            <w:hideMark/>
          </w:tcPr>
          <w:p w14:paraId="2DAE103C"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Number of nodes</w:t>
            </w:r>
          </w:p>
        </w:tc>
        <w:tc>
          <w:tcPr>
            <w:tcW w:w="0" w:type="auto"/>
            <w:hideMark/>
          </w:tcPr>
          <w:p w14:paraId="09B1A7B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1.05</w:t>
            </w:r>
          </w:p>
        </w:tc>
        <w:tc>
          <w:tcPr>
            <w:tcW w:w="0" w:type="auto"/>
            <w:hideMark/>
          </w:tcPr>
          <w:p w14:paraId="7F7BC9C1"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10.87</w:t>
            </w:r>
          </w:p>
        </w:tc>
        <w:tc>
          <w:tcPr>
            <w:tcW w:w="0" w:type="auto"/>
            <w:hideMark/>
          </w:tcPr>
          <w:p w14:paraId="4AF7ECBF"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30.52</w:t>
            </w:r>
          </w:p>
        </w:tc>
      </w:tr>
      <w:tr w:rsidR="00617D32" w:rsidRPr="00C673AD" w14:paraId="1A0B25A0" w14:textId="77777777" w:rsidTr="00617D32">
        <w:trPr>
          <w:jc w:val="center"/>
        </w:trPr>
        <w:tc>
          <w:tcPr>
            <w:tcW w:w="0" w:type="auto"/>
            <w:hideMark/>
          </w:tcPr>
          <w:p w14:paraId="195756E3"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Lateral branch length</w:t>
            </w:r>
          </w:p>
        </w:tc>
        <w:tc>
          <w:tcPr>
            <w:tcW w:w="0" w:type="auto"/>
            <w:hideMark/>
          </w:tcPr>
          <w:p w14:paraId="46ACF198"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0.48</w:t>
            </w:r>
          </w:p>
        </w:tc>
        <w:tc>
          <w:tcPr>
            <w:tcW w:w="0" w:type="auto"/>
            <w:hideMark/>
          </w:tcPr>
          <w:p w14:paraId="73BD37B8"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4.91</w:t>
            </w:r>
          </w:p>
        </w:tc>
        <w:tc>
          <w:tcPr>
            <w:tcW w:w="0" w:type="auto"/>
            <w:hideMark/>
          </w:tcPr>
          <w:p w14:paraId="3D0F967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47.30</w:t>
            </w:r>
          </w:p>
        </w:tc>
      </w:tr>
      <w:tr w:rsidR="00617D32" w:rsidRPr="00C673AD" w14:paraId="4377FBA0" w14:textId="77777777" w:rsidTr="00617D32">
        <w:trPr>
          <w:jc w:val="center"/>
        </w:trPr>
        <w:tc>
          <w:tcPr>
            <w:tcW w:w="0" w:type="auto"/>
            <w:hideMark/>
          </w:tcPr>
          <w:p w14:paraId="38AF23EC"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length</w:t>
            </w:r>
          </w:p>
        </w:tc>
        <w:tc>
          <w:tcPr>
            <w:tcW w:w="0" w:type="auto"/>
            <w:hideMark/>
          </w:tcPr>
          <w:p w14:paraId="3201E27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0.36</w:t>
            </w:r>
          </w:p>
        </w:tc>
        <w:tc>
          <w:tcPr>
            <w:tcW w:w="0" w:type="auto"/>
            <w:hideMark/>
          </w:tcPr>
          <w:p w14:paraId="0D58A40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17.71</w:t>
            </w:r>
          </w:p>
        </w:tc>
        <w:tc>
          <w:tcPr>
            <w:tcW w:w="0" w:type="auto"/>
            <w:hideMark/>
          </w:tcPr>
          <w:p w14:paraId="1C996302"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5.74</w:t>
            </w:r>
          </w:p>
        </w:tc>
      </w:tr>
      <w:tr w:rsidR="00617D32" w:rsidRPr="00C673AD" w14:paraId="55DF6BA0" w14:textId="77777777" w:rsidTr="00617D32">
        <w:trPr>
          <w:jc w:val="center"/>
        </w:trPr>
        <w:tc>
          <w:tcPr>
            <w:tcW w:w="0" w:type="auto"/>
            <w:hideMark/>
          </w:tcPr>
          <w:p w14:paraId="6CFCEFEE"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width</w:t>
            </w:r>
          </w:p>
        </w:tc>
        <w:tc>
          <w:tcPr>
            <w:tcW w:w="0" w:type="auto"/>
            <w:hideMark/>
          </w:tcPr>
          <w:p w14:paraId="3E8D704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0.31</w:t>
            </w:r>
          </w:p>
        </w:tc>
        <w:tc>
          <w:tcPr>
            <w:tcW w:w="0" w:type="auto"/>
            <w:hideMark/>
          </w:tcPr>
          <w:p w14:paraId="53182B94"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23.11</w:t>
            </w:r>
          </w:p>
        </w:tc>
        <w:tc>
          <w:tcPr>
            <w:tcW w:w="0" w:type="auto"/>
            <w:hideMark/>
          </w:tcPr>
          <w:p w14:paraId="614CAEEC"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3.72</w:t>
            </w:r>
          </w:p>
        </w:tc>
      </w:tr>
      <w:tr w:rsidR="00617D32" w:rsidRPr="00C673AD" w14:paraId="5279F891" w14:textId="77777777" w:rsidTr="00617D32">
        <w:trPr>
          <w:jc w:val="center"/>
        </w:trPr>
        <w:tc>
          <w:tcPr>
            <w:tcW w:w="0" w:type="auto"/>
            <w:hideMark/>
          </w:tcPr>
          <w:p w14:paraId="7730B56F"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Petiole length</w:t>
            </w:r>
          </w:p>
        </w:tc>
        <w:tc>
          <w:tcPr>
            <w:tcW w:w="0" w:type="auto"/>
            <w:hideMark/>
          </w:tcPr>
          <w:p w14:paraId="22AD5B23"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0.32</w:t>
            </w:r>
          </w:p>
        </w:tc>
        <w:tc>
          <w:tcPr>
            <w:tcW w:w="0" w:type="auto"/>
            <w:hideMark/>
          </w:tcPr>
          <w:p w14:paraId="6F8E1246"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12.05</w:t>
            </w:r>
          </w:p>
        </w:tc>
        <w:tc>
          <w:tcPr>
            <w:tcW w:w="0" w:type="auto"/>
            <w:hideMark/>
          </w:tcPr>
          <w:p w14:paraId="385FE8FD"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5.00</w:t>
            </w:r>
          </w:p>
        </w:tc>
      </w:tr>
      <w:tr w:rsidR="00617D32" w:rsidRPr="00C673AD" w14:paraId="2F36EDB5" w14:textId="77777777" w:rsidTr="00617D32">
        <w:trPr>
          <w:jc w:val="center"/>
        </w:trPr>
        <w:tc>
          <w:tcPr>
            <w:tcW w:w="0" w:type="auto"/>
            <w:hideMark/>
          </w:tcPr>
          <w:p w14:paraId="2C41B788"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area</w:t>
            </w:r>
          </w:p>
        </w:tc>
        <w:tc>
          <w:tcPr>
            <w:tcW w:w="0" w:type="auto"/>
            <w:hideMark/>
          </w:tcPr>
          <w:p w14:paraId="702AA29D"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2.58</w:t>
            </w:r>
          </w:p>
        </w:tc>
        <w:tc>
          <w:tcPr>
            <w:tcW w:w="0" w:type="auto"/>
            <w:hideMark/>
          </w:tcPr>
          <w:p w14:paraId="2EAD4271"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23.95</w:t>
            </w:r>
          </w:p>
        </w:tc>
        <w:tc>
          <w:tcPr>
            <w:tcW w:w="0" w:type="auto"/>
            <w:hideMark/>
          </w:tcPr>
          <w:p w14:paraId="47DAC7FC"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2.03</w:t>
            </w:r>
          </w:p>
        </w:tc>
      </w:tr>
      <w:tr w:rsidR="00617D32" w:rsidRPr="00C673AD" w14:paraId="10805B04" w14:textId="77777777" w:rsidTr="00617D32">
        <w:trPr>
          <w:jc w:val="center"/>
        </w:trPr>
        <w:tc>
          <w:tcPr>
            <w:tcW w:w="0" w:type="auto"/>
            <w:hideMark/>
          </w:tcPr>
          <w:p w14:paraId="694A0674"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thickness</w:t>
            </w:r>
          </w:p>
        </w:tc>
        <w:tc>
          <w:tcPr>
            <w:tcW w:w="0" w:type="auto"/>
            <w:hideMark/>
          </w:tcPr>
          <w:p w14:paraId="57E677D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18.48</w:t>
            </w:r>
          </w:p>
        </w:tc>
        <w:tc>
          <w:tcPr>
            <w:tcW w:w="0" w:type="auto"/>
            <w:hideMark/>
          </w:tcPr>
          <w:p w14:paraId="3F905BEE"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0.91</w:t>
            </w:r>
          </w:p>
        </w:tc>
        <w:tc>
          <w:tcPr>
            <w:tcW w:w="0" w:type="auto"/>
            <w:hideMark/>
          </w:tcPr>
          <w:p w14:paraId="202397B9"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0.20</w:t>
            </w:r>
          </w:p>
        </w:tc>
      </w:tr>
      <w:tr w:rsidR="00617D32" w:rsidRPr="00C673AD" w14:paraId="77C443F3" w14:textId="77777777" w:rsidTr="00617D32">
        <w:trPr>
          <w:jc w:val="center"/>
        </w:trPr>
        <w:tc>
          <w:tcPr>
            <w:tcW w:w="0" w:type="auto"/>
            <w:hideMark/>
          </w:tcPr>
          <w:p w14:paraId="273074E2" w14:textId="5246C9CA"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 xml:space="preserve">Specific leaf area </w:t>
            </w:r>
          </w:p>
        </w:tc>
        <w:tc>
          <w:tcPr>
            <w:tcW w:w="0" w:type="auto"/>
            <w:hideMark/>
          </w:tcPr>
          <w:p w14:paraId="0900C012"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19.57</w:t>
            </w:r>
          </w:p>
        </w:tc>
        <w:tc>
          <w:tcPr>
            <w:tcW w:w="0" w:type="auto"/>
            <w:hideMark/>
          </w:tcPr>
          <w:p w14:paraId="7CD52E54"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0.07</w:t>
            </w:r>
          </w:p>
        </w:tc>
        <w:tc>
          <w:tcPr>
            <w:tcW w:w="0" w:type="auto"/>
            <w:hideMark/>
          </w:tcPr>
          <w:p w14:paraId="195F4AC6"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0.13</w:t>
            </w:r>
          </w:p>
        </w:tc>
      </w:tr>
      <w:tr w:rsidR="00617D32" w:rsidRPr="00C673AD" w14:paraId="5859C51B" w14:textId="77777777" w:rsidTr="00617D32">
        <w:trPr>
          <w:jc w:val="center"/>
        </w:trPr>
        <w:tc>
          <w:tcPr>
            <w:tcW w:w="0" w:type="auto"/>
            <w:hideMark/>
          </w:tcPr>
          <w:p w14:paraId="3F6FC00E" w14:textId="51A7AF30"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 xml:space="preserve">Relative water content </w:t>
            </w:r>
          </w:p>
        </w:tc>
        <w:tc>
          <w:tcPr>
            <w:tcW w:w="0" w:type="auto"/>
            <w:hideMark/>
          </w:tcPr>
          <w:p w14:paraId="3D27BFD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12.56</w:t>
            </w:r>
          </w:p>
        </w:tc>
        <w:tc>
          <w:tcPr>
            <w:tcW w:w="0" w:type="auto"/>
            <w:hideMark/>
          </w:tcPr>
          <w:p w14:paraId="38F6698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3.54</w:t>
            </w:r>
          </w:p>
        </w:tc>
        <w:tc>
          <w:tcPr>
            <w:tcW w:w="0" w:type="auto"/>
            <w:hideMark/>
          </w:tcPr>
          <w:p w14:paraId="603B2726"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0.32</w:t>
            </w:r>
          </w:p>
        </w:tc>
      </w:tr>
      <w:tr w:rsidR="00617D32" w:rsidRPr="00C673AD" w14:paraId="28C9A8B4" w14:textId="77777777" w:rsidTr="00617D32">
        <w:trPr>
          <w:jc w:val="center"/>
        </w:trPr>
        <w:tc>
          <w:tcPr>
            <w:tcW w:w="0" w:type="auto"/>
            <w:hideMark/>
          </w:tcPr>
          <w:p w14:paraId="06EB70A8"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Epicuticular wax</w:t>
            </w:r>
          </w:p>
        </w:tc>
        <w:tc>
          <w:tcPr>
            <w:tcW w:w="0" w:type="auto"/>
            <w:hideMark/>
          </w:tcPr>
          <w:p w14:paraId="114D9A53"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18.11</w:t>
            </w:r>
          </w:p>
        </w:tc>
        <w:tc>
          <w:tcPr>
            <w:tcW w:w="0" w:type="auto"/>
            <w:hideMark/>
          </w:tcPr>
          <w:p w14:paraId="69262BF4"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2.27</w:t>
            </w:r>
          </w:p>
        </w:tc>
        <w:tc>
          <w:tcPr>
            <w:tcW w:w="0" w:type="auto"/>
            <w:hideMark/>
          </w:tcPr>
          <w:p w14:paraId="78712C9E"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1.34</w:t>
            </w:r>
          </w:p>
        </w:tc>
      </w:tr>
      <w:tr w:rsidR="00617D32" w:rsidRPr="00C673AD" w14:paraId="3B1CC511" w14:textId="77777777" w:rsidTr="00617D32">
        <w:trPr>
          <w:jc w:val="center"/>
        </w:trPr>
        <w:tc>
          <w:tcPr>
            <w:tcW w:w="0" w:type="auto"/>
            <w:hideMark/>
          </w:tcPr>
          <w:p w14:paraId="5B59CC3E"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angle</w:t>
            </w:r>
          </w:p>
        </w:tc>
        <w:tc>
          <w:tcPr>
            <w:tcW w:w="0" w:type="auto"/>
            <w:hideMark/>
          </w:tcPr>
          <w:p w14:paraId="1EFD51F9"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5.78</w:t>
            </w:r>
          </w:p>
        </w:tc>
        <w:tc>
          <w:tcPr>
            <w:tcW w:w="0" w:type="auto"/>
            <w:hideMark/>
          </w:tcPr>
          <w:p w14:paraId="773E831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0.04</w:t>
            </w:r>
          </w:p>
        </w:tc>
        <w:tc>
          <w:tcPr>
            <w:tcW w:w="0" w:type="auto"/>
            <w:hideMark/>
          </w:tcPr>
          <w:p w14:paraId="3436F333"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3.39</w:t>
            </w:r>
          </w:p>
        </w:tc>
      </w:tr>
      <w:tr w:rsidR="00617D32" w:rsidRPr="00C673AD" w14:paraId="1A3AA97B" w14:textId="77777777" w:rsidTr="00617D32">
        <w:trPr>
          <w:jc w:val="center"/>
        </w:trPr>
        <w:tc>
          <w:tcPr>
            <w:tcW w:w="0" w:type="auto"/>
            <w:hideMark/>
          </w:tcPr>
          <w:p w14:paraId="59C0F956"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Stomatal density</w:t>
            </w:r>
          </w:p>
        </w:tc>
        <w:tc>
          <w:tcPr>
            <w:tcW w:w="0" w:type="auto"/>
            <w:hideMark/>
          </w:tcPr>
          <w:p w14:paraId="5B2A421D"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20.41</w:t>
            </w:r>
          </w:p>
        </w:tc>
        <w:tc>
          <w:tcPr>
            <w:tcW w:w="0" w:type="auto"/>
            <w:hideMark/>
          </w:tcPr>
          <w:p w14:paraId="7F37459F"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0.57</w:t>
            </w:r>
          </w:p>
        </w:tc>
        <w:tc>
          <w:tcPr>
            <w:tcW w:w="0" w:type="auto"/>
            <w:hideMark/>
          </w:tcPr>
          <w:p w14:paraId="0676E4F8"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0.31</w:t>
            </w:r>
          </w:p>
        </w:tc>
      </w:tr>
    </w:tbl>
    <w:p w14:paraId="5B6BFF57" w14:textId="77777777" w:rsidR="007841B4" w:rsidRPr="00C673AD" w:rsidRDefault="007841B4" w:rsidP="007841B4">
      <w:pPr>
        <w:tabs>
          <w:tab w:val="left" w:pos="3390"/>
        </w:tabs>
        <w:rPr>
          <w:rFonts w:ascii="Times New Roman" w:hAnsi="Times New Roman" w:cs="Times New Roman"/>
          <w:b/>
          <w:bCs/>
        </w:rPr>
      </w:pPr>
    </w:p>
    <w:p w14:paraId="106F26B8" w14:textId="7FA71F3C" w:rsidR="007841B4" w:rsidRPr="00C673AD" w:rsidRDefault="00305773" w:rsidP="00D81D95">
      <w:pPr>
        <w:pStyle w:val="TableCaption"/>
        <w:jc w:val="both"/>
        <w:rPr>
          <w:rFonts w:ascii="Times New Roman" w:hAnsi="Times New Roman" w:cs="Times New Roman"/>
          <w:b/>
          <w:bCs/>
          <w:i w:val="0"/>
          <w:iCs/>
        </w:rPr>
      </w:pPr>
      <w:r w:rsidRPr="00C673AD">
        <w:rPr>
          <w:rFonts w:ascii="Times New Roman" w:hAnsi="Times New Roman" w:cs="Times New Roman"/>
          <w:b/>
          <w:bCs/>
          <w:i w:val="0"/>
          <w:iCs/>
        </w:rPr>
        <w:lastRenderedPageBreak/>
        <w:t>Table</w:t>
      </w:r>
      <w:r w:rsidR="003A0F0F" w:rsidRPr="00C673AD">
        <w:rPr>
          <w:rFonts w:ascii="Times New Roman" w:hAnsi="Times New Roman" w:cs="Times New Roman"/>
          <w:b/>
          <w:bCs/>
          <w:i w:val="0"/>
          <w:iCs/>
        </w:rPr>
        <w:t xml:space="preserve"> 5</w:t>
      </w:r>
      <w:r w:rsidRPr="00C673AD">
        <w:rPr>
          <w:rFonts w:ascii="Times New Roman" w:hAnsi="Times New Roman" w:cs="Times New Roman"/>
          <w:i w:val="0"/>
          <w:iCs/>
        </w:rPr>
        <w:t xml:space="preserve">. </w:t>
      </w:r>
      <w:r w:rsidR="00D81D95" w:rsidRPr="00C673AD">
        <w:rPr>
          <w:rFonts w:ascii="Times New Roman" w:hAnsi="Times New Roman" w:cs="Times New Roman"/>
          <w:b/>
          <w:bCs/>
          <w:i w:val="0"/>
          <w:iCs/>
        </w:rPr>
        <w:t>Correlation coefficients of morpho-physiological traits with the first three principal components</w:t>
      </w:r>
    </w:p>
    <w:tbl>
      <w:tblPr>
        <w:tblStyle w:val="TableGrid"/>
        <w:tblW w:w="0" w:type="auto"/>
        <w:jc w:val="center"/>
        <w:tblLook w:val="04A0" w:firstRow="1" w:lastRow="0" w:firstColumn="1" w:lastColumn="0" w:noHBand="0" w:noVBand="1"/>
      </w:tblPr>
      <w:tblGrid>
        <w:gridCol w:w="2376"/>
        <w:gridCol w:w="756"/>
        <w:gridCol w:w="756"/>
        <w:gridCol w:w="756"/>
      </w:tblGrid>
      <w:tr w:rsidR="002D6460" w:rsidRPr="00C673AD" w14:paraId="6DBDD7CC" w14:textId="77777777" w:rsidTr="002D6460">
        <w:trPr>
          <w:jc w:val="center"/>
        </w:trPr>
        <w:tc>
          <w:tcPr>
            <w:tcW w:w="0" w:type="auto"/>
            <w:hideMark/>
          </w:tcPr>
          <w:p w14:paraId="71F3476F" w14:textId="3F208D0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Variables</w:t>
            </w:r>
          </w:p>
        </w:tc>
        <w:tc>
          <w:tcPr>
            <w:tcW w:w="0" w:type="auto"/>
            <w:hideMark/>
          </w:tcPr>
          <w:p w14:paraId="1D086A15" w14:textId="7777777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PC1</w:t>
            </w:r>
          </w:p>
        </w:tc>
        <w:tc>
          <w:tcPr>
            <w:tcW w:w="0" w:type="auto"/>
            <w:hideMark/>
          </w:tcPr>
          <w:p w14:paraId="66DA6BBD" w14:textId="7777777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PC2</w:t>
            </w:r>
          </w:p>
        </w:tc>
        <w:tc>
          <w:tcPr>
            <w:tcW w:w="0" w:type="auto"/>
            <w:hideMark/>
          </w:tcPr>
          <w:p w14:paraId="64640FC5" w14:textId="7777777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PC3</w:t>
            </w:r>
          </w:p>
        </w:tc>
      </w:tr>
      <w:tr w:rsidR="002D6460" w:rsidRPr="00C673AD" w14:paraId="2AA790F5" w14:textId="77777777" w:rsidTr="002D6460">
        <w:trPr>
          <w:jc w:val="center"/>
        </w:trPr>
        <w:tc>
          <w:tcPr>
            <w:tcW w:w="0" w:type="auto"/>
            <w:hideMark/>
          </w:tcPr>
          <w:p w14:paraId="270CA825"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Number of nodes</w:t>
            </w:r>
          </w:p>
        </w:tc>
        <w:tc>
          <w:tcPr>
            <w:tcW w:w="0" w:type="auto"/>
            <w:hideMark/>
          </w:tcPr>
          <w:p w14:paraId="2B9B50CF"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–0.21</w:t>
            </w:r>
          </w:p>
        </w:tc>
        <w:tc>
          <w:tcPr>
            <w:tcW w:w="0" w:type="auto"/>
            <w:hideMark/>
          </w:tcPr>
          <w:p w14:paraId="0077E5FA"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–0.57</w:t>
            </w:r>
          </w:p>
        </w:tc>
        <w:tc>
          <w:tcPr>
            <w:tcW w:w="0" w:type="auto"/>
            <w:hideMark/>
          </w:tcPr>
          <w:p w14:paraId="12BE53F5"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0.67</w:t>
            </w:r>
          </w:p>
        </w:tc>
      </w:tr>
      <w:tr w:rsidR="002D6460" w:rsidRPr="00C673AD" w14:paraId="3BB95B7D" w14:textId="77777777" w:rsidTr="002D6460">
        <w:trPr>
          <w:jc w:val="center"/>
        </w:trPr>
        <w:tc>
          <w:tcPr>
            <w:tcW w:w="0" w:type="auto"/>
            <w:hideMark/>
          </w:tcPr>
          <w:p w14:paraId="7970D9C2"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Lateral branch length</w:t>
            </w:r>
          </w:p>
        </w:tc>
        <w:tc>
          <w:tcPr>
            <w:tcW w:w="0" w:type="auto"/>
            <w:hideMark/>
          </w:tcPr>
          <w:p w14:paraId="795EEC5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–0.14</w:t>
            </w:r>
          </w:p>
        </w:tc>
        <w:tc>
          <w:tcPr>
            <w:tcW w:w="0" w:type="auto"/>
            <w:hideMark/>
          </w:tcPr>
          <w:p w14:paraId="499E77D6"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–0.38</w:t>
            </w:r>
          </w:p>
        </w:tc>
        <w:tc>
          <w:tcPr>
            <w:tcW w:w="0" w:type="auto"/>
            <w:hideMark/>
          </w:tcPr>
          <w:p w14:paraId="5F6834AB"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0.84</w:t>
            </w:r>
          </w:p>
        </w:tc>
      </w:tr>
      <w:tr w:rsidR="002D6460" w:rsidRPr="00C673AD" w14:paraId="46FDF9D6" w14:textId="77777777" w:rsidTr="002D6460">
        <w:trPr>
          <w:jc w:val="center"/>
        </w:trPr>
        <w:tc>
          <w:tcPr>
            <w:tcW w:w="0" w:type="auto"/>
            <w:hideMark/>
          </w:tcPr>
          <w:p w14:paraId="50F79C4E"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length</w:t>
            </w:r>
          </w:p>
        </w:tc>
        <w:tc>
          <w:tcPr>
            <w:tcW w:w="0" w:type="auto"/>
            <w:hideMark/>
          </w:tcPr>
          <w:p w14:paraId="46344AA1"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0.12</w:t>
            </w:r>
          </w:p>
        </w:tc>
        <w:tc>
          <w:tcPr>
            <w:tcW w:w="0" w:type="auto"/>
            <w:hideMark/>
          </w:tcPr>
          <w:p w14:paraId="5F1FEAB6"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14:paraId="667C3B5B"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0.29</w:t>
            </w:r>
          </w:p>
        </w:tc>
      </w:tr>
      <w:tr w:rsidR="002D6460" w:rsidRPr="00C673AD" w14:paraId="664CDD88" w14:textId="77777777" w:rsidTr="002D6460">
        <w:trPr>
          <w:jc w:val="center"/>
        </w:trPr>
        <w:tc>
          <w:tcPr>
            <w:tcW w:w="0" w:type="auto"/>
            <w:hideMark/>
          </w:tcPr>
          <w:p w14:paraId="1866502D"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width</w:t>
            </w:r>
          </w:p>
        </w:tc>
        <w:tc>
          <w:tcPr>
            <w:tcW w:w="0" w:type="auto"/>
            <w:hideMark/>
          </w:tcPr>
          <w:p w14:paraId="281E822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0.11</w:t>
            </w:r>
          </w:p>
        </w:tc>
        <w:tc>
          <w:tcPr>
            <w:tcW w:w="0" w:type="auto"/>
            <w:hideMark/>
          </w:tcPr>
          <w:p w14:paraId="3572CCCF"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0.83</w:t>
            </w:r>
          </w:p>
        </w:tc>
        <w:tc>
          <w:tcPr>
            <w:tcW w:w="0" w:type="auto"/>
            <w:hideMark/>
          </w:tcPr>
          <w:p w14:paraId="1027EA1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0.24</w:t>
            </w:r>
          </w:p>
        </w:tc>
      </w:tr>
      <w:tr w:rsidR="002D6460" w:rsidRPr="00C673AD" w14:paraId="77930950" w14:textId="77777777" w:rsidTr="002D6460">
        <w:trPr>
          <w:jc w:val="center"/>
        </w:trPr>
        <w:tc>
          <w:tcPr>
            <w:tcW w:w="0" w:type="auto"/>
            <w:hideMark/>
          </w:tcPr>
          <w:p w14:paraId="2DDB8E70"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Petiole length</w:t>
            </w:r>
          </w:p>
        </w:tc>
        <w:tc>
          <w:tcPr>
            <w:tcW w:w="0" w:type="auto"/>
            <w:hideMark/>
          </w:tcPr>
          <w:p w14:paraId="5AF424F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0.12</w:t>
            </w:r>
          </w:p>
        </w:tc>
        <w:tc>
          <w:tcPr>
            <w:tcW w:w="0" w:type="auto"/>
            <w:hideMark/>
          </w:tcPr>
          <w:p w14:paraId="633B267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0.60</w:t>
            </w:r>
          </w:p>
        </w:tc>
        <w:tc>
          <w:tcPr>
            <w:tcW w:w="0" w:type="auto"/>
            <w:hideMark/>
          </w:tcPr>
          <w:p w14:paraId="6F3FA467"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0.27</w:t>
            </w:r>
          </w:p>
        </w:tc>
      </w:tr>
      <w:tr w:rsidR="002D6460" w:rsidRPr="00C673AD" w14:paraId="647A17AA" w14:textId="77777777" w:rsidTr="002D6460">
        <w:trPr>
          <w:jc w:val="center"/>
        </w:trPr>
        <w:tc>
          <w:tcPr>
            <w:tcW w:w="0" w:type="auto"/>
            <w:hideMark/>
          </w:tcPr>
          <w:p w14:paraId="5ED932AE"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area</w:t>
            </w:r>
          </w:p>
        </w:tc>
        <w:tc>
          <w:tcPr>
            <w:tcW w:w="0" w:type="auto"/>
            <w:hideMark/>
          </w:tcPr>
          <w:p w14:paraId="4D7A175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0.33</w:t>
            </w:r>
          </w:p>
        </w:tc>
        <w:tc>
          <w:tcPr>
            <w:tcW w:w="0" w:type="auto"/>
            <w:hideMark/>
          </w:tcPr>
          <w:p w14:paraId="5FDE9EE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0.84</w:t>
            </w:r>
          </w:p>
        </w:tc>
        <w:tc>
          <w:tcPr>
            <w:tcW w:w="0" w:type="auto"/>
            <w:hideMark/>
          </w:tcPr>
          <w:p w14:paraId="7A81E6A4"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0.17</w:t>
            </w:r>
          </w:p>
        </w:tc>
      </w:tr>
      <w:tr w:rsidR="002D6460" w:rsidRPr="00C673AD" w14:paraId="233ED2CB" w14:textId="77777777" w:rsidTr="002D6460">
        <w:trPr>
          <w:jc w:val="center"/>
        </w:trPr>
        <w:tc>
          <w:tcPr>
            <w:tcW w:w="0" w:type="auto"/>
            <w:hideMark/>
          </w:tcPr>
          <w:p w14:paraId="3AEAB8CA"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thickness</w:t>
            </w:r>
          </w:p>
        </w:tc>
        <w:tc>
          <w:tcPr>
            <w:tcW w:w="0" w:type="auto"/>
            <w:hideMark/>
          </w:tcPr>
          <w:p w14:paraId="59BFE3AA"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–0.88</w:t>
            </w:r>
          </w:p>
        </w:tc>
        <w:tc>
          <w:tcPr>
            <w:tcW w:w="0" w:type="auto"/>
            <w:hideMark/>
          </w:tcPr>
          <w:p w14:paraId="318DD922"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0.17</w:t>
            </w:r>
          </w:p>
        </w:tc>
        <w:tc>
          <w:tcPr>
            <w:tcW w:w="0" w:type="auto"/>
            <w:hideMark/>
          </w:tcPr>
          <w:p w14:paraId="29CFC82B"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–0.05</w:t>
            </w:r>
          </w:p>
        </w:tc>
      </w:tr>
      <w:tr w:rsidR="002D6460" w:rsidRPr="00C673AD" w14:paraId="5B780E0A" w14:textId="77777777" w:rsidTr="002D6460">
        <w:trPr>
          <w:jc w:val="center"/>
        </w:trPr>
        <w:tc>
          <w:tcPr>
            <w:tcW w:w="0" w:type="auto"/>
            <w:hideMark/>
          </w:tcPr>
          <w:p w14:paraId="3C297FED"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Specific leaf area</w:t>
            </w:r>
          </w:p>
        </w:tc>
        <w:tc>
          <w:tcPr>
            <w:tcW w:w="0" w:type="auto"/>
            <w:hideMark/>
          </w:tcPr>
          <w:p w14:paraId="1F1D7A32"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0.90</w:t>
            </w:r>
          </w:p>
        </w:tc>
        <w:tc>
          <w:tcPr>
            <w:tcW w:w="0" w:type="auto"/>
            <w:hideMark/>
          </w:tcPr>
          <w:p w14:paraId="48E5948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0.05</w:t>
            </w:r>
          </w:p>
        </w:tc>
        <w:tc>
          <w:tcPr>
            <w:tcW w:w="0" w:type="auto"/>
            <w:hideMark/>
          </w:tcPr>
          <w:p w14:paraId="2A7EBF27"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–0.04</w:t>
            </w:r>
          </w:p>
        </w:tc>
      </w:tr>
      <w:tr w:rsidR="002D6460" w:rsidRPr="00C673AD" w14:paraId="372D716E" w14:textId="77777777" w:rsidTr="002D6460">
        <w:trPr>
          <w:jc w:val="center"/>
        </w:trPr>
        <w:tc>
          <w:tcPr>
            <w:tcW w:w="0" w:type="auto"/>
            <w:hideMark/>
          </w:tcPr>
          <w:p w14:paraId="27BF6B6D"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Relative water content</w:t>
            </w:r>
          </w:p>
        </w:tc>
        <w:tc>
          <w:tcPr>
            <w:tcW w:w="0" w:type="auto"/>
            <w:hideMark/>
          </w:tcPr>
          <w:p w14:paraId="75890D9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14:paraId="25DC11C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0.32</w:t>
            </w:r>
          </w:p>
        </w:tc>
        <w:tc>
          <w:tcPr>
            <w:tcW w:w="0" w:type="auto"/>
            <w:hideMark/>
          </w:tcPr>
          <w:p w14:paraId="06A3061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–0.07</w:t>
            </w:r>
          </w:p>
        </w:tc>
      </w:tr>
      <w:tr w:rsidR="002D6460" w:rsidRPr="00C673AD" w14:paraId="01751931" w14:textId="77777777" w:rsidTr="002D6460">
        <w:trPr>
          <w:jc w:val="center"/>
        </w:trPr>
        <w:tc>
          <w:tcPr>
            <w:tcW w:w="0" w:type="auto"/>
            <w:hideMark/>
          </w:tcPr>
          <w:p w14:paraId="656550F7"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Epicuticular wax</w:t>
            </w:r>
          </w:p>
        </w:tc>
        <w:tc>
          <w:tcPr>
            <w:tcW w:w="0" w:type="auto"/>
            <w:hideMark/>
          </w:tcPr>
          <w:p w14:paraId="7AE002E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–0.87</w:t>
            </w:r>
          </w:p>
        </w:tc>
        <w:tc>
          <w:tcPr>
            <w:tcW w:w="0" w:type="auto"/>
            <w:hideMark/>
          </w:tcPr>
          <w:p w14:paraId="7EDD06D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0.26</w:t>
            </w:r>
          </w:p>
        </w:tc>
        <w:tc>
          <w:tcPr>
            <w:tcW w:w="0" w:type="auto"/>
            <w:hideMark/>
          </w:tcPr>
          <w:p w14:paraId="005CC16D"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0.14</w:t>
            </w:r>
          </w:p>
        </w:tc>
      </w:tr>
      <w:tr w:rsidR="002D6460" w:rsidRPr="00C673AD" w14:paraId="26ED2441" w14:textId="77777777" w:rsidTr="002D6460">
        <w:trPr>
          <w:jc w:val="center"/>
        </w:trPr>
        <w:tc>
          <w:tcPr>
            <w:tcW w:w="0" w:type="auto"/>
            <w:hideMark/>
          </w:tcPr>
          <w:p w14:paraId="04540ED3"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angle</w:t>
            </w:r>
          </w:p>
        </w:tc>
        <w:tc>
          <w:tcPr>
            <w:tcW w:w="0" w:type="auto"/>
            <w:hideMark/>
          </w:tcPr>
          <w:p w14:paraId="27C961F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0.49</w:t>
            </w:r>
          </w:p>
        </w:tc>
        <w:tc>
          <w:tcPr>
            <w:tcW w:w="0" w:type="auto"/>
            <w:hideMark/>
          </w:tcPr>
          <w:p w14:paraId="73C057C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–0.04</w:t>
            </w:r>
          </w:p>
        </w:tc>
        <w:tc>
          <w:tcPr>
            <w:tcW w:w="0" w:type="auto"/>
            <w:hideMark/>
          </w:tcPr>
          <w:p w14:paraId="34F49B0D"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0.22</w:t>
            </w:r>
          </w:p>
        </w:tc>
      </w:tr>
      <w:tr w:rsidR="002D6460" w:rsidRPr="00C673AD" w14:paraId="0F98F45C" w14:textId="77777777" w:rsidTr="002D6460">
        <w:trPr>
          <w:jc w:val="center"/>
        </w:trPr>
        <w:tc>
          <w:tcPr>
            <w:tcW w:w="0" w:type="auto"/>
            <w:hideMark/>
          </w:tcPr>
          <w:p w14:paraId="7294A5FB"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Stomatal density</w:t>
            </w:r>
          </w:p>
        </w:tc>
        <w:tc>
          <w:tcPr>
            <w:tcW w:w="0" w:type="auto"/>
            <w:hideMark/>
          </w:tcPr>
          <w:p w14:paraId="4BB07C41"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0.92</w:t>
            </w:r>
          </w:p>
        </w:tc>
        <w:tc>
          <w:tcPr>
            <w:tcW w:w="0" w:type="auto"/>
            <w:hideMark/>
          </w:tcPr>
          <w:p w14:paraId="4C9B9D02"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–0.13</w:t>
            </w:r>
          </w:p>
        </w:tc>
        <w:tc>
          <w:tcPr>
            <w:tcW w:w="0" w:type="auto"/>
            <w:hideMark/>
          </w:tcPr>
          <w:p w14:paraId="08E335F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0.07</w:t>
            </w:r>
          </w:p>
        </w:tc>
      </w:tr>
    </w:tbl>
    <w:p w14:paraId="2809D3A3" w14:textId="43B2F229" w:rsidR="002D6460" w:rsidRPr="00C673AD" w:rsidRDefault="002D6460" w:rsidP="007841B4">
      <w:pPr>
        <w:tabs>
          <w:tab w:val="left" w:pos="3390"/>
        </w:tabs>
        <w:rPr>
          <w:rFonts w:ascii="Times New Roman" w:hAnsi="Times New Roman" w:cs="Times New Roman"/>
        </w:rPr>
        <w:sectPr w:rsidR="002D6460" w:rsidRPr="00C673AD" w:rsidSect="00EE2861">
          <w:type w:val="continuous"/>
          <w:pgSz w:w="11906" w:h="16838"/>
          <w:pgMar w:top="1440" w:right="1440" w:bottom="1440" w:left="1440" w:header="708" w:footer="708" w:gutter="0"/>
          <w:cols w:space="708"/>
          <w:docGrid w:linePitch="360"/>
        </w:sectPr>
      </w:pPr>
    </w:p>
    <w:bookmarkEnd w:id="68"/>
    <w:p w14:paraId="7FAE41A3" w14:textId="49662FD7" w:rsidR="00605E1B" w:rsidRPr="00C673AD" w:rsidRDefault="00605E1B" w:rsidP="003A0F0F">
      <w:pPr>
        <w:pStyle w:val="TableCaption"/>
        <w:jc w:val="both"/>
        <w:rPr>
          <w:rFonts w:ascii="Times New Roman" w:hAnsi="Times New Roman" w:cs="Times New Roman"/>
        </w:rPr>
      </w:pPr>
    </w:p>
    <w:sectPr w:rsidR="00605E1B" w:rsidRPr="00C673AD" w:rsidSect="00EE2861">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12-03T05:08:00Z" w:initials="H">
    <w:p w14:paraId="4B26536F" w14:textId="4BF21A79" w:rsidR="00B32213" w:rsidRDefault="00B32213">
      <w:pPr>
        <w:pStyle w:val="CommentText"/>
      </w:pPr>
      <w:r>
        <w:rPr>
          <w:rStyle w:val="CommentReference"/>
        </w:rPr>
        <w:annotationRef/>
      </w:r>
      <w:r>
        <w:t xml:space="preserve">The MS describe the significance of different traits of black pepper with their climate resilience. </w:t>
      </w:r>
      <w:r w:rsidR="00DE1578">
        <w:t xml:space="preserve">The M and M section need to be provided with complete information. </w:t>
      </w:r>
    </w:p>
    <w:p w14:paraId="70CC5F1B" w14:textId="1A80F1FE" w:rsidR="001030BF" w:rsidRDefault="001030BF">
      <w:pPr>
        <w:pStyle w:val="CommentText"/>
      </w:pPr>
      <w:r>
        <w:t xml:space="preserve">Provide the list of genotypes used </w:t>
      </w:r>
      <w:proofErr w:type="gramStart"/>
      <w:r w:rsidR="004C7EA7">
        <w:t xml:space="preserve">in </w:t>
      </w:r>
      <w:r>
        <w:t xml:space="preserve"> present</w:t>
      </w:r>
      <w:proofErr w:type="gramEnd"/>
      <w:r>
        <w:t xml:space="preserve"> investigation</w:t>
      </w:r>
      <w:r w:rsidR="004C7EA7">
        <w:t xml:space="preserve">. </w:t>
      </w:r>
    </w:p>
    <w:p w14:paraId="2FAD3581" w14:textId="045B97A2" w:rsidR="00B32213" w:rsidRDefault="00B32213">
      <w:pPr>
        <w:pStyle w:val="CommentText"/>
      </w:pPr>
      <w:r>
        <w:t xml:space="preserve">The MS is provided with sufficient data and suitable figures need for MS. </w:t>
      </w:r>
    </w:p>
  </w:comment>
  <w:comment w:id="1" w:author="HP" w:date="2025-12-03T04:59:00Z" w:initials="H">
    <w:p w14:paraId="68AD37E1" w14:textId="4539D086" w:rsidR="00B32213" w:rsidRDefault="00B32213">
      <w:pPr>
        <w:pStyle w:val="CommentText"/>
      </w:pPr>
      <w:r>
        <w:rPr>
          <w:rStyle w:val="CommentReference"/>
        </w:rPr>
        <w:annotationRef/>
      </w:r>
      <w:r>
        <w:t>Write time and duration of study.</w:t>
      </w:r>
    </w:p>
    <w:p w14:paraId="4470E0BE" w14:textId="31D9350C" w:rsidR="00B32213" w:rsidRDefault="00B32213">
      <w:pPr>
        <w:pStyle w:val="CommentText"/>
      </w:pPr>
      <w:r>
        <w:t xml:space="preserve">Lengthy abstract; Avoid too much text as introduction. </w:t>
      </w:r>
      <w:r w:rsidR="00DE1578">
        <w:t xml:space="preserve">Write source of genetic materials. </w:t>
      </w:r>
    </w:p>
    <w:p w14:paraId="50E28864" w14:textId="7D37BF13" w:rsidR="00B32213" w:rsidRDefault="00B32213">
      <w:pPr>
        <w:pStyle w:val="CommentText"/>
      </w:pPr>
      <w:r>
        <w:t xml:space="preserve">Write only significant findings. </w:t>
      </w:r>
    </w:p>
  </w:comment>
  <w:comment w:id="2" w:author="HP" w:date="2025-12-03T04:13:00Z" w:initials="H">
    <w:p w14:paraId="53E85AE6" w14:textId="511D3754" w:rsidR="00B32213" w:rsidRDefault="00B32213">
      <w:pPr>
        <w:pStyle w:val="CommentText"/>
      </w:pPr>
      <w:r>
        <w:rPr>
          <w:rStyle w:val="CommentReference"/>
        </w:rPr>
        <w:annotationRef/>
      </w:r>
      <w:r>
        <w:t xml:space="preserve">This much intro. Is not needed. Shorten this. </w:t>
      </w:r>
    </w:p>
  </w:comment>
  <w:comment w:id="3" w:author="HP" w:date="2025-12-03T04:18:00Z" w:initials="H">
    <w:p w14:paraId="14EB40FD" w14:textId="7D233A31" w:rsidR="00B32213" w:rsidRDefault="00B32213">
      <w:pPr>
        <w:pStyle w:val="CommentText"/>
      </w:pPr>
      <w:r>
        <w:rPr>
          <w:rStyle w:val="CommentReference"/>
        </w:rPr>
        <w:annotationRef/>
      </w:r>
      <w:r>
        <w:t>Write name of any attributes which found significant for studied objective as keywords. (</w:t>
      </w:r>
      <w:proofErr w:type="gramStart"/>
      <w:r>
        <w:t>such</w:t>
      </w:r>
      <w:proofErr w:type="gramEnd"/>
      <w:r>
        <w:t xml:space="preserve"> as </w:t>
      </w:r>
      <w:r>
        <w:rPr>
          <w:rFonts w:ascii="Times New Roman" w:hAnsi="Times New Roman" w:cs="Times New Roman"/>
        </w:rPr>
        <w:t>stomata density,</w:t>
      </w:r>
      <w:r w:rsidRPr="00C673AD">
        <w:rPr>
          <w:rFonts w:ascii="Times New Roman" w:hAnsi="Times New Roman" w:cs="Times New Roman"/>
        </w:rPr>
        <w:t xml:space="preserve"> leaf thickness</w:t>
      </w:r>
      <w:r>
        <w:rPr>
          <w:rFonts w:ascii="Times New Roman" w:hAnsi="Times New Roman" w:cs="Times New Roman"/>
        </w:rPr>
        <w:t xml:space="preserve">). </w:t>
      </w:r>
    </w:p>
  </w:comment>
  <w:comment w:id="8" w:author="HP" w:date="2025-12-03T04:39:00Z" w:initials="H">
    <w:p w14:paraId="2E44ED70" w14:textId="77777777" w:rsidR="00B32213" w:rsidRDefault="00B32213">
      <w:pPr>
        <w:pStyle w:val="CommentText"/>
      </w:pPr>
      <w:r>
        <w:rPr>
          <w:rStyle w:val="CommentReference"/>
        </w:rPr>
        <w:annotationRef/>
      </w:r>
      <w:r>
        <w:t xml:space="preserve">Background information is missing which should includes studies conducted earlier to explore diversity may of drought resistance or any other purpose. </w:t>
      </w:r>
    </w:p>
    <w:p w14:paraId="6E21AE3F" w14:textId="71230C04" w:rsidR="00B32213" w:rsidRDefault="00B32213">
      <w:pPr>
        <w:pStyle w:val="CommentText"/>
      </w:pPr>
      <w:r>
        <w:t xml:space="preserve">Write some present status of black pepper cultivation such as area, production, productivity, number of state growing and other parameters. </w:t>
      </w:r>
    </w:p>
  </w:comment>
  <w:comment w:id="12" w:author="HP" w:date="2025-12-03T05:04:00Z" w:initials="H">
    <w:p w14:paraId="348E1F72" w14:textId="6DB187E7" w:rsidR="00B32213" w:rsidRDefault="00B32213">
      <w:pPr>
        <w:pStyle w:val="CommentText"/>
      </w:pPr>
      <w:r>
        <w:rPr>
          <w:rStyle w:val="CommentReference"/>
        </w:rPr>
        <w:annotationRef/>
      </w:r>
      <w:r w:rsidR="007550DA">
        <w:t xml:space="preserve">Write information about prevailing weather condition and soil properties in selected field. </w:t>
      </w:r>
    </w:p>
    <w:p w14:paraId="74D4E459" w14:textId="12E59697" w:rsidR="00DE1578" w:rsidRDefault="007550DA">
      <w:pPr>
        <w:pStyle w:val="CommentText"/>
      </w:pPr>
      <w:r>
        <w:t xml:space="preserve">Information about crop cultivation practices, status of growth during </w:t>
      </w:r>
      <w:r w:rsidR="00DE1578">
        <w:t>experimentation and experimental details are missing need to provide to make M and M complete.</w:t>
      </w:r>
    </w:p>
    <w:p w14:paraId="17604458" w14:textId="082FE616" w:rsidR="00153D5D" w:rsidRDefault="00153D5D">
      <w:pPr>
        <w:pStyle w:val="CommentText"/>
      </w:pPr>
      <w:r>
        <w:t>Information about genetic materials such their types important</w:t>
      </w:r>
      <w:r w:rsidR="001030BF">
        <w:t xml:space="preserve"> </w:t>
      </w:r>
      <w:r>
        <w:t>attributes, e</w:t>
      </w:r>
      <w:r w:rsidR="001030BF">
        <w:t>tc.</w:t>
      </w:r>
      <w:r>
        <w:t xml:space="preserve"> is missing and need to be given in M and M in separate sub-section. </w:t>
      </w:r>
    </w:p>
  </w:comment>
  <w:comment w:id="13" w:author="HP" w:date="2025-12-03T06:00:00Z" w:initials="H">
    <w:p w14:paraId="6787A457" w14:textId="139EC824" w:rsidR="00153D5D" w:rsidRDefault="00153D5D">
      <w:pPr>
        <w:pStyle w:val="CommentText"/>
        <w:rPr>
          <w:rStyle w:val="CommentReference"/>
        </w:rPr>
      </w:pPr>
      <w:r>
        <w:rPr>
          <w:rStyle w:val="CommentReference"/>
        </w:rPr>
        <w:annotationRef/>
      </w:r>
      <w:r w:rsidR="001030BF">
        <w:rPr>
          <w:rStyle w:val="CommentReference"/>
        </w:rPr>
        <w:t>First paragraph is not needed here and write in introduction section. Directly start with result followed by its discussion</w:t>
      </w:r>
      <w:r w:rsidR="00C92825">
        <w:rPr>
          <w:rStyle w:val="CommentReference"/>
        </w:rPr>
        <w:t xml:space="preserve"> (from 2</w:t>
      </w:r>
      <w:r w:rsidR="00C92825" w:rsidRPr="00C92825">
        <w:rPr>
          <w:rStyle w:val="CommentReference"/>
          <w:vertAlign w:val="superscript"/>
        </w:rPr>
        <w:t>nd</w:t>
      </w:r>
      <w:r w:rsidR="00C92825">
        <w:rPr>
          <w:rStyle w:val="CommentReference"/>
        </w:rPr>
        <w:t xml:space="preserve"> paragraph)</w:t>
      </w:r>
      <w:r w:rsidR="001030BF">
        <w:rPr>
          <w:rStyle w:val="CommentReference"/>
        </w:rPr>
        <w:t xml:space="preserve">. </w:t>
      </w:r>
    </w:p>
    <w:p w14:paraId="4D70CC3E" w14:textId="77777777" w:rsidR="00C92825" w:rsidRDefault="00C92825">
      <w:pPr>
        <w:pStyle w:val="CommentText"/>
        <w:rPr>
          <w:rStyle w:val="CommentReference"/>
        </w:rPr>
      </w:pPr>
    </w:p>
    <w:p w14:paraId="2465638C" w14:textId="7C1BEBA2" w:rsidR="0074198C" w:rsidRDefault="0074198C">
      <w:pPr>
        <w:pStyle w:val="CommentText"/>
      </w:pPr>
      <w:r>
        <w:rPr>
          <w:rStyle w:val="CommentReference"/>
        </w:rPr>
        <w:t xml:space="preserve">The reason, cause of variation and impact and possible usefulness of such variation identified through PCA need to be discussed which is missing. </w:t>
      </w:r>
    </w:p>
  </w:comment>
  <w:comment w:id="14" w:author="HP" w:date="2025-12-03T05:05:00Z" w:initials="H">
    <w:p w14:paraId="309A8A2C" w14:textId="16F88DD0" w:rsidR="001030BF" w:rsidRDefault="001030BF">
      <w:pPr>
        <w:pStyle w:val="CommentText"/>
      </w:pPr>
      <w:r>
        <w:rPr>
          <w:rStyle w:val="CommentReference"/>
        </w:rPr>
        <w:annotationRef/>
      </w:r>
      <w:r>
        <w:t xml:space="preserve">This text should be in introduction section as background information. </w:t>
      </w:r>
    </w:p>
  </w:comment>
  <w:comment w:id="17" w:author="HP" w:date="2025-12-03T05:12:00Z" w:initials="H">
    <w:p w14:paraId="436F0096" w14:textId="01473914" w:rsidR="006E551B" w:rsidRDefault="006E551B">
      <w:pPr>
        <w:pStyle w:val="CommentText"/>
      </w:pPr>
      <w:r>
        <w:rPr>
          <w:rStyle w:val="CommentReference"/>
        </w:rPr>
        <w:annotationRef/>
      </w:r>
      <w:r>
        <w:t xml:space="preserve">Conclusion should be concise, addressing objectives and without repletion of text from other sections. </w:t>
      </w:r>
      <w:r w:rsidR="0074198C">
        <w:t xml:space="preserve"> Reduce the length and write 2-3 statements of significant findings of investigation. </w:t>
      </w:r>
    </w:p>
  </w:comment>
  <w:comment w:id="18" w:author="HP" w:date="2025-12-03T04:52:00Z" w:initials="H">
    <w:p w14:paraId="539B48D6" w14:textId="77777777" w:rsidR="00B32213" w:rsidRDefault="00B32213">
      <w:pPr>
        <w:pStyle w:val="CommentText"/>
      </w:pPr>
      <w:bookmarkStart w:id="19" w:name="_GoBack"/>
      <w:r>
        <w:rPr>
          <w:rStyle w:val="CommentReference"/>
        </w:rPr>
        <w:annotationRef/>
      </w:r>
      <w:r>
        <w:t xml:space="preserve">Strictly follow the reference writing style of the journal both for citing references in text and enlisting them in reference list. </w:t>
      </w:r>
    </w:p>
    <w:p w14:paraId="3696888C" w14:textId="450F28B4" w:rsidR="007550DA" w:rsidRDefault="007550DA">
      <w:pPr>
        <w:pStyle w:val="CommentText"/>
      </w:pPr>
      <w:r>
        <w:t xml:space="preserve">Numbering of references is not expected. </w:t>
      </w:r>
      <w:bookmarkEnd w:id="1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2C860" w14:textId="77777777" w:rsidR="00954F48" w:rsidRDefault="00954F48" w:rsidP="00334448">
      <w:pPr>
        <w:spacing w:after="0" w:line="240" w:lineRule="auto"/>
      </w:pPr>
      <w:r>
        <w:separator/>
      </w:r>
    </w:p>
  </w:endnote>
  <w:endnote w:type="continuationSeparator" w:id="0">
    <w:p w14:paraId="5D811F9A" w14:textId="77777777" w:rsidR="00954F48" w:rsidRDefault="00954F48" w:rsidP="00334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9A6E" w14:textId="77777777" w:rsidR="00B32213" w:rsidRDefault="00B322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A63CD" w14:textId="77777777" w:rsidR="00B32213" w:rsidRDefault="00B322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F3DE3" w14:textId="77777777" w:rsidR="00B32213" w:rsidRDefault="00B322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50D75" w14:textId="77777777" w:rsidR="00954F48" w:rsidRDefault="00954F48" w:rsidP="00334448">
      <w:pPr>
        <w:spacing w:after="0" w:line="240" w:lineRule="auto"/>
      </w:pPr>
      <w:r>
        <w:separator/>
      </w:r>
    </w:p>
  </w:footnote>
  <w:footnote w:type="continuationSeparator" w:id="0">
    <w:p w14:paraId="67694E0D" w14:textId="77777777" w:rsidR="00954F48" w:rsidRDefault="00954F48" w:rsidP="00334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BEFDF" w14:textId="56EB0E27" w:rsidR="00B32213" w:rsidRDefault="00B32213">
    <w:pPr>
      <w:pStyle w:val="Header"/>
    </w:pPr>
    <w:r>
      <w:rPr>
        <w:noProof/>
      </w:rPr>
      <w:pict w14:anchorId="70FDE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C8A37" w14:textId="0FC66606" w:rsidR="00B32213" w:rsidRDefault="00B32213">
    <w:pPr>
      <w:pStyle w:val="Header"/>
    </w:pPr>
    <w:r>
      <w:rPr>
        <w:noProof/>
      </w:rPr>
      <w:pict w14:anchorId="079F92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1DA24" w14:textId="35C7710D" w:rsidR="00B32213" w:rsidRDefault="00B32213">
    <w:pPr>
      <w:pStyle w:val="Header"/>
    </w:pPr>
    <w:r>
      <w:rPr>
        <w:noProof/>
      </w:rPr>
      <w:pict w14:anchorId="7F212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24A"/>
    <w:multiLevelType w:val="multilevel"/>
    <w:tmpl w:val="8F00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44264A"/>
    <w:multiLevelType w:val="hybridMultilevel"/>
    <w:tmpl w:val="415E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B1C0F"/>
    <w:multiLevelType w:val="multilevel"/>
    <w:tmpl w:val="2EC47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3A78F5"/>
    <w:multiLevelType w:val="multilevel"/>
    <w:tmpl w:val="4560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ED5FAE"/>
    <w:multiLevelType w:val="multilevel"/>
    <w:tmpl w:val="DA68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0C3691"/>
    <w:multiLevelType w:val="multilevel"/>
    <w:tmpl w:val="3F04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E012DB"/>
    <w:multiLevelType w:val="hybridMultilevel"/>
    <w:tmpl w:val="447E2CCC"/>
    <w:lvl w:ilvl="0" w:tplc="04906BDA">
      <w:start w:val="1"/>
      <w:numFmt w:val="bullet"/>
      <w:lvlText w:val=""/>
      <w:lvlJc w:val="left"/>
      <w:pPr>
        <w:tabs>
          <w:tab w:val="num" w:pos="720"/>
        </w:tabs>
        <w:ind w:left="720" w:hanging="360"/>
      </w:pPr>
      <w:rPr>
        <w:rFonts w:ascii="Wingdings" w:hAnsi="Wingdings" w:hint="default"/>
      </w:rPr>
    </w:lvl>
    <w:lvl w:ilvl="1" w:tplc="FEFCC134" w:tentative="1">
      <w:start w:val="1"/>
      <w:numFmt w:val="bullet"/>
      <w:lvlText w:val=""/>
      <w:lvlJc w:val="left"/>
      <w:pPr>
        <w:tabs>
          <w:tab w:val="num" w:pos="1440"/>
        </w:tabs>
        <w:ind w:left="1440" w:hanging="360"/>
      </w:pPr>
      <w:rPr>
        <w:rFonts w:ascii="Wingdings" w:hAnsi="Wingdings" w:hint="default"/>
      </w:rPr>
    </w:lvl>
    <w:lvl w:ilvl="2" w:tplc="8988BD72" w:tentative="1">
      <w:start w:val="1"/>
      <w:numFmt w:val="bullet"/>
      <w:lvlText w:val=""/>
      <w:lvlJc w:val="left"/>
      <w:pPr>
        <w:tabs>
          <w:tab w:val="num" w:pos="2160"/>
        </w:tabs>
        <w:ind w:left="2160" w:hanging="360"/>
      </w:pPr>
      <w:rPr>
        <w:rFonts w:ascii="Wingdings" w:hAnsi="Wingdings" w:hint="default"/>
      </w:rPr>
    </w:lvl>
    <w:lvl w:ilvl="3" w:tplc="363CED7A" w:tentative="1">
      <w:start w:val="1"/>
      <w:numFmt w:val="bullet"/>
      <w:lvlText w:val=""/>
      <w:lvlJc w:val="left"/>
      <w:pPr>
        <w:tabs>
          <w:tab w:val="num" w:pos="2880"/>
        </w:tabs>
        <w:ind w:left="2880" w:hanging="360"/>
      </w:pPr>
      <w:rPr>
        <w:rFonts w:ascii="Wingdings" w:hAnsi="Wingdings" w:hint="default"/>
      </w:rPr>
    </w:lvl>
    <w:lvl w:ilvl="4" w:tplc="04580248" w:tentative="1">
      <w:start w:val="1"/>
      <w:numFmt w:val="bullet"/>
      <w:lvlText w:val=""/>
      <w:lvlJc w:val="left"/>
      <w:pPr>
        <w:tabs>
          <w:tab w:val="num" w:pos="3600"/>
        </w:tabs>
        <w:ind w:left="3600" w:hanging="360"/>
      </w:pPr>
      <w:rPr>
        <w:rFonts w:ascii="Wingdings" w:hAnsi="Wingdings" w:hint="default"/>
      </w:rPr>
    </w:lvl>
    <w:lvl w:ilvl="5" w:tplc="C45EEE86" w:tentative="1">
      <w:start w:val="1"/>
      <w:numFmt w:val="bullet"/>
      <w:lvlText w:val=""/>
      <w:lvlJc w:val="left"/>
      <w:pPr>
        <w:tabs>
          <w:tab w:val="num" w:pos="4320"/>
        </w:tabs>
        <w:ind w:left="4320" w:hanging="360"/>
      </w:pPr>
      <w:rPr>
        <w:rFonts w:ascii="Wingdings" w:hAnsi="Wingdings" w:hint="default"/>
      </w:rPr>
    </w:lvl>
    <w:lvl w:ilvl="6" w:tplc="19B24B54" w:tentative="1">
      <w:start w:val="1"/>
      <w:numFmt w:val="bullet"/>
      <w:lvlText w:val=""/>
      <w:lvlJc w:val="left"/>
      <w:pPr>
        <w:tabs>
          <w:tab w:val="num" w:pos="5040"/>
        </w:tabs>
        <w:ind w:left="5040" w:hanging="360"/>
      </w:pPr>
      <w:rPr>
        <w:rFonts w:ascii="Wingdings" w:hAnsi="Wingdings" w:hint="default"/>
      </w:rPr>
    </w:lvl>
    <w:lvl w:ilvl="7" w:tplc="23167974" w:tentative="1">
      <w:start w:val="1"/>
      <w:numFmt w:val="bullet"/>
      <w:lvlText w:val=""/>
      <w:lvlJc w:val="left"/>
      <w:pPr>
        <w:tabs>
          <w:tab w:val="num" w:pos="5760"/>
        </w:tabs>
        <w:ind w:left="5760" w:hanging="360"/>
      </w:pPr>
      <w:rPr>
        <w:rFonts w:ascii="Wingdings" w:hAnsi="Wingdings" w:hint="default"/>
      </w:rPr>
    </w:lvl>
    <w:lvl w:ilvl="8" w:tplc="D24AE84E" w:tentative="1">
      <w:start w:val="1"/>
      <w:numFmt w:val="bullet"/>
      <w:lvlText w:val=""/>
      <w:lvlJc w:val="left"/>
      <w:pPr>
        <w:tabs>
          <w:tab w:val="num" w:pos="6480"/>
        </w:tabs>
        <w:ind w:left="6480" w:hanging="360"/>
      </w:pPr>
      <w:rPr>
        <w:rFonts w:ascii="Wingdings" w:hAnsi="Wingdings" w:hint="default"/>
      </w:rPr>
    </w:lvl>
  </w:abstractNum>
  <w:abstractNum w:abstractNumId="7">
    <w:nsid w:val="74A51E2E"/>
    <w:multiLevelType w:val="hybridMultilevel"/>
    <w:tmpl w:val="634A650A"/>
    <w:lvl w:ilvl="0" w:tplc="C742C560">
      <w:start w:val="1"/>
      <w:numFmt w:val="decimal"/>
      <w:lvlText w:val="%1."/>
      <w:lvlJc w:val="left"/>
      <w:pPr>
        <w:ind w:left="1220" w:hanging="360"/>
      </w:pPr>
      <w:rPr>
        <w:rFonts w:ascii="Times New Roman" w:eastAsia="Times New Roman" w:hAnsi="Times New Roman" w:cs="Times New Roman" w:hint="default"/>
        <w:b w:val="0"/>
        <w:bCs w:val="0"/>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C16193D"/>
    <w:multiLevelType w:val="multilevel"/>
    <w:tmpl w:val="E3B6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8"/>
  </w:num>
  <w:num w:numId="5">
    <w:abstractNumId w:val="5"/>
  </w:num>
  <w:num w:numId="6">
    <w:abstractNumId w:val="4"/>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07"/>
    <w:rsid w:val="00000B1D"/>
    <w:rsid w:val="000035C2"/>
    <w:rsid w:val="00014ABC"/>
    <w:rsid w:val="00041C1D"/>
    <w:rsid w:val="000445AD"/>
    <w:rsid w:val="00055317"/>
    <w:rsid w:val="0005653C"/>
    <w:rsid w:val="00060907"/>
    <w:rsid w:val="00061E72"/>
    <w:rsid w:val="00063D07"/>
    <w:rsid w:val="00072971"/>
    <w:rsid w:val="00073CD1"/>
    <w:rsid w:val="00090870"/>
    <w:rsid w:val="00092D9D"/>
    <w:rsid w:val="0009476C"/>
    <w:rsid w:val="000973F3"/>
    <w:rsid w:val="000A0E79"/>
    <w:rsid w:val="000A5D54"/>
    <w:rsid w:val="000B6542"/>
    <w:rsid w:val="000C013E"/>
    <w:rsid w:val="000C105E"/>
    <w:rsid w:val="000C1D85"/>
    <w:rsid w:val="000C63DB"/>
    <w:rsid w:val="000C784A"/>
    <w:rsid w:val="000D5E10"/>
    <w:rsid w:val="000D6780"/>
    <w:rsid w:val="000E2082"/>
    <w:rsid w:val="000E435E"/>
    <w:rsid w:val="000F7396"/>
    <w:rsid w:val="000F7A02"/>
    <w:rsid w:val="00100765"/>
    <w:rsid w:val="001030BF"/>
    <w:rsid w:val="00104991"/>
    <w:rsid w:val="00107ECF"/>
    <w:rsid w:val="00113FAE"/>
    <w:rsid w:val="00131582"/>
    <w:rsid w:val="00133BE3"/>
    <w:rsid w:val="001342C2"/>
    <w:rsid w:val="00151DF2"/>
    <w:rsid w:val="00152320"/>
    <w:rsid w:val="00153D5D"/>
    <w:rsid w:val="00175F23"/>
    <w:rsid w:val="00180AF0"/>
    <w:rsid w:val="001A1DBF"/>
    <w:rsid w:val="001A388E"/>
    <w:rsid w:val="001B4EFD"/>
    <w:rsid w:val="001C505A"/>
    <w:rsid w:val="001C56C8"/>
    <w:rsid w:val="001D198E"/>
    <w:rsid w:val="001D4EE0"/>
    <w:rsid w:val="001D5699"/>
    <w:rsid w:val="001E1C2B"/>
    <w:rsid w:val="001E61E3"/>
    <w:rsid w:val="002143F2"/>
    <w:rsid w:val="0021641F"/>
    <w:rsid w:val="002201D3"/>
    <w:rsid w:val="002225D8"/>
    <w:rsid w:val="002323A7"/>
    <w:rsid w:val="00232577"/>
    <w:rsid w:val="00243067"/>
    <w:rsid w:val="00243FCD"/>
    <w:rsid w:val="00245A68"/>
    <w:rsid w:val="002560DE"/>
    <w:rsid w:val="00260E3E"/>
    <w:rsid w:val="00264627"/>
    <w:rsid w:val="00275478"/>
    <w:rsid w:val="002804A5"/>
    <w:rsid w:val="002917EF"/>
    <w:rsid w:val="00292DB8"/>
    <w:rsid w:val="00293467"/>
    <w:rsid w:val="002A48B8"/>
    <w:rsid w:val="002A6327"/>
    <w:rsid w:val="002A6CC1"/>
    <w:rsid w:val="002A6F52"/>
    <w:rsid w:val="002B006A"/>
    <w:rsid w:val="002B1E7C"/>
    <w:rsid w:val="002C0204"/>
    <w:rsid w:val="002C5C2A"/>
    <w:rsid w:val="002C5F24"/>
    <w:rsid w:val="002C78EE"/>
    <w:rsid w:val="002D6460"/>
    <w:rsid w:val="002D7EAC"/>
    <w:rsid w:val="002E3B10"/>
    <w:rsid w:val="002E666C"/>
    <w:rsid w:val="002E7711"/>
    <w:rsid w:val="002F12AB"/>
    <w:rsid w:val="002F7354"/>
    <w:rsid w:val="00300B57"/>
    <w:rsid w:val="0030161C"/>
    <w:rsid w:val="00305773"/>
    <w:rsid w:val="00312D48"/>
    <w:rsid w:val="003156E1"/>
    <w:rsid w:val="003165D4"/>
    <w:rsid w:val="00326C2F"/>
    <w:rsid w:val="00334448"/>
    <w:rsid w:val="0035222D"/>
    <w:rsid w:val="0035245B"/>
    <w:rsid w:val="00364F1C"/>
    <w:rsid w:val="00365EF8"/>
    <w:rsid w:val="0037337E"/>
    <w:rsid w:val="00380DFC"/>
    <w:rsid w:val="0038147A"/>
    <w:rsid w:val="00385380"/>
    <w:rsid w:val="003875D2"/>
    <w:rsid w:val="00387811"/>
    <w:rsid w:val="003902E9"/>
    <w:rsid w:val="003A0F0F"/>
    <w:rsid w:val="003A25DA"/>
    <w:rsid w:val="003A36E2"/>
    <w:rsid w:val="003E0008"/>
    <w:rsid w:val="003E6AA1"/>
    <w:rsid w:val="003E7C5E"/>
    <w:rsid w:val="003F036A"/>
    <w:rsid w:val="003F704B"/>
    <w:rsid w:val="004177A9"/>
    <w:rsid w:val="00421ABE"/>
    <w:rsid w:val="00425912"/>
    <w:rsid w:val="004266C7"/>
    <w:rsid w:val="004268F9"/>
    <w:rsid w:val="00442DE8"/>
    <w:rsid w:val="00456A31"/>
    <w:rsid w:val="00461332"/>
    <w:rsid w:val="00465CD8"/>
    <w:rsid w:val="00466EB1"/>
    <w:rsid w:val="00470A1B"/>
    <w:rsid w:val="0047390F"/>
    <w:rsid w:val="00480EEE"/>
    <w:rsid w:val="0048535F"/>
    <w:rsid w:val="004967A6"/>
    <w:rsid w:val="004979C8"/>
    <w:rsid w:val="004A05F9"/>
    <w:rsid w:val="004A150E"/>
    <w:rsid w:val="004A3DC3"/>
    <w:rsid w:val="004A4FD2"/>
    <w:rsid w:val="004A737C"/>
    <w:rsid w:val="004B1694"/>
    <w:rsid w:val="004B4D93"/>
    <w:rsid w:val="004B6153"/>
    <w:rsid w:val="004B6AAA"/>
    <w:rsid w:val="004C7EA7"/>
    <w:rsid w:val="004D1E40"/>
    <w:rsid w:val="004E1B24"/>
    <w:rsid w:val="004E4CBE"/>
    <w:rsid w:val="004E604C"/>
    <w:rsid w:val="004F52A4"/>
    <w:rsid w:val="004F5F2D"/>
    <w:rsid w:val="0050359A"/>
    <w:rsid w:val="00506D61"/>
    <w:rsid w:val="0051023C"/>
    <w:rsid w:val="00510430"/>
    <w:rsid w:val="00512E0C"/>
    <w:rsid w:val="00513E3F"/>
    <w:rsid w:val="005224CC"/>
    <w:rsid w:val="00523680"/>
    <w:rsid w:val="00524121"/>
    <w:rsid w:val="00524C01"/>
    <w:rsid w:val="005345DC"/>
    <w:rsid w:val="00537389"/>
    <w:rsid w:val="00540277"/>
    <w:rsid w:val="0054027C"/>
    <w:rsid w:val="0054193A"/>
    <w:rsid w:val="0055108E"/>
    <w:rsid w:val="00552D2F"/>
    <w:rsid w:val="00557022"/>
    <w:rsid w:val="005642BC"/>
    <w:rsid w:val="005837DA"/>
    <w:rsid w:val="005860D3"/>
    <w:rsid w:val="00592344"/>
    <w:rsid w:val="005A058C"/>
    <w:rsid w:val="005A342D"/>
    <w:rsid w:val="005A7153"/>
    <w:rsid w:val="005A7821"/>
    <w:rsid w:val="005B5AF8"/>
    <w:rsid w:val="005B72A8"/>
    <w:rsid w:val="005B7A2C"/>
    <w:rsid w:val="005C4E18"/>
    <w:rsid w:val="005D5B26"/>
    <w:rsid w:val="005D5D93"/>
    <w:rsid w:val="005D76FF"/>
    <w:rsid w:val="005D785E"/>
    <w:rsid w:val="005E14FB"/>
    <w:rsid w:val="005E1BCA"/>
    <w:rsid w:val="005E309E"/>
    <w:rsid w:val="005E44A0"/>
    <w:rsid w:val="005E4E13"/>
    <w:rsid w:val="005F6CEC"/>
    <w:rsid w:val="00600D62"/>
    <w:rsid w:val="00603C41"/>
    <w:rsid w:val="00605E1B"/>
    <w:rsid w:val="00617D32"/>
    <w:rsid w:val="006217EC"/>
    <w:rsid w:val="00632B99"/>
    <w:rsid w:val="00635FA6"/>
    <w:rsid w:val="006447A8"/>
    <w:rsid w:val="00652E72"/>
    <w:rsid w:val="00664203"/>
    <w:rsid w:val="00666450"/>
    <w:rsid w:val="0067103C"/>
    <w:rsid w:val="00672323"/>
    <w:rsid w:val="00673FF6"/>
    <w:rsid w:val="00674506"/>
    <w:rsid w:val="00674CBB"/>
    <w:rsid w:val="00675046"/>
    <w:rsid w:val="0067590C"/>
    <w:rsid w:val="00682817"/>
    <w:rsid w:val="00682C8C"/>
    <w:rsid w:val="0068436E"/>
    <w:rsid w:val="00694E87"/>
    <w:rsid w:val="00695F50"/>
    <w:rsid w:val="00697DF8"/>
    <w:rsid w:val="006A5B65"/>
    <w:rsid w:val="006A7179"/>
    <w:rsid w:val="006B384B"/>
    <w:rsid w:val="006C243C"/>
    <w:rsid w:val="006C3BED"/>
    <w:rsid w:val="006C48EC"/>
    <w:rsid w:val="006C4EE5"/>
    <w:rsid w:val="006C6AAE"/>
    <w:rsid w:val="006D0DE6"/>
    <w:rsid w:val="006D3348"/>
    <w:rsid w:val="006D396C"/>
    <w:rsid w:val="006D52C5"/>
    <w:rsid w:val="006D7097"/>
    <w:rsid w:val="006E551B"/>
    <w:rsid w:val="006E6C54"/>
    <w:rsid w:val="006F3211"/>
    <w:rsid w:val="006F5C50"/>
    <w:rsid w:val="0070544A"/>
    <w:rsid w:val="00712344"/>
    <w:rsid w:val="00717D75"/>
    <w:rsid w:val="007250B7"/>
    <w:rsid w:val="007314AD"/>
    <w:rsid w:val="00731C8B"/>
    <w:rsid w:val="00731E5B"/>
    <w:rsid w:val="0073404C"/>
    <w:rsid w:val="00737984"/>
    <w:rsid w:val="0074198C"/>
    <w:rsid w:val="00742E33"/>
    <w:rsid w:val="00745C3F"/>
    <w:rsid w:val="00751B85"/>
    <w:rsid w:val="007545AE"/>
    <w:rsid w:val="007550DA"/>
    <w:rsid w:val="00755618"/>
    <w:rsid w:val="00755FA6"/>
    <w:rsid w:val="007717AA"/>
    <w:rsid w:val="00771E7B"/>
    <w:rsid w:val="0078012F"/>
    <w:rsid w:val="00781FA0"/>
    <w:rsid w:val="00783DD6"/>
    <w:rsid w:val="007841B4"/>
    <w:rsid w:val="00784331"/>
    <w:rsid w:val="00784410"/>
    <w:rsid w:val="00785629"/>
    <w:rsid w:val="007918B4"/>
    <w:rsid w:val="007936DB"/>
    <w:rsid w:val="00797A9E"/>
    <w:rsid w:val="007A5004"/>
    <w:rsid w:val="007A76C0"/>
    <w:rsid w:val="007B5019"/>
    <w:rsid w:val="007B5032"/>
    <w:rsid w:val="007C1E61"/>
    <w:rsid w:val="007C6877"/>
    <w:rsid w:val="007C7A6A"/>
    <w:rsid w:val="007C7F04"/>
    <w:rsid w:val="007D26D6"/>
    <w:rsid w:val="007E5AAE"/>
    <w:rsid w:val="007E5D5E"/>
    <w:rsid w:val="007F49DB"/>
    <w:rsid w:val="00814336"/>
    <w:rsid w:val="00816F13"/>
    <w:rsid w:val="00822596"/>
    <w:rsid w:val="00823354"/>
    <w:rsid w:val="00824DC6"/>
    <w:rsid w:val="00830F16"/>
    <w:rsid w:val="00833608"/>
    <w:rsid w:val="00840B16"/>
    <w:rsid w:val="00840EBD"/>
    <w:rsid w:val="008457C8"/>
    <w:rsid w:val="00850652"/>
    <w:rsid w:val="008529B9"/>
    <w:rsid w:val="0085498D"/>
    <w:rsid w:val="0085696F"/>
    <w:rsid w:val="00857B02"/>
    <w:rsid w:val="00864430"/>
    <w:rsid w:val="0087262A"/>
    <w:rsid w:val="00891BDA"/>
    <w:rsid w:val="008937D5"/>
    <w:rsid w:val="008941BF"/>
    <w:rsid w:val="008944A8"/>
    <w:rsid w:val="00897154"/>
    <w:rsid w:val="008A23C4"/>
    <w:rsid w:val="008A46DE"/>
    <w:rsid w:val="008A54F3"/>
    <w:rsid w:val="008B0B8B"/>
    <w:rsid w:val="008B3DEF"/>
    <w:rsid w:val="008B6939"/>
    <w:rsid w:val="008C3007"/>
    <w:rsid w:val="008D7FD5"/>
    <w:rsid w:val="009017D2"/>
    <w:rsid w:val="00903508"/>
    <w:rsid w:val="009060C4"/>
    <w:rsid w:val="00907186"/>
    <w:rsid w:val="009118E2"/>
    <w:rsid w:val="00911FB8"/>
    <w:rsid w:val="009140A7"/>
    <w:rsid w:val="009155E9"/>
    <w:rsid w:val="009167DC"/>
    <w:rsid w:val="00916C11"/>
    <w:rsid w:val="0091756F"/>
    <w:rsid w:val="00917C97"/>
    <w:rsid w:val="00921A7E"/>
    <w:rsid w:val="009241D0"/>
    <w:rsid w:val="00934D7C"/>
    <w:rsid w:val="00940A66"/>
    <w:rsid w:val="00943CA9"/>
    <w:rsid w:val="00944CBD"/>
    <w:rsid w:val="00944D88"/>
    <w:rsid w:val="00954F48"/>
    <w:rsid w:val="00957D2D"/>
    <w:rsid w:val="00962050"/>
    <w:rsid w:val="00972A6D"/>
    <w:rsid w:val="00974E5A"/>
    <w:rsid w:val="0097653A"/>
    <w:rsid w:val="009824AF"/>
    <w:rsid w:val="00984DE8"/>
    <w:rsid w:val="0098727E"/>
    <w:rsid w:val="00991568"/>
    <w:rsid w:val="00994F45"/>
    <w:rsid w:val="0099721E"/>
    <w:rsid w:val="009A5C5C"/>
    <w:rsid w:val="009B2E9D"/>
    <w:rsid w:val="009B495E"/>
    <w:rsid w:val="009D1BC9"/>
    <w:rsid w:val="009E59BC"/>
    <w:rsid w:val="009F2E7E"/>
    <w:rsid w:val="009F4F27"/>
    <w:rsid w:val="00A0220B"/>
    <w:rsid w:val="00A103B3"/>
    <w:rsid w:val="00A13756"/>
    <w:rsid w:val="00A14C95"/>
    <w:rsid w:val="00A178CE"/>
    <w:rsid w:val="00A2018B"/>
    <w:rsid w:val="00A20744"/>
    <w:rsid w:val="00A26F35"/>
    <w:rsid w:val="00A273C7"/>
    <w:rsid w:val="00A3017E"/>
    <w:rsid w:val="00A3109D"/>
    <w:rsid w:val="00A3729B"/>
    <w:rsid w:val="00A560CF"/>
    <w:rsid w:val="00A56EED"/>
    <w:rsid w:val="00A63C39"/>
    <w:rsid w:val="00A640AE"/>
    <w:rsid w:val="00A65B51"/>
    <w:rsid w:val="00A6732F"/>
    <w:rsid w:val="00A77C3E"/>
    <w:rsid w:val="00A84802"/>
    <w:rsid w:val="00A9768D"/>
    <w:rsid w:val="00AB1175"/>
    <w:rsid w:val="00AC1289"/>
    <w:rsid w:val="00AC683F"/>
    <w:rsid w:val="00AD2513"/>
    <w:rsid w:val="00AD2D98"/>
    <w:rsid w:val="00AE7625"/>
    <w:rsid w:val="00B0252E"/>
    <w:rsid w:val="00B02C76"/>
    <w:rsid w:val="00B05796"/>
    <w:rsid w:val="00B122EA"/>
    <w:rsid w:val="00B133AD"/>
    <w:rsid w:val="00B1451B"/>
    <w:rsid w:val="00B14851"/>
    <w:rsid w:val="00B30767"/>
    <w:rsid w:val="00B30A42"/>
    <w:rsid w:val="00B32213"/>
    <w:rsid w:val="00B44449"/>
    <w:rsid w:val="00B4480F"/>
    <w:rsid w:val="00B47BDE"/>
    <w:rsid w:val="00B51D7C"/>
    <w:rsid w:val="00B548F0"/>
    <w:rsid w:val="00B559E2"/>
    <w:rsid w:val="00B55DE8"/>
    <w:rsid w:val="00B62555"/>
    <w:rsid w:val="00B67B67"/>
    <w:rsid w:val="00B72883"/>
    <w:rsid w:val="00B82780"/>
    <w:rsid w:val="00B8392B"/>
    <w:rsid w:val="00B8475F"/>
    <w:rsid w:val="00B875F1"/>
    <w:rsid w:val="00B90137"/>
    <w:rsid w:val="00B91209"/>
    <w:rsid w:val="00B92DA3"/>
    <w:rsid w:val="00BA428D"/>
    <w:rsid w:val="00BA553A"/>
    <w:rsid w:val="00BA65E7"/>
    <w:rsid w:val="00BB268F"/>
    <w:rsid w:val="00BB6FA4"/>
    <w:rsid w:val="00BD0EB4"/>
    <w:rsid w:val="00BD312F"/>
    <w:rsid w:val="00BD7BCF"/>
    <w:rsid w:val="00BE26AC"/>
    <w:rsid w:val="00BE3EA9"/>
    <w:rsid w:val="00BE52C2"/>
    <w:rsid w:val="00BE55C3"/>
    <w:rsid w:val="00BE5E97"/>
    <w:rsid w:val="00BF0F18"/>
    <w:rsid w:val="00BF103C"/>
    <w:rsid w:val="00BF4C23"/>
    <w:rsid w:val="00BF7CBE"/>
    <w:rsid w:val="00C02207"/>
    <w:rsid w:val="00C025B1"/>
    <w:rsid w:val="00C02D34"/>
    <w:rsid w:val="00C05500"/>
    <w:rsid w:val="00C057A4"/>
    <w:rsid w:val="00C0770B"/>
    <w:rsid w:val="00C13FA3"/>
    <w:rsid w:val="00C21C85"/>
    <w:rsid w:val="00C2284B"/>
    <w:rsid w:val="00C242DC"/>
    <w:rsid w:val="00C24A7C"/>
    <w:rsid w:val="00C314A0"/>
    <w:rsid w:val="00C52B77"/>
    <w:rsid w:val="00C60504"/>
    <w:rsid w:val="00C622BA"/>
    <w:rsid w:val="00C673AD"/>
    <w:rsid w:val="00C718DC"/>
    <w:rsid w:val="00C71921"/>
    <w:rsid w:val="00C758CF"/>
    <w:rsid w:val="00C761A0"/>
    <w:rsid w:val="00C7790C"/>
    <w:rsid w:val="00C80389"/>
    <w:rsid w:val="00C807B6"/>
    <w:rsid w:val="00C87472"/>
    <w:rsid w:val="00C87744"/>
    <w:rsid w:val="00C92825"/>
    <w:rsid w:val="00C93DF6"/>
    <w:rsid w:val="00C9538D"/>
    <w:rsid w:val="00C96417"/>
    <w:rsid w:val="00C976F3"/>
    <w:rsid w:val="00CB2490"/>
    <w:rsid w:val="00CB751A"/>
    <w:rsid w:val="00CC320F"/>
    <w:rsid w:val="00CD1661"/>
    <w:rsid w:val="00CD49CE"/>
    <w:rsid w:val="00CF52B2"/>
    <w:rsid w:val="00CF615C"/>
    <w:rsid w:val="00CF774C"/>
    <w:rsid w:val="00CF7B93"/>
    <w:rsid w:val="00D016AF"/>
    <w:rsid w:val="00D02AED"/>
    <w:rsid w:val="00D0379D"/>
    <w:rsid w:val="00D06180"/>
    <w:rsid w:val="00D1688C"/>
    <w:rsid w:val="00D16F18"/>
    <w:rsid w:val="00D20879"/>
    <w:rsid w:val="00D3117D"/>
    <w:rsid w:val="00D33C61"/>
    <w:rsid w:val="00D43A41"/>
    <w:rsid w:val="00D44F4F"/>
    <w:rsid w:val="00D509D3"/>
    <w:rsid w:val="00D53EC8"/>
    <w:rsid w:val="00D55DBF"/>
    <w:rsid w:val="00D60782"/>
    <w:rsid w:val="00D65E12"/>
    <w:rsid w:val="00D72C92"/>
    <w:rsid w:val="00D7363F"/>
    <w:rsid w:val="00D75A93"/>
    <w:rsid w:val="00D762CE"/>
    <w:rsid w:val="00D8028A"/>
    <w:rsid w:val="00D81D95"/>
    <w:rsid w:val="00D8311D"/>
    <w:rsid w:val="00D919AF"/>
    <w:rsid w:val="00D91CE1"/>
    <w:rsid w:val="00D96434"/>
    <w:rsid w:val="00DB535D"/>
    <w:rsid w:val="00DB775E"/>
    <w:rsid w:val="00DC060C"/>
    <w:rsid w:val="00DC1271"/>
    <w:rsid w:val="00DC17E1"/>
    <w:rsid w:val="00DC1961"/>
    <w:rsid w:val="00DC61D4"/>
    <w:rsid w:val="00DD05C6"/>
    <w:rsid w:val="00DD3ABB"/>
    <w:rsid w:val="00DE1578"/>
    <w:rsid w:val="00DE3354"/>
    <w:rsid w:val="00DE3639"/>
    <w:rsid w:val="00DF2BC8"/>
    <w:rsid w:val="00E015F2"/>
    <w:rsid w:val="00E01A46"/>
    <w:rsid w:val="00E01D07"/>
    <w:rsid w:val="00E042C1"/>
    <w:rsid w:val="00E06235"/>
    <w:rsid w:val="00E078F6"/>
    <w:rsid w:val="00E16060"/>
    <w:rsid w:val="00E166F3"/>
    <w:rsid w:val="00E23409"/>
    <w:rsid w:val="00E2694C"/>
    <w:rsid w:val="00E3065C"/>
    <w:rsid w:val="00E37519"/>
    <w:rsid w:val="00E4760F"/>
    <w:rsid w:val="00E526D5"/>
    <w:rsid w:val="00E562CE"/>
    <w:rsid w:val="00E565DB"/>
    <w:rsid w:val="00E60ED2"/>
    <w:rsid w:val="00E63F5E"/>
    <w:rsid w:val="00E677F1"/>
    <w:rsid w:val="00E70753"/>
    <w:rsid w:val="00E7079A"/>
    <w:rsid w:val="00E724F5"/>
    <w:rsid w:val="00E80BED"/>
    <w:rsid w:val="00E91B5F"/>
    <w:rsid w:val="00E92596"/>
    <w:rsid w:val="00EC1F8F"/>
    <w:rsid w:val="00EC4A5E"/>
    <w:rsid w:val="00ED4B06"/>
    <w:rsid w:val="00EE2861"/>
    <w:rsid w:val="00EF34CF"/>
    <w:rsid w:val="00EF40AD"/>
    <w:rsid w:val="00EF782A"/>
    <w:rsid w:val="00F17A75"/>
    <w:rsid w:val="00F17D8C"/>
    <w:rsid w:val="00F20B2D"/>
    <w:rsid w:val="00F2210C"/>
    <w:rsid w:val="00F264A4"/>
    <w:rsid w:val="00F37515"/>
    <w:rsid w:val="00F40B7B"/>
    <w:rsid w:val="00F42018"/>
    <w:rsid w:val="00F50A15"/>
    <w:rsid w:val="00F53FE6"/>
    <w:rsid w:val="00F54089"/>
    <w:rsid w:val="00F615FB"/>
    <w:rsid w:val="00F668FE"/>
    <w:rsid w:val="00F703B0"/>
    <w:rsid w:val="00F72EBE"/>
    <w:rsid w:val="00F8310B"/>
    <w:rsid w:val="00F85685"/>
    <w:rsid w:val="00FB0D95"/>
    <w:rsid w:val="00FB120A"/>
    <w:rsid w:val="00FB5127"/>
    <w:rsid w:val="00FB7F2D"/>
    <w:rsid w:val="00FC0651"/>
    <w:rsid w:val="00FC2111"/>
    <w:rsid w:val="00FC2D48"/>
    <w:rsid w:val="00FC39FE"/>
    <w:rsid w:val="00FC69EE"/>
    <w:rsid w:val="00FC6B52"/>
    <w:rsid w:val="00FD0E47"/>
    <w:rsid w:val="00FD2A3A"/>
    <w:rsid w:val="00FD34A6"/>
    <w:rsid w:val="00FD402F"/>
    <w:rsid w:val="00FE045D"/>
    <w:rsid w:val="00FE1DC1"/>
    <w:rsid w:val="00FE669B"/>
    <w:rsid w:val="00FF3A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83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4A8"/>
    <w:pPr>
      <w:spacing w:line="276" w:lineRule="auto"/>
    </w:pPr>
  </w:style>
  <w:style w:type="paragraph" w:styleId="Heading1">
    <w:name w:val="heading 1"/>
    <w:basedOn w:val="Normal"/>
    <w:next w:val="Normal"/>
    <w:link w:val="Heading1Char"/>
    <w:uiPriority w:val="9"/>
    <w:qFormat/>
    <w:rsid w:val="00E01D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D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D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D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1D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1D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D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D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D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D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D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D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D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1D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1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D07"/>
    <w:rPr>
      <w:rFonts w:eastAsiaTheme="majorEastAsia" w:cstheme="majorBidi"/>
      <w:color w:val="272727" w:themeColor="text1" w:themeTint="D8"/>
    </w:rPr>
  </w:style>
  <w:style w:type="paragraph" w:styleId="Title">
    <w:name w:val="Title"/>
    <w:basedOn w:val="Normal"/>
    <w:next w:val="Normal"/>
    <w:link w:val="TitleChar"/>
    <w:uiPriority w:val="10"/>
    <w:qFormat/>
    <w:rsid w:val="00E01D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D07"/>
    <w:pPr>
      <w:spacing w:before="160"/>
      <w:jc w:val="center"/>
    </w:pPr>
    <w:rPr>
      <w:i/>
      <w:iCs/>
      <w:color w:val="404040" w:themeColor="text1" w:themeTint="BF"/>
    </w:rPr>
  </w:style>
  <w:style w:type="character" w:customStyle="1" w:styleId="QuoteChar">
    <w:name w:val="Quote Char"/>
    <w:basedOn w:val="DefaultParagraphFont"/>
    <w:link w:val="Quote"/>
    <w:uiPriority w:val="29"/>
    <w:rsid w:val="00E01D07"/>
    <w:rPr>
      <w:i/>
      <w:iCs/>
      <w:color w:val="404040" w:themeColor="text1" w:themeTint="BF"/>
    </w:rPr>
  </w:style>
  <w:style w:type="paragraph" w:styleId="ListParagraph">
    <w:name w:val="List Paragraph"/>
    <w:basedOn w:val="Normal"/>
    <w:uiPriority w:val="34"/>
    <w:qFormat/>
    <w:rsid w:val="00E01D07"/>
    <w:pPr>
      <w:ind w:left="720"/>
      <w:contextualSpacing/>
    </w:pPr>
  </w:style>
  <w:style w:type="character" w:styleId="IntenseEmphasis">
    <w:name w:val="Intense Emphasis"/>
    <w:basedOn w:val="DefaultParagraphFont"/>
    <w:uiPriority w:val="21"/>
    <w:qFormat/>
    <w:rsid w:val="00E01D07"/>
    <w:rPr>
      <w:i/>
      <w:iCs/>
      <w:color w:val="2F5496" w:themeColor="accent1" w:themeShade="BF"/>
    </w:rPr>
  </w:style>
  <w:style w:type="paragraph" w:styleId="IntenseQuote">
    <w:name w:val="Intense Quote"/>
    <w:basedOn w:val="Normal"/>
    <w:next w:val="Normal"/>
    <w:link w:val="IntenseQuoteChar"/>
    <w:uiPriority w:val="30"/>
    <w:qFormat/>
    <w:rsid w:val="00E01D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D07"/>
    <w:rPr>
      <w:i/>
      <w:iCs/>
      <w:color w:val="2F5496" w:themeColor="accent1" w:themeShade="BF"/>
    </w:rPr>
  </w:style>
  <w:style w:type="character" w:styleId="IntenseReference">
    <w:name w:val="Intense Reference"/>
    <w:basedOn w:val="DefaultParagraphFont"/>
    <w:uiPriority w:val="32"/>
    <w:qFormat/>
    <w:rsid w:val="00E01D07"/>
    <w:rPr>
      <w:b/>
      <w:bCs/>
      <w:smallCaps/>
      <w:color w:val="2F5496" w:themeColor="accent1" w:themeShade="BF"/>
      <w:spacing w:val="5"/>
    </w:rPr>
  </w:style>
  <w:style w:type="character" w:styleId="Hyperlink">
    <w:name w:val="Hyperlink"/>
    <w:basedOn w:val="DefaultParagraphFont"/>
    <w:uiPriority w:val="99"/>
    <w:unhideWhenUsed/>
    <w:rsid w:val="007A5004"/>
    <w:rPr>
      <w:color w:val="0563C1" w:themeColor="hyperlink"/>
      <w:u w:val="single"/>
    </w:rPr>
  </w:style>
  <w:style w:type="character" w:customStyle="1" w:styleId="UnresolvedMention">
    <w:name w:val="Unresolved Mention"/>
    <w:basedOn w:val="DefaultParagraphFont"/>
    <w:uiPriority w:val="99"/>
    <w:semiHidden/>
    <w:unhideWhenUsed/>
    <w:rsid w:val="007A5004"/>
    <w:rPr>
      <w:color w:val="605E5C"/>
      <w:shd w:val="clear" w:color="auto" w:fill="E1DFDD"/>
    </w:rPr>
  </w:style>
  <w:style w:type="table" w:styleId="TableGrid">
    <w:name w:val="Table Grid"/>
    <w:basedOn w:val="TableNormal"/>
    <w:rsid w:val="00674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506D61"/>
    <w:pPr>
      <w:spacing w:before="36" w:after="36" w:line="240" w:lineRule="auto"/>
    </w:pPr>
    <w:rPr>
      <w:kern w:val="0"/>
      <w:lang w:val="en-US"/>
      <w14:ligatures w14:val="none"/>
    </w:rPr>
  </w:style>
  <w:style w:type="table" w:customStyle="1" w:styleId="Table">
    <w:name w:val="Table"/>
    <w:semiHidden/>
    <w:unhideWhenUsed/>
    <w:qFormat/>
    <w:rsid w:val="00506D61"/>
    <w:pPr>
      <w:spacing w:after="200" w:line="240" w:lineRule="auto"/>
    </w:pPr>
    <w:rPr>
      <w:kern w:val="0"/>
      <w:lang w:val="en-US"/>
      <w14:ligatures w14:val="none"/>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506D61"/>
    <w:pPr>
      <w:spacing w:after="120"/>
    </w:pPr>
  </w:style>
  <w:style w:type="character" w:customStyle="1" w:styleId="BodyTextChar">
    <w:name w:val="Body Text Char"/>
    <w:basedOn w:val="DefaultParagraphFont"/>
    <w:link w:val="BodyText"/>
    <w:uiPriority w:val="99"/>
    <w:semiHidden/>
    <w:rsid w:val="00506D61"/>
  </w:style>
  <w:style w:type="paragraph" w:customStyle="1" w:styleId="TableCaption">
    <w:name w:val="Table Caption"/>
    <w:basedOn w:val="Caption"/>
    <w:rsid w:val="007841B4"/>
    <w:pPr>
      <w:keepNext/>
      <w:spacing w:after="120"/>
    </w:pPr>
    <w:rPr>
      <w:iCs w:val="0"/>
      <w:color w:val="auto"/>
      <w:kern w:val="0"/>
      <w:sz w:val="24"/>
      <w:szCs w:val="24"/>
      <w:lang w:val="en-US"/>
      <w14:ligatures w14:val="none"/>
    </w:rPr>
  </w:style>
  <w:style w:type="paragraph" w:styleId="Caption">
    <w:name w:val="caption"/>
    <w:basedOn w:val="Normal"/>
    <w:next w:val="Normal"/>
    <w:uiPriority w:val="35"/>
    <w:semiHidden/>
    <w:unhideWhenUsed/>
    <w:qFormat/>
    <w:rsid w:val="007841B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34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448"/>
  </w:style>
  <w:style w:type="paragraph" w:styleId="Footer">
    <w:name w:val="footer"/>
    <w:basedOn w:val="Normal"/>
    <w:link w:val="FooterChar"/>
    <w:uiPriority w:val="99"/>
    <w:unhideWhenUsed/>
    <w:rsid w:val="00334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448"/>
  </w:style>
  <w:style w:type="paragraph" w:styleId="NormalWeb">
    <w:name w:val="Normal (Web)"/>
    <w:basedOn w:val="Normal"/>
    <w:uiPriority w:val="99"/>
    <w:semiHidden/>
    <w:unhideWhenUsed/>
    <w:rsid w:val="00814336"/>
    <w:rPr>
      <w:rFonts w:ascii="Times New Roman" w:hAnsi="Times New Roman" w:cs="Times New Roman"/>
    </w:rPr>
  </w:style>
  <w:style w:type="character" w:styleId="CommentReference">
    <w:name w:val="annotation reference"/>
    <w:basedOn w:val="DefaultParagraphFont"/>
    <w:uiPriority w:val="99"/>
    <w:semiHidden/>
    <w:unhideWhenUsed/>
    <w:rsid w:val="00245A68"/>
    <w:rPr>
      <w:sz w:val="16"/>
      <w:szCs w:val="16"/>
    </w:rPr>
  </w:style>
  <w:style w:type="paragraph" w:styleId="CommentText">
    <w:name w:val="annotation text"/>
    <w:basedOn w:val="Normal"/>
    <w:link w:val="CommentTextChar"/>
    <w:uiPriority w:val="99"/>
    <w:semiHidden/>
    <w:unhideWhenUsed/>
    <w:rsid w:val="00245A68"/>
    <w:pPr>
      <w:spacing w:line="240" w:lineRule="auto"/>
    </w:pPr>
    <w:rPr>
      <w:sz w:val="20"/>
      <w:szCs w:val="20"/>
    </w:rPr>
  </w:style>
  <w:style w:type="character" w:customStyle="1" w:styleId="CommentTextChar">
    <w:name w:val="Comment Text Char"/>
    <w:basedOn w:val="DefaultParagraphFont"/>
    <w:link w:val="CommentText"/>
    <w:uiPriority w:val="99"/>
    <w:semiHidden/>
    <w:rsid w:val="00245A68"/>
    <w:rPr>
      <w:sz w:val="20"/>
      <w:szCs w:val="20"/>
    </w:rPr>
  </w:style>
  <w:style w:type="paragraph" w:styleId="CommentSubject">
    <w:name w:val="annotation subject"/>
    <w:basedOn w:val="CommentText"/>
    <w:next w:val="CommentText"/>
    <w:link w:val="CommentSubjectChar"/>
    <w:uiPriority w:val="99"/>
    <w:semiHidden/>
    <w:unhideWhenUsed/>
    <w:rsid w:val="00245A68"/>
    <w:rPr>
      <w:b/>
      <w:bCs/>
    </w:rPr>
  </w:style>
  <w:style w:type="character" w:customStyle="1" w:styleId="CommentSubjectChar">
    <w:name w:val="Comment Subject Char"/>
    <w:basedOn w:val="CommentTextChar"/>
    <w:link w:val="CommentSubject"/>
    <w:uiPriority w:val="99"/>
    <w:semiHidden/>
    <w:rsid w:val="00245A68"/>
    <w:rPr>
      <w:b/>
      <w:bCs/>
      <w:sz w:val="20"/>
      <w:szCs w:val="20"/>
    </w:rPr>
  </w:style>
  <w:style w:type="paragraph" w:styleId="BalloonText">
    <w:name w:val="Balloon Text"/>
    <w:basedOn w:val="Normal"/>
    <w:link w:val="BalloonTextChar"/>
    <w:uiPriority w:val="99"/>
    <w:semiHidden/>
    <w:unhideWhenUsed/>
    <w:rsid w:val="00245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A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4A8"/>
    <w:pPr>
      <w:spacing w:line="276" w:lineRule="auto"/>
    </w:pPr>
  </w:style>
  <w:style w:type="paragraph" w:styleId="Heading1">
    <w:name w:val="heading 1"/>
    <w:basedOn w:val="Normal"/>
    <w:next w:val="Normal"/>
    <w:link w:val="Heading1Char"/>
    <w:uiPriority w:val="9"/>
    <w:qFormat/>
    <w:rsid w:val="00E01D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D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D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D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1D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1D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D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D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D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D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D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D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D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1D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1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D07"/>
    <w:rPr>
      <w:rFonts w:eastAsiaTheme="majorEastAsia" w:cstheme="majorBidi"/>
      <w:color w:val="272727" w:themeColor="text1" w:themeTint="D8"/>
    </w:rPr>
  </w:style>
  <w:style w:type="paragraph" w:styleId="Title">
    <w:name w:val="Title"/>
    <w:basedOn w:val="Normal"/>
    <w:next w:val="Normal"/>
    <w:link w:val="TitleChar"/>
    <w:uiPriority w:val="10"/>
    <w:qFormat/>
    <w:rsid w:val="00E01D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D07"/>
    <w:pPr>
      <w:spacing w:before="160"/>
      <w:jc w:val="center"/>
    </w:pPr>
    <w:rPr>
      <w:i/>
      <w:iCs/>
      <w:color w:val="404040" w:themeColor="text1" w:themeTint="BF"/>
    </w:rPr>
  </w:style>
  <w:style w:type="character" w:customStyle="1" w:styleId="QuoteChar">
    <w:name w:val="Quote Char"/>
    <w:basedOn w:val="DefaultParagraphFont"/>
    <w:link w:val="Quote"/>
    <w:uiPriority w:val="29"/>
    <w:rsid w:val="00E01D07"/>
    <w:rPr>
      <w:i/>
      <w:iCs/>
      <w:color w:val="404040" w:themeColor="text1" w:themeTint="BF"/>
    </w:rPr>
  </w:style>
  <w:style w:type="paragraph" w:styleId="ListParagraph">
    <w:name w:val="List Paragraph"/>
    <w:basedOn w:val="Normal"/>
    <w:uiPriority w:val="34"/>
    <w:qFormat/>
    <w:rsid w:val="00E01D07"/>
    <w:pPr>
      <w:ind w:left="720"/>
      <w:contextualSpacing/>
    </w:pPr>
  </w:style>
  <w:style w:type="character" w:styleId="IntenseEmphasis">
    <w:name w:val="Intense Emphasis"/>
    <w:basedOn w:val="DefaultParagraphFont"/>
    <w:uiPriority w:val="21"/>
    <w:qFormat/>
    <w:rsid w:val="00E01D07"/>
    <w:rPr>
      <w:i/>
      <w:iCs/>
      <w:color w:val="2F5496" w:themeColor="accent1" w:themeShade="BF"/>
    </w:rPr>
  </w:style>
  <w:style w:type="paragraph" w:styleId="IntenseQuote">
    <w:name w:val="Intense Quote"/>
    <w:basedOn w:val="Normal"/>
    <w:next w:val="Normal"/>
    <w:link w:val="IntenseQuoteChar"/>
    <w:uiPriority w:val="30"/>
    <w:qFormat/>
    <w:rsid w:val="00E01D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D07"/>
    <w:rPr>
      <w:i/>
      <w:iCs/>
      <w:color w:val="2F5496" w:themeColor="accent1" w:themeShade="BF"/>
    </w:rPr>
  </w:style>
  <w:style w:type="character" w:styleId="IntenseReference">
    <w:name w:val="Intense Reference"/>
    <w:basedOn w:val="DefaultParagraphFont"/>
    <w:uiPriority w:val="32"/>
    <w:qFormat/>
    <w:rsid w:val="00E01D07"/>
    <w:rPr>
      <w:b/>
      <w:bCs/>
      <w:smallCaps/>
      <w:color w:val="2F5496" w:themeColor="accent1" w:themeShade="BF"/>
      <w:spacing w:val="5"/>
    </w:rPr>
  </w:style>
  <w:style w:type="character" w:styleId="Hyperlink">
    <w:name w:val="Hyperlink"/>
    <w:basedOn w:val="DefaultParagraphFont"/>
    <w:uiPriority w:val="99"/>
    <w:unhideWhenUsed/>
    <w:rsid w:val="007A5004"/>
    <w:rPr>
      <w:color w:val="0563C1" w:themeColor="hyperlink"/>
      <w:u w:val="single"/>
    </w:rPr>
  </w:style>
  <w:style w:type="character" w:customStyle="1" w:styleId="UnresolvedMention">
    <w:name w:val="Unresolved Mention"/>
    <w:basedOn w:val="DefaultParagraphFont"/>
    <w:uiPriority w:val="99"/>
    <w:semiHidden/>
    <w:unhideWhenUsed/>
    <w:rsid w:val="007A5004"/>
    <w:rPr>
      <w:color w:val="605E5C"/>
      <w:shd w:val="clear" w:color="auto" w:fill="E1DFDD"/>
    </w:rPr>
  </w:style>
  <w:style w:type="table" w:styleId="TableGrid">
    <w:name w:val="Table Grid"/>
    <w:basedOn w:val="TableNormal"/>
    <w:rsid w:val="00674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506D61"/>
    <w:pPr>
      <w:spacing w:before="36" w:after="36" w:line="240" w:lineRule="auto"/>
    </w:pPr>
    <w:rPr>
      <w:kern w:val="0"/>
      <w:lang w:val="en-US"/>
      <w14:ligatures w14:val="none"/>
    </w:rPr>
  </w:style>
  <w:style w:type="table" w:customStyle="1" w:styleId="Table">
    <w:name w:val="Table"/>
    <w:semiHidden/>
    <w:unhideWhenUsed/>
    <w:qFormat/>
    <w:rsid w:val="00506D61"/>
    <w:pPr>
      <w:spacing w:after="200" w:line="240" w:lineRule="auto"/>
    </w:pPr>
    <w:rPr>
      <w:kern w:val="0"/>
      <w:lang w:val="en-US"/>
      <w14:ligatures w14:val="none"/>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506D61"/>
    <w:pPr>
      <w:spacing w:after="120"/>
    </w:pPr>
  </w:style>
  <w:style w:type="character" w:customStyle="1" w:styleId="BodyTextChar">
    <w:name w:val="Body Text Char"/>
    <w:basedOn w:val="DefaultParagraphFont"/>
    <w:link w:val="BodyText"/>
    <w:uiPriority w:val="99"/>
    <w:semiHidden/>
    <w:rsid w:val="00506D61"/>
  </w:style>
  <w:style w:type="paragraph" w:customStyle="1" w:styleId="TableCaption">
    <w:name w:val="Table Caption"/>
    <w:basedOn w:val="Caption"/>
    <w:rsid w:val="007841B4"/>
    <w:pPr>
      <w:keepNext/>
      <w:spacing w:after="120"/>
    </w:pPr>
    <w:rPr>
      <w:iCs w:val="0"/>
      <w:color w:val="auto"/>
      <w:kern w:val="0"/>
      <w:sz w:val="24"/>
      <w:szCs w:val="24"/>
      <w:lang w:val="en-US"/>
      <w14:ligatures w14:val="none"/>
    </w:rPr>
  </w:style>
  <w:style w:type="paragraph" w:styleId="Caption">
    <w:name w:val="caption"/>
    <w:basedOn w:val="Normal"/>
    <w:next w:val="Normal"/>
    <w:uiPriority w:val="35"/>
    <w:semiHidden/>
    <w:unhideWhenUsed/>
    <w:qFormat/>
    <w:rsid w:val="007841B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34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448"/>
  </w:style>
  <w:style w:type="paragraph" w:styleId="Footer">
    <w:name w:val="footer"/>
    <w:basedOn w:val="Normal"/>
    <w:link w:val="FooterChar"/>
    <w:uiPriority w:val="99"/>
    <w:unhideWhenUsed/>
    <w:rsid w:val="00334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448"/>
  </w:style>
  <w:style w:type="paragraph" w:styleId="NormalWeb">
    <w:name w:val="Normal (Web)"/>
    <w:basedOn w:val="Normal"/>
    <w:uiPriority w:val="99"/>
    <w:semiHidden/>
    <w:unhideWhenUsed/>
    <w:rsid w:val="00814336"/>
    <w:rPr>
      <w:rFonts w:ascii="Times New Roman" w:hAnsi="Times New Roman" w:cs="Times New Roman"/>
    </w:rPr>
  </w:style>
  <w:style w:type="character" w:styleId="CommentReference">
    <w:name w:val="annotation reference"/>
    <w:basedOn w:val="DefaultParagraphFont"/>
    <w:uiPriority w:val="99"/>
    <w:semiHidden/>
    <w:unhideWhenUsed/>
    <w:rsid w:val="00245A68"/>
    <w:rPr>
      <w:sz w:val="16"/>
      <w:szCs w:val="16"/>
    </w:rPr>
  </w:style>
  <w:style w:type="paragraph" w:styleId="CommentText">
    <w:name w:val="annotation text"/>
    <w:basedOn w:val="Normal"/>
    <w:link w:val="CommentTextChar"/>
    <w:uiPriority w:val="99"/>
    <w:semiHidden/>
    <w:unhideWhenUsed/>
    <w:rsid w:val="00245A68"/>
    <w:pPr>
      <w:spacing w:line="240" w:lineRule="auto"/>
    </w:pPr>
    <w:rPr>
      <w:sz w:val="20"/>
      <w:szCs w:val="20"/>
    </w:rPr>
  </w:style>
  <w:style w:type="character" w:customStyle="1" w:styleId="CommentTextChar">
    <w:name w:val="Comment Text Char"/>
    <w:basedOn w:val="DefaultParagraphFont"/>
    <w:link w:val="CommentText"/>
    <w:uiPriority w:val="99"/>
    <w:semiHidden/>
    <w:rsid w:val="00245A68"/>
    <w:rPr>
      <w:sz w:val="20"/>
      <w:szCs w:val="20"/>
    </w:rPr>
  </w:style>
  <w:style w:type="paragraph" w:styleId="CommentSubject">
    <w:name w:val="annotation subject"/>
    <w:basedOn w:val="CommentText"/>
    <w:next w:val="CommentText"/>
    <w:link w:val="CommentSubjectChar"/>
    <w:uiPriority w:val="99"/>
    <w:semiHidden/>
    <w:unhideWhenUsed/>
    <w:rsid w:val="00245A68"/>
    <w:rPr>
      <w:b/>
      <w:bCs/>
    </w:rPr>
  </w:style>
  <w:style w:type="character" w:customStyle="1" w:styleId="CommentSubjectChar">
    <w:name w:val="Comment Subject Char"/>
    <w:basedOn w:val="CommentTextChar"/>
    <w:link w:val="CommentSubject"/>
    <w:uiPriority w:val="99"/>
    <w:semiHidden/>
    <w:rsid w:val="00245A68"/>
    <w:rPr>
      <w:b/>
      <w:bCs/>
      <w:sz w:val="20"/>
      <w:szCs w:val="20"/>
    </w:rPr>
  </w:style>
  <w:style w:type="paragraph" w:styleId="BalloonText">
    <w:name w:val="Balloon Text"/>
    <w:basedOn w:val="Normal"/>
    <w:link w:val="BalloonTextChar"/>
    <w:uiPriority w:val="99"/>
    <w:semiHidden/>
    <w:unhideWhenUsed/>
    <w:rsid w:val="00245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A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biology14070843" TargetMode="External"/><Relationship Id="rId18" Type="http://schemas.openxmlformats.org/officeDocument/2006/relationships/hyperlink" Target="https://doi.org/10.3390/agronomy11081456" TargetMode="External"/><Relationship Id="rId26" Type="http://schemas.openxmlformats.org/officeDocument/2006/relationships/hyperlink" Target="https://doi.org/10.18699/VJ20.622"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s://doi.org/10.1038/s41598-024-61428-1" TargetMode="External"/><Relationship Id="rId34" Type="http://schemas.openxmlformats.org/officeDocument/2006/relationships/hyperlink" Target="https://doi.org/10.1093/aob/mcw022" TargetMode="External"/><Relationship Id="rId42" Type="http://schemas.openxmlformats.org/officeDocument/2006/relationships/header" Target="header3.xml"/><Relationship Id="rId47" Type="http://schemas.openxmlformats.org/officeDocument/2006/relationships/image" Target="media/image4.png"/><Relationship Id="rId50"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https://www.cgiar.org/news-events/news/guardians-of-diversity-the-network-of-genebanks-helping-to-feed-the-world/" TargetMode="External"/><Relationship Id="rId17" Type="http://schemas.openxmlformats.org/officeDocument/2006/relationships/hyperlink" Target="https://doi.org/10.1017/9781139024297" TargetMode="External"/><Relationship Id="rId25" Type="http://schemas.openxmlformats.org/officeDocument/2006/relationships/hyperlink" Target="https://doi.org/10.1007/s13205-018-1528-0" TargetMode="External"/><Relationship Id="rId33" Type="http://schemas.openxmlformats.org/officeDocument/2006/relationships/hyperlink" Target="https://doi.org/10.1007/BF00317710" TargetMode="External"/><Relationship Id="rId38" Type="http://schemas.openxmlformats.org/officeDocument/2006/relationships/header" Target="header1.xml"/><Relationship Id="rId46" Type="http://schemas.microsoft.com/office/2007/relationships/hdphoto" Target="media/hdphoto1.wdp"/><Relationship Id="rId2" Type="http://schemas.openxmlformats.org/officeDocument/2006/relationships/styles" Target="styles.xml"/><Relationship Id="rId16" Type="http://schemas.openxmlformats.org/officeDocument/2006/relationships/hyperlink" Target="https://doi.org/10.3889/oamjms.2021.7113" TargetMode="External"/><Relationship Id="rId20" Type="http://schemas.openxmlformats.org/officeDocument/2006/relationships/hyperlink" Target="https://doi.org/10.54302/mausam.v67i1.1189" TargetMode="External"/><Relationship Id="rId29" Type="http://schemas.openxmlformats.org/officeDocument/2006/relationships/hyperlink" Target="https://doi.org/10.1134/S0026261717010155"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3389/fpls.2022.926535" TargetMode="External"/><Relationship Id="rId24" Type="http://schemas.openxmlformats.org/officeDocument/2006/relationships/hyperlink" Target="https://updatepublishing.com/journal/index.php/josac/article/view/4727" TargetMode="External"/><Relationship Id="rId32" Type="http://schemas.openxmlformats.org/officeDocument/2006/relationships/hyperlink" Target="https://doi.org/10.1371/journal.pone.0305990" TargetMode="External"/><Relationship Id="rId37" Type="http://schemas.openxmlformats.org/officeDocument/2006/relationships/image" Target="media/image1.png"/><Relationship Id="rId40" Type="http://schemas.openxmlformats.org/officeDocument/2006/relationships/footer" Target="footer1.xml"/><Relationship Id="rId45" Type="http://schemas.openxmlformats.org/officeDocument/2006/relationships/image" Target="media/image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dl.handle.net/123456789/1700" TargetMode="External"/><Relationship Id="rId23" Type="http://schemas.openxmlformats.org/officeDocument/2006/relationships/hyperlink" Target="https://doi.org/10.14719/pst.4816" TargetMode="External"/><Relationship Id="rId28" Type="http://schemas.openxmlformats.org/officeDocument/2006/relationships/hyperlink" Target="https://doi.org/10.1038/srep19703" TargetMode="External"/><Relationship Id="rId36" Type="http://schemas.openxmlformats.org/officeDocument/2006/relationships/hyperlink" Target="https://doi.org/10.17503/agrivita.v36i3.456" TargetMode="External"/><Relationship Id="rId49" Type="http://schemas.openxmlformats.org/officeDocument/2006/relationships/image" Target="media/image6.png"/><Relationship Id="rId10" Type="http://schemas.openxmlformats.org/officeDocument/2006/relationships/hyperlink" Target="https://doi.org/10.1080/01431161.2021.1875509" TargetMode="External"/><Relationship Id="rId19" Type="http://schemas.openxmlformats.org/officeDocument/2006/relationships/hyperlink" Target="https://doi.org/10.1111/j.1469-8137.2009.02830.x" TargetMode="External"/><Relationship Id="rId31" Type="http://schemas.openxmlformats.org/officeDocument/2006/relationships/hyperlink" Target="https://hdl.handle.net/10568/106154" TargetMode="External"/><Relationship Id="rId44" Type="http://schemas.openxmlformats.org/officeDocument/2006/relationships/image" Target="media/image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5935/1806-6690.20220002" TargetMode="External"/><Relationship Id="rId14" Type="http://schemas.openxmlformats.org/officeDocument/2006/relationships/hyperlink" Target="https://doi.org/10.32615/ps.2024.030" TargetMode="External"/><Relationship Id="rId22" Type="http://schemas.openxmlformats.org/officeDocument/2006/relationships/hyperlink" Target="https://updatepublishing.com/journal/index.php/josac/issue/view/100" TargetMode="External"/><Relationship Id="rId27" Type="http://schemas.openxmlformats.org/officeDocument/2006/relationships/hyperlink" Target="https://doi.org/10.25081/josac.2023.v32.i2.8742" TargetMode="External"/><Relationship Id="rId30" Type="http://schemas.openxmlformats.org/officeDocument/2006/relationships/hyperlink" Target="https://doi.org/10.1016/j.ecofro.2024.01.005" TargetMode="External"/><Relationship Id="rId35" Type="http://schemas.openxmlformats.org/officeDocument/2006/relationships/hyperlink" Target="https://doi.org/10.15244/pjoes/174476" TargetMode="External"/><Relationship Id="rId43" Type="http://schemas.openxmlformats.org/officeDocument/2006/relationships/footer" Target="footer3.xml"/><Relationship Id="rId48" Type="http://schemas.openxmlformats.org/officeDocument/2006/relationships/image" Target="media/image5.png"/><Relationship Id="rId8" Type="http://schemas.openxmlformats.org/officeDocument/2006/relationships/comments" Target="comments.xml"/><Relationship Id="rId5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4236</TotalTime>
  <Pages>19</Pages>
  <Words>5285</Words>
  <Characters>30126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reshma p</dc:creator>
  <cp:keywords/>
  <dc:description/>
  <cp:lastModifiedBy>HP</cp:lastModifiedBy>
  <cp:revision>462</cp:revision>
  <dcterms:created xsi:type="dcterms:W3CDTF">2025-11-22T09:42:00Z</dcterms:created>
  <dcterms:modified xsi:type="dcterms:W3CDTF">2025-12-03T00:44:00Z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1ad97344-4be2-44b4-8d24-530d273fbd53</vt:lpwstr>
  </property>
</Properties>
</file>