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7C9F5" w14:textId="77777777" w:rsidR="00754C9A" w:rsidRDefault="00754C9A" w:rsidP="00441B6F">
      <w:pPr>
        <w:pStyle w:val="Title"/>
        <w:spacing w:after="0"/>
        <w:jc w:val="both"/>
        <w:rPr>
          <w:rFonts w:ascii="Arial" w:hAnsi="Arial" w:cs="Arial"/>
        </w:rPr>
      </w:pPr>
    </w:p>
    <w:p w14:paraId="4A5C7DCD" w14:textId="3A936143" w:rsidR="00920E0A" w:rsidRDefault="00920E0A" w:rsidP="00697369">
      <w:pPr>
        <w:spacing w:after="160" w:line="259" w:lineRule="auto"/>
        <w:jc w:val="right"/>
        <w:rPr>
          <w:rFonts w:ascii="Arial" w:eastAsia="Calibri" w:hAnsi="Arial" w:cs="Arial"/>
          <w:b/>
          <w:sz w:val="28"/>
          <w:szCs w:val="28"/>
          <w:lang w:val="en-IN"/>
        </w:rPr>
      </w:pPr>
      <w:r w:rsidRPr="00920E0A">
        <w:rPr>
          <w:rFonts w:ascii="Arial" w:eastAsia="Calibri" w:hAnsi="Arial" w:cs="Arial"/>
          <w:b/>
          <w:sz w:val="28"/>
          <w:szCs w:val="28"/>
          <w:lang w:val="en-IN"/>
        </w:rPr>
        <w:t xml:space="preserve">Original </w:t>
      </w:r>
      <w:r w:rsidR="00E853A7" w:rsidRPr="00920E0A">
        <w:rPr>
          <w:rFonts w:ascii="Arial" w:eastAsia="Calibri" w:hAnsi="Arial" w:cs="Arial"/>
          <w:b/>
          <w:sz w:val="28"/>
          <w:szCs w:val="28"/>
          <w:lang w:val="en-IN"/>
        </w:rPr>
        <w:t>Research Article</w:t>
      </w:r>
    </w:p>
    <w:p w14:paraId="649B7E63" w14:textId="4016EBAF" w:rsidR="00697369" w:rsidRPr="00697369" w:rsidRDefault="00697369" w:rsidP="00697369">
      <w:pPr>
        <w:spacing w:after="160" w:line="259" w:lineRule="auto"/>
        <w:jc w:val="right"/>
        <w:rPr>
          <w:rFonts w:ascii="Arial" w:eastAsia="Calibri" w:hAnsi="Arial" w:cs="Arial"/>
          <w:b/>
          <w:sz w:val="28"/>
          <w:szCs w:val="28"/>
          <w:lang w:val="en-IN"/>
        </w:rPr>
      </w:pPr>
      <w:r w:rsidRPr="00697369">
        <w:rPr>
          <w:rFonts w:ascii="Arial" w:eastAsia="Calibri" w:hAnsi="Arial" w:cs="Arial"/>
          <w:b/>
          <w:sz w:val="28"/>
          <w:szCs w:val="28"/>
          <w:lang w:val="en-IN"/>
        </w:rPr>
        <w:t>Sunflower De-Oiled Cake as a Protein Source: Extraction and Evaluation of Functional and Colour Properties</w:t>
      </w:r>
    </w:p>
    <w:p w14:paraId="3C4C999F" w14:textId="77777777" w:rsidR="00A258C3" w:rsidRPr="00790ADA" w:rsidRDefault="00A258C3" w:rsidP="00441B6F">
      <w:pPr>
        <w:pStyle w:val="Author"/>
        <w:spacing w:line="240" w:lineRule="auto"/>
        <w:jc w:val="both"/>
        <w:rPr>
          <w:rFonts w:ascii="Arial" w:hAnsi="Arial" w:cs="Arial"/>
          <w:sz w:val="36"/>
        </w:rPr>
      </w:pPr>
    </w:p>
    <w:p w14:paraId="1570662F" w14:textId="77777777" w:rsidR="00790ADA" w:rsidRPr="00697369" w:rsidRDefault="00790ADA" w:rsidP="00441B6F">
      <w:pPr>
        <w:pStyle w:val="Affiliation"/>
        <w:spacing w:after="0" w:line="240" w:lineRule="auto"/>
        <w:jc w:val="both"/>
        <w:rPr>
          <w:rFonts w:ascii="Arial" w:hAnsi="Arial" w:cs="Arial"/>
          <w:sz w:val="16"/>
          <w:szCs w:val="16"/>
        </w:rPr>
      </w:pPr>
    </w:p>
    <w:p w14:paraId="140CE355" w14:textId="77777777" w:rsidR="002C57D2" w:rsidRPr="00FB3A86" w:rsidRDefault="002C57D2" w:rsidP="00441B6F">
      <w:pPr>
        <w:pStyle w:val="Affiliation"/>
        <w:spacing w:after="0" w:line="240" w:lineRule="auto"/>
        <w:jc w:val="both"/>
        <w:rPr>
          <w:rFonts w:ascii="Arial" w:hAnsi="Arial" w:cs="Arial"/>
        </w:rPr>
      </w:pPr>
    </w:p>
    <w:p w14:paraId="4D79E794" w14:textId="77777777" w:rsidR="00B01FCD" w:rsidRPr="00FB3A86" w:rsidRDefault="000206CD" w:rsidP="00441B6F">
      <w:pPr>
        <w:pStyle w:val="Copyright"/>
        <w:spacing w:after="0" w:line="240" w:lineRule="auto"/>
        <w:jc w:val="both"/>
        <w:rPr>
          <w:rFonts w:ascii="Arial" w:hAnsi="Arial" w:cs="Arial"/>
        </w:rPr>
        <w:sectPr w:rsidR="00B01FCD" w:rsidRPr="00FB3A86" w:rsidSect="007F4A5C">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A9CC053" wp14:editId="7A8B1561">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F712AC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58B5FF57"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433C8FD" w14:textId="77777777" w:rsidTr="001E44FE">
        <w:tc>
          <w:tcPr>
            <w:tcW w:w="9576" w:type="dxa"/>
            <w:shd w:val="clear" w:color="auto" w:fill="F2F2F2"/>
          </w:tcPr>
          <w:p w14:paraId="59119FFE" w14:textId="77777777" w:rsidR="00505F06" w:rsidRPr="00697369" w:rsidRDefault="00697369" w:rsidP="00697369">
            <w:pPr>
              <w:pStyle w:val="NormalWeb"/>
              <w:spacing w:before="0" w:beforeAutospacing="0" w:after="0" w:afterAutospacing="0" w:line="276" w:lineRule="auto"/>
              <w:jc w:val="both"/>
              <w:rPr>
                <w:rFonts w:ascii="Arial" w:hAnsi="Arial" w:cs="Arial"/>
                <w:sz w:val="20"/>
                <w:szCs w:val="20"/>
              </w:rPr>
            </w:pPr>
            <w:r w:rsidRPr="007D5EFE">
              <w:rPr>
                <w:rFonts w:ascii="Arial" w:hAnsi="Arial" w:cs="Arial"/>
                <w:sz w:val="20"/>
                <w:szCs w:val="20"/>
              </w:rPr>
              <w:t xml:space="preserve">Proteins from sunflower de-oiled cake are considered a valuable alternative as food ingredients, since they are low in anti-nutritional compounds and devoid of toxic substances containing around 30- 40% of protein that can be extracted and used in the development of value -added food products. An attempt was made to extract the protein from cold pressed de-oiled cake using common salt solution. Three levels of pH (8-10) and NaCl% (8-10) at a sunflower meal to solvent ratio of 1:10 were selected and evaluated. Extraction was carried out at 30°C for 60mins. The extracts were centrifuged at 5000 x g for 30mins and then the extracted protein was precipitated at pH 3.5 with 1.0N HCl, further collected by centrifugation. The extracted sunflower protein isolate was washed and adjusted to pH 7.0 with 1.0N NaOH prior to being dried. Protein isolate yield was recorded and the protein content of the isolates was determined by Micro-Kjeldahl method. The resulting sunflower protein isolate exhibited favourable functional characteristics, including water-holding capacity (2.38 g/g), oil-holding capacity (1.49 g/g), emulsion capacity (45.27%), emulsion stability (44.46%), foaming capacity (104%), and foaming stability (53.83%). Particle size analysis indicated that the majority of particles ranged between 250 and 499 </w:t>
            </w:r>
            <w:proofErr w:type="spellStart"/>
            <w:r w:rsidRPr="007D5EFE">
              <w:rPr>
                <w:rFonts w:ascii="Arial" w:hAnsi="Arial" w:cs="Arial"/>
                <w:sz w:val="20"/>
                <w:szCs w:val="20"/>
              </w:rPr>
              <w:t>μm</w:t>
            </w:r>
            <w:proofErr w:type="spellEnd"/>
            <w:r w:rsidRPr="007D5EFE">
              <w:rPr>
                <w:rFonts w:ascii="Arial" w:hAnsi="Arial" w:cs="Arial"/>
                <w:sz w:val="20"/>
                <w:szCs w:val="20"/>
              </w:rPr>
              <w:t>, and the isolate showed a bulk density of 1.003 g/cm³. Among the treated samples, lightness (</w:t>
            </w:r>
            <w:r w:rsidRPr="007D5EFE">
              <w:rPr>
                <w:rFonts w:ascii="Arial" w:hAnsi="Arial" w:cs="Arial"/>
                <w:i/>
                <w:sz w:val="20"/>
                <w:szCs w:val="20"/>
              </w:rPr>
              <w:t>L</w:t>
            </w:r>
            <w:r w:rsidRPr="007D5EFE">
              <w:rPr>
                <w:rFonts w:ascii="Arial" w:hAnsi="Arial" w:cs="Arial"/>
                <w:sz w:val="20"/>
                <w:szCs w:val="20"/>
              </w:rPr>
              <w:t>*) increased with higher pH, especially at pH 10 with 8 and 9% salt. The result indicated that the colour attributes improved with increasing pH, with the highest lightness (</w:t>
            </w:r>
            <w:r w:rsidRPr="007D5EFE">
              <w:rPr>
                <w:rFonts w:ascii="Arial" w:hAnsi="Arial" w:cs="Arial"/>
                <w:i/>
                <w:sz w:val="20"/>
                <w:szCs w:val="20"/>
              </w:rPr>
              <w:t>L</w:t>
            </w:r>
            <w:r w:rsidRPr="007D5EFE">
              <w:rPr>
                <w:rFonts w:ascii="Arial" w:hAnsi="Arial" w:cs="Arial"/>
                <w:sz w:val="20"/>
                <w:szCs w:val="20"/>
              </w:rPr>
              <w:t>*) value at pH 10 and 9% salt. These findings demonstrate the potential of sunflower protein isolate as a functional ingredient for incorporation into food systems.</w:t>
            </w:r>
          </w:p>
        </w:tc>
      </w:tr>
    </w:tbl>
    <w:p w14:paraId="21B2531A" w14:textId="77777777" w:rsidR="00636EB2" w:rsidRDefault="00636EB2" w:rsidP="00441B6F">
      <w:pPr>
        <w:pStyle w:val="Body"/>
        <w:spacing w:after="0"/>
        <w:rPr>
          <w:rFonts w:ascii="Arial" w:hAnsi="Arial" w:cs="Arial"/>
          <w:i/>
        </w:rPr>
      </w:pPr>
    </w:p>
    <w:p w14:paraId="512AC0F8" w14:textId="77777777" w:rsidR="00790ADA" w:rsidRDefault="00A24E7E" w:rsidP="00441B6F">
      <w:pPr>
        <w:pStyle w:val="Body"/>
        <w:spacing w:after="0"/>
        <w:rPr>
          <w:rFonts w:ascii="Arial" w:hAnsi="Arial" w:cs="Arial"/>
          <w:i/>
        </w:rPr>
      </w:pPr>
      <w:r>
        <w:rPr>
          <w:rFonts w:ascii="Arial" w:hAnsi="Arial" w:cs="Arial"/>
          <w:i/>
        </w:rPr>
        <w:t>Keywords:</w:t>
      </w:r>
      <w:r w:rsidR="00697369">
        <w:rPr>
          <w:rFonts w:ascii="Arial" w:hAnsi="Arial" w:cs="Arial"/>
          <w:i/>
        </w:rPr>
        <w:t xml:space="preserve"> </w:t>
      </w:r>
      <w:r w:rsidR="00697369" w:rsidRPr="00697369">
        <w:rPr>
          <w:rFonts w:ascii="Arial" w:eastAsia="Calibri" w:hAnsi="Arial" w:cs="Arial"/>
          <w:i/>
          <w:lang w:val="en-IN"/>
        </w:rPr>
        <w:t>Chlorogenic acid, functional properties, particle size, protein extraction, sodium chloride, sunflower de-oiled cake</w:t>
      </w:r>
      <w:r w:rsidR="00697369">
        <w:rPr>
          <w:rFonts w:ascii="Arial" w:eastAsia="Calibri" w:hAnsi="Arial" w:cs="Arial"/>
          <w:i/>
          <w:lang w:val="en-IN"/>
        </w:rPr>
        <w:t xml:space="preserve"> </w:t>
      </w:r>
      <w:r>
        <w:rPr>
          <w:rFonts w:ascii="Arial" w:hAnsi="Arial" w:cs="Arial"/>
          <w:i/>
        </w:rPr>
        <w:t xml:space="preserve"> </w:t>
      </w:r>
    </w:p>
    <w:p w14:paraId="7039D098" w14:textId="77777777" w:rsidR="00697369" w:rsidRDefault="00697369" w:rsidP="00441B6F">
      <w:pPr>
        <w:pStyle w:val="Body"/>
        <w:spacing w:after="0"/>
        <w:rPr>
          <w:rFonts w:ascii="Arial" w:hAnsi="Arial" w:cs="Arial"/>
          <w:i/>
        </w:rPr>
      </w:pPr>
    </w:p>
    <w:p w14:paraId="750443A3" w14:textId="77777777" w:rsidR="0024282C" w:rsidRDefault="0024282C" w:rsidP="00441B6F">
      <w:pPr>
        <w:pStyle w:val="Body"/>
        <w:spacing w:after="0"/>
        <w:rPr>
          <w:rFonts w:ascii="Arial" w:hAnsi="Arial" w:cs="Arial"/>
          <w:i/>
          <w:sz w:val="18"/>
        </w:rPr>
      </w:pPr>
    </w:p>
    <w:p w14:paraId="78EECD53" w14:textId="77777777" w:rsidR="00BD2CA5" w:rsidRPr="00BD2CA5" w:rsidRDefault="00BD2CA5" w:rsidP="00BD2CA5">
      <w:pPr>
        <w:spacing w:line="360" w:lineRule="auto"/>
        <w:jc w:val="both"/>
        <w:rPr>
          <w:rFonts w:ascii="Arial" w:hAnsi="Arial" w:cs="Arial"/>
          <w:b/>
          <w:color w:val="000000"/>
        </w:rPr>
      </w:pPr>
      <w:r w:rsidRPr="00BD2CA5">
        <w:rPr>
          <w:rFonts w:ascii="Arial" w:hAnsi="Arial" w:cs="Arial"/>
          <w:b/>
          <w:color w:val="000000"/>
        </w:rPr>
        <w:t>Abbreviations:</w:t>
      </w:r>
    </w:p>
    <w:p w14:paraId="7C47D45F" w14:textId="720441EB" w:rsidR="00BD2CA5" w:rsidRPr="00BD2CA5" w:rsidRDefault="00BD2CA5" w:rsidP="00BD2CA5">
      <w:pPr>
        <w:spacing w:line="360" w:lineRule="auto"/>
        <w:jc w:val="both"/>
        <w:rPr>
          <w:rFonts w:ascii="Arial" w:hAnsi="Arial" w:cs="Arial"/>
          <w:color w:val="000000"/>
        </w:rPr>
      </w:pPr>
      <w:r w:rsidRPr="00BD2CA5">
        <w:rPr>
          <w:rFonts w:ascii="Arial" w:hAnsi="Arial" w:cs="Arial"/>
          <w:color w:val="000000"/>
        </w:rPr>
        <w:t xml:space="preserve">Sunflower de-oiled </w:t>
      </w:r>
      <w:r>
        <w:rPr>
          <w:rFonts w:ascii="Arial" w:hAnsi="Arial" w:cs="Arial"/>
          <w:color w:val="000000"/>
        </w:rPr>
        <w:t>cake</w:t>
      </w:r>
      <w:r w:rsidRPr="00BD2CA5">
        <w:rPr>
          <w:rFonts w:ascii="Arial" w:hAnsi="Arial" w:cs="Arial"/>
          <w:color w:val="000000"/>
        </w:rPr>
        <w:t xml:space="preserve"> (SD</w:t>
      </w:r>
      <w:r>
        <w:rPr>
          <w:rFonts w:ascii="Arial" w:hAnsi="Arial" w:cs="Arial"/>
          <w:color w:val="000000"/>
        </w:rPr>
        <w:t>C</w:t>
      </w:r>
      <w:r w:rsidRPr="00BD2CA5">
        <w:rPr>
          <w:rFonts w:ascii="Arial" w:hAnsi="Arial" w:cs="Arial"/>
          <w:color w:val="000000"/>
        </w:rPr>
        <w:t xml:space="preserve">) </w:t>
      </w:r>
    </w:p>
    <w:p w14:paraId="6AAB3E04" w14:textId="77777777" w:rsidR="00BD2CA5" w:rsidRPr="00BD2CA5" w:rsidRDefault="00BD2CA5" w:rsidP="00BD2CA5">
      <w:pPr>
        <w:spacing w:line="360" w:lineRule="auto"/>
        <w:jc w:val="both"/>
        <w:rPr>
          <w:rFonts w:ascii="Arial" w:hAnsi="Arial" w:cs="Arial"/>
          <w:color w:val="000000"/>
        </w:rPr>
      </w:pPr>
      <w:r w:rsidRPr="00BD2CA5">
        <w:rPr>
          <w:rFonts w:ascii="Arial" w:hAnsi="Arial" w:cs="Arial"/>
          <w:color w:val="000000"/>
        </w:rPr>
        <w:t>Sunflower Protein Isolate (SPI)</w:t>
      </w:r>
    </w:p>
    <w:p w14:paraId="467702E2" w14:textId="4937E745" w:rsidR="00BD2CA5" w:rsidRDefault="00BD2CA5" w:rsidP="00BD2CA5">
      <w:pPr>
        <w:spacing w:line="360" w:lineRule="auto"/>
        <w:jc w:val="both"/>
        <w:rPr>
          <w:rFonts w:ascii="Arial" w:hAnsi="Arial" w:cs="Arial"/>
          <w:color w:val="000000"/>
        </w:rPr>
      </w:pPr>
      <w:r>
        <w:rPr>
          <w:rFonts w:ascii="Arial" w:hAnsi="Arial" w:cs="Arial"/>
          <w:color w:val="000000"/>
        </w:rPr>
        <w:t>Chlorogenic acid (CGA)</w:t>
      </w:r>
    </w:p>
    <w:p w14:paraId="1DE8B396" w14:textId="74DFA975" w:rsidR="00AA57AF" w:rsidRDefault="00AA57AF" w:rsidP="00BD2CA5">
      <w:pPr>
        <w:spacing w:line="360" w:lineRule="auto"/>
        <w:jc w:val="both"/>
        <w:rPr>
          <w:rFonts w:ascii="Arial" w:eastAsia="Calibri" w:hAnsi="Arial" w:cs="Arial"/>
        </w:rPr>
      </w:pPr>
      <w:r>
        <w:rPr>
          <w:rFonts w:ascii="Arial" w:eastAsia="Calibri" w:hAnsi="Arial" w:cs="Arial"/>
        </w:rPr>
        <w:t>P</w:t>
      </w:r>
      <w:r w:rsidRPr="00025D00">
        <w:rPr>
          <w:rFonts w:ascii="Arial" w:eastAsia="Calibri" w:hAnsi="Arial" w:cs="Arial"/>
        </w:rPr>
        <w:t>hotodiode array (PDA)</w:t>
      </w:r>
    </w:p>
    <w:p w14:paraId="111C75C8" w14:textId="3CF4A553" w:rsidR="00AA57AF" w:rsidRPr="00BD2CA5" w:rsidRDefault="00AA57AF" w:rsidP="00BD2CA5">
      <w:pPr>
        <w:spacing w:line="360" w:lineRule="auto"/>
        <w:jc w:val="both"/>
        <w:rPr>
          <w:rFonts w:ascii="Arial" w:hAnsi="Arial" w:cs="Arial"/>
          <w:color w:val="000000"/>
        </w:rPr>
      </w:pPr>
      <w:r>
        <w:rPr>
          <w:rFonts w:ascii="Arial" w:eastAsia="Calibri" w:hAnsi="Arial" w:cs="Arial"/>
        </w:rPr>
        <w:t>Ultraviolet (UV)</w:t>
      </w:r>
    </w:p>
    <w:p w14:paraId="5EB6735D" w14:textId="77777777" w:rsidR="00BD2CA5" w:rsidRPr="00BD2CA5" w:rsidRDefault="00BD2CA5" w:rsidP="00BD2CA5">
      <w:pPr>
        <w:spacing w:line="360" w:lineRule="auto"/>
        <w:jc w:val="both"/>
        <w:rPr>
          <w:rFonts w:ascii="Arial" w:hAnsi="Arial" w:cs="Arial"/>
          <w:color w:val="000000"/>
        </w:rPr>
      </w:pPr>
      <w:r w:rsidRPr="00BD2CA5">
        <w:rPr>
          <w:rFonts w:ascii="Arial" w:hAnsi="Arial" w:cs="Arial"/>
          <w:color w:val="000000"/>
        </w:rPr>
        <w:t>Water holding capacity (WHC)</w:t>
      </w:r>
    </w:p>
    <w:p w14:paraId="187499C5" w14:textId="77777777" w:rsidR="00BD2CA5" w:rsidRPr="00BD2CA5" w:rsidRDefault="00BD2CA5" w:rsidP="00BD2CA5">
      <w:pPr>
        <w:spacing w:line="360" w:lineRule="auto"/>
        <w:jc w:val="both"/>
        <w:rPr>
          <w:rFonts w:ascii="Arial" w:hAnsi="Arial" w:cs="Arial"/>
          <w:color w:val="000000"/>
        </w:rPr>
      </w:pPr>
      <w:r w:rsidRPr="00BD2CA5">
        <w:rPr>
          <w:rFonts w:ascii="Arial" w:hAnsi="Arial" w:cs="Arial"/>
          <w:color w:val="000000"/>
        </w:rPr>
        <w:t>Oil holding capacity (OHC)</w:t>
      </w:r>
    </w:p>
    <w:p w14:paraId="4C3BCC05" w14:textId="77777777" w:rsidR="00BD2CA5" w:rsidRPr="00BD2CA5" w:rsidRDefault="00BD2CA5" w:rsidP="00BD2CA5">
      <w:pPr>
        <w:spacing w:line="360" w:lineRule="auto"/>
        <w:jc w:val="both"/>
        <w:rPr>
          <w:rFonts w:ascii="Arial" w:hAnsi="Arial" w:cs="Arial"/>
          <w:color w:val="000000"/>
        </w:rPr>
      </w:pPr>
      <w:r w:rsidRPr="00BD2CA5">
        <w:rPr>
          <w:rFonts w:ascii="Arial" w:hAnsi="Arial" w:cs="Arial"/>
          <w:color w:val="000000"/>
        </w:rPr>
        <w:lastRenderedPageBreak/>
        <w:t xml:space="preserve">Emulsion capacity (EC) </w:t>
      </w:r>
    </w:p>
    <w:p w14:paraId="2D0EB129" w14:textId="77777777" w:rsidR="00BD2CA5" w:rsidRPr="00BD2CA5" w:rsidRDefault="00BD2CA5" w:rsidP="00BD2CA5">
      <w:pPr>
        <w:spacing w:line="360" w:lineRule="auto"/>
        <w:jc w:val="both"/>
        <w:rPr>
          <w:rFonts w:ascii="Arial" w:hAnsi="Arial" w:cs="Arial"/>
          <w:color w:val="000000"/>
        </w:rPr>
      </w:pPr>
      <w:r w:rsidRPr="00BD2CA5">
        <w:rPr>
          <w:rFonts w:ascii="Arial" w:hAnsi="Arial" w:cs="Arial"/>
          <w:color w:val="000000"/>
        </w:rPr>
        <w:t>Emulsion stability (ES)</w:t>
      </w:r>
    </w:p>
    <w:p w14:paraId="27AF4777" w14:textId="77777777" w:rsidR="00BD2CA5" w:rsidRPr="00BD2CA5" w:rsidRDefault="00BD2CA5" w:rsidP="00BD2CA5">
      <w:pPr>
        <w:spacing w:line="360" w:lineRule="auto"/>
        <w:jc w:val="both"/>
        <w:rPr>
          <w:rFonts w:ascii="Arial" w:hAnsi="Arial" w:cs="Arial"/>
          <w:color w:val="000000"/>
        </w:rPr>
      </w:pPr>
      <w:r w:rsidRPr="00BD2CA5">
        <w:rPr>
          <w:rFonts w:ascii="Arial" w:hAnsi="Arial" w:cs="Arial"/>
          <w:color w:val="000000"/>
        </w:rPr>
        <w:t>Foaming capacity (FC)</w:t>
      </w:r>
    </w:p>
    <w:p w14:paraId="0A556458" w14:textId="77777777" w:rsidR="00BD2CA5" w:rsidRPr="00BD2CA5" w:rsidRDefault="00BD2CA5" w:rsidP="00BD2CA5">
      <w:pPr>
        <w:spacing w:line="360" w:lineRule="auto"/>
        <w:jc w:val="both"/>
        <w:rPr>
          <w:rFonts w:ascii="Arial" w:hAnsi="Arial" w:cs="Arial"/>
          <w:color w:val="000000"/>
        </w:rPr>
      </w:pPr>
      <w:r w:rsidRPr="00BD2CA5">
        <w:rPr>
          <w:rFonts w:ascii="Arial" w:hAnsi="Arial" w:cs="Arial"/>
          <w:color w:val="000000"/>
        </w:rPr>
        <w:t>Foaming stability (FS)</w:t>
      </w:r>
    </w:p>
    <w:p w14:paraId="3FA3BE20" w14:textId="77777777" w:rsidR="00505F06" w:rsidRPr="00A24E7E" w:rsidRDefault="00505F06" w:rsidP="00441B6F">
      <w:pPr>
        <w:pStyle w:val="Body"/>
        <w:spacing w:after="0"/>
        <w:rPr>
          <w:rFonts w:ascii="Arial" w:hAnsi="Arial" w:cs="Arial"/>
          <w:i/>
        </w:rPr>
      </w:pPr>
    </w:p>
    <w:p w14:paraId="07C1997C"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929E4F1" w14:textId="77777777" w:rsidR="00025D00" w:rsidRPr="00025D00" w:rsidRDefault="00025D00" w:rsidP="00025D00">
      <w:pPr>
        <w:jc w:val="both"/>
        <w:rPr>
          <w:rFonts w:ascii="Arial" w:hAnsi="Arial" w:cs="Arial"/>
          <w:color w:val="000000" w:themeColor="text1"/>
          <w:shd w:val="clear" w:color="auto" w:fill="FFFFFF"/>
        </w:rPr>
      </w:pPr>
      <w:r w:rsidRPr="00025D00">
        <w:rPr>
          <w:rFonts w:ascii="Arial" w:hAnsi="Arial" w:cs="Arial"/>
          <w:color w:val="000000" w:themeColor="text1"/>
          <w:shd w:val="clear" w:color="auto" w:fill="FFFFFF"/>
        </w:rPr>
        <w:t>With the growing population and consumer preferences shifting, there is a high demand for plant-based proteins. These proteins are increasingly recognized for their health and nutritional benefits (</w:t>
      </w:r>
      <w:proofErr w:type="spellStart"/>
      <w:r w:rsidRPr="00025D00">
        <w:rPr>
          <w:rFonts w:ascii="Arial" w:hAnsi="Arial" w:cs="Arial"/>
          <w:color w:val="000000" w:themeColor="text1"/>
          <w:shd w:val="clear" w:color="auto" w:fill="FFFFFF"/>
        </w:rPr>
        <w:t>Amagliani</w:t>
      </w:r>
      <w:proofErr w:type="spellEnd"/>
      <w:r w:rsidRPr="00025D00">
        <w:rPr>
          <w:rFonts w:ascii="Arial" w:hAnsi="Arial" w:cs="Arial"/>
          <w:color w:val="000000" w:themeColor="text1"/>
          <w:shd w:val="clear" w:color="auto" w:fill="FFFFFF"/>
        </w:rPr>
        <w:t xml:space="preserve"> </w:t>
      </w:r>
      <w:r w:rsidRPr="00025D00">
        <w:rPr>
          <w:rFonts w:ascii="Arial" w:hAnsi="Arial" w:cs="Arial"/>
          <w:i/>
          <w:iCs/>
          <w:color w:val="000000" w:themeColor="text1"/>
          <w:shd w:val="clear" w:color="auto" w:fill="FFFFFF"/>
        </w:rPr>
        <w:t>et al.</w:t>
      </w:r>
      <w:r w:rsidRPr="00025D00">
        <w:rPr>
          <w:rFonts w:ascii="Arial" w:hAnsi="Arial" w:cs="Arial"/>
          <w:color w:val="000000" w:themeColor="text1"/>
          <w:shd w:val="clear" w:color="auto" w:fill="FFFFFF"/>
        </w:rPr>
        <w:t>, 2016; Egerton</w:t>
      </w:r>
      <w:r w:rsidRPr="00025D00">
        <w:rPr>
          <w:rFonts w:ascii="Arial" w:hAnsi="Arial" w:cs="Arial"/>
          <w:i/>
          <w:iCs/>
          <w:color w:val="000000" w:themeColor="text1"/>
          <w:shd w:val="clear" w:color="auto" w:fill="FFFFFF"/>
        </w:rPr>
        <w:t xml:space="preserve"> et al</w:t>
      </w:r>
      <w:r w:rsidRPr="00025D00">
        <w:rPr>
          <w:rFonts w:ascii="Arial" w:hAnsi="Arial" w:cs="Arial"/>
          <w:color w:val="000000" w:themeColor="text1"/>
          <w:shd w:val="clear" w:color="auto" w:fill="FFFFFF"/>
        </w:rPr>
        <w:t xml:space="preserve">., 2018).  Despite soy and dairy are still the main protein sources in the food industry, there are also commercial options available from wheat, rice, corn, pea, canola, and potato. Importantly, </w:t>
      </w:r>
      <w:r w:rsidRPr="00025D00">
        <w:rPr>
          <w:rFonts w:ascii="Arial" w:hAnsi="Arial" w:cs="Arial"/>
          <w:color w:val="13161B"/>
          <w:shd w:val="clear" w:color="auto" w:fill="FFFFFF"/>
        </w:rPr>
        <w:t>food processing by-products can contain substantial protein levels, offering valuable nutritional, functional, and technological benefits to the food industry (</w:t>
      </w:r>
      <w:proofErr w:type="spellStart"/>
      <w:r w:rsidRPr="00025D00">
        <w:rPr>
          <w:rFonts w:ascii="Arial" w:hAnsi="Arial" w:cs="Arial"/>
          <w:color w:val="13161B"/>
          <w:shd w:val="clear" w:color="auto" w:fill="FFFFFF"/>
        </w:rPr>
        <w:t>Pickardt</w:t>
      </w:r>
      <w:proofErr w:type="spellEnd"/>
      <w:r w:rsidRPr="00025D00">
        <w:rPr>
          <w:rFonts w:ascii="Arial" w:hAnsi="Arial" w:cs="Arial"/>
          <w:color w:val="13161B"/>
          <w:shd w:val="clear" w:color="auto" w:fill="FFFFFF"/>
        </w:rPr>
        <w:t xml:space="preserve"> </w:t>
      </w:r>
      <w:r w:rsidRPr="00025D00">
        <w:rPr>
          <w:rFonts w:ascii="Arial" w:hAnsi="Arial" w:cs="Arial"/>
          <w:i/>
          <w:color w:val="13161B"/>
          <w:shd w:val="clear" w:color="auto" w:fill="FFFFFF"/>
        </w:rPr>
        <w:t>et al</w:t>
      </w:r>
      <w:r w:rsidRPr="00025D00">
        <w:rPr>
          <w:rFonts w:ascii="Arial" w:hAnsi="Arial" w:cs="Arial"/>
          <w:color w:val="13161B"/>
          <w:shd w:val="clear" w:color="auto" w:fill="FFFFFF"/>
        </w:rPr>
        <w:t>., 2015).</w:t>
      </w:r>
      <w:r w:rsidRPr="00025D00">
        <w:rPr>
          <w:rFonts w:ascii="Arial" w:hAnsi="Arial" w:cs="Arial"/>
          <w:color w:val="000000" w:themeColor="text1"/>
          <w:shd w:val="clear" w:color="auto" w:fill="FFFFFF"/>
        </w:rPr>
        <w:t xml:space="preserve"> For example, after sunflower seeds are processed for oil, the leftover material cake or meal, is a rich source of protein (Ivanova </w:t>
      </w:r>
      <w:r w:rsidRPr="00025D00">
        <w:rPr>
          <w:rFonts w:ascii="Arial" w:hAnsi="Arial" w:cs="Arial"/>
          <w:i/>
          <w:color w:val="000000" w:themeColor="text1"/>
          <w:shd w:val="clear" w:color="auto" w:fill="FFFFFF"/>
        </w:rPr>
        <w:t>et al</w:t>
      </w:r>
      <w:r w:rsidRPr="00025D00">
        <w:rPr>
          <w:rFonts w:ascii="Arial" w:hAnsi="Arial" w:cs="Arial"/>
          <w:color w:val="000000" w:themeColor="text1"/>
          <w:shd w:val="clear" w:color="auto" w:fill="FFFFFF"/>
        </w:rPr>
        <w:t xml:space="preserve">., 2012). According to </w:t>
      </w:r>
      <w:r w:rsidRPr="00025D00">
        <w:rPr>
          <w:rFonts w:ascii="Arial" w:hAnsi="Arial" w:cs="Arial"/>
          <w:color w:val="000000" w:themeColor="text1"/>
          <w:lang w:eastAsia="en-IN"/>
        </w:rPr>
        <w:t xml:space="preserve">Gonzalez-Perez &amp; </w:t>
      </w:r>
      <w:proofErr w:type="spellStart"/>
      <w:r w:rsidRPr="00025D00">
        <w:rPr>
          <w:rFonts w:ascii="Arial" w:hAnsi="Arial" w:cs="Arial"/>
          <w:color w:val="000000" w:themeColor="text1"/>
          <w:lang w:eastAsia="en-IN"/>
        </w:rPr>
        <w:t>Vireijken</w:t>
      </w:r>
      <w:proofErr w:type="spellEnd"/>
      <w:r w:rsidRPr="00025D00">
        <w:rPr>
          <w:rFonts w:ascii="Arial" w:hAnsi="Arial" w:cs="Arial"/>
          <w:color w:val="000000" w:themeColor="text1"/>
          <w:lang w:eastAsia="en-IN"/>
        </w:rPr>
        <w:t>, 2007,</w:t>
      </w:r>
      <w:r w:rsidRPr="00025D00">
        <w:rPr>
          <w:rFonts w:ascii="Arial" w:hAnsi="Arial" w:cs="Arial"/>
          <w:color w:val="000000" w:themeColor="text1"/>
          <w:shd w:val="clear" w:color="auto" w:fill="FFFFFF"/>
        </w:rPr>
        <w:t xml:space="preserve"> these raw materials are considered promising protein sources for food because they contain minimal antinutritive compounds and are free from toxic substances.</w:t>
      </w:r>
    </w:p>
    <w:p w14:paraId="4740C28C" w14:textId="77777777" w:rsidR="00025D00" w:rsidRPr="00025D00" w:rsidRDefault="00025D00" w:rsidP="00025D00">
      <w:pPr>
        <w:jc w:val="both"/>
        <w:rPr>
          <w:rFonts w:ascii="Arial" w:hAnsi="Arial" w:cs="Arial"/>
          <w:color w:val="1F243C"/>
          <w:shd w:val="clear" w:color="auto" w:fill="FFFFFF"/>
        </w:rPr>
      </w:pPr>
      <w:r w:rsidRPr="00025D00">
        <w:rPr>
          <w:rFonts w:ascii="Arial" w:hAnsi="Arial" w:cs="Arial"/>
          <w:color w:val="1F243C"/>
          <w:shd w:val="clear" w:color="auto" w:fill="FFFFFF"/>
        </w:rPr>
        <w:t xml:space="preserve">Although sunflower seed by-products are meant for animal feed or as fertilizer in the soil (Teh &amp; Bekhit, 2015), the high production of sunflower oil and the resulting by-products have sparked researchers' interest in finding alternatives for using these raw materials in food production for human consumption (Salgado </w:t>
      </w:r>
      <w:r w:rsidRPr="00025D00">
        <w:rPr>
          <w:rFonts w:ascii="Arial" w:hAnsi="Arial" w:cs="Arial"/>
          <w:i/>
          <w:color w:val="1F243C"/>
          <w:shd w:val="clear" w:color="auto" w:fill="FFFFFF"/>
        </w:rPr>
        <w:t>et al.,</w:t>
      </w:r>
      <w:r w:rsidRPr="00025D00">
        <w:rPr>
          <w:rFonts w:ascii="Arial" w:hAnsi="Arial" w:cs="Arial"/>
          <w:color w:val="1F243C"/>
          <w:shd w:val="clear" w:color="auto" w:fill="FFFFFF"/>
        </w:rPr>
        <w:t xml:space="preserve"> 2012).  In sunflower seeds, 11S globulin is the dominant protein fraction, representing 40% to 90% of the total protein, and its functional properties are similar to those of soy and other legumes</w:t>
      </w:r>
      <w:r w:rsidRPr="00025D00">
        <w:rPr>
          <w:rFonts w:ascii="Arial" w:hAnsi="Arial" w:cs="Arial"/>
          <w:color w:val="000000" w:themeColor="text1"/>
          <w:lang w:eastAsia="en-IN"/>
        </w:rPr>
        <w:t xml:space="preserve"> (Gonzalez-Perez &amp; </w:t>
      </w:r>
      <w:proofErr w:type="spellStart"/>
      <w:r w:rsidRPr="00025D00">
        <w:rPr>
          <w:rFonts w:ascii="Arial" w:hAnsi="Arial" w:cs="Arial"/>
          <w:color w:val="000000" w:themeColor="text1"/>
          <w:lang w:eastAsia="en-IN"/>
        </w:rPr>
        <w:t>Vireijken</w:t>
      </w:r>
      <w:proofErr w:type="spellEnd"/>
      <w:r w:rsidRPr="00025D00">
        <w:rPr>
          <w:rFonts w:ascii="Arial" w:hAnsi="Arial" w:cs="Arial"/>
          <w:color w:val="000000" w:themeColor="text1"/>
          <w:lang w:eastAsia="en-IN"/>
        </w:rPr>
        <w:t xml:space="preserve">, 2007). One major issue in the sunflower seed is the presence of high level of phenolic compounds </w:t>
      </w:r>
      <w:r w:rsidRPr="00025D00">
        <w:rPr>
          <w:rFonts w:ascii="Arial" w:eastAsia="Calibri" w:hAnsi="Arial" w:cs="Arial"/>
          <w:color w:val="000000" w:themeColor="text1"/>
        </w:rPr>
        <w:t xml:space="preserve">that range from 1 to 4% </w:t>
      </w:r>
      <w:r w:rsidRPr="00025D00">
        <w:rPr>
          <w:rFonts w:ascii="Arial" w:hAnsi="Arial" w:cs="Arial"/>
          <w:color w:val="000000" w:themeColor="text1"/>
          <w:lang w:eastAsia="en-IN"/>
        </w:rPr>
        <w:t xml:space="preserve">in sunflower seeds. </w:t>
      </w:r>
      <w:commentRangeStart w:id="4"/>
      <w:r w:rsidRPr="00025D00">
        <w:rPr>
          <w:rFonts w:ascii="Arial" w:hAnsi="Arial" w:cs="Arial"/>
          <w:color w:val="000000" w:themeColor="text1"/>
          <w:lang w:eastAsia="en-IN"/>
        </w:rPr>
        <w:t xml:space="preserve">These compounds can easily oxidize during traditional alkaline protein extraction </w:t>
      </w:r>
      <w:proofErr w:type="gramStart"/>
      <w:r w:rsidRPr="00025D00">
        <w:rPr>
          <w:rFonts w:ascii="Arial" w:hAnsi="Arial" w:cs="Arial"/>
          <w:color w:val="000000" w:themeColor="text1"/>
          <w:lang w:eastAsia="en-IN"/>
        </w:rPr>
        <w:t>lead</w:t>
      </w:r>
      <w:proofErr w:type="gramEnd"/>
      <w:r w:rsidRPr="00025D00">
        <w:rPr>
          <w:rFonts w:ascii="Arial" w:hAnsi="Arial" w:cs="Arial"/>
          <w:color w:val="000000" w:themeColor="text1"/>
          <w:lang w:eastAsia="en-IN"/>
        </w:rPr>
        <w:t xml:space="preserve"> to change in </w:t>
      </w:r>
      <w:proofErr w:type="spellStart"/>
      <w:r w:rsidRPr="00025D00">
        <w:rPr>
          <w:rFonts w:ascii="Arial" w:hAnsi="Arial" w:cs="Arial"/>
          <w:color w:val="000000" w:themeColor="text1"/>
          <w:lang w:eastAsia="en-IN"/>
        </w:rPr>
        <w:t>colour</w:t>
      </w:r>
      <w:commentRangeEnd w:id="4"/>
      <w:proofErr w:type="spellEnd"/>
      <w:r w:rsidR="00B15ACA">
        <w:rPr>
          <w:rStyle w:val="CommentReference"/>
          <w:rFonts w:ascii="Times New Roman" w:hAnsi="Times New Roman"/>
          <w:lang w:val="nb-NO" w:eastAsia="nb-NO"/>
        </w:rPr>
        <w:commentReference w:id="4"/>
      </w:r>
      <w:r w:rsidRPr="00025D00">
        <w:rPr>
          <w:rFonts w:ascii="Arial" w:hAnsi="Arial" w:cs="Arial"/>
          <w:color w:val="000000" w:themeColor="text1"/>
          <w:lang w:eastAsia="en-IN"/>
        </w:rPr>
        <w:t xml:space="preserve">, resulting in an undesirable green to brown hue and reduced nutritional and functional properties. </w:t>
      </w:r>
      <w:r w:rsidRPr="00025D00">
        <w:rPr>
          <w:rFonts w:ascii="Arial" w:eastAsia="Calibri" w:hAnsi="Arial" w:cs="Arial"/>
          <w:color w:val="000000" w:themeColor="text1"/>
        </w:rPr>
        <w:t xml:space="preserve">Thus, removing phenolic substances from protein extracts of de-oiled sunflower press cakes could yield a high-quality protein ingredient intended for improving the functional properties of food products. For its application in food system, it is essential to assess the functional properties of sunflower proteins, like emulsifying capacity, solubility, and oil binding ability. This will help us understand their potential uses in food products (Romero </w:t>
      </w:r>
      <w:r w:rsidRPr="00025D00">
        <w:rPr>
          <w:rFonts w:ascii="Arial" w:eastAsia="Calibri" w:hAnsi="Arial" w:cs="Arial"/>
          <w:i/>
          <w:iCs/>
          <w:color w:val="000000" w:themeColor="text1"/>
        </w:rPr>
        <w:t>et al</w:t>
      </w:r>
      <w:r w:rsidRPr="00025D00">
        <w:rPr>
          <w:rFonts w:ascii="Arial" w:eastAsia="Calibri" w:hAnsi="Arial" w:cs="Arial"/>
          <w:color w:val="000000" w:themeColor="text1"/>
        </w:rPr>
        <w:t xml:space="preserve">., 2012). </w:t>
      </w:r>
    </w:p>
    <w:p w14:paraId="1A745C43" w14:textId="77777777" w:rsidR="00025D00" w:rsidRPr="00025D00" w:rsidRDefault="00025D00" w:rsidP="00025D00">
      <w:pPr>
        <w:widowControl w:val="0"/>
        <w:autoSpaceDE w:val="0"/>
        <w:autoSpaceDN w:val="0"/>
        <w:adjustRightInd w:val="0"/>
        <w:jc w:val="both"/>
        <w:rPr>
          <w:rFonts w:ascii="Arial" w:eastAsia="Calibri" w:hAnsi="Arial" w:cs="Arial"/>
          <w:color w:val="000000" w:themeColor="text1"/>
        </w:rPr>
      </w:pPr>
      <w:r w:rsidRPr="00025D00">
        <w:rPr>
          <w:rFonts w:ascii="Arial" w:eastAsia="Calibri" w:hAnsi="Arial" w:cs="Arial"/>
          <w:color w:val="000000" w:themeColor="text1"/>
        </w:rPr>
        <w:t xml:space="preserve">Thus, this study aimed to examine the possibility of producing protein isolate from de-oiled sunflower seed cake. The protein isolated by isoelectric precipitation was evaluated for </w:t>
      </w:r>
      <w:proofErr w:type="spellStart"/>
      <w:r w:rsidRPr="00025D00">
        <w:rPr>
          <w:rFonts w:ascii="Arial" w:eastAsia="Calibri" w:hAnsi="Arial" w:cs="Arial"/>
          <w:color w:val="000000" w:themeColor="text1"/>
        </w:rPr>
        <w:t>physico</w:t>
      </w:r>
      <w:proofErr w:type="spellEnd"/>
      <w:r w:rsidRPr="00025D00">
        <w:rPr>
          <w:rFonts w:ascii="Arial" w:eastAsia="Calibri" w:hAnsi="Arial" w:cs="Arial"/>
          <w:color w:val="000000" w:themeColor="text1"/>
        </w:rPr>
        <w:t>-chemical properties, particle size distribution and functional properties for assessing its suitability for utilizing in food products as functional ingredient.</w:t>
      </w:r>
    </w:p>
    <w:p w14:paraId="7D04434A" w14:textId="77777777" w:rsidR="00790ADA" w:rsidRPr="00FB3A86" w:rsidRDefault="00790ADA" w:rsidP="00441B6F">
      <w:pPr>
        <w:pStyle w:val="Body"/>
        <w:spacing w:after="0"/>
        <w:rPr>
          <w:rFonts w:ascii="Arial" w:hAnsi="Arial" w:cs="Arial"/>
        </w:rPr>
      </w:pPr>
    </w:p>
    <w:p w14:paraId="27965CA1" w14:textId="03C6F372"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E6C51F2" w14:textId="77777777" w:rsidR="00790ADA" w:rsidRPr="00FB3A86" w:rsidRDefault="00790ADA" w:rsidP="00441B6F">
      <w:pPr>
        <w:pStyle w:val="AbstHead"/>
        <w:spacing w:after="0"/>
        <w:jc w:val="both"/>
        <w:rPr>
          <w:rFonts w:ascii="Arial" w:hAnsi="Arial" w:cs="Arial"/>
        </w:rPr>
      </w:pPr>
    </w:p>
    <w:p w14:paraId="2C90995E" w14:textId="77777777" w:rsidR="00D46D26" w:rsidRPr="00D46D26" w:rsidRDefault="00D46D26" w:rsidP="00025D00">
      <w:pPr>
        <w:widowControl w:val="0"/>
        <w:tabs>
          <w:tab w:val="left" w:pos="540"/>
        </w:tabs>
        <w:autoSpaceDE w:val="0"/>
        <w:autoSpaceDN w:val="0"/>
        <w:adjustRightInd w:val="0"/>
        <w:jc w:val="both"/>
        <w:rPr>
          <w:rFonts w:ascii="Arial" w:hAnsi="Arial" w:cs="Arial"/>
          <w:b/>
          <w:bCs/>
          <w:color w:val="000000"/>
          <w:lang w:val="en-IN"/>
        </w:rPr>
      </w:pPr>
      <w:r w:rsidRPr="00D46D26">
        <w:rPr>
          <w:rFonts w:ascii="Arial" w:hAnsi="Arial" w:cs="Arial"/>
          <w:b/>
          <w:bCs/>
          <w:color w:val="000000"/>
          <w:lang w:val="en-IN"/>
        </w:rPr>
        <w:t>2.1 MATERIAL</w:t>
      </w:r>
    </w:p>
    <w:p w14:paraId="42586691" w14:textId="77777777" w:rsidR="00D46D26" w:rsidRPr="00D46D26" w:rsidRDefault="00D46D26" w:rsidP="00025D00">
      <w:pPr>
        <w:widowControl w:val="0"/>
        <w:tabs>
          <w:tab w:val="left" w:pos="540"/>
        </w:tabs>
        <w:autoSpaceDE w:val="0"/>
        <w:autoSpaceDN w:val="0"/>
        <w:adjustRightInd w:val="0"/>
        <w:jc w:val="both"/>
        <w:rPr>
          <w:rFonts w:ascii="Arial" w:hAnsi="Arial" w:cs="Arial"/>
          <w:b/>
          <w:bCs/>
          <w:i/>
          <w:color w:val="000000"/>
          <w:lang w:val="en-IN"/>
        </w:rPr>
      </w:pPr>
    </w:p>
    <w:p w14:paraId="2619BEA6" w14:textId="77777777" w:rsidR="001862DB" w:rsidRDefault="00D46D26" w:rsidP="00025D00">
      <w:pPr>
        <w:widowControl w:val="0"/>
        <w:tabs>
          <w:tab w:val="left" w:pos="540"/>
        </w:tabs>
        <w:autoSpaceDE w:val="0"/>
        <w:autoSpaceDN w:val="0"/>
        <w:adjustRightInd w:val="0"/>
        <w:jc w:val="both"/>
        <w:rPr>
          <w:rFonts w:ascii="Arial" w:hAnsi="Arial" w:cs="Arial"/>
          <w:b/>
          <w:bCs/>
          <w:i/>
          <w:color w:val="000000"/>
          <w:u w:val="single"/>
          <w:lang w:val="en-IN"/>
        </w:rPr>
      </w:pPr>
      <w:r w:rsidRPr="001862DB">
        <w:rPr>
          <w:rFonts w:ascii="Arial" w:hAnsi="Arial" w:cs="Arial"/>
          <w:b/>
          <w:bCs/>
          <w:color w:val="000000"/>
          <w:u w:val="single"/>
          <w:lang w:val="en-IN"/>
        </w:rPr>
        <w:t xml:space="preserve">2.1.1 </w:t>
      </w:r>
      <w:r w:rsidR="00025D00" w:rsidRPr="001862DB">
        <w:rPr>
          <w:rFonts w:ascii="Arial" w:hAnsi="Arial" w:cs="Arial"/>
          <w:b/>
          <w:bCs/>
          <w:color w:val="000000"/>
          <w:u w:val="single"/>
          <w:lang w:val="en-IN"/>
        </w:rPr>
        <w:t>Raw material and Chemicals</w:t>
      </w:r>
    </w:p>
    <w:p w14:paraId="7687A109" w14:textId="77777777" w:rsidR="001862DB" w:rsidRDefault="001862DB" w:rsidP="00025D00">
      <w:pPr>
        <w:widowControl w:val="0"/>
        <w:tabs>
          <w:tab w:val="left" w:pos="540"/>
        </w:tabs>
        <w:autoSpaceDE w:val="0"/>
        <w:autoSpaceDN w:val="0"/>
        <w:adjustRightInd w:val="0"/>
        <w:jc w:val="both"/>
        <w:rPr>
          <w:rFonts w:ascii="Arial" w:hAnsi="Arial" w:cs="Arial"/>
          <w:b/>
          <w:bCs/>
          <w:i/>
          <w:color w:val="000000"/>
          <w:u w:val="single"/>
          <w:lang w:val="en-IN"/>
        </w:rPr>
      </w:pPr>
    </w:p>
    <w:p w14:paraId="5463A416" w14:textId="6F538508" w:rsidR="00025D00" w:rsidRPr="00025D00" w:rsidRDefault="00025D00" w:rsidP="00025D00">
      <w:pPr>
        <w:widowControl w:val="0"/>
        <w:tabs>
          <w:tab w:val="left" w:pos="540"/>
        </w:tabs>
        <w:autoSpaceDE w:val="0"/>
        <w:autoSpaceDN w:val="0"/>
        <w:adjustRightInd w:val="0"/>
        <w:jc w:val="both"/>
        <w:rPr>
          <w:rFonts w:ascii="Arial" w:eastAsia="Calibri" w:hAnsi="Arial" w:cs="Arial"/>
          <w:lang w:val="en-IN"/>
        </w:rPr>
      </w:pPr>
      <w:r w:rsidRPr="00025D00">
        <w:rPr>
          <w:rFonts w:ascii="Arial" w:hAnsi="Arial" w:cs="Arial"/>
          <w:bCs/>
          <w:color w:val="000000"/>
          <w:lang w:val="en-IN"/>
        </w:rPr>
        <w:t xml:space="preserve"> </w:t>
      </w:r>
      <w:r w:rsidRPr="00025D00">
        <w:rPr>
          <w:rFonts w:ascii="Arial" w:eastAsia="Calibri" w:hAnsi="Arial" w:cs="Arial"/>
          <w:lang w:val="en-IN"/>
        </w:rPr>
        <w:t>Sunflower</w:t>
      </w:r>
      <w:ins w:id="5" w:author="USER" w:date="2025-12-13T17:46:00Z" w16du:dateUtc="2025-12-13T16:46:00Z">
        <w:r w:rsidR="00D170BF">
          <w:rPr>
            <w:rFonts w:ascii="Arial" w:eastAsia="Calibri" w:hAnsi="Arial" w:cs="Arial"/>
            <w:lang w:val="en-IN"/>
          </w:rPr>
          <w:t xml:space="preserve"> seed</w:t>
        </w:r>
      </w:ins>
      <w:r w:rsidRPr="00025D00">
        <w:rPr>
          <w:rFonts w:ascii="Arial" w:eastAsia="Calibri" w:hAnsi="Arial" w:cs="Arial"/>
          <w:lang w:val="en-IN"/>
        </w:rPr>
        <w:t xml:space="preserve"> de-oiled cake (SDC) was sourced from a local oil mill in Bengaluru. The samples collected are cold-pressed oil cakes from </w:t>
      </w:r>
      <w:proofErr w:type="spellStart"/>
      <w:r w:rsidRPr="00025D00">
        <w:rPr>
          <w:rFonts w:ascii="Arial" w:eastAsia="Calibri" w:hAnsi="Arial" w:cs="Arial"/>
          <w:lang w:val="en-IN"/>
        </w:rPr>
        <w:t>Ghaana</w:t>
      </w:r>
      <w:proofErr w:type="spellEnd"/>
      <w:r w:rsidRPr="00025D00">
        <w:rPr>
          <w:rFonts w:ascii="Arial" w:eastAsia="Calibri" w:hAnsi="Arial" w:cs="Arial"/>
          <w:lang w:val="en-IN"/>
        </w:rPr>
        <w:t xml:space="preserve">. This </w:t>
      </w:r>
      <w:commentRangeStart w:id="6"/>
      <w:r w:rsidRPr="00025D00">
        <w:rPr>
          <w:rFonts w:ascii="Arial" w:eastAsia="Calibri" w:hAnsi="Arial" w:cs="Arial"/>
          <w:lang w:val="en-IN"/>
        </w:rPr>
        <w:t>oil</w:t>
      </w:r>
      <w:commentRangeEnd w:id="6"/>
      <w:r w:rsidR="00B15ACA">
        <w:rPr>
          <w:rStyle w:val="CommentReference"/>
          <w:rFonts w:ascii="Times New Roman" w:hAnsi="Times New Roman"/>
          <w:lang w:val="nb-NO" w:eastAsia="nb-NO"/>
        </w:rPr>
        <w:commentReference w:id="6"/>
      </w:r>
      <w:r w:rsidRPr="00025D00">
        <w:rPr>
          <w:rFonts w:ascii="Arial" w:eastAsia="Calibri" w:hAnsi="Arial" w:cs="Arial"/>
          <w:lang w:val="en-IN"/>
        </w:rPr>
        <w:t xml:space="preserve"> cake was sun-dried </w:t>
      </w:r>
      <w:r w:rsidRPr="00025D00">
        <w:rPr>
          <w:rFonts w:ascii="Arial" w:eastAsia="Calibri" w:hAnsi="Arial" w:cs="Arial"/>
          <w:color w:val="000000"/>
          <w:lang w:val="en-IN"/>
        </w:rPr>
        <w:t xml:space="preserve">for 24 h. The dried </w:t>
      </w:r>
      <w:commentRangeStart w:id="7"/>
      <w:r w:rsidRPr="00025D00">
        <w:rPr>
          <w:rFonts w:ascii="Arial" w:eastAsia="Calibri" w:hAnsi="Arial" w:cs="Arial"/>
          <w:color w:val="000000"/>
          <w:lang w:val="en-IN"/>
        </w:rPr>
        <w:t>oil</w:t>
      </w:r>
      <w:commentRangeEnd w:id="7"/>
      <w:r w:rsidR="00704724">
        <w:rPr>
          <w:rStyle w:val="CommentReference"/>
          <w:rFonts w:ascii="Times New Roman" w:hAnsi="Times New Roman"/>
          <w:lang w:val="nb-NO" w:eastAsia="nb-NO"/>
        </w:rPr>
        <w:commentReference w:id="7"/>
      </w:r>
      <w:r w:rsidRPr="00025D00">
        <w:rPr>
          <w:rFonts w:ascii="Arial" w:eastAsia="Calibri" w:hAnsi="Arial" w:cs="Arial"/>
          <w:color w:val="000000"/>
          <w:lang w:val="en-IN"/>
        </w:rPr>
        <w:t xml:space="preserve"> cake was </w:t>
      </w:r>
      <w:r w:rsidRPr="00025D00">
        <w:rPr>
          <w:rFonts w:ascii="Arial" w:eastAsia="Calibri" w:hAnsi="Arial" w:cs="Arial"/>
          <w:lang w:val="en-IN"/>
        </w:rPr>
        <w:t>ground into powder, packed in an air tight seal container and stored at 4</w:t>
      </w:r>
      <w:r w:rsidRPr="00025D00">
        <w:rPr>
          <w:rFonts w:ascii="Arial" w:hAnsi="Arial" w:cs="Arial"/>
          <w:lang w:val="en-IN"/>
        </w:rPr>
        <w:t>°C</w:t>
      </w:r>
      <w:r w:rsidRPr="00025D00">
        <w:rPr>
          <w:rFonts w:ascii="Arial" w:eastAsia="Calibri" w:hAnsi="Arial" w:cs="Arial"/>
          <w:lang w:val="en-IN"/>
        </w:rPr>
        <w:t xml:space="preserve"> until further use.</w:t>
      </w:r>
      <w:r w:rsidRPr="00025D00">
        <w:rPr>
          <w:rFonts w:ascii="Arial" w:eastAsia="Calibri" w:hAnsi="Arial" w:cs="Arial"/>
          <w:color w:val="FF0000"/>
          <w:lang w:val="en-IN"/>
        </w:rPr>
        <w:t xml:space="preserve"> </w:t>
      </w:r>
      <w:r w:rsidRPr="00025D00">
        <w:rPr>
          <w:rFonts w:ascii="Arial" w:eastAsia="Calibri" w:hAnsi="Arial" w:cs="Arial"/>
          <w:lang w:val="en-IN"/>
        </w:rPr>
        <w:t>The chemicals utilized in the study are of laboratory reagent (LR) and Analytical reagent (AR) grade.</w:t>
      </w:r>
    </w:p>
    <w:p w14:paraId="0D9AD0EA" w14:textId="77777777" w:rsidR="00025D00" w:rsidRPr="00025D00" w:rsidRDefault="00025D00" w:rsidP="00025D00">
      <w:pPr>
        <w:widowControl w:val="0"/>
        <w:tabs>
          <w:tab w:val="left" w:pos="540"/>
        </w:tabs>
        <w:autoSpaceDE w:val="0"/>
        <w:autoSpaceDN w:val="0"/>
        <w:adjustRightInd w:val="0"/>
        <w:spacing w:line="360" w:lineRule="auto"/>
        <w:jc w:val="both"/>
        <w:rPr>
          <w:rFonts w:ascii="Times New Roman" w:hAnsi="Times New Roman"/>
          <w:bCs/>
          <w:color w:val="FF0000"/>
          <w:sz w:val="24"/>
          <w:szCs w:val="24"/>
          <w:lang w:val="en-IN"/>
        </w:rPr>
      </w:pPr>
    </w:p>
    <w:tbl>
      <w:tblPr>
        <w:tblW w:w="0" w:type="auto"/>
        <w:tblInd w:w="1242" w:type="dxa"/>
        <w:tblLook w:val="04A0" w:firstRow="1" w:lastRow="0" w:firstColumn="1" w:lastColumn="0" w:noHBand="0" w:noVBand="1"/>
      </w:tblPr>
      <w:tblGrid>
        <w:gridCol w:w="3246"/>
        <w:gridCol w:w="3216"/>
      </w:tblGrid>
      <w:tr w:rsidR="00025D00" w:rsidRPr="00025D00" w14:paraId="19C0C337" w14:textId="77777777" w:rsidTr="00911669">
        <w:trPr>
          <w:trHeight w:val="2521"/>
        </w:trPr>
        <w:tc>
          <w:tcPr>
            <w:tcW w:w="2953" w:type="dxa"/>
          </w:tcPr>
          <w:p w14:paraId="074D4A39" w14:textId="77777777" w:rsidR="00025D00" w:rsidRPr="00025D00" w:rsidRDefault="00025D00" w:rsidP="00025D00">
            <w:pPr>
              <w:widowControl w:val="0"/>
              <w:tabs>
                <w:tab w:val="left" w:pos="540"/>
              </w:tabs>
              <w:autoSpaceDE w:val="0"/>
              <w:autoSpaceDN w:val="0"/>
              <w:adjustRightInd w:val="0"/>
              <w:spacing w:line="360" w:lineRule="auto"/>
              <w:jc w:val="both"/>
              <w:rPr>
                <w:rFonts w:ascii="Times New Roman" w:hAnsi="Times New Roman"/>
                <w:bCs/>
                <w:color w:val="000000"/>
                <w:sz w:val="24"/>
                <w:szCs w:val="24"/>
                <w:lang w:val="en-IN"/>
              </w:rPr>
            </w:pPr>
            <w:r w:rsidRPr="00025D00">
              <w:rPr>
                <w:rFonts w:ascii="Times New Roman" w:eastAsia="Calibri" w:hAnsi="Times New Roman"/>
                <w:noProof/>
                <w:color w:val="000000"/>
                <w:sz w:val="24"/>
                <w:szCs w:val="24"/>
                <w:lang w:bidi="gu-IN"/>
              </w:rPr>
              <w:lastRenderedPageBreak/>
              <w:drawing>
                <wp:inline distT="0" distB="0" distL="0" distR="0" wp14:anchorId="44C0134A" wp14:editId="17B0CAD6">
                  <wp:extent cx="1838325" cy="1771650"/>
                  <wp:effectExtent l="38100" t="38100" r="47625" b="381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8325" cy="1771650"/>
                          </a:xfrm>
                          <a:prstGeom prst="rect">
                            <a:avLst/>
                          </a:prstGeom>
                          <a:noFill/>
                          <a:ln w="28575" cmpd="sng">
                            <a:solidFill>
                              <a:srgbClr val="000000"/>
                            </a:solidFill>
                            <a:miter lim="800000"/>
                            <a:headEnd/>
                            <a:tailEnd/>
                          </a:ln>
                          <a:effectLst/>
                        </pic:spPr>
                      </pic:pic>
                    </a:graphicData>
                  </a:graphic>
                </wp:inline>
              </w:drawing>
            </w:r>
          </w:p>
        </w:tc>
        <w:tc>
          <w:tcPr>
            <w:tcW w:w="2953" w:type="dxa"/>
          </w:tcPr>
          <w:p w14:paraId="3B251C70" w14:textId="77777777" w:rsidR="00025D00" w:rsidRPr="00025D00" w:rsidRDefault="00025D00" w:rsidP="00025D00">
            <w:pPr>
              <w:widowControl w:val="0"/>
              <w:tabs>
                <w:tab w:val="left" w:pos="540"/>
              </w:tabs>
              <w:autoSpaceDE w:val="0"/>
              <w:autoSpaceDN w:val="0"/>
              <w:adjustRightInd w:val="0"/>
              <w:spacing w:line="360" w:lineRule="auto"/>
              <w:jc w:val="both"/>
              <w:rPr>
                <w:rFonts w:ascii="Times New Roman" w:hAnsi="Times New Roman"/>
                <w:bCs/>
                <w:color w:val="000000"/>
                <w:sz w:val="24"/>
                <w:szCs w:val="24"/>
                <w:lang w:val="en-IN"/>
              </w:rPr>
            </w:pPr>
            <w:r w:rsidRPr="00025D00">
              <w:rPr>
                <w:rFonts w:ascii="Times New Roman" w:hAnsi="Times New Roman"/>
                <w:bCs/>
                <w:noProof/>
                <w:color w:val="000000"/>
                <w:sz w:val="24"/>
                <w:szCs w:val="24"/>
                <w:lang w:bidi="gu-IN"/>
              </w:rPr>
              <w:drawing>
                <wp:inline distT="0" distB="0" distL="0" distR="0" wp14:anchorId="74623C1F" wp14:editId="77A95CEE">
                  <wp:extent cx="1828800" cy="1771650"/>
                  <wp:effectExtent l="38100" t="38100" r="38100" b="381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962" t="32310" r="27959" b="14207"/>
                          <a:stretch>
                            <a:fillRect/>
                          </a:stretch>
                        </pic:blipFill>
                        <pic:spPr bwMode="auto">
                          <a:xfrm>
                            <a:off x="0" y="0"/>
                            <a:ext cx="1828800" cy="1771650"/>
                          </a:xfrm>
                          <a:prstGeom prst="rect">
                            <a:avLst/>
                          </a:prstGeom>
                          <a:noFill/>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130DD63F" w14:textId="6A63871E" w:rsidR="00025D00" w:rsidRPr="00FD2918" w:rsidRDefault="00025D00" w:rsidP="00025D00">
      <w:pPr>
        <w:tabs>
          <w:tab w:val="left" w:pos="540"/>
        </w:tabs>
        <w:spacing w:after="160" w:line="360" w:lineRule="auto"/>
        <w:jc w:val="center"/>
        <w:rPr>
          <w:rFonts w:ascii="Arial" w:hAnsi="Arial" w:cs="Arial"/>
          <w:bCs/>
          <w:color w:val="000000"/>
          <w:lang w:val="en-IN"/>
        </w:rPr>
      </w:pPr>
      <w:r w:rsidRPr="00025D00">
        <w:rPr>
          <w:rFonts w:ascii="Times New Roman" w:eastAsia="Calibri" w:hAnsi="Times New Roman"/>
          <w:b/>
          <w:bCs/>
          <w:sz w:val="24"/>
          <w:szCs w:val="24"/>
          <w:lang w:val="en-IN"/>
        </w:rPr>
        <w:t xml:space="preserve"> </w:t>
      </w:r>
      <w:r w:rsidRPr="00FD2918">
        <w:rPr>
          <w:rFonts w:ascii="Arial" w:eastAsia="Calibri" w:hAnsi="Arial" w:cs="Arial"/>
          <w:b/>
          <w:bCs/>
          <w:lang w:val="en-IN"/>
        </w:rPr>
        <w:t>Fig. 1</w:t>
      </w:r>
      <w:r w:rsidR="00CD37D2">
        <w:rPr>
          <w:rFonts w:ascii="Arial" w:eastAsia="Calibri" w:hAnsi="Arial" w:cs="Arial"/>
          <w:b/>
          <w:bCs/>
          <w:lang w:val="en-IN"/>
        </w:rPr>
        <w:t>.</w:t>
      </w:r>
      <w:r w:rsidRPr="00FD2918">
        <w:rPr>
          <w:rFonts w:ascii="Arial" w:eastAsia="Calibri" w:hAnsi="Arial" w:cs="Arial"/>
          <w:b/>
          <w:bCs/>
          <w:lang w:val="en-IN"/>
        </w:rPr>
        <w:t xml:space="preserve"> Sunflower seed and </w:t>
      </w:r>
      <w:r w:rsidR="00FD2918" w:rsidRPr="00FD2918">
        <w:rPr>
          <w:rFonts w:ascii="Arial" w:eastAsia="Calibri" w:hAnsi="Arial" w:cs="Arial"/>
          <w:b/>
          <w:bCs/>
          <w:lang w:val="en-IN"/>
        </w:rPr>
        <w:t>Sunflower</w:t>
      </w:r>
      <w:ins w:id="8" w:author="USER" w:date="2025-12-13T17:46:00Z" w16du:dateUtc="2025-12-13T16:46:00Z">
        <w:r w:rsidR="00D170BF">
          <w:rPr>
            <w:rFonts w:ascii="Arial" w:eastAsia="Calibri" w:hAnsi="Arial" w:cs="Arial"/>
            <w:b/>
            <w:bCs/>
            <w:lang w:val="en-IN"/>
          </w:rPr>
          <w:t xml:space="preserve"> seed</w:t>
        </w:r>
      </w:ins>
      <w:r w:rsidR="00FD2918" w:rsidRPr="00FD2918">
        <w:rPr>
          <w:rFonts w:ascii="Arial" w:eastAsia="Calibri" w:hAnsi="Arial" w:cs="Arial"/>
          <w:b/>
          <w:bCs/>
          <w:lang w:val="en-IN"/>
        </w:rPr>
        <w:t xml:space="preserve"> </w:t>
      </w:r>
      <w:r w:rsidRPr="00FD2918">
        <w:rPr>
          <w:rFonts w:ascii="Arial" w:eastAsia="Calibri" w:hAnsi="Arial" w:cs="Arial"/>
          <w:b/>
          <w:bCs/>
          <w:lang w:val="en-IN"/>
        </w:rPr>
        <w:t>de-oiled cake</w:t>
      </w:r>
    </w:p>
    <w:p w14:paraId="14E0EA62" w14:textId="77777777" w:rsidR="00D46D26" w:rsidRPr="00D46D26" w:rsidRDefault="00D46D26" w:rsidP="00025D00">
      <w:pPr>
        <w:widowControl w:val="0"/>
        <w:autoSpaceDE w:val="0"/>
        <w:autoSpaceDN w:val="0"/>
        <w:adjustRightInd w:val="0"/>
        <w:jc w:val="both"/>
        <w:rPr>
          <w:rFonts w:ascii="Arial" w:hAnsi="Arial" w:cs="Arial"/>
          <w:b/>
          <w:bCs/>
          <w:color w:val="000000"/>
          <w:lang w:val="en-IN"/>
        </w:rPr>
      </w:pPr>
      <w:r w:rsidRPr="00D46D26">
        <w:rPr>
          <w:rFonts w:ascii="Arial" w:hAnsi="Arial" w:cs="Arial"/>
          <w:b/>
          <w:bCs/>
          <w:color w:val="000000"/>
          <w:lang w:val="en-IN"/>
        </w:rPr>
        <w:t>2.2 METHODS</w:t>
      </w:r>
    </w:p>
    <w:p w14:paraId="138C6D9F" w14:textId="77777777" w:rsidR="00D46D26" w:rsidRDefault="00D46D26" w:rsidP="00025D00">
      <w:pPr>
        <w:widowControl w:val="0"/>
        <w:autoSpaceDE w:val="0"/>
        <w:autoSpaceDN w:val="0"/>
        <w:adjustRightInd w:val="0"/>
        <w:jc w:val="both"/>
        <w:rPr>
          <w:rFonts w:ascii="Arial" w:hAnsi="Arial" w:cs="Arial"/>
          <w:bCs/>
          <w:i/>
          <w:color w:val="000000"/>
          <w:lang w:val="en-IN"/>
        </w:rPr>
      </w:pPr>
    </w:p>
    <w:p w14:paraId="0D563333" w14:textId="77777777" w:rsidR="00D46D26" w:rsidRPr="001862DB" w:rsidRDefault="00D46D26" w:rsidP="00025D00">
      <w:pPr>
        <w:widowControl w:val="0"/>
        <w:autoSpaceDE w:val="0"/>
        <w:autoSpaceDN w:val="0"/>
        <w:adjustRightInd w:val="0"/>
        <w:jc w:val="both"/>
        <w:rPr>
          <w:rFonts w:ascii="Arial" w:eastAsia="Calibri" w:hAnsi="Arial" w:cs="Arial"/>
          <w:b/>
          <w:bCs/>
          <w:u w:val="single"/>
          <w:lang w:val="en-IN"/>
        </w:rPr>
      </w:pPr>
      <w:r w:rsidRPr="001862DB">
        <w:rPr>
          <w:rFonts w:ascii="Arial" w:hAnsi="Arial" w:cs="Arial"/>
          <w:b/>
          <w:bCs/>
          <w:color w:val="000000"/>
          <w:u w:val="single"/>
          <w:lang w:val="en-IN"/>
        </w:rPr>
        <w:t xml:space="preserve">2.2.1 </w:t>
      </w:r>
      <w:r w:rsidR="00025D00" w:rsidRPr="001862DB">
        <w:rPr>
          <w:rFonts w:ascii="Arial" w:hAnsi="Arial" w:cs="Arial"/>
          <w:b/>
          <w:bCs/>
          <w:color w:val="000000"/>
          <w:u w:val="single"/>
          <w:lang w:val="en-IN"/>
        </w:rPr>
        <w:t>Extraction of Sunflower protein isolate</w:t>
      </w:r>
    </w:p>
    <w:p w14:paraId="3EF6D51D" w14:textId="77777777" w:rsidR="00025D00" w:rsidRPr="00025D00" w:rsidRDefault="00025D00" w:rsidP="00025D00">
      <w:pPr>
        <w:widowControl w:val="0"/>
        <w:autoSpaceDE w:val="0"/>
        <w:autoSpaceDN w:val="0"/>
        <w:adjustRightInd w:val="0"/>
        <w:jc w:val="both"/>
        <w:rPr>
          <w:rFonts w:ascii="Arial" w:eastAsia="Calibri" w:hAnsi="Arial" w:cs="Arial"/>
          <w:b/>
          <w:bCs/>
          <w:lang w:val="en-IN"/>
        </w:rPr>
      </w:pPr>
      <w:r w:rsidRPr="00025D00">
        <w:rPr>
          <w:rFonts w:ascii="Arial" w:eastAsia="Calibri" w:hAnsi="Arial" w:cs="Arial"/>
          <w:b/>
          <w:bCs/>
          <w:lang w:val="en-IN"/>
        </w:rPr>
        <w:t xml:space="preserve"> </w:t>
      </w:r>
    </w:p>
    <w:p w14:paraId="1E5A8C1C" w14:textId="5E716C88" w:rsidR="00025D00" w:rsidRPr="00025D00" w:rsidRDefault="00025D00" w:rsidP="00025D00">
      <w:pPr>
        <w:widowControl w:val="0"/>
        <w:autoSpaceDE w:val="0"/>
        <w:autoSpaceDN w:val="0"/>
        <w:adjustRightInd w:val="0"/>
        <w:jc w:val="both"/>
        <w:rPr>
          <w:rFonts w:ascii="Arial" w:eastAsia="Calibri" w:hAnsi="Arial" w:cs="Arial"/>
          <w:bCs/>
          <w:lang w:val="en-IN"/>
        </w:rPr>
      </w:pPr>
      <w:r w:rsidRPr="00025D00">
        <w:rPr>
          <w:rFonts w:ascii="Arial" w:eastAsia="Calibri" w:hAnsi="Arial" w:cs="Arial"/>
          <w:bCs/>
          <w:lang w:val="en-IN"/>
        </w:rPr>
        <w:t>Sunflower protein isolate (SPI) was obtained from SDC using a standard method of</w:t>
      </w:r>
      <w:r w:rsidRPr="00025D00">
        <w:rPr>
          <w:rFonts w:ascii="Arial" w:eastAsia="Calibri" w:hAnsi="Arial" w:cs="Arial"/>
          <w:bCs/>
          <w:highlight w:val="yellow"/>
          <w:lang w:val="en-IN"/>
        </w:rPr>
        <w:t xml:space="preserve"> </w:t>
      </w:r>
      <w:proofErr w:type="spellStart"/>
      <w:r w:rsidRPr="00025D00">
        <w:rPr>
          <w:rFonts w:ascii="Arial" w:hAnsi="Arial" w:cs="Arial"/>
          <w:lang w:val="en-IN" w:eastAsia="en-IN"/>
        </w:rPr>
        <w:t>Shchekoldina</w:t>
      </w:r>
      <w:proofErr w:type="spellEnd"/>
      <w:r w:rsidRPr="00025D00">
        <w:rPr>
          <w:rFonts w:ascii="Arial" w:hAnsi="Arial" w:cs="Arial"/>
          <w:lang w:val="en-IN" w:eastAsia="en-IN"/>
        </w:rPr>
        <w:t xml:space="preserve"> and Aider (2012)</w:t>
      </w:r>
      <w:r w:rsidRPr="00025D00">
        <w:rPr>
          <w:rFonts w:ascii="Arial" w:eastAsia="Calibri" w:hAnsi="Arial" w:cs="Arial"/>
          <w:bCs/>
          <w:lang w:val="en-IN"/>
        </w:rPr>
        <w:t xml:space="preserve"> with minor adjustments. An initial experiment on protein extraction was conducted at three different levels of NaCl ranging from 8-10% and pH levels </w:t>
      </w:r>
      <w:proofErr w:type="gramStart"/>
      <w:r w:rsidRPr="00025D00">
        <w:rPr>
          <w:rFonts w:ascii="Arial" w:eastAsia="Calibri" w:hAnsi="Arial" w:cs="Arial"/>
          <w:bCs/>
          <w:lang w:val="en-IN"/>
        </w:rPr>
        <w:t>of  8</w:t>
      </w:r>
      <w:proofErr w:type="gramEnd"/>
      <w:r w:rsidRPr="00025D00">
        <w:rPr>
          <w:rFonts w:ascii="Arial" w:eastAsia="Calibri" w:hAnsi="Arial" w:cs="Arial"/>
          <w:bCs/>
          <w:lang w:val="en-IN"/>
        </w:rPr>
        <w:t>, 9, 10 (adjusted using 1.0 N NaOH) at a solvent ratio of 1:10. The extraction process was performed at 30</w:t>
      </w:r>
      <w:ins w:id="9" w:author="USER" w:date="2025-12-13T17:47:00Z" w16du:dateUtc="2025-12-13T16:47:00Z">
        <w:r w:rsidR="00D170BF">
          <w:rPr>
            <w:rFonts w:ascii="Arial" w:eastAsia="Calibri" w:hAnsi="Arial" w:cs="Arial"/>
            <w:bCs/>
            <w:lang w:val="en-IN"/>
          </w:rPr>
          <w:t xml:space="preserve"> </w:t>
        </w:r>
      </w:ins>
      <w:r w:rsidRPr="00025D00">
        <w:rPr>
          <w:rFonts w:ascii="Arial" w:eastAsia="Calibri" w:hAnsi="Arial" w:cs="Arial"/>
          <w:bCs/>
          <w:lang w:val="en-IN"/>
        </w:rPr>
        <w:t>°C for 60 minutes. Subsequently, the extracts were centrifuged at 5000 x g for 30 minutes. The extracted protein was precipitated at pH 3.5 by adding 1.0 N HCl and then collected through centrifugation at 5000 x g for 30 minutes. The sunflower protein isolate (SPI) was rinsed with distilled water and the pH was adjusted to 7.0 using 1.0 N NaOH before drying (Fig.2). The yield was recorded, and the protein content of the isolate was determined using the Micro-Kjeldahl method (AOAC, 2000). The formula used for calculating protein yield is as follows:</w:t>
      </w:r>
    </w:p>
    <w:p w14:paraId="12BDC818" w14:textId="77777777" w:rsidR="00025D00" w:rsidRPr="00025D00" w:rsidRDefault="00025D00" w:rsidP="00025D00">
      <w:pPr>
        <w:widowControl w:val="0"/>
        <w:autoSpaceDE w:val="0"/>
        <w:autoSpaceDN w:val="0"/>
        <w:adjustRightInd w:val="0"/>
        <w:jc w:val="both"/>
        <w:rPr>
          <w:rFonts w:ascii="Arial" w:eastAsia="Calibri" w:hAnsi="Arial" w:cs="Arial"/>
          <w:bCs/>
          <w:lang w:val="en-IN"/>
        </w:rPr>
      </w:pPr>
    </w:p>
    <w:p w14:paraId="15B203DB" w14:textId="77777777" w:rsidR="00025D00" w:rsidRPr="00025D00" w:rsidRDefault="00025D00" w:rsidP="00025D00">
      <w:pPr>
        <w:widowControl w:val="0"/>
        <w:autoSpaceDE w:val="0"/>
        <w:autoSpaceDN w:val="0"/>
        <w:adjustRightInd w:val="0"/>
        <w:ind w:right="1196"/>
        <w:rPr>
          <w:rFonts w:ascii="Arial" w:eastAsia="Calibri" w:hAnsi="Arial" w:cs="Arial"/>
          <w:bCs/>
          <w:lang w:val="en-IN"/>
        </w:rPr>
      </w:pPr>
      <w:r w:rsidRPr="00025D00">
        <w:rPr>
          <w:rFonts w:ascii="Arial" w:eastAsia="Calibri" w:hAnsi="Arial" w:cs="Arial"/>
          <w:bCs/>
          <w:lang w:val="en-IN"/>
        </w:rPr>
        <w:t xml:space="preserve"> </w:t>
      </w:r>
      <m:oMath>
        <m:r>
          <w:rPr>
            <w:rFonts w:ascii="Cambria Math" w:eastAsia="Calibri" w:hAnsi="Cambria Math" w:cs="Arial"/>
            <w:lang w:val="en-IN"/>
          </w:rPr>
          <m:t xml:space="preserve">Protein Yield </m:t>
        </m:r>
        <m:d>
          <m:dPr>
            <m:ctrlPr>
              <w:rPr>
                <w:rFonts w:ascii="Cambria Math" w:eastAsia="Calibri" w:hAnsi="Cambria Math" w:cs="Arial"/>
                <w:i/>
                <w:lang w:val="en-IN"/>
              </w:rPr>
            </m:ctrlPr>
          </m:dPr>
          <m:e>
            <m:r>
              <w:rPr>
                <w:rFonts w:ascii="Cambria Math" w:eastAsia="Calibri" w:hAnsi="Cambria Math" w:cs="Arial"/>
                <w:lang w:val="en-IN"/>
              </w:rPr>
              <m:t>%</m:t>
            </m:r>
          </m:e>
        </m:d>
        <m:r>
          <w:rPr>
            <w:rFonts w:ascii="Cambria Math" w:eastAsia="Calibri" w:hAnsi="Cambria Math" w:cs="Arial"/>
            <w:lang w:val="en-IN"/>
          </w:rPr>
          <m:t>=</m:t>
        </m:r>
        <m:f>
          <m:fPr>
            <m:ctrlPr>
              <w:rPr>
                <w:rFonts w:ascii="Cambria Math" w:eastAsia="Calibri" w:hAnsi="Cambria Math" w:cs="Arial"/>
                <w:bCs/>
                <w:i/>
                <w:lang w:val="en-IN"/>
              </w:rPr>
            </m:ctrlPr>
          </m:fPr>
          <m:num>
            <m:r>
              <w:rPr>
                <w:rFonts w:ascii="Cambria Math" w:eastAsia="Calibri" w:hAnsi="Cambria Math" w:cs="Arial"/>
                <w:lang w:val="en-IN"/>
              </w:rPr>
              <m:t xml:space="preserve">   isolate protein content </m:t>
            </m:r>
            <m:d>
              <m:dPr>
                <m:ctrlPr>
                  <w:rPr>
                    <w:rFonts w:ascii="Cambria Math" w:eastAsia="Calibri" w:hAnsi="Cambria Math" w:cs="Arial"/>
                    <w:bCs/>
                    <w:i/>
                    <w:lang w:val="en-IN"/>
                  </w:rPr>
                </m:ctrlPr>
              </m:dPr>
              <m:e>
                <m:r>
                  <w:rPr>
                    <w:rFonts w:ascii="Cambria Math" w:eastAsia="Calibri" w:hAnsi="Cambria Math" w:cs="Arial"/>
                    <w:lang w:val="en-IN"/>
                  </w:rPr>
                  <m:t>%</m:t>
                </m:r>
              </m:e>
            </m:d>
            <m:r>
              <w:rPr>
                <w:rFonts w:ascii="Cambria Math" w:eastAsia="Calibri" w:hAnsi="Cambria Math" w:cs="Arial"/>
                <w:lang w:val="en-IN"/>
              </w:rPr>
              <m:t xml:space="preserve"> x isolate wt (g)</m:t>
            </m:r>
          </m:num>
          <m:den>
            <m:r>
              <w:rPr>
                <w:rFonts w:ascii="Cambria Math" w:eastAsia="Calibri" w:hAnsi="Cambria Math" w:cs="Arial"/>
                <w:lang w:val="en-IN"/>
              </w:rPr>
              <m:t xml:space="preserve">flour protein content </m:t>
            </m:r>
            <m:d>
              <m:dPr>
                <m:ctrlPr>
                  <w:rPr>
                    <w:rFonts w:ascii="Cambria Math" w:eastAsia="Calibri" w:hAnsi="Cambria Math" w:cs="Arial"/>
                    <w:bCs/>
                    <w:i/>
                    <w:lang w:val="en-IN"/>
                  </w:rPr>
                </m:ctrlPr>
              </m:dPr>
              <m:e>
                <m:r>
                  <w:rPr>
                    <w:rFonts w:ascii="Cambria Math" w:eastAsia="Calibri" w:hAnsi="Cambria Math" w:cs="Arial"/>
                    <w:lang w:val="en-IN"/>
                  </w:rPr>
                  <m:t>%</m:t>
                </m:r>
              </m:e>
            </m:d>
            <m:r>
              <w:rPr>
                <w:rFonts w:ascii="Cambria Math" w:eastAsia="Calibri" w:hAnsi="Cambria Math" w:cs="Arial"/>
                <w:lang w:val="en-IN"/>
              </w:rPr>
              <m:t xml:space="preserve"> x flour wt (g)</m:t>
            </m:r>
          </m:den>
        </m:f>
        <m:r>
          <w:rPr>
            <w:rFonts w:ascii="Cambria Math" w:eastAsia="Calibri" w:hAnsi="Cambria Math" w:cs="Arial"/>
            <w:lang w:val="en-IN"/>
          </w:rPr>
          <m:t>x 100           (1)</m:t>
        </m:r>
      </m:oMath>
    </w:p>
    <w:p w14:paraId="694AB8CE" w14:textId="77777777" w:rsidR="00025D00" w:rsidRPr="00025D00" w:rsidRDefault="00025D00" w:rsidP="00025D00">
      <w:pPr>
        <w:widowControl w:val="0"/>
        <w:autoSpaceDE w:val="0"/>
        <w:autoSpaceDN w:val="0"/>
        <w:adjustRightInd w:val="0"/>
        <w:jc w:val="both"/>
        <w:rPr>
          <w:rFonts w:ascii="Arial" w:eastAsia="Calibri" w:hAnsi="Arial" w:cs="Arial"/>
          <w:bCs/>
          <w:lang w:val="en-IN"/>
        </w:rPr>
      </w:pPr>
    </w:p>
    <w:p w14:paraId="72A0A547" w14:textId="77777777" w:rsidR="00025D00" w:rsidRPr="00025D00" w:rsidRDefault="00025D00" w:rsidP="00025D00">
      <w:pPr>
        <w:widowControl w:val="0"/>
        <w:autoSpaceDE w:val="0"/>
        <w:autoSpaceDN w:val="0"/>
        <w:adjustRightInd w:val="0"/>
        <w:jc w:val="both"/>
        <w:rPr>
          <w:rFonts w:ascii="Arial" w:eastAsia="Calibri" w:hAnsi="Arial" w:cs="Arial"/>
          <w:bCs/>
          <w:lang w:val="en-IN"/>
        </w:rPr>
      </w:pPr>
    </w:p>
    <w:p w14:paraId="17F18AF5" w14:textId="77777777" w:rsidR="00025D00" w:rsidRPr="00025D00" w:rsidRDefault="00025D00" w:rsidP="00025D00">
      <w:pPr>
        <w:widowControl w:val="0"/>
        <w:autoSpaceDE w:val="0"/>
        <w:autoSpaceDN w:val="0"/>
        <w:adjustRightInd w:val="0"/>
        <w:jc w:val="both"/>
        <w:rPr>
          <w:rFonts w:ascii="Arial" w:eastAsia="Calibri" w:hAnsi="Arial" w:cs="Arial"/>
          <w:b/>
          <w:bCs/>
          <w:lang w:val="en-IN"/>
        </w:rPr>
      </w:pPr>
    </w:p>
    <w:p w14:paraId="286C9DB7" w14:textId="77777777" w:rsidR="00025D00" w:rsidRPr="00025D00" w:rsidRDefault="00025D00" w:rsidP="00025D00">
      <w:pPr>
        <w:widowControl w:val="0"/>
        <w:autoSpaceDE w:val="0"/>
        <w:autoSpaceDN w:val="0"/>
        <w:adjustRightInd w:val="0"/>
        <w:jc w:val="center"/>
        <w:rPr>
          <w:rFonts w:ascii="Arial" w:eastAsia="Calibri" w:hAnsi="Arial" w:cs="Arial"/>
          <w:b/>
          <w:bCs/>
          <w:lang w:val="en-IN"/>
        </w:rPr>
      </w:pPr>
      <w:r w:rsidRPr="00025D00">
        <w:rPr>
          <w:rFonts w:ascii="Arial" w:eastAsia="Calibri" w:hAnsi="Arial" w:cs="Arial"/>
          <w:noProof/>
          <w:lang w:bidi="gu-IN"/>
        </w:rPr>
        <w:drawing>
          <wp:inline distT="0" distB="0" distL="0" distR="0" wp14:anchorId="375F176A" wp14:editId="56120836">
            <wp:extent cx="5200650" cy="1828800"/>
            <wp:effectExtent l="38100" t="38100" r="38100" b="38100"/>
            <wp:docPr id="10" name="Picture 10" descr="Description: C:\Users\veena\Desktop\Davangere Ph D (2021-22)\Sunflower isolate photos dt 29.3.2022\protein extraction photos\Protein extraction photos from mobile dt 21.1.2023\20230121_11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veena\Desktop\Davangere Ph D (2021-22)\Sunflower isolate photos dt 29.3.2022\protein extraction photos\Protein extraction photos from mobile dt 21.1.2023\20230121_11193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69" t="35192" r="4685" b="21377"/>
                    <a:stretch>
                      <a:fillRect/>
                    </a:stretch>
                  </pic:blipFill>
                  <pic:spPr bwMode="auto">
                    <a:xfrm>
                      <a:off x="0" y="0"/>
                      <a:ext cx="5203194" cy="1829695"/>
                    </a:xfrm>
                    <a:prstGeom prst="rect">
                      <a:avLst/>
                    </a:prstGeom>
                    <a:noFill/>
                    <a:ln w="28575">
                      <a:solidFill>
                        <a:sysClr val="windowText" lastClr="000000"/>
                      </a:solidFill>
                    </a:ln>
                    <a:extLst>
                      <a:ext uri="{53640926-AAD7-44D8-BBD7-CCE9431645EC}">
                        <a14:shadowObscured xmlns:a14="http://schemas.microsoft.com/office/drawing/2010/main"/>
                      </a:ext>
                    </a:extLst>
                  </pic:spPr>
                </pic:pic>
              </a:graphicData>
            </a:graphic>
          </wp:inline>
        </w:drawing>
      </w:r>
    </w:p>
    <w:p w14:paraId="69EB3E9C" w14:textId="77777777" w:rsidR="00025D00" w:rsidRPr="00025D00" w:rsidRDefault="00025D00" w:rsidP="00025D00">
      <w:pPr>
        <w:widowControl w:val="0"/>
        <w:autoSpaceDE w:val="0"/>
        <w:autoSpaceDN w:val="0"/>
        <w:adjustRightInd w:val="0"/>
        <w:jc w:val="both"/>
        <w:rPr>
          <w:rFonts w:ascii="Arial" w:eastAsia="Calibri" w:hAnsi="Arial" w:cs="Arial"/>
          <w:b/>
          <w:bCs/>
          <w:lang w:val="en-IN"/>
        </w:rPr>
      </w:pPr>
    </w:p>
    <w:p w14:paraId="00CDCB4E" w14:textId="3E49E016" w:rsidR="00025D00" w:rsidRPr="00025D00" w:rsidRDefault="00025D00" w:rsidP="00025D00">
      <w:pPr>
        <w:widowControl w:val="0"/>
        <w:autoSpaceDE w:val="0"/>
        <w:autoSpaceDN w:val="0"/>
        <w:adjustRightInd w:val="0"/>
        <w:jc w:val="both"/>
        <w:rPr>
          <w:rFonts w:ascii="Arial" w:eastAsia="Calibri" w:hAnsi="Arial" w:cs="Arial"/>
          <w:b/>
          <w:bCs/>
          <w:lang w:val="en-IN"/>
        </w:rPr>
      </w:pPr>
      <w:r w:rsidRPr="00025D00">
        <w:rPr>
          <w:rFonts w:ascii="Arial" w:eastAsia="Calibri" w:hAnsi="Arial" w:cs="Arial"/>
          <w:b/>
          <w:bCs/>
          <w:lang w:val="en-IN"/>
        </w:rPr>
        <w:t>Fig. 2</w:t>
      </w:r>
      <w:r w:rsidR="00CD37D2">
        <w:rPr>
          <w:rFonts w:ascii="Arial" w:eastAsia="Calibri" w:hAnsi="Arial" w:cs="Arial"/>
          <w:b/>
          <w:bCs/>
          <w:lang w:val="en-IN"/>
        </w:rPr>
        <w:t>.</w:t>
      </w:r>
      <w:r w:rsidRPr="00025D00">
        <w:rPr>
          <w:rFonts w:ascii="Arial" w:eastAsia="Calibri" w:hAnsi="Arial" w:cs="Arial"/>
          <w:b/>
          <w:bCs/>
          <w:lang w:val="en-IN"/>
        </w:rPr>
        <w:t xml:space="preserve"> Sunflower de-oiled cake, Sunflower de-oiled powder, Sunflower protein isolate</w:t>
      </w:r>
    </w:p>
    <w:p w14:paraId="71FD20A3" w14:textId="77777777" w:rsidR="00025D00" w:rsidRPr="00025D00" w:rsidRDefault="00025D00" w:rsidP="00025D00">
      <w:pPr>
        <w:widowControl w:val="0"/>
        <w:autoSpaceDE w:val="0"/>
        <w:autoSpaceDN w:val="0"/>
        <w:adjustRightInd w:val="0"/>
        <w:jc w:val="both"/>
        <w:rPr>
          <w:rFonts w:ascii="Arial" w:eastAsia="Calibri" w:hAnsi="Arial" w:cs="Arial"/>
          <w:b/>
          <w:bCs/>
          <w:lang w:val="en-IN"/>
        </w:rPr>
      </w:pPr>
    </w:p>
    <w:p w14:paraId="25F7CC7D" w14:textId="77777777" w:rsidR="001862DB" w:rsidRDefault="001862DB" w:rsidP="00025D00">
      <w:pPr>
        <w:spacing w:after="160"/>
        <w:jc w:val="both"/>
        <w:rPr>
          <w:rFonts w:ascii="Arial" w:eastAsia="Calibri" w:hAnsi="Arial" w:cs="Arial"/>
          <w:b/>
          <w:lang w:val="en-IN"/>
        </w:rPr>
      </w:pPr>
    </w:p>
    <w:p w14:paraId="16D9FAFD" w14:textId="555B2DC5" w:rsidR="00D46D26" w:rsidRDefault="00D46D26" w:rsidP="00025D00">
      <w:pPr>
        <w:spacing w:after="160"/>
        <w:jc w:val="both"/>
        <w:rPr>
          <w:rFonts w:ascii="Arial" w:eastAsia="Calibri" w:hAnsi="Arial" w:cs="Arial"/>
          <w:b/>
          <w:lang w:val="en-IN"/>
        </w:rPr>
      </w:pPr>
      <w:r w:rsidRPr="00D46D26">
        <w:rPr>
          <w:rFonts w:ascii="Arial" w:eastAsia="Calibri" w:hAnsi="Arial" w:cs="Arial"/>
          <w:b/>
          <w:lang w:val="en-IN"/>
        </w:rPr>
        <w:lastRenderedPageBreak/>
        <w:t>2.</w:t>
      </w:r>
      <w:r w:rsidR="00F47258">
        <w:rPr>
          <w:rFonts w:ascii="Arial" w:eastAsia="Calibri" w:hAnsi="Arial" w:cs="Arial"/>
          <w:b/>
          <w:lang w:val="en-IN"/>
        </w:rPr>
        <w:t>3</w:t>
      </w:r>
      <w:r w:rsidRPr="00D46D26">
        <w:rPr>
          <w:rFonts w:ascii="Arial" w:eastAsia="Calibri" w:hAnsi="Arial" w:cs="Arial"/>
          <w:b/>
          <w:lang w:val="en-IN"/>
        </w:rPr>
        <w:t xml:space="preserve"> </w:t>
      </w:r>
      <w:r w:rsidR="00025D00" w:rsidRPr="00025D00">
        <w:rPr>
          <w:rFonts w:ascii="Arial" w:eastAsia="Calibri" w:hAnsi="Arial" w:cs="Arial"/>
          <w:b/>
          <w:lang w:val="en-IN"/>
        </w:rPr>
        <w:t>Sieve Analysis</w:t>
      </w:r>
    </w:p>
    <w:p w14:paraId="437E7EF9" w14:textId="77777777" w:rsidR="00025D00" w:rsidRPr="00025D00" w:rsidRDefault="00025D00" w:rsidP="00025D00">
      <w:pPr>
        <w:spacing w:after="160"/>
        <w:jc w:val="both"/>
        <w:rPr>
          <w:rFonts w:ascii="Arial" w:hAnsi="Arial" w:cs="Arial"/>
          <w:lang w:val="en-IN" w:eastAsia="en-IN"/>
        </w:rPr>
      </w:pPr>
      <w:r w:rsidRPr="00025D00">
        <w:rPr>
          <w:rFonts w:ascii="Arial" w:eastAsia="Calibri" w:hAnsi="Arial" w:cs="Arial"/>
          <w:lang w:val="en-IN"/>
        </w:rPr>
        <w:t>The particle size distribution of the sample (50 g) was evaluated by means of the analytical/</w:t>
      </w:r>
      <w:r w:rsidRPr="00025D00">
        <w:rPr>
          <w:rFonts w:ascii="Arial" w:eastAsia="Calibri" w:hAnsi="Arial" w:cs="Arial"/>
          <w:color w:val="1B1B1B"/>
          <w:shd w:val="clear" w:color="auto" w:fill="FFFFFF"/>
          <w:lang w:val="en-IN"/>
        </w:rPr>
        <w:t>vibratory</w:t>
      </w:r>
      <w:r w:rsidRPr="00025D00">
        <w:rPr>
          <w:rFonts w:ascii="Arial" w:eastAsia="Calibri" w:hAnsi="Arial" w:cs="Arial"/>
          <w:lang w:val="en-IN"/>
        </w:rPr>
        <w:t xml:space="preserve"> sieve shaker Digital (</w:t>
      </w:r>
      <w:proofErr w:type="spellStart"/>
      <w:r w:rsidRPr="00025D00">
        <w:rPr>
          <w:rFonts w:ascii="Arial" w:eastAsia="Calibri" w:hAnsi="Arial" w:cs="Arial"/>
          <w:lang w:val="en-IN"/>
        </w:rPr>
        <w:t>Retsch</w:t>
      </w:r>
      <w:proofErr w:type="spellEnd"/>
      <w:r w:rsidRPr="00025D00">
        <w:rPr>
          <w:rFonts w:ascii="Arial" w:eastAsia="Calibri" w:hAnsi="Arial" w:cs="Arial"/>
          <w:lang w:val="en-IN"/>
        </w:rPr>
        <w:t xml:space="preserve">, AS 200 control., Germany), equipped with eight certified sieves (openings: 45 </w:t>
      </w:r>
      <w:proofErr w:type="spellStart"/>
      <w:r w:rsidRPr="00025D00">
        <w:rPr>
          <w:rFonts w:ascii="Arial" w:eastAsia="Calibri" w:hAnsi="Arial" w:cs="Arial"/>
          <w:lang w:val="en-IN"/>
        </w:rPr>
        <w:t>μm</w:t>
      </w:r>
      <w:proofErr w:type="spellEnd"/>
      <w:r w:rsidRPr="00025D00">
        <w:rPr>
          <w:rFonts w:ascii="Arial" w:eastAsia="Calibri" w:hAnsi="Arial" w:cs="Arial"/>
          <w:lang w:val="en-IN"/>
        </w:rPr>
        <w:t xml:space="preserve">, 63 </w:t>
      </w:r>
      <w:proofErr w:type="spellStart"/>
      <w:r w:rsidRPr="00025D00">
        <w:rPr>
          <w:rFonts w:ascii="Arial" w:eastAsia="Calibri" w:hAnsi="Arial" w:cs="Arial"/>
          <w:lang w:val="en-IN"/>
        </w:rPr>
        <w:t>μm</w:t>
      </w:r>
      <w:proofErr w:type="spellEnd"/>
      <w:r w:rsidRPr="00025D00">
        <w:rPr>
          <w:rFonts w:ascii="Arial" w:eastAsia="Calibri" w:hAnsi="Arial" w:cs="Arial"/>
          <w:lang w:val="en-IN"/>
        </w:rPr>
        <w:t xml:space="preserve">, 125 </w:t>
      </w:r>
      <w:proofErr w:type="spellStart"/>
      <w:r w:rsidRPr="00025D00">
        <w:rPr>
          <w:rFonts w:ascii="Arial" w:eastAsia="Calibri" w:hAnsi="Arial" w:cs="Arial"/>
          <w:lang w:val="en-IN"/>
        </w:rPr>
        <w:t>μm</w:t>
      </w:r>
      <w:proofErr w:type="spellEnd"/>
      <w:r w:rsidRPr="00025D00">
        <w:rPr>
          <w:rFonts w:ascii="Arial" w:eastAsia="Calibri" w:hAnsi="Arial" w:cs="Arial"/>
          <w:lang w:val="en-IN"/>
        </w:rPr>
        <w:t xml:space="preserve">, 250 </w:t>
      </w:r>
      <w:proofErr w:type="spellStart"/>
      <w:r w:rsidRPr="00025D00">
        <w:rPr>
          <w:rFonts w:ascii="Arial" w:eastAsia="Calibri" w:hAnsi="Arial" w:cs="Arial"/>
          <w:lang w:val="en-IN"/>
        </w:rPr>
        <w:t>μm</w:t>
      </w:r>
      <w:proofErr w:type="spellEnd"/>
      <w:r w:rsidRPr="00025D00">
        <w:rPr>
          <w:rFonts w:ascii="Arial" w:eastAsia="Calibri" w:hAnsi="Arial" w:cs="Arial"/>
          <w:lang w:val="en-IN"/>
        </w:rPr>
        <w:t xml:space="preserve">, 500 </w:t>
      </w:r>
      <w:proofErr w:type="spellStart"/>
      <w:r w:rsidRPr="00025D00">
        <w:rPr>
          <w:rFonts w:ascii="Arial" w:eastAsia="Calibri" w:hAnsi="Arial" w:cs="Arial"/>
          <w:lang w:val="en-IN"/>
        </w:rPr>
        <w:t>μm</w:t>
      </w:r>
      <w:proofErr w:type="spellEnd"/>
      <w:r w:rsidRPr="00025D00">
        <w:rPr>
          <w:rFonts w:ascii="Arial" w:eastAsia="Calibri" w:hAnsi="Arial" w:cs="Arial"/>
          <w:lang w:val="en-IN"/>
        </w:rPr>
        <w:t xml:space="preserve">, 1mm, 2mm, 4mm).  </w:t>
      </w:r>
      <w:r w:rsidRPr="00025D00">
        <w:rPr>
          <w:rFonts w:ascii="Arial" w:eastAsia="Calibri" w:hAnsi="Arial" w:cs="Arial"/>
          <w:color w:val="1B1B1B"/>
          <w:shd w:val="clear" w:color="auto" w:fill="FFFFFF"/>
          <w:lang w:val="en-IN"/>
        </w:rPr>
        <w:t xml:space="preserve">The powder was sifted at 2 ± 0.01 mm vibration amplitude for 10 min </w:t>
      </w:r>
      <w:r w:rsidRPr="00025D00">
        <w:rPr>
          <w:rFonts w:ascii="Arial" w:eastAsia="Calibri" w:hAnsi="Arial" w:cs="Arial"/>
          <w:lang w:val="en-IN"/>
        </w:rPr>
        <w:t xml:space="preserve">(Cappa </w:t>
      </w:r>
      <w:r w:rsidRPr="00025D00">
        <w:rPr>
          <w:rFonts w:ascii="Arial" w:eastAsia="Calibri" w:hAnsi="Arial" w:cs="Arial"/>
          <w:i/>
          <w:lang w:val="en-IN"/>
        </w:rPr>
        <w:t>et al</w:t>
      </w:r>
      <w:r w:rsidRPr="00025D00">
        <w:rPr>
          <w:rFonts w:ascii="Arial" w:eastAsia="Calibri" w:hAnsi="Arial" w:cs="Arial"/>
          <w:lang w:val="en-IN"/>
        </w:rPr>
        <w:t>., 2013)</w:t>
      </w:r>
      <w:r w:rsidRPr="00025D00">
        <w:rPr>
          <w:rFonts w:ascii="Arial" w:eastAsia="Calibri" w:hAnsi="Arial" w:cs="Arial"/>
          <w:color w:val="1B1B1B"/>
          <w:shd w:val="clear" w:color="auto" w:fill="FFFFFF"/>
          <w:lang w:val="en-IN"/>
        </w:rPr>
        <w:t xml:space="preserve">. </w:t>
      </w:r>
      <w:r w:rsidRPr="00025D00">
        <w:rPr>
          <w:rFonts w:ascii="Arial" w:eastAsia="Calibri" w:hAnsi="Arial" w:cs="Arial"/>
          <w:lang w:val="en-IN"/>
        </w:rPr>
        <w:t xml:space="preserve">Eight </w:t>
      </w:r>
      <w:r w:rsidRPr="00025D00">
        <w:rPr>
          <w:rFonts w:ascii="Arial" w:eastAsia="Calibri" w:hAnsi="Arial" w:cs="Arial"/>
          <w:color w:val="1B1B1B"/>
          <w:shd w:val="clear" w:color="auto" w:fill="FFFFFF"/>
          <w:lang w:val="en-IN"/>
        </w:rPr>
        <w:t>granulometric</w:t>
      </w:r>
      <w:r w:rsidRPr="00025D00">
        <w:rPr>
          <w:rFonts w:ascii="Arial" w:eastAsia="Calibri" w:hAnsi="Arial" w:cs="Arial"/>
          <w:lang w:val="en-IN"/>
        </w:rPr>
        <w:t xml:space="preserve"> fractions were collected, </w:t>
      </w:r>
      <w:r w:rsidRPr="00025D00">
        <w:rPr>
          <w:rFonts w:ascii="Arial" w:eastAsia="Calibri" w:hAnsi="Arial" w:cs="Arial"/>
          <w:color w:val="1B1B1B"/>
          <w:shd w:val="clear" w:color="auto" w:fill="FFFFFF"/>
          <w:lang w:val="en-IN"/>
        </w:rPr>
        <w:t>weighed, packed in air tight containers and stored at 4 °C until required for further use</w:t>
      </w:r>
      <w:r w:rsidRPr="00025D00">
        <w:rPr>
          <w:rFonts w:ascii="Arial" w:eastAsia="Calibri" w:hAnsi="Arial" w:cs="Arial"/>
          <w:lang w:val="en-IN"/>
        </w:rPr>
        <w:t xml:space="preserve">. </w:t>
      </w:r>
      <w:r w:rsidRPr="00025D00">
        <w:rPr>
          <w:rFonts w:ascii="Arial" w:hAnsi="Arial" w:cs="Arial"/>
          <w:lang w:val="en-IN" w:eastAsia="en-IN"/>
        </w:rPr>
        <w:t xml:space="preserve">The measurements were done in triplicate, and reported as g/100 g. </w:t>
      </w:r>
    </w:p>
    <w:p w14:paraId="66D9DFBC" w14:textId="77777777" w:rsidR="00D46D26" w:rsidRDefault="00D46D26" w:rsidP="00025D00">
      <w:pPr>
        <w:widowControl w:val="0"/>
        <w:autoSpaceDE w:val="0"/>
        <w:autoSpaceDN w:val="0"/>
        <w:adjustRightInd w:val="0"/>
        <w:jc w:val="both"/>
        <w:rPr>
          <w:rFonts w:ascii="Arial" w:eastAsia="Calibri" w:hAnsi="Arial" w:cs="Arial"/>
          <w:b/>
          <w:lang w:val="en-IN"/>
        </w:rPr>
      </w:pPr>
      <w:r w:rsidRPr="00D46D26">
        <w:rPr>
          <w:rFonts w:ascii="Arial" w:eastAsia="Calibri" w:hAnsi="Arial" w:cs="Arial"/>
          <w:b/>
          <w:lang w:val="en-IN"/>
        </w:rPr>
        <w:t>2.</w:t>
      </w:r>
      <w:r w:rsidR="00F47258">
        <w:rPr>
          <w:rFonts w:ascii="Arial" w:eastAsia="Calibri" w:hAnsi="Arial" w:cs="Arial"/>
          <w:b/>
          <w:lang w:val="en-IN"/>
        </w:rPr>
        <w:t>4</w:t>
      </w:r>
      <w:r w:rsidRPr="00D46D26">
        <w:rPr>
          <w:rFonts w:ascii="Arial" w:eastAsia="Calibri" w:hAnsi="Arial" w:cs="Arial"/>
          <w:b/>
          <w:lang w:val="en-IN"/>
        </w:rPr>
        <w:t xml:space="preserve"> </w:t>
      </w:r>
      <w:r w:rsidR="00025D00" w:rsidRPr="00025D00">
        <w:rPr>
          <w:rFonts w:ascii="Arial" w:eastAsia="Calibri" w:hAnsi="Arial" w:cs="Arial"/>
          <w:b/>
          <w:lang w:val="en-IN"/>
        </w:rPr>
        <w:t>Bulk density</w:t>
      </w:r>
    </w:p>
    <w:p w14:paraId="4F6921DD" w14:textId="77777777" w:rsidR="00D46D26" w:rsidRDefault="00D46D26" w:rsidP="00025D00">
      <w:pPr>
        <w:widowControl w:val="0"/>
        <w:autoSpaceDE w:val="0"/>
        <w:autoSpaceDN w:val="0"/>
        <w:adjustRightInd w:val="0"/>
        <w:jc w:val="both"/>
        <w:rPr>
          <w:rFonts w:ascii="Arial" w:eastAsia="Calibri" w:hAnsi="Arial" w:cs="Arial"/>
          <w:lang w:val="en-IN"/>
        </w:rPr>
      </w:pPr>
    </w:p>
    <w:p w14:paraId="0F44EAB6" w14:textId="77777777" w:rsidR="00025D00" w:rsidRPr="00025D00" w:rsidRDefault="00025D00" w:rsidP="00025D00">
      <w:pPr>
        <w:widowControl w:val="0"/>
        <w:autoSpaceDE w:val="0"/>
        <w:autoSpaceDN w:val="0"/>
        <w:adjustRightInd w:val="0"/>
        <w:jc w:val="both"/>
        <w:rPr>
          <w:rFonts w:ascii="Arial" w:eastAsia="Calibri" w:hAnsi="Arial" w:cs="Arial"/>
          <w:lang w:val="en-IN"/>
        </w:rPr>
      </w:pPr>
      <w:r w:rsidRPr="00025D00">
        <w:rPr>
          <w:rFonts w:ascii="Arial" w:eastAsia="Calibri" w:hAnsi="Arial" w:cs="Arial"/>
          <w:lang w:val="en-IN"/>
        </w:rPr>
        <w:t xml:space="preserve"> For the determination of bulk density, 10 g of sample was quantitatively transferred to a 100 mL measuring cylinder and tapped to a constant volume. The bulk density was obtained from the weight-to-volume ratio</w:t>
      </w:r>
      <w:r w:rsidRPr="00025D00">
        <w:rPr>
          <w:rFonts w:ascii="Arial" w:eastAsia="Calibri" w:hAnsi="Arial" w:cs="Arial"/>
          <w:b/>
          <w:bCs/>
          <w:lang w:val="en-IN"/>
        </w:rPr>
        <w:t xml:space="preserve"> </w:t>
      </w:r>
      <w:r w:rsidRPr="00025D00">
        <w:rPr>
          <w:rFonts w:ascii="Arial" w:eastAsia="Calibri" w:hAnsi="Arial" w:cs="Arial"/>
          <w:lang w:val="en-IN"/>
        </w:rPr>
        <w:t>and expressed as g/cm</w:t>
      </w:r>
      <w:r w:rsidRPr="00025D00">
        <w:rPr>
          <w:rFonts w:ascii="Arial" w:eastAsia="Calibri" w:hAnsi="Arial" w:cs="Arial"/>
          <w:vertAlign w:val="superscript"/>
          <w:lang w:val="en-IN"/>
        </w:rPr>
        <w:t>3</w:t>
      </w:r>
      <w:r w:rsidRPr="00025D00">
        <w:rPr>
          <w:rFonts w:ascii="Arial" w:eastAsia="Calibri" w:hAnsi="Arial" w:cs="Arial"/>
          <w:lang w:val="en-IN"/>
        </w:rPr>
        <w:t>. The measurement was carried out in triplicate (</w:t>
      </w:r>
      <w:proofErr w:type="spellStart"/>
      <w:r w:rsidRPr="00025D00">
        <w:rPr>
          <w:rFonts w:ascii="Arial" w:eastAsia="Calibri" w:hAnsi="Arial" w:cs="Arial"/>
          <w:lang w:val="en-IN"/>
        </w:rPr>
        <w:t>Girotto</w:t>
      </w:r>
      <w:proofErr w:type="spellEnd"/>
      <w:r w:rsidRPr="00025D00">
        <w:rPr>
          <w:rFonts w:ascii="Arial" w:eastAsia="Calibri" w:hAnsi="Arial" w:cs="Arial"/>
          <w:lang w:val="en-IN"/>
        </w:rPr>
        <w:t xml:space="preserve"> </w:t>
      </w:r>
      <w:r w:rsidRPr="00025D00">
        <w:rPr>
          <w:rFonts w:ascii="Arial" w:eastAsia="Calibri" w:hAnsi="Arial" w:cs="Arial"/>
          <w:i/>
          <w:iCs/>
          <w:lang w:val="en-IN"/>
        </w:rPr>
        <w:t>et al</w:t>
      </w:r>
      <w:r w:rsidRPr="00025D00">
        <w:rPr>
          <w:rFonts w:ascii="Arial" w:eastAsia="Calibri" w:hAnsi="Arial" w:cs="Arial"/>
          <w:lang w:val="en-IN"/>
        </w:rPr>
        <w:t>., 2024).</w:t>
      </w:r>
    </w:p>
    <w:p w14:paraId="61ED1045" w14:textId="77777777" w:rsidR="00025D00" w:rsidRPr="00025D00" w:rsidRDefault="00025D00" w:rsidP="00025D00">
      <w:pPr>
        <w:widowControl w:val="0"/>
        <w:autoSpaceDE w:val="0"/>
        <w:autoSpaceDN w:val="0"/>
        <w:adjustRightInd w:val="0"/>
        <w:jc w:val="both"/>
        <w:rPr>
          <w:rFonts w:ascii="Arial" w:eastAsia="Calibri" w:hAnsi="Arial" w:cs="Arial"/>
          <w:lang w:val="en-IN"/>
        </w:rPr>
      </w:pPr>
    </w:p>
    <w:p w14:paraId="5E962432" w14:textId="77777777" w:rsidR="00025D00" w:rsidRPr="00025D00" w:rsidRDefault="00D46D26" w:rsidP="00025D00">
      <w:pPr>
        <w:widowControl w:val="0"/>
        <w:autoSpaceDE w:val="0"/>
        <w:autoSpaceDN w:val="0"/>
        <w:adjustRightInd w:val="0"/>
        <w:jc w:val="both"/>
        <w:rPr>
          <w:rFonts w:ascii="Arial" w:eastAsia="Calibri" w:hAnsi="Arial" w:cs="Arial"/>
          <w:b/>
          <w:color w:val="000000"/>
        </w:rPr>
      </w:pPr>
      <w:r w:rsidRPr="00D46D26">
        <w:rPr>
          <w:rFonts w:ascii="Arial" w:eastAsia="Calibri" w:hAnsi="Arial" w:cs="Arial"/>
          <w:b/>
          <w:color w:val="000000"/>
        </w:rPr>
        <w:t>2.</w:t>
      </w:r>
      <w:r w:rsidR="00F47258">
        <w:rPr>
          <w:rFonts w:ascii="Arial" w:eastAsia="Calibri" w:hAnsi="Arial" w:cs="Arial"/>
          <w:b/>
          <w:color w:val="000000"/>
        </w:rPr>
        <w:t>5</w:t>
      </w:r>
      <w:r w:rsidRPr="00D46D26">
        <w:rPr>
          <w:rFonts w:ascii="Arial" w:eastAsia="Calibri" w:hAnsi="Arial" w:cs="Arial"/>
          <w:b/>
          <w:color w:val="000000"/>
        </w:rPr>
        <w:t xml:space="preserve"> </w:t>
      </w:r>
      <w:r w:rsidR="00025D00" w:rsidRPr="00025D00">
        <w:rPr>
          <w:rFonts w:ascii="Arial" w:eastAsia="Calibri" w:hAnsi="Arial" w:cs="Arial"/>
          <w:b/>
          <w:color w:val="000000"/>
        </w:rPr>
        <w:t xml:space="preserve">Determination of chlorogenic acid using HPLC </w:t>
      </w:r>
    </w:p>
    <w:p w14:paraId="40F7790A" w14:textId="77777777" w:rsidR="00025D00" w:rsidRPr="00025D00" w:rsidRDefault="00025D00" w:rsidP="00025D00">
      <w:pPr>
        <w:widowControl w:val="0"/>
        <w:autoSpaceDE w:val="0"/>
        <w:autoSpaceDN w:val="0"/>
        <w:adjustRightInd w:val="0"/>
        <w:ind w:left="340"/>
        <w:jc w:val="both"/>
        <w:rPr>
          <w:rFonts w:ascii="Arial" w:eastAsia="Calibri" w:hAnsi="Arial" w:cs="Arial"/>
          <w:b/>
          <w:color w:val="000000"/>
        </w:rPr>
      </w:pPr>
    </w:p>
    <w:p w14:paraId="70EB5D88" w14:textId="3C7140CF" w:rsidR="00025D00" w:rsidRPr="00025D00" w:rsidRDefault="00025D00" w:rsidP="00025D00">
      <w:pPr>
        <w:widowControl w:val="0"/>
        <w:autoSpaceDE w:val="0"/>
        <w:autoSpaceDN w:val="0"/>
        <w:adjustRightInd w:val="0"/>
        <w:jc w:val="both"/>
        <w:rPr>
          <w:rFonts w:ascii="Arial" w:eastAsia="Calibri" w:hAnsi="Arial" w:cs="Arial"/>
          <w:bCs/>
          <w:i/>
          <w:color w:val="000000"/>
          <w:lang w:val="en-IN"/>
        </w:rPr>
      </w:pPr>
      <w:r w:rsidRPr="00025D00">
        <w:rPr>
          <w:rFonts w:ascii="Arial" w:eastAsia="Calibri" w:hAnsi="Arial" w:cs="Arial"/>
          <w:color w:val="000000"/>
        </w:rPr>
        <w:t xml:space="preserve">Chlorogenic acid </w:t>
      </w:r>
      <w:r w:rsidR="00AA57AF">
        <w:rPr>
          <w:rFonts w:ascii="Arial" w:eastAsia="Calibri" w:hAnsi="Arial" w:cs="Arial"/>
          <w:color w:val="000000"/>
        </w:rPr>
        <w:t xml:space="preserve">(CGA) </w:t>
      </w:r>
      <w:r w:rsidRPr="00025D00">
        <w:rPr>
          <w:rFonts w:ascii="Arial" w:eastAsia="Calibri" w:hAnsi="Arial" w:cs="Arial"/>
          <w:color w:val="000000"/>
        </w:rPr>
        <w:t xml:space="preserve">present in defatted sunflower oil cake was determined using HPLC by following method of </w:t>
      </w:r>
      <w:r w:rsidRPr="00025D00">
        <w:rPr>
          <w:rFonts w:ascii="Arial" w:eastAsia="Calibri" w:hAnsi="Arial" w:cs="Arial"/>
        </w:rPr>
        <w:t xml:space="preserve">Vinson </w:t>
      </w:r>
      <w:r w:rsidRPr="00025D00">
        <w:rPr>
          <w:rFonts w:ascii="Arial" w:eastAsia="Calibri" w:hAnsi="Arial" w:cs="Arial"/>
          <w:i/>
        </w:rPr>
        <w:t>et al</w:t>
      </w:r>
      <w:r w:rsidRPr="00025D00">
        <w:rPr>
          <w:rFonts w:ascii="Arial" w:eastAsia="Calibri" w:hAnsi="Arial" w:cs="Arial"/>
        </w:rPr>
        <w:t>.</w:t>
      </w:r>
      <w:r w:rsidRPr="00025D00">
        <w:rPr>
          <w:rFonts w:ascii="Arial" w:eastAsia="Calibri" w:hAnsi="Arial" w:cs="Arial"/>
          <w:color w:val="000000"/>
        </w:rPr>
        <w:t xml:space="preserve"> (2019).</w:t>
      </w:r>
    </w:p>
    <w:p w14:paraId="10700FA3" w14:textId="77777777" w:rsidR="00025D00" w:rsidRPr="00025D00" w:rsidRDefault="00025D00" w:rsidP="00025D00">
      <w:pPr>
        <w:widowControl w:val="0"/>
        <w:autoSpaceDE w:val="0"/>
        <w:autoSpaceDN w:val="0"/>
        <w:adjustRightInd w:val="0"/>
        <w:ind w:left="340"/>
        <w:jc w:val="both"/>
        <w:rPr>
          <w:rFonts w:ascii="Arial" w:eastAsia="Calibri" w:hAnsi="Arial" w:cs="Arial"/>
          <w:bCs/>
          <w:i/>
          <w:color w:val="000000"/>
          <w:lang w:val="en-IN"/>
        </w:rPr>
      </w:pPr>
    </w:p>
    <w:p w14:paraId="3614A2FA" w14:textId="09978EC0" w:rsidR="00025D00" w:rsidRPr="00025D00" w:rsidRDefault="00025D00" w:rsidP="00025D00">
      <w:pPr>
        <w:autoSpaceDE w:val="0"/>
        <w:autoSpaceDN w:val="0"/>
        <w:adjustRightInd w:val="0"/>
        <w:jc w:val="both"/>
        <w:rPr>
          <w:rFonts w:ascii="Arial" w:eastAsia="Calibri" w:hAnsi="Arial" w:cs="Arial"/>
        </w:rPr>
      </w:pPr>
      <w:r w:rsidRPr="00025D00">
        <w:rPr>
          <w:rFonts w:ascii="Arial" w:eastAsia="Calibri" w:hAnsi="Arial" w:cs="Arial"/>
        </w:rPr>
        <w:t>Aliquots of 30-50 mg were weighed on an analytical balance and extracted with 100 mL of methanol on a wrist shaker for 5min and then centrifuged for 10 min. Aliquots of the solutions were then stored at -80</w:t>
      </w:r>
      <w:ins w:id="10" w:author="USER" w:date="2025-12-13T17:50:00Z" w16du:dateUtc="2025-12-13T16:50:00Z">
        <w:r w:rsidR="00D170BF">
          <w:rPr>
            <w:rFonts w:ascii="Arial" w:eastAsia="Calibri" w:hAnsi="Arial" w:cs="Arial"/>
          </w:rPr>
          <w:t xml:space="preserve"> </w:t>
        </w:r>
      </w:ins>
      <w:r w:rsidRPr="00025D00">
        <w:rPr>
          <w:rFonts w:ascii="Arial" w:eastAsia="Calibri" w:hAnsi="Arial" w:cs="Arial"/>
          <w:vertAlign w:val="superscript"/>
        </w:rPr>
        <w:t>0</w:t>
      </w:r>
      <w:r w:rsidRPr="00025D00">
        <w:rPr>
          <w:rFonts w:ascii="Arial" w:eastAsia="Calibri" w:hAnsi="Arial" w:cs="Arial"/>
        </w:rPr>
        <w:t xml:space="preserve">C until assayed. </w:t>
      </w:r>
    </w:p>
    <w:p w14:paraId="50BD2497" w14:textId="77777777" w:rsidR="00025D00" w:rsidRPr="00025D00" w:rsidRDefault="00025D00" w:rsidP="00025D00">
      <w:pPr>
        <w:autoSpaceDE w:val="0"/>
        <w:autoSpaceDN w:val="0"/>
        <w:adjustRightInd w:val="0"/>
        <w:jc w:val="both"/>
        <w:rPr>
          <w:rFonts w:ascii="Arial" w:eastAsia="Calibri" w:hAnsi="Arial" w:cs="Arial"/>
        </w:rPr>
      </w:pPr>
    </w:p>
    <w:p w14:paraId="0331918C" w14:textId="7DF92AD5" w:rsidR="00025D00" w:rsidRPr="00025D00" w:rsidRDefault="00025D00" w:rsidP="00025D00">
      <w:pPr>
        <w:autoSpaceDE w:val="0"/>
        <w:autoSpaceDN w:val="0"/>
        <w:adjustRightInd w:val="0"/>
        <w:jc w:val="both"/>
        <w:rPr>
          <w:rFonts w:ascii="Arial" w:eastAsia="Calibri" w:hAnsi="Arial" w:cs="Arial"/>
        </w:rPr>
      </w:pPr>
      <w:r w:rsidRPr="00025D00">
        <w:rPr>
          <w:rFonts w:ascii="Arial" w:eastAsia="Calibri" w:hAnsi="Arial" w:cs="Arial"/>
        </w:rPr>
        <w:t xml:space="preserve">The HPLC system utilized a Shimadzu LC-20AD with photodiode array (PDA) detection (Shimadzu SPD-M20A) at 325 nm for CGA. Chromatographic separation was achieved with an Agilent </w:t>
      </w:r>
      <w:proofErr w:type="spellStart"/>
      <w:r w:rsidRPr="00025D00">
        <w:rPr>
          <w:rFonts w:ascii="Arial" w:eastAsia="Calibri" w:hAnsi="Arial" w:cs="Arial"/>
        </w:rPr>
        <w:t>Zorbax</w:t>
      </w:r>
      <w:proofErr w:type="spellEnd"/>
      <w:r w:rsidRPr="00025D00">
        <w:rPr>
          <w:rFonts w:ascii="Arial" w:eastAsia="Calibri" w:hAnsi="Arial" w:cs="Arial"/>
        </w:rPr>
        <w:t xml:space="preserve"> RX C-18 column (4.6mm· 250 mm) with a pore size of 5µm. The 5-CGA standard was analyzed with a 12.5-min gradient using the following conditions: (A) 0.1% formic acid in water; (B) 0.1% formic acid in acetonitrile; gradient elution, time 0 at 5% B to 12.5 min at 10% B then hold for 10 min at a flow rate of 1 mL/min. The retention time of the 5-CGa standard was 12.29 min. All CGA had a similar ultraviolet (UV)-visible spectrum by PDA detection. For the HPLC/UV studies, the samples were analyzed using a batch analysis program at a flow rate of 1mL/min using 0.1% formic acid in water (A) and 0.1% formic acid in acetonitrile (B) with gradient elution as follows: 0min (5% B), 12.5min (10% B), 22.5min (10% B), and </w:t>
      </w:r>
      <w:commentRangeStart w:id="11"/>
      <w:r w:rsidRPr="00025D00">
        <w:rPr>
          <w:rFonts w:ascii="Arial" w:eastAsia="Calibri" w:hAnsi="Arial" w:cs="Arial"/>
        </w:rPr>
        <w:t>60</w:t>
      </w:r>
      <w:ins w:id="12" w:author="USER" w:date="2025-12-13T17:51:00Z" w16du:dateUtc="2025-12-13T16:51:00Z">
        <w:r w:rsidR="00D170BF">
          <w:rPr>
            <w:rFonts w:ascii="Arial" w:eastAsia="Calibri" w:hAnsi="Arial" w:cs="Arial"/>
          </w:rPr>
          <w:t xml:space="preserve"> </w:t>
        </w:r>
      </w:ins>
      <w:r w:rsidRPr="00025D00">
        <w:rPr>
          <w:rFonts w:ascii="Arial" w:eastAsia="Calibri" w:hAnsi="Arial" w:cs="Arial"/>
        </w:rPr>
        <w:t>min</w:t>
      </w:r>
      <w:commentRangeEnd w:id="11"/>
      <w:r w:rsidR="00D170BF">
        <w:rPr>
          <w:rStyle w:val="CommentReference"/>
          <w:rFonts w:ascii="Times New Roman" w:hAnsi="Times New Roman"/>
          <w:lang w:val="nb-NO" w:eastAsia="nb-NO"/>
        </w:rPr>
        <w:commentReference w:id="11"/>
      </w:r>
      <w:r w:rsidRPr="00025D00">
        <w:rPr>
          <w:rFonts w:ascii="Arial" w:eastAsia="Calibri" w:hAnsi="Arial" w:cs="Arial"/>
        </w:rPr>
        <w:t xml:space="preserve"> (30% B).</w:t>
      </w:r>
    </w:p>
    <w:p w14:paraId="1FA94F6C" w14:textId="77777777" w:rsidR="00025D00" w:rsidRPr="00025D00" w:rsidRDefault="00025D00" w:rsidP="00025D00">
      <w:pPr>
        <w:widowControl w:val="0"/>
        <w:autoSpaceDE w:val="0"/>
        <w:autoSpaceDN w:val="0"/>
        <w:adjustRightInd w:val="0"/>
        <w:jc w:val="both"/>
        <w:rPr>
          <w:rFonts w:ascii="Arial" w:eastAsia="Calibri" w:hAnsi="Arial" w:cs="Arial"/>
          <w:b/>
          <w:bCs/>
          <w:lang w:val="en-IN"/>
        </w:rPr>
      </w:pPr>
    </w:p>
    <w:p w14:paraId="3D58B87B" w14:textId="77777777" w:rsidR="00F47258" w:rsidRDefault="00D46D26" w:rsidP="00025D00">
      <w:pPr>
        <w:widowControl w:val="0"/>
        <w:autoSpaceDE w:val="0"/>
        <w:autoSpaceDN w:val="0"/>
        <w:adjustRightInd w:val="0"/>
        <w:jc w:val="both"/>
        <w:rPr>
          <w:rFonts w:ascii="Arial" w:hAnsi="Arial" w:cs="Arial"/>
          <w:b/>
          <w:bCs/>
          <w:color w:val="000000"/>
          <w:lang w:val="en-IN"/>
        </w:rPr>
      </w:pPr>
      <w:r w:rsidRPr="00F47258">
        <w:rPr>
          <w:rFonts w:ascii="Arial" w:hAnsi="Arial" w:cs="Arial"/>
          <w:b/>
          <w:bCs/>
          <w:color w:val="000000"/>
          <w:lang w:val="en-IN"/>
        </w:rPr>
        <w:t>2.</w:t>
      </w:r>
      <w:r w:rsidR="00F47258">
        <w:rPr>
          <w:rFonts w:ascii="Arial" w:hAnsi="Arial" w:cs="Arial"/>
          <w:b/>
          <w:bCs/>
          <w:color w:val="000000"/>
          <w:lang w:val="en-IN"/>
        </w:rPr>
        <w:t>6</w:t>
      </w:r>
      <w:r w:rsidRPr="00F47258">
        <w:rPr>
          <w:rFonts w:ascii="Arial" w:hAnsi="Arial" w:cs="Arial"/>
          <w:b/>
          <w:bCs/>
          <w:color w:val="000000"/>
          <w:lang w:val="en-IN"/>
        </w:rPr>
        <w:t xml:space="preserve"> </w:t>
      </w:r>
      <w:r w:rsidR="00025D00" w:rsidRPr="00025D00">
        <w:rPr>
          <w:rFonts w:ascii="Arial" w:hAnsi="Arial" w:cs="Arial"/>
          <w:b/>
          <w:bCs/>
          <w:color w:val="000000"/>
          <w:lang w:val="en-IN"/>
        </w:rPr>
        <w:t>Colour measurements</w:t>
      </w:r>
    </w:p>
    <w:p w14:paraId="0FAA13CA" w14:textId="77777777" w:rsidR="00F47258" w:rsidRDefault="00F47258" w:rsidP="00025D00">
      <w:pPr>
        <w:widowControl w:val="0"/>
        <w:autoSpaceDE w:val="0"/>
        <w:autoSpaceDN w:val="0"/>
        <w:adjustRightInd w:val="0"/>
        <w:jc w:val="both"/>
        <w:rPr>
          <w:rFonts w:ascii="Arial" w:hAnsi="Arial" w:cs="Arial"/>
          <w:bCs/>
          <w:i/>
          <w:color w:val="000000"/>
          <w:lang w:val="en-IN"/>
        </w:rPr>
      </w:pPr>
    </w:p>
    <w:p w14:paraId="0AC5DC57" w14:textId="149AC972" w:rsidR="00025D00" w:rsidRDefault="00025D00" w:rsidP="00025D00">
      <w:pPr>
        <w:widowControl w:val="0"/>
        <w:autoSpaceDE w:val="0"/>
        <w:autoSpaceDN w:val="0"/>
        <w:adjustRightInd w:val="0"/>
        <w:jc w:val="both"/>
        <w:rPr>
          <w:rFonts w:ascii="Arial" w:eastAsia="Calibri" w:hAnsi="Arial" w:cs="Arial"/>
          <w:bCs/>
          <w:lang w:val="en-IN"/>
        </w:rPr>
      </w:pPr>
      <w:r w:rsidRPr="00025D00">
        <w:rPr>
          <w:rFonts w:ascii="Arial" w:eastAsia="Calibri" w:hAnsi="Arial" w:cs="Arial"/>
          <w:b/>
          <w:bCs/>
          <w:lang w:val="en-IN"/>
        </w:rPr>
        <w:t xml:space="preserve"> </w:t>
      </w:r>
      <w:r w:rsidRPr="00025D00">
        <w:rPr>
          <w:rFonts w:ascii="Arial" w:eastAsia="Calibri" w:hAnsi="Arial" w:cs="Arial"/>
          <w:bCs/>
          <w:lang w:val="en-IN"/>
        </w:rPr>
        <w:t xml:space="preserve">The </w:t>
      </w:r>
      <w:r w:rsidRPr="00025D00">
        <w:rPr>
          <w:rFonts w:ascii="Arial" w:eastAsia="Calibri" w:hAnsi="Arial" w:cs="Arial"/>
          <w:bCs/>
          <w:i/>
          <w:lang w:val="en-IN"/>
        </w:rPr>
        <w:t>L</w:t>
      </w:r>
      <w:r w:rsidRPr="00025D00">
        <w:rPr>
          <w:rFonts w:ascii="Arial" w:eastAsia="Calibri" w:hAnsi="Arial" w:cs="Arial"/>
          <w:bCs/>
          <w:lang w:val="en-IN"/>
        </w:rPr>
        <w:t xml:space="preserve">*, </w:t>
      </w:r>
      <w:r w:rsidRPr="00025D00">
        <w:rPr>
          <w:rFonts w:ascii="Arial" w:eastAsia="Calibri" w:hAnsi="Arial" w:cs="Arial"/>
          <w:bCs/>
          <w:i/>
          <w:lang w:val="en-IN"/>
        </w:rPr>
        <w:t>a</w:t>
      </w:r>
      <w:r w:rsidRPr="00025D00">
        <w:rPr>
          <w:rFonts w:ascii="Arial" w:eastAsia="Calibri" w:hAnsi="Arial" w:cs="Arial"/>
          <w:bCs/>
          <w:lang w:val="en-IN"/>
        </w:rPr>
        <w:t xml:space="preserve">*, </w:t>
      </w:r>
      <w:r w:rsidRPr="00025D00">
        <w:rPr>
          <w:rFonts w:ascii="Arial" w:eastAsia="Calibri" w:hAnsi="Arial" w:cs="Arial"/>
          <w:bCs/>
          <w:i/>
          <w:lang w:val="en-IN"/>
        </w:rPr>
        <w:t>b</w:t>
      </w:r>
      <w:r w:rsidRPr="00025D00">
        <w:rPr>
          <w:rFonts w:ascii="Arial" w:eastAsia="Calibri" w:hAnsi="Arial" w:cs="Arial"/>
          <w:bCs/>
          <w:lang w:val="en-IN"/>
        </w:rPr>
        <w:t xml:space="preserve">* colour values of the sunflower meal and extracted protein isolate were measured using Konica Minolta (Model CM-5) spectrophotometer. The instrument was calibrated with black and white reference tiles. The colour values were expressed as </w:t>
      </w:r>
      <w:r w:rsidRPr="00025D00">
        <w:rPr>
          <w:rFonts w:ascii="Arial" w:eastAsia="Calibri" w:hAnsi="Arial" w:cs="Arial"/>
          <w:bCs/>
          <w:i/>
          <w:lang w:val="en-IN"/>
        </w:rPr>
        <w:t>L</w:t>
      </w:r>
      <w:r w:rsidRPr="00025D00">
        <w:rPr>
          <w:rFonts w:ascii="Arial" w:eastAsia="Calibri" w:hAnsi="Arial" w:cs="Arial"/>
          <w:bCs/>
          <w:lang w:val="en-IN"/>
        </w:rPr>
        <w:t xml:space="preserve">* (whiteness or brightness/darkness), </w:t>
      </w:r>
      <w:r w:rsidRPr="00025D00">
        <w:rPr>
          <w:rFonts w:ascii="Arial" w:eastAsia="Calibri" w:hAnsi="Arial" w:cs="Arial"/>
          <w:bCs/>
          <w:i/>
          <w:lang w:val="en-IN"/>
        </w:rPr>
        <w:t>a</w:t>
      </w:r>
      <w:r w:rsidRPr="00025D00">
        <w:rPr>
          <w:rFonts w:ascii="Arial" w:eastAsia="Calibri" w:hAnsi="Arial" w:cs="Arial"/>
          <w:bCs/>
          <w:lang w:val="en-IN"/>
        </w:rPr>
        <w:t xml:space="preserve">* value indicates greenness (-) or redness (+) of the sample and </w:t>
      </w:r>
      <w:r w:rsidRPr="00025D00">
        <w:rPr>
          <w:rFonts w:ascii="Arial" w:eastAsia="Calibri" w:hAnsi="Arial" w:cs="Arial"/>
          <w:bCs/>
          <w:i/>
          <w:lang w:val="en-IN"/>
        </w:rPr>
        <w:t>b</w:t>
      </w:r>
      <w:r w:rsidRPr="00025D00">
        <w:rPr>
          <w:rFonts w:ascii="Arial" w:eastAsia="Calibri" w:hAnsi="Arial" w:cs="Arial"/>
          <w:bCs/>
          <w:lang w:val="en-IN"/>
        </w:rPr>
        <w:t xml:space="preserve">* value indicates blueness (-) or yellowness (+) of the sample. </w:t>
      </w:r>
      <w:r w:rsidR="004A323F">
        <w:rPr>
          <w:rFonts w:ascii="Arial" w:eastAsia="Calibri" w:hAnsi="Arial" w:cs="Arial"/>
          <w:bCs/>
          <w:lang w:val="en-IN"/>
        </w:rPr>
        <w:t xml:space="preserve">The </w:t>
      </w:r>
      <w:r w:rsidR="004A323F">
        <w:rPr>
          <w:rFonts w:ascii="Aptos Narrow" w:eastAsia="Calibri" w:hAnsi="Aptos Narrow" w:cs="Arial"/>
          <w:bCs/>
          <w:lang w:val="en-IN"/>
        </w:rPr>
        <w:t>Δ</w:t>
      </w:r>
      <w:r w:rsidR="004A323F">
        <w:rPr>
          <w:rFonts w:ascii="Arial" w:eastAsia="Calibri" w:hAnsi="Arial" w:cs="Arial"/>
          <w:bCs/>
          <w:lang w:val="en-IN"/>
        </w:rPr>
        <w:t>E</w:t>
      </w:r>
      <w:r w:rsidR="004A323F" w:rsidRPr="00025D00">
        <w:rPr>
          <w:rFonts w:ascii="Arial" w:eastAsia="Calibri" w:hAnsi="Arial" w:cs="Arial"/>
          <w:bCs/>
          <w:lang w:val="en-IN"/>
        </w:rPr>
        <w:t xml:space="preserve"> </w:t>
      </w:r>
      <w:r w:rsidR="004A323F">
        <w:rPr>
          <w:rFonts w:ascii="Arial" w:eastAsia="Calibri" w:hAnsi="Arial" w:cs="Arial"/>
          <w:bCs/>
          <w:lang w:val="en-IN"/>
        </w:rPr>
        <w:t xml:space="preserve">expressed the total colour difference. </w:t>
      </w:r>
      <w:r w:rsidRPr="00025D00">
        <w:rPr>
          <w:rFonts w:ascii="Arial" w:eastAsia="Calibri" w:hAnsi="Arial" w:cs="Arial"/>
          <w:bCs/>
          <w:lang w:val="en-IN"/>
        </w:rPr>
        <w:t>Three readings were taken for each sample and the mean value was recorded.</w:t>
      </w:r>
    </w:p>
    <w:p w14:paraId="63A2B2AC" w14:textId="77777777" w:rsidR="00025D00" w:rsidRPr="00025D00" w:rsidRDefault="00025D00" w:rsidP="00025D00">
      <w:pPr>
        <w:widowControl w:val="0"/>
        <w:autoSpaceDE w:val="0"/>
        <w:autoSpaceDN w:val="0"/>
        <w:adjustRightInd w:val="0"/>
        <w:jc w:val="both"/>
        <w:rPr>
          <w:rFonts w:ascii="Arial" w:hAnsi="Arial" w:cs="Arial"/>
          <w:bCs/>
          <w:i/>
          <w:color w:val="000000"/>
          <w:lang w:val="en-IN"/>
        </w:rPr>
      </w:pPr>
    </w:p>
    <w:p w14:paraId="73AD4BBF" w14:textId="77777777" w:rsidR="00025D00" w:rsidRPr="00025D00" w:rsidRDefault="00D46D26" w:rsidP="00025D00">
      <w:pPr>
        <w:widowControl w:val="0"/>
        <w:autoSpaceDE w:val="0"/>
        <w:autoSpaceDN w:val="0"/>
        <w:adjustRightInd w:val="0"/>
        <w:jc w:val="both"/>
        <w:rPr>
          <w:rFonts w:ascii="Arial" w:eastAsia="Calibri" w:hAnsi="Arial" w:cs="Arial"/>
          <w:b/>
          <w:bCs/>
          <w:lang w:val="en-IN"/>
        </w:rPr>
      </w:pPr>
      <w:r w:rsidRPr="00F47258">
        <w:rPr>
          <w:rFonts w:ascii="Arial" w:hAnsi="Arial" w:cs="Arial"/>
          <w:b/>
          <w:bCs/>
          <w:color w:val="000000"/>
          <w:lang w:val="en-IN"/>
        </w:rPr>
        <w:t>2.</w:t>
      </w:r>
      <w:r w:rsidR="00F47258">
        <w:rPr>
          <w:rFonts w:ascii="Arial" w:hAnsi="Arial" w:cs="Arial"/>
          <w:b/>
          <w:bCs/>
          <w:color w:val="000000"/>
          <w:lang w:val="en-IN"/>
        </w:rPr>
        <w:t>7</w:t>
      </w:r>
      <w:r w:rsidR="00F47258" w:rsidRPr="00F47258">
        <w:rPr>
          <w:rFonts w:ascii="Arial" w:hAnsi="Arial" w:cs="Arial"/>
          <w:b/>
          <w:bCs/>
          <w:color w:val="000000"/>
          <w:lang w:val="en-IN"/>
        </w:rPr>
        <w:t xml:space="preserve"> </w:t>
      </w:r>
      <w:r w:rsidR="00025D00" w:rsidRPr="00025D00">
        <w:rPr>
          <w:rFonts w:ascii="Arial" w:hAnsi="Arial" w:cs="Arial"/>
          <w:b/>
          <w:bCs/>
          <w:color w:val="000000"/>
          <w:lang w:val="en-IN"/>
        </w:rPr>
        <w:t>Functional properties</w:t>
      </w:r>
    </w:p>
    <w:p w14:paraId="5A3FC15E" w14:textId="77777777" w:rsidR="00025D00" w:rsidRPr="00025D00" w:rsidRDefault="00025D00" w:rsidP="00025D00">
      <w:pPr>
        <w:widowControl w:val="0"/>
        <w:autoSpaceDE w:val="0"/>
        <w:autoSpaceDN w:val="0"/>
        <w:adjustRightInd w:val="0"/>
        <w:jc w:val="both"/>
        <w:rPr>
          <w:rFonts w:ascii="Arial" w:eastAsia="Calibri" w:hAnsi="Arial" w:cs="Arial"/>
          <w:b/>
          <w:bCs/>
          <w:lang w:val="en-IN"/>
        </w:rPr>
      </w:pPr>
    </w:p>
    <w:p w14:paraId="5AEA0B0A" w14:textId="77777777" w:rsidR="00F47258" w:rsidRPr="001862DB" w:rsidRDefault="00F47258" w:rsidP="00025D00">
      <w:pPr>
        <w:jc w:val="both"/>
        <w:rPr>
          <w:rFonts w:ascii="Arial" w:hAnsi="Arial" w:cs="Arial"/>
          <w:b/>
          <w:bCs/>
          <w:color w:val="000000"/>
          <w:u w:val="single"/>
          <w:lang w:val="en-IN"/>
        </w:rPr>
      </w:pPr>
      <w:r w:rsidRPr="001862DB">
        <w:rPr>
          <w:rFonts w:ascii="Arial" w:hAnsi="Arial" w:cs="Arial"/>
          <w:b/>
          <w:bCs/>
          <w:color w:val="000000"/>
          <w:u w:val="single"/>
          <w:lang w:val="en-IN"/>
        </w:rPr>
        <w:t xml:space="preserve">2.7.1 </w:t>
      </w:r>
      <w:r w:rsidR="00025D00" w:rsidRPr="001862DB">
        <w:rPr>
          <w:rFonts w:ascii="Arial" w:hAnsi="Arial" w:cs="Arial"/>
          <w:b/>
          <w:bCs/>
          <w:color w:val="000000"/>
          <w:u w:val="single"/>
          <w:lang w:val="en-IN"/>
        </w:rPr>
        <w:t>Water/Oil Holding Capacity (WHC / OHC)</w:t>
      </w:r>
    </w:p>
    <w:p w14:paraId="5FB65AF1" w14:textId="77777777" w:rsidR="00F47258" w:rsidRDefault="00F47258" w:rsidP="00025D00">
      <w:pPr>
        <w:jc w:val="both"/>
        <w:rPr>
          <w:rFonts w:ascii="Arial" w:hAnsi="Arial" w:cs="Arial"/>
          <w:lang w:val="en-IN" w:eastAsia="en-IN"/>
        </w:rPr>
      </w:pPr>
    </w:p>
    <w:p w14:paraId="71CBC75C" w14:textId="77777777" w:rsidR="00025D00" w:rsidRPr="00025D00" w:rsidRDefault="00025D00" w:rsidP="00025D00">
      <w:pPr>
        <w:jc w:val="both"/>
        <w:rPr>
          <w:rFonts w:ascii="Arial" w:hAnsi="Arial" w:cs="Arial"/>
          <w:lang w:val="en-IN" w:eastAsia="en-IN"/>
        </w:rPr>
      </w:pPr>
      <w:r w:rsidRPr="00025D00">
        <w:rPr>
          <w:rFonts w:ascii="Arial" w:hAnsi="Arial" w:cs="Arial"/>
          <w:lang w:val="en-IN" w:eastAsia="en-IN"/>
        </w:rPr>
        <w:t xml:space="preserve">The water/oil holding capacity of sunflower protein isolate was assessed following the method outlined by </w:t>
      </w:r>
      <w:proofErr w:type="spellStart"/>
      <w:r w:rsidRPr="00025D00">
        <w:rPr>
          <w:rFonts w:ascii="Arial" w:hAnsi="Arial" w:cs="Arial"/>
          <w:lang w:val="en-IN" w:eastAsia="en-IN"/>
        </w:rPr>
        <w:t>Shchekoldina</w:t>
      </w:r>
      <w:proofErr w:type="spellEnd"/>
      <w:r w:rsidRPr="00025D00">
        <w:rPr>
          <w:rFonts w:ascii="Arial" w:hAnsi="Arial" w:cs="Arial"/>
          <w:lang w:val="en-IN" w:eastAsia="en-IN"/>
        </w:rPr>
        <w:t xml:space="preserve"> and Aider (2012) with minor modifications. One gram of protein </w:t>
      </w:r>
      <w:r w:rsidRPr="00025D00">
        <w:rPr>
          <w:rFonts w:ascii="Arial" w:hAnsi="Arial" w:cs="Arial"/>
          <w:lang w:val="en-IN" w:eastAsia="en-IN"/>
        </w:rPr>
        <w:lastRenderedPageBreak/>
        <w:t xml:space="preserve">isolate was mixed with 10 ml of distilled water and stirred for five minutes. After allowing the mixture to sit for 30 </w:t>
      </w:r>
      <w:commentRangeStart w:id="13"/>
      <w:r w:rsidRPr="00025D00">
        <w:rPr>
          <w:rFonts w:ascii="Arial" w:hAnsi="Arial" w:cs="Arial"/>
          <w:lang w:val="en-IN" w:eastAsia="en-IN"/>
        </w:rPr>
        <w:t>minutes</w:t>
      </w:r>
      <w:commentRangeEnd w:id="13"/>
      <w:r w:rsidR="00D170BF">
        <w:rPr>
          <w:rStyle w:val="CommentReference"/>
          <w:rFonts w:ascii="Times New Roman" w:hAnsi="Times New Roman"/>
          <w:lang w:val="nb-NO" w:eastAsia="nb-NO"/>
        </w:rPr>
        <w:commentReference w:id="13"/>
      </w:r>
      <w:r w:rsidRPr="00025D00">
        <w:rPr>
          <w:rFonts w:ascii="Arial" w:hAnsi="Arial" w:cs="Arial"/>
          <w:lang w:val="en-IN" w:eastAsia="en-IN"/>
        </w:rPr>
        <w:t>, it was centrifuged at 4500 x g for 30 minutes. The supernatant was removed, and the tubes were tilted at a 45° angle for 25 minutes to drain any remaining liquid from the protein sediment.</w:t>
      </w:r>
    </w:p>
    <w:p w14:paraId="31ABFF45" w14:textId="77777777" w:rsidR="00025D00" w:rsidRPr="00025D00" w:rsidRDefault="00025D00" w:rsidP="00025D00">
      <w:pPr>
        <w:widowControl w:val="0"/>
        <w:autoSpaceDE w:val="0"/>
        <w:autoSpaceDN w:val="0"/>
        <w:adjustRightInd w:val="0"/>
        <w:jc w:val="both"/>
        <w:rPr>
          <w:rFonts w:ascii="Arial" w:hAnsi="Arial" w:cs="Arial"/>
          <w:bCs/>
          <w:color w:val="000000"/>
          <w:lang w:val="en-IN"/>
        </w:rPr>
      </w:pPr>
      <w:r w:rsidRPr="00025D00">
        <w:rPr>
          <w:rFonts w:ascii="Arial" w:hAnsi="Arial" w:cs="Arial"/>
          <w:bCs/>
          <w:color w:val="000000"/>
          <w:lang w:val="en-IN"/>
        </w:rPr>
        <w:t>The water/oil holding capacity was calculated as:</w:t>
      </w:r>
    </w:p>
    <w:p w14:paraId="2E6CD4CE" w14:textId="77777777" w:rsidR="00025D00" w:rsidRPr="00025D00" w:rsidRDefault="00025D00" w:rsidP="00025D00">
      <w:pPr>
        <w:widowControl w:val="0"/>
        <w:autoSpaceDE w:val="0"/>
        <w:autoSpaceDN w:val="0"/>
        <w:adjustRightInd w:val="0"/>
        <w:jc w:val="both"/>
        <w:rPr>
          <w:rFonts w:ascii="Arial" w:hAnsi="Arial" w:cs="Arial"/>
          <w:bCs/>
          <w:color w:val="000000"/>
          <w:lang w:val="en-IN"/>
        </w:rPr>
      </w:pPr>
      <w:r w:rsidRPr="00025D00">
        <w:rPr>
          <w:rFonts w:ascii="Arial" w:hAnsi="Arial" w:cs="Arial"/>
          <w:bCs/>
          <w:color w:val="000000"/>
          <w:lang w:val="en-IN"/>
        </w:rPr>
        <w:t xml:space="preserve"> </w:t>
      </w:r>
      <m:oMath>
        <m:r>
          <m:rPr>
            <m:sty m:val="p"/>
          </m:rPr>
          <w:rPr>
            <w:rFonts w:ascii="Cambria Math" w:hAnsi="Cambria Math" w:cs="Arial"/>
            <w:color w:val="000000"/>
            <w:lang w:val="en-IN" w:eastAsia="en-IN"/>
          </w:rPr>
          <w:br/>
        </m:r>
      </m:oMath>
      <m:oMathPara>
        <m:oMath>
          <m:r>
            <w:rPr>
              <w:rFonts w:ascii="Cambria Math" w:hAnsi="Cambria Math" w:cs="Arial"/>
              <w:color w:val="000000"/>
              <w:lang w:val="en-IN" w:eastAsia="en-IN"/>
            </w:rPr>
            <m:t xml:space="preserve">WHC/OHC </m:t>
          </m:r>
          <m:d>
            <m:dPr>
              <m:ctrlPr>
                <w:rPr>
                  <w:rFonts w:ascii="Cambria Math" w:hAnsi="Cambria Math" w:cs="Arial"/>
                  <w:i/>
                  <w:color w:val="000000"/>
                  <w:lang w:val="en-IN" w:eastAsia="en-IN"/>
                </w:rPr>
              </m:ctrlPr>
            </m:dPr>
            <m:e>
              <m:f>
                <m:fPr>
                  <m:type m:val="lin"/>
                  <m:ctrlPr>
                    <w:rPr>
                      <w:rFonts w:ascii="Cambria Math" w:hAnsi="Cambria Math" w:cs="Arial"/>
                      <w:i/>
                      <w:color w:val="000000"/>
                      <w:lang w:val="en-IN" w:eastAsia="en-IN"/>
                    </w:rPr>
                  </m:ctrlPr>
                </m:fPr>
                <m:num>
                  <m:r>
                    <w:rPr>
                      <w:rFonts w:ascii="Cambria Math" w:hAnsi="Cambria Math" w:cs="Arial"/>
                      <w:color w:val="000000"/>
                      <w:lang w:val="en-IN" w:eastAsia="en-IN"/>
                    </w:rPr>
                    <m:t>g</m:t>
                  </m:r>
                </m:num>
                <m:den>
                  <m:r>
                    <w:rPr>
                      <w:rFonts w:ascii="Cambria Math" w:hAnsi="Cambria Math" w:cs="Arial"/>
                      <w:color w:val="000000"/>
                      <w:lang w:val="en-IN" w:eastAsia="en-IN"/>
                    </w:rPr>
                    <m:t>g</m:t>
                  </m:r>
                </m:den>
              </m:f>
              <m:r>
                <w:rPr>
                  <w:rFonts w:ascii="Cambria Math" w:hAnsi="Cambria Math" w:cs="Arial"/>
                  <w:color w:val="000000"/>
                  <w:lang w:val="en-IN" w:eastAsia="en-IN"/>
                </w:rPr>
                <m:t>of protein</m:t>
              </m:r>
            </m:e>
          </m:d>
          <m:r>
            <w:rPr>
              <w:rFonts w:ascii="Cambria Math" w:hAnsi="Cambria Math" w:cs="Arial"/>
              <w:color w:val="000000"/>
              <w:lang w:val="en-IN" w:eastAsia="en-IN"/>
            </w:rPr>
            <m:t xml:space="preserve">= </m:t>
          </m:r>
          <m:f>
            <m:fPr>
              <m:ctrlPr>
                <w:rPr>
                  <w:rFonts w:ascii="Cambria Math" w:hAnsi="Cambria Math" w:cs="Arial"/>
                  <w:i/>
                  <w:color w:val="000000"/>
                  <w:lang w:val="en-IN" w:eastAsia="en-IN"/>
                </w:rPr>
              </m:ctrlPr>
            </m:fPr>
            <m:num>
              <m:sSub>
                <m:sSubPr>
                  <m:ctrlPr>
                    <w:rPr>
                      <w:rFonts w:ascii="Cambria Math" w:hAnsi="Cambria Math" w:cs="Arial"/>
                      <w:i/>
                      <w:color w:val="000000"/>
                      <w:lang w:val="en-IN" w:eastAsia="en-IN"/>
                    </w:rPr>
                  </m:ctrlPr>
                </m:sSubPr>
                <m:e>
                  <m:r>
                    <w:rPr>
                      <w:rFonts w:ascii="Cambria Math" w:hAnsi="Cambria Math" w:cs="Arial"/>
                      <w:color w:val="000000"/>
                      <w:lang w:val="en-IN" w:eastAsia="en-IN"/>
                    </w:rPr>
                    <m:t>M</m:t>
                  </m:r>
                </m:e>
                <m:sub>
                  <m:r>
                    <w:rPr>
                      <w:rFonts w:ascii="Cambria Math" w:hAnsi="Cambria Math" w:cs="Arial"/>
                      <w:color w:val="000000"/>
                      <w:lang w:val="en-IN" w:eastAsia="en-IN"/>
                    </w:rPr>
                    <m:t>2</m:t>
                  </m:r>
                </m:sub>
              </m:sSub>
              <m:r>
                <w:rPr>
                  <w:rFonts w:ascii="Cambria Math" w:hAnsi="Cambria Math" w:cs="Arial"/>
                  <w:color w:val="000000"/>
                  <w:lang w:val="en-IN" w:eastAsia="en-IN"/>
                </w:rPr>
                <m:t>-</m:t>
              </m:r>
              <m:sSub>
                <m:sSubPr>
                  <m:ctrlPr>
                    <w:rPr>
                      <w:rFonts w:ascii="Cambria Math" w:hAnsi="Cambria Math" w:cs="Arial"/>
                      <w:i/>
                      <w:color w:val="000000"/>
                      <w:lang w:val="en-IN" w:eastAsia="en-IN"/>
                    </w:rPr>
                  </m:ctrlPr>
                </m:sSubPr>
                <m:e>
                  <m:r>
                    <w:rPr>
                      <w:rFonts w:ascii="Cambria Math" w:hAnsi="Cambria Math" w:cs="Arial"/>
                      <w:color w:val="000000"/>
                      <w:lang w:val="en-IN" w:eastAsia="en-IN"/>
                    </w:rPr>
                    <m:t>M</m:t>
                  </m:r>
                </m:e>
                <m:sub>
                  <m:r>
                    <w:rPr>
                      <w:rFonts w:ascii="Cambria Math" w:hAnsi="Cambria Math" w:cs="Arial"/>
                      <w:color w:val="000000"/>
                      <w:lang w:val="en-IN" w:eastAsia="en-IN"/>
                    </w:rPr>
                    <m:t>1</m:t>
                  </m:r>
                </m:sub>
              </m:sSub>
            </m:num>
            <m:den>
              <m:r>
                <w:rPr>
                  <w:rFonts w:ascii="Cambria Math" w:hAnsi="Cambria Math" w:cs="Arial"/>
                  <w:color w:val="000000"/>
                  <w:lang w:val="en-IN" w:eastAsia="en-IN"/>
                </w:rPr>
                <m:t>M</m:t>
              </m:r>
            </m:den>
          </m:f>
          <m:r>
            <w:rPr>
              <w:rFonts w:ascii="Cambria Math" w:hAnsi="Cambria Math" w:cs="Arial"/>
              <w:color w:val="000000"/>
              <w:lang w:val="en-IN" w:eastAsia="en-IN"/>
            </w:rPr>
            <m:t xml:space="preserve">                                                                                         (2)</m:t>
          </m:r>
        </m:oMath>
      </m:oMathPara>
    </w:p>
    <w:p w14:paraId="202CBB67" w14:textId="77777777" w:rsidR="00025D00" w:rsidRPr="00025D00" w:rsidRDefault="00025D00" w:rsidP="00025D00">
      <w:pPr>
        <w:widowControl w:val="0"/>
        <w:autoSpaceDE w:val="0"/>
        <w:autoSpaceDN w:val="0"/>
        <w:adjustRightInd w:val="0"/>
        <w:ind w:left="700"/>
        <w:jc w:val="both"/>
        <w:rPr>
          <w:rFonts w:ascii="Arial" w:hAnsi="Arial" w:cs="Arial"/>
          <w:bCs/>
          <w:color w:val="000000"/>
          <w:lang w:val="en-IN"/>
        </w:rPr>
      </w:pPr>
    </w:p>
    <w:p w14:paraId="6F1E2CB7" w14:textId="77777777" w:rsidR="00025D00" w:rsidRPr="00025D00" w:rsidRDefault="00025D00" w:rsidP="00025D00">
      <w:pPr>
        <w:widowControl w:val="0"/>
        <w:autoSpaceDE w:val="0"/>
        <w:autoSpaceDN w:val="0"/>
        <w:adjustRightInd w:val="0"/>
        <w:jc w:val="both"/>
        <w:rPr>
          <w:rFonts w:ascii="Arial" w:hAnsi="Arial" w:cs="Arial"/>
          <w:bCs/>
          <w:color w:val="000000"/>
          <w:lang w:val="en-IN"/>
        </w:rPr>
      </w:pPr>
      <w:r w:rsidRPr="00025D00">
        <w:rPr>
          <w:rFonts w:ascii="Arial" w:hAnsi="Arial" w:cs="Arial"/>
          <w:bCs/>
          <w:color w:val="000000"/>
          <w:lang w:val="en-IN"/>
        </w:rPr>
        <w:t xml:space="preserve">               Where  </w:t>
      </w:r>
    </w:p>
    <w:p w14:paraId="73A66190" w14:textId="77777777" w:rsidR="00025D00" w:rsidRPr="00025D00" w:rsidRDefault="00025D00" w:rsidP="00025D00">
      <w:pPr>
        <w:widowControl w:val="0"/>
        <w:autoSpaceDE w:val="0"/>
        <w:autoSpaceDN w:val="0"/>
        <w:adjustRightInd w:val="0"/>
        <w:ind w:left="1440"/>
        <w:jc w:val="both"/>
        <w:rPr>
          <w:rFonts w:ascii="Arial" w:hAnsi="Arial" w:cs="Arial"/>
          <w:bCs/>
          <w:color w:val="000000"/>
          <w:lang w:val="en-IN"/>
        </w:rPr>
      </w:pPr>
      <w:r w:rsidRPr="00025D00">
        <w:rPr>
          <w:rFonts w:ascii="Arial" w:hAnsi="Arial" w:cs="Arial"/>
          <w:bCs/>
          <w:color w:val="000000"/>
          <w:lang w:val="en-IN"/>
        </w:rPr>
        <w:t>a is the mass of the tube with the protein isolate and absorbed water or oil</w:t>
      </w:r>
    </w:p>
    <w:p w14:paraId="50F9BF88" w14:textId="77777777" w:rsidR="00025D00" w:rsidRPr="00025D00" w:rsidRDefault="00025D00" w:rsidP="00025D00">
      <w:pPr>
        <w:widowControl w:val="0"/>
        <w:autoSpaceDE w:val="0"/>
        <w:autoSpaceDN w:val="0"/>
        <w:adjustRightInd w:val="0"/>
        <w:ind w:left="1440"/>
        <w:jc w:val="both"/>
        <w:rPr>
          <w:rFonts w:ascii="Arial" w:hAnsi="Arial" w:cs="Arial"/>
          <w:bCs/>
          <w:color w:val="000000"/>
          <w:lang w:val="en-IN"/>
        </w:rPr>
      </w:pPr>
      <w:r w:rsidRPr="00025D00">
        <w:rPr>
          <w:rFonts w:ascii="Arial" w:hAnsi="Arial" w:cs="Arial"/>
          <w:bCs/>
          <w:color w:val="000000"/>
          <w:lang w:val="en-IN"/>
        </w:rPr>
        <w:t>b is the mass of the tube and protein isolate</w:t>
      </w:r>
    </w:p>
    <w:p w14:paraId="1835A5BE" w14:textId="77777777" w:rsidR="00025D00" w:rsidRPr="00025D00" w:rsidRDefault="00025D00" w:rsidP="00025D00">
      <w:pPr>
        <w:widowControl w:val="0"/>
        <w:autoSpaceDE w:val="0"/>
        <w:autoSpaceDN w:val="0"/>
        <w:adjustRightInd w:val="0"/>
        <w:ind w:left="1440"/>
        <w:jc w:val="both"/>
        <w:rPr>
          <w:rFonts w:ascii="Arial" w:hAnsi="Arial" w:cs="Arial"/>
          <w:bCs/>
          <w:color w:val="000000"/>
          <w:lang w:val="en-IN"/>
        </w:rPr>
      </w:pPr>
      <w:r w:rsidRPr="00025D00">
        <w:rPr>
          <w:rFonts w:ascii="Arial" w:hAnsi="Arial" w:cs="Arial"/>
          <w:bCs/>
          <w:color w:val="000000"/>
          <w:lang w:val="en-IN"/>
        </w:rPr>
        <w:t>c is the mass of the protein isolate</w:t>
      </w:r>
    </w:p>
    <w:p w14:paraId="5D241BA0" w14:textId="77777777" w:rsidR="00025D00" w:rsidRPr="00025D00" w:rsidRDefault="00025D00" w:rsidP="00025D00">
      <w:pPr>
        <w:widowControl w:val="0"/>
        <w:autoSpaceDE w:val="0"/>
        <w:autoSpaceDN w:val="0"/>
        <w:adjustRightInd w:val="0"/>
        <w:jc w:val="both"/>
        <w:rPr>
          <w:rFonts w:ascii="Arial" w:eastAsia="Calibri" w:hAnsi="Arial" w:cs="Arial"/>
          <w:bCs/>
          <w:lang w:val="en-IN"/>
        </w:rPr>
      </w:pPr>
    </w:p>
    <w:p w14:paraId="4D44AC68" w14:textId="77777777" w:rsidR="00F47258" w:rsidRPr="001862DB" w:rsidRDefault="00F47258" w:rsidP="00025D00">
      <w:pPr>
        <w:widowControl w:val="0"/>
        <w:autoSpaceDE w:val="0"/>
        <w:autoSpaceDN w:val="0"/>
        <w:adjustRightInd w:val="0"/>
        <w:jc w:val="both"/>
        <w:rPr>
          <w:rFonts w:ascii="Arial" w:eastAsia="Calibri" w:hAnsi="Arial" w:cs="Arial"/>
          <w:b/>
          <w:bCs/>
          <w:u w:val="single"/>
          <w:lang w:val="en-IN"/>
        </w:rPr>
      </w:pPr>
      <w:r w:rsidRPr="001862DB">
        <w:rPr>
          <w:rFonts w:ascii="Arial" w:eastAsia="Calibri" w:hAnsi="Arial" w:cs="Arial"/>
          <w:b/>
          <w:bCs/>
          <w:u w:val="single"/>
          <w:lang w:val="en-IN"/>
        </w:rPr>
        <w:t xml:space="preserve">2.7.2 </w:t>
      </w:r>
      <w:r w:rsidR="00025D00" w:rsidRPr="001862DB">
        <w:rPr>
          <w:rFonts w:ascii="Arial" w:eastAsia="Calibri" w:hAnsi="Arial" w:cs="Arial"/>
          <w:b/>
          <w:bCs/>
          <w:u w:val="single"/>
          <w:lang w:val="en-IN"/>
        </w:rPr>
        <w:t>Emulsifying capacity &amp; Stability</w:t>
      </w:r>
    </w:p>
    <w:p w14:paraId="5E96DF1B" w14:textId="77777777" w:rsidR="00F47258" w:rsidRDefault="00F47258" w:rsidP="00025D00">
      <w:pPr>
        <w:widowControl w:val="0"/>
        <w:autoSpaceDE w:val="0"/>
        <w:autoSpaceDN w:val="0"/>
        <w:adjustRightInd w:val="0"/>
        <w:jc w:val="both"/>
        <w:rPr>
          <w:rFonts w:ascii="Arial" w:eastAsia="Calibri" w:hAnsi="Arial" w:cs="Arial"/>
          <w:color w:val="13161B"/>
          <w:shd w:val="clear" w:color="auto" w:fill="FFFFFF"/>
          <w:lang w:val="en-IN"/>
        </w:rPr>
      </w:pPr>
    </w:p>
    <w:p w14:paraId="5CF9FA08" w14:textId="77777777" w:rsidR="00025D00" w:rsidRPr="00025D00" w:rsidRDefault="00025D00" w:rsidP="00025D00">
      <w:pPr>
        <w:widowControl w:val="0"/>
        <w:autoSpaceDE w:val="0"/>
        <w:autoSpaceDN w:val="0"/>
        <w:adjustRightInd w:val="0"/>
        <w:jc w:val="both"/>
        <w:rPr>
          <w:rFonts w:ascii="Arial" w:eastAsia="Calibri" w:hAnsi="Arial" w:cs="Arial"/>
          <w:bCs/>
          <w:lang w:val="en-IN"/>
        </w:rPr>
      </w:pPr>
      <w:r w:rsidRPr="00025D00">
        <w:rPr>
          <w:rFonts w:ascii="Arial" w:eastAsia="Calibri" w:hAnsi="Arial" w:cs="Arial"/>
          <w:color w:val="13161B"/>
          <w:shd w:val="clear" w:color="auto" w:fill="FFFFFF"/>
          <w:lang w:val="en-IN"/>
        </w:rPr>
        <w:t xml:space="preserve">The emulsifying capacity (EC) and emulsion stability (ES) of sunflower protein isolates were assessed using the procedure outlined by Lawal </w:t>
      </w:r>
      <w:r w:rsidRPr="00025D00">
        <w:rPr>
          <w:rFonts w:ascii="Arial" w:eastAsia="Calibri" w:hAnsi="Arial" w:cs="Arial"/>
          <w:i/>
          <w:color w:val="13161B"/>
          <w:shd w:val="clear" w:color="auto" w:fill="FFFFFF"/>
          <w:lang w:val="en-IN"/>
        </w:rPr>
        <w:t>et al</w:t>
      </w:r>
      <w:r w:rsidRPr="00025D00">
        <w:rPr>
          <w:rFonts w:ascii="Arial" w:eastAsia="Calibri" w:hAnsi="Arial" w:cs="Arial"/>
          <w:color w:val="13161B"/>
          <w:shd w:val="clear" w:color="auto" w:fill="FFFFFF"/>
          <w:lang w:val="en-IN"/>
        </w:rPr>
        <w:t xml:space="preserve">, (2012). Two percent protein solution, measuring five millilitres, was mixed with an equal volume of soybean oil. The resulting emulsion underwent centrifugation at 3500 x g for five minutes. </w:t>
      </w:r>
      <w:r w:rsidRPr="00025D00">
        <w:rPr>
          <w:rFonts w:ascii="Arial" w:hAnsi="Arial" w:cs="Arial"/>
          <w:lang w:val="en-IN" w:eastAsia="en-IN"/>
        </w:rPr>
        <w:t>The heights of both the emulsified layer and the total contents in the tube were subsequently measured.</w:t>
      </w:r>
    </w:p>
    <w:p w14:paraId="7CF9DBF8" w14:textId="77777777" w:rsidR="00025D00" w:rsidRPr="00025D00" w:rsidRDefault="00025D00" w:rsidP="00025D00">
      <w:pPr>
        <w:widowControl w:val="0"/>
        <w:autoSpaceDE w:val="0"/>
        <w:autoSpaceDN w:val="0"/>
        <w:adjustRightInd w:val="0"/>
        <w:jc w:val="both"/>
        <w:rPr>
          <w:rFonts w:ascii="Arial" w:eastAsia="Calibri" w:hAnsi="Arial" w:cs="Arial"/>
          <w:bCs/>
          <w:lang w:val="en-IN"/>
        </w:rPr>
      </w:pPr>
      <w:r w:rsidRPr="00025D00">
        <w:rPr>
          <w:rFonts w:ascii="Arial" w:eastAsia="Calibri" w:hAnsi="Arial" w:cs="Arial"/>
          <w:bCs/>
          <w:lang w:val="en-IN"/>
        </w:rPr>
        <w:t xml:space="preserve"> The emulsifying capacity (EC) was calculated as:</w:t>
      </w:r>
    </w:p>
    <w:p w14:paraId="1878BBD9" w14:textId="77777777" w:rsidR="00025D00" w:rsidRPr="00025D00" w:rsidRDefault="00025D00" w:rsidP="00025D00">
      <w:pPr>
        <w:widowControl w:val="0"/>
        <w:autoSpaceDE w:val="0"/>
        <w:autoSpaceDN w:val="0"/>
        <w:adjustRightInd w:val="0"/>
        <w:jc w:val="both"/>
        <w:rPr>
          <w:rFonts w:ascii="Arial" w:eastAsia="Calibri" w:hAnsi="Arial" w:cs="Arial"/>
          <w:bCs/>
          <w:lang w:val="en-IN"/>
        </w:rPr>
      </w:pPr>
    </w:p>
    <w:p w14:paraId="6ACB25F5" w14:textId="77777777" w:rsidR="00025D00" w:rsidRPr="00025D00" w:rsidRDefault="00025D00" w:rsidP="00025D00">
      <w:pPr>
        <w:widowControl w:val="0"/>
        <w:autoSpaceDE w:val="0"/>
        <w:autoSpaceDN w:val="0"/>
        <w:adjustRightInd w:val="0"/>
        <w:ind w:left="340"/>
        <w:jc w:val="both"/>
        <w:rPr>
          <w:rFonts w:ascii="Arial" w:eastAsia="Calibri" w:hAnsi="Arial" w:cs="Arial"/>
          <w:bCs/>
          <w:lang w:val="en-IN"/>
        </w:rPr>
      </w:pPr>
    </w:p>
    <w:p w14:paraId="0E7C15B4" w14:textId="77777777" w:rsidR="00025D00" w:rsidRPr="00025D00" w:rsidRDefault="00025D00" w:rsidP="00025D00">
      <w:pPr>
        <w:spacing w:after="200"/>
        <w:jc w:val="both"/>
        <w:rPr>
          <w:rFonts w:ascii="Arial" w:hAnsi="Arial" w:cs="Arial"/>
          <w:bCs/>
          <w:color w:val="000000"/>
          <w:lang w:val="en-IN" w:eastAsia="en-IN"/>
        </w:rPr>
      </w:pPr>
      <m:oMathPara>
        <m:oMath>
          <m:r>
            <w:rPr>
              <w:rFonts w:ascii="Cambria Math" w:hAnsi="Cambria Math" w:cs="Arial"/>
              <w:color w:val="000000"/>
              <w:lang w:val="en-IN" w:eastAsia="en-IN"/>
            </w:rPr>
            <m:t xml:space="preserve">EC </m:t>
          </m:r>
          <m:d>
            <m:dPr>
              <m:ctrlPr>
                <w:rPr>
                  <w:rFonts w:ascii="Cambria Math" w:hAnsi="Cambria Math" w:cs="Arial"/>
                  <w:bCs/>
                  <w:i/>
                  <w:color w:val="000000"/>
                  <w:lang w:val="en-IN" w:eastAsia="en-IN"/>
                </w:rPr>
              </m:ctrlPr>
            </m:dPr>
            <m:e>
              <m:r>
                <w:rPr>
                  <w:rFonts w:ascii="Cambria Math" w:hAnsi="Cambria Math" w:cs="Arial"/>
                  <w:color w:val="000000"/>
                  <w:lang w:val="en-IN" w:eastAsia="en-IN"/>
                </w:rPr>
                <m:t>%</m:t>
              </m:r>
            </m:e>
          </m:d>
          <m:r>
            <w:rPr>
              <w:rFonts w:ascii="Cambria Math" w:hAnsi="Cambria Math" w:cs="Arial"/>
              <w:color w:val="000000"/>
              <w:lang w:val="en-IN" w:eastAsia="en-IN"/>
            </w:rPr>
            <m:t>=</m:t>
          </m:r>
          <m:f>
            <m:fPr>
              <m:ctrlPr>
                <w:rPr>
                  <w:rFonts w:ascii="Cambria Math" w:hAnsi="Cambria Math" w:cs="Arial"/>
                  <w:bCs/>
                  <w:i/>
                  <w:color w:val="000000"/>
                  <w:lang w:val="en-IN" w:eastAsia="en-IN"/>
                </w:rPr>
              </m:ctrlPr>
            </m:fPr>
            <m:num>
              <m:r>
                <w:rPr>
                  <w:rFonts w:ascii="Cambria Math" w:hAnsi="Cambria Math" w:cs="Arial"/>
                  <w:color w:val="000000"/>
                  <w:lang w:val="en-IN" w:eastAsia="en-IN"/>
                </w:rPr>
                <m:t xml:space="preserve">Height of emulsified layer </m:t>
              </m:r>
            </m:num>
            <m:den>
              <m:r>
                <w:rPr>
                  <w:rFonts w:ascii="Cambria Math" w:hAnsi="Cambria Math" w:cs="Arial"/>
                  <w:color w:val="000000"/>
                  <w:lang w:val="en-IN" w:eastAsia="en-IN"/>
                </w:rPr>
                <m:t xml:space="preserve"> Height of total content in tube</m:t>
              </m:r>
            </m:den>
          </m:f>
          <m:r>
            <w:rPr>
              <w:rFonts w:ascii="Cambria Math" w:hAnsi="Cambria Math" w:cs="Arial"/>
              <w:color w:val="000000"/>
              <w:lang w:val="en-IN" w:eastAsia="en-IN"/>
            </w:rPr>
            <m:t xml:space="preserve">  x 100                                                                        </m:t>
          </m:r>
          <m:r>
            <m:rPr>
              <m:sty m:val="p"/>
            </m:rPr>
            <w:rPr>
              <w:rFonts w:ascii="Cambria Math" w:hAnsi="Cambria Math" w:cs="Arial"/>
              <w:color w:val="000000"/>
              <w:lang w:val="en-IN" w:eastAsia="en-IN"/>
            </w:rPr>
            <m:t>(3)</m:t>
          </m:r>
        </m:oMath>
      </m:oMathPara>
    </w:p>
    <w:p w14:paraId="49594ADE" w14:textId="77777777" w:rsidR="00025D00" w:rsidRPr="00025D00" w:rsidRDefault="00025D00" w:rsidP="00025D00">
      <w:pPr>
        <w:widowControl w:val="0"/>
        <w:tabs>
          <w:tab w:val="left" w:pos="1695"/>
        </w:tabs>
        <w:autoSpaceDE w:val="0"/>
        <w:autoSpaceDN w:val="0"/>
        <w:adjustRightInd w:val="0"/>
        <w:ind w:left="700"/>
        <w:jc w:val="both"/>
        <w:rPr>
          <w:rFonts w:ascii="Arial" w:eastAsia="Calibri" w:hAnsi="Arial" w:cs="Arial"/>
          <w:bCs/>
          <w:lang w:val="en-IN"/>
        </w:rPr>
      </w:pPr>
    </w:p>
    <w:p w14:paraId="019A147F" w14:textId="77777777" w:rsidR="00025D00" w:rsidRPr="00025D00" w:rsidRDefault="00025D00" w:rsidP="00025D00">
      <w:pPr>
        <w:widowControl w:val="0"/>
        <w:tabs>
          <w:tab w:val="left" w:pos="1695"/>
        </w:tabs>
        <w:autoSpaceDE w:val="0"/>
        <w:autoSpaceDN w:val="0"/>
        <w:adjustRightInd w:val="0"/>
        <w:jc w:val="both"/>
        <w:rPr>
          <w:rFonts w:ascii="Arial" w:eastAsia="Calibri" w:hAnsi="Arial" w:cs="Arial"/>
          <w:bCs/>
          <w:lang w:val="en-IN"/>
        </w:rPr>
      </w:pPr>
      <w:r w:rsidRPr="00025D00">
        <w:rPr>
          <w:rFonts w:ascii="Arial" w:eastAsia="Calibri" w:hAnsi="Arial" w:cs="Arial"/>
          <w:bCs/>
          <w:lang w:val="en-IN"/>
        </w:rPr>
        <w:t>Emulsion stability was determined by heating the emulsion at 80 °C for 30 min before centrifuging at 3500 x g for 5 min and was calculated as:</w:t>
      </w:r>
    </w:p>
    <w:p w14:paraId="0F110A8E" w14:textId="77777777" w:rsidR="00025D00" w:rsidRPr="00025D00" w:rsidRDefault="00025D00" w:rsidP="00025D00">
      <w:pPr>
        <w:widowControl w:val="0"/>
        <w:tabs>
          <w:tab w:val="left" w:pos="1695"/>
        </w:tabs>
        <w:autoSpaceDE w:val="0"/>
        <w:autoSpaceDN w:val="0"/>
        <w:adjustRightInd w:val="0"/>
        <w:ind w:left="700"/>
        <w:jc w:val="both"/>
        <w:rPr>
          <w:rFonts w:ascii="Arial" w:eastAsia="Calibri" w:hAnsi="Arial" w:cs="Arial"/>
          <w:bCs/>
          <w:lang w:val="en-IN"/>
        </w:rPr>
      </w:pPr>
    </w:p>
    <w:p w14:paraId="1BCEA8D4" w14:textId="77777777" w:rsidR="00025D00" w:rsidRPr="00025D00" w:rsidRDefault="00025D00" w:rsidP="00025D00">
      <w:pPr>
        <w:spacing w:after="200"/>
        <w:jc w:val="both"/>
        <w:rPr>
          <w:rFonts w:ascii="Arial" w:hAnsi="Arial" w:cs="Arial"/>
          <w:bCs/>
          <w:i/>
          <w:color w:val="000000"/>
          <w:lang w:val="en-IN" w:eastAsia="en-IN"/>
        </w:rPr>
      </w:pPr>
      <m:oMathPara>
        <m:oMath>
          <m:r>
            <w:rPr>
              <w:rFonts w:ascii="Cambria Math" w:hAnsi="Cambria Math" w:cs="Arial"/>
              <w:color w:val="000000"/>
              <w:lang w:val="en-IN" w:eastAsia="en-IN"/>
            </w:rPr>
            <m:t xml:space="preserve">ES </m:t>
          </m:r>
          <m:d>
            <m:dPr>
              <m:ctrlPr>
                <w:rPr>
                  <w:rFonts w:ascii="Cambria Math" w:hAnsi="Cambria Math" w:cs="Arial"/>
                  <w:bCs/>
                  <w:i/>
                  <w:color w:val="000000"/>
                  <w:lang w:val="en-IN" w:eastAsia="en-IN"/>
                </w:rPr>
              </m:ctrlPr>
            </m:dPr>
            <m:e>
              <m:r>
                <w:rPr>
                  <w:rFonts w:ascii="Cambria Math" w:hAnsi="Cambria Math" w:cs="Arial"/>
                  <w:color w:val="000000"/>
                  <w:lang w:val="en-IN" w:eastAsia="en-IN"/>
                </w:rPr>
                <m:t>%</m:t>
              </m:r>
            </m:e>
          </m:d>
          <m:r>
            <w:rPr>
              <w:rFonts w:ascii="Cambria Math" w:hAnsi="Cambria Math" w:cs="Arial"/>
              <w:color w:val="000000"/>
              <w:lang w:val="en-IN" w:eastAsia="en-IN"/>
            </w:rPr>
            <m:t>=</m:t>
          </m:r>
          <m:f>
            <m:fPr>
              <m:ctrlPr>
                <w:rPr>
                  <w:rFonts w:ascii="Cambria Math" w:hAnsi="Cambria Math" w:cs="Arial"/>
                  <w:bCs/>
                  <w:i/>
                  <w:color w:val="000000"/>
                  <w:lang w:val="en-IN" w:eastAsia="en-IN"/>
                </w:rPr>
              </m:ctrlPr>
            </m:fPr>
            <m:num>
              <m:r>
                <w:rPr>
                  <w:rFonts w:ascii="Cambria Math" w:hAnsi="Cambria Math" w:cs="Arial"/>
                  <w:color w:val="000000"/>
                  <w:lang w:val="en-IN" w:eastAsia="en-IN"/>
                </w:rPr>
                <m:t xml:space="preserve">Height of emulsified layer </m:t>
              </m:r>
            </m:num>
            <m:den>
              <m:r>
                <w:rPr>
                  <w:rFonts w:ascii="Cambria Math" w:hAnsi="Cambria Math" w:cs="Arial"/>
                  <w:color w:val="000000"/>
                  <w:lang w:val="en-IN" w:eastAsia="en-IN"/>
                </w:rPr>
                <m:t xml:space="preserve"> Height of total content in tube</m:t>
              </m:r>
            </m:den>
          </m:f>
          <m:r>
            <w:rPr>
              <w:rFonts w:ascii="Cambria Math" w:hAnsi="Cambria Math" w:cs="Arial"/>
              <w:color w:val="000000"/>
              <w:lang w:val="en-IN" w:eastAsia="en-IN"/>
            </w:rPr>
            <m:t xml:space="preserve">  x 100                                                                           </m:t>
          </m:r>
          <m:r>
            <m:rPr>
              <m:sty m:val="p"/>
            </m:rPr>
            <w:rPr>
              <w:rFonts w:ascii="Cambria Math" w:hAnsi="Cambria Math" w:cs="Arial"/>
              <w:color w:val="000000"/>
              <w:lang w:val="en-IN" w:eastAsia="en-IN"/>
            </w:rPr>
            <m:t>(4)</m:t>
          </m:r>
        </m:oMath>
      </m:oMathPara>
    </w:p>
    <w:p w14:paraId="622F97AE" w14:textId="77777777" w:rsidR="00F47258" w:rsidRPr="001862DB" w:rsidRDefault="00F47258" w:rsidP="00025D00">
      <w:pPr>
        <w:spacing w:after="160"/>
        <w:jc w:val="both"/>
        <w:rPr>
          <w:rFonts w:ascii="Arial" w:eastAsia="Calibri" w:hAnsi="Arial" w:cs="Arial"/>
          <w:b/>
          <w:bCs/>
          <w:u w:val="single"/>
          <w:lang w:val="en-IN"/>
        </w:rPr>
      </w:pPr>
      <w:r w:rsidRPr="001862DB">
        <w:rPr>
          <w:rFonts w:ascii="Arial" w:eastAsia="Calibri" w:hAnsi="Arial" w:cs="Arial"/>
          <w:b/>
          <w:bCs/>
          <w:u w:val="single"/>
          <w:lang w:val="en-IN"/>
        </w:rPr>
        <w:t xml:space="preserve">2.7.3 </w:t>
      </w:r>
      <w:r w:rsidR="00025D00" w:rsidRPr="001862DB">
        <w:rPr>
          <w:rFonts w:ascii="Arial" w:eastAsia="Calibri" w:hAnsi="Arial" w:cs="Arial"/>
          <w:b/>
          <w:bCs/>
          <w:u w:val="single"/>
          <w:lang w:val="en-IN"/>
        </w:rPr>
        <w:t>Foaming capacity &amp; Stability</w:t>
      </w:r>
    </w:p>
    <w:p w14:paraId="56DADB6B" w14:textId="66AFAA03" w:rsidR="00025D00" w:rsidRPr="00025D00" w:rsidRDefault="00025D00" w:rsidP="00025D00">
      <w:pPr>
        <w:spacing w:after="160"/>
        <w:jc w:val="both"/>
        <w:rPr>
          <w:rFonts w:ascii="Arial" w:hAnsi="Arial" w:cs="Arial"/>
          <w:lang w:val="en-IN" w:eastAsia="en-IN"/>
        </w:rPr>
      </w:pPr>
      <w:r w:rsidRPr="00025D00">
        <w:rPr>
          <w:rFonts w:ascii="Arial" w:eastAsia="Calibri" w:hAnsi="Arial" w:cs="Arial"/>
          <w:b/>
          <w:bCs/>
          <w:lang w:val="en-IN"/>
        </w:rPr>
        <w:t xml:space="preserve"> </w:t>
      </w:r>
      <w:r w:rsidRPr="00025D00">
        <w:rPr>
          <w:rFonts w:ascii="Arial" w:hAnsi="Arial" w:cs="Arial"/>
          <w:lang w:val="en-IN" w:eastAsia="en-IN"/>
        </w:rPr>
        <w:t xml:space="preserve">The foaming capacity (FC) and foam stability (FS) of sunflower protein isolates were assessed following the procedure outlined by </w:t>
      </w:r>
      <w:proofErr w:type="spellStart"/>
      <w:r w:rsidRPr="00025D00">
        <w:rPr>
          <w:rFonts w:ascii="Arial" w:hAnsi="Arial" w:cs="Arial"/>
          <w:lang w:val="en-IN" w:eastAsia="en-IN"/>
        </w:rPr>
        <w:t>Fekria</w:t>
      </w:r>
      <w:proofErr w:type="spellEnd"/>
      <w:r w:rsidRPr="00025D00">
        <w:rPr>
          <w:rFonts w:ascii="Arial" w:hAnsi="Arial" w:cs="Arial"/>
          <w:lang w:val="en-IN" w:eastAsia="en-IN"/>
        </w:rPr>
        <w:t xml:space="preserve"> </w:t>
      </w:r>
      <w:r w:rsidRPr="00025D00">
        <w:rPr>
          <w:rFonts w:ascii="Arial" w:hAnsi="Arial" w:cs="Arial"/>
          <w:i/>
          <w:lang w:val="en-IN" w:eastAsia="en-IN"/>
        </w:rPr>
        <w:t>et al</w:t>
      </w:r>
      <w:r w:rsidR="001862DB">
        <w:rPr>
          <w:rFonts w:ascii="Arial" w:hAnsi="Arial" w:cs="Arial"/>
          <w:i/>
          <w:lang w:val="en-IN" w:eastAsia="en-IN"/>
        </w:rPr>
        <w:t>.</w:t>
      </w:r>
      <w:r w:rsidR="00CE5405">
        <w:rPr>
          <w:rFonts w:ascii="Arial" w:hAnsi="Arial" w:cs="Arial"/>
          <w:i/>
          <w:lang w:val="en-IN" w:eastAsia="en-IN"/>
        </w:rPr>
        <w:t xml:space="preserve"> </w:t>
      </w:r>
      <w:r w:rsidRPr="00025D00">
        <w:rPr>
          <w:rFonts w:ascii="Arial" w:hAnsi="Arial" w:cs="Arial"/>
          <w:iCs/>
          <w:lang w:val="en-IN" w:eastAsia="en-IN"/>
        </w:rPr>
        <w:t>(</w:t>
      </w:r>
      <w:r w:rsidRPr="00025D00">
        <w:rPr>
          <w:rFonts w:ascii="Arial" w:hAnsi="Arial" w:cs="Arial"/>
          <w:lang w:val="en-IN" w:eastAsia="en-IN"/>
        </w:rPr>
        <w:t>2012). A protein solution with a concentration of 3% w/v was vigorously whipped in a mixer blender for 5 minutes. The entire mixture was then poured into a measuring cylinder, and the foam volume was recorded immediately. The foam volume was subsequently measured at intervals of 15, 30, 45, and 60 minutes, with each measurement providing an indication of the foam's stability at that specific time.</w:t>
      </w:r>
    </w:p>
    <w:p w14:paraId="25207AEE" w14:textId="77777777" w:rsidR="00025D00" w:rsidRPr="00025D00" w:rsidRDefault="00025D00" w:rsidP="00025D00">
      <w:pPr>
        <w:widowControl w:val="0"/>
        <w:autoSpaceDE w:val="0"/>
        <w:autoSpaceDN w:val="0"/>
        <w:adjustRightInd w:val="0"/>
        <w:jc w:val="both"/>
        <w:rPr>
          <w:rFonts w:ascii="Arial" w:hAnsi="Arial" w:cs="Arial"/>
          <w:lang w:val="en-IN"/>
        </w:rPr>
      </w:pPr>
      <m:oMathPara>
        <m:oMath>
          <m:r>
            <w:rPr>
              <w:rFonts w:ascii="Cambria Math" w:hAnsi="Cambria Math" w:cs="Arial"/>
              <w:color w:val="000000"/>
              <w:lang w:val="en-IN"/>
            </w:rPr>
            <m:t xml:space="preserve"> FC </m:t>
          </m:r>
          <m:d>
            <m:dPr>
              <m:ctrlPr>
                <w:rPr>
                  <w:rFonts w:ascii="Cambria Math" w:hAnsi="Cambria Math" w:cs="Arial"/>
                  <w:bCs/>
                  <w:i/>
                  <w:color w:val="000000"/>
                  <w:lang w:val="en-IN"/>
                </w:rPr>
              </m:ctrlPr>
            </m:dPr>
            <m:e>
              <m:r>
                <w:rPr>
                  <w:rFonts w:ascii="Cambria Math" w:hAnsi="Cambria Math" w:cs="Arial"/>
                  <w:color w:val="000000"/>
                  <w:lang w:val="en-IN"/>
                </w:rPr>
                <m:t>%</m:t>
              </m:r>
            </m:e>
          </m:d>
          <m:r>
            <w:rPr>
              <w:rFonts w:ascii="Cambria Math" w:hAnsi="Cambria Math" w:cs="Arial"/>
              <w:color w:val="000000"/>
              <w:lang w:val="en-IN"/>
            </w:rPr>
            <m:t xml:space="preserve">= </m:t>
          </m:r>
          <m:f>
            <m:fPr>
              <m:ctrlPr>
                <w:rPr>
                  <w:rFonts w:ascii="Cambria Math" w:hAnsi="Cambria Math" w:cs="Arial"/>
                  <w:bCs/>
                  <w:i/>
                  <w:color w:val="000000"/>
                  <w:lang w:val="en-IN"/>
                </w:rPr>
              </m:ctrlPr>
            </m:fPr>
            <m:num>
              <m:sSub>
                <m:sSubPr>
                  <m:ctrlPr>
                    <w:rPr>
                      <w:rFonts w:ascii="Cambria Math" w:hAnsi="Cambria Math" w:cs="Arial"/>
                      <w:bCs/>
                      <w:i/>
                      <w:color w:val="000000"/>
                      <w:lang w:val="en-IN"/>
                    </w:rPr>
                  </m:ctrlPr>
                </m:sSubPr>
                <m:e>
                  <m:r>
                    <w:rPr>
                      <w:rFonts w:ascii="Cambria Math" w:hAnsi="Cambria Math" w:cs="Arial"/>
                      <w:color w:val="000000"/>
                      <w:lang w:val="en-IN"/>
                    </w:rPr>
                    <m:t>V</m:t>
                  </m:r>
                </m:e>
                <m:sub>
                  <m:r>
                    <w:rPr>
                      <w:rFonts w:ascii="Cambria Math" w:hAnsi="Cambria Math" w:cs="Arial"/>
                      <w:color w:val="000000"/>
                      <w:lang w:val="en-IN"/>
                    </w:rPr>
                    <m:t>2</m:t>
                  </m:r>
                </m:sub>
              </m:sSub>
              <m:r>
                <w:rPr>
                  <w:rFonts w:ascii="Cambria Math" w:hAnsi="Cambria Math" w:cs="Arial"/>
                  <w:color w:val="000000"/>
                  <w:lang w:val="en-IN"/>
                </w:rPr>
                <m:t>-</m:t>
              </m:r>
              <m:sSub>
                <m:sSubPr>
                  <m:ctrlPr>
                    <w:rPr>
                      <w:rFonts w:ascii="Cambria Math" w:hAnsi="Cambria Math" w:cs="Arial"/>
                      <w:bCs/>
                      <w:i/>
                      <w:color w:val="000000"/>
                      <w:lang w:val="en-IN"/>
                    </w:rPr>
                  </m:ctrlPr>
                </m:sSubPr>
                <m:e>
                  <m:r>
                    <w:rPr>
                      <w:rFonts w:ascii="Cambria Math" w:hAnsi="Cambria Math" w:cs="Arial"/>
                      <w:color w:val="000000"/>
                      <w:lang w:val="en-IN"/>
                    </w:rPr>
                    <m:t>V</m:t>
                  </m:r>
                </m:e>
                <m:sub>
                  <m:r>
                    <w:rPr>
                      <w:rFonts w:ascii="Cambria Math" w:hAnsi="Cambria Math" w:cs="Arial"/>
                      <w:color w:val="000000"/>
                      <w:lang w:val="en-IN"/>
                    </w:rPr>
                    <m:t>1</m:t>
                  </m:r>
                </m:sub>
              </m:sSub>
            </m:num>
            <m:den>
              <m:r>
                <w:rPr>
                  <w:rFonts w:ascii="Cambria Math" w:hAnsi="Cambria Math" w:cs="Arial"/>
                  <w:color w:val="000000"/>
                  <w:lang w:val="en-IN"/>
                </w:rPr>
                <m:t xml:space="preserve"> </m:t>
              </m:r>
              <m:sSub>
                <m:sSubPr>
                  <m:ctrlPr>
                    <w:rPr>
                      <w:rFonts w:ascii="Cambria Math" w:hAnsi="Cambria Math" w:cs="Arial"/>
                      <w:bCs/>
                      <w:i/>
                      <w:color w:val="000000"/>
                      <w:lang w:val="en-IN"/>
                    </w:rPr>
                  </m:ctrlPr>
                </m:sSubPr>
                <m:e>
                  <m:r>
                    <w:rPr>
                      <w:rFonts w:ascii="Cambria Math" w:hAnsi="Cambria Math" w:cs="Arial"/>
                      <w:color w:val="000000"/>
                      <w:lang w:val="en-IN"/>
                    </w:rPr>
                    <m:t>V</m:t>
                  </m:r>
                </m:e>
                <m:sub>
                  <m:r>
                    <w:rPr>
                      <w:rFonts w:ascii="Cambria Math" w:hAnsi="Cambria Math" w:cs="Arial"/>
                      <w:color w:val="000000"/>
                      <w:lang w:val="en-IN"/>
                    </w:rPr>
                    <m:t>1</m:t>
                  </m:r>
                </m:sub>
              </m:sSub>
            </m:den>
          </m:f>
          <m:r>
            <w:rPr>
              <w:rFonts w:ascii="Cambria Math" w:hAnsi="Cambria Math" w:cs="Arial"/>
              <w:color w:val="000000"/>
              <w:lang w:val="en-IN"/>
            </w:rPr>
            <m:t xml:space="preserve">  x 100                                                                                                                           </m:t>
          </m:r>
          <m:r>
            <m:rPr>
              <m:sty m:val="p"/>
            </m:rPr>
            <w:rPr>
              <w:rFonts w:ascii="Cambria Math" w:hAnsi="Cambria Math" w:cs="Arial"/>
              <w:color w:val="000000"/>
              <w:lang w:val="en-IN"/>
            </w:rPr>
            <m:t>(5)</m:t>
          </m:r>
        </m:oMath>
      </m:oMathPara>
    </w:p>
    <w:p w14:paraId="6A89119C" w14:textId="77777777" w:rsidR="001862DB" w:rsidRDefault="001862DB" w:rsidP="00025D00">
      <w:pPr>
        <w:widowControl w:val="0"/>
        <w:tabs>
          <w:tab w:val="left" w:pos="2700"/>
        </w:tabs>
        <w:autoSpaceDE w:val="0"/>
        <w:autoSpaceDN w:val="0"/>
        <w:adjustRightInd w:val="0"/>
        <w:jc w:val="both"/>
        <w:rPr>
          <w:rFonts w:ascii="Arial" w:eastAsia="Calibri" w:hAnsi="Arial" w:cs="Arial"/>
          <w:bCs/>
          <w:lang w:val="en-IN"/>
        </w:rPr>
      </w:pPr>
    </w:p>
    <w:p w14:paraId="6A18B4E1" w14:textId="597B4EC0" w:rsidR="00025D00" w:rsidRPr="00025D00" w:rsidRDefault="00025D00" w:rsidP="00025D00">
      <w:pPr>
        <w:widowControl w:val="0"/>
        <w:tabs>
          <w:tab w:val="left" w:pos="2700"/>
        </w:tabs>
        <w:autoSpaceDE w:val="0"/>
        <w:autoSpaceDN w:val="0"/>
        <w:adjustRightInd w:val="0"/>
        <w:jc w:val="both"/>
        <w:rPr>
          <w:rFonts w:ascii="Arial" w:eastAsia="Calibri" w:hAnsi="Arial" w:cs="Arial"/>
          <w:bCs/>
          <w:lang w:val="en-IN"/>
        </w:rPr>
      </w:pPr>
      <w:r w:rsidRPr="00025D00">
        <w:rPr>
          <w:rFonts w:ascii="Arial" w:eastAsia="Calibri" w:hAnsi="Arial" w:cs="Arial"/>
          <w:bCs/>
          <w:lang w:val="en-IN"/>
        </w:rPr>
        <w:t>Foam stability was calculated after allowing the foam to stand for 10min and up to 90min. Their volumes were measured that is total volume minus the volume of the solution.</w:t>
      </w:r>
    </w:p>
    <w:p w14:paraId="50E01353" w14:textId="77777777" w:rsidR="00025D00" w:rsidRPr="00025D00" w:rsidRDefault="00025D00" w:rsidP="00025D00">
      <w:pPr>
        <w:widowControl w:val="0"/>
        <w:tabs>
          <w:tab w:val="left" w:pos="2700"/>
        </w:tabs>
        <w:autoSpaceDE w:val="0"/>
        <w:autoSpaceDN w:val="0"/>
        <w:adjustRightInd w:val="0"/>
        <w:ind w:left="700"/>
        <w:jc w:val="both"/>
        <w:rPr>
          <w:rFonts w:ascii="Arial" w:eastAsia="Calibri" w:hAnsi="Arial" w:cs="Arial"/>
          <w:bCs/>
          <w:lang w:val="en-IN"/>
        </w:rPr>
      </w:pPr>
    </w:p>
    <w:p w14:paraId="3F522D18" w14:textId="77777777" w:rsidR="00025D00" w:rsidRPr="00025D00" w:rsidRDefault="00025D00" w:rsidP="00025D00">
      <w:pPr>
        <w:widowControl w:val="0"/>
        <w:tabs>
          <w:tab w:val="left" w:pos="2700"/>
        </w:tabs>
        <w:autoSpaceDE w:val="0"/>
        <w:autoSpaceDN w:val="0"/>
        <w:adjustRightInd w:val="0"/>
        <w:ind w:left="700"/>
        <w:jc w:val="both"/>
        <w:rPr>
          <w:rFonts w:ascii="Arial" w:eastAsia="Calibri" w:hAnsi="Arial" w:cs="Arial"/>
          <w:bCs/>
          <w:lang w:val="en-IN"/>
        </w:rPr>
      </w:pPr>
    </w:p>
    <w:p w14:paraId="4E98D8AB" w14:textId="77777777" w:rsidR="00025D00" w:rsidRPr="00025D00" w:rsidRDefault="00025D00" w:rsidP="00025D00">
      <w:pPr>
        <w:tabs>
          <w:tab w:val="left" w:pos="1965"/>
          <w:tab w:val="left" w:pos="2179"/>
          <w:tab w:val="right" w:pos="9026"/>
        </w:tabs>
        <w:spacing w:after="160"/>
        <w:ind w:left="340"/>
        <w:jc w:val="both"/>
        <w:rPr>
          <w:rFonts w:ascii="Arial" w:hAnsi="Arial" w:cs="Arial"/>
          <w:bCs/>
          <w:color w:val="000000"/>
          <w:lang w:val="en-IN"/>
        </w:rPr>
      </w:pPr>
      <m:oMathPara>
        <m:oMath>
          <m:r>
            <w:rPr>
              <w:rFonts w:ascii="Cambria Math" w:hAnsi="Cambria Math" w:cs="Arial"/>
              <w:color w:val="000000"/>
              <w:lang w:val="en-IN"/>
            </w:rPr>
            <m:t xml:space="preserve">FS </m:t>
          </m:r>
          <m:d>
            <m:dPr>
              <m:ctrlPr>
                <w:rPr>
                  <w:rFonts w:ascii="Cambria Math" w:hAnsi="Cambria Math" w:cs="Arial"/>
                  <w:bCs/>
                  <w:i/>
                  <w:color w:val="000000"/>
                  <w:lang w:val="en-IN"/>
                </w:rPr>
              </m:ctrlPr>
            </m:dPr>
            <m:e>
              <m:r>
                <w:rPr>
                  <w:rFonts w:ascii="Cambria Math" w:hAnsi="Cambria Math" w:cs="Arial"/>
                  <w:color w:val="000000"/>
                  <w:lang w:val="en-IN"/>
                </w:rPr>
                <m:t>%</m:t>
              </m:r>
            </m:e>
          </m:d>
          <m:r>
            <w:rPr>
              <w:rFonts w:ascii="Cambria Math" w:hAnsi="Cambria Math" w:cs="Arial"/>
              <w:color w:val="000000"/>
              <w:lang w:val="en-IN"/>
            </w:rPr>
            <m:t>=</m:t>
          </m:r>
          <m:f>
            <m:fPr>
              <m:ctrlPr>
                <w:rPr>
                  <w:rFonts w:ascii="Cambria Math" w:hAnsi="Cambria Math" w:cs="Arial"/>
                  <w:bCs/>
                  <w:i/>
                  <w:color w:val="000000"/>
                  <w:lang w:val="en-IN"/>
                </w:rPr>
              </m:ctrlPr>
            </m:fPr>
            <m:num>
              <m:sSub>
                <m:sSubPr>
                  <m:ctrlPr>
                    <w:rPr>
                      <w:rFonts w:ascii="Cambria Math" w:hAnsi="Cambria Math" w:cs="Arial"/>
                      <w:bCs/>
                      <w:i/>
                      <w:color w:val="000000"/>
                      <w:lang w:val="en-IN"/>
                    </w:rPr>
                  </m:ctrlPr>
                </m:sSubPr>
                <m:e>
                  <m:r>
                    <w:rPr>
                      <w:rFonts w:ascii="Cambria Math" w:hAnsi="Cambria Math" w:cs="Arial"/>
                      <w:color w:val="000000"/>
                      <w:lang w:val="en-IN"/>
                    </w:rPr>
                    <m:t>V</m:t>
                  </m:r>
                </m:e>
                <m:sub>
                  <m:r>
                    <w:rPr>
                      <w:rFonts w:ascii="Cambria Math" w:hAnsi="Cambria Math" w:cs="Arial"/>
                      <w:color w:val="000000"/>
                      <w:lang w:val="en-IN"/>
                    </w:rPr>
                    <m:t>60</m:t>
                  </m:r>
                </m:sub>
              </m:sSub>
            </m:num>
            <m:den>
              <m:r>
                <w:rPr>
                  <w:rFonts w:ascii="Cambria Math" w:hAnsi="Cambria Math" w:cs="Arial"/>
                  <w:color w:val="000000"/>
                  <w:lang w:val="en-IN"/>
                </w:rPr>
                <m:t xml:space="preserve"> </m:t>
              </m:r>
              <m:sSub>
                <m:sSubPr>
                  <m:ctrlPr>
                    <w:rPr>
                      <w:rFonts w:ascii="Cambria Math" w:hAnsi="Cambria Math" w:cs="Arial"/>
                      <w:bCs/>
                      <w:i/>
                      <w:color w:val="000000"/>
                      <w:lang w:val="en-IN"/>
                    </w:rPr>
                  </m:ctrlPr>
                </m:sSubPr>
                <m:e>
                  <m:r>
                    <w:rPr>
                      <w:rFonts w:ascii="Cambria Math" w:hAnsi="Cambria Math" w:cs="Arial"/>
                      <w:color w:val="000000"/>
                      <w:lang w:val="en-IN"/>
                    </w:rPr>
                    <m:t>V</m:t>
                  </m:r>
                </m:e>
                <m:sub>
                  <m:r>
                    <w:rPr>
                      <w:rFonts w:ascii="Cambria Math" w:hAnsi="Cambria Math" w:cs="Arial"/>
                      <w:color w:val="000000"/>
                      <w:lang w:val="en-IN"/>
                    </w:rPr>
                    <m:t>1</m:t>
                  </m:r>
                </m:sub>
              </m:sSub>
            </m:den>
          </m:f>
          <m:r>
            <w:rPr>
              <w:rFonts w:ascii="Cambria Math" w:hAnsi="Cambria Math" w:cs="Arial"/>
              <w:color w:val="000000"/>
              <w:lang w:val="en-IN"/>
            </w:rPr>
            <m:t xml:space="preserve">  x 100                                                                                                                                 (</m:t>
          </m:r>
          <m:r>
            <m:rPr>
              <m:sty m:val="p"/>
            </m:rPr>
            <w:rPr>
              <w:rFonts w:ascii="Cambria Math" w:hAnsi="Cambria Math" w:cs="Arial"/>
              <w:color w:val="000000"/>
              <w:lang w:val="en-IN"/>
            </w:rPr>
            <m:t>6)</m:t>
          </m:r>
        </m:oMath>
      </m:oMathPara>
    </w:p>
    <w:p w14:paraId="58BD07FD" w14:textId="77777777" w:rsidR="00025D00" w:rsidRPr="00025D00" w:rsidRDefault="00C3721C" w:rsidP="00025D00">
      <w:pPr>
        <w:spacing w:after="200"/>
        <w:rPr>
          <w:rFonts w:ascii="Arial" w:hAnsi="Arial" w:cs="Arial"/>
          <w:b/>
          <w:lang w:val="en-IN" w:eastAsia="en-IN"/>
        </w:rPr>
      </w:pPr>
      <w:r>
        <w:rPr>
          <w:rFonts w:ascii="Arial" w:hAnsi="Arial" w:cs="Arial"/>
          <w:b/>
          <w:lang w:val="en-IN" w:eastAsia="en-IN"/>
        </w:rPr>
        <w:lastRenderedPageBreak/>
        <w:t xml:space="preserve">2.8 </w:t>
      </w:r>
      <w:r w:rsidR="00025D00" w:rsidRPr="00025D00">
        <w:rPr>
          <w:rFonts w:ascii="Arial" w:hAnsi="Arial" w:cs="Arial"/>
          <w:b/>
          <w:lang w:val="en-IN" w:eastAsia="en-IN"/>
        </w:rPr>
        <w:t>Statistical analysis</w:t>
      </w:r>
    </w:p>
    <w:p w14:paraId="66E85604" w14:textId="1FD7609B" w:rsidR="00790ADA" w:rsidRPr="00457229" w:rsidRDefault="00025D00" w:rsidP="00457229">
      <w:pPr>
        <w:spacing w:before="100" w:beforeAutospacing="1" w:after="100" w:afterAutospacing="1"/>
        <w:jc w:val="both"/>
        <w:rPr>
          <w:rFonts w:ascii="Arial" w:hAnsi="Arial" w:cs="Arial"/>
          <w:lang w:val="en-IN" w:eastAsia="en-IN"/>
        </w:rPr>
      </w:pPr>
      <w:r w:rsidRPr="00025D00">
        <w:rPr>
          <w:rFonts w:ascii="Arial" w:hAnsi="Arial" w:cs="Arial"/>
          <w:lang w:val="en-IN" w:eastAsia="en-IN"/>
        </w:rPr>
        <w:t xml:space="preserve">The data are presented as the average of three repeated analyses, along with their standard deviation. Statistical analysis was conducted using OPSTAT software, employing a one-way analysis of variance (ANOVA) and Duncan's multiple range test, with the significance level set at </w:t>
      </w:r>
      <w:r w:rsidR="001862DB">
        <w:rPr>
          <w:rFonts w:ascii="Arial" w:hAnsi="Arial" w:cs="Arial"/>
          <w:i/>
          <w:iCs/>
          <w:lang w:val="en-IN" w:eastAsia="en-IN"/>
        </w:rPr>
        <w:t>P</w:t>
      </w:r>
      <w:r w:rsidRPr="00025D00">
        <w:rPr>
          <w:rFonts w:ascii="Arial" w:hAnsi="Arial" w:cs="Arial"/>
          <w:i/>
          <w:iCs/>
          <w:lang w:val="en-IN" w:eastAsia="en-IN"/>
        </w:rPr>
        <w:t xml:space="preserve"> </w:t>
      </w:r>
      <w:r w:rsidRPr="00025D00">
        <w:rPr>
          <w:rFonts w:ascii="Arial" w:eastAsia="Calibri" w:hAnsi="Arial" w:cs="Arial"/>
          <w:lang w:val="en-IN"/>
        </w:rPr>
        <w:t>&lt;</w:t>
      </w:r>
      <w:r w:rsidRPr="00025D00">
        <w:rPr>
          <w:rFonts w:ascii="Arial" w:hAnsi="Arial" w:cs="Arial"/>
          <w:lang w:val="en-IN" w:eastAsia="en-IN"/>
        </w:rPr>
        <w:t xml:space="preserve"> 0.05.</w:t>
      </w:r>
    </w:p>
    <w:p w14:paraId="7A38C0E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E4C4104" w14:textId="77777777" w:rsidR="001E371E" w:rsidRDefault="001E371E" w:rsidP="00441B6F">
      <w:pPr>
        <w:pStyle w:val="Head1"/>
        <w:spacing w:after="0"/>
        <w:jc w:val="both"/>
        <w:rPr>
          <w:rFonts w:ascii="Arial" w:hAnsi="Arial" w:cs="Arial"/>
        </w:rPr>
      </w:pPr>
    </w:p>
    <w:p w14:paraId="7E67292A" w14:textId="34361AB8" w:rsidR="001E371E" w:rsidRPr="001E371E" w:rsidRDefault="001E371E" w:rsidP="001E371E">
      <w:pPr>
        <w:pStyle w:val="ListParagraph"/>
        <w:widowControl w:val="0"/>
        <w:numPr>
          <w:ilvl w:val="1"/>
          <w:numId w:val="32"/>
        </w:numPr>
        <w:autoSpaceDE w:val="0"/>
        <w:autoSpaceDN w:val="0"/>
        <w:adjustRightInd w:val="0"/>
        <w:rPr>
          <w:rFonts w:ascii="Arial" w:hAnsi="Arial" w:cs="Arial"/>
          <w:b/>
          <w:bCs/>
          <w:color w:val="000000"/>
        </w:rPr>
      </w:pPr>
      <w:r w:rsidRPr="001E371E">
        <w:rPr>
          <w:rFonts w:ascii="Arial" w:hAnsi="Arial" w:cs="Arial"/>
          <w:b/>
          <w:bCs/>
          <w:color w:val="000000"/>
        </w:rPr>
        <w:t>Extraction of Sunflower protein isolate from Sunflower de-oiled cake</w:t>
      </w:r>
      <w:r w:rsidR="001862DB">
        <w:rPr>
          <w:rFonts w:ascii="Arial" w:hAnsi="Arial" w:cs="Arial"/>
          <w:b/>
          <w:bCs/>
          <w:color w:val="000000"/>
        </w:rPr>
        <w:t xml:space="preserve"> (SDC)</w:t>
      </w:r>
    </w:p>
    <w:p w14:paraId="56A3340E" w14:textId="77777777" w:rsidR="001E371E" w:rsidRPr="001E371E" w:rsidRDefault="001E371E" w:rsidP="001E371E">
      <w:pPr>
        <w:widowControl w:val="0"/>
        <w:autoSpaceDE w:val="0"/>
        <w:autoSpaceDN w:val="0"/>
        <w:adjustRightInd w:val="0"/>
        <w:jc w:val="both"/>
        <w:rPr>
          <w:rFonts w:ascii="Arial" w:eastAsia="Calibri" w:hAnsi="Arial" w:cs="Arial"/>
          <w:b/>
          <w:bCs/>
        </w:rPr>
      </w:pPr>
    </w:p>
    <w:p w14:paraId="4E10EA68" w14:textId="77777777" w:rsidR="001E371E" w:rsidRPr="001862DB" w:rsidRDefault="001E371E" w:rsidP="001E371E">
      <w:pPr>
        <w:widowControl w:val="0"/>
        <w:autoSpaceDE w:val="0"/>
        <w:autoSpaceDN w:val="0"/>
        <w:adjustRightInd w:val="0"/>
        <w:rPr>
          <w:rFonts w:ascii="Arial" w:eastAsia="Calibri" w:hAnsi="Arial" w:cs="Arial"/>
          <w:b/>
          <w:u w:val="single"/>
        </w:rPr>
      </w:pPr>
      <w:r w:rsidRPr="001862DB">
        <w:rPr>
          <w:rFonts w:ascii="Arial" w:eastAsia="Calibri" w:hAnsi="Arial" w:cs="Arial"/>
          <w:b/>
          <w:u w:val="single"/>
        </w:rPr>
        <w:t>3.1.1 Effect of pH and salt concentration on yield (% weight) of protein isolate from SDC</w:t>
      </w:r>
    </w:p>
    <w:p w14:paraId="79FD7224" w14:textId="77777777" w:rsidR="001E371E" w:rsidRPr="001E371E" w:rsidRDefault="001E371E" w:rsidP="001E371E">
      <w:pPr>
        <w:widowControl w:val="0"/>
        <w:autoSpaceDE w:val="0"/>
        <w:autoSpaceDN w:val="0"/>
        <w:adjustRightInd w:val="0"/>
        <w:ind w:left="360"/>
        <w:rPr>
          <w:rFonts w:ascii="Arial" w:eastAsia="Calibri" w:hAnsi="Arial" w:cs="Arial"/>
          <w:i/>
        </w:rPr>
      </w:pPr>
      <w:r w:rsidRPr="001E371E">
        <w:rPr>
          <w:rFonts w:ascii="Arial" w:eastAsia="Calibri" w:hAnsi="Arial" w:cs="Arial"/>
          <w:i/>
        </w:rPr>
        <w:t xml:space="preserve"> </w:t>
      </w:r>
    </w:p>
    <w:p w14:paraId="0B10D188" w14:textId="5791D86C" w:rsidR="001E371E" w:rsidRPr="001E371E" w:rsidRDefault="001E371E" w:rsidP="001E371E">
      <w:pPr>
        <w:jc w:val="both"/>
        <w:rPr>
          <w:rFonts w:ascii="Arial" w:eastAsia="Calibri" w:hAnsi="Arial" w:cs="Arial"/>
        </w:rPr>
      </w:pPr>
      <w:r w:rsidRPr="001E371E">
        <w:rPr>
          <w:rFonts w:ascii="Arial" w:eastAsia="Calibri" w:hAnsi="Arial" w:cs="Arial"/>
        </w:rPr>
        <w:t>The effect of different concentrations of salt (8, 9, 10 %) and pH (8, 9, 10) on the yield of the protein isolate was evaluated and the results are depicted in Fig 3. When the salt concentration increased from 8 to 9 %, there was a significant (</w:t>
      </w:r>
      <w:r w:rsidR="001862DB">
        <w:rPr>
          <w:rFonts w:ascii="Arial" w:eastAsia="Calibri" w:hAnsi="Arial" w:cs="Arial"/>
          <w:i/>
          <w:iCs/>
        </w:rPr>
        <w:t>P</w:t>
      </w:r>
      <w:r w:rsidRPr="001E371E">
        <w:rPr>
          <w:rFonts w:ascii="Arial" w:eastAsia="Calibri" w:hAnsi="Arial" w:cs="Arial"/>
        </w:rPr>
        <w:t>&lt;0.05) increase in the protein yield was observed as pH increased from 8 to 9, while further increase in salt percentage (10%) showed a significant decrease in the yield. Also increase in the pH from 9 to 10, there was a significant decrease in the protein yield was observed. However, there was no significant (</w:t>
      </w:r>
      <w:r w:rsidR="001862DB">
        <w:rPr>
          <w:rFonts w:ascii="Arial" w:eastAsia="Calibri" w:hAnsi="Arial" w:cs="Arial"/>
          <w:i/>
          <w:iCs/>
        </w:rPr>
        <w:t>P</w:t>
      </w:r>
      <w:r w:rsidRPr="001E371E">
        <w:rPr>
          <w:rFonts w:ascii="Arial" w:eastAsia="Calibri" w:hAnsi="Arial" w:cs="Arial"/>
        </w:rPr>
        <w:t xml:space="preserve">&lt;0.05) difference between yield at pH 8 and 9 with 10 % salt concentration. It is evident from the results that higher yield of 24.40±0.300 % was obtained at pH 9 with 9 % salt concentration. Lowest yield of 15.46±0.225% was obtained at pH 10 with both 8 and 10 % salt concentration. The results obtained from the study revealed that both pH and concentration of addition of salt affected the yield of the protein concentration during isolation. The lower yield of precipitated proteins from SDC extracts could be due to a reduction in protein solubility from denaturation that occurs during the oil extraction process (Ivanova </w:t>
      </w:r>
      <w:r w:rsidRPr="001E371E">
        <w:rPr>
          <w:rFonts w:ascii="Arial" w:eastAsia="Calibri" w:hAnsi="Arial" w:cs="Arial"/>
          <w:i/>
          <w:iCs/>
        </w:rPr>
        <w:t>et al</w:t>
      </w:r>
      <w:r w:rsidRPr="001E371E">
        <w:rPr>
          <w:rFonts w:ascii="Arial" w:eastAsia="Calibri" w:hAnsi="Arial" w:cs="Arial"/>
        </w:rPr>
        <w:t xml:space="preserve">., 2012). According to </w:t>
      </w:r>
      <w:proofErr w:type="spellStart"/>
      <w:r w:rsidRPr="001E371E">
        <w:rPr>
          <w:rFonts w:ascii="Arial" w:eastAsia="Calibri" w:hAnsi="Arial" w:cs="Arial"/>
        </w:rPr>
        <w:t>Pickardt</w:t>
      </w:r>
      <w:proofErr w:type="spellEnd"/>
      <w:r w:rsidRPr="001E371E">
        <w:rPr>
          <w:rFonts w:ascii="Arial" w:eastAsia="Calibri" w:hAnsi="Arial" w:cs="Arial"/>
        </w:rPr>
        <w:t xml:space="preserve"> </w:t>
      </w:r>
      <w:r w:rsidRPr="001E371E">
        <w:rPr>
          <w:rFonts w:ascii="Arial" w:eastAsia="Calibri" w:hAnsi="Arial" w:cs="Arial"/>
          <w:i/>
          <w:iCs/>
        </w:rPr>
        <w:t>et al</w:t>
      </w:r>
      <w:r w:rsidRPr="001E371E">
        <w:rPr>
          <w:rFonts w:ascii="Arial" w:eastAsia="Calibri" w:hAnsi="Arial" w:cs="Arial"/>
        </w:rPr>
        <w:t>. (2015), the washing of precipitated proteins with water can result in losses of up to 17% of those proteins. Ermis &amp; Karasu (2020) reported similar results for spray dried de-oiled sunflower protein extracts.</w:t>
      </w:r>
    </w:p>
    <w:p w14:paraId="1F430B07" w14:textId="77777777" w:rsidR="001E371E" w:rsidRPr="00F85883" w:rsidRDefault="001E371E" w:rsidP="001E371E">
      <w:pPr>
        <w:spacing w:line="360" w:lineRule="auto"/>
        <w:jc w:val="center"/>
        <w:rPr>
          <w:rFonts w:ascii="Times New Roman" w:eastAsia="Calibri" w:hAnsi="Times New Roman"/>
          <w:sz w:val="24"/>
          <w:szCs w:val="24"/>
        </w:rPr>
      </w:pPr>
      <w:commentRangeStart w:id="14"/>
      <w:r>
        <w:rPr>
          <w:noProof/>
          <w:lang w:bidi="gu-IN"/>
        </w:rPr>
        <w:drawing>
          <wp:inline distT="0" distB="0" distL="0" distR="0" wp14:anchorId="0CD1DD22" wp14:editId="6A1D08D6">
            <wp:extent cx="5181600" cy="3219451"/>
            <wp:effectExtent l="19050" t="19050" r="19050" b="19050"/>
            <wp:docPr id="1299737003"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commentRangeEnd w:id="14"/>
      <w:r w:rsidR="00090EE4">
        <w:rPr>
          <w:rStyle w:val="CommentReference"/>
          <w:rFonts w:ascii="Times New Roman" w:hAnsi="Times New Roman"/>
          <w:lang w:val="nb-NO" w:eastAsia="nb-NO"/>
        </w:rPr>
        <w:commentReference w:id="14"/>
      </w:r>
    </w:p>
    <w:p w14:paraId="6A0ABCFE" w14:textId="0C588C4E" w:rsidR="001E371E" w:rsidRPr="00732700" w:rsidRDefault="001E371E" w:rsidP="001E371E">
      <w:pPr>
        <w:jc w:val="center"/>
        <w:rPr>
          <w:rFonts w:ascii="Arial" w:eastAsia="Calibri" w:hAnsi="Arial" w:cs="Arial"/>
          <w:b/>
        </w:rPr>
      </w:pPr>
      <w:r w:rsidRPr="00732700">
        <w:rPr>
          <w:rFonts w:ascii="Arial" w:eastAsia="Calibri" w:hAnsi="Arial" w:cs="Arial"/>
          <w:b/>
        </w:rPr>
        <w:lastRenderedPageBreak/>
        <w:t>Fig. 3</w:t>
      </w:r>
      <w:r w:rsidR="00CD37D2">
        <w:rPr>
          <w:rFonts w:ascii="Arial" w:eastAsia="Calibri" w:hAnsi="Arial" w:cs="Arial"/>
          <w:b/>
        </w:rPr>
        <w:t>.</w:t>
      </w:r>
      <w:r w:rsidRPr="00732700">
        <w:rPr>
          <w:rFonts w:ascii="Arial" w:eastAsia="Calibri" w:hAnsi="Arial" w:cs="Arial"/>
          <w:b/>
        </w:rPr>
        <w:t xml:space="preserve"> Effect of pH and salt concentration on yield (% weight) of protein isolate from SDC</w:t>
      </w:r>
    </w:p>
    <w:p w14:paraId="390157FB" w14:textId="77777777" w:rsidR="001E371E" w:rsidRPr="00732700" w:rsidRDefault="001E371E" w:rsidP="001E371E">
      <w:pPr>
        <w:shd w:val="clear" w:color="auto" w:fill="FFFFFF"/>
        <w:spacing w:line="0" w:lineRule="auto"/>
        <w:rPr>
          <w:rFonts w:ascii="Arial" w:hAnsi="Arial" w:cs="Arial"/>
          <w:color w:val="231F20"/>
          <w:spacing w:val="-3"/>
        </w:rPr>
      </w:pPr>
      <w:r w:rsidRPr="00732700">
        <w:rPr>
          <w:rFonts w:ascii="Arial" w:hAnsi="Arial" w:cs="Arial"/>
          <w:color w:val="231F20"/>
          <w:spacing w:val="-3"/>
        </w:rPr>
        <w:t xml:space="preserve">The data were </w:t>
      </w:r>
      <w:proofErr w:type="spellStart"/>
      <w:r w:rsidRPr="00732700">
        <w:rPr>
          <w:rFonts w:ascii="Arial" w:hAnsi="Arial" w:cs="Arial"/>
          <w:color w:val="231F20"/>
          <w:spacing w:val="-3"/>
        </w:rPr>
        <w:t>analysed</w:t>
      </w:r>
      <w:proofErr w:type="spellEnd"/>
      <w:r w:rsidRPr="00732700">
        <w:rPr>
          <w:rFonts w:ascii="Arial" w:hAnsi="Arial" w:cs="Arial"/>
          <w:color w:val="231F20"/>
          <w:spacing w:val="-3"/>
        </w:rPr>
        <w:t xml:space="preserve"> using one</w:t>
      </w:r>
    </w:p>
    <w:p w14:paraId="03990DC1" w14:textId="77777777" w:rsidR="001E371E" w:rsidRPr="00732700" w:rsidRDefault="001E371E" w:rsidP="001E371E">
      <w:pPr>
        <w:shd w:val="clear" w:color="auto" w:fill="FFFFFF"/>
        <w:spacing w:line="0" w:lineRule="auto"/>
        <w:rPr>
          <w:rFonts w:ascii="Arial" w:hAnsi="Arial" w:cs="Arial"/>
          <w:color w:val="231F20"/>
          <w:spacing w:val="30"/>
        </w:rPr>
      </w:pPr>
      <w:r w:rsidRPr="00732700">
        <w:rPr>
          <w:rFonts w:ascii="Arial" w:hAnsi="Arial" w:cs="Arial"/>
          <w:color w:val="231F20"/>
          <w:spacing w:val="30"/>
        </w:rPr>
        <w:t>way ANOVA, and the treatment means were</w:t>
      </w:r>
    </w:p>
    <w:p w14:paraId="21B1693A" w14:textId="77777777" w:rsidR="001E371E" w:rsidRPr="00732700" w:rsidRDefault="001E371E" w:rsidP="001E371E">
      <w:pPr>
        <w:shd w:val="clear" w:color="auto" w:fill="FFFFFF"/>
        <w:spacing w:line="0" w:lineRule="auto"/>
        <w:rPr>
          <w:rFonts w:ascii="Arial" w:hAnsi="Arial" w:cs="Arial"/>
          <w:color w:val="231F20"/>
          <w:spacing w:val="-4"/>
        </w:rPr>
      </w:pPr>
      <w:r w:rsidRPr="00732700">
        <w:rPr>
          <w:rFonts w:ascii="Arial" w:hAnsi="Arial" w:cs="Arial"/>
          <w:color w:val="231F20"/>
          <w:spacing w:val="-4"/>
        </w:rPr>
        <w:t>compared by Duncan multiple range test</w:t>
      </w:r>
    </w:p>
    <w:p w14:paraId="2E1E8DD2" w14:textId="77777777" w:rsidR="001E371E" w:rsidRPr="00732700" w:rsidRDefault="001E371E" w:rsidP="001E371E">
      <w:pPr>
        <w:shd w:val="clear" w:color="auto" w:fill="FFFFFF"/>
        <w:spacing w:line="0" w:lineRule="auto"/>
        <w:rPr>
          <w:rFonts w:ascii="Arial" w:hAnsi="Arial" w:cs="Arial"/>
          <w:color w:val="231F20"/>
          <w:spacing w:val="-3"/>
        </w:rPr>
      </w:pPr>
      <w:r w:rsidRPr="00732700">
        <w:rPr>
          <w:rFonts w:ascii="Arial" w:hAnsi="Arial" w:cs="Arial"/>
          <w:color w:val="231F20"/>
          <w:spacing w:val="-3"/>
        </w:rPr>
        <w:t xml:space="preserve">The data were </w:t>
      </w:r>
      <w:proofErr w:type="spellStart"/>
      <w:r w:rsidRPr="00732700">
        <w:rPr>
          <w:rFonts w:ascii="Arial" w:hAnsi="Arial" w:cs="Arial"/>
          <w:color w:val="231F20"/>
          <w:spacing w:val="-3"/>
        </w:rPr>
        <w:t>analysed</w:t>
      </w:r>
      <w:proofErr w:type="spellEnd"/>
      <w:r w:rsidRPr="00732700">
        <w:rPr>
          <w:rFonts w:ascii="Arial" w:hAnsi="Arial" w:cs="Arial"/>
          <w:color w:val="231F20"/>
          <w:spacing w:val="-3"/>
        </w:rPr>
        <w:t xml:space="preserve"> using one</w:t>
      </w:r>
    </w:p>
    <w:p w14:paraId="65336A28" w14:textId="77777777" w:rsidR="001E371E" w:rsidRPr="00732700" w:rsidRDefault="001E371E" w:rsidP="001E371E">
      <w:pPr>
        <w:shd w:val="clear" w:color="auto" w:fill="FFFFFF"/>
        <w:spacing w:line="0" w:lineRule="auto"/>
        <w:rPr>
          <w:rFonts w:ascii="Arial" w:hAnsi="Arial" w:cs="Arial"/>
          <w:color w:val="231F20"/>
          <w:spacing w:val="30"/>
        </w:rPr>
      </w:pPr>
      <w:r w:rsidRPr="00732700">
        <w:rPr>
          <w:rFonts w:ascii="Arial" w:hAnsi="Arial" w:cs="Arial"/>
          <w:color w:val="231F20"/>
          <w:spacing w:val="30"/>
        </w:rPr>
        <w:t>way ANOVA, and the treatment means were</w:t>
      </w:r>
    </w:p>
    <w:p w14:paraId="007C7B91" w14:textId="77777777" w:rsidR="001E371E" w:rsidRPr="00732700" w:rsidRDefault="001E371E" w:rsidP="001E371E">
      <w:pPr>
        <w:shd w:val="clear" w:color="auto" w:fill="FFFFFF"/>
        <w:spacing w:line="0" w:lineRule="auto"/>
        <w:rPr>
          <w:rFonts w:ascii="Arial" w:eastAsia="Calibri" w:hAnsi="Arial" w:cs="Arial"/>
        </w:rPr>
      </w:pPr>
      <w:r w:rsidRPr="00732700">
        <w:rPr>
          <w:rFonts w:ascii="Arial" w:hAnsi="Arial" w:cs="Arial"/>
          <w:color w:val="231F20"/>
          <w:spacing w:val="-4"/>
        </w:rPr>
        <w:t xml:space="preserve">compared by Duncan multiple range </w:t>
      </w:r>
      <w:proofErr w:type="spellStart"/>
      <w:r w:rsidRPr="00732700">
        <w:rPr>
          <w:rFonts w:ascii="Arial" w:hAnsi="Arial" w:cs="Arial"/>
          <w:color w:val="231F20"/>
          <w:spacing w:val="-4"/>
        </w:rPr>
        <w:t>tes</w:t>
      </w:r>
      <w:proofErr w:type="spellEnd"/>
    </w:p>
    <w:p w14:paraId="429D26E4" w14:textId="77777777" w:rsidR="001E371E" w:rsidRPr="00395EE7" w:rsidRDefault="001E371E" w:rsidP="001E371E">
      <w:pPr>
        <w:jc w:val="center"/>
        <w:rPr>
          <w:rFonts w:ascii="Times New Roman" w:eastAsia="Calibri" w:hAnsi="Times New Roman"/>
          <w:b/>
          <w:sz w:val="2"/>
          <w:szCs w:val="24"/>
        </w:rPr>
      </w:pPr>
    </w:p>
    <w:p w14:paraId="21E9E208" w14:textId="77777777" w:rsidR="001E371E" w:rsidRPr="001E371E" w:rsidRDefault="001E371E" w:rsidP="001E371E">
      <w:pPr>
        <w:widowControl w:val="0"/>
        <w:autoSpaceDE w:val="0"/>
        <w:autoSpaceDN w:val="0"/>
        <w:adjustRightInd w:val="0"/>
        <w:spacing w:line="360" w:lineRule="auto"/>
        <w:ind w:left="360"/>
        <w:jc w:val="both"/>
        <w:rPr>
          <w:rFonts w:ascii="Times New Roman" w:eastAsia="Calibri" w:hAnsi="Times New Roman"/>
          <w:i/>
        </w:rPr>
      </w:pPr>
    </w:p>
    <w:p w14:paraId="24910CBF" w14:textId="77777777" w:rsidR="001E371E" w:rsidRPr="00CD37D2" w:rsidRDefault="001E371E" w:rsidP="001E371E">
      <w:pPr>
        <w:widowControl w:val="0"/>
        <w:autoSpaceDE w:val="0"/>
        <w:autoSpaceDN w:val="0"/>
        <w:adjustRightInd w:val="0"/>
        <w:spacing w:line="360" w:lineRule="auto"/>
        <w:jc w:val="both"/>
        <w:rPr>
          <w:rFonts w:ascii="Arial" w:eastAsia="Calibri" w:hAnsi="Arial" w:cs="Arial"/>
          <w:b/>
          <w:u w:val="single"/>
        </w:rPr>
      </w:pPr>
      <w:r w:rsidRPr="00CD37D2">
        <w:rPr>
          <w:rFonts w:ascii="Arial" w:eastAsia="Calibri" w:hAnsi="Arial" w:cs="Arial"/>
          <w:b/>
          <w:u w:val="single"/>
        </w:rPr>
        <w:t>3.1.2 Effect of pH and salt concentration on protein content (%) of protein isolate from SDC</w:t>
      </w:r>
    </w:p>
    <w:p w14:paraId="6BA2CBEF" w14:textId="77803E69" w:rsidR="001E371E" w:rsidRPr="001E371E" w:rsidRDefault="001E371E" w:rsidP="001E371E">
      <w:pPr>
        <w:jc w:val="both"/>
        <w:rPr>
          <w:rFonts w:ascii="Arial" w:eastAsia="Calibri" w:hAnsi="Arial" w:cs="Arial"/>
        </w:rPr>
      </w:pPr>
      <w:r w:rsidRPr="001E371E">
        <w:rPr>
          <w:rFonts w:ascii="Arial" w:eastAsia="Calibri" w:hAnsi="Arial" w:cs="Arial"/>
        </w:rPr>
        <w:t>The effect of different concentration of salt (8, 9, 10%) and pH (8, 9, 10) on the protein content (%) of the isolate was evaluated and the results are depicted in Fig 4.</w:t>
      </w:r>
      <w:r w:rsidR="00CD37D2">
        <w:rPr>
          <w:rFonts w:ascii="Arial" w:eastAsia="Calibri" w:hAnsi="Arial" w:cs="Arial"/>
        </w:rPr>
        <w:t xml:space="preserve"> </w:t>
      </w:r>
      <w:r w:rsidRPr="001E371E">
        <w:rPr>
          <w:rFonts w:ascii="Arial" w:eastAsia="Calibri" w:hAnsi="Arial" w:cs="Arial"/>
        </w:rPr>
        <w:t>When the salt concentration increased from 8 to 10%, significant (</w:t>
      </w:r>
      <w:r w:rsidR="00CD37D2">
        <w:rPr>
          <w:rFonts w:ascii="Arial" w:eastAsia="Calibri" w:hAnsi="Arial" w:cs="Arial"/>
          <w:i/>
          <w:iCs/>
        </w:rPr>
        <w:t>P</w:t>
      </w:r>
      <w:r w:rsidRPr="001E371E">
        <w:rPr>
          <w:rFonts w:ascii="Arial" w:eastAsia="Calibri" w:hAnsi="Arial" w:cs="Arial"/>
        </w:rPr>
        <w:t>&lt;0.05) increase in the protein per cent was observed at all the pH levels. Higher protein content of 89.41±0.300 % was obtained at pH 10 and 9% salt concentration. Lowest yield of 74.43±0.252 % was obtained at pH 8 and 10% salt concentration. However, increase in the pH from 8 to 9 and salt concentration at 10%, did not affect the protein content in the isolate as statistical analysis revealed no significant difference in the protein per cent. It was evident from the results that both pH and concentration of addition of salt affected the protein content of the sunflower protein isolate during extraction. Even with the reduction of proteins during the processes of precipitation and purification, the proportion of protein in the precipitated protein fraction remained notably high (approximately 89% on a dry basis) and aligned with the results from earlier studies conducted by researchers (</w:t>
      </w:r>
      <w:proofErr w:type="spellStart"/>
      <w:r w:rsidRPr="001E371E">
        <w:rPr>
          <w:rFonts w:ascii="Arial" w:eastAsia="Calibri" w:hAnsi="Arial" w:cs="Arial"/>
        </w:rPr>
        <w:t>Pickardt</w:t>
      </w:r>
      <w:proofErr w:type="spellEnd"/>
      <w:r w:rsidRPr="001E371E">
        <w:rPr>
          <w:rFonts w:ascii="Arial" w:eastAsia="Calibri" w:hAnsi="Arial" w:cs="Arial"/>
        </w:rPr>
        <w:t xml:space="preserve"> </w:t>
      </w:r>
      <w:r w:rsidRPr="001E371E">
        <w:rPr>
          <w:rFonts w:ascii="Arial" w:eastAsia="Calibri" w:hAnsi="Arial" w:cs="Arial"/>
          <w:i/>
          <w:iCs/>
        </w:rPr>
        <w:t>et al</w:t>
      </w:r>
      <w:r w:rsidRPr="001E371E">
        <w:rPr>
          <w:rFonts w:ascii="Arial" w:eastAsia="Calibri" w:hAnsi="Arial" w:cs="Arial"/>
        </w:rPr>
        <w:t xml:space="preserve">., 2015; </w:t>
      </w:r>
      <w:proofErr w:type="spellStart"/>
      <w:r w:rsidRPr="001E371E">
        <w:rPr>
          <w:rFonts w:ascii="Arial" w:eastAsia="Calibri" w:hAnsi="Arial" w:cs="Arial"/>
        </w:rPr>
        <w:t>Shchekoldina</w:t>
      </w:r>
      <w:proofErr w:type="spellEnd"/>
      <w:r w:rsidRPr="001E371E">
        <w:rPr>
          <w:rFonts w:ascii="Arial" w:eastAsia="Calibri" w:hAnsi="Arial" w:cs="Arial"/>
        </w:rPr>
        <w:t xml:space="preserve"> and aider, 2012; Martinez </w:t>
      </w:r>
      <w:r w:rsidRPr="001E371E">
        <w:rPr>
          <w:rFonts w:ascii="Arial" w:eastAsia="Calibri" w:hAnsi="Arial" w:cs="Arial"/>
          <w:i/>
          <w:iCs/>
        </w:rPr>
        <w:t>et al</w:t>
      </w:r>
      <w:r w:rsidRPr="001E371E">
        <w:rPr>
          <w:rFonts w:ascii="Arial" w:eastAsia="Calibri" w:hAnsi="Arial" w:cs="Arial"/>
        </w:rPr>
        <w:t xml:space="preserve">., 2005). Also, the studies reported similar findings in which protein extraction of flax and hemp seed cakes prepared by isoelectric precipitation or salt extraction resulted in enrichment of protein and removal of moisture, ash, lipid and carbohydrate contents (Teh &amp; </w:t>
      </w:r>
      <w:proofErr w:type="gramStart"/>
      <w:r w:rsidRPr="001E371E">
        <w:rPr>
          <w:rFonts w:ascii="Arial" w:eastAsia="Calibri" w:hAnsi="Arial" w:cs="Arial"/>
        </w:rPr>
        <w:t xml:space="preserve">Bekhit  </w:t>
      </w:r>
      <w:r w:rsidRPr="001E371E">
        <w:rPr>
          <w:rFonts w:ascii="Arial" w:eastAsia="Calibri" w:hAnsi="Arial" w:cs="Arial"/>
          <w:i/>
          <w:iCs/>
        </w:rPr>
        <w:t>et al</w:t>
      </w:r>
      <w:r w:rsidRPr="001E371E">
        <w:rPr>
          <w:rFonts w:ascii="Arial" w:eastAsia="Calibri" w:hAnsi="Arial" w:cs="Arial"/>
        </w:rPr>
        <w:t>.</w:t>
      </w:r>
      <w:proofErr w:type="gramEnd"/>
      <w:r w:rsidRPr="001E371E">
        <w:rPr>
          <w:rFonts w:ascii="Arial" w:eastAsia="Calibri" w:hAnsi="Arial" w:cs="Arial"/>
        </w:rPr>
        <w:t>, 2015).</w:t>
      </w:r>
    </w:p>
    <w:p w14:paraId="5F7673C7" w14:textId="77777777" w:rsidR="001E371E" w:rsidRPr="00395EE7" w:rsidRDefault="001E371E" w:rsidP="001E371E">
      <w:pPr>
        <w:spacing w:line="360" w:lineRule="auto"/>
        <w:jc w:val="center"/>
        <w:rPr>
          <w:rFonts w:ascii="Times New Roman" w:eastAsia="Calibri" w:hAnsi="Times New Roman"/>
          <w:sz w:val="24"/>
          <w:szCs w:val="24"/>
        </w:rPr>
      </w:pPr>
      <w:commentRangeStart w:id="15"/>
      <w:r>
        <w:rPr>
          <w:noProof/>
          <w:lang w:bidi="gu-IN"/>
        </w:rPr>
        <w:drawing>
          <wp:inline distT="0" distB="0" distL="0" distR="0" wp14:anchorId="76E8EF60" wp14:editId="61343CD2">
            <wp:extent cx="5067299" cy="3581400"/>
            <wp:effectExtent l="19050" t="19050" r="19685" b="19050"/>
            <wp:docPr id="1931476868" name="Chart 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commentRangeEnd w:id="15"/>
      <w:r w:rsidR="00090EE4">
        <w:rPr>
          <w:rStyle w:val="CommentReference"/>
          <w:rFonts w:ascii="Times New Roman" w:hAnsi="Times New Roman"/>
          <w:lang w:val="nb-NO" w:eastAsia="nb-NO"/>
        </w:rPr>
        <w:commentReference w:id="15"/>
      </w:r>
    </w:p>
    <w:p w14:paraId="5E447F1E" w14:textId="511D29C0" w:rsidR="001E371E" w:rsidRPr="00C52A5F" w:rsidRDefault="001E371E" w:rsidP="001E371E">
      <w:pPr>
        <w:ind w:left="720"/>
        <w:jc w:val="center"/>
        <w:rPr>
          <w:rFonts w:ascii="Arial" w:eastAsia="Calibri" w:hAnsi="Arial" w:cs="Arial"/>
          <w:b/>
        </w:rPr>
      </w:pPr>
      <w:r w:rsidRPr="00C52A5F">
        <w:rPr>
          <w:rFonts w:ascii="Arial" w:eastAsia="Calibri" w:hAnsi="Arial" w:cs="Arial"/>
          <w:b/>
        </w:rPr>
        <w:t>Fig. 4</w:t>
      </w:r>
      <w:r w:rsidR="009567D7">
        <w:rPr>
          <w:rFonts w:ascii="Arial" w:eastAsia="Calibri" w:hAnsi="Arial" w:cs="Arial"/>
          <w:b/>
        </w:rPr>
        <w:t>.</w:t>
      </w:r>
      <w:r w:rsidRPr="00C52A5F">
        <w:rPr>
          <w:rFonts w:ascii="Arial" w:eastAsia="Calibri" w:hAnsi="Arial" w:cs="Arial"/>
          <w:b/>
        </w:rPr>
        <w:t xml:space="preserve"> Effect of pH and salt concentration on protein content (%) of protein isolate from SDC</w:t>
      </w:r>
    </w:p>
    <w:p w14:paraId="04CD9C56" w14:textId="77777777" w:rsidR="001E371E" w:rsidRPr="00D91AFB" w:rsidRDefault="001E371E" w:rsidP="001E371E">
      <w:pPr>
        <w:ind w:left="720"/>
        <w:jc w:val="center"/>
        <w:rPr>
          <w:rFonts w:ascii="Times New Roman" w:eastAsia="Calibri" w:hAnsi="Times New Roman"/>
          <w:b/>
          <w:sz w:val="8"/>
          <w:szCs w:val="24"/>
        </w:rPr>
      </w:pPr>
    </w:p>
    <w:p w14:paraId="5EF33B13" w14:textId="77777777" w:rsidR="001E371E" w:rsidRPr="001E371E" w:rsidRDefault="001E371E" w:rsidP="001E371E">
      <w:pPr>
        <w:widowControl w:val="0"/>
        <w:autoSpaceDE w:val="0"/>
        <w:autoSpaceDN w:val="0"/>
        <w:adjustRightInd w:val="0"/>
        <w:jc w:val="both"/>
        <w:rPr>
          <w:rFonts w:ascii="Times New Roman" w:eastAsia="Calibri" w:hAnsi="Times New Roman"/>
          <w:b/>
          <w:i/>
          <w:color w:val="000000"/>
          <w:sz w:val="24"/>
          <w:szCs w:val="24"/>
        </w:rPr>
      </w:pPr>
      <w:r w:rsidRPr="001E371E">
        <w:rPr>
          <w:rFonts w:ascii="Arial" w:eastAsia="Calibri" w:hAnsi="Arial" w:cs="Arial"/>
          <w:b/>
          <w:color w:val="000000"/>
        </w:rPr>
        <w:t>3.2 Sieve Analysis</w:t>
      </w:r>
      <w:r w:rsidRPr="001E371E">
        <w:rPr>
          <w:rFonts w:ascii="Times New Roman" w:eastAsia="Calibri" w:hAnsi="Times New Roman"/>
          <w:b/>
          <w:i/>
          <w:color w:val="000000"/>
          <w:sz w:val="24"/>
          <w:szCs w:val="24"/>
        </w:rPr>
        <w:t xml:space="preserve"> </w:t>
      </w:r>
    </w:p>
    <w:p w14:paraId="342E2BB5" w14:textId="77777777" w:rsidR="001E371E" w:rsidRDefault="001E371E" w:rsidP="001E371E">
      <w:pPr>
        <w:widowControl w:val="0"/>
        <w:autoSpaceDE w:val="0"/>
        <w:autoSpaceDN w:val="0"/>
        <w:adjustRightInd w:val="0"/>
        <w:jc w:val="both"/>
        <w:rPr>
          <w:rFonts w:ascii="Times New Roman" w:eastAsia="Calibri" w:hAnsi="Times New Roman"/>
          <w:b/>
          <w:i/>
          <w:color w:val="000000"/>
          <w:sz w:val="24"/>
          <w:szCs w:val="24"/>
        </w:rPr>
      </w:pPr>
    </w:p>
    <w:p w14:paraId="6A4F967E" w14:textId="77777777" w:rsidR="001E371E" w:rsidRPr="001E371E" w:rsidRDefault="001E371E" w:rsidP="001E371E">
      <w:pPr>
        <w:autoSpaceDE w:val="0"/>
        <w:autoSpaceDN w:val="0"/>
        <w:adjustRightInd w:val="0"/>
        <w:jc w:val="both"/>
        <w:rPr>
          <w:rFonts w:ascii="Arial" w:eastAsia="AdvTimes" w:hAnsi="Arial" w:cs="Arial"/>
          <w:color w:val="000000"/>
        </w:rPr>
      </w:pPr>
      <w:r w:rsidRPr="001E371E">
        <w:rPr>
          <w:rFonts w:ascii="Arial" w:hAnsi="Arial" w:cs="Arial"/>
          <w:color w:val="000000" w:themeColor="text1"/>
          <w:shd w:val="clear" w:color="auto" w:fill="FFFFFF"/>
        </w:rPr>
        <w:lastRenderedPageBreak/>
        <w:t>Flour particle size distribution greatly impacts functionality and performance in different food applications, especially in beverages. It influences mixing characteristics, water adsorption, retention, and the moisture content of the final products</w:t>
      </w:r>
      <w:r w:rsidRPr="001E371E">
        <w:rPr>
          <w:rFonts w:ascii="Arial" w:hAnsi="Arial" w:cs="Arial"/>
          <w:color w:val="1F243C"/>
          <w:shd w:val="clear" w:color="auto" w:fill="FFFFFF"/>
        </w:rPr>
        <w:t xml:space="preserve"> </w:t>
      </w:r>
      <w:r w:rsidRPr="001E371E">
        <w:rPr>
          <w:rFonts w:ascii="Arial" w:eastAsia="AdvTimes" w:hAnsi="Arial" w:cs="Arial"/>
          <w:color w:val="000000"/>
        </w:rPr>
        <w:t>(</w:t>
      </w:r>
      <w:proofErr w:type="spellStart"/>
      <w:r w:rsidRPr="001E371E">
        <w:rPr>
          <w:rFonts w:ascii="Arial" w:eastAsia="AdvTimes" w:hAnsi="Arial" w:cs="Arial"/>
          <w:color w:val="000000"/>
        </w:rPr>
        <w:t>Giratto</w:t>
      </w:r>
      <w:proofErr w:type="spellEnd"/>
      <w:r w:rsidRPr="001E371E">
        <w:rPr>
          <w:rFonts w:ascii="Arial" w:eastAsia="AdvTimes" w:hAnsi="Arial" w:cs="Arial"/>
          <w:color w:val="000000"/>
        </w:rPr>
        <w:t xml:space="preserve"> </w:t>
      </w:r>
      <w:r w:rsidRPr="001E371E">
        <w:rPr>
          <w:rFonts w:ascii="Arial" w:eastAsia="AdvTimes" w:hAnsi="Arial" w:cs="Arial"/>
          <w:i/>
          <w:iCs/>
          <w:color w:val="000000"/>
        </w:rPr>
        <w:t>et al.</w:t>
      </w:r>
      <w:r w:rsidRPr="001E371E">
        <w:rPr>
          <w:rFonts w:ascii="Arial" w:eastAsia="AdvTimes" w:hAnsi="Arial" w:cs="Arial"/>
          <w:color w:val="000000"/>
        </w:rPr>
        <w:t xml:space="preserve">, 2024). In the sunflower protein isolate examined (Fig. 6), most particles (70.30 g/100 g) measured between 250 </w:t>
      </w:r>
      <w:proofErr w:type="spellStart"/>
      <w:r w:rsidRPr="001E371E">
        <w:rPr>
          <w:rFonts w:ascii="Arial" w:eastAsia="AdvTimes" w:hAnsi="Arial" w:cs="Arial"/>
          <w:color w:val="000000"/>
        </w:rPr>
        <w:t>μm</w:t>
      </w:r>
      <w:proofErr w:type="spellEnd"/>
      <w:r w:rsidRPr="001E371E">
        <w:rPr>
          <w:rFonts w:ascii="Arial" w:eastAsia="AdvTimes" w:hAnsi="Arial" w:cs="Arial"/>
          <w:color w:val="000000"/>
        </w:rPr>
        <w:t xml:space="preserve"> and 499 </w:t>
      </w:r>
      <w:proofErr w:type="spellStart"/>
      <w:r w:rsidRPr="001E371E">
        <w:rPr>
          <w:rFonts w:ascii="Arial" w:eastAsia="AdvTimes" w:hAnsi="Arial" w:cs="Arial"/>
          <w:color w:val="000000"/>
        </w:rPr>
        <w:t>μm</w:t>
      </w:r>
      <w:proofErr w:type="spellEnd"/>
      <w:r w:rsidRPr="001E371E">
        <w:rPr>
          <w:rFonts w:ascii="Arial" w:eastAsia="AdvTimes" w:hAnsi="Arial" w:cs="Arial"/>
          <w:color w:val="000000"/>
        </w:rPr>
        <w:t xml:space="preserve">. Specifically, 62% and 20% of the sample were retained by 249 </w:t>
      </w:r>
      <w:proofErr w:type="spellStart"/>
      <w:r w:rsidRPr="001E371E">
        <w:rPr>
          <w:rFonts w:ascii="Arial" w:eastAsia="AdvTimes" w:hAnsi="Arial" w:cs="Arial"/>
          <w:color w:val="000000"/>
        </w:rPr>
        <w:t>μm</w:t>
      </w:r>
      <w:proofErr w:type="spellEnd"/>
      <w:r w:rsidRPr="001E371E">
        <w:rPr>
          <w:rFonts w:ascii="Arial" w:eastAsia="AdvTimes" w:hAnsi="Arial" w:cs="Arial"/>
          <w:color w:val="000000"/>
        </w:rPr>
        <w:t xml:space="preserve"> and 125 </w:t>
      </w:r>
      <w:proofErr w:type="spellStart"/>
      <w:r w:rsidRPr="001E371E">
        <w:rPr>
          <w:rFonts w:ascii="Arial" w:eastAsia="AdvTimes" w:hAnsi="Arial" w:cs="Arial"/>
          <w:color w:val="000000"/>
        </w:rPr>
        <w:t>μm</w:t>
      </w:r>
      <w:proofErr w:type="spellEnd"/>
      <w:r w:rsidRPr="001E371E">
        <w:rPr>
          <w:rFonts w:ascii="Arial" w:eastAsia="AdvTimes" w:hAnsi="Arial" w:cs="Arial"/>
          <w:color w:val="000000"/>
        </w:rPr>
        <w:t xml:space="preserve"> sieves, while the remaining 17% was held by 999 </w:t>
      </w:r>
      <w:proofErr w:type="spellStart"/>
      <w:r w:rsidRPr="001E371E">
        <w:rPr>
          <w:rFonts w:ascii="Arial" w:eastAsia="AdvTimes" w:hAnsi="Arial" w:cs="Arial"/>
          <w:color w:val="000000"/>
        </w:rPr>
        <w:t>μm</w:t>
      </w:r>
      <w:proofErr w:type="spellEnd"/>
      <w:r w:rsidRPr="001E371E">
        <w:rPr>
          <w:rFonts w:ascii="Arial" w:eastAsia="AdvTimes" w:hAnsi="Arial" w:cs="Arial"/>
          <w:color w:val="000000"/>
        </w:rPr>
        <w:t xml:space="preserve"> and 499 </w:t>
      </w:r>
      <w:proofErr w:type="spellStart"/>
      <w:r w:rsidRPr="001E371E">
        <w:rPr>
          <w:rFonts w:ascii="Arial" w:eastAsia="AdvTimes" w:hAnsi="Arial" w:cs="Arial"/>
          <w:color w:val="000000"/>
        </w:rPr>
        <w:t>μm</w:t>
      </w:r>
      <w:proofErr w:type="spellEnd"/>
      <w:r w:rsidRPr="001E371E">
        <w:rPr>
          <w:rFonts w:ascii="Arial" w:eastAsia="AdvTimes" w:hAnsi="Arial" w:cs="Arial"/>
          <w:color w:val="000000"/>
        </w:rPr>
        <w:t xml:space="preserve"> sieves, respectively. Particle size is the main determinant of flour bulk density, with an inverse relationship. The bulk density of sunflower cake flour was 0.555 g/cm3, and for sunflower protein isolate, it was 1.003 g/cm3 (Table 1), aligning with literature values for defatted sunflower seed flour of similar particle size (Bhise &amp; Kaur, 2015; Petraru </w:t>
      </w:r>
      <w:r w:rsidRPr="001E371E">
        <w:rPr>
          <w:rFonts w:ascii="Arial" w:eastAsia="AdvTimes" w:hAnsi="Arial" w:cs="Arial"/>
          <w:i/>
          <w:iCs/>
          <w:color w:val="000000"/>
        </w:rPr>
        <w:t>et al</w:t>
      </w:r>
      <w:r w:rsidRPr="001E371E">
        <w:rPr>
          <w:rFonts w:ascii="Arial" w:eastAsia="AdvTimes" w:hAnsi="Arial" w:cs="Arial"/>
          <w:color w:val="000000"/>
        </w:rPr>
        <w:t xml:space="preserve">., 2021). Furthermore, bulk density is affected by moisture and lipid content, where higher amounts lead to increased density (Joshi </w:t>
      </w:r>
      <w:r w:rsidRPr="001E371E">
        <w:rPr>
          <w:rFonts w:ascii="Arial" w:eastAsia="AdvTimes" w:hAnsi="Arial" w:cs="Arial"/>
          <w:i/>
          <w:iCs/>
          <w:color w:val="000000"/>
        </w:rPr>
        <w:t>et al</w:t>
      </w:r>
      <w:r w:rsidRPr="001E371E">
        <w:rPr>
          <w:rFonts w:ascii="Arial" w:eastAsia="AdvTimes" w:hAnsi="Arial" w:cs="Arial"/>
          <w:color w:val="000000"/>
        </w:rPr>
        <w:t>., 2015). The bulk density of flour influences handling requirements and packaging design; higher density reduces packaging costs, while lower density facilitates transportation. Additionally, bulk density is crucial for determining flour applications in the food industry. Flours with low bulk density are often used in infant and weaning foods, whereas those with high bulk density serve as thickeners and stabilizers in processed foods (David</w:t>
      </w:r>
      <w:r w:rsidRPr="001E371E">
        <w:rPr>
          <w:rFonts w:ascii="Arial" w:eastAsia="AdvTimes" w:hAnsi="Arial" w:cs="Arial"/>
          <w:i/>
          <w:iCs/>
          <w:color w:val="000000"/>
        </w:rPr>
        <w:t xml:space="preserve"> et al.</w:t>
      </w:r>
      <w:r w:rsidRPr="001E371E">
        <w:rPr>
          <w:rFonts w:ascii="Arial" w:eastAsia="AdvTimes" w:hAnsi="Arial" w:cs="Arial"/>
          <w:color w:val="000000"/>
        </w:rPr>
        <w:t xml:space="preserve">, 2015). Given the bulk density of 1.003 g/cm3, the micronized SPI seems appropriate for complementary food preparations (Eke-Ejiofor </w:t>
      </w:r>
      <w:r w:rsidRPr="001E371E">
        <w:rPr>
          <w:rFonts w:ascii="Arial" w:eastAsia="AdvTimes" w:hAnsi="Arial" w:cs="Arial"/>
          <w:i/>
          <w:iCs/>
          <w:color w:val="000000"/>
        </w:rPr>
        <w:t>et al.</w:t>
      </w:r>
      <w:r w:rsidRPr="001E371E">
        <w:rPr>
          <w:rFonts w:ascii="Arial" w:eastAsia="AdvTimes" w:hAnsi="Arial" w:cs="Arial"/>
          <w:color w:val="000000"/>
        </w:rPr>
        <w:t>, 2021).</w:t>
      </w:r>
    </w:p>
    <w:p w14:paraId="0A4D5484" w14:textId="77777777" w:rsidR="001E371E" w:rsidRDefault="001E371E" w:rsidP="001E371E">
      <w:pPr>
        <w:pStyle w:val="Heading1"/>
        <w:jc w:val="center"/>
        <w:rPr>
          <w:rFonts w:ascii="Times New Roman" w:hAnsi="Times New Roman"/>
          <w:b w:val="0"/>
          <w:sz w:val="24"/>
          <w:szCs w:val="24"/>
        </w:rPr>
      </w:pPr>
      <w:r>
        <w:rPr>
          <w:noProof/>
        </w:rPr>
        <w:drawing>
          <wp:inline distT="0" distB="0" distL="0" distR="0" wp14:anchorId="2C0E2360" wp14:editId="356FE09C">
            <wp:extent cx="5219700" cy="2962275"/>
            <wp:effectExtent l="19050" t="19050" r="19050" b="9525"/>
            <wp:docPr id="158791564" name="Chart 1">
              <a:extLst xmlns:a="http://schemas.openxmlformats.org/drawingml/2006/main">
                <a:ext uri="{FF2B5EF4-FFF2-40B4-BE49-F238E27FC236}">
                  <a16:creationId xmlns:a16="http://schemas.microsoft.com/office/drawing/2014/main" id="{574ABF81-41F7-4A8E-B90E-DD6B516FCE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3AFFF47" w14:textId="77777777" w:rsidR="001E371E" w:rsidRPr="00372B77" w:rsidRDefault="001E371E" w:rsidP="001E371E">
      <w:pPr>
        <w:rPr>
          <w:rFonts w:ascii="Times New Roman" w:hAnsi="Times New Roman"/>
          <w:b/>
          <w:sz w:val="14"/>
          <w:szCs w:val="24"/>
        </w:rPr>
      </w:pPr>
    </w:p>
    <w:p w14:paraId="21E130E5" w14:textId="0FBAEB1B" w:rsidR="001E371E" w:rsidRPr="00C52A5F" w:rsidRDefault="001E371E" w:rsidP="001E371E">
      <w:pPr>
        <w:jc w:val="center"/>
        <w:rPr>
          <w:rFonts w:ascii="Arial" w:hAnsi="Arial" w:cs="Arial"/>
          <w:b/>
        </w:rPr>
      </w:pPr>
      <w:r w:rsidRPr="00C52A5F">
        <w:rPr>
          <w:rFonts w:ascii="Arial" w:hAnsi="Arial" w:cs="Arial"/>
          <w:b/>
        </w:rPr>
        <w:t>Fig. 5</w:t>
      </w:r>
      <w:r w:rsidR="009567D7">
        <w:rPr>
          <w:rFonts w:ascii="Arial" w:hAnsi="Arial" w:cs="Arial"/>
          <w:b/>
        </w:rPr>
        <w:t>.</w:t>
      </w:r>
      <w:r w:rsidRPr="00C52A5F">
        <w:rPr>
          <w:rFonts w:ascii="Arial" w:hAnsi="Arial" w:cs="Arial"/>
          <w:b/>
        </w:rPr>
        <w:t xml:space="preserve"> Particle size fractions (%) of Sunflower protein isolate (SPI)</w:t>
      </w:r>
    </w:p>
    <w:p w14:paraId="571D7C75" w14:textId="260A8756" w:rsidR="001E371E" w:rsidRPr="00911669" w:rsidRDefault="001E371E" w:rsidP="00911669">
      <w:pPr>
        <w:pStyle w:val="NormalWeb"/>
        <w:jc w:val="both"/>
        <w:rPr>
          <w:rFonts w:ascii="Arial" w:hAnsi="Arial" w:cs="Arial"/>
          <w:color w:val="000000" w:themeColor="text1"/>
          <w:sz w:val="20"/>
          <w:szCs w:val="20"/>
        </w:rPr>
      </w:pPr>
      <w:r w:rsidRPr="00911669">
        <w:rPr>
          <w:rFonts w:ascii="Arial" w:hAnsi="Arial" w:cs="Arial"/>
          <w:sz w:val="20"/>
          <w:szCs w:val="20"/>
        </w:rPr>
        <w:t>T</w:t>
      </w:r>
      <w:r w:rsidRPr="00911669">
        <w:rPr>
          <w:rFonts w:ascii="Arial" w:hAnsi="Arial" w:cs="Arial"/>
          <w:color w:val="000000" w:themeColor="text1"/>
          <w:sz w:val="20"/>
          <w:szCs w:val="20"/>
        </w:rPr>
        <w:t>he particle size distribution of</w:t>
      </w:r>
      <w:r w:rsidRPr="00911669">
        <w:rPr>
          <w:rFonts w:ascii="Arial" w:hAnsi="Arial" w:cs="Arial"/>
          <w:sz w:val="20"/>
          <w:szCs w:val="20"/>
        </w:rPr>
        <w:t xml:space="preserve"> SPI</w:t>
      </w:r>
      <w:r w:rsidRPr="00911669">
        <w:rPr>
          <w:rFonts w:ascii="Arial" w:hAnsi="Arial" w:cs="Arial"/>
          <w:color w:val="FF0000"/>
          <w:sz w:val="20"/>
          <w:szCs w:val="20"/>
        </w:rPr>
        <w:t xml:space="preserve"> </w:t>
      </w:r>
      <w:r w:rsidRPr="00911669">
        <w:rPr>
          <w:rFonts w:ascii="Arial" w:hAnsi="Arial" w:cs="Arial"/>
          <w:color w:val="000000" w:themeColor="text1"/>
          <w:sz w:val="20"/>
          <w:szCs w:val="20"/>
        </w:rPr>
        <w:t>exhibits a distinctly unimodal pattern, with most particles concentrated wi</w:t>
      </w:r>
      <w:r w:rsidR="00AB330D">
        <w:rPr>
          <w:rFonts w:ascii="Arial" w:hAnsi="Arial" w:cs="Arial"/>
          <w:color w:val="000000" w:themeColor="text1"/>
          <w:sz w:val="20"/>
          <w:szCs w:val="20"/>
        </w:rPr>
        <w:t>t</w:t>
      </w:r>
      <w:r w:rsidRPr="00911669">
        <w:rPr>
          <w:rFonts w:ascii="Arial" w:hAnsi="Arial" w:cs="Arial"/>
          <w:color w:val="000000" w:themeColor="text1"/>
          <w:sz w:val="20"/>
          <w:szCs w:val="20"/>
        </w:rPr>
        <w:t xml:space="preserve">hin a single size range (Fig 5). Dominant particle size with sieve e (250-499µm). This category contains the largest portion (~70%) of particles, indicating that the sunflower protein isolate mainly consists of medium-sized particles. Secondary fraction with sieve size f (125-249µm). Approximately, 20% of the particles are in this slightly smaller range, suggesting a notable presence of small particles, yet still close to the dominant size class. About 17% of the material is found in this coarser size range, sieve size d (500-999µm) showing that the sample includes some larger particles, though significantly fewer than the main fraction. Negligible very fine or very coarse particles sieve sizes &gt;3999 µm, 2000-3999 µm, 1000–1999 µm, 63–124 µm, 45–62 µm, and &lt;45 µm show 0%, indicating no extremely large particles no dust-like or ultra-fine particle. Overall, the sample demonstrated a </w:t>
      </w:r>
      <w:r w:rsidRPr="00911669">
        <w:rPr>
          <w:rFonts w:ascii="Arial" w:hAnsi="Arial" w:cs="Arial"/>
          <w:color w:val="000000" w:themeColor="text1"/>
          <w:sz w:val="20"/>
          <w:szCs w:val="20"/>
        </w:rPr>
        <w:lastRenderedPageBreak/>
        <w:t>predominantly uniform and medium-sized particle profile, reflecting consistent size-reduction during processing.</w:t>
      </w:r>
    </w:p>
    <w:p w14:paraId="213C8858" w14:textId="19351423" w:rsidR="001E371E" w:rsidRPr="00911669" w:rsidRDefault="001E371E" w:rsidP="00911669">
      <w:pPr>
        <w:widowControl w:val="0"/>
        <w:autoSpaceDE w:val="0"/>
        <w:autoSpaceDN w:val="0"/>
        <w:adjustRightInd w:val="0"/>
        <w:jc w:val="both"/>
        <w:rPr>
          <w:rFonts w:ascii="Arial" w:eastAsia="Calibri" w:hAnsi="Arial" w:cs="Arial"/>
          <w:b/>
          <w:color w:val="000000"/>
          <w:shd w:val="clear" w:color="auto" w:fill="FFFFFF"/>
        </w:rPr>
      </w:pPr>
      <w:r w:rsidRPr="00911669">
        <w:rPr>
          <w:rFonts w:ascii="Arial" w:eastAsia="Calibri" w:hAnsi="Arial" w:cs="Arial"/>
          <w:b/>
          <w:color w:val="000000"/>
          <w:shd w:val="clear" w:color="auto" w:fill="FFFFFF"/>
        </w:rPr>
        <w:t>Table 1</w:t>
      </w:r>
      <w:r w:rsidR="00AB330D">
        <w:rPr>
          <w:rFonts w:ascii="Arial" w:eastAsia="Calibri" w:hAnsi="Arial" w:cs="Arial"/>
          <w:b/>
          <w:color w:val="000000"/>
          <w:shd w:val="clear" w:color="auto" w:fill="FFFFFF"/>
        </w:rPr>
        <w:t>.</w:t>
      </w:r>
      <w:r w:rsidRPr="00911669">
        <w:rPr>
          <w:rFonts w:ascii="Arial" w:eastAsia="Calibri" w:hAnsi="Arial" w:cs="Arial"/>
          <w:b/>
          <w:color w:val="000000"/>
          <w:shd w:val="clear" w:color="auto" w:fill="FFFFFF"/>
        </w:rPr>
        <w:t xml:space="preserve"> Bulk density and pH of Sunflower meal and Sunflower protein isolate</w:t>
      </w:r>
    </w:p>
    <w:tbl>
      <w:tblPr>
        <w:tblStyle w:val="TableGrid"/>
        <w:tblW w:w="0" w:type="auto"/>
        <w:jc w:val="center"/>
        <w:tblLook w:val="04A0" w:firstRow="1" w:lastRow="0" w:firstColumn="1" w:lastColumn="0" w:noHBand="0" w:noVBand="1"/>
      </w:tblPr>
      <w:tblGrid>
        <w:gridCol w:w="3006"/>
        <w:gridCol w:w="3005"/>
        <w:gridCol w:w="1781"/>
      </w:tblGrid>
      <w:tr w:rsidR="001E371E" w:rsidRPr="00911669" w14:paraId="4613B995" w14:textId="77777777" w:rsidTr="00911669">
        <w:trPr>
          <w:jc w:val="center"/>
        </w:trPr>
        <w:tc>
          <w:tcPr>
            <w:tcW w:w="3006" w:type="dxa"/>
          </w:tcPr>
          <w:p w14:paraId="2A476AC4" w14:textId="77777777" w:rsidR="001E371E" w:rsidRPr="00911669" w:rsidRDefault="001E371E" w:rsidP="008F435D">
            <w:pPr>
              <w:widowControl w:val="0"/>
              <w:autoSpaceDE w:val="0"/>
              <w:autoSpaceDN w:val="0"/>
              <w:adjustRightInd w:val="0"/>
              <w:spacing w:line="480" w:lineRule="auto"/>
              <w:jc w:val="both"/>
              <w:rPr>
                <w:rFonts w:ascii="Arial" w:hAnsi="Arial" w:cs="Arial"/>
                <w:b/>
                <w:color w:val="000000"/>
                <w:sz w:val="20"/>
                <w:szCs w:val="20"/>
                <w:shd w:val="clear" w:color="auto" w:fill="FFFFFF"/>
              </w:rPr>
            </w:pPr>
          </w:p>
        </w:tc>
        <w:tc>
          <w:tcPr>
            <w:tcW w:w="3005" w:type="dxa"/>
          </w:tcPr>
          <w:p w14:paraId="10D7B008" w14:textId="77777777" w:rsidR="001E371E" w:rsidRPr="00911669" w:rsidRDefault="001E371E" w:rsidP="008F435D">
            <w:pPr>
              <w:widowControl w:val="0"/>
              <w:autoSpaceDE w:val="0"/>
              <w:autoSpaceDN w:val="0"/>
              <w:adjustRightInd w:val="0"/>
              <w:spacing w:line="480" w:lineRule="auto"/>
              <w:jc w:val="center"/>
              <w:rPr>
                <w:rFonts w:ascii="Arial" w:hAnsi="Arial" w:cs="Arial"/>
                <w:b/>
                <w:color w:val="000000"/>
                <w:sz w:val="20"/>
                <w:szCs w:val="20"/>
                <w:shd w:val="clear" w:color="auto" w:fill="FFFFFF"/>
              </w:rPr>
            </w:pPr>
            <w:r w:rsidRPr="00911669">
              <w:rPr>
                <w:rFonts w:ascii="Arial" w:hAnsi="Arial" w:cs="Arial"/>
                <w:b/>
                <w:color w:val="000000"/>
                <w:sz w:val="20"/>
                <w:szCs w:val="20"/>
                <w:shd w:val="clear" w:color="auto" w:fill="FFFFFF"/>
              </w:rPr>
              <w:t>Bulk Density (g/cm</w:t>
            </w:r>
            <w:r w:rsidRPr="00911669">
              <w:rPr>
                <w:rFonts w:ascii="Arial" w:hAnsi="Arial" w:cs="Arial"/>
                <w:b/>
                <w:color w:val="000000"/>
                <w:sz w:val="20"/>
                <w:szCs w:val="20"/>
                <w:shd w:val="clear" w:color="auto" w:fill="FFFFFF"/>
                <w:vertAlign w:val="superscript"/>
              </w:rPr>
              <w:t>3)</w:t>
            </w:r>
          </w:p>
        </w:tc>
        <w:tc>
          <w:tcPr>
            <w:tcW w:w="1781" w:type="dxa"/>
          </w:tcPr>
          <w:p w14:paraId="3D88D9AE" w14:textId="77777777" w:rsidR="001E371E" w:rsidRPr="00911669" w:rsidRDefault="001E371E" w:rsidP="008F435D">
            <w:pPr>
              <w:widowControl w:val="0"/>
              <w:autoSpaceDE w:val="0"/>
              <w:autoSpaceDN w:val="0"/>
              <w:adjustRightInd w:val="0"/>
              <w:spacing w:line="480" w:lineRule="auto"/>
              <w:jc w:val="center"/>
              <w:rPr>
                <w:rFonts w:ascii="Arial" w:hAnsi="Arial" w:cs="Arial"/>
                <w:b/>
                <w:color w:val="000000"/>
                <w:sz w:val="20"/>
                <w:szCs w:val="20"/>
                <w:shd w:val="clear" w:color="auto" w:fill="FFFFFF"/>
              </w:rPr>
            </w:pPr>
            <w:r w:rsidRPr="00911669">
              <w:rPr>
                <w:rFonts w:ascii="Arial" w:hAnsi="Arial" w:cs="Arial"/>
                <w:b/>
                <w:color w:val="000000"/>
                <w:sz w:val="20"/>
                <w:szCs w:val="20"/>
                <w:shd w:val="clear" w:color="auto" w:fill="FFFFFF"/>
              </w:rPr>
              <w:t>pH</w:t>
            </w:r>
          </w:p>
        </w:tc>
      </w:tr>
      <w:tr w:rsidR="001E371E" w:rsidRPr="00911669" w14:paraId="5CA9E59D" w14:textId="77777777" w:rsidTr="00911669">
        <w:trPr>
          <w:jc w:val="center"/>
        </w:trPr>
        <w:tc>
          <w:tcPr>
            <w:tcW w:w="3006" w:type="dxa"/>
          </w:tcPr>
          <w:p w14:paraId="7DC36D01" w14:textId="77777777" w:rsidR="001E371E" w:rsidRPr="00911669" w:rsidRDefault="001E371E" w:rsidP="008F435D">
            <w:pPr>
              <w:widowControl w:val="0"/>
              <w:autoSpaceDE w:val="0"/>
              <w:autoSpaceDN w:val="0"/>
              <w:adjustRightInd w:val="0"/>
              <w:spacing w:line="480" w:lineRule="auto"/>
              <w:jc w:val="both"/>
              <w:rPr>
                <w:rFonts w:ascii="Arial" w:hAnsi="Arial" w:cs="Arial"/>
                <w:color w:val="000000"/>
                <w:sz w:val="20"/>
                <w:szCs w:val="20"/>
                <w:shd w:val="clear" w:color="auto" w:fill="FFFFFF"/>
              </w:rPr>
            </w:pPr>
            <w:r w:rsidRPr="00911669">
              <w:rPr>
                <w:rFonts w:ascii="Arial" w:hAnsi="Arial" w:cs="Arial"/>
                <w:color w:val="000000"/>
                <w:sz w:val="20"/>
                <w:szCs w:val="20"/>
                <w:shd w:val="clear" w:color="auto" w:fill="FFFFFF"/>
              </w:rPr>
              <w:t>Sunflower de-oiled cake</w:t>
            </w:r>
          </w:p>
        </w:tc>
        <w:tc>
          <w:tcPr>
            <w:tcW w:w="3005" w:type="dxa"/>
          </w:tcPr>
          <w:p w14:paraId="4D39C46F" w14:textId="77777777" w:rsidR="001E371E" w:rsidRPr="00911669"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911669">
              <w:rPr>
                <w:rFonts w:ascii="Arial" w:hAnsi="Arial" w:cs="Arial"/>
                <w:color w:val="000000"/>
                <w:sz w:val="20"/>
                <w:szCs w:val="20"/>
                <w:shd w:val="clear" w:color="auto" w:fill="FFFFFF"/>
              </w:rPr>
              <w:t>0.553</w:t>
            </w:r>
            <w:r w:rsidRPr="00911669">
              <w:rPr>
                <w:rFonts w:ascii="Arial" w:hAnsi="Arial" w:cs="Arial"/>
                <w:sz w:val="20"/>
                <w:szCs w:val="20"/>
              </w:rPr>
              <w:t>± 0.015</w:t>
            </w:r>
          </w:p>
        </w:tc>
        <w:tc>
          <w:tcPr>
            <w:tcW w:w="1781" w:type="dxa"/>
          </w:tcPr>
          <w:p w14:paraId="3C31C6F1" w14:textId="77777777" w:rsidR="001E371E" w:rsidRPr="00911669"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911669">
              <w:rPr>
                <w:rFonts w:ascii="Arial" w:hAnsi="Arial" w:cs="Arial"/>
                <w:color w:val="000000"/>
                <w:sz w:val="20"/>
                <w:szCs w:val="20"/>
                <w:shd w:val="clear" w:color="auto" w:fill="FFFFFF"/>
              </w:rPr>
              <w:t>5.43</w:t>
            </w:r>
          </w:p>
        </w:tc>
      </w:tr>
      <w:tr w:rsidR="001E371E" w:rsidRPr="00911669" w14:paraId="74B65771" w14:textId="77777777" w:rsidTr="00911669">
        <w:trPr>
          <w:jc w:val="center"/>
        </w:trPr>
        <w:tc>
          <w:tcPr>
            <w:tcW w:w="3006" w:type="dxa"/>
          </w:tcPr>
          <w:p w14:paraId="7CDA9E9C" w14:textId="77777777" w:rsidR="001E371E" w:rsidRPr="00911669" w:rsidRDefault="001E371E" w:rsidP="008F435D">
            <w:pPr>
              <w:widowControl w:val="0"/>
              <w:autoSpaceDE w:val="0"/>
              <w:autoSpaceDN w:val="0"/>
              <w:adjustRightInd w:val="0"/>
              <w:spacing w:line="480" w:lineRule="auto"/>
              <w:jc w:val="both"/>
              <w:rPr>
                <w:rFonts w:ascii="Arial" w:hAnsi="Arial" w:cs="Arial"/>
                <w:color w:val="000000"/>
                <w:sz w:val="20"/>
                <w:szCs w:val="20"/>
                <w:shd w:val="clear" w:color="auto" w:fill="FFFFFF"/>
              </w:rPr>
            </w:pPr>
            <w:r w:rsidRPr="00911669">
              <w:rPr>
                <w:rFonts w:ascii="Arial" w:hAnsi="Arial" w:cs="Arial"/>
                <w:color w:val="000000"/>
                <w:sz w:val="20"/>
                <w:szCs w:val="20"/>
                <w:shd w:val="clear" w:color="auto" w:fill="FFFFFF"/>
              </w:rPr>
              <w:t>Sunflower protein isolate</w:t>
            </w:r>
          </w:p>
        </w:tc>
        <w:tc>
          <w:tcPr>
            <w:tcW w:w="3005" w:type="dxa"/>
          </w:tcPr>
          <w:p w14:paraId="6A03BA0F" w14:textId="77777777" w:rsidR="001E371E" w:rsidRPr="00911669"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911669">
              <w:rPr>
                <w:rFonts w:ascii="Arial" w:hAnsi="Arial" w:cs="Arial"/>
                <w:color w:val="000000"/>
                <w:sz w:val="20"/>
                <w:szCs w:val="20"/>
                <w:shd w:val="clear" w:color="auto" w:fill="FFFFFF"/>
              </w:rPr>
              <w:t>1.007</w:t>
            </w:r>
            <w:r w:rsidRPr="00911669">
              <w:rPr>
                <w:rFonts w:ascii="Arial" w:hAnsi="Arial" w:cs="Arial"/>
                <w:sz w:val="20"/>
                <w:szCs w:val="20"/>
              </w:rPr>
              <w:t>± 0.025</w:t>
            </w:r>
          </w:p>
        </w:tc>
        <w:tc>
          <w:tcPr>
            <w:tcW w:w="1781" w:type="dxa"/>
          </w:tcPr>
          <w:p w14:paraId="2C05C72A" w14:textId="77777777" w:rsidR="001E371E" w:rsidRPr="00911669"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911669">
              <w:rPr>
                <w:rFonts w:ascii="Arial" w:hAnsi="Arial" w:cs="Arial"/>
                <w:color w:val="000000"/>
                <w:sz w:val="20"/>
                <w:szCs w:val="20"/>
                <w:shd w:val="clear" w:color="auto" w:fill="FFFFFF"/>
              </w:rPr>
              <w:t>9.00</w:t>
            </w:r>
          </w:p>
        </w:tc>
      </w:tr>
    </w:tbl>
    <w:p w14:paraId="12458B4E" w14:textId="77777777" w:rsidR="001E371E" w:rsidRPr="00911669" w:rsidRDefault="001E371E" w:rsidP="00911669">
      <w:pPr>
        <w:jc w:val="both"/>
        <w:rPr>
          <w:rFonts w:ascii="Arial" w:hAnsi="Arial" w:cs="Arial"/>
        </w:rPr>
      </w:pPr>
    </w:p>
    <w:p w14:paraId="10FDEF8D" w14:textId="77777777" w:rsidR="001E371E" w:rsidRPr="00911669" w:rsidRDefault="00911669" w:rsidP="00911669">
      <w:pPr>
        <w:widowControl w:val="0"/>
        <w:autoSpaceDE w:val="0"/>
        <w:autoSpaceDN w:val="0"/>
        <w:adjustRightInd w:val="0"/>
        <w:jc w:val="both"/>
        <w:rPr>
          <w:rFonts w:ascii="Arial" w:eastAsia="Calibri" w:hAnsi="Arial" w:cs="Arial"/>
          <w:b/>
        </w:rPr>
      </w:pPr>
      <w:r w:rsidRPr="00911669">
        <w:rPr>
          <w:rFonts w:ascii="Arial" w:eastAsia="Calibri" w:hAnsi="Arial" w:cs="Arial"/>
          <w:b/>
          <w:color w:val="000000"/>
        </w:rPr>
        <w:t xml:space="preserve">3.3 </w:t>
      </w:r>
      <w:r w:rsidR="001E371E" w:rsidRPr="00911669">
        <w:rPr>
          <w:rFonts w:ascii="Arial" w:eastAsia="Calibri" w:hAnsi="Arial" w:cs="Arial"/>
          <w:b/>
          <w:color w:val="000000"/>
        </w:rPr>
        <w:t>Detection of presence of chlorogenic acid in defatted Sunflower oil cake</w:t>
      </w:r>
    </w:p>
    <w:p w14:paraId="78DBC13F" w14:textId="77777777" w:rsidR="001E371E" w:rsidRPr="00911669" w:rsidRDefault="001E371E" w:rsidP="00911669">
      <w:pPr>
        <w:autoSpaceDE w:val="0"/>
        <w:autoSpaceDN w:val="0"/>
        <w:adjustRightInd w:val="0"/>
        <w:ind w:left="360"/>
        <w:jc w:val="both"/>
        <w:rPr>
          <w:rFonts w:ascii="Arial" w:eastAsia="Calibri" w:hAnsi="Arial" w:cs="Arial"/>
          <w:b/>
        </w:rPr>
      </w:pPr>
      <w:r w:rsidRPr="00911669">
        <w:rPr>
          <w:rFonts w:ascii="Arial" w:eastAsia="Calibri" w:hAnsi="Arial" w:cs="Arial"/>
          <w:b/>
          <w:color w:val="000000"/>
          <w:shd w:val="clear" w:color="auto" w:fill="FFFFFF"/>
        </w:rPr>
        <w:t xml:space="preserve"> </w:t>
      </w:r>
    </w:p>
    <w:p w14:paraId="2191839A" w14:textId="77777777" w:rsidR="001E371E" w:rsidRDefault="001E371E" w:rsidP="00911669">
      <w:pPr>
        <w:autoSpaceDE w:val="0"/>
        <w:autoSpaceDN w:val="0"/>
        <w:adjustRightInd w:val="0"/>
        <w:jc w:val="both"/>
        <w:rPr>
          <w:rFonts w:ascii="Arial" w:eastAsia="Calibri" w:hAnsi="Arial" w:cs="Arial"/>
        </w:rPr>
      </w:pPr>
      <w:r w:rsidRPr="00911669">
        <w:rPr>
          <w:rFonts w:ascii="Arial" w:eastAsia="Calibri" w:hAnsi="Arial" w:cs="Arial"/>
        </w:rPr>
        <w:t xml:space="preserve">The commercial 5-CGA standards obtained from Sigma product were similar in purity as evaluated by HPLC. A typical HPLC chromatogram of sunflower oil cake and sunflower protein isolate samples are shown in Fig 6 &amp; 7. The retention time of the major CGA 5-CGA was 12.29 min using the gradient HPLC system. Sunflower oil cake extract showed CGA content of 2.778mg/L while SPI extract showed 1.277mg/L. From the chromatogram it is evident that CGA content in SPI is reduced by 50% compared to oil cake extract. The isolate had CGA content lower than 0.127% and does not have the intense green </w:t>
      </w:r>
      <w:proofErr w:type="spellStart"/>
      <w:r w:rsidRPr="00911669">
        <w:rPr>
          <w:rFonts w:ascii="Arial" w:eastAsia="Calibri" w:hAnsi="Arial" w:cs="Arial"/>
        </w:rPr>
        <w:t>colour</w:t>
      </w:r>
      <w:proofErr w:type="spellEnd"/>
      <w:r w:rsidRPr="00911669">
        <w:rPr>
          <w:rFonts w:ascii="Arial" w:eastAsia="Calibri" w:hAnsi="Arial" w:cs="Arial"/>
        </w:rPr>
        <w:t xml:space="preserve">. On the other </w:t>
      </w:r>
      <w:proofErr w:type="gramStart"/>
      <w:r w:rsidRPr="00911669">
        <w:rPr>
          <w:rFonts w:ascii="Arial" w:eastAsia="Calibri" w:hAnsi="Arial" w:cs="Arial"/>
        </w:rPr>
        <w:t>hand</w:t>
      </w:r>
      <w:proofErr w:type="gramEnd"/>
      <w:r w:rsidRPr="00911669">
        <w:rPr>
          <w:rFonts w:ascii="Arial" w:eastAsia="Calibri" w:hAnsi="Arial" w:cs="Arial"/>
        </w:rPr>
        <w:t xml:space="preserve"> antioxidant activity of CGA </w:t>
      </w:r>
      <w:proofErr w:type="gramStart"/>
      <w:r w:rsidRPr="00911669">
        <w:rPr>
          <w:rFonts w:ascii="Arial" w:eastAsia="Calibri" w:hAnsi="Arial" w:cs="Arial"/>
        </w:rPr>
        <w:t>are</w:t>
      </w:r>
      <w:proofErr w:type="gramEnd"/>
      <w:r w:rsidRPr="00911669">
        <w:rPr>
          <w:rFonts w:ascii="Arial" w:eastAsia="Calibri" w:hAnsi="Arial" w:cs="Arial"/>
        </w:rPr>
        <w:t xml:space="preserve"> considered to protect membranes against oxidative damage. The observed values are well within the readings obtained by other researchers (Pedrosa </w:t>
      </w:r>
      <w:r w:rsidRPr="00911669">
        <w:rPr>
          <w:rFonts w:ascii="Arial" w:eastAsia="Calibri" w:hAnsi="Arial" w:cs="Arial"/>
          <w:i/>
          <w:iCs/>
        </w:rPr>
        <w:t>et al</w:t>
      </w:r>
      <w:r w:rsidRPr="00911669">
        <w:rPr>
          <w:rFonts w:ascii="Arial" w:eastAsia="Calibri" w:hAnsi="Arial" w:cs="Arial"/>
        </w:rPr>
        <w:t xml:space="preserve">., 2000; Wildermuth </w:t>
      </w:r>
      <w:r w:rsidRPr="00911669">
        <w:rPr>
          <w:rFonts w:ascii="Arial" w:eastAsia="Calibri" w:hAnsi="Arial" w:cs="Arial"/>
          <w:i/>
          <w:iCs/>
        </w:rPr>
        <w:t>et al</w:t>
      </w:r>
      <w:r w:rsidRPr="00911669">
        <w:rPr>
          <w:rFonts w:ascii="Arial" w:eastAsia="Calibri" w:hAnsi="Arial" w:cs="Arial"/>
        </w:rPr>
        <w:t>., 2016).</w:t>
      </w:r>
    </w:p>
    <w:p w14:paraId="66726C35" w14:textId="77777777" w:rsidR="00254F28" w:rsidRDefault="00254F28" w:rsidP="00911669">
      <w:pPr>
        <w:autoSpaceDE w:val="0"/>
        <w:autoSpaceDN w:val="0"/>
        <w:adjustRightInd w:val="0"/>
        <w:jc w:val="both"/>
        <w:rPr>
          <w:rFonts w:ascii="Arial" w:eastAsia="Calibri" w:hAnsi="Arial" w:cs="Arial"/>
        </w:rPr>
      </w:pPr>
    </w:p>
    <w:p w14:paraId="4EAE0F1C" w14:textId="77777777" w:rsidR="00254F28" w:rsidRPr="00911669" w:rsidRDefault="00254F28" w:rsidP="00911669">
      <w:pPr>
        <w:autoSpaceDE w:val="0"/>
        <w:autoSpaceDN w:val="0"/>
        <w:adjustRightInd w:val="0"/>
        <w:jc w:val="both"/>
        <w:rPr>
          <w:rFonts w:ascii="Arial" w:eastAsia="Calibri" w:hAnsi="Arial" w:cs="Arial"/>
        </w:rPr>
      </w:pPr>
      <w:r>
        <w:rPr>
          <w:rFonts w:ascii="Times New Roman" w:eastAsia="Calibri" w:hAnsi="Times New Roman"/>
          <w:noProof/>
          <w:sz w:val="24"/>
          <w:szCs w:val="24"/>
        </w:rPr>
        <w:drawing>
          <wp:inline distT="0" distB="0" distL="0" distR="0" wp14:anchorId="20088622" wp14:editId="020E8871">
            <wp:extent cx="5212080" cy="278637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080" cy="2786379"/>
                    </a:xfrm>
                    <a:prstGeom prst="rect">
                      <a:avLst/>
                    </a:prstGeom>
                    <a:noFill/>
                  </pic:spPr>
                </pic:pic>
              </a:graphicData>
            </a:graphic>
          </wp:inline>
        </w:drawing>
      </w:r>
    </w:p>
    <w:p w14:paraId="0686878E" w14:textId="77777777" w:rsidR="001E371E" w:rsidRPr="00000E69" w:rsidRDefault="001E371E" w:rsidP="001E371E">
      <w:pPr>
        <w:widowControl w:val="0"/>
        <w:kinsoku w:val="0"/>
        <w:overflowPunct w:val="0"/>
        <w:autoSpaceDE w:val="0"/>
        <w:autoSpaceDN w:val="0"/>
        <w:adjustRightInd w:val="0"/>
        <w:spacing w:before="2"/>
        <w:rPr>
          <w:rFonts w:ascii="Times New Roman" w:eastAsiaTheme="minorEastAsia" w:hAnsi="Times New Roman"/>
          <w:sz w:val="4"/>
          <w:lang w:eastAsia="en-IN"/>
        </w:rPr>
      </w:pPr>
    </w:p>
    <w:p w14:paraId="720B1904" w14:textId="77777777" w:rsidR="001E371E" w:rsidRPr="00176175" w:rsidRDefault="001E371E" w:rsidP="001E371E">
      <w:pPr>
        <w:autoSpaceDE w:val="0"/>
        <w:autoSpaceDN w:val="0"/>
        <w:adjustRightInd w:val="0"/>
        <w:rPr>
          <w:rFonts w:ascii="Times New Roman" w:eastAsia="Calibri" w:hAnsi="Times New Roman"/>
          <w:sz w:val="24"/>
          <w:szCs w:val="24"/>
        </w:rPr>
      </w:pPr>
    </w:p>
    <w:tbl>
      <w:tblPr>
        <w:tblW w:w="0" w:type="auto"/>
        <w:tblInd w:w="1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34"/>
        <w:gridCol w:w="958"/>
        <w:gridCol w:w="958"/>
        <w:gridCol w:w="958"/>
        <w:gridCol w:w="958"/>
        <w:gridCol w:w="636"/>
        <w:gridCol w:w="2393"/>
      </w:tblGrid>
      <w:tr w:rsidR="001E371E" w:rsidRPr="00671B7C" w14:paraId="0E8AEF7F" w14:textId="77777777" w:rsidTr="00911669">
        <w:trPr>
          <w:trHeight w:val="151"/>
        </w:trPr>
        <w:tc>
          <w:tcPr>
            <w:tcW w:w="634" w:type="dxa"/>
          </w:tcPr>
          <w:p w14:paraId="2ECBA4C4" w14:textId="77777777" w:rsidR="001E371E" w:rsidRPr="00671B7C" w:rsidRDefault="001E371E" w:rsidP="00911669">
            <w:pPr>
              <w:widowControl w:val="0"/>
              <w:autoSpaceDE w:val="0"/>
              <w:autoSpaceDN w:val="0"/>
              <w:spacing w:line="276" w:lineRule="auto"/>
              <w:ind w:left="117"/>
              <w:rPr>
                <w:rFonts w:ascii="Times New Roman" w:hAnsi="Times New Roman"/>
                <w:sz w:val="16"/>
              </w:rPr>
            </w:pPr>
            <w:r w:rsidRPr="00671B7C">
              <w:rPr>
                <w:rFonts w:ascii="Times New Roman" w:hAnsi="Times New Roman"/>
                <w:sz w:val="16"/>
              </w:rPr>
              <w:t>Peak#</w:t>
            </w:r>
          </w:p>
        </w:tc>
        <w:tc>
          <w:tcPr>
            <w:tcW w:w="958" w:type="dxa"/>
          </w:tcPr>
          <w:p w14:paraId="557CC5D9" w14:textId="77777777" w:rsidR="001E371E" w:rsidRPr="00671B7C" w:rsidRDefault="001E371E" w:rsidP="00911669">
            <w:pPr>
              <w:widowControl w:val="0"/>
              <w:autoSpaceDE w:val="0"/>
              <w:autoSpaceDN w:val="0"/>
              <w:spacing w:line="276" w:lineRule="auto"/>
              <w:ind w:left="160"/>
              <w:rPr>
                <w:rFonts w:ascii="Times New Roman" w:hAnsi="Times New Roman"/>
                <w:sz w:val="16"/>
              </w:rPr>
            </w:pPr>
            <w:r w:rsidRPr="00671B7C">
              <w:rPr>
                <w:rFonts w:ascii="Times New Roman" w:hAnsi="Times New Roman"/>
                <w:sz w:val="16"/>
              </w:rPr>
              <w:t>Ret. Time</w:t>
            </w:r>
          </w:p>
        </w:tc>
        <w:tc>
          <w:tcPr>
            <w:tcW w:w="958" w:type="dxa"/>
          </w:tcPr>
          <w:p w14:paraId="2EBEFD16" w14:textId="77777777" w:rsidR="001E371E" w:rsidRPr="00671B7C" w:rsidRDefault="001E371E" w:rsidP="00911669">
            <w:pPr>
              <w:widowControl w:val="0"/>
              <w:autoSpaceDE w:val="0"/>
              <w:autoSpaceDN w:val="0"/>
              <w:spacing w:line="276" w:lineRule="auto"/>
              <w:ind w:left="301" w:right="301"/>
              <w:jc w:val="center"/>
              <w:rPr>
                <w:rFonts w:ascii="Times New Roman" w:hAnsi="Times New Roman"/>
                <w:sz w:val="16"/>
              </w:rPr>
            </w:pPr>
            <w:r w:rsidRPr="00671B7C">
              <w:rPr>
                <w:rFonts w:ascii="Times New Roman" w:hAnsi="Times New Roman"/>
                <w:sz w:val="16"/>
              </w:rPr>
              <w:t>Area</w:t>
            </w:r>
          </w:p>
        </w:tc>
        <w:tc>
          <w:tcPr>
            <w:tcW w:w="958" w:type="dxa"/>
          </w:tcPr>
          <w:p w14:paraId="6FFFF401" w14:textId="77777777" w:rsidR="001E371E" w:rsidRPr="00671B7C" w:rsidRDefault="001E371E" w:rsidP="00911669">
            <w:pPr>
              <w:widowControl w:val="0"/>
              <w:autoSpaceDE w:val="0"/>
              <w:autoSpaceDN w:val="0"/>
              <w:spacing w:line="276" w:lineRule="auto"/>
              <w:ind w:left="257"/>
              <w:rPr>
                <w:rFonts w:ascii="Times New Roman" w:hAnsi="Times New Roman"/>
                <w:sz w:val="16"/>
              </w:rPr>
            </w:pPr>
            <w:r w:rsidRPr="00671B7C">
              <w:rPr>
                <w:rFonts w:ascii="Times New Roman" w:hAnsi="Times New Roman"/>
                <w:sz w:val="16"/>
              </w:rPr>
              <w:t>Height</w:t>
            </w:r>
          </w:p>
        </w:tc>
        <w:tc>
          <w:tcPr>
            <w:tcW w:w="958" w:type="dxa"/>
          </w:tcPr>
          <w:p w14:paraId="4940C159" w14:textId="77777777" w:rsidR="001E371E" w:rsidRPr="00671B7C" w:rsidRDefault="001E371E" w:rsidP="00911669">
            <w:pPr>
              <w:widowControl w:val="0"/>
              <w:autoSpaceDE w:val="0"/>
              <w:autoSpaceDN w:val="0"/>
              <w:spacing w:line="276" w:lineRule="auto"/>
              <w:ind w:left="286"/>
              <w:rPr>
                <w:rFonts w:ascii="Times New Roman" w:hAnsi="Times New Roman"/>
                <w:sz w:val="16"/>
              </w:rPr>
            </w:pPr>
            <w:r w:rsidRPr="00671B7C">
              <w:rPr>
                <w:rFonts w:ascii="Times New Roman" w:hAnsi="Times New Roman"/>
                <w:sz w:val="16"/>
              </w:rPr>
              <w:t>Conc.</w:t>
            </w:r>
          </w:p>
        </w:tc>
        <w:tc>
          <w:tcPr>
            <w:tcW w:w="636" w:type="dxa"/>
          </w:tcPr>
          <w:p w14:paraId="54465E41" w14:textId="77777777" w:rsidR="001E371E" w:rsidRPr="00671B7C" w:rsidRDefault="001E371E" w:rsidP="00911669">
            <w:pPr>
              <w:widowControl w:val="0"/>
              <w:autoSpaceDE w:val="0"/>
              <w:autoSpaceDN w:val="0"/>
              <w:spacing w:line="276" w:lineRule="auto"/>
              <w:ind w:left="170"/>
              <w:rPr>
                <w:rFonts w:ascii="Times New Roman" w:hAnsi="Times New Roman"/>
                <w:sz w:val="16"/>
              </w:rPr>
            </w:pPr>
            <w:r w:rsidRPr="00671B7C">
              <w:rPr>
                <w:rFonts w:ascii="Times New Roman" w:hAnsi="Times New Roman"/>
                <w:sz w:val="16"/>
              </w:rPr>
              <w:t>Unit</w:t>
            </w:r>
          </w:p>
        </w:tc>
        <w:tc>
          <w:tcPr>
            <w:tcW w:w="2393" w:type="dxa"/>
          </w:tcPr>
          <w:p w14:paraId="2A9AC52C" w14:textId="77777777" w:rsidR="001E371E" w:rsidRPr="00671B7C" w:rsidRDefault="001E371E" w:rsidP="00911669">
            <w:pPr>
              <w:widowControl w:val="0"/>
              <w:autoSpaceDE w:val="0"/>
              <w:autoSpaceDN w:val="0"/>
              <w:spacing w:line="276" w:lineRule="auto"/>
              <w:ind w:left="983" w:right="982"/>
              <w:jc w:val="center"/>
              <w:rPr>
                <w:rFonts w:ascii="Times New Roman" w:hAnsi="Times New Roman"/>
                <w:sz w:val="16"/>
              </w:rPr>
            </w:pPr>
            <w:r w:rsidRPr="00671B7C">
              <w:rPr>
                <w:rFonts w:ascii="Times New Roman" w:hAnsi="Times New Roman"/>
                <w:sz w:val="16"/>
              </w:rPr>
              <w:t>Name</w:t>
            </w:r>
          </w:p>
        </w:tc>
      </w:tr>
      <w:tr w:rsidR="001E371E" w:rsidRPr="00671B7C" w14:paraId="521AF8CE" w14:textId="77777777" w:rsidTr="00911669">
        <w:trPr>
          <w:trHeight w:val="153"/>
        </w:trPr>
        <w:tc>
          <w:tcPr>
            <w:tcW w:w="634" w:type="dxa"/>
          </w:tcPr>
          <w:p w14:paraId="03128BB2" w14:textId="77777777" w:rsidR="001E371E" w:rsidRPr="00671B7C" w:rsidRDefault="001E371E" w:rsidP="00911669">
            <w:pPr>
              <w:widowControl w:val="0"/>
              <w:autoSpaceDE w:val="0"/>
              <w:autoSpaceDN w:val="0"/>
              <w:spacing w:line="276" w:lineRule="auto"/>
              <w:ind w:right="38"/>
              <w:jc w:val="right"/>
              <w:rPr>
                <w:rFonts w:ascii="Times New Roman" w:hAnsi="Times New Roman"/>
                <w:sz w:val="16"/>
              </w:rPr>
            </w:pPr>
            <w:r w:rsidRPr="00671B7C">
              <w:rPr>
                <w:rFonts w:ascii="Times New Roman" w:hAnsi="Times New Roman"/>
                <w:sz w:val="16"/>
              </w:rPr>
              <w:t>1</w:t>
            </w:r>
          </w:p>
        </w:tc>
        <w:tc>
          <w:tcPr>
            <w:tcW w:w="958" w:type="dxa"/>
          </w:tcPr>
          <w:p w14:paraId="7985D3BF"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2.732</w:t>
            </w:r>
          </w:p>
        </w:tc>
        <w:tc>
          <w:tcPr>
            <w:tcW w:w="958" w:type="dxa"/>
          </w:tcPr>
          <w:p w14:paraId="1E194D6A"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4489</w:t>
            </w:r>
          </w:p>
        </w:tc>
        <w:tc>
          <w:tcPr>
            <w:tcW w:w="958" w:type="dxa"/>
          </w:tcPr>
          <w:p w14:paraId="4BBB8BD6"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789</w:t>
            </w:r>
          </w:p>
        </w:tc>
        <w:tc>
          <w:tcPr>
            <w:tcW w:w="958" w:type="dxa"/>
          </w:tcPr>
          <w:p w14:paraId="74F070A6" w14:textId="77777777" w:rsidR="001E371E" w:rsidRPr="00671B7C" w:rsidRDefault="001E371E" w:rsidP="00911669">
            <w:pPr>
              <w:widowControl w:val="0"/>
              <w:autoSpaceDE w:val="0"/>
              <w:autoSpaceDN w:val="0"/>
              <w:spacing w:line="276" w:lineRule="auto"/>
              <w:ind w:right="38"/>
              <w:jc w:val="right"/>
              <w:rPr>
                <w:rFonts w:ascii="Times New Roman" w:hAnsi="Times New Roman"/>
                <w:sz w:val="16"/>
              </w:rPr>
            </w:pPr>
            <w:r w:rsidRPr="00671B7C">
              <w:rPr>
                <w:rFonts w:ascii="Times New Roman" w:hAnsi="Times New Roman"/>
                <w:sz w:val="16"/>
              </w:rPr>
              <w:t>0.000</w:t>
            </w:r>
          </w:p>
        </w:tc>
        <w:tc>
          <w:tcPr>
            <w:tcW w:w="636" w:type="dxa"/>
          </w:tcPr>
          <w:p w14:paraId="471E7D53" w14:textId="77777777" w:rsidR="001E371E" w:rsidRPr="00671B7C" w:rsidRDefault="001E371E" w:rsidP="00911669">
            <w:pPr>
              <w:widowControl w:val="0"/>
              <w:autoSpaceDE w:val="0"/>
              <w:autoSpaceDN w:val="0"/>
              <w:spacing w:line="276" w:lineRule="auto"/>
              <w:rPr>
                <w:rFonts w:ascii="Times New Roman" w:hAnsi="Times New Roman"/>
                <w:sz w:val="8"/>
              </w:rPr>
            </w:pPr>
          </w:p>
        </w:tc>
        <w:tc>
          <w:tcPr>
            <w:tcW w:w="2393" w:type="dxa"/>
          </w:tcPr>
          <w:p w14:paraId="77BABE14" w14:textId="77777777" w:rsidR="001E371E" w:rsidRPr="00671B7C" w:rsidRDefault="001E371E" w:rsidP="00911669">
            <w:pPr>
              <w:widowControl w:val="0"/>
              <w:autoSpaceDE w:val="0"/>
              <w:autoSpaceDN w:val="0"/>
              <w:spacing w:line="276" w:lineRule="auto"/>
              <w:rPr>
                <w:rFonts w:ascii="Times New Roman" w:hAnsi="Times New Roman"/>
                <w:sz w:val="8"/>
              </w:rPr>
            </w:pPr>
          </w:p>
        </w:tc>
      </w:tr>
      <w:tr w:rsidR="001E371E" w:rsidRPr="00671B7C" w14:paraId="5DF6A0CB" w14:textId="77777777" w:rsidTr="00911669">
        <w:trPr>
          <w:trHeight w:val="155"/>
        </w:trPr>
        <w:tc>
          <w:tcPr>
            <w:tcW w:w="634" w:type="dxa"/>
          </w:tcPr>
          <w:p w14:paraId="6FC7D445" w14:textId="77777777" w:rsidR="001E371E" w:rsidRPr="00671B7C" w:rsidRDefault="001E371E" w:rsidP="00911669">
            <w:pPr>
              <w:widowControl w:val="0"/>
              <w:autoSpaceDE w:val="0"/>
              <w:autoSpaceDN w:val="0"/>
              <w:spacing w:line="276" w:lineRule="auto"/>
              <w:ind w:right="38"/>
              <w:jc w:val="right"/>
              <w:rPr>
                <w:rFonts w:ascii="Times New Roman" w:hAnsi="Times New Roman"/>
                <w:sz w:val="16"/>
              </w:rPr>
            </w:pPr>
            <w:r w:rsidRPr="00671B7C">
              <w:rPr>
                <w:rFonts w:ascii="Times New Roman" w:hAnsi="Times New Roman"/>
                <w:sz w:val="16"/>
              </w:rPr>
              <w:t>2</w:t>
            </w:r>
          </w:p>
        </w:tc>
        <w:tc>
          <w:tcPr>
            <w:tcW w:w="958" w:type="dxa"/>
          </w:tcPr>
          <w:p w14:paraId="6027484F"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12.298</w:t>
            </w:r>
          </w:p>
        </w:tc>
        <w:tc>
          <w:tcPr>
            <w:tcW w:w="958" w:type="dxa"/>
          </w:tcPr>
          <w:p w14:paraId="5E0DF89B"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89221</w:t>
            </w:r>
          </w:p>
        </w:tc>
        <w:tc>
          <w:tcPr>
            <w:tcW w:w="958" w:type="dxa"/>
          </w:tcPr>
          <w:p w14:paraId="59074074"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2433</w:t>
            </w:r>
          </w:p>
        </w:tc>
        <w:tc>
          <w:tcPr>
            <w:tcW w:w="958" w:type="dxa"/>
          </w:tcPr>
          <w:p w14:paraId="06407C6F" w14:textId="77777777" w:rsidR="001E371E" w:rsidRPr="00000E69" w:rsidRDefault="001E371E" w:rsidP="00911669">
            <w:pPr>
              <w:widowControl w:val="0"/>
              <w:autoSpaceDE w:val="0"/>
              <w:autoSpaceDN w:val="0"/>
              <w:spacing w:line="276" w:lineRule="auto"/>
              <w:ind w:right="38"/>
              <w:jc w:val="right"/>
              <w:rPr>
                <w:rFonts w:ascii="Times New Roman" w:hAnsi="Times New Roman"/>
                <w:b/>
                <w:sz w:val="16"/>
              </w:rPr>
            </w:pPr>
            <w:r w:rsidRPr="00000E69">
              <w:rPr>
                <w:rFonts w:ascii="Times New Roman" w:hAnsi="Times New Roman"/>
                <w:b/>
                <w:sz w:val="16"/>
              </w:rPr>
              <w:t>2.778</w:t>
            </w:r>
          </w:p>
        </w:tc>
        <w:tc>
          <w:tcPr>
            <w:tcW w:w="636" w:type="dxa"/>
          </w:tcPr>
          <w:p w14:paraId="72F25D14" w14:textId="77777777" w:rsidR="001E371E" w:rsidRPr="00000E69" w:rsidRDefault="001E371E" w:rsidP="00911669">
            <w:pPr>
              <w:widowControl w:val="0"/>
              <w:autoSpaceDE w:val="0"/>
              <w:autoSpaceDN w:val="0"/>
              <w:spacing w:line="276" w:lineRule="auto"/>
              <w:ind w:left="41"/>
              <w:rPr>
                <w:rFonts w:ascii="Times New Roman" w:hAnsi="Times New Roman"/>
                <w:b/>
                <w:sz w:val="16"/>
              </w:rPr>
            </w:pPr>
            <w:r w:rsidRPr="00000E69">
              <w:rPr>
                <w:rFonts w:ascii="Times New Roman" w:hAnsi="Times New Roman"/>
                <w:b/>
                <w:sz w:val="16"/>
              </w:rPr>
              <w:t>mg/L</w:t>
            </w:r>
          </w:p>
        </w:tc>
        <w:tc>
          <w:tcPr>
            <w:tcW w:w="2393" w:type="dxa"/>
          </w:tcPr>
          <w:p w14:paraId="56E9AF4A" w14:textId="77777777" w:rsidR="001E371E" w:rsidRPr="00000E69" w:rsidRDefault="001E371E" w:rsidP="00911669">
            <w:pPr>
              <w:widowControl w:val="0"/>
              <w:autoSpaceDE w:val="0"/>
              <w:autoSpaceDN w:val="0"/>
              <w:spacing w:line="276" w:lineRule="auto"/>
              <w:ind w:left="41"/>
              <w:rPr>
                <w:rFonts w:ascii="Times New Roman" w:hAnsi="Times New Roman"/>
                <w:b/>
                <w:sz w:val="16"/>
              </w:rPr>
            </w:pPr>
            <w:r w:rsidRPr="00000E69">
              <w:rPr>
                <w:rFonts w:ascii="Times New Roman" w:hAnsi="Times New Roman"/>
                <w:b/>
                <w:sz w:val="16"/>
              </w:rPr>
              <w:t>CGA</w:t>
            </w:r>
          </w:p>
        </w:tc>
      </w:tr>
      <w:tr w:rsidR="001E371E" w:rsidRPr="00671B7C" w14:paraId="0A64456F" w14:textId="77777777" w:rsidTr="00911669">
        <w:trPr>
          <w:trHeight w:val="153"/>
        </w:trPr>
        <w:tc>
          <w:tcPr>
            <w:tcW w:w="634" w:type="dxa"/>
          </w:tcPr>
          <w:p w14:paraId="59836FB3" w14:textId="77777777" w:rsidR="001E371E" w:rsidRPr="00671B7C" w:rsidRDefault="001E371E" w:rsidP="00911669">
            <w:pPr>
              <w:widowControl w:val="0"/>
              <w:autoSpaceDE w:val="0"/>
              <w:autoSpaceDN w:val="0"/>
              <w:spacing w:line="276" w:lineRule="auto"/>
              <w:ind w:right="38"/>
              <w:jc w:val="right"/>
              <w:rPr>
                <w:rFonts w:ascii="Times New Roman" w:hAnsi="Times New Roman"/>
                <w:sz w:val="16"/>
              </w:rPr>
            </w:pPr>
            <w:r w:rsidRPr="00671B7C">
              <w:rPr>
                <w:rFonts w:ascii="Times New Roman" w:hAnsi="Times New Roman"/>
                <w:sz w:val="16"/>
              </w:rPr>
              <w:t>3</w:t>
            </w:r>
          </w:p>
        </w:tc>
        <w:tc>
          <w:tcPr>
            <w:tcW w:w="958" w:type="dxa"/>
          </w:tcPr>
          <w:p w14:paraId="22610BB5"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13.467</w:t>
            </w:r>
          </w:p>
        </w:tc>
        <w:tc>
          <w:tcPr>
            <w:tcW w:w="958" w:type="dxa"/>
          </w:tcPr>
          <w:p w14:paraId="000AE4E4"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5817</w:t>
            </w:r>
          </w:p>
        </w:tc>
        <w:tc>
          <w:tcPr>
            <w:tcW w:w="958" w:type="dxa"/>
          </w:tcPr>
          <w:p w14:paraId="3CFBB2E7"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400</w:t>
            </w:r>
          </w:p>
        </w:tc>
        <w:tc>
          <w:tcPr>
            <w:tcW w:w="958" w:type="dxa"/>
          </w:tcPr>
          <w:p w14:paraId="1F0B2AFA" w14:textId="77777777" w:rsidR="001E371E" w:rsidRPr="00671B7C" w:rsidRDefault="001E371E" w:rsidP="00911669">
            <w:pPr>
              <w:widowControl w:val="0"/>
              <w:autoSpaceDE w:val="0"/>
              <w:autoSpaceDN w:val="0"/>
              <w:spacing w:line="276" w:lineRule="auto"/>
              <w:ind w:right="38"/>
              <w:jc w:val="right"/>
              <w:rPr>
                <w:rFonts w:ascii="Times New Roman" w:hAnsi="Times New Roman"/>
                <w:sz w:val="16"/>
              </w:rPr>
            </w:pPr>
            <w:r w:rsidRPr="00671B7C">
              <w:rPr>
                <w:rFonts w:ascii="Times New Roman" w:hAnsi="Times New Roman"/>
                <w:sz w:val="16"/>
              </w:rPr>
              <w:t>0.000</w:t>
            </w:r>
          </w:p>
        </w:tc>
        <w:tc>
          <w:tcPr>
            <w:tcW w:w="636" w:type="dxa"/>
          </w:tcPr>
          <w:p w14:paraId="0A7C7EE2" w14:textId="77777777" w:rsidR="001E371E" w:rsidRPr="00671B7C" w:rsidRDefault="001E371E" w:rsidP="00911669">
            <w:pPr>
              <w:widowControl w:val="0"/>
              <w:autoSpaceDE w:val="0"/>
              <w:autoSpaceDN w:val="0"/>
              <w:spacing w:line="276" w:lineRule="auto"/>
              <w:rPr>
                <w:rFonts w:ascii="Times New Roman" w:hAnsi="Times New Roman"/>
                <w:sz w:val="8"/>
              </w:rPr>
            </w:pPr>
          </w:p>
        </w:tc>
        <w:tc>
          <w:tcPr>
            <w:tcW w:w="2393" w:type="dxa"/>
          </w:tcPr>
          <w:p w14:paraId="651C5135" w14:textId="77777777" w:rsidR="001E371E" w:rsidRPr="00671B7C" w:rsidRDefault="001E371E" w:rsidP="00911669">
            <w:pPr>
              <w:widowControl w:val="0"/>
              <w:autoSpaceDE w:val="0"/>
              <w:autoSpaceDN w:val="0"/>
              <w:spacing w:line="276" w:lineRule="auto"/>
              <w:rPr>
                <w:rFonts w:ascii="Times New Roman" w:hAnsi="Times New Roman"/>
                <w:sz w:val="8"/>
              </w:rPr>
            </w:pPr>
          </w:p>
        </w:tc>
      </w:tr>
      <w:tr w:rsidR="001E371E" w:rsidRPr="00671B7C" w14:paraId="6FE41278" w14:textId="77777777" w:rsidTr="00911669">
        <w:trPr>
          <w:trHeight w:val="155"/>
        </w:trPr>
        <w:tc>
          <w:tcPr>
            <w:tcW w:w="634" w:type="dxa"/>
          </w:tcPr>
          <w:p w14:paraId="43C86B5F" w14:textId="77777777" w:rsidR="001E371E" w:rsidRPr="00671B7C" w:rsidRDefault="001E371E" w:rsidP="00911669">
            <w:pPr>
              <w:widowControl w:val="0"/>
              <w:autoSpaceDE w:val="0"/>
              <w:autoSpaceDN w:val="0"/>
              <w:spacing w:line="276" w:lineRule="auto"/>
              <w:ind w:right="38"/>
              <w:jc w:val="right"/>
              <w:rPr>
                <w:rFonts w:ascii="Times New Roman" w:hAnsi="Times New Roman"/>
                <w:sz w:val="16"/>
              </w:rPr>
            </w:pPr>
            <w:r w:rsidRPr="00671B7C">
              <w:rPr>
                <w:rFonts w:ascii="Times New Roman" w:hAnsi="Times New Roman"/>
                <w:sz w:val="16"/>
              </w:rPr>
              <w:t>4</w:t>
            </w:r>
          </w:p>
        </w:tc>
        <w:tc>
          <w:tcPr>
            <w:tcW w:w="958" w:type="dxa"/>
          </w:tcPr>
          <w:p w14:paraId="7ACBF041"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14.028</w:t>
            </w:r>
          </w:p>
        </w:tc>
        <w:tc>
          <w:tcPr>
            <w:tcW w:w="958" w:type="dxa"/>
          </w:tcPr>
          <w:p w14:paraId="7CCCD828"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12602</w:t>
            </w:r>
          </w:p>
        </w:tc>
        <w:tc>
          <w:tcPr>
            <w:tcW w:w="958" w:type="dxa"/>
          </w:tcPr>
          <w:p w14:paraId="598D821F"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465</w:t>
            </w:r>
          </w:p>
        </w:tc>
        <w:tc>
          <w:tcPr>
            <w:tcW w:w="958" w:type="dxa"/>
          </w:tcPr>
          <w:p w14:paraId="24C5C863" w14:textId="77777777" w:rsidR="001E371E" w:rsidRPr="00671B7C" w:rsidRDefault="001E371E" w:rsidP="00911669">
            <w:pPr>
              <w:widowControl w:val="0"/>
              <w:autoSpaceDE w:val="0"/>
              <w:autoSpaceDN w:val="0"/>
              <w:spacing w:line="276" w:lineRule="auto"/>
              <w:ind w:right="38"/>
              <w:jc w:val="right"/>
              <w:rPr>
                <w:rFonts w:ascii="Times New Roman" w:hAnsi="Times New Roman"/>
                <w:sz w:val="16"/>
              </w:rPr>
            </w:pPr>
            <w:r w:rsidRPr="00671B7C">
              <w:rPr>
                <w:rFonts w:ascii="Times New Roman" w:hAnsi="Times New Roman"/>
                <w:sz w:val="16"/>
              </w:rPr>
              <w:t>0.000</w:t>
            </w:r>
          </w:p>
        </w:tc>
        <w:tc>
          <w:tcPr>
            <w:tcW w:w="636" w:type="dxa"/>
          </w:tcPr>
          <w:p w14:paraId="52A551BC" w14:textId="77777777" w:rsidR="001E371E" w:rsidRPr="00671B7C" w:rsidRDefault="001E371E" w:rsidP="00911669">
            <w:pPr>
              <w:widowControl w:val="0"/>
              <w:autoSpaceDE w:val="0"/>
              <w:autoSpaceDN w:val="0"/>
              <w:spacing w:line="276" w:lineRule="auto"/>
              <w:rPr>
                <w:rFonts w:ascii="Times New Roman" w:hAnsi="Times New Roman"/>
                <w:sz w:val="10"/>
              </w:rPr>
            </w:pPr>
          </w:p>
        </w:tc>
        <w:tc>
          <w:tcPr>
            <w:tcW w:w="2393" w:type="dxa"/>
          </w:tcPr>
          <w:p w14:paraId="2B3D75FC" w14:textId="77777777" w:rsidR="001E371E" w:rsidRPr="00671B7C" w:rsidRDefault="001E371E" w:rsidP="00911669">
            <w:pPr>
              <w:widowControl w:val="0"/>
              <w:autoSpaceDE w:val="0"/>
              <w:autoSpaceDN w:val="0"/>
              <w:spacing w:line="276" w:lineRule="auto"/>
              <w:rPr>
                <w:rFonts w:ascii="Times New Roman" w:hAnsi="Times New Roman"/>
                <w:sz w:val="10"/>
              </w:rPr>
            </w:pPr>
          </w:p>
        </w:tc>
      </w:tr>
      <w:tr w:rsidR="001E371E" w:rsidRPr="00671B7C" w14:paraId="2CF26EFD" w14:textId="77777777" w:rsidTr="00911669">
        <w:trPr>
          <w:trHeight w:val="155"/>
        </w:trPr>
        <w:tc>
          <w:tcPr>
            <w:tcW w:w="634" w:type="dxa"/>
          </w:tcPr>
          <w:p w14:paraId="1BA58234" w14:textId="77777777" w:rsidR="001E371E" w:rsidRPr="00671B7C" w:rsidRDefault="001E371E" w:rsidP="00911669">
            <w:pPr>
              <w:widowControl w:val="0"/>
              <w:autoSpaceDE w:val="0"/>
              <w:autoSpaceDN w:val="0"/>
              <w:spacing w:line="276" w:lineRule="auto"/>
              <w:ind w:right="-15"/>
              <w:jc w:val="right"/>
              <w:rPr>
                <w:rFonts w:ascii="Times New Roman" w:hAnsi="Times New Roman"/>
                <w:sz w:val="16"/>
              </w:rPr>
            </w:pPr>
            <w:r w:rsidRPr="00671B7C">
              <w:rPr>
                <w:rFonts w:ascii="Times New Roman" w:hAnsi="Times New Roman"/>
                <w:sz w:val="16"/>
              </w:rPr>
              <w:t>Total</w:t>
            </w:r>
          </w:p>
        </w:tc>
        <w:tc>
          <w:tcPr>
            <w:tcW w:w="958" w:type="dxa"/>
          </w:tcPr>
          <w:p w14:paraId="3780BB11" w14:textId="77777777" w:rsidR="001E371E" w:rsidRPr="00671B7C" w:rsidRDefault="001E371E" w:rsidP="00911669">
            <w:pPr>
              <w:widowControl w:val="0"/>
              <w:autoSpaceDE w:val="0"/>
              <w:autoSpaceDN w:val="0"/>
              <w:spacing w:line="276" w:lineRule="auto"/>
              <w:rPr>
                <w:rFonts w:ascii="Times New Roman" w:hAnsi="Times New Roman"/>
                <w:sz w:val="10"/>
              </w:rPr>
            </w:pPr>
          </w:p>
        </w:tc>
        <w:tc>
          <w:tcPr>
            <w:tcW w:w="958" w:type="dxa"/>
          </w:tcPr>
          <w:p w14:paraId="60953B2A"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112129</w:t>
            </w:r>
          </w:p>
        </w:tc>
        <w:tc>
          <w:tcPr>
            <w:tcW w:w="958" w:type="dxa"/>
          </w:tcPr>
          <w:p w14:paraId="580B98BE" w14:textId="77777777" w:rsidR="001E371E" w:rsidRPr="00671B7C" w:rsidRDefault="001E371E" w:rsidP="00911669">
            <w:pPr>
              <w:widowControl w:val="0"/>
              <w:autoSpaceDE w:val="0"/>
              <w:autoSpaceDN w:val="0"/>
              <w:spacing w:line="276" w:lineRule="auto"/>
              <w:ind w:right="37"/>
              <w:jc w:val="right"/>
              <w:rPr>
                <w:rFonts w:ascii="Times New Roman" w:hAnsi="Times New Roman"/>
                <w:sz w:val="16"/>
              </w:rPr>
            </w:pPr>
            <w:r w:rsidRPr="00671B7C">
              <w:rPr>
                <w:rFonts w:ascii="Times New Roman" w:hAnsi="Times New Roman"/>
                <w:sz w:val="16"/>
              </w:rPr>
              <w:t>4088</w:t>
            </w:r>
          </w:p>
        </w:tc>
        <w:tc>
          <w:tcPr>
            <w:tcW w:w="958" w:type="dxa"/>
          </w:tcPr>
          <w:p w14:paraId="4FEF8CBC" w14:textId="77777777" w:rsidR="001E371E" w:rsidRPr="00671B7C" w:rsidRDefault="001E371E" w:rsidP="00911669">
            <w:pPr>
              <w:widowControl w:val="0"/>
              <w:autoSpaceDE w:val="0"/>
              <w:autoSpaceDN w:val="0"/>
              <w:spacing w:line="276" w:lineRule="auto"/>
              <w:rPr>
                <w:rFonts w:ascii="Times New Roman" w:hAnsi="Times New Roman"/>
                <w:sz w:val="10"/>
              </w:rPr>
            </w:pPr>
          </w:p>
        </w:tc>
        <w:tc>
          <w:tcPr>
            <w:tcW w:w="636" w:type="dxa"/>
          </w:tcPr>
          <w:p w14:paraId="33F6EEBA" w14:textId="77777777" w:rsidR="001E371E" w:rsidRPr="00671B7C" w:rsidRDefault="001E371E" w:rsidP="00911669">
            <w:pPr>
              <w:widowControl w:val="0"/>
              <w:autoSpaceDE w:val="0"/>
              <w:autoSpaceDN w:val="0"/>
              <w:spacing w:line="276" w:lineRule="auto"/>
              <w:rPr>
                <w:rFonts w:ascii="Times New Roman" w:hAnsi="Times New Roman"/>
                <w:sz w:val="10"/>
              </w:rPr>
            </w:pPr>
          </w:p>
        </w:tc>
        <w:tc>
          <w:tcPr>
            <w:tcW w:w="2393" w:type="dxa"/>
          </w:tcPr>
          <w:p w14:paraId="233114A9" w14:textId="77777777" w:rsidR="001E371E" w:rsidRPr="00671B7C" w:rsidRDefault="001E371E" w:rsidP="00911669">
            <w:pPr>
              <w:widowControl w:val="0"/>
              <w:autoSpaceDE w:val="0"/>
              <w:autoSpaceDN w:val="0"/>
              <w:spacing w:line="276" w:lineRule="auto"/>
              <w:rPr>
                <w:rFonts w:ascii="Times New Roman" w:hAnsi="Times New Roman"/>
                <w:sz w:val="10"/>
              </w:rPr>
            </w:pPr>
          </w:p>
        </w:tc>
      </w:tr>
    </w:tbl>
    <w:p w14:paraId="6B98A059" w14:textId="77777777" w:rsidR="001E371E" w:rsidRDefault="001E371E" w:rsidP="001E371E">
      <w:pPr>
        <w:autoSpaceDE w:val="0"/>
        <w:autoSpaceDN w:val="0"/>
        <w:adjustRightInd w:val="0"/>
        <w:jc w:val="center"/>
        <w:rPr>
          <w:rFonts w:ascii="Times New Roman" w:eastAsia="Calibri" w:hAnsi="Times New Roman"/>
          <w:b/>
          <w:sz w:val="24"/>
          <w:szCs w:val="24"/>
        </w:rPr>
      </w:pPr>
    </w:p>
    <w:p w14:paraId="594C5843" w14:textId="0E0E4128" w:rsidR="001E371E" w:rsidRPr="008F435D" w:rsidRDefault="001E371E" w:rsidP="001E371E">
      <w:pPr>
        <w:autoSpaceDE w:val="0"/>
        <w:autoSpaceDN w:val="0"/>
        <w:adjustRightInd w:val="0"/>
        <w:jc w:val="center"/>
        <w:rPr>
          <w:rFonts w:ascii="Arial" w:eastAsia="Calibri" w:hAnsi="Arial" w:cs="Arial"/>
          <w:b/>
        </w:rPr>
      </w:pPr>
      <w:r w:rsidRPr="008F435D">
        <w:rPr>
          <w:rFonts w:ascii="Arial" w:eastAsia="Calibri" w:hAnsi="Arial" w:cs="Arial"/>
          <w:b/>
        </w:rPr>
        <w:t>Fig</w:t>
      </w:r>
      <w:r w:rsidR="00AB330D">
        <w:rPr>
          <w:rFonts w:ascii="Arial" w:eastAsia="Calibri" w:hAnsi="Arial" w:cs="Arial"/>
          <w:b/>
        </w:rPr>
        <w:t>.</w:t>
      </w:r>
      <w:r w:rsidRPr="008F435D">
        <w:rPr>
          <w:rFonts w:ascii="Arial" w:eastAsia="Calibri" w:hAnsi="Arial" w:cs="Arial"/>
          <w:b/>
        </w:rPr>
        <w:t xml:space="preserve"> 6</w:t>
      </w:r>
      <w:r w:rsidR="00AB330D">
        <w:rPr>
          <w:rFonts w:ascii="Arial" w:eastAsia="Calibri" w:hAnsi="Arial" w:cs="Arial"/>
          <w:b/>
        </w:rPr>
        <w:t>.</w:t>
      </w:r>
      <w:r w:rsidRPr="008F435D">
        <w:rPr>
          <w:rFonts w:ascii="Arial" w:eastAsia="Calibri" w:hAnsi="Arial" w:cs="Arial"/>
          <w:b/>
        </w:rPr>
        <w:t xml:space="preserve"> HPLC Chromatogram of CGA from SDC extract at 325nm</w:t>
      </w:r>
    </w:p>
    <w:p w14:paraId="60E2EBC3" w14:textId="77777777" w:rsidR="001E371E" w:rsidRDefault="001E371E" w:rsidP="001E371E">
      <w:pPr>
        <w:autoSpaceDE w:val="0"/>
        <w:autoSpaceDN w:val="0"/>
        <w:adjustRightInd w:val="0"/>
        <w:rPr>
          <w:rFonts w:ascii="Times New Roman" w:eastAsia="Calibri" w:hAnsi="Times New Roman"/>
          <w:noProof/>
          <w:sz w:val="24"/>
          <w:szCs w:val="24"/>
          <w:lang w:bidi="gu-IN"/>
        </w:rPr>
      </w:pPr>
    </w:p>
    <w:p w14:paraId="7C7B877B" w14:textId="77777777" w:rsidR="00254F28" w:rsidRDefault="00254F28" w:rsidP="001E371E">
      <w:pPr>
        <w:autoSpaceDE w:val="0"/>
        <w:autoSpaceDN w:val="0"/>
        <w:adjustRightInd w:val="0"/>
        <w:rPr>
          <w:rFonts w:ascii="Times New Roman" w:eastAsia="Calibri" w:hAnsi="Times New Roman"/>
          <w:sz w:val="24"/>
          <w:szCs w:val="24"/>
        </w:rPr>
      </w:pPr>
    </w:p>
    <w:p w14:paraId="2A096C40" w14:textId="77777777" w:rsidR="00254F28" w:rsidRDefault="00254F28" w:rsidP="001E371E">
      <w:pPr>
        <w:autoSpaceDE w:val="0"/>
        <w:autoSpaceDN w:val="0"/>
        <w:adjustRightInd w:val="0"/>
        <w:rPr>
          <w:rFonts w:ascii="Times New Roman" w:eastAsia="Calibri" w:hAnsi="Times New Roman"/>
          <w:sz w:val="24"/>
          <w:szCs w:val="24"/>
        </w:rPr>
      </w:pPr>
    </w:p>
    <w:p w14:paraId="468AA2C0" w14:textId="77777777" w:rsidR="00254F28" w:rsidRDefault="008F435D" w:rsidP="001E371E">
      <w:pPr>
        <w:autoSpaceDE w:val="0"/>
        <w:autoSpaceDN w:val="0"/>
        <w:adjustRightInd w:val="0"/>
        <w:rPr>
          <w:rFonts w:ascii="Times New Roman" w:eastAsia="Calibri" w:hAnsi="Times New Roman"/>
          <w:sz w:val="24"/>
          <w:szCs w:val="24"/>
        </w:rPr>
      </w:pPr>
      <w:r>
        <w:rPr>
          <w:rFonts w:ascii="Times New Roman" w:eastAsia="Calibri" w:hAnsi="Times New Roman"/>
          <w:noProof/>
          <w:sz w:val="24"/>
          <w:szCs w:val="24"/>
        </w:rPr>
        <w:drawing>
          <wp:inline distT="0" distB="0" distL="0" distR="0" wp14:anchorId="02951279" wp14:editId="2BF26103">
            <wp:extent cx="5212080" cy="2371307"/>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080" cy="2371307"/>
                    </a:xfrm>
                    <a:prstGeom prst="rect">
                      <a:avLst/>
                    </a:prstGeom>
                    <a:noFill/>
                  </pic:spPr>
                </pic:pic>
              </a:graphicData>
            </a:graphic>
          </wp:inline>
        </w:drawing>
      </w:r>
    </w:p>
    <w:p w14:paraId="4F926EE0" w14:textId="77777777" w:rsidR="00254F28" w:rsidRPr="00176175" w:rsidRDefault="00254F28" w:rsidP="001E371E">
      <w:pPr>
        <w:autoSpaceDE w:val="0"/>
        <w:autoSpaceDN w:val="0"/>
        <w:adjustRightInd w:val="0"/>
        <w:rPr>
          <w:rFonts w:ascii="Times New Roman" w:eastAsia="Calibri" w:hAnsi="Times New Roman"/>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634"/>
        <w:gridCol w:w="958"/>
        <w:gridCol w:w="958"/>
        <w:gridCol w:w="958"/>
        <w:gridCol w:w="958"/>
        <w:gridCol w:w="636"/>
        <w:gridCol w:w="2395"/>
      </w:tblGrid>
      <w:tr w:rsidR="001E371E" w:rsidRPr="00000E69" w14:paraId="70A1B130" w14:textId="77777777" w:rsidTr="00911669">
        <w:trPr>
          <w:trHeight w:val="151"/>
          <w:jc w:val="center"/>
        </w:trPr>
        <w:tc>
          <w:tcPr>
            <w:tcW w:w="634" w:type="dxa"/>
            <w:tcBorders>
              <w:top w:val="single" w:sz="2" w:space="0" w:color="000000"/>
              <w:left w:val="single" w:sz="2" w:space="0" w:color="000000"/>
              <w:bottom w:val="single" w:sz="2" w:space="0" w:color="000000"/>
              <w:right w:val="single" w:sz="2" w:space="0" w:color="000000"/>
            </w:tcBorders>
          </w:tcPr>
          <w:p w14:paraId="3FB45A05" w14:textId="77777777" w:rsidR="001E371E" w:rsidRPr="00000E69" w:rsidRDefault="001E371E" w:rsidP="008F435D">
            <w:pPr>
              <w:widowControl w:val="0"/>
              <w:kinsoku w:val="0"/>
              <w:overflowPunct w:val="0"/>
              <w:autoSpaceDE w:val="0"/>
              <w:autoSpaceDN w:val="0"/>
              <w:adjustRightInd w:val="0"/>
              <w:spacing w:line="276" w:lineRule="auto"/>
              <w:ind w:left="117"/>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Peak#</w:t>
            </w:r>
          </w:p>
        </w:tc>
        <w:tc>
          <w:tcPr>
            <w:tcW w:w="958" w:type="dxa"/>
            <w:tcBorders>
              <w:top w:val="single" w:sz="2" w:space="0" w:color="000000"/>
              <w:left w:val="single" w:sz="2" w:space="0" w:color="000000"/>
              <w:bottom w:val="single" w:sz="2" w:space="0" w:color="000000"/>
              <w:right w:val="single" w:sz="2" w:space="0" w:color="000000"/>
            </w:tcBorders>
          </w:tcPr>
          <w:p w14:paraId="04EE5912" w14:textId="77777777" w:rsidR="001E371E" w:rsidRPr="00000E69" w:rsidRDefault="001E371E" w:rsidP="008F435D">
            <w:pPr>
              <w:widowControl w:val="0"/>
              <w:kinsoku w:val="0"/>
              <w:overflowPunct w:val="0"/>
              <w:autoSpaceDE w:val="0"/>
              <w:autoSpaceDN w:val="0"/>
              <w:adjustRightInd w:val="0"/>
              <w:spacing w:line="276" w:lineRule="auto"/>
              <w:ind w:left="160"/>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Ret. Time</w:t>
            </w:r>
          </w:p>
        </w:tc>
        <w:tc>
          <w:tcPr>
            <w:tcW w:w="958" w:type="dxa"/>
            <w:tcBorders>
              <w:top w:val="single" w:sz="2" w:space="0" w:color="000000"/>
              <w:left w:val="single" w:sz="2" w:space="0" w:color="000000"/>
              <w:bottom w:val="single" w:sz="2" w:space="0" w:color="000000"/>
              <w:right w:val="single" w:sz="2" w:space="0" w:color="000000"/>
            </w:tcBorders>
          </w:tcPr>
          <w:p w14:paraId="46DBC68E" w14:textId="77777777" w:rsidR="001E371E" w:rsidRPr="00000E69" w:rsidRDefault="001E371E" w:rsidP="008F435D">
            <w:pPr>
              <w:widowControl w:val="0"/>
              <w:kinsoku w:val="0"/>
              <w:overflowPunct w:val="0"/>
              <w:autoSpaceDE w:val="0"/>
              <w:autoSpaceDN w:val="0"/>
              <w:adjustRightInd w:val="0"/>
              <w:spacing w:line="276" w:lineRule="auto"/>
              <w:ind w:left="301" w:right="301"/>
              <w:jc w:val="center"/>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Area</w:t>
            </w:r>
          </w:p>
        </w:tc>
        <w:tc>
          <w:tcPr>
            <w:tcW w:w="958" w:type="dxa"/>
            <w:tcBorders>
              <w:top w:val="single" w:sz="2" w:space="0" w:color="000000"/>
              <w:left w:val="single" w:sz="2" w:space="0" w:color="000000"/>
              <w:bottom w:val="single" w:sz="2" w:space="0" w:color="000000"/>
              <w:right w:val="single" w:sz="2" w:space="0" w:color="000000"/>
            </w:tcBorders>
          </w:tcPr>
          <w:p w14:paraId="785D0635" w14:textId="77777777" w:rsidR="001E371E" w:rsidRPr="00000E69" w:rsidRDefault="001E371E" w:rsidP="008F435D">
            <w:pPr>
              <w:widowControl w:val="0"/>
              <w:kinsoku w:val="0"/>
              <w:overflowPunct w:val="0"/>
              <w:autoSpaceDE w:val="0"/>
              <w:autoSpaceDN w:val="0"/>
              <w:adjustRightInd w:val="0"/>
              <w:spacing w:line="276" w:lineRule="auto"/>
              <w:ind w:left="257"/>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Height</w:t>
            </w:r>
          </w:p>
        </w:tc>
        <w:tc>
          <w:tcPr>
            <w:tcW w:w="958" w:type="dxa"/>
            <w:tcBorders>
              <w:top w:val="single" w:sz="2" w:space="0" w:color="000000"/>
              <w:left w:val="single" w:sz="2" w:space="0" w:color="000000"/>
              <w:bottom w:val="single" w:sz="2" w:space="0" w:color="000000"/>
              <w:right w:val="single" w:sz="2" w:space="0" w:color="000000"/>
            </w:tcBorders>
          </w:tcPr>
          <w:p w14:paraId="23C40A2E" w14:textId="77777777" w:rsidR="001E371E" w:rsidRPr="00000E69" w:rsidRDefault="001E371E" w:rsidP="008F435D">
            <w:pPr>
              <w:widowControl w:val="0"/>
              <w:kinsoku w:val="0"/>
              <w:overflowPunct w:val="0"/>
              <w:autoSpaceDE w:val="0"/>
              <w:autoSpaceDN w:val="0"/>
              <w:adjustRightInd w:val="0"/>
              <w:spacing w:line="276" w:lineRule="auto"/>
              <w:ind w:left="286"/>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Conc.</w:t>
            </w:r>
          </w:p>
        </w:tc>
        <w:tc>
          <w:tcPr>
            <w:tcW w:w="636" w:type="dxa"/>
            <w:tcBorders>
              <w:top w:val="single" w:sz="2" w:space="0" w:color="000000"/>
              <w:left w:val="single" w:sz="2" w:space="0" w:color="000000"/>
              <w:bottom w:val="single" w:sz="2" w:space="0" w:color="000000"/>
              <w:right w:val="single" w:sz="2" w:space="0" w:color="000000"/>
            </w:tcBorders>
          </w:tcPr>
          <w:p w14:paraId="32C741FB" w14:textId="77777777" w:rsidR="001E371E" w:rsidRPr="00000E69" w:rsidRDefault="001E371E" w:rsidP="008F435D">
            <w:pPr>
              <w:widowControl w:val="0"/>
              <w:kinsoku w:val="0"/>
              <w:overflowPunct w:val="0"/>
              <w:autoSpaceDE w:val="0"/>
              <w:autoSpaceDN w:val="0"/>
              <w:adjustRightInd w:val="0"/>
              <w:spacing w:line="276" w:lineRule="auto"/>
              <w:ind w:left="170"/>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Unit</w:t>
            </w:r>
          </w:p>
        </w:tc>
        <w:tc>
          <w:tcPr>
            <w:tcW w:w="2395" w:type="dxa"/>
            <w:tcBorders>
              <w:top w:val="single" w:sz="2" w:space="0" w:color="000000"/>
              <w:left w:val="single" w:sz="2" w:space="0" w:color="000000"/>
              <w:bottom w:val="single" w:sz="2" w:space="0" w:color="000000"/>
              <w:right w:val="single" w:sz="2" w:space="0" w:color="000000"/>
            </w:tcBorders>
          </w:tcPr>
          <w:p w14:paraId="213B07A9" w14:textId="77777777" w:rsidR="001E371E" w:rsidRPr="00000E69" w:rsidRDefault="001E371E" w:rsidP="008F435D">
            <w:pPr>
              <w:widowControl w:val="0"/>
              <w:kinsoku w:val="0"/>
              <w:overflowPunct w:val="0"/>
              <w:autoSpaceDE w:val="0"/>
              <w:autoSpaceDN w:val="0"/>
              <w:adjustRightInd w:val="0"/>
              <w:spacing w:line="276" w:lineRule="auto"/>
              <w:ind w:left="983" w:right="983"/>
              <w:jc w:val="center"/>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Name</w:t>
            </w:r>
          </w:p>
        </w:tc>
      </w:tr>
      <w:tr w:rsidR="001E371E" w:rsidRPr="00000E69" w14:paraId="15F1E12A" w14:textId="77777777" w:rsidTr="00911669">
        <w:trPr>
          <w:trHeight w:val="153"/>
          <w:jc w:val="center"/>
        </w:trPr>
        <w:tc>
          <w:tcPr>
            <w:tcW w:w="634" w:type="dxa"/>
            <w:tcBorders>
              <w:top w:val="single" w:sz="2" w:space="0" w:color="000000"/>
              <w:left w:val="single" w:sz="2" w:space="0" w:color="000000"/>
              <w:bottom w:val="single" w:sz="2" w:space="0" w:color="000000"/>
              <w:right w:val="single" w:sz="2" w:space="0" w:color="000000"/>
            </w:tcBorders>
          </w:tcPr>
          <w:p w14:paraId="061773A1"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1</w:t>
            </w:r>
          </w:p>
        </w:tc>
        <w:tc>
          <w:tcPr>
            <w:tcW w:w="958" w:type="dxa"/>
            <w:tcBorders>
              <w:top w:val="single" w:sz="2" w:space="0" w:color="000000"/>
              <w:left w:val="single" w:sz="2" w:space="0" w:color="000000"/>
              <w:bottom w:val="single" w:sz="2" w:space="0" w:color="000000"/>
              <w:right w:val="single" w:sz="2" w:space="0" w:color="000000"/>
            </w:tcBorders>
          </w:tcPr>
          <w:p w14:paraId="4CBB9E43"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2.733</w:t>
            </w:r>
          </w:p>
        </w:tc>
        <w:tc>
          <w:tcPr>
            <w:tcW w:w="958" w:type="dxa"/>
            <w:tcBorders>
              <w:top w:val="single" w:sz="2" w:space="0" w:color="000000"/>
              <w:left w:val="single" w:sz="2" w:space="0" w:color="000000"/>
              <w:bottom w:val="single" w:sz="2" w:space="0" w:color="000000"/>
              <w:right w:val="single" w:sz="2" w:space="0" w:color="000000"/>
            </w:tcBorders>
          </w:tcPr>
          <w:p w14:paraId="54B341B6"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3557</w:t>
            </w:r>
          </w:p>
        </w:tc>
        <w:tc>
          <w:tcPr>
            <w:tcW w:w="958" w:type="dxa"/>
            <w:tcBorders>
              <w:top w:val="single" w:sz="2" w:space="0" w:color="000000"/>
              <w:left w:val="single" w:sz="2" w:space="0" w:color="000000"/>
              <w:bottom w:val="single" w:sz="2" w:space="0" w:color="000000"/>
              <w:right w:val="single" w:sz="2" w:space="0" w:color="000000"/>
            </w:tcBorders>
          </w:tcPr>
          <w:p w14:paraId="7BECC6FE"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753</w:t>
            </w:r>
          </w:p>
        </w:tc>
        <w:tc>
          <w:tcPr>
            <w:tcW w:w="958" w:type="dxa"/>
            <w:tcBorders>
              <w:top w:val="single" w:sz="2" w:space="0" w:color="000000"/>
              <w:left w:val="single" w:sz="2" w:space="0" w:color="000000"/>
              <w:bottom w:val="single" w:sz="2" w:space="0" w:color="000000"/>
              <w:right w:val="single" w:sz="2" w:space="0" w:color="000000"/>
            </w:tcBorders>
          </w:tcPr>
          <w:p w14:paraId="459B0359"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0.000</w:t>
            </w:r>
          </w:p>
        </w:tc>
        <w:tc>
          <w:tcPr>
            <w:tcW w:w="636" w:type="dxa"/>
            <w:tcBorders>
              <w:top w:val="single" w:sz="2" w:space="0" w:color="000000"/>
              <w:left w:val="single" w:sz="2" w:space="0" w:color="000000"/>
              <w:bottom w:val="single" w:sz="2" w:space="0" w:color="000000"/>
              <w:right w:val="single" w:sz="2" w:space="0" w:color="000000"/>
            </w:tcBorders>
          </w:tcPr>
          <w:p w14:paraId="66DC3795"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c>
          <w:tcPr>
            <w:tcW w:w="2395" w:type="dxa"/>
            <w:tcBorders>
              <w:top w:val="single" w:sz="2" w:space="0" w:color="000000"/>
              <w:left w:val="single" w:sz="2" w:space="0" w:color="000000"/>
              <w:bottom w:val="single" w:sz="2" w:space="0" w:color="000000"/>
              <w:right w:val="single" w:sz="2" w:space="0" w:color="000000"/>
            </w:tcBorders>
          </w:tcPr>
          <w:p w14:paraId="294D4F8F"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r>
      <w:tr w:rsidR="001E371E" w:rsidRPr="00000E69" w14:paraId="4FFA08E1" w14:textId="77777777" w:rsidTr="00911669">
        <w:trPr>
          <w:trHeight w:val="155"/>
          <w:jc w:val="center"/>
        </w:trPr>
        <w:tc>
          <w:tcPr>
            <w:tcW w:w="634" w:type="dxa"/>
            <w:tcBorders>
              <w:top w:val="single" w:sz="2" w:space="0" w:color="000000"/>
              <w:left w:val="single" w:sz="2" w:space="0" w:color="000000"/>
              <w:bottom w:val="single" w:sz="2" w:space="0" w:color="000000"/>
              <w:right w:val="single" w:sz="2" w:space="0" w:color="000000"/>
            </w:tcBorders>
          </w:tcPr>
          <w:p w14:paraId="7B57D548"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w:t>
            </w:r>
          </w:p>
        </w:tc>
        <w:tc>
          <w:tcPr>
            <w:tcW w:w="958" w:type="dxa"/>
            <w:tcBorders>
              <w:top w:val="single" w:sz="2" w:space="0" w:color="000000"/>
              <w:left w:val="single" w:sz="2" w:space="0" w:color="000000"/>
              <w:bottom w:val="single" w:sz="2" w:space="0" w:color="000000"/>
              <w:right w:val="single" w:sz="2" w:space="0" w:color="000000"/>
            </w:tcBorders>
          </w:tcPr>
          <w:p w14:paraId="739E20DE"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2.963</w:t>
            </w:r>
          </w:p>
        </w:tc>
        <w:tc>
          <w:tcPr>
            <w:tcW w:w="958" w:type="dxa"/>
            <w:tcBorders>
              <w:top w:val="single" w:sz="2" w:space="0" w:color="000000"/>
              <w:left w:val="single" w:sz="2" w:space="0" w:color="000000"/>
              <w:bottom w:val="single" w:sz="2" w:space="0" w:color="000000"/>
              <w:right w:val="single" w:sz="2" w:space="0" w:color="000000"/>
            </w:tcBorders>
          </w:tcPr>
          <w:p w14:paraId="145FCC47"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1699</w:t>
            </w:r>
          </w:p>
        </w:tc>
        <w:tc>
          <w:tcPr>
            <w:tcW w:w="958" w:type="dxa"/>
            <w:tcBorders>
              <w:top w:val="single" w:sz="2" w:space="0" w:color="000000"/>
              <w:left w:val="single" w:sz="2" w:space="0" w:color="000000"/>
              <w:bottom w:val="single" w:sz="2" w:space="0" w:color="000000"/>
              <w:right w:val="single" w:sz="2" w:space="0" w:color="000000"/>
            </w:tcBorders>
          </w:tcPr>
          <w:p w14:paraId="3A2C7B5D"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220</w:t>
            </w:r>
          </w:p>
        </w:tc>
        <w:tc>
          <w:tcPr>
            <w:tcW w:w="958" w:type="dxa"/>
            <w:tcBorders>
              <w:top w:val="single" w:sz="2" w:space="0" w:color="000000"/>
              <w:left w:val="single" w:sz="2" w:space="0" w:color="000000"/>
              <w:bottom w:val="single" w:sz="2" w:space="0" w:color="000000"/>
              <w:right w:val="single" w:sz="2" w:space="0" w:color="000000"/>
            </w:tcBorders>
          </w:tcPr>
          <w:p w14:paraId="578561C5"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0.000</w:t>
            </w:r>
          </w:p>
        </w:tc>
        <w:tc>
          <w:tcPr>
            <w:tcW w:w="636" w:type="dxa"/>
            <w:tcBorders>
              <w:top w:val="single" w:sz="2" w:space="0" w:color="000000"/>
              <w:left w:val="single" w:sz="2" w:space="0" w:color="000000"/>
              <w:bottom w:val="single" w:sz="2" w:space="0" w:color="000000"/>
              <w:right w:val="single" w:sz="2" w:space="0" w:color="000000"/>
            </w:tcBorders>
          </w:tcPr>
          <w:p w14:paraId="3304AB3E"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10"/>
                <w:szCs w:val="10"/>
                <w:lang w:eastAsia="en-IN"/>
              </w:rPr>
            </w:pPr>
          </w:p>
        </w:tc>
        <w:tc>
          <w:tcPr>
            <w:tcW w:w="2395" w:type="dxa"/>
            <w:tcBorders>
              <w:top w:val="single" w:sz="2" w:space="0" w:color="000000"/>
              <w:left w:val="single" w:sz="2" w:space="0" w:color="000000"/>
              <w:bottom w:val="single" w:sz="2" w:space="0" w:color="000000"/>
              <w:right w:val="single" w:sz="2" w:space="0" w:color="000000"/>
            </w:tcBorders>
          </w:tcPr>
          <w:p w14:paraId="552A39D8"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10"/>
                <w:szCs w:val="10"/>
                <w:lang w:eastAsia="en-IN"/>
              </w:rPr>
            </w:pPr>
          </w:p>
        </w:tc>
      </w:tr>
      <w:tr w:rsidR="001E371E" w:rsidRPr="00000E69" w14:paraId="317500B6" w14:textId="77777777" w:rsidTr="00911669">
        <w:trPr>
          <w:trHeight w:val="153"/>
          <w:jc w:val="center"/>
        </w:trPr>
        <w:tc>
          <w:tcPr>
            <w:tcW w:w="634" w:type="dxa"/>
            <w:tcBorders>
              <w:top w:val="single" w:sz="2" w:space="0" w:color="000000"/>
              <w:left w:val="single" w:sz="2" w:space="0" w:color="000000"/>
              <w:bottom w:val="single" w:sz="2" w:space="0" w:color="000000"/>
              <w:right w:val="single" w:sz="2" w:space="0" w:color="000000"/>
            </w:tcBorders>
          </w:tcPr>
          <w:p w14:paraId="463391C7"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3</w:t>
            </w:r>
          </w:p>
        </w:tc>
        <w:tc>
          <w:tcPr>
            <w:tcW w:w="958" w:type="dxa"/>
            <w:tcBorders>
              <w:top w:val="single" w:sz="2" w:space="0" w:color="000000"/>
              <w:left w:val="single" w:sz="2" w:space="0" w:color="000000"/>
              <w:bottom w:val="single" w:sz="2" w:space="0" w:color="000000"/>
              <w:right w:val="single" w:sz="2" w:space="0" w:color="000000"/>
            </w:tcBorders>
          </w:tcPr>
          <w:p w14:paraId="436C6AAA"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11.872</w:t>
            </w:r>
          </w:p>
        </w:tc>
        <w:tc>
          <w:tcPr>
            <w:tcW w:w="958" w:type="dxa"/>
            <w:tcBorders>
              <w:top w:val="single" w:sz="2" w:space="0" w:color="000000"/>
              <w:left w:val="single" w:sz="2" w:space="0" w:color="000000"/>
              <w:bottom w:val="single" w:sz="2" w:space="0" w:color="000000"/>
              <w:right w:val="single" w:sz="2" w:space="0" w:color="000000"/>
            </w:tcBorders>
          </w:tcPr>
          <w:p w14:paraId="3144E0C3"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5757</w:t>
            </w:r>
          </w:p>
        </w:tc>
        <w:tc>
          <w:tcPr>
            <w:tcW w:w="958" w:type="dxa"/>
            <w:tcBorders>
              <w:top w:val="single" w:sz="2" w:space="0" w:color="000000"/>
              <w:left w:val="single" w:sz="2" w:space="0" w:color="000000"/>
              <w:bottom w:val="single" w:sz="2" w:space="0" w:color="000000"/>
              <w:right w:val="single" w:sz="2" w:space="0" w:color="000000"/>
            </w:tcBorders>
          </w:tcPr>
          <w:p w14:paraId="3A6F6CFC"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298</w:t>
            </w:r>
          </w:p>
        </w:tc>
        <w:tc>
          <w:tcPr>
            <w:tcW w:w="958" w:type="dxa"/>
            <w:tcBorders>
              <w:top w:val="single" w:sz="2" w:space="0" w:color="000000"/>
              <w:left w:val="single" w:sz="2" w:space="0" w:color="000000"/>
              <w:bottom w:val="single" w:sz="2" w:space="0" w:color="000000"/>
              <w:right w:val="single" w:sz="2" w:space="0" w:color="000000"/>
            </w:tcBorders>
          </w:tcPr>
          <w:p w14:paraId="5FB4D8B6"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0.000</w:t>
            </w:r>
          </w:p>
        </w:tc>
        <w:tc>
          <w:tcPr>
            <w:tcW w:w="636" w:type="dxa"/>
            <w:tcBorders>
              <w:top w:val="single" w:sz="2" w:space="0" w:color="000000"/>
              <w:left w:val="single" w:sz="2" w:space="0" w:color="000000"/>
              <w:bottom w:val="single" w:sz="2" w:space="0" w:color="000000"/>
              <w:right w:val="single" w:sz="2" w:space="0" w:color="000000"/>
            </w:tcBorders>
          </w:tcPr>
          <w:p w14:paraId="37EA9DCD"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c>
          <w:tcPr>
            <w:tcW w:w="2395" w:type="dxa"/>
            <w:tcBorders>
              <w:top w:val="single" w:sz="2" w:space="0" w:color="000000"/>
              <w:left w:val="single" w:sz="2" w:space="0" w:color="000000"/>
              <w:bottom w:val="single" w:sz="2" w:space="0" w:color="000000"/>
              <w:right w:val="single" w:sz="2" w:space="0" w:color="000000"/>
            </w:tcBorders>
          </w:tcPr>
          <w:p w14:paraId="3EB49997"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r>
      <w:tr w:rsidR="001E371E" w:rsidRPr="00000E69" w14:paraId="7EE2F8BF" w14:textId="77777777" w:rsidTr="00911669">
        <w:trPr>
          <w:trHeight w:val="155"/>
          <w:jc w:val="center"/>
        </w:trPr>
        <w:tc>
          <w:tcPr>
            <w:tcW w:w="634" w:type="dxa"/>
            <w:tcBorders>
              <w:top w:val="single" w:sz="2" w:space="0" w:color="000000"/>
              <w:left w:val="single" w:sz="2" w:space="0" w:color="000000"/>
              <w:bottom w:val="single" w:sz="2" w:space="0" w:color="000000"/>
              <w:right w:val="single" w:sz="2" w:space="0" w:color="000000"/>
            </w:tcBorders>
          </w:tcPr>
          <w:p w14:paraId="70A90B33"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4</w:t>
            </w:r>
          </w:p>
        </w:tc>
        <w:tc>
          <w:tcPr>
            <w:tcW w:w="958" w:type="dxa"/>
            <w:tcBorders>
              <w:top w:val="single" w:sz="2" w:space="0" w:color="000000"/>
              <w:left w:val="single" w:sz="2" w:space="0" w:color="000000"/>
              <w:bottom w:val="single" w:sz="2" w:space="0" w:color="000000"/>
              <w:right w:val="single" w:sz="2" w:space="0" w:color="000000"/>
            </w:tcBorders>
          </w:tcPr>
          <w:p w14:paraId="201F8F80"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12.254</w:t>
            </w:r>
          </w:p>
        </w:tc>
        <w:tc>
          <w:tcPr>
            <w:tcW w:w="958" w:type="dxa"/>
            <w:tcBorders>
              <w:top w:val="single" w:sz="2" w:space="0" w:color="000000"/>
              <w:left w:val="single" w:sz="2" w:space="0" w:color="000000"/>
              <w:bottom w:val="single" w:sz="2" w:space="0" w:color="000000"/>
              <w:right w:val="single" w:sz="2" w:space="0" w:color="000000"/>
            </w:tcBorders>
          </w:tcPr>
          <w:p w14:paraId="75D0F198"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13406</w:t>
            </w:r>
          </w:p>
        </w:tc>
        <w:tc>
          <w:tcPr>
            <w:tcW w:w="958" w:type="dxa"/>
            <w:tcBorders>
              <w:top w:val="single" w:sz="2" w:space="0" w:color="000000"/>
              <w:left w:val="single" w:sz="2" w:space="0" w:color="000000"/>
              <w:bottom w:val="single" w:sz="2" w:space="0" w:color="000000"/>
              <w:right w:val="single" w:sz="2" w:space="0" w:color="000000"/>
            </w:tcBorders>
          </w:tcPr>
          <w:p w14:paraId="6BD15B16"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812</w:t>
            </w:r>
          </w:p>
        </w:tc>
        <w:tc>
          <w:tcPr>
            <w:tcW w:w="958" w:type="dxa"/>
            <w:tcBorders>
              <w:top w:val="single" w:sz="2" w:space="0" w:color="000000"/>
              <w:left w:val="single" w:sz="2" w:space="0" w:color="000000"/>
              <w:bottom w:val="single" w:sz="2" w:space="0" w:color="000000"/>
              <w:right w:val="single" w:sz="2" w:space="0" w:color="000000"/>
            </w:tcBorders>
          </w:tcPr>
          <w:p w14:paraId="59A05965"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b/>
                <w:sz w:val="16"/>
                <w:szCs w:val="16"/>
                <w:lang w:eastAsia="en-IN"/>
              </w:rPr>
            </w:pPr>
            <w:r w:rsidRPr="00000E69">
              <w:rPr>
                <w:rFonts w:ascii="Times New Roman" w:eastAsiaTheme="minorEastAsia" w:hAnsi="Times New Roman"/>
                <w:b/>
                <w:sz w:val="16"/>
                <w:szCs w:val="16"/>
                <w:lang w:eastAsia="en-IN"/>
              </w:rPr>
              <w:t>1.277</w:t>
            </w:r>
          </w:p>
        </w:tc>
        <w:tc>
          <w:tcPr>
            <w:tcW w:w="636" w:type="dxa"/>
            <w:tcBorders>
              <w:top w:val="single" w:sz="2" w:space="0" w:color="000000"/>
              <w:left w:val="single" w:sz="2" w:space="0" w:color="000000"/>
              <w:bottom w:val="single" w:sz="2" w:space="0" w:color="000000"/>
              <w:right w:val="single" w:sz="2" w:space="0" w:color="000000"/>
            </w:tcBorders>
          </w:tcPr>
          <w:p w14:paraId="77926203" w14:textId="77777777" w:rsidR="001E371E" w:rsidRPr="00000E69" w:rsidRDefault="001E371E" w:rsidP="008F435D">
            <w:pPr>
              <w:widowControl w:val="0"/>
              <w:kinsoku w:val="0"/>
              <w:overflowPunct w:val="0"/>
              <w:autoSpaceDE w:val="0"/>
              <w:autoSpaceDN w:val="0"/>
              <w:adjustRightInd w:val="0"/>
              <w:spacing w:line="276" w:lineRule="auto"/>
              <w:ind w:left="41"/>
              <w:rPr>
                <w:rFonts w:ascii="Times New Roman" w:eastAsiaTheme="minorEastAsia" w:hAnsi="Times New Roman"/>
                <w:b/>
                <w:sz w:val="16"/>
                <w:szCs w:val="16"/>
                <w:lang w:eastAsia="en-IN"/>
              </w:rPr>
            </w:pPr>
            <w:r w:rsidRPr="00000E69">
              <w:rPr>
                <w:rFonts w:ascii="Times New Roman" w:eastAsiaTheme="minorEastAsia" w:hAnsi="Times New Roman"/>
                <w:b/>
                <w:sz w:val="16"/>
                <w:szCs w:val="16"/>
                <w:lang w:eastAsia="en-IN"/>
              </w:rPr>
              <w:t>mg/L</w:t>
            </w:r>
          </w:p>
        </w:tc>
        <w:tc>
          <w:tcPr>
            <w:tcW w:w="2395" w:type="dxa"/>
            <w:tcBorders>
              <w:top w:val="single" w:sz="2" w:space="0" w:color="000000"/>
              <w:left w:val="single" w:sz="2" w:space="0" w:color="000000"/>
              <w:bottom w:val="single" w:sz="2" w:space="0" w:color="000000"/>
              <w:right w:val="single" w:sz="2" w:space="0" w:color="000000"/>
            </w:tcBorders>
          </w:tcPr>
          <w:p w14:paraId="45C703A0" w14:textId="77777777" w:rsidR="001E371E" w:rsidRPr="00000E69" w:rsidRDefault="001E371E" w:rsidP="008F435D">
            <w:pPr>
              <w:widowControl w:val="0"/>
              <w:kinsoku w:val="0"/>
              <w:overflowPunct w:val="0"/>
              <w:autoSpaceDE w:val="0"/>
              <w:autoSpaceDN w:val="0"/>
              <w:adjustRightInd w:val="0"/>
              <w:spacing w:line="276" w:lineRule="auto"/>
              <w:ind w:left="41"/>
              <w:rPr>
                <w:rFonts w:ascii="Times New Roman" w:eastAsiaTheme="minorEastAsia" w:hAnsi="Times New Roman"/>
                <w:b/>
                <w:sz w:val="16"/>
                <w:szCs w:val="16"/>
                <w:lang w:eastAsia="en-IN"/>
              </w:rPr>
            </w:pPr>
            <w:r w:rsidRPr="00000E69">
              <w:rPr>
                <w:rFonts w:ascii="Times New Roman" w:eastAsiaTheme="minorEastAsia" w:hAnsi="Times New Roman"/>
                <w:b/>
                <w:sz w:val="16"/>
                <w:szCs w:val="16"/>
                <w:lang w:eastAsia="en-IN"/>
              </w:rPr>
              <w:t>CGA</w:t>
            </w:r>
          </w:p>
        </w:tc>
      </w:tr>
      <w:tr w:rsidR="001E371E" w:rsidRPr="00000E69" w14:paraId="42D17CBF" w14:textId="77777777" w:rsidTr="00911669">
        <w:trPr>
          <w:trHeight w:val="155"/>
          <w:jc w:val="center"/>
        </w:trPr>
        <w:tc>
          <w:tcPr>
            <w:tcW w:w="634" w:type="dxa"/>
            <w:tcBorders>
              <w:top w:val="single" w:sz="2" w:space="0" w:color="000000"/>
              <w:left w:val="single" w:sz="2" w:space="0" w:color="000000"/>
              <w:bottom w:val="single" w:sz="2" w:space="0" w:color="000000"/>
              <w:right w:val="single" w:sz="2" w:space="0" w:color="000000"/>
            </w:tcBorders>
          </w:tcPr>
          <w:p w14:paraId="646DBF9B"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5</w:t>
            </w:r>
          </w:p>
        </w:tc>
        <w:tc>
          <w:tcPr>
            <w:tcW w:w="958" w:type="dxa"/>
            <w:tcBorders>
              <w:top w:val="single" w:sz="2" w:space="0" w:color="000000"/>
              <w:left w:val="single" w:sz="2" w:space="0" w:color="000000"/>
              <w:bottom w:val="single" w:sz="2" w:space="0" w:color="000000"/>
              <w:right w:val="single" w:sz="2" w:space="0" w:color="000000"/>
            </w:tcBorders>
          </w:tcPr>
          <w:p w14:paraId="615C7FD6"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13.420</w:t>
            </w:r>
          </w:p>
        </w:tc>
        <w:tc>
          <w:tcPr>
            <w:tcW w:w="958" w:type="dxa"/>
            <w:tcBorders>
              <w:top w:val="single" w:sz="2" w:space="0" w:color="000000"/>
              <w:left w:val="single" w:sz="2" w:space="0" w:color="000000"/>
              <w:bottom w:val="single" w:sz="2" w:space="0" w:color="000000"/>
              <w:right w:val="single" w:sz="2" w:space="0" w:color="000000"/>
            </w:tcBorders>
          </w:tcPr>
          <w:p w14:paraId="34A12F7A"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2259</w:t>
            </w:r>
          </w:p>
        </w:tc>
        <w:tc>
          <w:tcPr>
            <w:tcW w:w="958" w:type="dxa"/>
            <w:tcBorders>
              <w:top w:val="single" w:sz="2" w:space="0" w:color="000000"/>
              <w:left w:val="single" w:sz="2" w:space="0" w:color="000000"/>
              <w:bottom w:val="single" w:sz="2" w:space="0" w:color="000000"/>
              <w:right w:val="single" w:sz="2" w:space="0" w:color="000000"/>
            </w:tcBorders>
          </w:tcPr>
          <w:p w14:paraId="26A72307"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169</w:t>
            </w:r>
          </w:p>
        </w:tc>
        <w:tc>
          <w:tcPr>
            <w:tcW w:w="958" w:type="dxa"/>
            <w:tcBorders>
              <w:top w:val="single" w:sz="2" w:space="0" w:color="000000"/>
              <w:left w:val="single" w:sz="2" w:space="0" w:color="000000"/>
              <w:bottom w:val="single" w:sz="2" w:space="0" w:color="000000"/>
              <w:right w:val="single" w:sz="2" w:space="0" w:color="000000"/>
            </w:tcBorders>
          </w:tcPr>
          <w:p w14:paraId="74F796DC" w14:textId="77777777" w:rsidR="001E371E" w:rsidRPr="00000E69" w:rsidRDefault="001E371E" w:rsidP="008F435D">
            <w:pPr>
              <w:widowControl w:val="0"/>
              <w:kinsoku w:val="0"/>
              <w:overflowPunct w:val="0"/>
              <w:autoSpaceDE w:val="0"/>
              <w:autoSpaceDN w:val="0"/>
              <w:adjustRightInd w:val="0"/>
              <w:spacing w:line="276" w:lineRule="auto"/>
              <w:ind w:right="38"/>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0.000</w:t>
            </w:r>
          </w:p>
        </w:tc>
        <w:tc>
          <w:tcPr>
            <w:tcW w:w="636" w:type="dxa"/>
            <w:tcBorders>
              <w:top w:val="single" w:sz="2" w:space="0" w:color="000000"/>
              <w:left w:val="single" w:sz="2" w:space="0" w:color="000000"/>
              <w:bottom w:val="single" w:sz="2" w:space="0" w:color="000000"/>
              <w:right w:val="single" w:sz="2" w:space="0" w:color="000000"/>
            </w:tcBorders>
          </w:tcPr>
          <w:p w14:paraId="59637586"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10"/>
                <w:szCs w:val="10"/>
                <w:lang w:eastAsia="en-IN"/>
              </w:rPr>
            </w:pPr>
          </w:p>
        </w:tc>
        <w:tc>
          <w:tcPr>
            <w:tcW w:w="2395" w:type="dxa"/>
            <w:tcBorders>
              <w:top w:val="single" w:sz="2" w:space="0" w:color="000000"/>
              <w:left w:val="single" w:sz="2" w:space="0" w:color="000000"/>
              <w:bottom w:val="single" w:sz="2" w:space="0" w:color="000000"/>
              <w:right w:val="single" w:sz="2" w:space="0" w:color="000000"/>
            </w:tcBorders>
          </w:tcPr>
          <w:p w14:paraId="57A07C68"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10"/>
                <w:szCs w:val="10"/>
                <w:lang w:eastAsia="en-IN"/>
              </w:rPr>
            </w:pPr>
          </w:p>
        </w:tc>
      </w:tr>
      <w:tr w:rsidR="001E371E" w:rsidRPr="00000E69" w14:paraId="5CD02263" w14:textId="77777777" w:rsidTr="00911669">
        <w:trPr>
          <w:trHeight w:val="153"/>
          <w:jc w:val="center"/>
        </w:trPr>
        <w:tc>
          <w:tcPr>
            <w:tcW w:w="634" w:type="dxa"/>
            <w:tcBorders>
              <w:top w:val="single" w:sz="2" w:space="0" w:color="000000"/>
              <w:left w:val="single" w:sz="2" w:space="0" w:color="000000"/>
              <w:bottom w:val="single" w:sz="2" w:space="0" w:color="000000"/>
              <w:right w:val="single" w:sz="2" w:space="0" w:color="000000"/>
            </w:tcBorders>
          </w:tcPr>
          <w:p w14:paraId="79AB727E" w14:textId="77777777" w:rsidR="001E371E" w:rsidRPr="00000E69" w:rsidRDefault="001E371E" w:rsidP="008F435D">
            <w:pPr>
              <w:widowControl w:val="0"/>
              <w:kinsoku w:val="0"/>
              <w:overflowPunct w:val="0"/>
              <w:autoSpaceDE w:val="0"/>
              <w:autoSpaceDN w:val="0"/>
              <w:adjustRightInd w:val="0"/>
              <w:spacing w:line="276" w:lineRule="auto"/>
              <w:ind w:right="-15"/>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Total</w:t>
            </w:r>
          </w:p>
        </w:tc>
        <w:tc>
          <w:tcPr>
            <w:tcW w:w="958" w:type="dxa"/>
            <w:tcBorders>
              <w:top w:val="single" w:sz="2" w:space="0" w:color="000000"/>
              <w:left w:val="single" w:sz="2" w:space="0" w:color="000000"/>
              <w:bottom w:val="single" w:sz="2" w:space="0" w:color="000000"/>
              <w:right w:val="single" w:sz="2" w:space="0" w:color="000000"/>
            </w:tcBorders>
          </w:tcPr>
          <w:p w14:paraId="41543413"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c>
          <w:tcPr>
            <w:tcW w:w="958" w:type="dxa"/>
            <w:tcBorders>
              <w:top w:val="single" w:sz="2" w:space="0" w:color="000000"/>
              <w:left w:val="single" w:sz="2" w:space="0" w:color="000000"/>
              <w:bottom w:val="single" w:sz="2" w:space="0" w:color="000000"/>
              <w:right w:val="single" w:sz="2" w:space="0" w:color="000000"/>
            </w:tcBorders>
          </w:tcPr>
          <w:p w14:paraId="565E90BF"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26678</w:t>
            </w:r>
          </w:p>
        </w:tc>
        <w:tc>
          <w:tcPr>
            <w:tcW w:w="958" w:type="dxa"/>
            <w:tcBorders>
              <w:top w:val="single" w:sz="2" w:space="0" w:color="000000"/>
              <w:left w:val="single" w:sz="2" w:space="0" w:color="000000"/>
              <w:bottom w:val="single" w:sz="2" w:space="0" w:color="000000"/>
              <w:right w:val="single" w:sz="2" w:space="0" w:color="000000"/>
            </w:tcBorders>
          </w:tcPr>
          <w:p w14:paraId="04E3D30C" w14:textId="77777777" w:rsidR="001E371E" w:rsidRPr="00000E69" w:rsidRDefault="001E371E" w:rsidP="008F435D">
            <w:pPr>
              <w:widowControl w:val="0"/>
              <w:kinsoku w:val="0"/>
              <w:overflowPunct w:val="0"/>
              <w:autoSpaceDE w:val="0"/>
              <w:autoSpaceDN w:val="0"/>
              <w:adjustRightInd w:val="0"/>
              <w:spacing w:line="276" w:lineRule="auto"/>
              <w:ind w:right="37"/>
              <w:jc w:val="right"/>
              <w:rPr>
                <w:rFonts w:ascii="Times New Roman" w:eastAsiaTheme="minorEastAsia" w:hAnsi="Times New Roman"/>
                <w:sz w:val="16"/>
                <w:szCs w:val="16"/>
                <w:lang w:eastAsia="en-IN"/>
              </w:rPr>
            </w:pPr>
            <w:r w:rsidRPr="00000E69">
              <w:rPr>
                <w:rFonts w:ascii="Times New Roman" w:eastAsiaTheme="minorEastAsia" w:hAnsi="Times New Roman"/>
                <w:sz w:val="16"/>
                <w:szCs w:val="16"/>
                <w:lang w:eastAsia="en-IN"/>
              </w:rPr>
              <w:t>2252</w:t>
            </w:r>
          </w:p>
        </w:tc>
        <w:tc>
          <w:tcPr>
            <w:tcW w:w="958" w:type="dxa"/>
            <w:tcBorders>
              <w:top w:val="single" w:sz="2" w:space="0" w:color="000000"/>
              <w:left w:val="single" w:sz="2" w:space="0" w:color="000000"/>
              <w:bottom w:val="single" w:sz="2" w:space="0" w:color="000000"/>
              <w:right w:val="single" w:sz="2" w:space="0" w:color="000000"/>
            </w:tcBorders>
          </w:tcPr>
          <w:p w14:paraId="332416CD"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c>
          <w:tcPr>
            <w:tcW w:w="636" w:type="dxa"/>
            <w:tcBorders>
              <w:top w:val="single" w:sz="2" w:space="0" w:color="000000"/>
              <w:left w:val="single" w:sz="2" w:space="0" w:color="000000"/>
              <w:bottom w:val="single" w:sz="2" w:space="0" w:color="000000"/>
              <w:right w:val="single" w:sz="2" w:space="0" w:color="000000"/>
            </w:tcBorders>
          </w:tcPr>
          <w:p w14:paraId="0A8B8D18"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c>
          <w:tcPr>
            <w:tcW w:w="2395" w:type="dxa"/>
            <w:tcBorders>
              <w:top w:val="single" w:sz="2" w:space="0" w:color="000000"/>
              <w:left w:val="single" w:sz="2" w:space="0" w:color="000000"/>
              <w:bottom w:val="single" w:sz="2" w:space="0" w:color="000000"/>
              <w:right w:val="single" w:sz="2" w:space="0" w:color="000000"/>
            </w:tcBorders>
          </w:tcPr>
          <w:p w14:paraId="26B0844C" w14:textId="77777777" w:rsidR="001E371E" w:rsidRPr="00000E69" w:rsidRDefault="001E371E" w:rsidP="008F435D">
            <w:pPr>
              <w:widowControl w:val="0"/>
              <w:kinsoku w:val="0"/>
              <w:overflowPunct w:val="0"/>
              <w:autoSpaceDE w:val="0"/>
              <w:autoSpaceDN w:val="0"/>
              <w:adjustRightInd w:val="0"/>
              <w:spacing w:line="276" w:lineRule="auto"/>
              <w:rPr>
                <w:rFonts w:ascii="Times New Roman" w:eastAsiaTheme="minorEastAsia" w:hAnsi="Times New Roman"/>
                <w:sz w:val="8"/>
                <w:szCs w:val="8"/>
                <w:lang w:eastAsia="en-IN"/>
              </w:rPr>
            </w:pPr>
          </w:p>
        </w:tc>
      </w:tr>
    </w:tbl>
    <w:p w14:paraId="37C41472" w14:textId="77777777" w:rsidR="001E371E" w:rsidRPr="00CD37D2" w:rsidRDefault="001E371E" w:rsidP="008F435D">
      <w:pPr>
        <w:autoSpaceDE w:val="0"/>
        <w:autoSpaceDN w:val="0"/>
        <w:adjustRightInd w:val="0"/>
        <w:spacing w:line="360" w:lineRule="auto"/>
        <w:rPr>
          <w:rFonts w:ascii="Times New Roman" w:eastAsia="Calibri" w:hAnsi="Times New Roman"/>
          <w:b/>
          <w:sz w:val="12"/>
          <w:szCs w:val="12"/>
        </w:rPr>
      </w:pPr>
    </w:p>
    <w:p w14:paraId="78512324" w14:textId="5A3DAD6F" w:rsidR="001E371E" w:rsidRPr="008F435D" w:rsidRDefault="001E371E" w:rsidP="001E371E">
      <w:pPr>
        <w:autoSpaceDE w:val="0"/>
        <w:autoSpaceDN w:val="0"/>
        <w:adjustRightInd w:val="0"/>
        <w:jc w:val="center"/>
        <w:rPr>
          <w:rFonts w:ascii="Arial" w:eastAsia="Calibri" w:hAnsi="Arial" w:cs="Arial"/>
          <w:b/>
        </w:rPr>
      </w:pPr>
      <w:r w:rsidRPr="008F435D">
        <w:rPr>
          <w:rFonts w:ascii="Arial" w:eastAsia="Calibri" w:hAnsi="Arial" w:cs="Arial"/>
          <w:b/>
        </w:rPr>
        <w:t>Fig</w:t>
      </w:r>
      <w:r w:rsidR="00CD37D2">
        <w:rPr>
          <w:rFonts w:ascii="Arial" w:eastAsia="Calibri" w:hAnsi="Arial" w:cs="Arial"/>
          <w:b/>
        </w:rPr>
        <w:t>.</w:t>
      </w:r>
      <w:r w:rsidRPr="008F435D">
        <w:rPr>
          <w:rFonts w:ascii="Arial" w:eastAsia="Calibri" w:hAnsi="Arial" w:cs="Arial"/>
          <w:b/>
        </w:rPr>
        <w:t xml:space="preserve"> 7</w:t>
      </w:r>
      <w:r w:rsidR="00CD37D2">
        <w:rPr>
          <w:rFonts w:ascii="Arial" w:eastAsia="Calibri" w:hAnsi="Arial" w:cs="Arial"/>
          <w:b/>
        </w:rPr>
        <w:t>.</w:t>
      </w:r>
      <w:r w:rsidRPr="008F435D">
        <w:rPr>
          <w:rFonts w:ascii="Arial" w:eastAsia="Calibri" w:hAnsi="Arial" w:cs="Arial"/>
          <w:b/>
        </w:rPr>
        <w:t xml:space="preserve"> HPLC Chromatogram of CGA of SPI extract at 325nm</w:t>
      </w:r>
    </w:p>
    <w:p w14:paraId="5BBE1217" w14:textId="77777777" w:rsidR="001E371E" w:rsidRPr="009F70C5" w:rsidRDefault="001E371E" w:rsidP="001E371E">
      <w:pPr>
        <w:autoSpaceDE w:val="0"/>
        <w:autoSpaceDN w:val="0"/>
        <w:adjustRightInd w:val="0"/>
        <w:jc w:val="center"/>
        <w:rPr>
          <w:rFonts w:ascii="Times New Roman" w:eastAsia="Calibri" w:hAnsi="Times New Roman"/>
          <w:b/>
          <w:sz w:val="24"/>
          <w:szCs w:val="24"/>
        </w:rPr>
      </w:pPr>
    </w:p>
    <w:p w14:paraId="25C8D97E" w14:textId="77777777" w:rsidR="001E371E" w:rsidRPr="008F435D" w:rsidRDefault="008F435D" w:rsidP="001E371E">
      <w:pPr>
        <w:widowControl w:val="0"/>
        <w:autoSpaceDE w:val="0"/>
        <w:autoSpaceDN w:val="0"/>
        <w:adjustRightInd w:val="0"/>
        <w:spacing w:line="360" w:lineRule="auto"/>
        <w:jc w:val="both"/>
        <w:rPr>
          <w:rFonts w:ascii="Arial" w:eastAsia="Calibri" w:hAnsi="Arial" w:cs="Arial"/>
          <w:b/>
          <w:color w:val="000000"/>
          <w:shd w:val="clear" w:color="auto" w:fill="FFFFFF"/>
        </w:rPr>
      </w:pPr>
      <w:r w:rsidRPr="008F435D">
        <w:rPr>
          <w:rFonts w:ascii="Arial" w:eastAsia="Calibri" w:hAnsi="Arial" w:cs="Arial"/>
          <w:b/>
          <w:iCs/>
          <w:color w:val="000000"/>
          <w:shd w:val="clear" w:color="auto" w:fill="FFFFFF"/>
        </w:rPr>
        <w:t xml:space="preserve">3.4 </w:t>
      </w:r>
      <w:r w:rsidR="001E371E" w:rsidRPr="008F435D">
        <w:rPr>
          <w:rFonts w:ascii="Arial" w:eastAsia="Calibri" w:hAnsi="Arial" w:cs="Arial"/>
          <w:b/>
          <w:iCs/>
          <w:color w:val="000000"/>
          <w:shd w:val="clear" w:color="auto" w:fill="FFFFFF"/>
        </w:rPr>
        <w:t xml:space="preserve">Tristimulus </w:t>
      </w:r>
      <w:proofErr w:type="spellStart"/>
      <w:r w:rsidR="001E371E" w:rsidRPr="008F435D">
        <w:rPr>
          <w:rFonts w:ascii="Arial" w:eastAsia="Calibri" w:hAnsi="Arial" w:cs="Arial"/>
          <w:b/>
          <w:iCs/>
          <w:color w:val="000000"/>
          <w:shd w:val="clear" w:color="auto" w:fill="FFFFFF"/>
        </w:rPr>
        <w:t>Colour</w:t>
      </w:r>
      <w:proofErr w:type="spellEnd"/>
      <w:r w:rsidR="001E371E" w:rsidRPr="008F435D">
        <w:rPr>
          <w:rFonts w:ascii="Arial" w:eastAsia="Calibri" w:hAnsi="Arial" w:cs="Arial"/>
          <w:b/>
          <w:iCs/>
          <w:color w:val="000000"/>
          <w:shd w:val="clear" w:color="auto" w:fill="FFFFFF"/>
        </w:rPr>
        <w:t xml:space="preserve"> measurements</w:t>
      </w:r>
    </w:p>
    <w:p w14:paraId="254C8826" w14:textId="77777777" w:rsidR="001E371E" w:rsidRPr="008F435D" w:rsidRDefault="001E371E" w:rsidP="008F435D">
      <w:pPr>
        <w:widowControl w:val="0"/>
        <w:autoSpaceDE w:val="0"/>
        <w:autoSpaceDN w:val="0"/>
        <w:adjustRightInd w:val="0"/>
        <w:jc w:val="both"/>
        <w:rPr>
          <w:rFonts w:ascii="Arial" w:eastAsia="Calibri" w:hAnsi="Arial" w:cs="Arial"/>
          <w:color w:val="000000"/>
          <w:shd w:val="clear" w:color="auto" w:fill="FFFFFF"/>
        </w:rPr>
      </w:pPr>
      <w:r w:rsidRPr="008F435D">
        <w:rPr>
          <w:rFonts w:ascii="Arial" w:eastAsia="Calibri" w:hAnsi="Arial" w:cs="Arial"/>
          <w:color w:val="000000"/>
          <w:shd w:val="clear" w:color="auto" w:fill="FFFFFF"/>
        </w:rPr>
        <w:t xml:space="preserve">The tristimulus </w:t>
      </w:r>
      <w:proofErr w:type="spellStart"/>
      <w:r w:rsidRPr="008F435D">
        <w:rPr>
          <w:rFonts w:ascii="Arial" w:eastAsia="Calibri" w:hAnsi="Arial" w:cs="Arial"/>
          <w:color w:val="000000"/>
          <w:shd w:val="clear" w:color="auto" w:fill="FFFFFF"/>
        </w:rPr>
        <w:t>colour</w:t>
      </w:r>
      <w:proofErr w:type="spellEnd"/>
      <w:r w:rsidRPr="008F435D">
        <w:rPr>
          <w:rFonts w:ascii="Arial" w:eastAsia="Calibri" w:hAnsi="Arial" w:cs="Arial"/>
          <w:color w:val="000000"/>
          <w:shd w:val="clear" w:color="auto" w:fill="FFFFFF"/>
        </w:rPr>
        <w:t xml:space="preserve"> of Sunflower meal and sunflower protein isolates obtained with varying salt concentration and pH in terms of L* a* b* &amp; </w:t>
      </w:r>
      <w:r w:rsidRPr="008F435D">
        <w:rPr>
          <w:rFonts w:ascii="Arial" w:eastAsia="Calibri" w:hAnsi="Arial" w:cs="Arial"/>
          <w:bCs/>
        </w:rPr>
        <w:t>ΔE</w:t>
      </w:r>
      <w:r w:rsidRPr="008F435D">
        <w:rPr>
          <w:rFonts w:ascii="Arial" w:eastAsia="Calibri" w:hAnsi="Arial" w:cs="Arial"/>
          <w:b/>
        </w:rPr>
        <w:t xml:space="preserve">* </w:t>
      </w:r>
      <w:r w:rsidRPr="008F435D">
        <w:rPr>
          <w:rFonts w:ascii="Arial" w:eastAsia="Calibri" w:hAnsi="Arial" w:cs="Arial"/>
          <w:color w:val="000000"/>
          <w:shd w:val="clear" w:color="auto" w:fill="FFFFFF"/>
        </w:rPr>
        <w:t xml:space="preserve">values are presented in Table 2. </w:t>
      </w:r>
    </w:p>
    <w:p w14:paraId="040FD753" w14:textId="77777777" w:rsidR="001E371E" w:rsidRPr="00395EE7" w:rsidRDefault="001E371E" w:rsidP="001E371E">
      <w:pPr>
        <w:widowControl w:val="0"/>
        <w:autoSpaceDE w:val="0"/>
        <w:autoSpaceDN w:val="0"/>
        <w:adjustRightInd w:val="0"/>
        <w:spacing w:line="360" w:lineRule="auto"/>
        <w:jc w:val="both"/>
        <w:rPr>
          <w:rFonts w:ascii="Times New Roman" w:eastAsia="Calibri" w:hAnsi="Times New Roman"/>
          <w:b/>
          <w:color w:val="000000"/>
          <w:sz w:val="10"/>
          <w:szCs w:val="24"/>
          <w:shd w:val="clear" w:color="auto" w:fill="FFFFFF"/>
        </w:rPr>
      </w:pPr>
    </w:p>
    <w:p w14:paraId="6EC4437F" w14:textId="5891A5F0" w:rsidR="001E371E" w:rsidRPr="008F435D" w:rsidRDefault="001E371E" w:rsidP="001E371E">
      <w:pPr>
        <w:widowControl w:val="0"/>
        <w:autoSpaceDE w:val="0"/>
        <w:autoSpaceDN w:val="0"/>
        <w:adjustRightInd w:val="0"/>
        <w:spacing w:line="360" w:lineRule="auto"/>
        <w:jc w:val="center"/>
        <w:rPr>
          <w:rFonts w:ascii="Arial" w:eastAsia="Calibri" w:hAnsi="Arial" w:cs="Arial"/>
          <w:b/>
          <w:color w:val="000000"/>
          <w:shd w:val="clear" w:color="auto" w:fill="FFFFFF"/>
        </w:rPr>
      </w:pPr>
      <w:r w:rsidRPr="008F435D">
        <w:rPr>
          <w:rFonts w:ascii="Arial" w:eastAsia="Calibri" w:hAnsi="Arial" w:cs="Arial"/>
          <w:b/>
          <w:color w:val="000000"/>
          <w:shd w:val="clear" w:color="auto" w:fill="FFFFFF"/>
        </w:rPr>
        <w:t>Table 2</w:t>
      </w:r>
      <w:r w:rsidR="00AB330D">
        <w:rPr>
          <w:rFonts w:ascii="Arial" w:eastAsia="Calibri" w:hAnsi="Arial" w:cs="Arial"/>
          <w:b/>
          <w:color w:val="000000"/>
          <w:shd w:val="clear" w:color="auto" w:fill="FFFFFF"/>
        </w:rPr>
        <w:t>.</w:t>
      </w:r>
      <w:r w:rsidRPr="008F435D">
        <w:rPr>
          <w:rFonts w:ascii="Arial" w:eastAsia="Calibri" w:hAnsi="Arial" w:cs="Arial"/>
          <w:b/>
          <w:color w:val="000000"/>
          <w:shd w:val="clear" w:color="auto" w:fill="FFFFFF"/>
        </w:rPr>
        <w:t xml:space="preserve"> Tristimulus </w:t>
      </w:r>
      <w:proofErr w:type="spellStart"/>
      <w:r w:rsidRPr="008F435D">
        <w:rPr>
          <w:rFonts w:ascii="Arial" w:eastAsia="Calibri" w:hAnsi="Arial" w:cs="Arial"/>
          <w:b/>
          <w:color w:val="000000"/>
          <w:shd w:val="clear" w:color="auto" w:fill="FFFFFF"/>
        </w:rPr>
        <w:t>colour</w:t>
      </w:r>
      <w:proofErr w:type="spellEnd"/>
      <w:r w:rsidRPr="008F435D">
        <w:rPr>
          <w:rFonts w:ascii="Arial" w:eastAsia="Calibri" w:hAnsi="Arial" w:cs="Arial"/>
          <w:b/>
          <w:color w:val="000000"/>
          <w:shd w:val="clear" w:color="auto" w:fill="FFFFFF"/>
        </w:rPr>
        <w:t xml:space="preserve"> of sunflower protein isolate at various treatments</w:t>
      </w:r>
    </w:p>
    <w:p w14:paraId="7A5E4FC0" w14:textId="77777777" w:rsidR="001E371E" w:rsidRPr="008F435D" w:rsidRDefault="001E371E" w:rsidP="001E371E">
      <w:pPr>
        <w:widowControl w:val="0"/>
        <w:autoSpaceDE w:val="0"/>
        <w:autoSpaceDN w:val="0"/>
        <w:adjustRightInd w:val="0"/>
        <w:spacing w:line="360" w:lineRule="auto"/>
        <w:jc w:val="center"/>
        <w:rPr>
          <w:rFonts w:ascii="Arial" w:eastAsia="Calibri" w:hAnsi="Arial" w:cs="Arial"/>
          <w:b/>
          <w:color w:val="000000"/>
          <w:shd w:val="clear" w:color="auto" w:fill="FFFFFF"/>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1843"/>
        <w:gridCol w:w="1592"/>
        <w:gridCol w:w="1673"/>
        <w:gridCol w:w="1673"/>
      </w:tblGrid>
      <w:tr w:rsidR="001E371E" w:rsidRPr="008F435D" w14:paraId="4CFFE311" w14:textId="77777777" w:rsidTr="00911669">
        <w:trPr>
          <w:jc w:val="center"/>
        </w:trPr>
        <w:tc>
          <w:tcPr>
            <w:tcW w:w="3539" w:type="dxa"/>
            <w:gridSpan w:val="2"/>
          </w:tcPr>
          <w:p w14:paraId="0F267941"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Treatments</w:t>
            </w:r>
          </w:p>
        </w:tc>
        <w:tc>
          <w:tcPr>
            <w:tcW w:w="5108" w:type="dxa"/>
            <w:gridSpan w:val="3"/>
          </w:tcPr>
          <w:p w14:paraId="520679D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 xml:space="preserve">Tri-stimulus </w:t>
            </w:r>
            <w:proofErr w:type="spellStart"/>
            <w:r w:rsidRPr="008F435D">
              <w:rPr>
                <w:rFonts w:ascii="Arial" w:eastAsia="Calibri" w:hAnsi="Arial" w:cs="Arial"/>
                <w:b/>
              </w:rPr>
              <w:t>colour</w:t>
            </w:r>
            <w:proofErr w:type="spellEnd"/>
          </w:p>
        </w:tc>
        <w:tc>
          <w:tcPr>
            <w:tcW w:w="1673" w:type="dxa"/>
          </w:tcPr>
          <w:p w14:paraId="5D7E2FE2"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p>
        </w:tc>
      </w:tr>
      <w:tr w:rsidR="001E371E" w:rsidRPr="008F435D" w14:paraId="1C5C53D3" w14:textId="77777777" w:rsidTr="00911669">
        <w:trPr>
          <w:jc w:val="center"/>
        </w:trPr>
        <w:tc>
          <w:tcPr>
            <w:tcW w:w="2263" w:type="dxa"/>
          </w:tcPr>
          <w:p w14:paraId="0FB6E795"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Salt (% NaCl))</w:t>
            </w:r>
          </w:p>
        </w:tc>
        <w:tc>
          <w:tcPr>
            <w:tcW w:w="1276" w:type="dxa"/>
          </w:tcPr>
          <w:p w14:paraId="76DF01E3"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pH</w:t>
            </w:r>
          </w:p>
        </w:tc>
        <w:tc>
          <w:tcPr>
            <w:tcW w:w="1843" w:type="dxa"/>
          </w:tcPr>
          <w:p w14:paraId="64585B99"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L*</w:t>
            </w:r>
          </w:p>
        </w:tc>
        <w:tc>
          <w:tcPr>
            <w:tcW w:w="1592" w:type="dxa"/>
          </w:tcPr>
          <w:p w14:paraId="2CBED96B"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a*</w:t>
            </w:r>
          </w:p>
        </w:tc>
        <w:tc>
          <w:tcPr>
            <w:tcW w:w="1673" w:type="dxa"/>
          </w:tcPr>
          <w:p w14:paraId="30A7B9BC"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b*</w:t>
            </w:r>
          </w:p>
        </w:tc>
        <w:tc>
          <w:tcPr>
            <w:tcW w:w="1673" w:type="dxa"/>
          </w:tcPr>
          <w:p w14:paraId="2D8D2F4C"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b/>
              </w:rPr>
            </w:pPr>
            <w:r w:rsidRPr="008F435D">
              <w:rPr>
                <w:rFonts w:ascii="Arial" w:eastAsia="Calibri" w:hAnsi="Arial" w:cs="Arial"/>
                <w:b/>
              </w:rPr>
              <w:t>ΔE*</w:t>
            </w:r>
          </w:p>
        </w:tc>
      </w:tr>
      <w:tr w:rsidR="001E371E" w:rsidRPr="008F435D" w14:paraId="0097A962" w14:textId="77777777" w:rsidTr="00911669">
        <w:trPr>
          <w:jc w:val="center"/>
        </w:trPr>
        <w:tc>
          <w:tcPr>
            <w:tcW w:w="2263" w:type="dxa"/>
          </w:tcPr>
          <w:p w14:paraId="1D0877A2"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Sunflower de-oiled cake</w:t>
            </w:r>
          </w:p>
        </w:tc>
        <w:tc>
          <w:tcPr>
            <w:tcW w:w="1276" w:type="dxa"/>
          </w:tcPr>
          <w:p w14:paraId="68E23B3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w:t>
            </w:r>
          </w:p>
        </w:tc>
        <w:tc>
          <w:tcPr>
            <w:tcW w:w="1843" w:type="dxa"/>
          </w:tcPr>
          <w:p w14:paraId="4A07BEF8"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36.00±0.032</w:t>
            </w:r>
            <w:r w:rsidRPr="008F435D">
              <w:rPr>
                <w:rFonts w:ascii="Arial" w:eastAsia="Calibri" w:hAnsi="Arial" w:cs="Arial"/>
                <w:vertAlign w:val="superscript"/>
              </w:rPr>
              <w:t>g</w:t>
            </w:r>
          </w:p>
        </w:tc>
        <w:tc>
          <w:tcPr>
            <w:tcW w:w="1592" w:type="dxa"/>
          </w:tcPr>
          <w:p w14:paraId="26361D31"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2.44±0.006</w:t>
            </w:r>
            <w:r w:rsidRPr="008F435D">
              <w:rPr>
                <w:rFonts w:ascii="Arial" w:eastAsia="Calibri" w:hAnsi="Arial" w:cs="Arial"/>
                <w:vertAlign w:val="superscript"/>
              </w:rPr>
              <w:t>a</w:t>
            </w:r>
          </w:p>
        </w:tc>
        <w:tc>
          <w:tcPr>
            <w:tcW w:w="1673" w:type="dxa"/>
          </w:tcPr>
          <w:p w14:paraId="050AA643"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8.56±0.042</w:t>
            </w:r>
            <w:r w:rsidRPr="008F435D">
              <w:rPr>
                <w:rFonts w:ascii="Arial" w:eastAsia="Calibri" w:hAnsi="Arial" w:cs="Arial"/>
                <w:vertAlign w:val="superscript"/>
              </w:rPr>
              <w:t>h</w:t>
            </w:r>
          </w:p>
        </w:tc>
        <w:tc>
          <w:tcPr>
            <w:tcW w:w="1673" w:type="dxa"/>
          </w:tcPr>
          <w:p w14:paraId="04991A6E"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0</w:t>
            </w:r>
          </w:p>
        </w:tc>
      </w:tr>
      <w:tr w:rsidR="001E371E" w:rsidRPr="008F435D" w14:paraId="405D20AE" w14:textId="77777777" w:rsidTr="00911669">
        <w:trPr>
          <w:jc w:val="center"/>
        </w:trPr>
        <w:tc>
          <w:tcPr>
            <w:tcW w:w="2263" w:type="dxa"/>
            <w:vMerge w:val="restart"/>
            <w:vAlign w:val="center"/>
          </w:tcPr>
          <w:p w14:paraId="5549C9A6"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8</w:t>
            </w:r>
          </w:p>
        </w:tc>
        <w:tc>
          <w:tcPr>
            <w:tcW w:w="1276" w:type="dxa"/>
          </w:tcPr>
          <w:p w14:paraId="0AC9D63A"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8</w:t>
            </w:r>
          </w:p>
        </w:tc>
        <w:tc>
          <w:tcPr>
            <w:tcW w:w="1843" w:type="dxa"/>
          </w:tcPr>
          <w:p w14:paraId="7C2C23BE"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45.53±0.036</w:t>
            </w:r>
            <w:r w:rsidRPr="008F435D">
              <w:rPr>
                <w:rFonts w:ascii="Arial" w:eastAsia="Calibri" w:hAnsi="Arial" w:cs="Arial"/>
                <w:vertAlign w:val="superscript"/>
              </w:rPr>
              <w:t>d</w:t>
            </w:r>
          </w:p>
        </w:tc>
        <w:tc>
          <w:tcPr>
            <w:tcW w:w="1592" w:type="dxa"/>
          </w:tcPr>
          <w:p w14:paraId="44642476"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1.87±0.010</w:t>
            </w:r>
            <w:r w:rsidRPr="008F435D">
              <w:rPr>
                <w:rFonts w:ascii="Arial" w:eastAsia="Calibri" w:hAnsi="Arial" w:cs="Arial"/>
                <w:vertAlign w:val="superscript"/>
              </w:rPr>
              <w:t>b</w:t>
            </w:r>
          </w:p>
        </w:tc>
        <w:tc>
          <w:tcPr>
            <w:tcW w:w="1673" w:type="dxa"/>
          </w:tcPr>
          <w:p w14:paraId="50D7A732"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13.99±0.021</w:t>
            </w:r>
            <w:r w:rsidRPr="008F435D">
              <w:rPr>
                <w:rFonts w:ascii="Arial" w:eastAsia="Calibri" w:hAnsi="Arial" w:cs="Arial"/>
                <w:vertAlign w:val="superscript"/>
              </w:rPr>
              <w:t>a</w:t>
            </w:r>
          </w:p>
        </w:tc>
        <w:tc>
          <w:tcPr>
            <w:tcW w:w="1673" w:type="dxa"/>
            <w:vAlign w:val="bottom"/>
          </w:tcPr>
          <w:p w14:paraId="7C360B51"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10.986</w:t>
            </w:r>
            <w:r w:rsidRPr="008F435D">
              <w:rPr>
                <w:rFonts w:ascii="Arial" w:eastAsia="Calibri" w:hAnsi="Arial" w:cs="Arial"/>
              </w:rPr>
              <w:t>±0.041</w:t>
            </w:r>
            <w:r w:rsidRPr="008F435D">
              <w:rPr>
                <w:rFonts w:ascii="Arial" w:eastAsia="Calibri" w:hAnsi="Arial" w:cs="Arial"/>
                <w:vertAlign w:val="superscript"/>
              </w:rPr>
              <w:t>d</w:t>
            </w:r>
          </w:p>
        </w:tc>
      </w:tr>
      <w:tr w:rsidR="001E371E" w:rsidRPr="008F435D" w14:paraId="5440E3C4" w14:textId="77777777" w:rsidTr="00911669">
        <w:trPr>
          <w:jc w:val="center"/>
        </w:trPr>
        <w:tc>
          <w:tcPr>
            <w:tcW w:w="2263" w:type="dxa"/>
            <w:vMerge/>
          </w:tcPr>
          <w:p w14:paraId="4FBB8F99"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p>
        </w:tc>
        <w:tc>
          <w:tcPr>
            <w:tcW w:w="1276" w:type="dxa"/>
          </w:tcPr>
          <w:p w14:paraId="6980B8F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9</w:t>
            </w:r>
          </w:p>
        </w:tc>
        <w:tc>
          <w:tcPr>
            <w:tcW w:w="1843" w:type="dxa"/>
          </w:tcPr>
          <w:p w14:paraId="0A45F55E"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46.72±0.031</w:t>
            </w:r>
            <w:r w:rsidRPr="008F435D">
              <w:rPr>
                <w:rFonts w:ascii="Arial" w:eastAsia="Calibri" w:hAnsi="Arial" w:cs="Arial"/>
                <w:vertAlign w:val="superscript"/>
              </w:rPr>
              <w:t>c</w:t>
            </w:r>
          </w:p>
        </w:tc>
        <w:tc>
          <w:tcPr>
            <w:tcW w:w="1592" w:type="dxa"/>
          </w:tcPr>
          <w:p w14:paraId="38E2CBC0"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-0.70±0.010</w:t>
            </w:r>
            <w:r w:rsidRPr="008F435D">
              <w:rPr>
                <w:rFonts w:ascii="Arial" w:eastAsia="Calibri" w:hAnsi="Arial" w:cs="Arial"/>
                <w:vertAlign w:val="superscript"/>
              </w:rPr>
              <w:t>h</w:t>
            </w:r>
          </w:p>
        </w:tc>
        <w:tc>
          <w:tcPr>
            <w:tcW w:w="1673" w:type="dxa"/>
          </w:tcPr>
          <w:p w14:paraId="6FAF4BDB"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12.52±0.026</w:t>
            </w:r>
            <w:r w:rsidRPr="008F435D">
              <w:rPr>
                <w:rFonts w:ascii="Arial" w:eastAsia="Calibri" w:hAnsi="Arial" w:cs="Arial"/>
                <w:vertAlign w:val="superscript"/>
              </w:rPr>
              <w:t>c</w:t>
            </w:r>
          </w:p>
        </w:tc>
        <w:tc>
          <w:tcPr>
            <w:tcW w:w="1673" w:type="dxa"/>
            <w:vAlign w:val="bottom"/>
          </w:tcPr>
          <w:p w14:paraId="32FDF8DC"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11.854</w:t>
            </w:r>
            <w:r w:rsidRPr="008F435D">
              <w:rPr>
                <w:rFonts w:ascii="Arial" w:eastAsia="Calibri" w:hAnsi="Arial" w:cs="Arial"/>
              </w:rPr>
              <w:t>±0.032</w:t>
            </w:r>
            <w:r w:rsidRPr="008F435D">
              <w:rPr>
                <w:rFonts w:ascii="Arial" w:eastAsia="Calibri" w:hAnsi="Arial" w:cs="Arial"/>
                <w:vertAlign w:val="superscript"/>
              </w:rPr>
              <w:t>c</w:t>
            </w:r>
          </w:p>
        </w:tc>
      </w:tr>
      <w:tr w:rsidR="001E371E" w:rsidRPr="008F435D" w14:paraId="6146E771" w14:textId="77777777" w:rsidTr="00911669">
        <w:trPr>
          <w:jc w:val="center"/>
        </w:trPr>
        <w:tc>
          <w:tcPr>
            <w:tcW w:w="2263" w:type="dxa"/>
            <w:vMerge/>
          </w:tcPr>
          <w:p w14:paraId="586EB9DB"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p>
        </w:tc>
        <w:tc>
          <w:tcPr>
            <w:tcW w:w="1276" w:type="dxa"/>
          </w:tcPr>
          <w:p w14:paraId="2ADCF6BA"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10</w:t>
            </w:r>
          </w:p>
        </w:tc>
        <w:tc>
          <w:tcPr>
            <w:tcW w:w="1843" w:type="dxa"/>
          </w:tcPr>
          <w:p w14:paraId="79F2142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51.68±0.025</w:t>
            </w:r>
            <w:r w:rsidRPr="008F435D">
              <w:rPr>
                <w:rFonts w:ascii="Arial" w:eastAsia="Calibri" w:hAnsi="Arial" w:cs="Arial"/>
                <w:vertAlign w:val="superscript"/>
              </w:rPr>
              <w:t>b</w:t>
            </w:r>
          </w:p>
        </w:tc>
        <w:tc>
          <w:tcPr>
            <w:tcW w:w="1592" w:type="dxa"/>
          </w:tcPr>
          <w:p w14:paraId="56FD4E60"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-1.71±0.002</w:t>
            </w:r>
            <w:r w:rsidRPr="008F435D">
              <w:rPr>
                <w:rFonts w:ascii="Arial" w:eastAsia="Calibri" w:hAnsi="Arial" w:cs="Arial"/>
                <w:vertAlign w:val="superscript"/>
              </w:rPr>
              <w:t>c</w:t>
            </w:r>
          </w:p>
        </w:tc>
        <w:tc>
          <w:tcPr>
            <w:tcW w:w="1673" w:type="dxa"/>
          </w:tcPr>
          <w:p w14:paraId="4EB4AA17"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11.16±0.015</w:t>
            </w:r>
            <w:r w:rsidRPr="008F435D">
              <w:rPr>
                <w:rFonts w:ascii="Arial" w:eastAsia="Calibri" w:hAnsi="Arial" w:cs="Arial"/>
                <w:vertAlign w:val="superscript"/>
              </w:rPr>
              <w:t>e</w:t>
            </w:r>
          </w:p>
        </w:tc>
        <w:tc>
          <w:tcPr>
            <w:tcW w:w="1673" w:type="dxa"/>
            <w:vAlign w:val="bottom"/>
          </w:tcPr>
          <w:p w14:paraId="03EE1FCE"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16.432</w:t>
            </w:r>
            <w:r w:rsidRPr="008F435D">
              <w:rPr>
                <w:rFonts w:ascii="Arial" w:eastAsia="Calibri" w:hAnsi="Arial" w:cs="Arial"/>
              </w:rPr>
              <w:t>±0.025</w:t>
            </w:r>
            <w:r w:rsidRPr="008F435D">
              <w:rPr>
                <w:rFonts w:ascii="Arial" w:eastAsia="Calibri" w:hAnsi="Arial" w:cs="Arial"/>
                <w:vertAlign w:val="superscript"/>
              </w:rPr>
              <w:t>b</w:t>
            </w:r>
          </w:p>
        </w:tc>
      </w:tr>
      <w:tr w:rsidR="001E371E" w:rsidRPr="008F435D" w14:paraId="2751FBEF" w14:textId="77777777" w:rsidTr="00911669">
        <w:trPr>
          <w:jc w:val="center"/>
        </w:trPr>
        <w:tc>
          <w:tcPr>
            <w:tcW w:w="2263" w:type="dxa"/>
            <w:vMerge w:val="restart"/>
            <w:vAlign w:val="center"/>
          </w:tcPr>
          <w:p w14:paraId="7829D06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lastRenderedPageBreak/>
              <w:t>9</w:t>
            </w:r>
          </w:p>
        </w:tc>
        <w:tc>
          <w:tcPr>
            <w:tcW w:w="1276" w:type="dxa"/>
          </w:tcPr>
          <w:p w14:paraId="772E3239"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8</w:t>
            </w:r>
          </w:p>
        </w:tc>
        <w:tc>
          <w:tcPr>
            <w:tcW w:w="1843" w:type="dxa"/>
          </w:tcPr>
          <w:p w14:paraId="4249B74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41.42±0.031</w:t>
            </w:r>
            <w:r w:rsidRPr="008F435D">
              <w:rPr>
                <w:rFonts w:ascii="Arial" w:eastAsia="Calibri" w:hAnsi="Arial" w:cs="Arial"/>
                <w:vertAlign w:val="superscript"/>
              </w:rPr>
              <w:t>e</w:t>
            </w:r>
          </w:p>
        </w:tc>
        <w:tc>
          <w:tcPr>
            <w:tcW w:w="1592" w:type="dxa"/>
          </w:tcPr>
          <w:p w14:paraId="210A1C41"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1.62±0.002</w:t>
            </w:r>
            <w:r w:rsidRPr="008F435D">
              <w:rPr>
                <w:rFonts w:ascii="Arial" w:eastAsia="Calibri" w:hAnsi="Arial" w:cs="Arial"/>
                <w:vertAlign w:val="superscript"/>
              </w:rPr>
              <w:t>d</w:t>
            </w:r>
          </w:p>
        </w:tc>
        <w:tc>
          <w:tcPr>
            <w:tcW w:w="1673" w:type="dxa"/>
          </w:tcPr>
          <w:p w14:paraId="1BEAB931"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13.13±0.021</w:t>
            </w:r>
            <w:r w:rsidRPr="008F435D">
              <w:rPr>
                <w:rFonts w:ascii="Arial" w:eastAsia="Calibri" w:hAnsi="Arial" w:cs="Arial"/>
                <w:vertAlign w:val="superscript"/>
              </w:rPr>
              <w:t>b</w:t>
            </w:r>
          </w:p>
        </w:tc>
        <w:tc>
          <w:tcPr>
            <w:tcW w:w="1673" w:type="dxa"/>
            <w:vAlign w:val="bottom"/>
          </w:tcPr>
          <w:p w14:paraId="16CF3C88"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7.181</w:t>
            </w:r>
            <w:r w:rsidRPr="008F435D">
              <w:rPr>
                <w:rFonts w:ascii="Arial" w:eastAsia="Calibri" w:hAnsi="Arial" w:cs="Arial"/>
              </w:rPr>
              <w:t>±0.014</w:t>
            </w:r>
            <w:r w:rsidRPr="008F435D">
              <w:rPr>
                <w:rFonts w:ascii="Arial" w:eastAsia="Calibri" w:hAnsi="Arial" w:cs="Arial"/>
                <w:vertAlign w:val="superscript"/>
              </w:rPr>
              <w:t>e</w:t>
            </w:r>
          </w:p>
        </w:tc>
      </w:tr>
      <w:tr w:rsidR="001E371E" w:rsidRPr="008F435D" w14:paraId="5428372F" w14:textId="77777777" w:rsidTr="00911669">
        <w:trPr>
          <w:jc w:val="center"/>
        </w:trPr>
        <w:tc>
          <w:tcPr>
            <w:tcW w:w="2263" w:type="dxa"/>
            <w:vMerge/>
          </w:tcPr>
          <w:p w14:paraId="0F3AC117"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p>
        </w:tc>
        <w:tc>
          <w:tcPr>
            <w:tcW w:w="1276" w:type="dxa"/>
          </w:tcPr>
          <w:p w14:paraId="5C0E4AD9"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9</w:t>
            </w:r>
          </w:p>
        </w:tc>
        <w:tc>
          <w:tcPr>
            <w:tcW w:w="1843" w:type="dxa"/>
          </w:tcPr>
          <w:p w14:paraId="2B5A4937"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42.38±0.227</w:t>
            </w:r>
            <w:r w:rsidRPr="008F435D">
              <w:rPr>
                <w:rFonts w:ascii="Arial" w:eastAsia="Calibri" w:hAnsi="Arial" w:cs="Arial"/>
                <w:vertAlign w:val="superscript"/>
              </w:rPr>
              <w:t>f</w:t>
            </w:r>
          </w:p>
        </w:tc>
        <w:tc>
          <w:tcPr>
            <w:tcW w:w="1592" w:type="dxa"/>
          </w:tcPr>
          <w:p w14:paraId="41B7896A"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-0.67±0.005</w:t>
            </w:r>
            <w:r w:rsidRPr="008F435D">
              <w:rPr>
                <w:rFonts w:ascii="Arial" w:eastAsia="Calibri" w:hAnsi="Arial" w:cs="Arial"/>
                <w:vertAlign w:val="superscript"/>
              </w:rPr>
              <w:t>h</w:t>
            </w:r>
          </w:p>
        </w:tc>
        <w:tc>
          <w:tcPr>
            <w:tcW w:w="1673" w:type="dxa"/>
          </w:tcPr>
          <w:p w14:paraId="391F7775"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12.28±0.015</w:t>
            </w:r>
            <w:r w:rsidRPr="008F435D">
              <w:rPr>
                <w:rFonts w:ascii="Arial" w:eastAsia="Calibri" w:hAnsi="Arial" w:cs="Arial"/>
                <w:vertAlign w:val="superscript"/>
              </w:rPr>
              <w:t>d</w:t>
            </w:r>
          </w:p>
        </w:tc>
        <w:tc>
          <w:tcPr>
            <w:tcW w:w="1673" w:type="dxa"/>
            <w:vAlign w:val="bottom"/>
          </w:tcPr>
          <w:p w14:paraId="07369614"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5.458</w:t>
            </w:r>
            <w:r w:rsidRPr="008F435D">
              <w:rPr>
                <w:rFonts w:ascii="Arial" w:eastAsia="Calibri" w:hAnsi="Arial" w:cs="Arial"/>
              </w:rPr>
              <w:t>±0.003</w:t>
            </w:r>
            <w:r w:rsidRPr="008F435D">
              <w:rPr>
                <w:rFonts w:ascii="Arial" w:eastAsia="Calibri" w:hAnsi="Arial" w:cs="Arial"/>
                <w:vertAlign w:val="superscript"/>
              </w:rPr>
              <w:t>g</w:t>
            </w:r>
          </w:p>
        </w:tc>
      </w:tr>
      <w:tr w:rsidR="001E371E" w:rsidRPr="008F435D" w14:paraId="2C8AF1FE" w14:textId="77777777" w:rsidTr="00911669">
        <w:trPr>
          <w:jc w:val="center"/>
        </w:trPr>
        <w:tc>
          <w:tcPr>
            <w:tcW w:w="2263" w:type="dxa"/>
            <w:vMerge/>
          </w:tcPr>
          <w:p w14:paraId="25D9EF93"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p>
        </w:tc>
        <w:tc>
          <w:tcPr>
            <w:tcW w:w="1276" w:type="dxa"/>
          </w:tcPr>
          <w:p w14:paraId="34C8AAA7"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10</w:t>
            </w:r>
          </w:p>
        </w:tc>
        <w:tc>
          <w:tcPr>
            <w:tcW w:w="1843" w:type="dxa"/>
          </w:tcPr>
          <w:p w14:paraId="114790C1"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53.34±0.020</w:t>
            </w:r>
            <w:r w:rsidRPr="008F435D">
              <w:rPr>
                <w:rFonts w:ascii="Arial" w:eastAsia="Calibri" w:hAnsi="Arial" w:cs="Arial"/>
                <w:vertAlign w:val="superscript"/>
              </w:rPr>
              <w:t>a</w:t>
            </w:r>
          </w:p>
        </w:tc>
        <w:tc>
          <w:tcPr>
            <w:tcW w:w="1592" w:type="dxa"/>
          </w:tcPr>
          <w:p w14:paraId="0188E58E"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-1.28±0.010</w:t>
            </w:r>
            <w:r w:rsidRPr="008F435D">
              <w:rPr>
                <w:rFonts w:ascii="Arial" w:eastAsia="Calibri" w:hAnsi="Arial" w:cs="Arial"/>
                <w:vertAlign w:val="superscript"/>
              </w:rPr>
              <w:t>f</w:t>
            </w:r>
          </w:p>
        </w:tc>
        <w:tc>
          <w:tcPr>
            <w:tcW w:w="1673" w:type="dxa"/>
          </w:tcPr>
          <w:p w14:paraId="7BDB16DB"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11.15±0.015</w:t>
            </w:r>
            <w:r w:rsidRPr="008F435D">
              <w:rPr>
                <w:rFonts w:ascii="Arial" w:eastAsia="Calibri" w:hAnsi="Arial" w:cs="Arial"/>
                <w:vertAlign w:val="superscript"/>
              </w:rPr>
              <w:t>e</w:t>
            </w:r>
          </w:p>
        </w:tc>
        <w:tc>
          <w:tcPr>
            <w:tcW w:w="1673" w:type="dxa"/>
            <w:vAlign w:val="bottom"/>
          </w:tcPr>
          <w:p w14:paraId="1F08B816"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17.923</w:t>
            </w:r>
            <w:r w:rsidRPr="008F435D">
              <w:rPr>
                <w:rFonts w:ascii="Arial" w:eastAsia="Calibri" w:hAnsi="Arial" w:cs="Arial"/>
              </w:rPr>
              <w:t>±0.017</w:t>
            </w:r>
            <w:r w:rsidRPr="008F435D">
              <w:rPr>
                <w:rFonts w:ascii="Arial" w:eastAsia="Calibri" w:hAnsi="Arial" w:cs="Arial"/>
                <w:vertAlign w:val="superscript"/>
              </w:rPr>
              <w:t>a</w:t>
            </w:r>
          </w:p>
        </w:tc>
      </w:tr>
      <w:tr w:rsidR="001E371E" w:rsidRPr="008F435D" w14:paraId="07C84ACB" w14:textId="77777777" w:rsidTr="00911669">
        <w:trPr>
          <w:jc w:val="center"/>
        </w:trPr>
        <w:tc>
          <w:tcPr>
            <w:tcW w:w="2263" w:type="dxa"/>
            <w:vMerge w:val="restart"/>
            <w:vAlign w:val="center"/>
          </w:tcPr>
          <w:p w14:paraId="69727A7B"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10</w:t>
            </w:r>
          </w:p>
        </w:tc>
        <w:tc>
          <w:tcPr>
            <w:tcW w:w="1276" w:type="dxa"/>
          </w:tcPr>
          <w:p w14:paraId="67D1BF63"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8</w:t>
            </w:r>
          </w:p>
        </w:tc>
        <w:tc>
          <w:tcPr>
            <w:tcW w:w="1843" w:type="dxa"/>
          </w:tcPr>
          <w:p w14:paraId="74A818B8"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35.35±0.017</w:t>
            </w:r>
            <w:r w:rsidRPr="008F435D">
              <w:rPr>
                <w:rFonts w:ascii="Arial" w:eastAsia="Calibri" w:hAnsi="Arial" w:cs="Arial"/>
                <w:vertAlign w:val="superscript"/>
              </w:rPr>
              <w:t>h</w:t>
            </w:r>
          </w:p>
        </w:tc>
        <w:tc>
          <w:tcPr>
            <w:tcW w:w="1592" w:type="dxa"/>
          </w:tcPr>
          <w:p w14:paraId="6FC9504A"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1.55±0.012</w:t>
            </w:r>
            <w:r w:rsidRPr="008F435D">
              <w:rPr>
                <w:rFonts w:ascii="Arial" w:eastAsia="Calibri" w:hAnsi="Arial" w:cs="Arial"/>
                <w:vertAlign w:val="superscript"/>
              </w:rPr>
              <w:t>e</w:t>
            </w:r>
          </w:p>
        </w:tc>
        <w:tc>
          <w:tcPr>
            <w:tcW w:w="1673" w:type="dxa"/>
          </w:tcPr>
          <w:p w14:paraId="191A140E"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10.91±0.035</w:t>
            </w:r>
            <w:r w:rsidRPr="008F435D">
              <w:rPr>
                <w:rFonts w:ascii="Arial" w:eastAsia="Calibri" w:hAnsi="Arial" w:cs="Arial"/>
                <w:vertAlign w:val="superscript"/>
              </w:rPr>
              <w:t>f</w:t>
            </w:r>
          </w:p>
        </w:tc>
        <w:tc>
          <w:tcPr>
            <w:tcW w:w="1673" w:type="dxa"/>
            <w:vAlign w:val="bottom"/>
          </w:tcPr>
          <w:p w14:paraId="18802997"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2.595</w:t>
            </w:r>
            <w:r w:rsidRPr="008F435D">
              <w:rPr>
                <w:rFonts w:ascii="Arial" w:eastAsia="Calibri" w:hAnsi="Arial" w:cs="Arial"/>
              </w:rPr>
              <w:t>±0.036</w:t>
            </w:r>
            <w:r w:rsidRPr="008F435D">
              <w:rPr>
                <w:rFonts w:ascii="Arial" w:eastAsia="Calibri" w:hAnsi="Arial" w:cs="Arial"/>
                <w:vertAlign w:val="superscript"/>
              </w:rPr>
              <w:t>i</w:t>
            </w:r>
          </w:p>
        </w:tc>
      </w:tr>
      <w:tr w:rsidR="001E371E" w:rsidRPr="008F435D" w14:paraId="5FD27F76" w14:textId="77777777" w:rsidTr="00911669">
        <w:trPr>
          <w:jc w:val="center"/>
        </w:trPr>
        <w:tc>
          <w:tcPr>
            <w:tcW w:w="2263" w:type="dxa"/>
            <w:vMerge/>
          </w:tcPr>
          <w:p w14:paraId="29EA056B" w14:textId="77777777" w:rsidR="001E371E" w:rsidRPr="008F435D" w:rsidRDefault="001E371E" w:rsidP="008F435D">
            <w:pPr>
              <w:widowControl w:val="0"/>
              <w:autoSpaceDE w:val="0"/>
              <w:autoSpaceDN w:val="0"/>
              <w:adjustRightInd w:val="0"/>
              <w:spacing w:line="480" w:lineRule="auto"/>
              <w:rPr>
                <w:rFonts w:ascii="Arial" w:eastAsia="Calibri" w:hAnsi="Arial" w:cs="Arial"/>
              </w:rPr>
            </w:pPr>
          </w:p>
        </w:tc>
        <w:tc>
          <w:tcPr>
            <w:tcW w:w="1276" w:type="dxa"/>
          </w:tcPr>
          <w:p w14:paraId="11DEB224"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9</w:t>
            </w:r>
          </w:p>
        </w:tc>
        <w:tc>
          <w:tcPr>
            <w:tcW w:w="1843" w:type="dxa"/>
          </w:tcPr>
          <w:p w14:paraId="2764C182"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34.08±0.040</w:t>
            </w:r>
            <w:r w:rsidRPr="008F435D">
              <w:rPr>
                <w:rFonts w:ascii="Arial" w:eastAsia="Calibri" w:hAnsi="Arial" w:cs="Arial"/>
                <w:vertAlign w:val="superscript"/>
              </w:rPr>
              <w:t>i</w:t>
            </w:r>
          </w:p>
        </w:tc>
        <w:tc>
          <w:tcPr>
            <w:tcW w:w="1592" w:type="dxa"/>
          </w:tcPr>
          <w:p w14:paraId="5F605511"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-0.86±0.005</w:t>
            </w:r>
            <w:r w:rsidRPr="008F435D">
              <w:rPr>
                <w:rFonts w:ascii="Arial" w:eastAsia="Calibri" w:hAnsi="Arial" w:cs="Arial"/>
                <w:vertAlign w:val="superscript"/>
              </w:rPr>
              <w:t>g</w:t>
            </w:r>
          </w:p>
        </w:tc>
        <w:tc>
          <w:tcPr>
            <w:tcW w:w="1673" w:type="dxa"/>
          </w:tcPr>
          <w:p w14:paraId="0DAC59E6"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10.47±0.023</w:t>
            </w:r>
            <w:r w:rsidRPr="008F435D">
              <w:rPr>
                <w:rFonts w:ascii="Arial" w:eastAsia="Calibri" w:hAnsi="Arial" w:cs="Arial"/>
                <w:vertAlign w:val="superscript"/>
              </w:rPr>
              <w:t>g</w:t>
            </w:r>
          </w:p>
        </w:tc>
        <w:tc>
          <w:tcPr>
            <w:tcW w:w="1673" w:type="dxa"/>
            <w:vAlign w:val="bottom"/>
          </w:tcPr>
          <w:p w14:paraId="28019589"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4.271</w:t>
            </w:r>
            <w:r w:rsidRPr="008F435D">
              <w:rPr>
                <w:rFonts w:ascii="Arial" w:eastAsia="Calibri" w:hAnsi="Arial" w:cs="Arial"/>
              </w:rPr>
              <w:t>±0.011</w:t>
            </w:r>
            <w:r w:rsidRPr="008F435D">
              <w:rPr>
                <w:rFonts w:ascii="Arial" w:eastAsia="Calibri" w:hAnsi="Arial" w:cs="Arial"/>
                <w:vertAlign w:val="superscript"/>
              </w:rPr>
              <w:t>h</w:t>
            </w:r>
          </w:p>
        </w:tc>
      </w:tr>
      <w:tr w:rsidR="001E371E" w:rsidRPr="008F435D" w14:paraId="25F0A96F" w14:textId="77777777" w:rsidTr="00911669">
        <w:trPr>
          <w:jc w:val="center"/>
        </w:trPr>
        <w:tc>
          <w:tcPr>
            <w:tcW w:w="2263" w:type="dxa"/>
            <w:vMerge/>
          </w:tcPr>
          <w:p w14:paraId="2970B1C7" w14:textId="77777777" w:rsidR="001E371E" w:rsidRPr="008F435D" w:rsidRDefault="001E371E" w:rsidP="008F435D">
            <w:pPr>
              <w:widowControl w:val="0"/>
              <w:autoSpaceDE w:val="0"/>
              <w:autoSpaceDN w:val="0"/>
              <w:adjustRightInd w:val="0"/>
              <w:spacing w:line="480" w:lineRule="auto"/>
              <w:rPr>
                <w:rFonts w:ascii="Arial" w:eastAsia="Calibri" w:hAnsi="Arial" w:cs="Arial"/>
              </w:rPr>
            </w:pPr>
          </w:p>
        </w:tc>
        <w:tc>
          <w:tcPr>
            <w:tcW w:w="1276" w:type="dxa"/>
          </w:tcPr>
          <w:p w14:paraId="6360E5F3"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10</w:t>
            </w:r>
          </w:p>
        </w:tc>
        <w:tc>
          <w:tcPr>
            <w:tcW w:w="1843" w:type="dxa"/>
          </w:tcPr>
          <w:p w14:paraId="17628022"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29.74±0.032</w:t>
            </w:r>
            <w:r w:rsidRPr="008F435D">
              <w:rPr>
                <w:rFonts w:ascii="Arial" w:eastAsia="Calibri" w:hAnsi="Arial" w:cs="Arial"/>
                <w:vertAlign w:val="superscript"/>
              </w:rPr>
              <w:t>j</w:t>
            </w:r>
          </w:p>
        </w:tc>
        <w:tc>
          <w:tcPr>
            <w:tcW w:w="1592" w:type="dxa"/>
          </w:tcPr>
          <w:p w14:paraId="38DA5E8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-0.54±0.005</w:t>
            </w:r>
            <w:r w:rsidRPr="008F435D">
              <w:rPr>
                <w:rFonts w:ascii="Arial" w:eastAsia="Calibri" w:hAnsi="Arial" w:cs="Arial"/>
                <w:vertAlign w:val="superscript"/>
              </w:rPr>
              <w:t>i</w:t>
            </w:r>
          </w:p>
        </w:tc>
        <w:tc>
          <w:tcPr>
            <w:tcW w:w="1673" w:type="dxa"/>
          </w:tcPr>
          <w:p w14:paraId="2C6A755C"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eastAsia="Calibri" w:hAnsi="Arial" w:cs="Arial"/>
              </w:rPr>
              <w:t>7.23±0.006</w:t>
            </w:r>
            <w:r w:rsidRPr="008F435D">
              <w:rPr>
                <w:rFonts w:ascii="Arial" w:eastAsia="Calibri" w:hAnsi="Arial" w:cs="Arial"/>
                <w:vertAlign w:val="superscript"/>
              </w:rPr>
              <w:t>i</w:t>
            </w:r>
          </w:p>
        </w:tc>
        <w:tc>
          <w:tcPr>
            <w:tcW w:w="1673" w:type="dxa"/>
            <w:vAlign w:val="bottom"/>
          </w:tcPr>
          <w:p w14:paraId="0B2502FF" w14:textId="77777777" w:rsidR="001E371E" w:rsidRPr="008F435D" w:rsidRDefault="001E371E" w:rsidP="008F435D">
            <w:pPr>
              <w:widowControl w:val="0"/>
              <w:autoSpaceDE w:val="0"/>
              <w:autoSpaceDN w:val="0"/>
              <w:adjustRightInd w:val="0"/>
              <w:spacing w:line="480" w:lineRule="auto"/>
              <w:jc w:val="center"/>
              <w:rPr>
                <w:rFonts w:ascii="Arial" w:eastAsia="Calibri" w:hAnsi="Arial" w:cs="Arial"/>
              </w:rPr>
            </w:pPr>
            <w:r w:rsidRPr="008F435D">
              <w:rPr>
                <w:rFonts w:ascii="Arial" w:hAnsi="Arial" w:cs="Arial"/>
                <w:color w:val="000000"/>
              </w:rPr>
              <w:t>7.05</w:t>
            </w:r>
            <w:r w:rsidRPr="008F435D">
              <w:rPr>
                <w:rFonts w:ascii="Arial" w:eastAsia="Calibri" w:hAnsi="Arial" w:cs="Arial"/>
              </w:rPr>
              <w:t>±0.027</w:t>
            </w:r>
            <w:r w:rsidRPr="008F435D">
              <w:rPr>
                <w:rFonts w:ascii="Arial" w:eastAsia="Calibri" w:hAnsi="Arial" w:cs="Arial"/>
                <w:vertAlign w:val="superscript"/>
              </w:rPr>
              <w:t>f</w:t>
            </w:r>
          </w:p>
        </w:tc>
      </w:tr>
    </w:tbl>
    <w:p w14:paraId="1CA0D507" w14:textId="77777777" w:rsidR="001E371E" w:rsidRPr="008F435D" w:rsidRDefault="001E371E" w:rsidP="001E371E">
      <w:pPr>
        <w:widowControl w:val="0"/>
        <w:autoSpaceDE w:val="0"/>
        <w:autoSpaceDN w:val="0"/>
        <w:adjustRightInd w:val="0"/>
        <w:jc w:val="both"/>
        <w:rPr>
          <w:rFonts w:ascii="Arial" w:eastAsia="Calibri" w:hAnsi="Arial" w:cs="Arial"/>
          <w:color w:val="000000"/>
          <w:shd w:val="clear" w:color="auto" w:fill="FFFFFF"/>
        </w:rPr>
      </w:pPr>
      <w:r w:rsidRPr="008F435D">
        <w:rPr>
          <w:rFonts w:ascii="Arial" w:eastAsia="Calibri" w:hAnsi="Arial" w:cs="Arial"/>
          <w:color w:val="000000"/>
          <w:shd w:val="clear" w:color="auto" w:fill="FFFFFF"/>
        </w:rPr>
        <w:t>L* indicates lightness</w:t>
      </w:r>
    </w:p>
    <w:p w14:paraId="61192EE1" w14:textId="77777777" w:rsidR="001E371E" w:rsidRPr="008F435D" w:rsidRDefault="001E371E" w:rsidP="001E371E">
      <w:pPr>
        <w:widowControl w:val="0"/>
        <w:autoSpaceDE w:val="0"/>
        <w:autoSpaceDN w:val="0"/>
        <w:adjustRightInd w:val="0"/>
        <w:jc w:val="both"/>
        <w:rPr>
          <w:rFonts w:ascii="Arial" w:eastAsia="Calibri" w:hAnsi="Arial" w:cs="Arial"/>
          <w:color w:val="000000"/>
          <w:shd w:val="clear" w:color="auto" w:fill="FFFFFF"/>
        </w:rPr>
      </w:pPr>
      <w:r w:rsidRPr="008F435D">
        <w:rPr>
          <w:rFonts w:ascii="Arial" w:eastAsia="Calibri" w:hAnsi="Arial" w:cs="Arial"/>
          <w:color w:val="000000"/>
          <w:shd w:val="clear" w:color="auto" w:fill="FFFFFF"/>
        </w:rPr>
        <w:t xml:space="preserve">a* positive value indicates </w:t>
      </w:r>
      <w:proofErr w:type="spellStart"/>
      <w:r w:rsidRPr="008F435D">
        <w:rPr>
          <w:rFonts w:ascii="Arial" w:eastAsia="Calibri" w:hAnsi="Arial" w:cs="Arial"/>
          <w:color w:val="000000"/>
          <w:shd w:val="clear" w:color="auto" w:fill="FFFFFF"/>
        </w:rPr>
        <w:t>colour</w:t>
      </w:r>
      <w:proofErr w:type="spellEnd"/>
      <w:r w:rsidRPr="008F435D">
        <w:rPr>
          <w:rFonts w:ascii="Arial" w:eastAsia="Calibri" w:hAnsi="Arial" w:cs="Arial"/>
          <w:color w:val="000000"/>
          <w:shd w:val="clear" w:color="auto" w:fill="FFFFFF"/>
        </w:rPr>
        <w:t xml:space="preserve"> redness and negative value indicates greenness</w:t>
      </w:r>
    </w:p>
    <w:p w14:paraId="1E285691" w14:textId="77777777" w:rsidR="001E371E" w:rsidRPr="008F435D" w:rsidRDefault="001E371E" w:rsidP="001E371E">
      <w:pPr>
        <w:widowControl w:val="0"/>
        <w:autoSpaceDE w:val="0"/>
        <w:autoSpaceDN w:val="0"/>
        <w:adjustRightInd w:val="0"/>
        <w:jc w:val="both"/>
        <w:rPr>
          <w:rFonts w:ascii="Arial" w:eastAsia="Calibri" w:hAnsi="Arial" w:cs="Arial"/>
          <w:b/>
          <w:color w:val="000000"/>
          <w:shd w:val="clear" w:color="auto" w:fill="FFFFFF"/>
        </w:rPr>
      </w:pPr>
      <w:r w:rsidRPr="008F435D">
        <w:rPr>
          <w:rFonts w:ascii="Arial" w:eastAsia="Calibri" w:hAnsi="Arial" w:cs="Arial"/>
          <w:color w:val="000000"/>
          <w:shd w:val="clear" w:color="auto" w:fill="FFFFFF"/>
        </w:rPr>
        <w:t>b* value indicates yellowness</w:t>
      </w:r>
      <w:r w:rsidRPr="008F435D">
        <w:rPr>
          <w:rFonts w:ascii="Arial" w:eastAsia="Calibri" w:hAnsi="Arial" w:cs="Arial"/>
          <w:b/>
          <w:color w:val="000000"/>
          <w:shd w:val="clear" w:color="auto" w:fill="FFFFFF"/>
        </w:rPr>
        <w:t xml:space="preserve"> </w:t>
      </w:r>
    </w:p>
    <w:p w14:paraId="0C8DB093" w14:textId="77777777" w:rsidR="001E371E" w:rsidRPr="008F435D" w:rsidRDefault="001E371E" w:rsidP="001E371E">
      <w:pPr>
        <w:widowControl w:val="0"/>
        <w:autoSpaceDE w:val="0"/>
        <w:autoSpaceDN w:val="0"/>
        <w:adjustRightInd w:val="0"/>
        <w:jc w:val="both"/>
        <w:rPr>
          <w:rFonts w:ascii="Arial" w:eastAsia="Calibri" w:hAnsi="Arial" w:cs="Arial"/>
        </w:rPr>
      </w:pPr>
      <w:r w:rsidRPr="008F435D">
        <w:rPr>
          <w:rFonts w:ascii="Arial" w:eastAsia="Calibri" w:hAnsi="Arial" w:cs="Arial"/>
          <w:bCs/>
          <w:color w:val="000000"/>
          <w:shd w:val="clear" w:color="auto" w:fill="FFFFFF"/>
        </w:rPr>
        <w:t xml:space="preserve">Values expressed are mean </w:t>
      </w:r>
      <w:r w:rsidRPr="008F435D">
        <w:rPr>
          <w:rFonts w:ascii="Arial" w:eastAsia="Calibri" w:hAnsi="Arial" w:cs="Arial"/>
          <w:bCs/>
        </w:rPr>
        <w:t>±</w:t>
      </w:r>
      <w:r w:rsidRPr="008F435D">
        <w:rPr>
          <w:rFonts w:ascii="Arial" w:eastAsia="Calibri" w:hAnsi="Arial" w:cs="Arial"/>
        </w:rPr>
        <w:t xml:space="preserve"> standard deviation</w:t>
      </w:r>
    </w:p>
    <w:p w14:paraId="32BBBE36" w14:textId="76A0B35E" w:rsidR="001E371E" w:rsidRPr="008F435D" w:rsidRDefault="001E371E" w:rsidP="001E371E">
      <w:pPr>
        <w:widowControl w:val="0"/>
        <w:autoSpaceDE w:val="0"/>
        <w:autoSpaceDN w:val="0"/>
        <w:adjustRightInd w:val="0"/>
        <w:jc w:val="both"/>
        <w:rPr>
          <w:rFonts w:ascii="Arial" w:eastAsia="Calibri" w:hAnsi="Arial" w:cs="Arial"/>
        </w:rPr>
      </w:pPr>
      <w:r w:rsidRPr="008F435D">
        <w:rPr>
          <w:rFonts w:ascii="Arial" w:eastAsia="Calibri" w:hAnsi="Arial" w:cs="Arial"/>
        </w:rPr>
        <w:t xml:space="preserve">Means in the rows with different superscripts are significantly different at </w:t>
      </w:r>
      <w:r w:rsidR="00AB330D">
        <w:rPr>
          <w:rFonts w:ascii="Arial" w:eastAsia="Calibri" w:hAnsi="Arial" w:cs="Arial"/>
          <w:i/>
          <w:iCs/>
        </w:rPr>
        <w:t>P</w:t>
      </w:r>
      <w:r w:rsidRPr="008F435D">
        <w:rPr>
          <w:rFonts w:ascii="Arial" w:eastAsia="Calibri" w:hAnsi="Arial" w:cs="Arial"/>
        </w:rPr>
        <w:t>≤0.05</w:t>
      </w:r>
    </w:p>
    <w:p w14:paraId="677CEA0B" w14:textId="77777777" w:rsidR="001E371E" w:rsidRPr="008F435D" w:rsidRDefault="001E371E" w:rsidP="008F435D">
      <w:pPr>
        <w:pStyle w:val="NormalWeb"/>
        <w:jc w:val="both"/>
        <w:rPr>
          <w:rFonts w:ascii="Arial" w:hAnsi="Arial" w:cs="Arial"/>
          <w:sz w:val="20"/>
          <w:szCs w:val="20"/>
        </w:rPr>
      </w:pPr>
      <w:r w:rsidRPr="008F435D">
        <w:rPr>
          <w:rFonts w:ascii="Arial" w:hAnsi="Arial" w:cs="Arial"/>
          <w:sz w:val="20"/>
          <w:szCs w:val="20"/>
        </w:rPr>
        <w:t xml:space="preserve">The tristimulus colour values (L*, a*, b*) of sunflower de-oiled cake and sunflower protein isolate samples varied significantly with changes in salt concentration and </w:t>
      </w:r>
      <w:proofErr w:type="spellStart"/>
      <w:r w:rsidRPr="008F435D">
        <w:rPr>
          <w:rFonts w:ascii="Arial" w:hAnsi="Arial" w:cs="Arial"/>
          <w:sz w:val="20"/>
          <w:szCs w:val="20"/>
        </w:rPr>
        <w:t>pH.</w:t>
      </w:r>
      <w:proofErr w:type="spellEnd"/>
      <w:r w:rsidRPr="008F435D">
        <w:rPr>
          <w:rFonts w:ascii="Arial" w:hAnsi="Arial" w:cs="Arial"/>
          <w:sz w:val="20"/>
          <w:szCs w:val="20"/>
        </w:rPr>
        <w:t xml:space="preserve"> The untreated sunflower de-oiled cake exhibited a relatively low lightness (L* = 36.00), moderate redness (a* = 2.44), and noticeable yellowness (b* = 8.56), reflecting its inherently darker and slightly reddish-brown appearance. Across the treated samples, </w:t>
      </w:r>
      <w:r w:rsidRPr="008F435D">
        <w:rPr>
          <w:rStyle w:val="Emphasis"/>
          <w:rFonts w:ascii="Arial" w:hAnsi="Arial" w:cs="Arial"/>
          <w:sz w:val="20"/>
          <w:szCs w:val="20"/>
        </w:rPr>
        <w:t>lightness (L) increased with rising pH</w:t>
      </w:r>
      <w:r w:rsidRPr="008F435D">
        <w:rPr>
          <w:rFonts w:ascii="Arial" w:hAnsi="Arial" w:cs="Arial"/>
          <w:i/>
          <w:iCs/>
          <w:sz w:val="20"/>
          <w:szCs w:val="20"/>
        </w:rPr>
        <w:t>*</w:t>
      </w:r>
      <w:r w:rsidRPr="008F435D">
        <w:rPr>
          <w:rFonts w:ascii="Arial" w:hAnsi="Arial" w:cs="Arial"/>
          <w:sz w:val="20"/>
          <w:szCs w:val="20"/>
        </w:rPr>
        <w:t xml:space="preserve">, particularly at pH 10 with respect to 8 and 9% salt, indicating a progressive lightening of colour while for 10% salt there is decrease in lightness as pH increased. The highest L* values were recorded at 9% salt and pH 10 (L* = 53.34), suggesting that alkaline conditions coupled with moderate salinity enhanced protein solubilization and reduced pigment intensity. As pH increased, especially at pH 9 and 10, </w:t>
      </w:r>
      <w:proofErr w:type="gramStart"/>
      <w:r w:rsidRPr="008F435D">
        <w:rPr>
          <w:rFonts w:ascii="Arial" w:hAnsi="Arial" w:cs="Arial"/>
          <w:sz w:val="20"/>
          <w:szCs w:val="20"/>
        </w:rPr>
        <w:t xml:space="preserve">the </w:t>
      </w:r>
      <w:r w:rsidRPr="008F435D">
        <w:rPr>
          <w:rStyle w:val="Emphasis"/>
          <w:rFonts w:ascii="Arial" w:hAnsi="Arial" w:cs="Arial"/>
          <w:sz w:val="20"/>
          <w:szCs w:val="20"/>
        </w:rPr>
        <w:t>a</w:t>
      </w:r>
      <w:proofErr w:type="gramEnd"/>
      <w:r w:rsidRPr="008F435D">
        <w:rPr>
          <w:rStyle w:val="Emphasis"/>
          <w:rFonts w:ascii="Arial" w:hAnsi="Arial" w:cs="Arial"/>
          <w:sz w:val="20"/>
          <w:szCs w:val="20"/>
        </w:rPr>
        <w:t xml:space="preserve"> values shifted from positive to negative</w:t>
      </w:r>
      <w:r w:rsidRPr="008F435D">
        <w:rPr>
          <w:rFonts w:ascii="Arial" w:hAnsi="Arial" w:cs="Arial"/>
          <w:i/>
          <w:sz w:val="20"/>
          <w:szCs w:val="20"/>
        </w:rPr>
        <w:t>,</w:t>
      </w:r>
      <w:r w:rsidRPr="008F435D">
        <w:rPr>
          <w:rFonts w:ascii="Arial" w:hAnsi="Arial" w:cs="Arial"/>
          <w:sz w:val="20"/>
          <w:szCs w:val="20"/>
        </w:rPr>
        <w:t xml:space="preserve"> indicating a transition from slight redness to a greener hue. Similarly, </w:t>
      </w:r>
      <w:r w:rsidRPr="008F435D">
        <w:rPr>
          <w:rStyle w:val="Emphasis"/>
          <w:rFonts w:ascii="Arial" w:hAnsi="Arial" w:cs="Arial"/>
          <w:sz w:val="20"/>
          <w:szCs w:val="20"/>
        </w:rPr>
        <w:t>b values decreased with increasing pH</w:t>
      </w:r>
      <w:r w:rsidRPr="008F435D">
        <w:rPr>
          <w:rFonts w:ascii="Arial" w:hAnsi="Arial" w:cs="Arial"/>
          <w:i/>
          <w:sz w:val="20"/>
          <w:szCs w:val="20"/>
        </w:rPr>
        <w:t>,</w:t>
      </w:r>
      <w:r w:rsidRPr="008F435D">
        <w:rPr>
          <w:rFonts w:ascii="Arial" w:hAnsi="Arial" w:cs="Arial"/>
          <w:sz w:val="20"/>
          <w:szCs w:val="20"/>
        </w:rPr>
        <w:t xml:space="preserve"> moving from strong yellowness (≈14 at low pH) to lower b* values (≈11 at pH 10), demonstrating diminished yellowness at higher alkalinity. The lowest b* (7.23) was observed at 10% salt and pH 10, reflecting substantial removal or modification of colour-contributing components. </w:t>
      </w:r>
      <w:r w:rsidRPr="00AB330D">
        <w:rPr>
          <w:rFonts w:ascii="Arial" w:hAnsi="Arial" w:cs="Arial"/>
          <w:sz w:val="20"/>
          <w:szCs w:val="20"/>
        </w:rPr>
        <w:t xml:space="preserve">Overall, the results indicate that </w:t>
      </w:r>
      <w:r w:rsidRPr="00AB330D">
        <w:rPr>
          <w:rStyle w:val="Strong"/>
          <w:rFonts w:ascii="Arial" w:hAnsi="Arial" w:cs="Arial"/>
          <w:b w:val="0"/>
          <w:bCs w:val="0"/>
          <w:sz w:val="20"/>
          <w:szCs w:val="20"/>
        </w:rPr>
        <w:t>higher pH levels consistently enhanced lightness and reduced both redness and yellowness</w:t>
      </w:r>
      <w:r w:rsidRPr="00AB330D">
        <w:rPr>
          <w:rFonts w:ascii="Arial" w:hAnsi="Arial" w:cs="Arial"/>
          <w:b/>
          <w:bCs/>
          <w:sz w:val="20"/>
          <w:szCs w:val="20"/>
        </w:rPr>
        <w:t xml:space="preserve"> </w:t>
      </w:r>
      <w:r w:rsidRPr="00AB330D">
        <w:rPr>
          <w:rFonts w:ascii="Arial" w:hAnsi="Arial" w:cs="Arial"/>
          <w:sz w:val="20"/>
          <w:szCs w:val="20"/>
        </w:rPr>
        <w:t>showing on the green side irrespective of salt concentration.</w:t>
      </w:r>
      <w:r w:rsidRPr="00AB330D">
        <w:rPr>
          <w:rFonts w:ascii="Arial" w:hAnsi="Arial" w:cs="Arial"/>
          <w:b/>
          <w:bCs/>
          <w:sz w:val="20"/>
          <w:szCs w:val="20"/>
        </w:rPr>
        <w:t xml:space="preserve"> </w:t>
      </w:r>
      <w:r w:rsidRPr="00AB330D">
        <w:rPr>
          <w:rFonts w:ascii="Arial" w:hAnsi="Arial" w:cs="Arial"/>
          <w:sz w:val="20"/>
          <w:szCs w:val="20"/>
        </w:rPr>
        <w:t>These</w:t>
      </w:r>
      <w:r w:rsidRPr="00AB330D">
        <w:rPr>
          <w:rFonts w:ascii="Arial" w:hAnsi="Arial" w:cs="Arial"/>
          <w:b/>
          <w:bCs/>
          <w:sz w:val="20"/>
          <w:szCs w:val="20"/>
        </w:rPr>
        <w:t xml:space="preserve"> </w:t>
      </w:r>
      <w:r w:rsidRPr="00AB330D">
        <w:rPr>
          <w:rFonts w:ascii="Arial" w:hAnsi="Arial" w:cs="Arial"/>
          <w:sz w:val="20"/>
          <w:szCs w:val="20"/>
        </w:rPr>
        <w:t>trends</w:t>
      </w:r>
      <w:r w:rsidRPr="008F435D">
        <w:rPr>
          <w:rFonts w:ascii="Arial" w:hAnsi="Arial" w:cs="Arial"/>
          <w:sz w:val="20"/>
          <w:szCs w:val="20"/>
        </w:rPr>
        <w:t xml:space="preserve"> suggest that alkaline extraction improves the visual quality and colour uniformity of sunflower protein ingredients by lightening the matrix and minimizing residual pigments (</w:t>
      </w:r>
      <w:proofErr w:type="spellStart"/>
      <w:r w:rsidRPr="008F435D">
        <w:rPr>
          <w:rFonts w:ascii="Arial" w:hAnsi="Arial" w:cs="Arial"/>
          <w:sz w:val="20"/>
          <w:szCs w:val="20"/>
        </w:rPr>
        <w:t>Girotto</w:t>
      </w:r>
      <w:proofErr w:type="spellEnd"/>
      <w:r w:rsidRPr="008F435D">
        <w:rPr>
          <w:rFonts w:ascii="Arial" w:hAnsi="Arial" w:cs="Arial"/>
          <w:sz w:val="20"/>
          <w:szCs w:val="20"/>
        </w:rPr>
        <w:t xml:space="preserve"> </w:t>
      </w:r>
      <w:r w:rsidRPr="008F435D">
        <w:rPr>
          <w:rFonts w:ascii="Arial" w:hAnsi="Arial" w:cs="Arial"/>
          <w:i/>
          <w:iCs/>
          <w:sz w:val="20"/>
          <w:szCs w:val="20"/>
        </w:rPr>
        <w:t>et al.</w:t>
      </w:r>
      <w:r w:rsidRPr="008F435D">
        <w:rPr>
          <w:rFonts w:ascii="Arial" w:hAnsi="Arial" w:cs="Arial"/>
          <w:sz w:val="20"/>
          <w:szCs w:val="20"/>
        </w:rPr>
        <w:t>, 2024).</w:t>
      </w:r>
      <w:bookmarkStart w:id="16" w:name="_Hlk205988148"/>
    </w:p>
    <w:bookmarkEnd w:id="16"/>
    <w:p w14:paraId="3E2B8C53" w14:textId="77777777" w:rsidR="001E371E" w:rsidRPr="008F435D" w:rsidRDefault="008F435D" w:rsidP="001E371E">
      <w:pPr>
        <w:widowControl w:val="0"/>
        <w:autoSpaceDE w:val="0"/>
        <w:autoSpaceDN w:val="0"/>
        <w:adjustRightInd w:val="0"/>
        <w:spacing w:line="360" w:lineRule="auto"/>
        <w:jc w:val="both"/>
        <w:rPr>
          <w:rFonts w:ascii="Arial" w:eastAsia="Calibri" w:hAnsi="Arial" w:cs="Arial"/>
          <w:b/>
          <w:color w:val="000000"/>
          <w:shd w:val="clear" w:color="auto" w:fill="FFFFFF"/>
        </w:rPr>
      </w:pPr>
      <w:r w:rsidRPr="008F435D">
        <w:rPr>
          <w:rFonts w:ascii="Arial" w:eastAsia="Calibri" w:hAnsi="Arial" w:cs="Arial"/>
          <w:b/>
          <w:color w:val="000000"/>
          <w:shd w:val="clear" w:color="auto" w:fill="FFFFFF"/>
        </w:rPr>
        <w:t xml:space="preserve">3.5 </w:t>
      </w:r>
      <w:r w:rsidR="001E371E" w:rsidRPr="008F435D">
        <w:rPr>
          <w:rFonts w:ascii="Arial" w:eastAsia="Calibri" w:hAnsi="Arial" w:cs="Arial"/>
          <w:b/>
          <w:color w:val="000000"/>
          <w:shd w:val="clear" w:color="auto" w:fill="FFFFFF"/>
        </w:rPr>
        <w:t>Functional properties</w:t>
      </w:r>
    </w:p>
    <w:p w14:paraId="27B32E4F" w14:textId="77777777" w:rsidR="001E371E" w:rsidRPr="004D7A9E" w:rsidRDefault="001E371E" w:rsidP="001E371E">
      <w:pPr>
        <w:widowControl w:val="0"/>
        <w:autoSpaceDE w:val="0"/>
        <w:autoSpaceDN w:val="0"/>
        <w:adjustRightInd w:val="0"/>
        <w:spacing w:line="360" w:lineRule="auto"/>
        <w:jc w:val="both"/>
        <w:rPr>
          <w:rFonts w:ascii="Times New Roman" w:eastAsia="Calibri" w:hAnsi="Times New Roman"/>
          <w:b/>
          <w:color w:val="000000"/>
          <w:sz w:val="8"/>
          <w:szCs w:val="8"/>
          <w:shd w:val="clear" w:color="auto" w:fill="FFFFFF"/>
        </w:rPr>
      </w:pPr>
    </w:p>
    <w:p w14:paraId="20046498" w14:textId="77777777" w:rsidR="001E371E" w:rsidRPr="008F435D" w:rsidRDefault="008F435D" w:rsidP="001E371E">
      <w:pPr>
        <w:widowControl w:val="0"/>
        <w:autoSpaceDE w:val="0"/>
        <w:autoSpaceDN w:val="0"/>
        <w:adjustRightInd w:val="0"/>
        <w:spacing w:line="360" w:lineRule="auto"/>
        <w:jc w:val="both"/>
        <w:rPr>
          <w:rFonts w:ascii="Arial" w:eastAsia="Calibri" w:hAnsi="Arial" w:cs="Arial"/>
          <w:b/>
          <w:bCs/>
          <w:iCs/>
          <w:color w:val="000000"/>
          <w:u w:val="single"/>
          <w:shd w:val="clear" w:color="auto" w:fill="FFFFFF"/>
        </w:rPr>
      </w:pPr>
      <w:r w:rsidRPr="008F435D">
        <w:rPr>
          <w:rFonts w:ascii="Arial" w:eastAsia="Calibri" w:hAnsi="Arial" w:cs="Arial"/>
          <w:b/>
          <w:bCs/>
          <w:iCs/>
          <w:color w:val="000000"/>
          <w:u w:val="single"/>
          <w:shd w:val="clear" w:color="auto" w:fill="FFFFFF"/>
        </w:rPr>
        <w:t xml:space="preserve">3.5.1 </w:t>
      </w:r>
      <w:r w:rsidR="001E371E" w:rsidRPr="008F435D">
        <w:rPr>
          <w:rFonts w:ascii="Arial" w:eastAsia="Calibri" w:hAnsi="Arial" w:cs="Arial"/>
          <w:b/>
          <w:bCs/>
          <w:iCs/>
          <w:color w:val="000000"/>
          <w:u w:val="single"/>
          <w:shd w:val="clear" w:color="auto" w:fill="FFFFFF"/>
        </w:rPr>
        <w:t xml:space="preserve">Water holding capacity </w:t>
      </w:r>
    </w:p>
    <w:p w14:paraId="6393D12A" w14:textId="15A4F5C7" w:rsidR="001E371E" w:rsidRPr="008F435D" w:rsidRDefault="001E371E" w:rsidP="008F435D">
      <w:pPr>
        <w:widowControl w:val="0"/>
        <w:autoSpaceDE w:val="0"/>
        <w:autoSpaceDN w:val="0"/>
        <w:adjustRightInd w:val="0"/>
        <w:jc w:val="both"/>
        <w:rPr>
          <w:rFonts w:ascii="Arial" w:eastAsia="Calibri" w:hAnsi="Arial" w:cs="Arial"/>
          <w:bCs/>
          <w:color w:val="000000"/>
          <w:shd w:val="clear" w:color="auto" w:fill="FFFFFF"/>
        </w:rPr>
      </w:pPr>
      <w:r w:rsidRPr="008F435D">
        <w:rPr>
          <w:rFonts w:ascii="Arial" w:eastAsia="Calibri" w:hAnsi="Arial" w:cs="Arial"/>
          <w:bCs/>
          <w:color w:val="000000"/>
          <w:shd w:val="clear" w:color="auto" w:fill="FFFFFF"/>
        </w:rPr>
        <w:t>Water-holding capacity (WHC) refers to a protein's ability to retain water against gravitational forces (Kinsella, 1979). As shown in Table 3, SPI exhibited WHC of 2.38±</w:t>
      </w:r>
      <w:r w:rsidRPr="008F435D">
        <w:rPr>
          <w:rFonts w:ascii="Arial" w:hAnsi="Arial" w:cs="Arial"/>
        </w:rPr>
        <w:t xml:space="preserve">0.02 </w:t>
      </w:r>
      <w:r w:rsidRPr="008F435D">
        <w:rPr>
          <w:rFonts w:ascii="Arial" w:eastAsia="Calibri" w:hAnsi="Arial" w:cs="Arial"/>
          <w:bCs/>
          <w:color w:val="000000"/>
          <w:shd w:val="clear" w:color="auto" w:fill="FFFFFF"/>
        </w:rPr>
        <w:t>g/g of protein, which is lower than that of Soy protein Isolate (3.5</w:t>
      </w:r>
      <w:ins w:id="17" w:author="USER" w:date="2025-12-13T18:09:00Z" w16du:dateUtc="2025-12-13T17:09:00Z">
        <w:r w:rsidR="00C611D4">
          <w:rPr>
            <w:rFonts w:ascii="Arial" w:eastAsia="Calibri" w:hAnsi="Arial" w:cs="Arial"/>
            <w:bCs/>
            <w:color w:val="000000"/>
            <w:shd w:val="clear" w:color="auto" w:fill="FFFFFF"/>
          </w:rPr>
          <w:t xml:space="preserve"> </w:t>
        </w:r>
      </w:ins>
      <w:r w:rsidRPr="008F435D">
        <w:rPr>
          <w:rFonts w:ascii="Arial" w:eastAsia="Calibri" w:hAnsi="Arial" w:cs="Arial"/>
          <w:bCs/>
          <w:color w:val="000000"/>
          <w:shd w:val="clear" w:color="auto" w:fill="FFFFFF"/>
        </w:rPr>
        <w:t xml:space="preserve">g/g) (Nazareth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2009) and dehulled walnut protein (5.6g/g) (Jin</w:t>
      </w:r>
      <w:r w:rsidRPr="008F435D">
        <w:rPr>
          <w:rFonts w:ascii="Arial" w:eastAsia="Calibri" w:hAnsi="Arial" w:cs="Arial"/>
          <w:bCs/>
          <w:i/>
          <w:iCs/>
          <w:color w:val="000000"/>
          <w:shd w:val="clear" w:color="auto" w:fill="FFFFFF"/>
        </w:rPr>
        <w:t xml:space="preserve"> et al.</w:t>
      </w:r>
      <w:r w:rsidRPr="008F435D">
        <w:rPr>
          <w:rFonts w:ascii="Arial" w:eastAsia="Calibri" w:hAnsi="Arial" w:cs="Arial"/>
          <w:bCs/>
          <w:color w:val="000000"/>
          <w:shd w:val="clear" w:color="auto" w:fill="FFFFFF"/>
        </w:rPr>
        <w:t xml:space="preserve">, 2020). The decline in WHC as compared to soy protein isolate could be linked to a reduction in hydrophilic groups on the surface of sunflower protein isolate, potentially due to the increased presence of hydrophobic groups (Wouters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xml:space="preserve">., 2016) or due to less availability of polar amino acids. </w:t>
      </w:r>
      <w:proofErr w:type="spellStart"/>
      <w:r w:rsidRPr="008F435D">
        <w:rPr>
          <w:rFonts w:ascii="Arial" w:eastAsia="Calibri" w:hAnsi="Arial" w:cs="Arial"/>
          <w:bCs/>
          <w:color w:val="000000"/>
          <w:shd w:val="clear" w:color="auto" w:fill="FFFFFF"/>
        </w:rPr>
        <w:t>Withana</w:t>
      </w:r>
      <w:proofErr w:type="spellEnd"/>
      <w:r w:rsidRPr="008F435D">
        <w:rPr>
          <w:rFonts w:ascii="Arial" w:eastAsia="Calibri" w:hAnsi="Arial" w:cs="Arial"/>
          <w:bCs/>
          <w:color w:val="000000"/>
          <w:shd w:val="clear" w:color="auto" w:fill="FFFFFF"/>
        </w:rPr>
        <w:t xml:space="preserve">-Gamage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xml:space="preserve">. (2011) reported a comparable water-holding capacity (WHC) of 2.34 g/g protein for chickpea protein isolate. Similarly, Li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2010) found a WHC of 2.78 g/g protein for mung bean protein isolate.</w:t>
      </w:r>
    </w:p>
    <w:p w14:paraId="38CC3012" w14:textId="77777777" w:rsidR="001E371E" w:rsidRPr="00EE03DF" w:rsidRDefault="001E371E" w:rsidP="001E371E">
      <w:pPr>
        <w:widowControl w:val="0"/>
        <w:autoSpaceDE w:val="0"/>
        <w:autoSpaceDN w:val="0"/>
        <w:adjustRightInd w:val="0"/>
        <w:spacing w:line="360" w:lineRule="auto"/>
        <w:jc w:val="both"/>
        <w:rPr>
          <w:rFonts w:ascii="Times New Roman" w:eastAsia="Calibri" w:hAnsi="Times New Roman"/>
          <w:bCs/>
          <w:color w:val="000000"/>
          <w:sz w:val="8"/>
          <w:szCs w:val="8"/>
          <w:shd w:val="clear" w:color="auto" w:fill="FFFFFF"/>
        </w:rPr>
      </w:pPr>
    </w:p>
    <w:p w14:paraId="0C5CE707" w14:textId="77777777" w:rsidR="001E371E" w:rsidRPr="00F71FE7" w:rsidRDefault="001E371E" w:rsidP="001E371E">
      <w:pPr>
        <w:widowControl w:val="0"/>
        <w:autoSpaceDE w:val="0"/>
        <w:autoSpaceDN w:val="0"/>
        <w:adjustRightInd w:val="0"/>
        <w:spacing w:line="360" w:lineRule="auto"/>
        <w:jc w:val="both"/>
        <w:rPr>
          <w:rFonts w:ascii="Times New Roman" w:eastAsia="Calibri" w:hAnsi="Times New Roman"/>
          <w:bCs/>
          <w:color w:val="000000"/>
          <w:sz w:val="10"/>
          <w:szCs w:val="10"/>
          <w:shd w:val="clear" w:color="auto" w:fill="FFFFFF"/>
        </w:rPr>
      </w:pPr>
    </w:p>
    <w:p w14:paraId="6317ABC4" w14:textId="77777777" w:rsidR="001E371E" w:rsidRPr="008F435D" w:rsidRDefault="008F435D" w:rsidP="001E371E">
      <w:pPr>
        <w:widowControl w:val="0"/>
        <w:autoSpaceDE w:val="0"/>
        <w:autoSpaceDN w:val="0"/>
        <w:adjustRightInd w:val="0"/>
        <w:spacing w:line="360" w:lineRule="auto"/>
        <w:jc w:val="both"/>
        <w:rPr>
          <w:rFonts w:ascii="Arial" w:eastAsia="Calibri" w:hAnsi="Arial" w:cs="Arial"/>
          <w:b/>
          <w:bCs/>
          <w:iCs/>
          <w:color w:val="000000"/>
          <w:u w:val="single"/>
          <w:shd w:val="clear" w:color="auto" w:fill="FFFFFF"/>
        </w:rPr>
      </w:pPr>
      <w:r w:rsidRPr="008F435D">
        <w:rPr>
          <w:rFonts w:ascii="Arial" w:eastAsia="Calibri" w:hAnsi="Arial" w:cs="Arial"/>
          <w:b/>
          <w:bCs/>
          <w:iCs/>
          <w:color w:val="000000"/>
          <w:u w:val="single"/>
          <w:shd w:val="clear" w:color="auto" w:fill="FFFFFF"/>
        </w:rPr>
        <w:t xml:space="preserve">3.5.2 </w:t>
      </w:r>
      <w:r w:rsidR="001E371E" w:rsidRPr="008F435D">
        <w:rPr>
          <w:rFonts w:ascii="Arial" w:eastAsia="Calibri" w:hAnsi="Arial" w:cs="Arial"/>
          <w:b/>
          <w:bCs/>
          <w:iCs/>
          <w:color w:val="000000"/>
          <w:u w:val="single"/>
          <w:shd w:val="clear" w:color="auto" w:fill="FFFFFF"/>
        </w:rPr>
        <w:t xml:space="preserve">Oil holding capacity </w:t>
      </w:r>
    </w:p>
    <w:p w14:paraId="1E256F33" w14:textId="77777777" w:rsidR="001E371E" w:rsidRPr="008F435D" w:rsidRDefault="001E371E" w:rsidP="008F435D">
      <w:pPr>
        <w:widowControl w:val="0"/>
        <w:autoSpaceDE w:val="0"/>
        <w:autoSpaceDN w:val="0"/>
        <w:adjustRightInd w:val="0"/>
        <w:jc w:val="both"/>
        <w:rPr>
          <w:rFonts w:ascii="Arial" w:eastAsia="Calibri" w:hAnsi="Arial" w:cs="Arial"/>
          <w:bCs/>
          <w:color w:val="000000"/>
          <w:shd w:val="clear" w:color="auto" w:fill="FFFFFF"/>
        </w:rPr>
      </w:pPr>
      <w:r w:rsidRPr="008F435D">
        <w:rPr>
          <w:rFonts w:ascii="Arial" w:eastAsia="Calibri" w:hAnsi="Arial" w:cs="Arial"/>
          <w:bCs/>
          <w:color w:val="000000"/>
          <w:shd w:val="clear" w:color="auto" w:fill="FFFFFF"/>
        </w:rPr>
        <w:lastRenderedPageBreak/>
        <w:t>The oil-holding capacity (OHC) of proteins is also a crucial functional attribute as it enhances mouthfeel and preserves flavor in food (Kinsella, 1976). The OHC of SPI was found to be 1.493±</w:t>
      </w:r>
      <w:r w:rsidRPr="008F435D">
        <w:rPr>
          <w:rFonts w:ascii="Arial" w:hAnsi="Arial" w:cs="Arial"/>
        </w:rPr>
        <w:t xml:space="preserve">0.009 </w:t>
      </w:r>
      <w:r w:rsidRPr="008F435D">
        <w:rPr>
          <w:rFonts w:ascii="Arial" w:eastAsia="Calibri" w:hAnsi="Arial" w:cs="Arial"/>
          <w:bCs/>
          <w:color w:val="000000"/>
          <w:shd w:val="clear" w:color="auto" w:fill="FFFFFF"/>
        </w:rPr>
        <w:t>g/g of protein (Table 3). This value is lower than that of lupin protein isolate (2.7g/g) (EI-Adawy</w:t>
      </w:r>
      <w:r w:rsidRPr="008F435D">
        <w:rPr>
          <w:rFonts w:ascii="Arial" w:eastAsia="Calibri" w:hAnsi="Arial" w:cs="Arial"/>
          <w:bCs/>
          <w:i/>
          <w:iCs/>
          <w:color w:val="000000"/>
          <w:shd w:val="clear" w:color="auto" w:fill="FFFFFF"/>
        </w:rPr>
        <w:t xml:space="preserve"> et al</w:t>
      </w:r>
      <w:r w:rsidRPr="008F435D">
        <w:rPr>
          <w:rFonts w:ascii="Arial" w:eastAsia="Calibri" w:hAnsi="Arial" w:cs="Arial"/>
          <w:bCs/>
          <w:color w:val="000000"/>
          <w:shd w:val="clear" w:color="auto" w:fill="FFFFFF"/>
        </w:rPr>
        <w:t xml:space="preserve">., 2000) and higher than that of mung bean protein isolate (1.38g/g) (Li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2010). The lower capacity for holding oil might be attributed to a higher concentration of hydrophilic groups and polar amino acids on the surfaces of protein molecules. The OHC of proteins plays a significant role in determining the functional characteristics and taste of food products, especially in meat and confectionery items (</w:t>
      </w:r>
      <w:proofErr w:type="spellStart"/>
      <w:r w:rsidRPr="008F435D">
        <w:rPr>
          <w:rFonts w:ascii="Arial" w:eastAsia="Calibri" w:hAnsi="Arial" w:cs="Arial"/>
          <w:bCs/>
          <w:color w:val="000000"/>
          <w:shd w:val="clear" w:color="auto" w:fill="FFFFFF"/>
        </w:rPr>
        <w:t>Pickardt</w:t>
      </w:r>
      <w:proofErr w:type="spellEnd"/>
      <w:r w:rsidRPr="008F435D">
        <w:rPr>
          <w:rFonts w:ascii="Arial" w:eastAsia="Calibri" w:hAnsi="Arial" w:cs="Arial"/>
          <w:bCs/>
          <w:color w:val="000000"/>
          <w:shd w:val="clear" w:color="auto" w:fill="FFFFFF"/>
        </w:rPr>
        <w:t xml:space="preserve">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xml:space="preserve">., 2015). Moreover, OHC is strongly related to the texture of food products and is affected by the bulk density of the protein powder (Tanuja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2012).</w:t>
      </w:r>
    </w:p>
    <w:p w14:paraId="1D27A7B5" w14:textId="77777777" w:rsidR="001E371E" w:rsidRPr="0067675E" w:rsidRDefault="001E371E" w:rsidP="001E371E">
      <w:pPr>
        <w:widowControl w:val="0"/>
        <w:autoSpaceDE w:val="0"/>
        <w:autoSpaceDN w:val="0"/>
        <w:adjustRightInd w:val="0"/>
        <w:spacing w:line="360" w:lineRule="auto"/>
        <w:jc w:val="both"/>
        <w:rPr>
          <w:rFonts w:ascii="Times New Roman" w:eastAsia="Calibri" w:hAnsi="Times New Roman"/>
          <w:bCs/>
          <w:color w:val="000000"/>
          <w:sz w:val="12"/>
          <w:szCs w:val="12"/>
          <w:shd w:val="clear" w:color="auto" w:fill="FFFFFF"/>
        </w:rPr>
      </w:pPr>
    </w:p>
    <w:p w14:paraId="15599CBA" w14:textId="77777777" w:rsidR="001E371E" w:rsidRPr="008F435D" w:rsidRDefault="008F435D" w:rsidP="001E371E">
      <w:pPr>
        <w:widowControl w:val="0"/>
        <w:autoSpaceDE w:val="0"/>
        <w:autoSpaceDN w:val="0"/>
        <w:adjustRightInd w:val="0"/>
        <w:spacing w:line="360" w:lineRule="auto"/>
        <w:jc w:val="both"/>
        <w:rPr>
          <w:rFonts w:ascii="Arial" w:eastAsia="Calibri" w:hAnsi="Arial" w:cs="Arial"/>
          <w:b/>
          <w:bCs/>
          <w:iCs/>
          <w:color w:val="000000"/>
          <w:u w:val="single"/>
          <w:shd w:val="clear" w:color="auto" w:fill="FFFFFF"/>
        </w:rPr>
      </w:pPr>
      <w:r w:rsidRPr="008F435D">
        <w:rPr>
          <w:rFonts w:ascii="Arial" w:eastAsia="Calibri" w:hAnsi="Arial" w:cs="Arial"/>
          <w:b/>
          <w:bCs/>
          <w:iCs/>
          <w:color w:val="000000"/>
          <w:u w:val="single"/>
          <w:shd w:val="clear" w:color="auto" w:fill="FFFFFF"/>
        </w:rPr>
        <w:t xml:space="preserve">3.5.3 </w:t>
      </w:r>
      <w:r w:rsidR="001E371E" w:rsidRPr="008F435D">
        <w:rPr>
          <w:rFonts w:ascii="Arial" w:eastAsia="Calibri" w:hAnsi="Arial" w:cs="Arial"/>
          <w:b/>
          <w:bCs/>
          <w:iCs/>
          <w:color w:val="000000"/>
          <w:u w:val="single"/>
          <w:shd w:val="clear" w:color="auto" w:fill="FFFFFF"/>
        </w:rPr>
        <w:t>Emulsifying properties (EC &amp; ES)</w:t>
      </w:r>
    </w:p>
    <w:p w14:paraId="524191B2" w14:textId="5AEC0C4C" w:rsidR="001E371E" w:rsidRDefault="001E371E" w:rsidP="00CE5405">
      <w:pPr>
        <w:widowControl w:val="0"/>
        <w:autoSpaceDE w:val="0"/>
        <w:autoSpaceDN w:val="0"/>
        <w:adjustRightInd w:val="0"/>
        <w:jc w:val="both"/>
        <w:rPr>
          <w:rFonts w:ascii="Arial" w:eastAsia="Calibri" w:hAnsi="Arial" w:cs="Arial"/>
          <w:bCs/>
          <w:color w:val="000000"/>
          <w:shd w:val="clear" w:color="auto" w:fill="FFFFFF"/>
        </w:rPr>
      </w:pPr>
      <w:r w:rsidRPr="008F435D">
        <w:rPr>
          <w:rFonts w:ascii="Arial" w:eastAsia="Calibri" w:hAnsi="Arial" w:cs="Arial"/>
          <w:bCs/>
          <w:color w:val="000000"/>
          <w:shd w:val="clear" w:color="auto" w:fill="FFFFFF"/>
        </w:rPr>
        <w:t xml:space="preserve">Due to the variety of methods employed and pre-treatment techniques utilized in existing literature, it was challenging to quantitatively compare emulsifying properties with other studies. Previous research has indicated that proteins from sunflower can create stable emulsions (Gonzalez-Perez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2005). Furthermore, sunflower proteins have demonstrated comparable or superior emulsifying capabilities when compared to soy proteins, skim milk powder, and egg powder (</w:t>
      </w:r>
      <w:proofErr w:type="spellStart"/>
      <w:r w:rsidRPr="008F435D">
        <w:rPr>
          <w:rFonts w:ascii="Arial" w:eastAsia="Calibri" w:hAnsi="Arial" w:cs="Arial"/>
          <w:bCs/>
          <w:color w:val="000000"/>
          <w:shd w:val="clear" w:color="auto" w:fill="FFFFFF"/>
        </w:rPr>
        <w:t>Shchekoldina</w:t>
      </w:r>
      <w:proofErr w:type="spellEnd"/>
      <w:r w:rsidRPr="008F435D">
        <w:rPr>
          <w:rFonts w:ascii="Arial" w:eastAsia="Calibri" w:hAnsi="Arial" w:cs="Arial"/>
          <w:bCs/>
          <w:color w:val="000000"/>
          <w:shd w:val="clear" w:color="auto" w:fill="FFFFFF"/>
        </w:rPr>
        <w:t xml:space="preserve"> and Aider, 2012; Sila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2014). The emulsifying properties of SPI were recorded at 74% and 43.3% respectively (Ren</w:t>
      </w:r>
      <w:r w:rsidRPr="008F435D">
        <w:rPr>
          <w:rFonts w:ascii="Arial" w:eastAsia="Calibri" w:hAnsi="Arial" w:cs="Arial"/>
          <w:bCs/>
          <w:i/>
          <w:iCs/>
          <w:color w:val="000000"/>
          <w:shd w:val="clear" w:color="auto" w:fill="FFFFFF"/>
        </w:rPr>
        <w:t xml:space="preserve"> et al.</w:t>
      </w:r>
      <w:r w:rsidRPr="008F435D">
        <w:rPr>
          <w:rFonts w:ascii="Arial" w:eastAsia="Calibri" w:hAnsi="Arial" w:cs="Arial"/>
          <w:bCs/>
          <w:color w:val="000000"/>
          <w:shd w:val="clear" w:color="auto" w:fill="FFFFFF"/>
        </w:rPr>
        <w:t>, 2012). In this investigation, those values (EC &amp; ES) were found to be approximately 45.27±</w:t>
      </w:r>
      <w:r w:rsidRPr="008F435D">
        <w:rPr>
          <w:rFonts w:ascii="Arial" w:hAnsi="Arial" w:cs="Arial"/>
        </w:rPr>
        <w:t>2.056 %</w:t>
      </w:r>
      <w:r w:rsidRPr="008F435D">
        <w:rPr>
          <w:rFonts w:ascii="Arial" w:eastAsia="Calibri" w:hAnsi="Arial" w:cs="Arial"/>
          <w:bCs/>
          <w:color w:val="000000"/>
          <w:shd w:val="clear" w:color="auto" w:fill="FFFFFF"/>
        </w:rPr>
        <w:t xml:space="preserve"> and 44.46±</w:t>
      </w:r>
      <w:r w:rsidRPr="008F435D">
        <w:rPr>
          <w:rFonts w:ascii="Arial" w:hAnsi="Arial" w:cs="Arial"/>
        </w:rPr>
        <w:t>1.904</w:t>
      </w:r>
      <w:r w:rsidRPr="008F435D">
        <w:rPr>
          <w:rFonts w:ascii="Arial" w:eastAsia="Calibri" w:hAnsi="Arial" w:cs="Arial"/>
          <w:bCs/>
          <w:color w:val="000000"/>
          <w:shd w:val="clear" w:color="auto" w:fill="FFFFFF"/>
        </w:rPr>
        <w:t xml:space="preserve"> % (Table 3). Although the emulsifying capacity of SPI was lower than that of soy protein isolate, the findings from this study suggest that SPI could be effectively utilized in food formulations.</w:t>
      </w:r>
    </w:p>
    <w:p w14:paraId="7931CF77" w14:textId="77777777" w:rsidR="00CE5405" w:rsidRPr="00CE5405" w:rsidRDefault="00CE5405" w:rsidP="00CE5405">
      <w:pPr>
        <w:widowControl w:val="0"/>
        <w:autoSpaceDE w:val="0"/>
        <w:autoSpaceDN w:val="0"/>
        <w:adjustRightInd w:val="0"/>
        <w:jc w:val="both"/>
        <w:rPr>
          <w:rFonts w:ascii="Arial" w:eastAsia="Calibri" w:hAnsi="Arial" w:cs="Arial"/>
          <w:bCs/>
          <w:color w:val="000000"/>
          <w:shd w:val="clear" w:color="auto" w:fill="FFFFFF"/>
        </w:rPr>
      </w:pPr>
    </w:p>
    <w:p w14:paraId="387F4D47" w14:textId="77777777" w:rsidR="001E371E" w:rsidRPr="008F435D" w:rsidRDefault="008F435D" w:rsidP="001E371E">
      <w:pPr>
        <w:widowControl w:val="0"/>
        <w:autoSpaceDE w:val="0"/>
        <w:autoSpaceDN w:val="0"/>
        <w:adjustRightInd w:val="0"/>
        <w:spacing w:line="360" w:lineRule="auto"/>
        <w:jc w:val="both"/>
        <w:rPr>
          <w:rFonts w:ascii="Arial" w:eastAsia="Calibri" w:hAnsi="Arial" w:cs="Arial"/>
          <w:b/>
          <w:bCs/>
          <w:iCs/>
          <w:color w:val="000000"/>
          <w:u w:val="single"/>
          <w:shd w:val="clear" w:color="auto" w:fill="FFFFFF"/>
        </w:rPr>
      </w:pPr>
      <w:r w:rsidRPr="008F435D">
        <w:rPr>
          <w:rFonts w:ascii="Arial" w:eastAsia="Calibri" w:hAnsi="Arial" w:cs="Arial"/>
          <w:b/>
          <w:bCs/>
          <w:iCs/>
          <w:color w:val="000000"/>
          <w:u w:val="single"/>
          <w:shd w:val="clear" w:color="auto" w:fill="FFFFFF"/>
        </w:rPr>
        <w:t xml:space="preserve">3.5.4 </w:t>
      </w:r>
      <w:r w:rsidR="001E371E" w:rsidRPr="008F435D">
        <w:rPr>
          <w:rFonts w:ascii="Arial" w:eastAsia="Calibri" w:hAnsi="Arial" w:cs="Arial"/>
          <w:b/>
          <w:bCs/>
          <w:iCs/>
          <w:color w:val="000000"/>
          <w:u w:val="single"/>
          <w:shd w:val="clear" w:color="auto" w:fill="FFFFFF"/>
        </w:rPr>
        <w:t>Foaming properties (FC &amp; FS)</w:t>
      </w:r>
    </w:p>
    <w:p w14:paraId="06C4810D" w14:textId="77777777" w:rsidR="001E371E" w:rsidRPr="008F435D" w:rsidRDefault="001E371E" w:rsidP="008F435D">
      <w:pPr>
        <w:widowControl w:val="0"/>
        <w:autoSpaceDE w:val="0"/>
        <w:autoSpaceDN w:val="0"/>
        <w:adjustRightInd w:val="0"/>
        <w:jc w:val="both"/>
        <w:rPr>
          <w:rFonts w:ascii="Arial" w:eastAsia="Calibri" w:hAnsi="Arial" w:cs="Arial"/>
          <w:bCs/>
          <w:color w:val="000000"/>
          <w:shd w:val="clear" w:color="auto" w:fill="FFFFFF"/>
        </w:rPr>
      </w:pPr>
      <w:r w:rsidRPr="008F435D">
        <w:rPr>
          <w:rFonts w:ascii="Arial" w:eastAsia="Calibri" w:hAnsi="Arial" w:cs="Arial"/>
          <w:bCs/>
          <w:color w:val="000000"/>
          <w:shd w:val="clear" w:color="auto" w:fill="FFFFFF"/>
        </w:rPr>
        <w:t xml:space="preserve">The foaming capacity of SPI (104±2.00) was lesser compared to soy protein isolate (110%) (Ren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xml:space="preserve">., 2012) and </w:t>
      </w:r>
      <w:proofErr w:type="spellStart"/>
      <w:r w:rsidRPr="008F435D">
        <w:rPr>
          <w:rFonts w:ascii="Arial" w:eastAsia="Calibri" w:hAnsi="Arial" w:cs="Arial"/>
          <w:bCs/>
          <w:color w:val="000000"/>
          <w:shd w:val="clear" w:color="auto" w:fill="FFFFFF"/>
        </w:rPr>
        <w:t>mungbean</w:t>
      </w:r>
      <w:proofErr w:type="spellEnd"/>
      <w:r w:rsidRPr="008F435D">
        <w:rPr>
          <w:rFonts w:ascii="Arial" w:eastAsia="Calibri" w:hAnsi="Arial" w:cs="Arial"/>
          <w:bCs/>
          <w:color w:val="000000"/>
          <w:shd w:val="clear" w:color="auto" w:fill="FFFFFF"/>
        </w:rPr>
        <w:t xml:space="preserve"> protein isolate (110%), while its stability was greater (53.3±</w:t>
      </w:r>
      <w:r w:rsidRPr="008F435D">
        <w:rPr>
          <w:rFonts w:ascii="Arial" w:hAnsi="Arial" w:cs="Arial"/>
        </w:rPr>
        <w:t xml:space="preserve"> 0.885 </w:t>
      </w:r>
      <w:r w:rsidRPr="008F435D">
        <w:rPr>
          <w:rFonts w:ascii="Arial" w:eastAsia="Calibri" w:hAnsi="Arial" w:cs="Arial"/>
          <w:bCs/>
          <w:color w:val="000000"/>
          <w:shd w:val="clear" w:color="auto" w:fill="FFFFFF"/>
        </w:rPr>
        <w:t xml:space="preserve">%) in comparison to soy protein isolate (43.3%) (Table 3). According to </w:t>
      </w:r>
      <w:proofErr w:type="spellStart"/>
      <w:r w:rsidRPr="008F435D">
        <w:rPr>
          <w:rFonts w:ascii="Arial" w:eastAsia="Calibri" w:hAnsi="Arial" w:cs="Arial"/>
          <w:bCs/>
          <w:color w:val="000000"/>
          <w:shd w:val="clear" w:color="auto" w:fill="FFFFFF"/>
        </w:rPr>
        <w:t>Dalgalarrondo</w:t>
      </w:r>
      <w:proofErr w:type="spellEnd"/>
      <w:r w:rsidRPr="008F435D">
        <w:rPr>
          <w:rFonts w:ascii="Arial" w:eastAsia="Calibri" w:hAnsi="Arial" w:cs="Arial"/>
          <w:bCs/>
          <w:color w:val="000000"/>
          <w:shd w:val="clear" w:color="auto" w:fill="FFFFFF"/>
        </w:rPr>
        <w:t xml:space="preserve"> </w:t>
      </w:r>
      <w:r w:rsidRPr="008F435D">
        <w:rPr>
          <w:rFonts w:ascii="Arial" w:eastAsia="Calibri" w:hAnsi="Arial" w:cs="Arial"/>
          <w:bCs/>
          <w:i/>
          <w:iCs/>
          <w:color w:val="000000"/>
          <w:shd w:val="clear" w:color="auto" w:fill="FFFFFF"/>
        </w:rPr>
        <w:t>et al.</w:t>
      </w:r>
      <w:r w:rsidRPr="008F435D">
        <w:rPr>
          <w:rFonts w:ascii="Arial" w:eastAsia="Calibri" w:hAnsi="Arial" w:cs="Arial"/>
          <w:bCs/>
          <w:color w:val="000000"/>
          <w:shd w:val="clear" w:color="auto" w:fill="FFFFFF"/>
        </w:rPr>
        <w:t xml:space="preserve"> (1984), sunflower 11S globulins are thought to be hexamers formed from pairs of subunits, consisting of a α-polypeptide and a smaller β-polypeptide linked by disulfide bonds. </w:t>
      </w:r>
      <w:r w:rsidRPr="008F435D">
        <w:rPr>
          <w:rFonts w:ascii="Arial" w:hAnsi="Arial" w:cs="Arial"/>
          <w:color w:val="000000" w:themeColor="text1"/>
          <w:shd w:val="clear" w:color="auto" w:fill="FFFFFF"/>
        </w:rPr>
        <w:t>Lower foaming capacity might result from insufficient electrostatic repulsions, reduced solubility and excessive protein-protein interactions</w:t>
      </w:r>
      <w:r w:rsidRPr="008F435D">
        <w:rPr>
          <w:rFonts w:ascii="Arial" w:hAnsi="Arial" w:cs="Arial"/>
          <w:color w:val="1F243C"/>
          <w:shd w:val="clear" w:color="auto" w:fill="FFFFFF"/>
        </w:rPr>
        <w:t xml:space="preserve"> (</w:t>
      </w:r>
      <w:r w:rsidRPr="008F435D">
        <w:rPr>
          <w:rFonts w:ascii="Arial" w:eastAsia="Calibri" w:hAnsi="Arial" w:cs="Arial"/>
          <w:bCs/>
          <w:color w:val="000000"/>
          <w:shd w:val="clear" w:color="auto" w:fill="FFFFFF"/>
        </w:rPr>
        <w:t>Masood Sadiq Butt and Rizwana Batool, 2010). This information suggests that the foaming ability of sunflower protein isolates is attributed to sunflower globulins. Sunflower protein isolates contain a higher quantity of globulins than soybean protein isolates, which explains why they exhibit greater foaming capacity and stability.</w:t>
      </w:r>
    </w:p>
    <w:p w14:paraId="3B97848C" w14:textId="77777777" w:rsidR="008F435D" w:rsidRDefault="008F435D" w:rsidP="001E371E">
      <w:pPr>
        <w:widowControl w:val="0"/>
        <w:autoSpaceDE w:val="0"/>
        <w:autoSpaceDN w:val="0"/>
        <w:adjustRightInd w:val="0"/>
        <w:spacing w:line="360" w:lineRule="auto"/>
        <w:jc w:val="center"/>
        <w:rPr>
          <w:rFonts w:ascii="Times New Roman" w:eastAsia="Calibri" w:hAnsi="Times New Roman"/>
          <w:b/>
          <w:color w:val="000000"/>
          <w:sz w:val="24"/>
          <w:szCs w:val="24"/>
          <w:shd w:val="clear" w:color="auto" w:fill="FFFFFF"/>
        </w:rPr>
      </w:pPr>
    </w:p>
    <w:p w14:paraId="3EC4CADF" w14:textId="76BCF19E" w:rsidR="001E371E" w:rsidRPr="008F435D" w:rsidRDefault="001E371E" w:rsidP="001E371E">
      <w:pPr>
        <w:widowControl w:val="0"/>
        <w:autoSpaceDE w:val="0"/>
        <w:autoSpaceDN w:val="0"/>
        <w:adjustRightInd w:val="0"/>
        <w:spacing w:line="360" w:lineRule="auto"/>
        <w:jc w:val="center"/>
        <w:rPr>
          <w:rFonts w:ascii="Arial" w:eastAsia="Calibri" w:hAnsi="Arial" w:cs="Arial"/>
          <w:b/>
          <w:color w:val="000000"/>
          <w:shd w:val="clear" w:color="auto" w:fill="FFFFFF"/>
        </w:rPr>
      </w:pPr>
      <w:r w:rsidRPr="008F435D">
        <w:rPr>
          <w:rFonts w:ascii="Arial" w:eastAsia="Calibri" w:hAnsi="Arial" w:cs="Arial"/>
          <w:b/>
          <w:color w:val="000000"/>
          <w:shd w:val="clear" w:color="auto" w:fill="FFFFFF"/>
        </w:rPr>
        <w:t>Table 3</w:t>
      </w:r>
      <w:r w:rsidR="00CE5405">
        <w:rPr>
          <w:rFonts w:ascii="Arial" w:eastAsia="Calibri" w:hAnsi="Arial" w:cs="Arial"/>
          <w:b/>
          <w:color w:val="000000"/>
          <w:shd w:val="clear" w:color="auto" w:fill="FFFFFF"/>
        </w:rPr>
        <w:t>.</w:t>
      </w:r>
      <w:r w:rsidRPr="008F435D">
        <w:rPr>
          <w:rFonts w:ascii="Arial" w:eastAsia="Calibri" w:hAnsi="Arial" w:cs="Arial"/>
          <w:b/>
          <w:color w:val="000000"/>
          <w:shd w:val="clear" w:color="auto" w:fill="FFFFFF"/>
        </w:rPr>
        <w:t xml:space="preserve"> Functional property of Sunflower protein isolate (SPI)</w:t>
      </w:r>
    </w:p>
    <w:p w14:paraId="1EA7A8F3" w14:textId="77777777" w:rsidR="001E371E" w:rsidRPr="008F435D" w:rsidRDefault="001E371E" w:rsidP="001E371E">
      <w:pPr>
        <w:widowControl w:val="0"/>
        <w:autoSpaceDE w:val="0"/>
        <w:autoSpaceDN w:val="0"/>
        <w:adjustRightInd w:val="0"/>
        <w:spacing w:line="360" w:lineRule="auto"/>
        <w:jc w:val="both"/>
        <w:rPr>
          <w:rFonts w:ascii="Arial" w:eastAsia="Calibri" w:hAnsi="Arial" w:cs="Arial"/>
          <w:b/>
          <w:color w:val="000000"/>
          <w:shd w:val="clear" w:color="auto" w:fill="FFFFFF"/>
        </w:rPr>
      </w:pPr>
    </w:p>
    <w:tbl>
      <w:tblPr>
        <w:tblStyle w:val="TableGrid"/>
        <w:tblW w:w="0" w:type="auto"/>
        <w:jc w:val="center"/>
        <w:tblLook w:val="04A0" w:firstRow="1" w:lastRow="0" w:firstColumn="1" w:lastColumn="0" w:noHBand="0" w:noVBand="1"/>
      </w:tblPr>
      <w:tblGrid>
        <w:gridCol w:w="3539"/>
        <w:gridCol w:w="3296"/>
      </w:tblGrid>
      <w:tr w:rsidR="001E371E" w:rsidRPr="008F435D" w14:paraId="03D4938A" w14:textId="77777777" w:rsidTr="00911669">
        <w:trPr>
          <w:jc w:val="center"/>
        </w:trPr>
        <w:tc>
          <w:tcPr>
            <w:tcW w:w="3539" w:type="dxa"/>
          </w:tcPr>
          <w:p w14:paraId="21094740" w14:textId="77777777" w:rsidR="001E371E" w:rsidRPr="008F435D" w:rsidRDefault="001E371E" w:rsidP="008F435D">
            <w:pPr>
              <w:widowControl w:val="0"/>
              <w:autoSpaceDE w:val="0"/>
              <w:autoSpaceDN w:val="0"/>
              <w:adjustRightInd w:val="0"/>
              <w:spacing w:line="480" w:lineRule="auto"/>
              <w:jc w:val="center"/>
              <w:rPr>
                <w:rFonts w:ascii="Arial" w:hAnsi="Arial" w:cs="Arial"/>
                <w:b/>
                <w:color w:val="000000"/>
                <w:sz w:val="20"/>
                <w:szCs w:val="20"/>
                <w:shd w:val="clear" w:color="auto" w:fill="FFFFFF"/>
              </w:rPr>
            </w:pPr>
            <w:r w:rsidRPr="008F435D">
              <w:rPr>
                <w:rFonts w:ascii="Arial" w:hAnsi="Arial" w:cs="Arial"/>
                <w:b/>
                <w:color w:val="000000"/>
                <w:sz w:val="20"/>
                <w:szCs w:val="20"/>
                <w:shd w:val="clear" w:color="auto" w:fill="FFFFFF"/>
              </w:rPr>
              <w:t>Functional property</w:t>
            </w:r>
          </w:p>
        </w:tc>
        <w:tc>
          <w:tcPr>
            <w:tcW w:w="3296" w:type="dxa"/>
          </w:tcPr>
          <w:p w14:paraId="7BFF14F9" w14:textId="77777777" w:rsidR="001E371E" w:rsidRPr="008F435D" w:rsidRDefault="001E371E" w:rsidP="008F435D">
            <w:pPr>
              <w:widowControl w:val="0"/>
              <w:autoSpaceDE w:val="0"/>
              <w:autoSpaceDN w:val="0"/>
              <w:adjustRightInd w:val="0"/>
              <w:spacing w:line="480" w:lineRule="auto"/>
              <w:jc w:val="center"/>
              <w:rPr>
                <w:rFonts w:ascii="Arial" w:hAnsi="Arial" w:cs="Arial"/>
                <w:b/>
                <w:color w:val="000000"/>
                <w:sz w:val="20"/>
                <w:szCs w:val="20"/>
                <w:shd w:val="clear" w:color="auto" w:fill="FFFFFF"/>
              </w:rPr>
            </w:pPr>
            <w:r w:rsidRPr="008F435D">
              <w:rPr>
                <w:rFonts w:ascii="Arial" w:hAnsi="Arial" w:cs="Arial"/>
                <w:b/>
                <w:color w:val="000000"/>
                <w:sz w:val="20"/>
                <w:szCs w:val="20"/>
                <w:shd w:val="clear" w:color="auto" w:fill="FFFFFF"/>
              </w:rPr>
              <w:t>Sunflower protein isolate*</w:t>
            </w:r>
          </w:p>
        </w:tc>
      </w:tr>
      <w:tr w:rsidR="001E371E" w:rsidRPr="008F435D" w14:paraId="3F4A77DC" w14:textId="77777777" w:rsidTr="00911669">
        <w:trPr>
          <w:jc w:val="center"/>
        </w:trPr>
        <w:tc>
          <w:tcPr>
            <w:tcW w:w="3539" w:type="dxa"/>
          </w:tcPr>
          <w:p w14:paraId="0D2CCB02" w14:textId="77777777" w:rsidR="001E371E" w:rsidRPr="008F435D"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8F435D">
              <w:rPr>
                <w:rFonts w:ascii="Arial" w:hAnsi="Arial" w:cs="Arial"/>
                <w:color w:val="000000"/>
                <w:sz w:val="20"/>
                <w:szCs w:val="20"/>
                <w:shd w:val="clear" w:color="auto" w:fill="FFFFFF"/>
              </w:rPr>
              <w:t>Water Holding Capacity (g/g of protein)</w:t>
            </w:r>
          </w:p>
        </w:tc>
        <w:tc>
          <w:tcPr>
            <w:tcW w:w="3296" w:type="dxa"/>
          </w:tcPr>
          <w:p w14:paraId="0A74D635" w14:textId="77777777" w:rsidR="001E371E" w:rsidRPr="008F435D" w:rsidRDefault="001E371E" w:rsidP="008F435D">
            <w:pPr>
              <w:widowControl w:val="0"/>
              <w:autoSpaceDE w:val="0"/>
              <w:autoSpaceDN w:val="0"/>
              <w:adjustRightInd w:val="0"/>
              <w:spacing w:line="480" w:lineRule="auto"/>
              <w:jc w:val="center"/>
              <w:rPr>
                <w:rFonts w:ascii="Arial" w:hAnsi="Arial" w:cs="Arial"/>
                <w:b/>
                <w:color w:val="000000"/>
                <w:sz w:val="20"/>
                <w:szCs w:val="20"/>
                <w:shd w:val="clear" w:color="auto" w:fill="FFFFFF"/>
              </w:rPr>
            </w:pPr>
            <w:r w:rsidRPr="008F435D">
              <w:rPr>
                <w:rFonts w:ascii="Arial" w:hAnsi="Arial" w:cs="Arial"/>
                <w:sz w:val="20"/>
                <w:szCs w:val="20"/>
              </w:rPr>
              <w:t>2.38 ± 0.02</w:t>
            </w:r>
          </w:p>
        </w:tc>
      </w:tr>
      <w:tr w:rsidR="001E371E" w:rsidRPr="008F435D" w14:paraId="75F49A6E" w14:textId="77777777" w:rsidTr="00911669">
        <w:trPr>
          <w:jc w:val="center"/>
        </w:trPr>
        <w:tc>
          <w:tcPr>
            <w:tcW w:w="3539" w:type="dxa"/>
          </w:tcPr>
          <w:p w14:paraId="26E50D23" w14:textId="77777777" w:rsidR="001E371E" w:rsidRPr="008F435D"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8F435D">
              <w:rPr>
                <w:rFonts w:ascii="Arial" w:hAnsi="Arial" w:cs="Arial"/>
                <w:color w:val="000000"/>
                <w:sz w:val="20"/>
                <w:szCs w:val="20"/>
                <w:shd w:val="clear" w:color="auto" w:fill="FFFFFF"/>
              </w:rPr>
              <w:t>Oil Holding Capacity (g/g of protein)</w:t>
            </w:r>
          </w:p>
        </w:tc>
        <w:tc>
          <w:tcPr>
            <w:tcW w:w="3296" w:type="dxa"/>
          </w:tcPr>
          <w:p w14:paraId="3C35C5DE" w14:textId="77777777" w:rsidR="001E371E" w:rsidRPr="008F435D" w:rsidRDefault="001E371E" w:rsidP="008F435D">
            <w:pPr>
              <w:widowControl w:val="0"/>
              <w:autoSpaceDE w:val="0"/>
              <w:autoSpaceDN w:val="0"/>
              <w:adjustRightInd w:val="0"/>
              <w:spacing w:line="480" w:lineRule="auto"/>
              <w:jc w:val="center"/>
              <w:rPr>
                <w:rFonts w:ascii="Arial" w:hAnsi="Arial" w:cs="Arial"/>
                <w:b/>
                <w:color w:val="000000"/>
                <w:sz w:val="20"/>
                <w:szCs w:val="20"/>
                <w:shd w:val="clear" w:color="auto" w:fill="FFFFFF"/>
              </w:rPr>
            </w:pPr>
            <w:r w:rsidRPr="008F435D">
              <w:rPr>
                <w:rFonts w:ascii="Arial" w:hAnsi="Arial" w:cs="Arial"/>
                <w:sz w:val="20"/>
                <w:szCs w:val="20"/>
              </w:rPr>
              <w:t>1.493 ± 0.009</w:t>
            </w:r>
          </w:p>
        </w:tc>
      </w:tr>
      <w:tr w:rsidR="001E371E" w:rsidRPr="008F435D" w14:paraId="2E5427F0" w14:textId="77777777" w:rsidTr="00911669">
        <w:trPr>
          <w:jc w:val="center"/>
        </w:trPr>
        <w:tc>
          <w:tcPr>
            <w:tcW w:w="3539" w:type="dxa"/>
          </w:tcPr>
          <w:p w14:paraId="43D5646C" w14:textId="77777777" w:rsidR="001E371E" w:rsidRPr="008F435D"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8F435D">
              <w:rPr>
                <w:rFonts w:ascii="Arial" w:hAnsi="Arial" w:cs="Arial"/>
                <w:color w:val="000000"/>
                <w:sz w:val="20"/>
                <w:szCs w:val="20"/>
                <w:shd w:val="clear" w:color="auto" w:fill="FFFFFF"/>
              </w:rPr>
              <w:t>Emulsion Capacity (%)</w:t>
            </w:r>
          </w:p>
        </w:tc>
        <w:tc>
          <w:tcPr>
            <w:tcW w:w="3296" w:type="dxa"/>
          </w:tcPr>
          <w:p w14:paraId="6C7A63D1" w14:textId="77777777" w:rsidR="001E371E" w:rsidRPr="008F435D" w:rsidRDefault="001E371E" w:rsidP="008F435D">
            <w:pPr>
              <w:widowControl w:val="0"/>
              <w:autoSpaceDE w:val="0"/>
              <w:autoSpaceDN w:val="0"/>
              <w:adjustRightInd w:val="0"/>
              <w:spacing w:line="480" w:lineRule="auto"/>
              <w:jc w:val="center"/>
              <w:rPr>
                <w:rFonts w:ascii="Arial" w:hAnsi="Arial" w:cs="Arial"/>
                <w:b/>
                <w:color w:val="000000"/>
                <w:sz w:val="20"/>
                <w:szCs w:val="20"/>
                <w:shd w:val="clear" w:color="auto" w:fill="FFFFFF"/>
              </w:rPr>
            </w:pPr>
            <w:r w:rsidRPr="008F435D">
              <w:rPr>
                <w:rFonts w:ascii="Arial" w:hAnsi="Arial" w:cs="Arial"/>
                <w:sz w:val="20"/>
                <w:szCs w:val="20"/>
              </w:rPr>
              <w:t>45.27 ± 2.056</w:t>
            </w:r>
          </w:p>
        </w:tc>
      </w:tr>
      <w:tr w:rsidR="001E371E" w:rsidRPr="008F435D" w14:paraId="3418A792" w14:textId="77777777" w:rsidTr="00911669">
        <w:trPr>
          <w:jc w:val="center"/>
        </w:trPr>
        <w:tc>
          <w:tcPr>
            <w:tcW w:w="3539" w:type="dxa"/>
          </w:tcPr>
          <w:p w14:paraId="6D8CE1F3" w14:textId="77777777" w:rsidR="001E371E" w:rsidRPr="008F435D"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8F435D">
              <w:rPr>
                <w:rFonts w:ascii="Arial" w:hAnsi="Arial" w:cs="Arial"/>
                <w:color w:val="000000"/>
                <w:sz w:val="20"/>
                <w:szCs w:val="20"/>
                <w:shd w:val="clear" w:color="auto" w:fill="FFFFFF"/>
              </w:rPr>
              <w:lastRenderedPageBreak/>
              <w:t>Emulsion Stability (%)</w:t>
            </w:r>
          </w:p>
        </w:tc>
        <w:tc>
          <w:tcPr>
            <w:tcW w:w="3296" w:type="dxa"/>
          </w:tcPr>
          <w:p w14:paraId="50C51738" w14:textId="77777777" w:rsidR="001E371E" w:rsidRPr="008F435D" w:rsidRDefault="001E371E" w:rsidP="008F435D">
            <w:pPr>
              <w:widowControl w:val="0"/>
              <w:autoSpaceDE w:val="0"/>
              <w:autoSpaceDN w:val="0"/>
              <w:adjustRightInd w:val="0"/>
              <w:spacing w:line="480" w:lineRule="auto"/>
              <w:jc w:val="center"/>
              <w:rPr>
                <w:rFonts w:ascii="Arial" w:hAnsi="Arial" w:cs="Arial"/>
                <w:b/>
                <w:color w:val="000000"/>
                <w:sz w:val="20"/>
                <w:szCs w:val="20"/>
                <w:shd w:val="clear" w:color="auto" w:fill="FFFFFF"/>
              </w:rPr>
            </w:pPr>
            <w:r w:rsidRPr="008F435D">
              <w:rPr>
                <w:rFonts w:ascii="Arial" w:hAnsi="Arial" w:cs="Arial"/>
                <w:sz w:val="20"/>
                <w:szCs w:val="20"/>
              </w:rPr>
              <w:t>44.46 ± 1.904</w:t>
            </w:r>
          </w:p>
        </w:tc>
      </w:tr>
      <w:tr w:rsidR="001E371E" w:rsidRPr="008F435D" w14:paraId="014E1874" w14:textId="77777777" w:rsidTr="00911669">
        <w:trPr>
          <w:jc w:val="center"/>
        </w:trPr>
        <w:tc>
          <w:tcPr>
            <w:tcW w:w="3539" w:type="dxa"/>
          </w:tcPr>
          <w:p w14:paraId="30E158EB" w14:textId="77777777" w:rsidR="001E371E" w:rsidRPr="008F435D"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8F435D">
              <w:rPr>
                <w:rFonts w:ascii="Arial" w:hAnsi="Arial" w:cs="Arial"/>
                <w:color w:val="000000"/>
                <w:sz w:val="20"/>
                <w:szCs w:val="20"/>
                <w:shd w:val="clear" w:color="auto" w:fill="FFFFFF"/>
              </w:rPr>
              <w:t>Foaming Capacity (%)</w:t>
            </w:r>
          </w:p>
        </w:tc>
        <w:tc>
          <w:tcPr>
            <w:tcW w:w="3296" w:type="dxa"/>
          </w:tcPr>
          <w:p w14:paraId="501CF0C8" w14:textId="77777777" w:rsidR="001E371E" w:rsidRPr="008F435D" w:rsidRDefault="001E371E" w:rsidP="008F435D">
            <w:pPr>
              <w:widowControl w:val="0"/>
              <w:autoSpaceDE w:val="0"/>
              <w:autoSpaceDN w:val="0"/>
              <w:adjustRightInd w:val="0"/>
              <w:spacing w:line="480" w:lineRule="auto"/>
              <w:jc w:val="center"/>
              <w:rPr>
                <w:rFonts w:ascii="Arial" w:hAnsi="Arial" w:cs="Arial"/>
                <w:b/>
                <w:color w:val="000000"/>
                <w:sz w:val="20"/>
                <w:szCs w:val="20"/>
                <w:shd w:val="clear" w:color="auto" w:fill="FFFFFF"/>
              </w:rPr>
            </w:pPr>
            <w:r w:rsidRPr="008F435D">
              <w:rPr>
                <w:rFonts w:ascii="Arial" w:hAnsi="Arial" w:cs="Arial"/>
                <w:sz w:val="20"/>
                <w:szCs w:val="20"/>
              </w:rPr>
              <w:t>104 ± 2.00</w:t>
            </w:r>
          </w:p>
        </w:tc>
      </w:tr>
      <w:tr w:rsidR="001E371E" w:rsidRPr="008F435D" w14:paraId="17AB56FF" w14:textId="77777777" w:rsidTr="00911669">
        <w:trPr>
          <w:jc w:val="center"/>
        </w:trPr>
        <w:tc>
          <w:tcPr>
            <w:tcW w:w="3539" w:type="dxa"/>
          </w:tcPr>
          <w:p w14:paraId="2C0CCDEB" w14:textId="77777777" w:rsidR="001E371E" w:rsidRPr="008F435D" w:rsidRDefault="001E371E" w:rsidP="008F435D">
            <w:pPr>
              <w:widowControl w:val="0"/>
              <w:autoSpaceDE w:val="0"/>
              <w:autoSpaceDN w:val="0"/>
              <w:adjustRightInd w:val="0"/>
              <w:spacing w:line="480" w:lineRule="auto"/>
              <w:jc w:val="center"/>
              <w:rPr>
                <w:rFonts w:ascii="Arial" w:hAnsi="Arial" w:cs="Arial"/>
                <w:color w:val="000000"/>
                <w:sz w:val="20"/>
                <w:szCs w:val="20"/>
                <w:shd w:val="clear" w:color="auto" w:fill="FFFFFF"/>
              </w:rPr>
            </w:pPr>
            <w:r w:rsidRPr="008F435D">
              <w:rPr>
                <w:rFonts w:ascii="Arial" w:hAnsi="Arial" w:cs="Arial"/>
                <w:color w:val="000000"/>
                <w:sz w:val="20"/>
                <w:szCs w:val="20"/>
                <w:shd w:val="clear" w:color="auto" w:fill="FFFFFF"/>
              </w:rPr>
              <w:t>Foaming Stability (%)</w:t>
            </w:r>
          </w:p>
        </w:tc>
        <w:tc>
          <w:tcPr>
            <w:tcW w:w="3296" w:type="dxa"/>
          </w:tcPr>
          <w:p w14:paraId="0244778F" w14:textId="77777777" w:rsidR="001E371E" w:rsidRPr="008F435D" w:rsidRDefault="001E371E" w:rsidP="008F435D">
            <w:pPr>
              <w:widowControl w:val="0"/>
              <w:autoSpaceDE w:val="0"/>
              <w:autoSpaceDN w:val="0"/>
              <w:adjustRightInd w:val="0"/>
              <w:spacing w:line="480" w:lineRule="auto"/>
              <w:jc w:val="center"/>
              <w:rPr>
                <w:rFonts w:ascii="Arial" w:hAnsi="Arial" w:cs="Arial"/>
                <w:b/>
                <w:color w:val="000000"/>
                <w:sz w:val="20"/>
                <w:szCs w:val="20"/>
                <w:shd w:val="clear" w:color="auto" w:fill="FFFFFF"/>
              </w:rPr>
            </w:pPr>
            <w:r w:rsidRPr="008F435D">
              <w:rPr>
                <w:rFonts w:ascii="Arial" w:hAnsi="Arial" w:cs="Arial"/>
                <w:sz w:val="20"/>
                <w:szCs w:val="20"/>
              </w:rPr>
              <w:t>53.83 ± 0.885</w:t>
            </w:r>
          </w:p>
        </w:tc>
      </w:tr>
    </w:tbl>
    <w:p w14:paraId="23352CA6" w14:textId="77777777" w:rsidR="00927834" w:rsidRPr="00F25007" w:rsidRDefault="001E371E" w:rsidP="00F25007">
      <w:pPr>
        <w:pStyle w:val="ListParagraph"/>
        <w:widowControl w:val="0"/>
        <w:autoSpaceDE w:val="0"/>
        <w:autoSpaceDN w:val="0"/>
        <w:adjustRightInd w:val="0"/>
        <w:spacing w:after="0" w:line="360" w:lineRule="auto"/>
        <w:jc w:val="both"/>
        <w:rPr>
          <w:rFonts w:ascii="Arial" w:eastAsia="Calibri" w:hAnsi="Arial" w:cs="Arial"/>
          <w:i/>
          <w:color w:val="000000"/>
          <w:sz w:val="18"/>
          <w:szCs w:val="18"/>
          <w:shd w:val="clear" w:color="auto" w:fill="FFFFFF"/>
        </w:rPr>
      </w:pPr>
      <w:r w:rsidRPr="008F435D">
        <w:rPr>
          <w:rFonts w:ascii="Arial" w:eastAsia="Calibri" w:hAnsi="Arial" w:cs="Arial"/>
          <w:color w:val="000000"/>
          <w:sz w:val="20"/>
          <w:szCs w:val="20"/>
          <w:shd w:val="clear" w:color="auto" w:fill="FFFFFF"/>
        </w:rPr>
        <w:t xml:space="preserve">            </w:t>
      </w:r>
      <w:r w:rsidRPr="008F435D">
        <w:rPr>
          <w:rFonts w:ascii="Arial" w:eastAsia="Calibri" w:hAnsi="Arial" w:cs="Arial"/>
          <w:color w:val="000000"/>
          <w:sz w:val="18"/>
          <w:szCs w:val="18"/>
          <w:shd w:val="clear" w:color="auto" w:fill="FFFFFF"/>
        </w:rPr>
        <w:t>*</w:t>
      </w:r>
      <w:r w:rsidRPr="008F435D">
        <w:rPr>
          <w:rFonts w:ascii="Arial" w:eastAsia="Calibri" w:hAnsi="Arial" w:cs="Arial"/>
          <w:i/>
          <w:color w:val="000000"/>
          <w:sz w:val="18"/>
          <w:szCs w:val="18"/>
          <w:shd w:val="clear" w:color="auto" w:fill="FFFFFF"/>
        </w:rPr>
        <w:t>Data represent the Mean</w:t>
      </w:r>
      <w:r w:rsidRPr="008F435D">
        <w:rPr>
          <w:rFonts w:ascii="Arial" w:hAnsi="Arial" w:cs="Arial"/>
          <w:i/>
          <w:sz w:val="18"/>
          <w:szCs w:val="18"/>
        </w:rPr>
        <w:t xml:space="preserve">± SD of three independent determinations </w:t>
      </w:r>
      <w:r w:rsidRPr="008F435D">
        <w:rPr>
          <w:rFonts w:ascii="Arial" w:eastAsia="Calibri" w:hAnsi="Arial" w:cs="Arial"/>
          <w:i/>
          <w:color w:val="000000"/>
          <w:sz w:val="18"/>
          <w:szCs w:val="18"/>
          <w:shd w:val="clear" w:color="auto" w:fill="FFFFFF"/>
        </w:rPr>
        <w:t>(n=3)</w:t>
      </w:r>
    </w:p>
    <w:p w14:paraId="49FEB163" w14:textId="77777777" w:rsidR="00790ADA" w:rsidRPr="00FB3A86" w:rsidRDefault="00790ADA" w:rsidP="00441B6F">
      <w:pPr>
        <w:pStyle w:val="Body"/>
        <w:spacing w:after="0"/>
        <w:rPr>
          <w:rFonts w:ascii="Arial" w:hAnsi="Arial" w:cs="Arial"/>
        </w:rPr>
      </w:pPr>
    </w:p>
    <w:p w14:paraId="4AE7F35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F6E9CE8" w14:textId="77777777" w:rsidR="00790ADA" w:rsidRDefault="00790ADA" w:rsidP="00441B6F">
      <w:pPr>
        <w:pStyle w:val="ConcHead"/>
        <w:spacing w:after="0"/>
        <w:jc w:val="both"/>
        <w:rPr>
          <w:rFonts w:ascii="Arial" w:hAnsi="Arial" w:cs="Arial"/>
        </w:rPr>
      </w:pPr>
    </w:p>
    <w:p w14:paraId="11863D63" w14:textId="77777777" w:rsidR="00F25007" w:rsidRPr="00F25007" w:rsidRDefault="00F25007" w:rsidP="00F25007">
      <w:pPr>
        <w:widowControl w:val="0"/>
        <w:autoSpaceDE w:val="0"/>
        <w:autoSpaceDN w:val="0"/>
        <w:adjustRightInd w:val="0"/>
        <w:jc w:val="both"/>
        <w:rPr>
          <w:rFonts w:ascii="Arial" w:eastAsia="Calibri" w:hAnsi="Arial" w:cs="Arial"/>
          <w:color w:val="000000"/>
          <w:shd w:val="clear" w:color="auto" w:fill="FFFFFF"/>
        </w:rPr>
      </w:pPr>
      <w:r w:rsidRPr="00F25007">
        <w:rPr>
          <w:rFonts w:ascii="Arial" w:hAnsi="Arial" w:cs="Arial"/>
          <w:color w:val="000000" w:themeColor="text1"/>
          <w:shd w:val="clear" w:color="auto" w:fill="FFFFFF"/>
        </w:rPr>
        <w:t xml:space="preserve">Sunflower oil cake, a by-product of the oil industry, has a relatively high protein content. This makes it an appealing option for producing protein-rich products with high value. The procedures developed in this work successfully produced sunflower protein isolates with high water holding capacity. They also featured moderate oil absorption, good emulsifying properties, and various </w:t>
      </w:r>
      <w:proofErr w:type="spellStart"/>
      <w:r w:rsidRPr="00F25007">
        <w:rPr>
          <w:rFonts w:ascii="Arial" w:hAnsi="Arial" w:cs="Arial"/>
          <w:color w:val="000000" w:themeColor="text1"/>
          <w:shd w:val="clear" w:color="auto" w:fill="FFFFFF"/>
        </w:rPr>
        <w:t>physico</w:t>
      </w:r>
      <w:proofErr w:type="spellEnd"/>
      <w:r w:rsidRPr="00F25007">
        <w:rPr>
          <w:rFonts w:ascii="Arial" w:hAnsi="Arial" w:cs="Arial"/>
          <w:color w:val="000000" w:themeColor="text1"/>
          <w:shd w:val="clear" w:color="auto" w:fill="FFFFFF"/>
        </w:rPr>
        <w:t>-chemical properties. However, complete removal of phenolic compounds was not possible due to their association with proteins. The remaining phenolic compounds gave the protein products antioxidant properties while not impacting water solubility. Additionally, the protein showed excellent foaming ability along with moderate foam stability, which underscored its capacity to create and partially maintain aerated structures. Overall, these functional qualities support the potential use of sunflower protein isolate in various food formulations.</w:t>
      </w:r>
      <w:r w:rsidRPr="00F25007">
        <w:rPr>
          <w:rFonts w:ascii="Arial" w:eastAsia="Calibri" w:hAnsi="Arial" w:cs="Arial"/>
          <w:color w:val="000000" w:themeColor="text1"/>
          <w:shd w:val="clear" w:color="auto" w:fill="FFFFFF"/>
        </w:rPr>
        <w:t xml:space="preserve"> </w:t>
      </w:r>
      <w:r w:rsidRPr="00F25007">
        <w:rPr>
          <w:rFonts w:ascii="Arial" w:eastAsia="Calibri" w:hAnsi="Arial" w:cs="Arial"/>
          <w:color w:val="000000"/>
          <w:shd w:val="clear" w:color="auto" w:fill="FFFFFF"/>
        </w:rPr>
        <w:t>In addition, the protein demonstrated excellent foaming capacity with moderate foam stability, highlighting its ability to form and partially maintain aerated structures. Overall, these functional attributes support the potential use of sunflower protein isolate in a range of food formulations.</w:t>
      </w:r>
    </w:p>
    <w:p w14:paraId="65EDAEEB" w14:textId="77777777" w:rsidR="00F25007" w:rsidRPr="00FB3A86" w:rsidRDefault="00F25007" w:rsidP="00441B6F">
      <w:pPr>
        <w:pStyle w:val="ConcHead"/>
        <w:spacing w:after="0"/>
        <w:jc w:val="both"/>
        <w:rPr>
          <w:rFonts w:ascii="Arial" w:hAnsi="Arial" w:cs="Arial"/>
        </w:rPr>
      </w:pPr>
    </w:p>
    <w:p w14:paraId="51FAF859" w14:textId="77777777" w:rsidR="00E13CFF" w:rsidRPr="00EE5223" w:rsidRDefault="00E13CFF" w:rsidP="00EE5223">
      <w:pPr>
        <w:autoSpaceDE w:val="0"/>
        <w:autoSpaceDN w:val="0"/>
        <w:adjustRightInd w:val="0"/>
        <w:jc w:val="both"/>
        <w:rPr>
          <w:rFonts w:ascii="Arial" w:hAnsi="Arial" w:cs="Arial"/>
        </w:rPr>
      </w:pPr>
    </w:p>
    <w:p w14:paraId="6FFDEB50" w14:textId="77777777" w:rsidR="0041027F" w:rsidRDefault="002B685A" w:rsidP="00EE5223">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7B39409D" w14:textId="77777777" w:rsidR="00EE5223" w:rsidRDefault="00EE5223" w:rsidP="00EE5223">
      <w:pPr>
        <w:pStyle w:val="ReferHead"/>
        <w:spacing w:after="0"/>
        <w:jc w:val="both"/>
        <w:rPr>
          <w:rFonts w:ascii="Arial" w:hAnsi="Arial" w:cs="Arial"/>
          <w:b w:val="0"/>
          <w:caps w:val="0"/>
          <w:sz w:val="20"/>
        </w:rPr>
      </w:pPr>
    </w:p>
    <w:p w14:paraId="5E70BE3F" w14:textId="114ECA1A" w:rsidR="00EE5223" w:rsidRPr="00EE5223" w:rsidRDefault="00EE5223" w:rsidP="00EE5223">
      <w:pPr>
        <w:autoSpaceDE w:val="0"/>
        <w:autoSpaceDN w:val="0"/>
        <w:adjustRightInd w:val="0"/>
        <w:jc w:val="both"/>
        <w:rPr>
          <w:rFonts w:ascii="Arial" w:eastAsia="STIX-Regular" w:hAnsi="Arial" w:cs="Arial"/>
        </w:rPr>
      </w:pPr>
      <w:r w:rsidRPr="00EE5223">
        <w:rPr>
          <w:rFonts w:ascii="Arial" w:hAnsi="Arial" w:cs="Arial"/>
          <w:b/>
        </w:rPr>
        <w:t>Ethics approval and consent to participate</w:t>
      </w:r>
      <w:r w:rsidRPr="00EE5223">
        <w:rPr>
          <w:rFonts w:ascii="Arial" w:eastAsia="STIX-Regular" w:hAnsi="Arial" w:cs="Arial"/>
        </w:rPr>
        <w:t>: It is declared that the data and facts provided in the manuscript belong solely to the authors only, and authors are liable for originality, authenticity, and validity. The authors also declare that results are presented clearly, honestly, and without fabrication, falsification, or inappropriate data manipulation.</w:t>
      </w:r>
    </w:p>
    <w:p w14:paraId="263F506E" w14:textId="77777777" w:rsidR="00EE5223" w:rsidRPr="00F469F0" w:rsidRDefault="00EE5223" w:rsidP="00EE5223">
      <w:pPr>
        <w:pStyle w:val="ReferHead"/>
        <w:spacing w:after="0"/>
        <w:jc w:val="both"/>
        <w:rPr>
          <w:rFonts w:ascii="Arial" w:hAnsi="Arial" w:cs="Arial"/>
          <w:b w:val="0"/>
          <w:caps w:val="0"/>
          <w:sz w:val="20"/>
          <w:u w:val="single"/>
        </w:rPr>
      </w:pPr>
    </w:p>
    <w:p w14:paraId="65FD41C2" w14:textId="77777777" w:rsidR="00860000" w:rsidRDefault="00860000" w:rsidP="00441B6F">
      <w:pPr>
        <w:pStyle w:val="ReferHead"/>
        <w:spacing w:after="0"/>
        <w:jc w:val="both"/>
        <w:rPr>
          <w:rFonts w:ascii="Arial" w:hAnsi="Arial" w:cs="Arial"/>
        </w:rPr>
      </w:pPr>
    </w:p>
    <w:p w14:paraId="3FD0995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097DE6C" w14:textId="77777777" w:rsidR="00EE5223" w:rsidRDefault="00EE5223" w:rsidP="00441B6F">
      <w:pPr>
        <w:pStyle w:val="ReferHead"/>
        <w:spacing w:after="0"/>
        <w:jc w:val="both"/>
        <w:rPr>
          <w:rFonts w:ascii="Arial" w:hAnsi="Arial" w:cs="Arial"/>
        </w:rPr>
      </w:pPr>
    </w:p>
    <w:p w14:paraId="5C8C7D61" w14:textId="77777777" w:rsidR="005568BC" w:rsidRPr="008326B9" w:rsidRDefault="005568BC" w:rsidP="008326B9">
      <w:pPr>
        <w:widowControl w:val="0"/>
        <w:autoSpaceDE w:val="0"/>
        <w:autoSpaceDN w:val="0"/>
        <w:adjustRightInd w:val="0"/>
        <w:spacing w:line="276" w:lineRule="auto"/>
        <w:jc w:val="both"/>
        <w:rPr>
          <w:rFonts w:ascii="Arial" w:hAnsi="Arial" w:cs="Arial"/>
          <w:color w:val="13161B"/>
          <w:shd w:val="clear" w:color="auto" w:fill="FFFFFF"/>
        </w:rPr>
      </w:pPr>
      <w:proofErr w:type="spellStart"/>
      <w:r w:rsidRPr="008326B9">
        <w:rPr>
          <w:rFonts w:ascii="Arial" w:hAnsi="Arial" w:cs="Arial"/>
          <w:color w:val="13161B"/>
          <w:shd w:val="clear" w:color="auto" w:fill="FFFFFF"/>
        </w:rPr>
        <w:t>Amagliani</w:t>
      </w:r>
      <w:proofErr w:type="spellEnd"/>
      <w:r w:rsidRPr="008326B9">
        <w:rPr>
          <w:rFonts w:ascii="Arial" w:hAnsi="Arial" w:cs="Arial"/>
          <w:color w:val="13161B"/>
          <w:shd w:val="clear" w:color="auto" w:fill="FFFFFF"/>
        </w:rPr>
        <w:t xml:space="preserve">, L., O'Regan, J.O., Kelly, A.L., &amp; O'Mahony, J.A. (2016). Physical and flow properties of rice protein powders. Journal of Food Engineering, 190, 1–9. </w:t>
      </w:r>
      <w:r>
        <w:fldChar w:fldCharType="begin"/>
      </w:r>
      <w:r>
        <w:instrText>HYPERLINK "https://doi.org/10.1016/j.jfoodeng.2016.05.022"</w:instrText>
      </w:r>
      <w:r>
        <w:fldChar w:fldCharType="separate"/>
      </w:r>
      <w:r w:rsidRPr="008326B9">
        <w:rPr>
          <w:rStyle w:val="Hyperlink"/>
          <w:rFonts w:ascii="Arial" w:hAnsi="Arial" w:cs="Arial"/>
          <w:shd w:val="clear" w:color="auto" w:fill="FFFFFF"/>
        </w:rPr>
        <w:t>https://doi.org/10.1016/j.jfoodeng.2016.05.022</w:t>
      </w:r>
      <w:r>
        <w:fldChar w:fldCharType="end"/>
      </w:r>
      <w:r w:rsidRPr="008326B9">
        <w:rPr>
          <w:rFonts w:ascii="Arial" w:hAnsi="Arial" w:cs="Arial"/>
          <w:color w:val="13161B"/>
          <w:shd w:val="clear" w:color="auto" w:fill="FFFFFF"/>
        </w:rPr>
        <w:t xml:space="preserve"> </w:t>
      </w:r>
    </w:p>
    <w:p w14:paraId="72DB7447" w14:textId="77777777" w:rsidR="005568BC" w:rsidRPr="008326B9" w:rsidRDefault="005568BC"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eastAsia="Calibri" w:hAnsi="Arial" w:cs="Arial"/>
          <w:bCs/>
        </w:rPr>
        <w:t xml:space="preserve">AOAC International. (2000). Official Methods of Analysis of AOAC International. </w:t>
      </w:r>
      <w:r>
        <w:fldChar w:fldCharType="begin"/>
      </w:r>
      <w:r>
        <w:instrText>HYPERLINK "https://books.google.com/books?id=2200AAAAMAAJ&amp;q=Official+Methods+of+Analysis+of+AOAC+International+2000"</w:instrText>
      </w:r>
      <w:r>
        <w:fldChar w:fldCharType="separate"/>
      </w:r>
      <w:r w:rsidRPr="008326B9">
        <w:rPr>
          <w:rStyle w:val="Hyperlink"/>
          <w:rFonts w:ascii="Arial" w:eastAsia="Calibri" w:hAnsi="Arial" w:cs="Arial"/>
          <w:bCs/>
        </w:rPr>
        <w:t>https://books.google.com/books?id=2200AAAAMAAJ&amp;q=Official+Methods+of+Analysis+of+AOAC+International+2000</w:t>
      </w:r>
      <w:r>
        <w:fldChar w:fldCharType="end"/>
      </w:r>
      <w:r w:rsidRPr="008326B9">
        <w:rPr>
          <w:rFonts w:ascii="Arial" w:eastAsia="Calibri" w:hAnsi="Arial" w:cs="Arial"/>
          <w:bCs/>
        </w:rPr>
        <w:t xml:space="preserve"> </w:t>
      </w:r>
    </w:p>
    <w:p w14:paraId="5344FB95" w14:textId="77777777" w:rsidR="005568BC" w:rsidRPr="008326B9" w:rsidRDefault="005568BC"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eastAsia="Calibri" w:hAnsi="Arial" w:cs="Arial"/>
          <w:bCs/>
        </w:rPr>
        <w:t xml:space="preserve">Bhise, S., &amp; Kaur, A. (2015). The effect of extrusion conditions on the functional properties of defatted cake of sunflower-maize based expanded snacks. International Journal of Food and Fermentation Technology, 5(2), 247-252. </w:t>
      </w:r>
      <w:r>
        <w:fldChar w:fldCharType="begin"/>
      </w:r>
      <w:r>
        <w:instrText>HYPERLINK "https://doi.org/10.5958/2277-9396.2016.00014.3"</w:instrText>
      </w:r>
      <w:r>
        <w:fldChar w:fldCharType="separate"/>
      </w:r>
      <w:r w:rsidRPr="008326B9">
        <w:rPr>
          <w:rStyle w:val="Hyperlink"/>
          <w:rFonts w:ascii="Arial" w:eastAsia="Calibri" w:hAnsi="Arial" w:cs="Arial"/>
          <w:bCs/>
        </w:rPr>
        <w:t>https://doi.org/10.5958/2277-9396.2016.00014.3</w:t>
      </w:r>
      <w:r>
        <w:fldChar w:fldCharType="end"/>
      </w:r>
      <w:r w:rsidRPr="008326B9">
        <w:rPr>
          <w:rFonts w:ascii="Arial" w:eastAsia="Calibri" w:hAnsi="Arial" w:cs="Arial"/>
          <w:bCs/>
        </w:rPr>
        <w:t xml:space="preserve"> </w:t>
      </w:r>
    </w:p>
    <w:p w14:paraId="6E3DE269" w14:textId="0024C215" w:rsidR="005568BC" w:rsidRPr="008326B9" w:rsidRDefault="005568BC" w:rsidP="008326B9">
      <w:pPr>
        <w:widowControl w:val="0"/>
        <w:autoSpaceDE w:val="0"/>
        <w:autoSpaceDN w:val="0"/>
        <w:adjustRightInd w:val="0"/>
        <w:spacing w:line="276" w:lineRule="auto"/>
        <w:jc w:val="both"/>
        <w:rPr>
          <w:rFonts w:ascii="Arial" w:hAnsi="Arial" w:cs="Arial"/>
          <w:color w:val="13161B"/>
          <w:shd w:val="clear" w:color="auto" w:fill="FFFFFF"/>
        </w:rPr>
      </w:pPr>
      <w:r w:rsidRPr="00B15ACA">
        <w:rPr>
          <w:rFonts w:ascii="Arial" w:hAnsi="Arial" w:cs="Arial"/>
          <w:lang w:val="it-IT"/>
          <w:rPrChange w:id="18" w:author="USER" w:date="2025-12-13T17:23:00Z" w16du:dateUtc="2025-12-13T16:23:00Z">
            <w:rPr>
              <w:rFonts w:ascii="Arial" w:hAnsi="Arial" w:cs="Arial"/>
            </w:rPr>
          </w:rPrChange>
        </w:rPr>
        <w:t xml:space="preserve">Cappa, C., Lucisano, M., &amp; Mariotti, M. (2013). </w:t>
      </w:r>
      <w:r w:rsidRPr="008326B9">
        <w:rPr>
          <w:rFonts w:ascii="Arial" w:hAnsi="Arial" w:cs="Arial"/>
        </w:rPr>
        <w:t xml:space="preserve">Rheological properties of gels obtained from gluten-free raw materials during a short-term aging. LWT-Food Science and Technology, 53, 464-472. </w:t>
      </w:r>
      <w:r>
        <w:fldChar w:fldCharType="begin"/>
      </w:r>
      <w:r>
        <w:instrText>HYPERLINK "https://doi.org/10.1016/j.lwt.2013.02.027"</w:instrText>
      </w:r>
      <w:r>
        <w:fldChar w:fldCharType="separate"/>
      </w:r>
      <w:r w:rsidRPr="008326B9">
        <w:rPr>
          <w:rStyle w:val="Hyperlink"/>
          <w:rFonts w:ascii="Arial" w:hAnsi="Arial" w:cs="Arial"/>
        </w:rPr>
        <w:t>https://doi.org/10.1016/j.lwt.2013.02.</w:t>
      </w:r>
      <w:r w:rsidRPr="00004101">
        <w:rPr>
          <w:rStyle w:val="Hyperlink"/>
        </w:rPr>
        <w:t>027</w:t>
      </w:r>
      <w:r>
        <w:fldChar w:fldCharType="end"/>
      </w:r>
    </w:p>
    <w:p w14:paraId="59B840A4" w14:textId="77777777" w:rsidR="005568BC" w:rsidRPr="008326B9" w:rsidRDefault="005568BC" w:rsidP="008326B9">
      <w:pPr>
        <w:widowControl w:val="0"/>
        <w:autoSpaceDE w:val="0"/>
        <w:autoSpaceDN w:val="0"/>
        <w:adjustRightInd w:val="0"/>
        <w:spacing w:line="276" w:lineRule="auto"/>
        <w:jc w:val="both"/>
        <w:rPr>
          <w:rFonts w:ascii="Arial" w:hAnsi="Arial" w:cs="Arial"/>
          <w:color w:val="13161B"/>
          <w:shd w:val="clear" w:color="auto" w:fill="FFFFFF"/>
        </w:rPr>
      </w:pPr>
      <w:r w:rsidRPr="00B15ACA">
        <w:rPr>
          <w:lang w:val="it-IT"/>
          <w:rPrChange w:id="19" w:author="USER" w:date="2025-12-13T17:23:00Z" w16du:dateUtc="2025-12-13T16:23:00Z">
            <w:rPr/>
          </w:rPrChange>
        </w:rPr>
        <w:t xml:space="preserve">Dalgalarrondo, M., Raymond, J., &amp; Azanza, J. L. (1984). </w:t>
      </w:r>
      <w:r w:rsidRPr="005568BC">
        <w:t xml:space="preserve">Sunflower seed proteins: Characterization and subunit composition of the globulin fraction. Journal of Experimental </w:t>
      </w:r>
      <w:r w:rsidRPr="005568BC">
        <w:lastRenderedPageBreak/>
        <w:t xml:space="preserve">Botany, 35(11), 1618-1628. </w:t>
      </w:r>
      <w:r>
        <w:fldChar w:fldCharType="begin"/>
      </w:r>
      <w:r>
        <w:instrText>HYPERLINK "https://doi.org/10.1093/jxb/35.11.1618"</w:instrText>
      </w:r>
      <w:r>
        <w:fldChar w:fldCharType="separate"/>
      </w:r>
      <w:r w:rsidRPr="00004101">
        <w:rPr>
          <w:rStyle w:val="Hyperlink"/>
        </w:rPr>
        <w:t>https://doi.org/10.1093/jxb/35.11.1618</w:t>
      </w:r>
      <w:r>
        <w:fldChar w:fldCharType="end"/>
      </w:r>
      <w:r>
        <w:t xml:space="preserve"> </w:t>
      </w:r>
    </w:p>
    <w:p w14:paraId="5105FD99" w14:textId="50E0C37C" w:rsidR="00EE5223" w:rsidRPr="008326B9" w:rsidRDefault="00EE5223"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eastAsia="Calibri" w:hAnsi="Arial" w:cs="Arial"/>
          <w:color w:val="000000"/>
          <w:shd w:val="clear" w:color="auto" w:fill="FFFFFF"/>
        </w:rPr>
        <w:t>David, O., Arthur, E., Kwadwo, S.O., Badu, E</w:t>
      </w:r>
      <w:r w:rsidR="00733D7A" w:rsidRPr="008326B9">
        <w:rPr>
          <w:rFonts w:ascii="Arial" w:eastAsia="Calibri" w:hAnsi="Arial" w:cs="Arial"/>
          <w:color w:val="000000"/>
          <w:shd w:val="clear" w:color="auto" w:fill="FFFFFF"/>
        </w:rPr>
        <w:t>.,</w:t>
      </w:r>
      <w:r w:rsidRPr="008326B9">
        <w:rPr>
          <w:rFonts w:ascii="Arial" w:eastAsia="Calibri" w:hAnsi="Arial" w:cs="Arial"/>
          <w:color w:val="000000"/>
          <w:shd w:val="clear" w:color="auto" w:fill="FFFFFF"/>
        </w:rPr>
        <w:t xml:space="preserve"> &amp; Sakyi, P.</w:t>
      </w:r>
      <w:r w:rsidR="00E13CFF" w:rsidRPr="008326B9">
        <w:rPr>
          <w:rFonts w:ascii="Arial" w:eastAsia="Calibri" w:hAnsi="Arial" w:cs="Arial"/>
          <w:color w:val="000000"/>
          <w:shd w:val="clear" w:color="auto" w:fill="FFFFFF"/>
        </w:rPr>
        <w:t xml:space="preserve"> (</w:t>
      </w:r>
      <w:r w:rsidRPr="008326B9">
        <w:rPr>
          <w:rFonts w:ascii="Arial" w:eastAsia="Calibri" w:hAnsi="Arial" w:cs="Arial"/>
          <w:color w:val="000000"/>
          <w:shd w:val="clear" w:color="auto" w:fill="FFFFFF"/>
        </w:rPr>
        <w:t>2015</w:t>
      </w:r>
      <w:r w:rsidR="00E13CFF" w:rsidRPr="008326B9">
        <w:rPr>
          <w:rFonts w:ascii="Arial" w:eastAsia="Calibri" w:hAnsi="Arial" w:cs="Arial"/>
          <w:color w:val="000000"/>
          <w:shd w:val="clear" w:color="auto" w:fill="FFFFFF"/>
        </w:rPr>
        <w:t>).</w:t>
      </w:r>
      <w:r w:rsidR="006B51DD" w:rsidRPr="008326B9">
        <w:rPr>
          <w:rFonts w:ascii="Arial" w:eastAsia="Calibri" w:hAnsi="Arial" w:cs="Arial"/>
          <w:color w:val="000000"/>
          <w:shd w:val="clear" w:color="auto" w:fill="FFFFFF"/>
        </w:rPr>
        <w:t xml:space="preserve"> </w:t>
      </w:r>
      <w:r w:rsidRPr="008326B9">
        <w:rPr>
          <w:rFonts w:ascii="Arial" w:eastAsia="Calibri" w:hAnsi="Arial" w:cs="Arial"/>
          <w:color w:val="000000"/>
          <w:shd w:val="clear" w:color="auto" w:fill="FFFFFF"/>
        </w:rPr>
        <w:t xml:space="preserve">Proximate composition and some functional properties of soft wheat flour. </w:t>
      </w:r>
      <w:r w:rsidRPr="008326B9">
        <w:rPr>
          <w:rFonts w:ascii="Arial" w:eastAsia="Calibri" w:hAnsi="Arial" w:cs="Arial"/>
          <w:i/>
          <w:iCs/>
          <w:color w:val="000000"/>
          <w:shd w:val="clear" w:color="auto" w:fill="FFFFFF"/>
        </w:rPr>
        <w:t>International Journal of Innovative Research in Science, Engineering and Technology,</w:t>
      </w:r>
      <w:r w:rsidRPr="008326B9">
        <w:rPr>
          <w:rFonts w:ascii="Arial" w:eastAsia="Calibri" w:hAnsi="Arial" w:cs="Arial"/>
          <w:color w:val="000000"/>
          <w:shd w:val="clear" w:color="auto" w:fill="FFFFFF"/>
        </w:rPr>
        <w:t xml:space="preserve"> </w:t>
      </w:r>
      <w:r w:rsidRPr="008326B9">
        <w:rPr>
          <w:rFonts w:ascii="Arial" w:eastAsia="Calibri" w:hAnsi="Arial" w:cs="Arial"/>
          <w:b/>
          <w:bCs/>
          <w:color w:val="000000"/>
          <w:shd w:val="clear" w:color="auto" w:fill="FFFFFF"/>
        </w:rPr>
        <w:t>4</w:t>
      </w:r>
      <w:r w:rsidRPr="008326B9">
        <w:rPr>
          <w:rFonts w:ascii="Arial" w:eastAsia="Calibri" w:hAnsi="Arial" w:cs="Arial"/>
          <w:color w:val="000000"/>
          <w:shd w:val="clear" w:color="auto" w:fill="FFFFFF"/>
        </w:rPr>
        <w:t>, 753-758.</w:t>
      </w:r>
    </w:p>
    <w:p w14:paraId="3CAB9ED5" w14:textId="77777777" w:rsidR="005568BC" w:rsidRPr="008326B9" w:rsidRDefault="005568BC" w:rsidP="008326B9">
      <w:pPr>
        <w:spacing w:line="276" w:lineRule="auto"/>
        <w:jc w:val="both"/>
        <w:rPr>
          <w:rFonts w:ascii="Arial" w:hAnsi="Arial" w:cs="Arial"/>
          <w:color w:val="13161B"/>
          <w:shd w:val="clear" w:color="auto" w:fill="FFFFFF"/>
        </w:rPr>
      </w:pPr>
      <w:r w:rsidRPr="008326B9">
        <w:rPr>
          <w:rFonts w:ascii="Arial" w:hAnsi="Arial" w:cs="Arial"/>
          <w:color w:val="13161B"/>
          <w:shd w:val="clear" w:color="auto" w:fill="FFFFFF"/>
        </w:rPr>
        <w:t xml:space="preserve">Egerton, S., </w:t>
      </w:r>
      <w:proofErr w:type="spellStart"/>
      <w:r w:rsidRPr="008326B9">
        <w:rPr>
          <w:rFonts w:ascii="Arial" w:hAnsi="Arial" w:cs="Arial"/>
          <w:color w:val="13161B"/>
          <w:shd w:val="clear" w:color="auto" w:fill="FFFFFF"/>
        </w:rPr>
        <w:t>Culloty</w:t>
      </w:r>
      <w:proofErr w:type="spellEnd"/>
      <w:r w:rsidRPr="008326B9">
        <w:rPr>
          <w:rFonts w:ascii="Arial" w:hAnsi="Arial" w:cs="Arial"/>
          <w:color w:val="13161B"/>
          <w:shd w:val="clear" w:color="auto" w:fill="FFFFFF"/>
        </w:rPr>
        <w:t>, S., Whooley, J., Stanton, C., &amp; Ross, R. P. (2018). Characterization of protein hydrolysates from blue whiting (</w:t>
      </w:r>
      <w:proofErr w:type="spellStart"/>
      <w:r w:rsidRPr="008326B9">
        <w:rPr>
          <w:rFonts w:ascii="Arial" w:hAnsi="Arial" w:cs="Arial"/>
          <w:color w:val="13161B"/>
          <w:shd w:val="clear" w:color="auto" w:fill="FFFFFF"/>
        </w:rPr>
        <w:t>Micromesistius</w:t>
      </w:r>
      <w:proofErr w:type="spellEnd"/>
      <w:r w:rsidRPr="008326B9">
        <w:rPr>
          <w:rFonts w:ascii="Arial" w:hAnsi="Arial" w:cs="Arial"/>
          <w:color w:val="13161B"/>
          <w:shd w:val="clear" w:color="auto" w:fill="FFFFFF"/>
        </w:rPr>
        <w:t xml:space="preserve"> </w:t>
      </w:r>
      <w:proofErr w:type="spellStart"/>
      <w:r w:rsidRPr="008326B9">
        <w:rPr>
          <w:rFonts w:ascii="Arial" w:hAnsi="Arial" w:cs="Arial"/>
          <w:color w:val="13161B"/>
          <w:shd w:val="clear" w:color="auto" w:fill="FFFFFF"/>
        </w:rPr>
        <w:t>poutassou</w:t>
      </w:r>
      <w:proofErr w:type="spellEnd"/>
      <w:r w:rsidRPr="008326B9">
        <w:rPr>
          <w:rFonts w:ascii="Arial" w:hAnsi="Arial" w:cs="Arial"/>
          <w:color w:val="13161B"/>
          <w:shd w:val="clear" w:color="auto" w:fill="FFFFFF"/>
        </w:rPr>
        <w:t xml:space="preserve">) and their application in beverage fortification. Food Chemistry, 245, 698-706. </w:t>
      </w:r>
      <w:r>
        <w:fldChar w:fldCharType="begin"/>
      </w:r>
      <w:r>
        <w:instrText>HYPERLINK "https://doi.org/10.1016/j.foodchem.2017.10.107"</w:instrText>
      </w:r>
      <w:r>
        <w:fldChar w:fldCharType="separate"/>
      </w:r>
      <w:r w:rsidRPr="008326B9">
        <w:rPr>
          <w:rStyle w:val="Hyperlink"/>
          <w:rFonts w:ascii="Arial" w:hAnsi="Arial" w:cs="Arial"/>
          <w:shd w:val="clear" w:color="auto" w:fill="FFFFFF"/>
        </w:rPr>
        <w:t>https://doi.org/10.1016/j.foodchem.2017.10.107</w:t>
      </w:r>
      <w:r>
        <w:fldChar w:fldCharType="end"/>
      </w:r>
      <w:r w:rsidRPr="008326B9">
        <w:rPr>
          <w:rFonts w:ascii="Arial" w:hAnsi="Arial" w:cs="Arial"/>
          <w:color w:val="13161B"/>
          <w:shd w:val="clear" w:color="auto" w:fill="FFFFFF"/>
        </w:rPr>
        <w:t xml:space="preserve"> </w:t>
      </w:r>
    </w:p>
    <w:p w14:paraId="783859D0" w14:textId="77777777" w:rsidR="005568BC" w:rsidRPr="008326B9" w:rsidRDefault="005568BC"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eastAsia="Calibri" w:hAnsi="Arial" w:cs="Arial"/>
          <w:bCs/>
          <w:color w:val="000000"/>
          <w:shd w:val="clear" w:color="auto" w:fill="FFFFFF"/>
        </w:rPr>
        <w:t>El-Adawy, T. A., Rahma, E. H., El-</w:t>
      </w:r>
      <w:proofErr w:type="spellStart"/>
      <w:r w:rsidRPr="008326B9">
        <w:rPr>
          <w:rFonts w:ascii="Arial" w:eastAsia="Calibri" w:hAnsi="Arial" w:cs="Arial"/>
          <w:bCs/>
          <w:color w:val="000000"/>
          <w:shd w:val="clear" w:color="auto" w:fill="FFFFFF"/>
        </w:rPr>
        <w:t>Bedawy</w:t>
      </w:r>
      <w:proofErr w:type="spellEnd"/>
      <w:r w:rsidRPr="008326B9">
        <w:rPr>
          <w:rFonts w:ascii="Arial" w:eastAsia="Calibri" w:hAnsi="Arial" w:cs="Arial"/>
          <w:bCs/>
          <w:color w:val="000000"/>
          <w:shd w:val="clear" w:color="auto" w:fill="FFFFFF"/>
        </w:rPr>
        <w:t xml:space="preserve">, A. A., &amp; </w:t>
      </w:r>
      <w:proofErr w:type="spellStart"/>
      <w:r w:rsidRPr="008326B9">
        <w:rPr>
          <w:rFonts w:ascii="Arial" w:eastAsia="Calibri" w:hAnsi="Arial" w:cs="Arial"/>
          <w:bCs/>
          <w:color w:val="000000"/>
          <w:shd w:val="clear" w:color="auto" w:fill="FFFFFF"/>
        </w:rPr>
        <w:t>Sobihah</w:t>
      </w:r>
      <w:proofErr w:type="spellEnd"/>
      <w:r w:rsidRPr="008326B9">
        <w:rPr>
          <w:rFonts w:ascii="Arial" w:eastAsia="Calibri" w:hAnsi="Arial" w:cs="Arial"/>
          <w:bCs/>
          <w:color w:val="000000"/>
          <w:shd w:val="clear" w:color="auto" w:fill="FFFFFF"/>
        </w:rPr>
        <w:t xml:space="preserve">, T. Y. (2000). Effect of soaking process on nutritional quality and protein solubility of some legume seeds. </w:t>
      </w:r>
      <w:proofErr w:type="spellStart"/>
      <w:r w:rsidRPr="008326B9">
        <w:rPr>
          <w:rFonts w:ascii="Arial" w:eastAsia="Calibri" w:hAnsi="Arial" w:cs="Arial"/>
          <w:bCs/>
          <w:color w:val="000000"/>
          <w:shd w:val="clear" w:color="auto" w:fill="FFFFFF"/>
        </w:rPr>
        <w:t>Nahrung</w:t>
      </w:r>
      <w:proofErr w:type="spellEnd"/>
      <w:r w:rsidRPr="008326B9">
        <w:rPr>
          <w:rFonts w:ascii="Arial" w:eastAsia="Calibri" w:hAnsi="Arial" w:cs="Arial"/>
          <w:bCs/>
          <w:color w:val="000000"/>
          <w:shd w:val="clear" w:color="auto" w:fill="FFFFFF"/>
        </w:rPr>
        <w:t xml:space="preserve">, 44(5), 339-343. </w:t>
      </w:r>
      <w:r>
        <w:fldChar w:fldCharType="begin"/>
      </w:r>
      <w:r>
        <w:instrText>HYPERLINK "https://doi.org/10.1002/1521-3803(20001001)44:5%3c339::AID-FOOD339%3e3.0.CO;2-T"</w:instrText>
      </w:r>
      <w:r>
        <w:fldChar w:fldCharType="separate"/>
      </w:r>
      <w:r w:rsidRPr="008326B9">
        <w:rPr>
          <w:rStyle w:val="Hyperlink"/>
          <w:rFonts w:ascii="Arial" w:eastAsia="Calibri" w:hAnsi="Arial" w:cs="Arial"/>
          <w:bCs/>
          <w:shd w:val="clear" w:color="auto" w:fill="FFFFFF"/>
        </w:rPr>
        <w:t>https://doi.org/10.1002/1521-3803(20001001)44:5&lt;339::AID-FOOD339&gt;3.0.CO;2-T</w:t>
      </w:r>
      <w:r>
        <w:fldChar w:fldCharType="end"/>
      </w:r>
      <w:r w:rsidRPr="008326B9">
        <w:rPr>
          <w:rFonts w:ascii="Arial" w:eastAsia="Calibri" w:hAnsi="Arial" w:cs="Arial"/>
          <w:bCs/>
          <w:color w:val="000000"/>
          <w:shd w:val="clear" w:color="auto" w:fill="FFFFFF"/>
        </w:rPr>
        <w:t xml:space="preserve"> </w:t>
      </w:r>
    </w:p>
    <w:p w14:paraId="76D557A6" w14:textId="77777777" w:rsidR="005568BC" w:rsidRPr="008326B9" w:rsidRDefault="005568BC"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eastAsia="Calibri" w:hAnsi="Arial" w:cs="Arial"/>
          <w:color w:val="000000"/>
          <w:shd w:val="clear" w:color="auto" w:fill="FFFFFF"/>
          <w:lang w:bidi="gu-IN"/>
        </w:rPr>
        <w:t xml:space="preserve">Eke-Ejiofor, J. N., </w:t>
      </w:r>
      <w:proofErr w:type="spellStart"/>
      <w:r w:rsidRPr="008326B9">
        <w:rPr>
          <w:rFonts w:ascii="Arial" w:eastAsia="Calibri" w:hAnsi="Arial" w:cs="Arial"/>
          <w:color w:val="000000"/>
          <w:shd w:val="clear" w:color="auto" w:fill="FFFFFF"/>
          <w:lang w:bidi="gu-IN"/>
        </w:rPr>
        <w:t>Ojimadu</w:t>
      </w:r>
      <w:proofErr w:type="spellEnd"/>
      <w:r w:rsidRPr="008326B9">
        <w:rPr>
          <w:rFonts w:ascii="Arial" w:eastAsia="Calibri" w:hAnsi="Arial" w:cs="Arial"/>
          <w:color w:val="000000"/>
          <w:shd w:val="clear" w:color="auto" w:fill="FFFFFF"/>
          <w:lang w:bidi="gu-IN"/>
        </w:rPr>
        <w:t xml:space="preserve">, A. E., </w:t>
      </w:r>
      <w:proofErr w:type="spellStart"/>
      <w:r w:rsidRPr="008326B9">
        <w:rPr>
          <w:rFonts w:ascii="Arial" w:eastAsia="Calibri" w:hAnsi="Arial" w:cs="Arial"/>
          <w:color w:val="000000"/>
          <w:shd w:val="clear" w:color="auto" w:fill="FFFFFF"/>
          <w:lang w:bidi="gu-IN"/>
        </w:rPr>
        <w:t>Wordu</w:t>
      </w:r>
      <w:proofErr w:type="spellEnd"/>
      <w:r w:rsidRPr="008326B9">
        <w:rPr>
          <w:rFonts w:ascii="Arial" w:eastAsia="Calibri" w:hAnsi="Arial" w:cs="Arial"/>
          <w:color w:val="000000"/>
          <w:shd w:val="clear" w:color="auto" w:fill="FFFFFF"/>
          <w:lang w:bidi="gu-IN"/>
        </w:rPr>
        <w:t xml:space="preserve">, G. O., &amp; </w:t>
      </w:r>
      <w:proofErr w:type="spellStart"/>
      <w:r w:rsidRPr="008326B9">
        <w:rPr>
          <w:rFonts w:ascii="Arial" w:eastAsia="Calibri" w:hAnsi="Arial" w:cs="Arial"/>
          <w:color w:val="000000"/>
          <w:shd w:val="clear" w:color="auto" w:fill="FFFFFF"/>
          <w:lang w:bidi="gu-IN"/>
        </w:rPr>
        <w:t>Ofoedu</w:t>
      </w:r>
      <w:proofErr w:type="spellEnd"/>
      <w:r w:rsidRPr="008326B9">
        <w:rPr>
          <w:rFonts w:ascii="Arial" w:eastAsia="Calibri" w:hAnsi="Arial" w:cs="Arial"/>
          <w:color w:val="000000"/>
          <w:shd w:val="clear" w:color="auto" w:fill="FFFFFF"/>
          <w:lang w:bidi="gu-IN"/>
        </w:rPr>
        <w:t>, C. E. (2021). Functional properties of complementary food from millet (Pennisetum glaucum), African yam bean (</w:t>
      </w:r>
      <w:proofErr w:type="spellStart"/>
      <w:r w:rsidRPr="008326B9">
        <w:rPr>
          <w:rFonts w:ascii="Arial" w:eastAsia="Calibri" w:hAnsi="Arial" w:cs="Arial"/>
          <w:color w:val="000000"/>
          <w:shd w:val="clear" w:color="auto" w:fill="FFFFFF"/>
          <w:lang w:bidi="gu-IN"/>
        </w:rPr>
        <w:t>Sphenostylis</w:t>
      </w:r>
      <w:proofErr w:type="spellEnd"/>
      <w:r w:rsidRPr="008326B9">
        <w:rPr>
          <w:rFonts w:ascii="Arial" w:eastAsia="Calibri" w:hAnsi="Arial" w:cs="Arial"/>
          <w:color w:val="000000"/>
          <w:shd w:val="clear" w:color="auto" w:fill="FFFFFF"/>
          <w:lang w:bidi="gu-IN"/>
        </w:rPr>
        <w:t xml:space="preserve"> </w:t>
      </w:r>
      <w:proofErr w:type="spellStart"/>
      <w:r w:rsidRPr="008326B9">
        <w:rPr>
          <w:rFonts w:ascii="Arial" w:eastAsia="Calibri" w:hAnsi="Arial" w:cs="Arial"/>
          <w:color w:val="000000"/>
          <w:shd w:val="clear" w:color="auto" w:fill="FFFFFF"/>
          <w:lang w:bidi="gu-IN"/>
        </w:rPr>
        <w:t>stenocarpa</w:t>
      </w:r>
      <w:proofErr w:type="spellEnd"/>
      <w:r w:rsidRPr="008326B9">
        <w:rPr>
          <w:rFonts w:ascii="Arial" w:eastAsia="Calibri" w:hAnsi="Arial" w:cs="Arial"/>
          <w:color w:val="000000"/>
          <w:shd w:val="clear" w:color="auto" w:fill="FFFFFF"/>
          <w:lang w:bidi="gu-IN"/>
        </w:rPr>
        <w:t xml:space="preserve">), and jackfruit (Artocarpus heterophyllus) flour blends: A comparative study. Asian Food Science Journal, 20, 45-62. </w:t>
      </w:r>
      <w:r>
        <w:fldChar w:fldCharType="begin"/>
      </w:r>
      <w:r>
        <w:instrText>HYPERLINK "https://doi.org/10.9734/afsj/2021/v20i930342"</w:instrText>
      </w:r>
      <w:r>
        <w:fldChar w:fldCharType="separate"/>
      </w:r>
      <w:r w:rsidRPr="008326B9">
        <w:rPr>
          <w:rStyle w:val="Hyperlink"/>
          <w:rFonts w:ascii="Arial" w:eastAsia="Calibri" w:hAnsi="Arial" w:cs="Arial"/>
          <w:shd w:val="clear" w:color="auto" w:fill="FFFFFF"/>
          <w:lang w:bidi="gu-IN"/>
        </w:rPr>
        <w:t>https://doi.org/10.9734/afsj/2021/v20i930342</w:t>
      </w:r>
      <w:r>
        <w:fldChar w:fldCharType="end"/>
      </w:r>
      <w:r w:rsidRPr="008326B9">
        <w:rPr>
          <w:rFonts w:ascii="Arial" w:eastAsia="Calibri" w:hAnsi="Arial" w:cs="Arial"/>
          <w:color w:val="000000"/>
          <w:shd w:val="clear" w:color="auto" w:fill="FFFFFF"/>
          <w:lang w:bidi="gu-IN"/>
        </w:rPr>
        <w:t xml:space="preserve"> </w:t>
      </w:r>
    </w:p>
    <w:p w14:paraId="0C1DF9C8" w14:textId="77777777" w:rsidR="005568BC" w:rsidRPr="008326B9" w:rsidRDefault="005568BC"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eastAsia="Calibri" w:hAnsi="Arial" w:cs="Arial"/>
          <w:color w:val="000000"/>
          <w:shd w:val="clear" w:color="auto" w:fill="FFFFFF"/>
          <w:lang w:bidi="gu-IN"/>
        </w:rPr>
        <w:t xml:space="preserve">Ermis, E., &amp; Karasu, E. N. (2020). Spray drying of de-oiled sunflower protein extracts: Functional properties and characterization of the powder. GIDA The Journal of Food, 45(1), 39-49. </w:t>
      </w:r>
      <w:r>
        <w:fldChar w:fldCharType="begin"/>
      </w:r>
      <w:r>
        <w:instrText>HYPERLINK "https://doi.org/10.15237/gida.GD19096"</w:instrText>
      </w:r>
      <w:r>
        <w:fldChar w:fldCharType="separate"/>
      </w:r>
      <w:r w:rsidRPr="008326B9">
        <w:rPr>
          <w:rStyle w:val="Hyperlink"/>
          <w:rFonts w:ascii="Arial" w:eastAsia="Calibri" w:hAnsi="Arial" w:cs="Arial"/>
          <w:shd w:val="clear" w:color="auto" w:fill="FFFFFF"/>
          <w:lang w:bidi="gu-IN"/>
        </w:rPr>
        <w:t>https://doi.org/10.15237/gida.GD19096</w:t>
      </w:r>
      <w:r>
        <w:fldChar w:fldCharType="end"/>
      </w:r>
      <w:r w:rsidRPr="008326B9">
        <w:rPr>
          <w:rFonts w:ascii="Arial" w:eastAsia="Calibri" w:hAnsi="Arial" w:cs="Arial"/>
          <w:color w:val="000000"/>
          <w:shd w:val="clear" w:color="auto" w:fill="FFFFFF"/>
          <w:lang w:bidi="gu-IN"/>
        </w:rPr>
        <w:t xml:space="preserve"> </w:t>
      </w:r>
    </w:p>
    <w:p w14:paraId="5E6CB3D8" w14:textId="77777777" w:rsidR="003003E3" w:rsidRPr="008326B9" w:rsidRDefault="003003E3" w:rsidP="008326B9">
      <w:pPr>
        <w:widowControl w:val="0"/>
        <w:autoSpaceDE w:val="0"/>
        <w:autoSpaceDN w:val="0"/>
        <w:adjustRightInd w:val="0"/>
        <w:spacing w:line="276" w:lineRule="auto"/>
        <w:jc w:val="both"/>
        <w:rPr>
          <w:rFonts w:ascii="Arial" w:hAnsi="Arial" w:cs="Arial"/>
          <w:color w:val="13161B"/>
          <w:shd w:val="clear" w:color="auto" w:fill="FFFFFF"/>
        </w:rPr>
      </w:pPr>
      <w:proofErr w:type="spellStart"/>
      <w:r w:rsidRPr="008326B9">
        <w:rPr>
          <w:rFonts w:ascii="Arial" w:hAnsi="Arial" w:cs="Arial"/>
          <w:color w:val="13161B"/>
          <w:shd w:val="clear" w:color="auto" w:fill="FFFFFF"/>
        </w:rPr>
        <w:t>Fekria</w:t>
      </w:r>
      <w:proofErr w:type="spellEnd"/>
      <w:r w:rsidRPr="008326B9">
        <w:rPr>
          <w:rFonts w:ascii="Arial" w:hAnsi="Arial" w:cs="Arial"/>
          <w:color w:val="13161B"/>
          <w:shd w:val="clear" w:color="auto" w:fill="FFFFFF"/>
        </w:rPr>
        <w:t xml:space="preserve">, A. M., Isam, A. M. A., Suha, O. A., &amp; </w:t>
      </w:r>
      <w:proofErr w:type="spellStart"/>
      <w:r w:rsidRPr="008326B9">
        <w:rPr>
          <w:rFonts w:ascii="Arial" w:hAnsi="Arial" w:cs="Arial"/>
          <w:color w:val="13161B"/>
          <w:shd w:val="clear" w:color="auto" w:fill="FFFFFF"/>
        </w:rPr>
        <w:t>Elfadil</w:t>
      </w:r>
      <w:proofErr w:type="spellEnd"/>
      <w:r w:rsidRPr="008326B9">
        <w:rPr>
          <w:rFonts w:ascii="Arial" w:hAnsi="Arial" w:cs="Arial"/>
          <w:color w:val="13161B"/>
          <w:shd w:val="clear" w:color="auto" w:fill="FFFFFF"/>
        </w:rPr>
        <w:t xml:space="preserve">, E. B. (2012). Nutritional and functional characterization of defatted seed cake flour of two Sudanese groundnut (Arachis hypogaea) cultivars. *International Food Research Journal*, *19*(2), 629-637. </w:t>
      </w:r>
      <w:r>
        <w:fldChar w:fldCharType="begin"/>
      </w:r>
      <w:r>
        <w:instrText>HYPERLINK "http://www.ifrj.upm.edu.my/list-of-issues"</w:instrText>
      </w:r>
      <w:r>
        <w:fldChar w:fldCharType="separate"/>
      </w:r>
      <w:r w:rsidRPr="008326B9">
        <w:rPr>
          <w:rStyle w:val="Hyperlink"/>
          <w:rFonts w:ascii="Arial" w:hAnsi="Arial" w:cs="Arial"/>
          <w:shd w:val="clear" w:color="auto" w:fill="FFFFFF"/>
        </w:rPr>
        <w:t>http://www.ifrj.upm.edu.my/list-of-issues</w:t>
      </w:r>
      <w:r>
        <w:fldChar w:fldCharType="end"/>
      </w:r>
      <w:r w:rsidRPr="008326B9">
        <w:rPr>
          <w:rFonts w:ascii="Arial" w:hAnsi="Arial" w:cs="Arial"/>
          <w:color w:val="13161B"/>
          <w:shd w:val="clear" w:color="auto" w:fill="FFFFFF"/>
        </w:rPr>
        <w:t xml:space="preserve"> </w:t>
      </w:r>
    </w:p>
    <w:p w14:paraId="6BD9E2A8" w14:textId="77777777" w:rsidR="003003E3" w:rsidRPr="008326B9" w:rsidRDefault="003003E3"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eastAsia="Calibri" w:hAnsi="Arial" w:cs="Arial"/>
          <w:bCs/>
          <w:color w:val="000000"/>
          <w:shd w:val="clear" w:color="auto" w:fill="FFFFFF"/>
        </w:rPr>
        <w:t xml:space="preserve">Jin, F., Wang, Y., Tang, H., Regenstein, J. M., &amp; Wang, F. (2020). Limited hydrolysis of dehulled walnut (Juglans regia L.) proteins using trypsin: Functional properties and structural characteristics. LWT-Food Science and Technology, 133, 110035. </w:t>
      </w:r>
      <w:r>
        <w:fldChar w:fldCharType="begin"/>
      </w:r>
      <w:r>
        <w:instrText>HYPERLINK "https://doi.org/10.1016/j.lwt.2020.110035"</w:instrText>
      </w:r>
      <w:r>
        <w:fldChar w:fldCharType="separate"/>
      </w:r>
      <w:r w:rsidRPr="008326B9">
        <w:rPr>
          <w:rStyle w:val="Hyperlink"/>
          <w:rFonts w:ascii="Arial" w:eastAsia="Calibri" w:hAnsi="Arial" w:cs="Arial"/>
          <w:bCs/>
          <w:shd w:val="clear" w:color="auto" w:fill="FFFFFF"/>
        </w:rPr>
        <w:t>https://doi.org/10.1016/j.lwt.2020.110035</w:t>
      </w:r>
      <w:r>
        <w:fldChar w:fldCharType="end"/>
      </w:r>
      <w:r w:rsidRPr="008326B9">
        <w:rPr>
          <w:rFonts w:ascii="Arial" w:eastAsia="Calibri" w:hAnsi="Arial" w:cs="Arial"/>
          <w:bCs/>
          <w:color w:val="000000"/>
          <w:shd w:val="clear" w:color="auto" w:fill="FFFFFF"/>
        </w:rPr>
        <w:t xml:space="preserve"> </w:t>
      </w:r>
    </w:p>
    <w:p w14:paraId="4B99365E" w14:textId="77777777" w:rsidR="003003E3" w:rsidRPr="008326B9" w:rsidRDefault="003003E3" w:rsidP="008326B9">
      <w:pPr>
        <w:widowControl w:val="0"/>
        <w:autoSpaceDE w:val="0"/>
        <w:autoSpaceDN w:val="0"/>
        <w:adjustRightInd w:val="0"/>
        <w:spacing w:line="276" w:lineRule="auto"/>
        <w:jc w:val="both"/>
        <w:rPr>
          <w:rFonts w:ascii="Arial" w:hAnsi="Arial" w:cs="Arial"/>
          <w:color w:val="13161B"/>
          <w:shd w:val="clear" w:color="auto" w:fill="FFFFFF"/>
        </w:rPr>
      </w:pPr>
      <w:r w:rsidRPr="00B15ACA">
        <w:rPr>
          <w:rFonts w:ascii="Arial" w:eastAsia="Calibri" w:hAnsi="Arial" w:cs="Arial"/>
          <w:bCs/>
          <w:color w:val="000000"/>
          <w:shd w:val="clear" w:color="auto" w:fill="FFFFFF"/>
          <w:lang w:val="it-IT"/>
          <w:rPrChange w:id="20" w:author="USER" w:date="2025-12-13T17:23:00Z" w16du:dateUtc="2025-12-13T16:23:00Z">
            <w:rPr>
              <w:rFonts w:ascii="Arial" w:eastAsia="Calibri" w:hAnsi="Arial" w:cs="Arial"/>
              <w:bCs/>
              <w:color w:val="000000"/>
              <w:shd w:val="clear" w:color="auto" w:fill="FFFFFF"/>
            </w:rPr>
          </w:rPrChange>
        </w:rPr>
        <w:t xml:space="preserve">Girotto, F., Merlino, M., Giovanelli, G., Condurso, C., &amp; Piazza, L. (2024). </w:t>
      </w:r>
      <w:r w:rsidRPr="008326B9">
        <w:rPr>
          <w:rFonts w:ascii="Arial" w:eastAsia="Calibri" w:hAnsi="Arial" w:cs="Arial"/>
          <w:bCs/>
          <w:color w:val="000000"/>
          <w:shd w:val="clear" w:color="auto" w:fill="FFFFFF"/>
        </w:rPr>
        <w:t xml:space="preserve">Unveiling the potential of micronized dehulled sunflower press-cake: a breakthrough in sustainable plant-based protein-rich sport beverages. International Journal of Food Science and Technology, 59(7), 4784-4796. </w:t>
      </w:r>
      <w:r>
        <w:fldChar w:fldCharType="begin"/>
      </w:r>
      <w:r>
        <w:instrText>HYPERLINK "https://doi.org/10.1111/ijfs.17208"</w:instrText>
      </w:r>
      <w:r>
        <w:fldChar w:fldCharType="separate"/>
      </w:r>
      <w:r w:rsidRPr="008326B9">
        <w:rPr>
          <w:rStyle w:val="Hyperlink"/>
          <w:rFonts w:ascii="Arial" w:eastAsia="Calibri" w:hAnsi="Arial" w:cs="Arial"/>
          <w:bCs/>
          <w:shd w:val="clear" w:color="auto" w:fill="FFFFFF"/>
        </w:rPr>
        <w:t>https://doi.org/10.1111/ijfs.17208</w:t>
      </w:r>
      <w:r>
        <w:fldChar w:fldCharType="end"/>
      </w:r>
      <w:r w:rsidRPr="008326B9">
        <w:rPr>
          <w:rFonts w:ascii="Arial" w:eastAsia="Calibri" w:hAnsi="Arial" w:cs="Arial"/>
          <w:bCs/>
          <w:color w:val="000000"/>
          <w:shd w:val="clear" w:color="auto" w:fill="FFFFFF"/>
        </w:rPr>
        <w:t xml:space="preserve"> </w:t>
      </w:r>
    </w:p>
    <w:p w14:paraId="50402B48" w14:textId="77777777" w:rsidR="003003E3" w:rsidRPr="008326B9" w:rsidRDefault="003003E3"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eastAsia="Calibri" w:hAnsi="Arial" w:cs="Arial"/>
          <w:color w:val="000000"/>
          <w:lang w:val="x-none" w:bidi="gu-IN"/>
        </w:rPr>
        <w:t xml:space="preserve">González-Pérez, S., van </w:t>
      </w:r>
      <w:proofErr w:type="spellStart"/>
      <w:r w:rsidRPr="008326B9">
        <w:rPr>
          <w:rFonts w:ascii="Arial" w:eastAsia="Calibri" w:hAnsi="Arial" w:cs="Arial"/>
          <w:color w:val="000000"/>
          <w:lang w:val="x-none" w:bidi="gu-IN"/>
        </w:rPr>
        <w:t>Koningsveld</w:t>
      </w:r>
      <w:proofErr w:type="spellEnd"/>
      <w:r w:rsidRPr="008326B9">
        <w:rPr>
          <w:rFonts w:ascii="Arial" w:eastAsia="Calibri" w:hAnsi="Arial" w:cs="Arial"/>
          <w:color w:val="000000"/>
          <w:lang w:val="x-none" w:bidi="gu-IN"/>
        </w:rPr>
        <w:t xml:space="preserve">, G. A., </w:t>
      </w:r>
      <w:proofErr w:type="spellStart"/>
      <w:r w:rsidRPr="008326B9">
        <w:rPr>
          <w:rFonts w:ascii="Arial" w:eastAsia="Calibri" w:hAnsi="Arial" w:cs="Arial"/>
          <w:color w:val="000000"/>
          <w:lang w:val="x-none" w:bidi="gu-IN"/>
        </w:rPr>
        <w:t>Vereijken</w:t>
      </w:r>
      <w:proofErr w:type="spellEnd"/>
      <w:r w:rsidRPr="008326B9">
        <w:rPr>
          <w:rFonts w:ascii="Arial" w:eastAsia="Calibri" w:hAnsi="Arial" w:cs="Arial"/>
          <w:color w:val="000000"/>
          <w:lang w:val="x-none" w:bidi="gu-IN"/>
        </w:rPr>
        <w:t xml:space="preserve">, J. M., Merck, K. B., Gruppen, H., &amp; </w:t>
      </w:r>
      <w:proofErr w:type="spellStart"/>
      <w:r w:rsidRPr="008326B9">
        <w:rPr>
          <w:rFonts w:ascii="Arial" w:eastAsia="Calibri" w:hAnsi="Arial" w:cs="Arial"/>
          <w:color w:val="000000"/>
          <w:lang w:val="x-none" w:bidi="gu-IN"/>
        </w:rPr>
        <w:t>Voragen</w:t>
      </w:r>
      <w:proofErr w:type="spellEnd"/>
      <w:r w:rsidRPr="008326B9">
        <w:rPr>
          <w:rFonts w:ascii="Arial" w:eastAsia="Calibri" w:hAnsi="Arial" w:cs="Arial"/>
          <w:color w:val="000000"/>
          <w:lang w:val="x-none" w:bidi="gu-IN"/>
        </w:rPr>
        <w:t xml:space="preserve">, A. G. J. (2005). Emulsion properties of sunflower (Helianthus annuus) proteins. Journal of Agricultural and Food Chemistry, 53(6), 2261-2267. </w:t>
      </w:r>
      <w:r w:rsidR="00AB4E83">
        <w:fldChar w:fldCharType="begin"/>
      </w:r>
      <w:r w:rsidR="00AB4E83">
        <w:instrText xml:space="preserve"> HYPERLINK "https://doi.org/10.1021/jf0486388" </w:instrText>
      </w:r>
      <w:r w:rsidR="00AB4E83">
        <w:fldChar w:fldCharType="separate"/>
      </w:r>
      <w:r w:rsidRPr="008326B9">
        <w:rPr>
          <w:rStyle w:val="Hyperlink"/>
          <w:rFonts w:ascii="Arial" w:eastAsia="Calibri" w:hAnsi="Arial" w:cs="Arial"/>
          <w:lang w:val="x-none" w:bidi="gu-IN"/>
        </w:rPr>
        <w:t>https://doi.org/10.1021/jf0486388</w:t>
      </w:r>
      <w:r w:rsidR="00AB4E83">
        <w:rPr>
          <w:rStyle w:val="Hyperlink"/>
          <w:rFonts w:ascii="Arial" w:eastAsia="Calibri" w:hAnsi="Arial" w:cs="Arial"/>
          <w:lang w:val="x-none" w:bidi="gu-IN"/>
        </w:rPr>
        <w:fldChar w:fldCharType="end"/>
      </w:r>
      <w:r w:rsidRPr="008326B9">
        <w:rPr>
          <w:rFonts w:ascii="Arial" w:eastAsia="Calibri" w:hAnsi="Arial" w:cs="Arial"/>
          <w:color w:val="000000"/>
          <w:lang w:bidi="gu-IN"/>
        </w:rPr>
        <w:t xml:space="preserve"> </w:t>
      </w:r>
    </w:p>
    <w:p w14:paraId="76D3EE85" w14:textId="757BE69A" w:rsidR="003003E3" w:rsidRPr="008326B9" w:rsidRDefault="003003E3"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hAnsi="Arial" w:cs="Arial"/>
          <w:color w:val="000000"/>
          <w:shd w:val="clear" w:color="auto" w:fill="FFFFFF"/>
        </w:rPr>
        <w:t xml:space="preserve">González-Pérez, S., &amp; </w:t>
      </w:r>
      <w:proofErr w:type="spellStart"/>
      <w:r w:rsidRPr="008326B9">
        <w:rPr>
          <w:rFonts w:ascii="Arial" w:hAnsi="Arial" w:cs="Arial"/>
          <w:color w:val="000000"/>
          <w:shd w:val="clear" w:color="auto" w:fill="FFFFFF"/>
        </w:rPr>
        <w:t>Vereijken</w:t>
      </w:r>
      <w:proofErr w:type="spellEnd"/>
      <w:r w:rsidRPr="008326B9">
        <w:rPr>
          <w:rFonts w:ascii="Arial" w:hAnsi="Arial" w:cs="Arial"/>
          <w:color w:val="000000"/>
          <w:shd w:val="clear" w:color="auto" w:fill="FFFFFF"/>
        </w:rPr>
        <w:t xml:space="preserve">, J. M. (2007). Sunflower proteins: Overview of their physicochemical, structural and functional properties. Journal of the Science of Food and Agriculture, 87(12), 2173-2191. </w:t>
      </w:r>
      <w:r>
        <w:fldChar w:fldCharType="begin"/>
      </w:r>
      <w:r>
        <w:instrText>HYPERLINK "https://doi.org/10.1002/jsfa.2971"</w:instrText>
      </w:r>
      <w:r>
        <w:fldChar w:fldCharType="separate"/>
      </w:r>
      <w:r w:rsidRPr="008326B9">
        <w:rPr>
          <w:rStyle w:val="Hyperlink"/>
          <w:rFonts w:ascii="Arial" w:hAnsi="Arial" w:cs="Arial"/>
          <w:shd w:val="clear" w:color="auto" w:fill="FFFFFF"/>
        </w:rPr>
        <w:t>https://doi.org/10.1002/jsfa.2971</w:t>
      </w:r>
      <w:r>
        <w:fldChar w:fldCharType="end"/>
      </w:r>
    </w:p>
    <w:p w14:paraId="3769A238" w14:textId="77777777" w:rsidR="003003E3" w:rsidRPr="008326B9" w:rsidRDefault="003003E3" w:rsidP="008326B9">
      <w:pPr>
        <w:widowControl w:val="0"/>
        <w:autoSpaceDE w:val="0"/>
        <w:autoSpaceDN w:val="0"/>
        <w:adjustRightInd w:val="0"/>
        <w:spacing w:line="276" w:lineRule="auto"/>
        <w:jc w:val="both"/>
        <w:rPr>
          <w:rFonts w:ascii="Arial" w:hAnsi="Arial" w:cs="Arial"/>
          <w:color w:val="13161B"/>
          <w:shd w:val="clear" w:color="auto" w:fill="FFFFFF"/>
        </w:rPr>
      </w:pPr>
      <w:r w:rsidRPr="00B15ACA">
        <w:rPr>
          <w:rFonts w:ascii="Arial" w:hAnsi="Arial" w:cs="Arial"/>
          <w:color w:val="13161B"/>
          <w:shd w:val="clear" w:color="auto" w:fill="FFFFFF"/>
          <w:lang w:val="it-IT"/>
          <w:rPrChange w:id="21" w:author="USER" w:date="2025-12-13T17:23:00Z" w16du:dateUtc="2025-12-13T16:23:00Z">
            <w:rPr>
              <w:rFonts w:ascii="Arial" w:hAnsi="Arial" w:cs="Arial"/>
              <w:color w:val="13161B"/>
              <w:shd w:val="clear" w:color="auto" w:fill="FFFFFF"/>
            </w:rPr>
          </w:rPrChange>
        </w:rPr>
        <w:t xml:space="preserve">Ivanova, P., Chalova, V., Koleva, L., Pishtiyski, I., &amp; Perifanova-Nemska, M. (2012). </w:t>
      </w:r>
      <w:r w:rsidRPr="008326B9">
        <w:rPr>
          <w:rFonts w:ascii="Arial" w:hAnsi="Arial" w:cs="Arial"/>
          <w:color w:val="13161B"/>
          <w:shd w:val="clear" w:color="auto" w:fill="FFFFFF"/>
        </w:rPr>
        <w:t xml:space="preserve">Optimization of protein extraction from sunflower meal produced in Bulgaria. Bulg. J. Agric. Sci., 18, 153-160. </w:t>
      </w:r>
      <w:r>
        <w:fldChar w:fldCharType="begin"/>
      </w:r>
      <w:r>
        <w:instrText>HYPERLINK "https://agrojournal.org/18/02-12.pdf"</w:instrText>
      </w:r>
      <w:r>
        <w:fldChar w:fldCharType="separate"/>
      </w:r>
      <w:r w:rsidRPr="008326B9">
        <w:rPr>
          <w:rStyle w:val="Hyperlink"/>
          <w:rFonts w:ascii="Arial" w:hAnsi="Arial" w:cs="Arial"/>
          <w:shd w:val="clear" w:color="auto" w:fill="FFFFFF"/>
        </w:rPr>
        <w:t>https://agrojournal.org/18/02-12.pdf</w:t>
      </w:r>
      <w:r>
        <w:fldChar w:fldCharType="end"/>
      </w:r>
      <w:r w:rsidRPr="008326B9">
        <w:rPr>
          <w:rFonts w:ascii="Arial" w:hAnsi="Arial" w:cs="Arial"/>
          <w:color w:val="13161B"/>
          <w:shd w:val="clear" w:color="auto" w:fill="FFFFFF"/>
        </w:rPr>
        <w:t xml:space="preserve"> </w:t>
      </w:r>
    </w:p>
    <w:p w14:paraId="323C8BCD" w14:textId="77777777" w:rsidR="003003E3" w:rsidRPr="008326B9" w:rsidRDefault="003003E3"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eastAsia="Calibri" w:hAnsi="Arial" w:cs="Arial"/>
          <w:color w:val="000000"/>
        </w:rPr>
        <w:t xml:space="preserve">Joshi, A. U., Liu, C., &amp; Sathe, S. K. (2015). Functional properties of select seed flours. LWT - Food Science and Technology, 60, 325-331. </w:t>
      </w:r>
      <w:r>
        <w:fldChar w:fldCharType="begin"/>
      </w:r>
      <w:r>
        <w:instrText>HYPERLINK "https://doi.org/10.1016/j.lwt.2014.09.001"</w:instrText>
      </w:r>
      <w:r>
        <w:fldChar w:fldCharType="separate"/>
      </w:r>
      <w:r w:rsidRPr="008326B9">
        <w:rPr>
          <w:rStyle w:val="Hyperlink"/>
          <w:rFonts w:ascii="Arial" w:eastAsia="Calibri" w:hAnsi="Arial" w:cs="Arial"/>
        </w:rPr>
        <w:t>https://doi.org/10.1016/j.lwt.2014.09.001</w:t>
      </w:r>
      <w:r>
        <w:fldChar w:fldCharType="end"/>
      </w:r>
      <w:r w:rsidRPr="008326B9">
        <w:rPr>
          <w:rFonts w:ascii="Arial" w:eastAsia="Calibri" w:hAnsi="Arial" w:cs="Arial"/>
          <w:color w:val="000000"/>
        </w:rPr>
        <w:t xml:space="preserve"> </w:t>
      </w:r>
    </w:p>
    <w:p w14:paraId="52C4F5AE" w14:textId="77777777" w:rsidR="003003E3" w:rsidRPr="008326B9" w:rsidRDefault="003003E3"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hAnsi="Arial" w:cs="Arial"/>
        </w:rPr>
        <w:t xml:space="preserve">Kinsella, J. E. (1979). Functional properties of soy proteins. Journal of the American Oil Chemists' Society, 56, 242-258. </w:t>
      </w:r>
      <w:r>
        <w:fldChar w:fldCharType="begin"/>
      </w:r>
      <w:r>
        <w:instrText>HYPERLINK "https://doi.org/10.1007/BF02671468"</w:instrText>
      </w:r>
      <w:r>
        <w:fldChar w:fldCharType="separate"/>
      </w:r>
      <w:r w:rsidRPr="008326B9">
        <w:rPr>
          <w:rStyle w:val="Hyperlink"/>
          <w:rFonts w:ascii="Arial" w:hAnsi="Arial" w:cs="Arial"/>
        </w:rPr>
        <w:t>https://doi.org/10.1007/BF02671468</w:t>
      </w:r>
      <w:r>
        <w:fldChar w:fldCharType="end"/>
      </w:r>
      <w:r w:rsidRPr="008326B9">
        <w:rPr>
          <w:rFonts w:ascii="Arial" w:hAnsi="Arial" w:cs="Arial"/>
        </w:rPr>
        <w:t xml:space="preserve"> </w:t>
      </w:r>
    </w:p>
    <w:p w14:paraId="4A681AC6" w14:textId="77777777" w:rsidR="003003E3" w:rsidRPr="008326B9" w:rsidRDefault="003003E3"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hAnsi="Arial" w:cs="Arial"/>
          <w:color w:val="13161B"/>
          <w:shd w:val="clear" w:color="auto" w:fill="FFFFFF"/>
        </w:rPr>
        <w:t xml:space="preserve">Lawal, O. S., Adebowale, K. O., &amp; Adebowale, Y. A. (2007). Functional properties of native </w:t>
      </w:r>
      <w:r w:rsidRPr="008326B9">
        <w:rPr>
          <w:rFonts w:ascii="Arial" w:hAnsi="Arial" w:cs="Arial"/>
          <w:color w:val="13161B"/>
          <w:shd w:val="clear" w:color="auto" w:fill="FFFFFF"/>
        </w:rPr>
        <w:lastRenderedPageBreak/>
        <w:t xml:space="preserve">and chemically modified protein </w:t>
      </w:r>
      <w:proofErr w:type="gramStart"/>
      <w:r w:rsidRPr="008326B9">
        <w:rPr>
          <w:rFonts w:ascii="Arial" w:hAnsi="Arial" w:cs="Arial"/>
          <w:color w:val="13161B"/>
          <w:shd w:val="clear" w:color="auto" w:fill="FFFFFF"/>
        </w:rPr>
        <w:t>concentrates</w:t>
      </w:r>
      <w:proofErr w:type="gramEnd"/>
      <w:r w:rsidRPr="008326B9">
        <w:rPr>
          <w:rFonts w:ascii="Arial" w:hAnsi="Arial" w:cs="Arial"/>
          <w:color w:val="13161B"/>
          <w:shd w:val="clear" w:color="auto" w:fill="FFFFFF"/>
        </w:rPr>
        <w:t xml:space="preserve"> from </w:t>
      </w:r>
      <w:proofErr w:type="spellStart"/>
      <w:r w:rsidRPr="008326B9">
        <w:rPr>
          <w:rFonts w:ascii="Arial" w:hAnsi="Arial" w:cs="Arial"/>
          <w:color w:val="13161B"/>
          <w:shd w:val="clear" w:color="auto" w:fill="FFFFFF"/>
        </w:rPr>
        <w:t>bambarra</w:t>
      </w:r>
      <w:proofErr w:type="spellEnd"/>
      <w:r w:rsidRPr="008326B9">
        <w:rPr>
          <w:rFonts w:ascii="Arial" w:hAnsi="Arial" w:cs="Arial"/>
          <w:color w:val="13161B"/>
          <w:shd w:val="clear" w:color="auto" w:fill="FFFFFF"/>
        </w:rPr>
        <w:t xml:space="preserve"> groundnut. Food Research International, 40, 1003–1011. </w:t>
      </w:r>
      <w:r>
        <w:fldChar w:fldCharType="begin"/>
      </w:r>
      <w:r>
        <w:instrText>HYPERLINK "https://doi.org/10.1016/j.foodres.2007.05.011"</w:instrText>
      </w:r>
      <w:r>
        <w:fldChar w:fldCharType="separate"/>
      </w:r>
      <w:r w:rsidRPr="008326B9">
        <w:rPr>
          <w:rStyle w:val="Hyperlink"/>
          <w:rFonts w:ascii="Arial" w:hAnsi="Arial" w:cs="Arial"/>
          <w:shd w:val="clear" w:color="auto" w:fill="FFFFFF"/>
        </w:rPr>
        <w:t>https://doi.org/10.1016/j.foodres.2007.05.011</w:t>
      </w:r>
      <w:r>
        <w:fldChar w:fldCharType="end"/>
      </w:r>
      <w:r w:rsidRPr="008326B9">
        <w:rPr>
          <w:rFonts w:ascii="Arial" w:hAnsi="Arial" w:cs="Arial"/>
          <w:color w:val="13161B"/>
          <w:shd w:val="clear" w:color="auto" w:fill="FFFFFF"/>
        </w:rPr>
        <w:t xml:space="preserve"> </w:t>
      </w:r>
    </w:p>
    <w:p w14:paraId="6FDDE58C" w14:textId="77777777" w:rsidR="003003E3" w:rsidRPr="008326B9" w:rsidRDefault="003003E3"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eastAsia="Calibri" w:hAnsi="Arial" w:cs="Arial"/>
          <w:bCs/>
          <w:color w:val="000000"/>
          <w:shd w:val="clear" w:color="auto" w:fill="FFFFFF"/>
        </w:rPr>
        <w:t xml:space="preserve">Li, W., Shu, C., Yan, S., &amp; Shen, Q. (2010). Characteristics of sixteen mung bean cultivars and their protein isolates. International Journal of Food Science &amp; Technology, 45(6), 1205-1211. </w:t>
      </w:r>
      <w:r>
        <w:fldChar w:fldCharType="begin"/>
      </w:r>
      <w:r>
        <w:instrText>HYPERLINK "https://doi.org/10.1111/j.1365-2621.2010.02259.x"</w:instrText>
      </w:r>
      <w:r>
        <w:fldChar w:fldCharType="separate"/>
      </w:r>
      <w:r w:rsidRPr="008326B9">
        <w:rPr>
          <w:rStyle w:val="Hyperlink"/>
          <w:rFonts w:ascii="Arial" w:eastAsia="Calibri" w:hAnsi="Arial" w:cs="Arial"/>
          <w:bCs/>
          <w:shd w:val="clear" w:color="auto" w:fill="FFFFFF"/>
        </w:rPr>
        <w:t>https://doi.org/10.1111/j.1365-2621.2010.02259.x</w:t>
      </w:r>
      <w:r>
        <w:fldChar w:fldCharType="end"/>
      </w:r>
      <w:r w:rsidRPr="008326B9">
        <w:rPr>
          <w:rFonts w:ascii="Arial" w:eastAsia="Calibri" w:hAnsi="Arial" w:cs="Arial"/>
          <w:bCs/>
          <w:color w:val="000000"/>
          <w:shd w:val="clear" w:color="auto" w:fill="FFFFFF"/>
        </w:rPr>
        <w:t xml:space="preserve"> </w:t>
      </w:r>
    </w:p>
    <w:p w14:paraId="3175EBEF" w14:textId="77777777" w:rsidR="006A6EA3" w:rsidRPr="008326B9" w:rsidRDefault="006A6EA3" w:rsidP="008326B9">
      <w:pPr>
        <w:widowControl w:val="0"/>
        <w:autoSpaceDE w:val="0"/>
        <w:autoSpaceDN w:val="0"/>
        <w:adjustRightInd w:val="0"/>
        <w:spacing w:line="276" w:lineRule="auto"/>
        <w:jc w:val="both"/>
        <w:rPr>
          <w:rFonts w:ascii="Arial" w:hAnsi="Arial" w:cs="Arial"/>
          <w:color w:val="13161B"/>
          <w:shd w:val="clear" w:color="auto" w:fill="FFFFFF"/>
        </w:rPr>
      </w:pPr>
      <w:r w:rsidRPr="00B15ACA">
        <w:rPr>
          <w:rFonts w:ascii="Arial" w:hAnsi="Arial" w:cs="Arial"/>
          <w:color w:val="13161B"/>
          <w:shd w:val="clear" w:color="auto" w:fill="FFFFFF"/>
          <w:lang w:val="it-IT"/>
          <w:rPrChange w:id="22" w:author="USER" w:date="2025-12-13T17:23:00Z" w16du:dateUtc="2025-12-13T16:23:00Z">
            <w:rPr>
              <w:rFonts w:ascii="Arial" w:hAnsi="Arial" w:cs="Arial"/>
              <w:color w:val="13161B"/>
              <w:shd w:val="clear" w:color="auto" w:fill="FFFFFF"/>
            </w:rPr>
          </w:rPrChange>
        </w:rPr>
        <w:t xml:space="preserve">Martinez, K. D., Baeza, R. I., Millán, F., &amp; Pilosof, A. M. R. (2005). </w:t>
      </w:r>
      <w:r w:rsidRPr="008326B9">
        <w:rPr>
          <w:rFonts w:ascii="Arial" w:hAnsi="Arial" w:cs="Arial"/>
          <w:color w:val="13161B"/>
          <w:shd w:val="clear" w:color="auto" w:fill="FFFFFF"/>
        </w:rPr>
        <w:t xml:space="preserve">Effect of limited hydrolysis of sunflower protein on the interactions with polysaccharides in foams. Food Hydrocolloids, 19(3), 361-369. </w:t>
      </w:r>
      <w:r>
        <w:fldChar w:fldCharType="begin"/>
      </w:r>
      <w:r>
        <w:instrText>HYPERLINK "https://doi.org/10.1016/j.foodhyd.2004.10.002"</w:instrText>
      </w:r>
      <w:r>
        <w:fldChar w:fldCharType="separate"/>
      </w:r>
      <w:r w:rsidRPr="008326B9">
        <w:rPr>
          <w:rStyle w:val="Hyperlink"/>
          <w:rFonts w:ascii="Arial" w:hAnsi="Arial" w:cs="Arial"/>
          <w:shd w:val="clear" w:color="auto" w:fill="FFFFFF"/>
        </w:rPr>
        <w:t>https://doi.org/10.1016/j.foodhyd.2004.10.002</w:t>
      </w:r>
      <w:r>
        <w:fldChar w:fldCharType="end"/>
      </w:r>
      <w:r w:rsidRPr="008326B9">
        <w:rPr>
          <w:rFonts w:ascii="Arial" w:hAnsi="Arial" w:cs="Arial"/>
          <w:color w:val="13161B"/>
          <w:shd w:val="clear" w:color="auto" w:fill="FFFFFF"/>
        </w:rPr>
        <w:t xml:space="preserve"> </w:t>
      </w:r>
    </w:p>
    <w:p w14:paraId="10438541" w14:textId="77777777" w:rsidR="006A6EA3" w:rsidRPr="008326B9" w:rsidRDefault="006A6EA3" w:rsidP="008326B9">
      <w:pPr>
        <w:widowControl w:val="0"/>
        <w:autoSpaceDE w:val="0"/>
        <w:autoSpaceDN w:val="0"/>
        <w:adjustRightInd w:val="0"/>
        <w:jc w:val="both"/>
        <w:rPr>
          <w:rFonts w:ascii="Arial" w:hAnsi="Arial" w:cs="Arial"/>
          <w:shd w:val="clear" w:color="auto" w:fill="FFFFFF"/>
        </w:rPr>
      </w:pPr>
      <w:r w:rsidRPr="008326B9">
        <w:rPr>
          <w:rFonts w:ascii="Arial" w:eastAsia="Calibri" w:hAnsi="Arial" w:cs="Arial"/>
          <w:bCs/>
          <w:color w:val="000000"/>
          <w:shd w:val="clear" w:color="auto" w:fill="FFFFFF"/>
        </w:rPr>
        <w:t xml:space="preserve">Butt, M. S., &amp; Batool, R. (2010). Nutritional and functional properties of some promising legumes protein isolates. Pakistan Journal of Nutrition, 9(4), 373-379. </w:t>
      </w:r>
      <w:r>
        <w:fldChar w:fldCharType="begin"/>
      </w:r>
      <w:r>
        <w:instrText>HYPERLINK "https://doi.org/10.3923/pjn.2010.373.379"</w:instrText>
      </w:r>
      <w:r>
        <w:fldChar w:fldCharType="separate"/>
      </w:r>
      <w:r w:rsidRPr="008326B9">
        <w:rPr>
          <w:rStyle w:val="Hyperlink"/>
          <w:rFonts w:ascii="Arial" w:eastAsia="Calibri" w:hAnsi="Arial" w:cs="Arial"/>
          <w:bCs/>
          <w:shd w:val="clear" w:color="auto" w:fill="FFFFFF"/>
        </w:rPr>
        <w:t>https://doi.org/10.3923/pjn.2010.373.379</w:t>
      </w:r>
      <w:r>
        <w:fldChar w:fldCharType="end"/>
      </w:r>
      <w:r w:rsidRPr="008326B9">
        <w:rPr>
          <w:rFonts w:ascii="Arial" w:eastAsia="Calibri" w:hAnsi="Arial" w:cs="Arial"/>
          <w:bCs/>
          <w:color w:val="000000"/>
          <w:shd w:val="clear" w:color="auto" w:fill="FFFFFF"/>
        </w:rPr>
        <w:t xml:space="preserve"> </w:t>
      </w:r>
    </w:p>
    <w:p w14:paraId="162CCE13" w14:textId="77777777" w:rsidR="006A6EA3" w:rsidRPr="008326B9" w:rsidRDefault="006A6EA3"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hAnsi="Arial" w:cs="Arial"/>
          <w:shd w:val="clear" w:color="auto" w:fill="FFFFFF"/>
        </w:rPr>
        <w:t xml:space="preserve">Nazareth, Z. M., Desk, N. A., &amp; Johnson, L. A. (2009). Functional properties of soy protein isolates prepared from gas-supported screw-pressed soybean meal. Journal of the American Oil Chemists’ Society, 86(4), 315-321. </w:t>
      </w:r>
      <w:r>
        <w:fldChar w:fldCharType="begin"/>
      </w:r>
      <w:r>
        <w:instrText>HYPERLINK "https://doi.org/10.1007/s11746-009-1360-0"</w:instrText>
      </w:r>
      <w:r>
        <w:fldChar w:fldCharType="separate"/>
      </w:r>
      <w:r w:rsidRPr="008326B9">
        <w:rPr>
          <w:rStyle w:val="Hyperlink"/>
          <w:rFonts w:ascii="Arial" w:hAnsi="Arial" w:cs="Arial"/>
          <w:shd w:val="clear" w:color="auto" w:fill="FFFFFF"/>
        </w:rPr>
        <w:t>https://doi.org/10.1007/s11746-009-1360-0</w:t>
      </w:r>
      <w:r>
        <w:fldChar w:fldCharType="end"/>
      </w:r>
      <w:r w:rsidRPr="008326B9">
        <w:rPr>
          <w:rFonts w:ascii="Arial" w:hAnsi="Arial" w:cs="Arial"/>
          <w:shd w:val="clear" w:color="auto" w:fill="FFFFFF"/>
        </w:rPr>
        <w:t xml:space="preserve"> </w:t>
      </w:r>
    </w:p>
    <w:p w14:paraId="0E2C4708" w14:textId="77777777" w:rsidR="006A6EA3" w:rsidRPr="008326B9" w:rsidRDefault="006A6EA3" w:rsidP="008326B9">
      <w:pPr>
        <w:widowControl w:val="0"/>
        <w:autoSpaceDE w:val="0"/>
        <w:autoSpaceDN w:val="0"/>
        <w:adjustRightInd w:val="0"/>
        <w:spacing w:line="276" w:lineRule="auto"/>
        <w:jc w:val="both"/>
        <w:rPr>
          <w:rFonts w:ascii="Arial" w:hAnsi="Arial" w:cs="Arial"/>
          <w:color w:val="13161B"/>
          <w:shd w:val="clear" w:color="auto" w:fill="FFFFFF"/>
        </w:rPr>
      </w:pPr>
      <w:r w:rsidRPr="00B15ACA">
        <w:rPr>
          <w:rFonts w:ascii="Arial" w:eastAsia="Calibri" w:hAnsi="Arial" w:cs="Arial"/>
          <w:lang w:val="it-IT"/>
          <w:rPrChange w:id="23" w:author="USER" w:date="2025-12-13T17:23:00Z" w16du:dateUtc="2025-12-13T16:23:00Z">
            <w:rPr>
              <w:rFonts w:ascii="Arial" w:eastAsia="Calibri" w:hAnsi="Arial" w:cs="Arial"/>
            </w:rPr>
          </w:rPrChange>
        </w:rPr>
        <w:t xml:space="preserve">Pedrosa, M. M., Múzquiz, M., García-Vallejo, C., Burbano, C., Cuadrado, C., Ayet, G., &amp; Robredo, L. M. (2000). </w:t>
      </w:r>
      <w:r w:rsidRPr="008326B9">
        <w:rPr>
          <w:rFonts w:ascii="Arial" w:eastAsia="Calibri" w:hAnsi="Arial" w:cs="Arial"/>
        </w:rPr>
        <w:t xml:space="preserve">Determination of caffeic and chlorogenic acids and their derivatives in different sunflower seeds. Journal of the Science of Food and Agriculture, 80(4), 459-464. </w:t>
      </w:r>
      <w:r>
        <w:fldChar w:fldCharType="begin"/>
      </w:r>
      <w:r>
        <w:instrText>HYPERLINK "https://doi.org/10.1002/(SICI)1097-0010(200003)80:4%3c459::AID-JSFA549%3e3.0.CO;2-O"</w:instrText>
      </w:r>
      <w:r>
        <w:fldChar w:fldCharType="separate"/>
      </w:r>
      <w:r w:rsidRPr="008326B9">
        <w:rPr>
          <w:rStyle w:val="Hyperlink"/>
          <w:rFonts w:ascii="Arial" w:eastAsia="Calibri" w:hAnsi="Arial" w:cs="Arial"/>
        </w:rPr>
        <w:t>https://doi.org/10.1002/(SICI)1097-0010(200003)80:4&lt;459::AID-JSFA549&gt;3.0.CO;2-O</w:t>
      </w:r>
      <w:r>
        <w:fldChar w:fldCharType="end"/>
      </w:r>
      <w:r w:rsidRPr="008326B9">
        <w:rPr>
          <w:rFonts w:ascii="Arial" w:eastAsia="Calibri" w:hAnsi="Arial" w:cs="Arial"/>
        </w:rPr>
        <w:t xml:space="preserve"> </w:t>
      </w:r>
    </w:p>
    <w:p w14:paraId="0D85BA66" w14:textId="77777777" w:rsidR="006A6EA3" w:rsidRPr="008326B9" w:rsidRDefault="006A6EA3" w:rsidP="008326B9">
      <w:pPr>
        <w:widowControl w:val="0"/>
        <w:autoSpaceDE w:val="0"/>
        <w:autoSpaceDN w:val="0"/>
        <w:adjustRightInd w:val="0"/>
        <w:spacing w:line="276" w:lineRule="auto"/>
        <w:jc w:val="both"/>
        <w:rPr>
          <w:rFonts w:ascii="Arial" w:hAnsi="Arial" w:cs="Arial"/>
          <w:color w:val="13161B"/>
          <w:shd w:val="clear" w:color="auto" w:fill="FFFFFF"/>
        </w:rPr>
      </w:pPr>
      <w:r w:rsidRPr="00B15ACA">
        <w:rPr>
          <w:rFonts w:ascii="Arial" w:eastAsia="Calibri" w:hAnsi="Arial" w:cs="Arial"/>
          <w:bCs/>
          <w:color w:val="000000"/>
          <w:shd w:val="clear" w:color="auto" w:fill="FFFFFF"/>
          <w:lang w:val="it-IT"/>
          <w:rPrChange w:id="24" w:author="USER" w:date="2025-12-13T17:23:00Z" w16du:dateUtc="2025-12-13T16:23:00Z">
            <w:rPr>
              <w:rFonts w:ascii="Arial" w:eastAsia="Calibri" w:hAnsi="Arial" w:cs="Arial"/>
              <w:bCs/>
              <w:color w:val="000000"/>
              <w:shd w:val="clear" w:color="auto" w:fill="FFFFFF"/>
            </w:rPr>
          </w:rPrChange>
        </w:rPr>
        <w:t xml:space="preserve">Petraru, A., Ursachi, F., &amp; Amariei, S. (2021). </w:t>
      </w:r>
      <w:r w:rsidRPr="008326B9">
        <w:rPr>
          <w:rFonts w:ascii="Arial" w:eastAsia="Calibri" w:hAnsi="Arial" w:cs="Arial"/>
          <w:bCs/>
          <w:color w:val="000000"/>
          <w:shd w:val="clear" w:color="auto" w:fill="FFFFFF"/>
        </w:rPr>
        <w:t xml:space="preserve">Nutritional characteristics assessment of sunflower seeds, oil and cake. Perspective of using sunflower oilcakes as a functional ingredient. Plants. </w:t>
      </w:r>
      <w:r>
        <w:fldChar w:fldCharType="begin"/>
      </w:r>
      <w:r>
        <w:instrText>HYPERLINK "https://doi.org/10.3390/plants10112487"</w:instrText>
      </w:r>
      <w:r>
        <w:fldChar w:fldCharType="separate"/>
      </w:r>
      <w:r w:rsidRPr="008326B9">
        <w:rPr>
          <w:rStyle w:val="Hyperlink"/>
          <w:rFonts w:ascii="Arial" w:eastAsia="Calibri" w:hAnsi="Arial" w:cs="Arial"/>
          <w:bCs/>
          <w:shd w:val="clear" w:color="auto" w:fill="FFFFFF"/>
        </w:rPr>
        <w:t>https://doi.org/10.3390/plants10112487</w:t>
      </w:r>
      <w:r>
        <w:fldChar w:fldCharType="end"/>
      </w:r>
      <w:r w:rsidRPr="008326B9">
        <w:rPr>
          <w:rFonts w:ascii="Arial" w:eastAsia="Calibri" w:hAnsi="Arial" w:cs="Arial"/>
          <w:bCs/>
          <w:color w:val="000000"/>
          <w:shd w:val="clear" w:color="auto" w:fill="FFFFFF"/>
        </w:rPr>
        <w:t xml:space="preserve"> </w:t>
      </w:r>
    </w:p>
    <w:p w14:paraId="673C6533" w14:textId="77777777" w:rsidR="006A6EA3" w:rsidRPr="008326B9" w:rsidRDefault="006A6EA3"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eastAsia="Calibri" w:hAnsi="Arial" w:cs="Arial"/>
          <w:color w:val="000000"/>
          <w:lang w:val="x-none" w:bidi="gu-IN"/>
        </w:rPr>
        <w:t xml:space="preserve">Pickardt, C., Eisner, P., Kammerer, D. R., &amp; Carle, R. (2015). Pilot plant preparation of light-coloured protein isolates from de-oiled sunflower (Helianthus annuus L.) press cake by mild-acidic protein extraction and polyphenol adsorption. Food Hydrocolloids, 44, 208-219. </w:t>
      </w:r>
      <w:r>
        <w:fldChar w:fldCharType="begin"/>
      </w:r>
      <w:r>
        <w:instrText>HYPERLINK "https://doi.org/10.1016/j.foodhyd.2014.09.020"</w:instrText>
      </w:r>
      <w:r>
        <w:fldChar w:fldCharType="separate"/>
      </w:r>
      <w:r w:rsidRPr="008326B9">
        <w:rPr>
          <w:rStyle w:val="Hyperlink"/>
          <w:rFonts w:ascii="Arial" w:eastAsia="Calibri" w:hAnsi="Arial" w:cs="Arial"/>
          <w:lang w:val="x-none" w:bidi="gu-IN"/>
        </w:rPr>
        <w:t>https://doi.org/10.1016/j.foodhyd.2014.09.020</w:t>
      </w:r>
      <w:r>
        <w:fldChar w:fldCharType="end"/>
      </w:r>
      <w:r w:rsidRPr="008326B9">
        <w:rPr>
          <w:rFonts w:ascii="Arial" w:eastAsia="Calibri" w:hAnsi="Arial" w:cs="Arial"/>
          <w:color w:val="000000"/>
          <w:lang w:bidi="gu-IN"/>
        </w:rPr>
        <w:t xml:space="preserve"> </w:t>
      </w:r>
    </w:p>
    <w:p w14:paraId="29C440A9" w14:textId="77777777" w:rsidR="002D16E9" w:rsidRPr="008326B9" w:rsidRDefault="002D16E9" w:rsidP="008326B9">
      <w:pPr>
        <w:spacing w:line="276" w:lineRule="auto"/>
        <w:jc w:val="both"/>
        <w:rPr>
          <w:rFonts w:ascii="Arial" w:eastAsiaTheme="minorHAnsi" w:hAnsi="Arial" w:cs="Arial"/>
          <w:color w:val="13161B"/>
          <w:shd w:val="clear" w:color="auto" w:fill="FFFFFF"/>
        </w:rPr>
      </w:pPr>
      <w:r w:rsidRPr="008326B9">
        <w:rPr>
          <w:rFonts w:ascii="Arial" w:eastAsia="Calibri" w:hAnsi="Arial" w:cs="Arial"/>
          <w:bCs/>
          <w:color w:val="000000"/>
          <w:shd w:val="clear" w:color="auto" w:fill="FFFFFF"/>
        </w:rPr>
        <w:t xml:space="preserve">Ren, J., Sun, X. H., Lin, G. P., Zheng, X. Q., &amp; Liu, X. L. (2012). Isolation and characterization of sunflower protein isolates and sunflower globulins. In Information Technology and Agricultural Engineering (Vol. 134, pp. 441–449). Springer. </w:t>
      </w:r>
      <w:r>
        <w:fldChar w:fldCharType="begin"/>
      </w:r>
      <w:r>
        <w:instrText>HYPERLINK "https://doi.org/10.1007/978-3-642-27537-1_54"</w:instrText>
      </w:r>
      <w:r>
        <w:fldChar w:fldCharType="separate"/>
      </w:r>
      <w:r w:rsidRPr="008326B9">
        <w:rPr>
          <w:rStyle w:val="Hyperlink"/>
          <w:rFonts w:ascii="Arial" w:eastAsia="Calibri" w:hAnsi="Arial" w:cs="Arial"/>
          <w:bCs/>
          <w:shd w:val="clear" w:color="auto" w:fill="FFFFFF"/>
        </w:rPr>
        <w:t>https://doi.org/10.1007/978-3-642-27537-1_54</w:t>
      </w:r>
      <w:r>
        <w:fldChar w:fldCharType="end"/>
      </w:r>
      <w:r w:rsidRPr="008326B9">
        <w:rPr>
          <w:rFonts w:ascii="Arial" w:eastAsia="Calibri" w:hAnsi="Arial" w:cs="Arial"/>
          <w:bCs/>
          <w:color w:val="000000"/>
          <w:shd w:val="clear" w:color="auto" w:fill="FFFFFF"/>
        </w:rPr>
        <w:t xml:space="preserve"> </w:t>
      </w:r>
    </w:p>
    <w:p w14:paraId="3C037750" w14:textId="77777777" w:rsidR="002D16E9" w:rsidRPr="00B15ACA" w:rsidRDefault="002D16E9" w:rsidP="008326B9">
      <w:pPr>
        <w:spacing w:line="276" w:lineRule="auto"/>
        <w:jc w:val="both"/>
        <w:rPr>
          <w:rFonts w:ascii="Arial" w:hAnsi="Arial" w:cs="Arial"/>
          <w:color w:val="000000"/>
          <w:kern w:val="24"/>
          <w:lang w:val="it-IT"/>
          <w:rPrChange w:id="25" w:author="USER" w:date="2025-12-13T17:23:00Z" w16du:dateUtc="2025-12-13T16:23:00Z">
            <w:rPr>
              <w:rFonts w:ascii="Arial" w:hAnsi="Arial" w:cs="Arial"/>
              <w:color w:val="000000"/>
              <w:kern w:val="24"/>
            </w:rPr>
          </w:rPrChange>
        </w:rPr>
      </w:pPr>
      <w:r w:rsidRPr="00B15ACA">
        <w:rPr>
          <w:rFonts w:ascii="Arial" w:hAnsi="Arial" w:cs="Arial"/>
          <w:color w:val="13161B"/>
          <w:shd w:val="clear" w:color="auto" w:fill="FFFFFF"/>
          <w:lang w:val="it-IT"/>
          <w:rPrChange w:id="26" w:author="USER" w:date="2025-12-13T17:23:00Z" w16du:dateUtc="2025-12-13T16:23:00Z">
            <w:rPr>
              <w:rFonts w:ascii="Arial" w:hAnsi="Arial" w:cs="Arial"/>
              <w:color w:val="13161B"/>
              <w:shd w:val="clear" w:color="auto" w:fill="FFFFFF"/>
            </w:rPr>
          </w:rPrChange>
        </w:rPr>
        <w:t xml:space="preserve">Romero, A., Beaumal, V., David-Briand, E., Cordobes, F., Guerrero, A., &amp; Anton, M. (2012). </w:t>
      </w:r>
      <w:r w:rsidRPr="008326B9">
        <w:rPr>
          <w:rFonts w:ascii="Arial" w:hAnsi="Arial" w:cs="Arial"/>
          <w:color w:val="13161B"/>
          <w:shd w:val="clear" w:color="auto" w:fill="FFFFFF"/>
        </w:rPr>
        <w:t xml:space="preserve">Interfacial and emulsifying </w:t>
      </w:r>
      <w:proofErr w:type="spellStart"/>
      <w:r w:rsidRPr="008326B9">
        <w:rPr>
          <w:rFonts w:ascii="Arial" w:hAnsi="Arial" w:cs="Arial"/>
          <w:color w:val="13161B"/>
          <w:shd w:val="clear" w:color="auto" w:fill="FFFFFF"/>
        </w:rPr>
        <w:t>behaviour</w:t>
      </w:r>
      <w:proofErr w:type="spellEnd"/>
      <w:r w:rsidRPr="008326B9">
        <w:rPr>
          <w:rFonts w:ascii="Arial" w:hAnsi="Arial" w:cs="Arial"/>
          <w:color w:val="13161B"/>
          <w:shd w:val="clear" w:color="auto" w:fill="FFFFFF"/>
        </w:rPr>
        <w:t xml:space="preserve"> of rice protein concentrate. Food Hydrocolloids, 29(1), 1-8. </w:t>
      </w:r>
      <w:r>
        <w:fldChar w:fldCharType="begin"/>
      </w:r>
      <w:r>
        <w:instrText>HYPERLINK "https://doi.org/10.1016/j.foodhyd.2012.01.013"</w:instrText>
      </w:r>
      <w:r>
        <w:fldChar w:fldCharType="separate"/>
      </w:r>
      <w:r w:rsidRPr="00B15ACA">
        <w:rPr>
          <w:rStyle w:val="Hyperlink"/>
          <w:rFonts w:ascii="Arial" w:hAnsi="Arial" w:cs="Arial"/>
          <w:shd w:val="clear" w:color="auto" w:fill="FFFFFF"/>
          <w:lang w:val="it-IT"/>
          <w:rPrChange w:id="27" w:author="USER" w:date="2025-12-13T17:23:00Z" w16du:dateUtc="2025-12-13T16:23:00Z">
            <w:rPr>
              <w:rStyle w:val="Hyperlink"/>
              <w:rFonts w:ascii="Arial" w:hAnsi="Arial" w:cs="Arial"/>
              <w:shd w:val="clear" w:color="auto" w:fill="FFFFFF"/>
            </w:rPr>
          </w:rPrChange>
        </w:rPr>
        <w:t>https://doi.org/10.1016/j.foodhyd.2012.01.013</w:t>
      </w:r>
      <w:r>
        <w:fldChar w:fldCharType="end"/>
      </w:r>
      <w:r w:rsidRPr="00B15ACA">
        <w:rPr>
          <w:rFonts w:ascii="Arial" w:hAnsi="Arial" w:cs="Arial"/>
          <w:color w:val="13161B"/>
          <w:shd w:val="clear" w:color="auto" w:fill="FFFFFF"/>
          <w:lang w:val="it-IT"/>
          <w:rPrChange w:id="28" w:author="USER" w:date="2025-12-13T17:23:00Z" w16du:dateUtc="2025-12-13T16:23:00Z">
            <w:rPr>
              <w:rFonts w:ascii="Arial" w:hAnsi="Arial" w:cs="Arial"/>
              <w:color w:val="13161B"/>
              <w:shd w:val="clear" w:color="auto" w:fill="FFFFFF"/>
            </w:rPr>
          </w:rPrChange>
        </w:rPr>
        <w:t xml:space="preserve"> </w:t>
      </w:r>
    </w:p>
    <w:p w14:paraId="534882B8" w14:textId="77777777" w:rsidR="002D16E9" w:rsidRPr="008326B9" w:rsidRDefault="002D16E9" w:rsidP="008326B9">
      <w:pPr>
        <w:autoSpaceDE w:val="0"/>
        <w:autoSpaceDN w:val="0"/>
        <w:adjustRightInd w:val="0"/>
        <w:spacing w:line="276" w:lineRule="auto"/>
        <w:jc w:val="both"/>
        <w:rPr>
          <w:rFonts w:ascii="Arial" w:hAnsi="Arial" w:cs="Arial"/>
          <w:color w:val="000000"/>
          <w:shd w:val="clear" w:color="auto" w:fill="FFFFFF"/>
        </w:rPr>
      </w:pPr>
      <w:r w:rsidRPr="00B15ACA">
        <w:rPr>
          <w:rFonts w:ascii="Arial" w:hAnsi="Arial" w:cs="Arial"/>
          <w:color w:val="000000"/>
          <w:kern w:val="24"/>
          <w:lang w:val="it-IT"/>
          <w:rPrChange w:id="29" w:author="USER" w:date="2025-12-13T17:23:00Z" w16du:dateUtc="2025-12-13T16:23:00Z">
            <w:rPr>
              <w:rFonts w:ascii="Arial" w:hAnsi="Arial" w:cs="Arial"/>
              <w:color w:val="000000"/>
              <w:kern w:val="24"/>
            </w:rPr>
          </w:rPrChange>
        </w:rPr>
        <w:t xml:space="preserve">Salgado, P. R., Drago, S. R., Molina Ortiz, S. E., Petruccelli, S., Andrich, O., González, R. J., &amp; Mauri, A. N. (2012). </w:t>
      </w:r>
      <w:r w:rsidRPr="008326B9">
        <w:rPr>
          <w:rFonts w:ascii="Arial" w:hAnsi="Arial" w:cs="Arial"/>
          <w:color w:val="000000"/>
          <w:kern w:val="24"/>
        </w:rPr>
        <w:t xml:space="preserve">Production and characterization of sunflower (Helianthus annuus L.) protein-enriched products obtained at pilot plant scale. LWT - Food Science and Technology, 45(1), 65-72. </w:t>
      </w:r>
      <w:r>
        <w:fldChar w:fldCharType="begin"/>
      </w:r>
      <w:r>
        <w:instrText>HYPERLINK "https://doi.org/10.1016/j.lwt.2011.09.009"</w:instrText>
      </w:r>
      <w:r>
        <w:fldChar w:fldCharType="separate"/>
      </w:r>
      <w:r w:rsidRPr="008326B9">
        <w:rPr>
          <w:rStyle w:val="Hyperlink"/>
          <w:rFonts w:ascii="Arial" w:hAnsi="Arial" w:cs="Arial"/>
          <w:kern w:val="24"/>
        </w:rPr>
        <w:t>https://doi.org/10.1016/j.lwt.2011.09.009</w:t>
      </w:r>
      <w:r>
        <w:fldChar w:fldCharType="end"/>
      </w:r>
      <w:r w:rsidRPr="008326B9">
        <w:rPr>
          <w:rFonts w:ascii="Arial" w:hAnsi="Arial" w:cs="Arial"/>
          <w:color w:val="000000"/>
          <w:kern w:val="24"/>
        </w:rPr>
        <w:t xml:space="preserve"> </w:t>
      </w:r>
    </w:p>
    <w:p w14:paraId="005D6920" w14:textId="77777777" w:rsidR="002D16E9" w:rsidRPr="008326B9" w:rsidRDefault="002D16E9" w:rsidP="008326B9">
      <w:pPr>
        <w:autoSpaceDE w:val="0"/>
        <w:autoSpaceDN w:val="0"/>
        <w:adjustRightInd w:val="0"/>
        <w:spacing w:line="276" w:lineRule="auto"/>
        <w:jc w:val="both"/>
        <w:rPr>
          <w:rFonts w:ascii="Arial" w:hAnsi="Arial" w:cs="Arial"/>
          <w:color w:val="000000"/>
          <w:shd w:val="clear" w:color="auto" w:fill="FFFFFF"/>
        </w:rPr>
      </w:pPr>
      <w:proofErr w:type="spellStart"/>
      <w:r w:rsidRPr="008326B9">
        <w:rPr>
          <w:rFonts w:ascii="Arial" w:hAnsi="Arial" w:cs="Arial"/>
          <w:color w:val="000000"/>
          <w:shd w:val="clear" w:color="auto" w:fill="FFFFFF"/>
        </w:rPr>
        <w:t>Shchekoldina</w:t>
      </w:r>
      <w:proofErr w:type="spellEnd"/>
      <w:r w:rsidRPr="008326B9">
        <w:rPr>
          <w:rFonts w:ascii="Arial" w:hAnsi="Arial" w:cs="Arial"/>
          <w:color w:val="000000"/>
          <w:shd w:val="clear" w:color="auto" w:fill="FFFFFF"/>
        </w:rPr>
        <w:t xml:space="preserve">, T., &amp; Aider, M. (2014). Production of low chlorogenic and caffeic acid containing sunflower meal protein isolate and its use in functional wheat bread making. Journal of Food Science and Technology, 51(10), 2331–2343. </w:t>
      </w:r>
      <w:r>
        <w:fldChar w:fldCharType="begin"/>
      </w:r>
      <w:r>
        <w:instrText>HYPERLINK "https://doi.org/10.1007/s13197-012-0780-2"</w:instrText>
      </w:r>
      <w:r>
        <w:fldChar w:fldCharType="separate"/>
      </w:r>
      <w:r w:rsidRPr="008326B9">
        <w:rPr>
          <w:rStyle w:val="Hyperlink"/>
          <w:rFonts w:ascii="Arial" w:hAnsi="Arial" w:cs="Arial"/>
          <w:shd w:val="clear" w:color="auto" w:fill="FFFFFF"/>
        </w:rPr>
        <w:t>https://doi.org/10.1007/s13197-012-0780-2</w:t>
      </w:r>
      <w:r>
        <w:fldChar w:fldCharType="end"/>
      </w:r>
      <w:r w:rsidRPr="008326B9">
        <w:rPr>
          <w:rFonts w:ascii="Arial" w:hAnsi="Arial" w:cs="Arial"/>
          <w:color w:val="000000"/>
          <w:shd w:val="clear" w:color="auto" w:fill="FFFFFF"/>
        </w:rPr>
        <w:t xml:space="preserve"> </w:t>
      </w:r>
    </w:p>
    <w:p w14:paraId="1149CDA3" w14:textId="77777777" w:rsidR="008326B9" w:rsidRPr="008326B9" w:rsidRDefault="008326B9" w:rsidP="008326B9">
      <w:pPr>
        <w:autoSpaceDE w:val="0"/>
        <w:autoSpaceDN w:val="0"/>
        <w:adjustRightInd w:val="0"/>
        <w:spacing w:line="276" w:lineRule="auto"/>
        <w:jc w:val="both"/>
        <w:rPr>
          <w:rFonts w:ascii="Arial" w:hAnsi="Arial" w:cs="Arial"/>
          <w:color w:val="000000"/>
          <w:shd w:val="clear" w:color="auto" w:fill="FFFFFF"/>
        </w:rPr>
      </w:pPr>
      <w:r w:rsidRPr="00B15ACA">
        <w:rPr>
          <w:rFonts w:ascii="Arial" w:hAnsi="Arial" w:cs="Arial"/>
          <w:lang w:val="it-IT"/>
          <w:rPrChange w:id="30" w:author="USER" w:date="2025-12-13T17:23:00Z" w16du:dateUtc="2025-12-13T16:23:00Z">
            <w:rPr>
              <w:rFonts w:ascii="Arial" w:hAnsi="Arial" w:cs="Arial"/>
            </w:rPr>
          </w:rPrChange>
        </w:rPr>
        <w:t xml:space="preserve">Sila, A., Sayari, N., Balti, R., Martinez-Alvarez, O., Nedjar-Arroume, N., Moncef, N., &amp; Bougatef, A. (2014). </w:t>
      </w:r>
      <w:r w:rsidRPr="008326B9">
        <w:rPr>
          <w:rFonts w:ascii="Arial" w:hAnsi="Arial" w:cs="Arial"/>
        </w:rPr>
        <w:t xml:space="preserve">Biochemical and antioxidant properties of </w:t>
      </w:r>
      <w:proofErr w:type="spellStart"/>
      <w:r w:rsidRPr="008326B9">
        <w:rPr>
          <w:rFonts w:ascii="Arial" w:hAnsi="Arial" w:cs="Arial"/>
        </w:rPr>
        <w:t>peptidic</w:t>
      </w:r>
      <w:proofErr w:type="spellEnd"/>
      <w:r w:rsidRPr="008326B9">
        <w:rPr>
          <w:rFonts w:ascii="Arial" w:hAnsi="Arial" w:cs="Arial"/>
        </w:rPr>
        <w:t xml:space="preserve"> fraction of </w:t>
      </w:r>
      <w:proofErr w:type="spellStart"/>
      <w:r w:rsidRPr="008326B9">
        <w:rPr>
          <w:rFonts w:ascii="Arial" w:hAnsi="Arial" w:cs="Arial"/>
        </w:rPr>
        <w:t>carotenoproteins</w:t>
      </w:r>
      <w:proofErr w:type="spellEnd"/>
      <w:r w:rsidRPr="008326B9">
        <w:rPr>
          <w:rFonts w:ascii="Arial" w:hAnsi="Arial" w:cs="Arial"/>
        </w:rPr>
        <w:t xml:space="preserve"> generated from shrimp by-products by enzymatic hydrolysis. Food Chemistry, 148, 445-452. </w:t>
      </w:r>
      <w:r>
        <w:fldChar w:fldCharType="begin"/>
      </w:r>
      <w:r>
        <w:instrText>HYPERLINK "https://doi.org/10.1016/j.foodchem.2013.05.146"</w:instrText>
      </w:r>
      <w:r>
        <w:fldChar w:fldCharType="separate"/>
      </w:r>
      <w:r w:rsidRPr="008326B9">
        <w:rPr>
          <w:rStyle w:val="Hyperlink"/>
          <w:rFonts w:ascii="Arial" w:hAnsi="Arial" w:cs="Arial"/>
        </w:rPr>
        <w:t>https://doi.org/10.1016/j.foodchem.2013.05.146</w:t>
      </w:r>
      <w:r>
        <w:fldChar w:fldCharType="end"/>
      </w:r>
      <w:r w:rsidRPr="008326B9">
        <w:rPr>
          <w:rFonts w:ascii="Arial" w:hAnsi="Arial" w:cs="Arial"/>
        </w:rPr>
        <w:t xml:space="preserve"> </w:t>
      </w:r>
    </w:p>
    <w:p w14:paraId="10740F3C" w14:textId="77777777" w:rsidR="008326B9" w:rsidRPr="008326B9" w:rsidRDefault="008326B9" w:rsidP="008326B9">
      <w:pPr>
        <w:widowControl w:val="0"/>
        <w:autoSpaceDE w:val="0"/>
        <w:autoSpaceDN w:val="0"/>
        <w:adjustRightInd w:val="0"/>
        <w:spacing w:line="276" w:lineRule="auto"/>
        <w:jc w:val="both"/>
        <w:rPr>
          <w:rFonts w:ascii="Arial" w:hAnsi="Arial" w:cs="Arial"/>
          <w:color w:val="000000"/>
          <w:shd w:val="clear" w:color="auto" w:fill="FFFFFF"/>
        </w:rPr>
      </w:pPr>
      <w:r w:rsidRPr="008326B9">
        <w:rPr>
          <w:rFonts w:ascii="Arial" w:hAnsi="Arial" w:cs="Arial"/>
        </w:rPr>
        <w:t xml:space="preserve">Tanuja, S., Viji, P., </w:t>
      </w:r>
      <w:proofErr w:type="spellStart"/>
      <w:r w:rsidRPr="008326B9">
        <w:rPr>
          <w:rFonts w:ascii="Arial" w:hAnsi="Arial" w:cs="Arial"/>
        </w:rPr>
        <w:t>Zynudheen</w:t>
      </w:r>
      <w:proofErr w:type="spellEnd"/>
      <w:r w:rsidRPr="008326B9">
        <w:rPr>
          <w:rFonts w:ascii="Arial" w:hAnsi="Arial" w:cs="Arial"/>
        </w:rPr>
        <w:t>, A., &amp; Joshy, C. (2012). Composition, functional properties and antioxidative activity of hydrolysates prepared from the frame meat of striped catfish (</w:t>
      </w:r>
      <w:proofErr w:type="spellStart"/>
      <w:r w:rsidRPr="008326B9">
        <w:rPr>
          <w:rFonts w:ascii="Arial" w:hAnsi="Arial" w:cs="Arial"/>
        </w:rPr>
        <w:t>Pangasianodon</w:t>
      </w:r>
      <w:proofErr w:type="spellEnd"/>
      <w:r w:rsidRPr="008326B9">
        <w:rPr>
          <w:rFonts w:ascii="Arial" w:hAnsi="Arial" w:cs="Arial"/>
        </w:rPr>
        <w:t xml:space="preserve"> </w:t>
      </w:r>
      <w:proofErr w:type="spellStart"/>
      <w:r w:rsidRPr="008326B9">
        <w:rPr>
          <w:rFonts w:ascii="Arial" w:hAnsi="Arial" w:cs="Arial"/>
        </w:rPr>
        <w:t>hypophthalmus</w:t>
      </w:r>
      <w:proofErr w:type="spellEnd"/>
      <w:r w:rsidRPr="008326B9">
        <w:rPr>
          <w:rFonts w:ascii="Arial" w:hAnsi="Arial" w:cs="Arial"/>
        </w:rPr>
        <w:t xml:space="preserve">). *Egypt. J. Biol.*, *14*, 28-36. </w:t>
      </w:r>
      <w:r>
        <w:fldChar w:fldCharType="begin"/>
      </w:r>
      <w:r>
        <w:instrText>HYPERLINK "https://www.ajol.info/index.php/ejb/article/view/80000"</w:instrText>
      </w:r>
      <w:r>
        <w:fldChar w:fldCharType="separate"/>
      </w:r>
      <w:r w:rsidRPr="008326B9">
        <w:rPr>
          <w:rStyle w:val="Hyperlink"/>
          <w:rFonts w:ascii="Arial" w:hAnsi="Arial" w:cs="Arial"/>
        </w:rPr>
        <w:t>https://www.ajol.info/index.php/ejb/article/view/80000</w:t>
      </w:r>
      <w:r>
        <w:fldChar w:fldCharType="end"/>
      </w:r>
      <w:r w:rsidRPr="008326B9">
        <w:rPr>
          <w:rFonts w:ascii="Arial" w:hAnsi="Arial" w:cs="Arial"/>
        </w:rPr>
        <w:t xml:space="preserve"> </w:t>
      </w:r>
    </w:p>
    <w:p w14:paraId="38B73415" w14:textId="77777777" w:rsidR="008326B9" w:rsidRPr="008326B9" w:rsidRDefault="008326B9" w:rsidP="008326B9">
      <w:pPr>
        <w:widowControl w:val="0"/>
        <w:autoSpaceDE w:val="0"/>
        <w:autoSpaceDN w:val="0"/>
        <w:adjustRightInd w:val="0"/>
        <w:spacing w:line="276" w:lineRule="auto"/>
        <w:jc w:val="both"/>
        <w:rPr>
          <w:rFonts w:ascii="Arial" w:hAnsi="Arial" w:cs="Arial"/>
          <w:color w:val="13161B"/>
          <w:shd w:val="clear" w:color="auto" w:fill="FFFFFF"/>
        </w:rPr>
      </w:pPr>
      <w:r w:rsidRPr="008326B9">
        <w:rPr>
          <w:rFonts w:ascii="Arial" w:hAnsi="Arial" w:cs="Arial"/>
          <w:color w:val="000000"/>
          <w:shd w:val="clear" w:color="auto" w:fill="FFFFFF"/>
        </w:rPr>
        <w:lastRenderedPageBreak/>
        <w:t xml:space="preserve">Teh, S. S., &amp; Bekhit, A. E. (2015). Utilization of oilseed cakes for human nutrition and health benefits. In K. R. Hakeem, M. Jawaid, &amp; O. Y. </w:t>
      </w:r>
      <w:proofErr w:type="spellStart"/>
      <w:r w:rsidRPr="008326B9">
        <w:rPr>
          <w:rFonts w:ascii="Arial" w:hAnsi="Arial" w:cs="Arial"/>
          <w:color w:val="000000"/>
          <w:shd w:val="clear" w:color="auto" w:fill="FFFFFF"/>
        </w:rPr>
        <w:t>Alothman</w:t>
      </w:r>
      <w:proofErr w:type="spellEnd"/>
      <w:r w:rsidRPr="008326B9">
        <w:rPr>
          <w:rFonts w:ascii="Arial" w:hAnsi="Arial" w:cs="Arial"/>
          <w:color w:val="000000"/>
          <w:shd w:val="clear" w:color="auto" w:fill="FFFFFF"/>
        </w:rPr>
        <w:t xml:space="preserve"> (Eds.), Agricultural biomass based potential materials (pp. 191-229). Springer International Publishing. </w:t>
      </w:r>
      <w:r>
        <w:fldChar w:fldCharType="begin"/>
      </w:r>
      <w:r>
        <w:instrText>HYPERLINK "https://doi.org/10.1007/978-3-319-13847-3_10"</w:instrText>
      </w:r>
      <w:r>
        <w:fldChar w:fldCharType="separate"/>
      </w:r>
      <w:r w:rsidRPr="008326B9">
        <w:rPr>
          <w:rStyle w:val="Hyperlink"/>
          <w:rFonts w:ascii="Arial" w:hAnsi="Arial" w:cs="Arial"/>
          <w:shd w:val="clear" w:color="auto" w:fill="FFFFFF"/>
        </w:rPr>
        <w:t>https://doi.org/10.1007/978-3-319-13847-3_10</w:t>
      </w:r>
      <w:r>
        <w:fldChar w:fldCharType="end"/>
      </w:r>
      <w:r w:rsidRPr="008326B9">
        <w:rPr>
          <w:rFonts w:ascii="Arial" w:hAnsi="Arial" w:cs="Arial"/>
          <w:color w:val="000000"/>
          <w:shd w:val="clear" w:color="auto" w:fill="FFFFFF"/>
        </w:rPr>
        <w:t xml:space="preserve"> </w:t>
      </w:r>
    </w:p>
    <w:p w14:paraId="1B93E251" w14:textId="77777777" w:rsidR="008326B9" w:rsidRPr="008326B9" w:rsidRDefault="008326B9" w:rsidP="008326B9">
      <w:pPr>
        <w:widowControl w:val="0"/>
        <w:autoSpaceDE w:val="0"/>
        <w:autoSpaceDN w:val="0"/>
        <w:adjustRightInd w:val="0"/>
        <w:spacing w:line="276" w:lineRule="auto"/>
        <w:jc w:val="both"/>
        <w:rPr>
          <w:rFonts w:ascii="Arial" w:eastAsia="Calibri" w:hAnsi="Arial" w:cs="Arial"/>
          <w:bCs/>
          <w:color w:val="000000"/>
          <w:shd w:val="clear" w:color="auto" w:fill="FFFFFF"/>
        </w:rPr>
      </w:pPr>
      <w:r w:rsidRPr="008326B9">
        <w:rPr>
          <w:rFonts w:ascii="Arial" w:eastAsia="Calibri" w:hAnsi="Arial" w:cs="Arial"/>
          <w:color w:val="000000"/>
        </w:rPr>
        <w:t xml:space="preserve">Vinson, J. A., Chen, X., &amp; Garver, D. D. (2019). Determination of Total Chlorogenic Acids in Commercial Green Coffee Extracts. Journal of Medicinal Food, 22(3), 314-320. </w:t>
      </w:r>
      <w:r>
        <w:fldChar w:fldCharType="begin"/>
      </w:r>
      <w:r>
        <w:instrText>HYPERLINK "https://doi.org/10.1089/jmf.2018.0039"</w:instrText>
      </w:r>
      <w:r>
        <w:fldChar w:fldCharType="separate"/>
      </w:r>
      <w:r w:rsidRPr="008326B9">
        <w:rPr>
          <w:rStyle w:val="Hyperlink"/>
          <w:rFonts w:ascii="Arial" w:eastAsia="Calibri" w:hAnsi="Arial" w:cs="Arial"/>
        </w:rPr>
        <w:t>https://doi.org/10.1089/jmf.2018.0039</w:t>
      </w:r>
      <w:r>
        <w:fldChar w:fldCharType="end"/>
      </w:r>
      <w:r w:rsidRPr="008326B9">
        <w:rPr>
          <w:rFonts w:ascii="Arial" w:eastAsia="Calibri" w:hAnsi="Arial" w:cs="Arial"/>
          <w:color w:val="000000"/>
        </w:rPr>
        <w:t xml:space="preserve"> </w:t>
      </w:r>
    </w:p>
    <w:p w14:paraId="42660C9A" w14:textId="77777777" w:rsidR="008326B9" w:rsidRPr="008326B9" w:rsidRDefault="008326B9" w:rsidP="008326B9">
      <w:pPr>
        <w:widowControl w:val="0"/>
        <w:autoSpaceDE w:val="0"/>
        <w:autoSpaceDN w:val="0"/>
        <w:adjustRightInd w:val="0"/>
        <w:spacing w:line="276" w:lineRule="auto"/>
        <w:jc w:val="both"/>
        <w:rPr>
          <w:rFonts w:ascii="Arial" w:eastAsiaTheme="minorHAnsi" w:hAnsi="Arial" w:cs="Arial"/>
          <w:color w:val="13161B"/>
          <w:shd w:val="clear" w:color="auto" w:fill="FFFFFF"/>
        </w:rPr>
      </w:pPr>
      <w:r w:rsidRPr="008326B9">
        <w:rPr>
          <w:rFonts w:ascii="Arial" w:eastAsia="Calibri" w:hAnsi="Arial" w:cs="Arial"/>
          <w:bCs/>
          <w:color w:val="000000"/>
          <w:shd w:val="clear" w:color="auto" w:fill="FFFFFF"/>
        </w:rPr>
        <w:t xml:space="preserve">Wildermuth, S. R., Young, E. E., &amp; Were, L. M. (2016). Chlorogenic acid oxidation and its reaction with sunflower proteins to form green-colored complexes. Comprehensive Reviews in Food Science and Food Safety, 15(5), 829-843. </w:t>
      </w:r>
      <w:r>
        <w:fldChar w:fldCharType="begin"/>
      </w:r>
      <w:r>
        <w:instrText>HYPERLINK "https://doi.org/10.1111/1541-4337.12213"</w:instrText>
      </w:r>
      <w:r>
        <w:fldChar w:fldCharType="separate"/>
      </w:r>
      <w:r w:rsidRPr="008326B9">
        <w:rPr>
          <w:rStyle w:val="Hyperlink"/>
          <w:rFonts w:ascii="Arial" w:eastAsia="Calibri" w:hAnsi="Arial" w:cs="Arial"/>
          <w:bCs/>
          <w:shd w:val="clear" w:color="auto" w:fill="FFFFFF"/>
        </w:rPr>
        <w:t>https://doi.org/10.1111/1541-4337.12213</w:t>
      </w:r>
      <w:r>
        <w:fldChar w:fldCharType="end"/>
      </w:r>
      <w:r w:rsidRPr="008326B9">
        <w:rPr>
          <w:rFonts w:ascii="Arial" w:eastAsia="Calibri" w:hAnsi="Arial" w:cs="Arial"/>
          <w:bCs/>
          <w:color w:val="000000"/>
          <w:shd w:val="clear" w:color="auto" w:fill="FFFFFF"/>
        </w:rPr>
        <w:t xml:space="preserve"> </w:t>
      </w:r>
    </w:p>
    <w:p w14:paraId="2596DDBB" w14:textId="77777777" w:rsidR="008326B9" w:rsidRPr="008326B9" w:rsidRDefault="008326B9" w:rsidP="008326B9">
      <w:pPr>
        <w:widowControl w:val="0"/>
        <w:autoSpaceDE w:val="0"/>
        <w:autoSpaceDN w:val="0"/>
        <w:adjustRightInd w:val="0"/>
        <w:spacing w:line="276" w:lineRule="auto"/>
        <w:jc w:val="both"/>
        <w:rPr>
          <w:rFonts w:ascii="Arial" w:eastAsia="Calibri" w:hAnsi="Arial" w:cs="Arial"/>
          <w:color w:val="000000"/>
          <w:lang w:val="x-none" w:bidi="gu-IN"/>
        </w:rPr>
      </w:pPr>
      <w:proofErr w:type="spellStart"/>
      <w:r w:rsidRPr="008326B9">
        <w:rPr>
          <w:rFonts w:ascii="Arial" w:eastAsia="Calibri" w:hAnsi="Arial" w:cs="Arial"/>
          <w:bCs/>
          <w:color w:val="000000"/>
          <w:shd w:val="clear" w:color="auto" w:fill="FFFFFF"/>
        </w:rPr>
        <w:t>Withana</w:t>
      </w:r>
      <w:proofErr w:type="spellEnd"/>
      <w:r w:rsidRPr="008326B9">
        <w:rPr>
          <w:rFonts w:ascii="Arial" w:eastAsia="Calibri" w:hAnsi="Arial" w:cs="Arial"/>
          <w:bCs/>
          <w:color w:val="000000"/>
          <w:shd w:val="clear" w:color="auto" w:fill="FFFFFF"/>
        </w:rPr>
        <w:t xml:space="preserve">-Gamage, T. S., </w:t>
      </w:r>
      <w:proofErr w:type="spellStart"/>
      <w:r w:rsidRPr="008326B9">
        <w:rPr>
          <w:rFonts w:ascii="Arial" w:eastAsia="Calibri" w:hAnsi="Arial" w:cs="Arial"/>
          <w:bCs/>
          <w:color w:val="000000"/>
          <w:shd w:val="clear" w:color="auto" w:fill="FFFFFF"/>
        </w:rPr>
        <w:t>Wanasundara</w:t>
      </w:r>
      <w:proofErr w:type="spellEnd"/>
      <w:r w:rsidRPr="008326B9">
        <w:rPr>
          <w:rFonts w:ascii="Arial" w:eastAsia="Calibri" w:hAnsi="Arial" w:cs="Arial"/>
          <w:bCs/>
          <w:color w:val="000000"/>
          <w:shd w:val="clear" w:color="auto" w:fill="FFFFFF"/>
        </w:rPr>
        <w:t xml:space="preserve">, J. P. D., </w:t>
      </w:r>
      <w:proofErr w:type="spellStart"/>
      <w:r w:rsidRPr="008326B9">
        <w:rPr>
          <w:rFonts w:ascii="Arial" w:eastAsia="Calibri" w:hAnsi="Arial" w:cs="Arial"/>
          <w:bCs/>
          <w:color w:val="000000"/>
          <w:shd w:val="clear" w:color="auto" w:fill="FFFFFF"/>
        </w:rPr>
        <w:t>Pietrasik</w:t>
      </w:r>
      <w:proofErr w:type="spellEnd"/>
      <w:r w:rsidRPr="008326B9">
        <w:rPr>
          <w:rFonts w:ascii="Arial" w:eastAsia="Calibri" w:hAnsi="Arial" w:cs="Arial"/>
          <w:bCs/>
          <w:color w:val="000000"/>
          <w:shd w:val="clear" w:color="auto" w:fill="FFFFFF"/>
        </w:rPr>
        <w:t xml:space="preserve">, Z., &amp; Shand, P. J. (2011). Physicochemical, thermal and functional characterisation of protein isolates from Kabuli and Desi chickpea (Cicer arietinum L.): a comparative study with soy (Glycine max) and pea (Pisum sativum L.). Journal of the Science of Food and Agriculture, 91(6), 1022-1031. </w:t>
      </w:r>
      <w:r>
        <w:fldChar w:fldCharType="begin"/>
      </w:r>
      <w:r>
        <w:instrText>HYPERLINK "https://doi.org/10.1002/jsfa.4277"</w:instrText>
      </w:r>
      <w:r>
        <w:fldChar w:fldCharType="separate"/>
      </w:r>
      <w:r w:rsidRPr="008326B9">
        <w:rPr>
          <w:rStyle w:val="Hyperlink"/>
          <w:rFonts w:ascii="Arial" w:eastAsia="Calibri" w:hAnsi="Arial" w:cs="Arial"/>
          <w:bCs/>
          <w:shd w:val="clear" w:color="auto" w:fill="FFFFFF"/>
        </w:rPr>
        <w:t>https://doi.org/10.1002/jsfa.4277</w:t>
      </w:r>
      <w:r>
        <w:fldChar w:fldCharType="end"/>
      </w:r>
      <w:r w:rsidRPr="008326B9">
        <w:rPr>
          <w:rFonts w:ascii="Arial" w:eastAsia="Calibri" w:hAnsi="Arial" w:cs="Arial"/>
          <w:bCs/>
          <w:color w:val="000000"/>
          <w:shd w:val="clear" w:color="auto" w:fill="FFFFFF"/>
        </w:rPr>
        <w:t xml:space="preserve"> </w:t>
      </w:r>
    </w:p>
    <w:p w14:paraId="4DDC0E90" w14:textId="73EB5132" w:rsidR="00B01FCD" w:rsidRPr="008326B9" w:rsidRDefault="008326B9" w:rsidP="008326B9">
      <w:pPr>
        <w:widowControl w:val="0"/>
        <w:autoSpaceDE w:val="0"/>
        <w:autoSpaceDN w:val="0"/>
        <w:adjustRightInd w:val="0"/>
        <w:spacing w:line="276" w:lineRule="auto"/>
        <w:jc w:val="both"/>
        <w:rPr>
          <w:rFonts w:ascii="Arial" w:eastAsia="Calibri" w:hAnsi="Arial" w:cs="Arial"/>
          <w:color w:val="000000"/>
          <w:lang w:val="x-none" w:bidi="gu-IN"/>
        </w:rPr>
      </w:pPr>
      <w:r w:rsidRPr="008326B9">
        <w:rPr>
          <w:rFonts w:ascii="Arial" w:eastAsia="Calibri" w:hAnsi="Arial" w:cs="Arial"/>
          <w:color w:val="000000"/>
          <w:lang w:val="x-none" w:bidi="gu-IN"/>
        </w:rPr>
        <w:t xml:space="preserve">Wouters, A. G. B., </w:t>
      </w:r>
      <w:proofErr w:type="spellStart"/>
      <w:r w:rsidRPr="008326B9">
        <w:rPr>
          <w:rFonts w:ascii="Arial" w:eastAsia="Calibri" w:hAnsi="Arial" w:cs="Arial"/>
          <w:color w:val="000000"/>
          <w:lang w:val="x-none" w:bidi="gu-IN"/>
        </w:rPr>
        <w:t>Rombouts</w:t>
      </w:r>
      <w:proofErr w:type="spellEnd"/>
      <w:r w:rsidRPr="008326B9">
        <w:rPr>
          <w:rFonts w:ascii="Arial" w:eastAsia="Calibri" w:hAnsi="Arial" w:cs="Arial"/>
          <w:color w:val="000000"/>
          <w:lang w:val="x-none" w:bidi="gu-IN"/>
        </w:rPr>
        <w:t xml:space="preserve">, I., </w:t>
      </w:r>
      <w:proofErr w:type="spellStart"/>
      <w:r w:rsidRPr="008326B9">
        <w:rPr>
          <w:rFonts w:ascii="Arial" w:eastAsia="Calibri" w:hAnsi="Arial" w:cs="Arial"/>
          <w:color w:val="000000"/>
          <w:lang w:val="x-none" w:bidi="gu-IN"/>
        </w:rPr>
        <w:t>Fierens</w:t>
      </w:r>
      <w:proofErr w:type="spellEnd"/>
      <w:r w:rsidRPr="008326B9">
        <w:rPr>
          <w:rFonts w:ascii="Arial" w:eastAsia="Calibri" w:hAnsi="Arial" w:cs="Arial"/>
          <w:color w:val="000000"/>
          <w:lang w:val="x-none" w:bidi="gu-IN"/>
        </w:rPr>
        <w:t xml:space="preserve">, E., Brijs, K., &amp; Delcour, J. A. (2016). Relevance of the functional properties of enzymatic plant protein hydrolysates in food systems. Comprehensive Reviews in Food Science and Food Safety, 15(4), 786–800. </w:t>
      </w:r>
      <w:r>
        <w:fldChar w:fldCharType="begin"/>
      </w:r>
      <w:r>
        <w:instrText>HYPERLINK "https://doi.org/10.1111/1541-4337.12209"</w:instrText>
      </w:r>
      <w:r>
        <w:fldChar w:fldCharType="separate"/>
      </w:r>
      <w:r w:rsidRPr="008326B9">
        <w:rPr>
          <w:rStyle w:val="Hyperlink"/>
          <w:rFonts w:ascii="Arial" w:eastAsia="Calibri" w:hAnsi="Arial" w:cs="Arial"/>
          <w:sz w:val="22"/>
          <w:szCs w:val="22"/>
          <w:lang w:val="x-none" w:bidi="gu-IN"/>
        </w:rPr>
        <w:t>https://doi.org/10.1111/1541-4337.12209</w:t>
      </w:r>
      <w:r>
        <w:fldChar w:fldCharType="end"/>
      </w:r>
      <w:r w:rsidRPr="008326B9">
        <w:rPr>
          <w:rFonts w:ascii="Arial" w:eastAsia="Calibri" w:hAnsi="Arial" w:cs="Arial"/>
          <w:color w:val="000000"/>
          <w:lang w:val="en-IN" w:bidi="gu-IN"/>
        </w:rPr>
        <w:t xml:space="preserve"> </w:t>
      </w:r>
    </w:p>
    <w:p w14:paraId="4D5CE19B" w14:textId="77777777" w:rsidR="008326B9" w:rsidRPr="008326B9" w:rsidRDefault="008326B9" w:rsidP="00E2382F">
      <w:pPr>
        <w:pStyle w:val="Body"/>
        <w:spacing w:after="0"/>
        <w:rPr>
          <w:rFonts w:ascii="Arial" w:hAnsi="Arial" w:cs="Arial"/>
          <w:lang w:val="en-IN"/>
        </w:rPr>
      </w:pPr>
    </w:p>
    <w:p w14:paraId="0E2798D6" w14:textId="77777777" w:rsidR="00790ADA" w:rsidRPr="00FB3A86" w:rsidRDefault="00790ADA" w:rsidP="00441B6F">
      <w:pPr>
        <w:pStyle w:val="Body"/>
        <w:spacing w:after="0"/>
        <w:rPr>
          <w:rFonts w:ascii="Arial" w:hAnsi="Arial" w:cs="Arial"/>
        </w:rPr>
      </w:pPr>
    </w:p>
    <w:p w14:paraId="201EFA26" w14:textId="2BA0DD3D" w:rsidR="004D4277" w:rsidRPr="00FB3A86" w:rsidRDefault="004D4277" w:rsidP="00441B6F">
      <w:pPr>
        <w:pStyle w:val="Appendix"/>
        <w:spacing w:after="0"/>
        <w:jc w:val="both"/>
        <w:rPr>
          <w:rFonts w:ascii="Arial" w:hAnsi="Arial" w:cs="Arial"/>
          <w:b w:val="0"/>
        </w:rPr>
        <w:sectPr w:rsidR="004D4277" w:rsidRPr="00FB3A86" w:rsidSect="00B15ACA">
          <w:headerReference w:type="even" r:id="rId23"/>
          <w:headerReference w:type="default" r:id="rId24"/>
          <w:footerReference w:type="default" r:id="rId25"/>
          <w:headerReference w:type="first" r:id="rId26"/>
          <w:type w:val="continuous"/>
          <w:pgSz w:w="12240" w:h="15840"/>
          <w:pgMar w:top="1440" w:right="2016" w:bottom="2016" w:left="2016" w:header="720" w:footer="1123" w:gutter="0"/>
          <w:lnNumType w:countBy="1"/>
          <w:cols w:space="720"/>
          <w:docGrid w:linePitch="272"/>
          <w:sectPrChange w:id="35" w:author="USER" w:date="2025-12-13T17:25:00Z" w16du:dateUtc="2025-12-13T16:25:00Z">
            <w:sectPr w:rsidR="004D4277" w:rsidRPr="00FB3A86" w:rsidSect="00B15ACA">
              <w:pgMar w:top="1440" w:right="2016" w:bottom="2016" w:left="2016" w:header="720" w:footer="1123" w:gutter="0"/>
              <w:lnNumType w:countBy="0"/>
            </w:sectPr>
          </w:sectPrChange>
        </w:sectPr>
      </w:pPr>
    </w:p>
    <w:p w14:paraId="5F6F4451" w14:textId="77777777" w:rsidR="00B01FCD" w:rsidRPr="00FB3A86" w:rsidRDefault="00B01FCD" w:rsidP="00441B6F">
      <w:pPr>
        <w:pStyle w:val="Appendix"/>
        <w:spacing w:after="0"/>
        <w:jc w:val="both"/>
        <w:rPr>
          <w:rFonts w:ascii="Arial" w:hAnsi="Arial" w:cs="Arial"/>
          <w:b w:val="0"/>
        </w:rPr>
      </w:pPr>
    </w:p>
    <w:sectPr w:rsidR="00B01FCD" w:rsidRPr="00FB3A86" w:rsidSect="007F4A5C">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USER" w:date="2025-12-13T17:26:00Z" w:initials="U">
    <w:p w14:paraId="243C1579" w14:textId="77777777" w:rsidR="00B15ACA" w:rsidRDefault="00B15ACA">
      <w:pPr>
        <w:pStyle w:val="CommentText"/>
      </w:pPr>
      <w:r>
        <w:rPr>
          <w:rStyle w:val="CommentReference"/>
        </w:rPr>
        <w:annotationRef/>
      </w:r>
      <w:r>
        <w:t>This statement is not clear.</w:t>
      </w:r>
    </w:p>
    <w:p w14:paraId="1ECEFEE8" w14:textId="33F2D068" w:rsidR="00B15ACA" w:rsidRDefault="00B15ACA">
      <w:pPr>
        <w:pStyle w:val="CommentText"/>
      </w:pPr>
      <w:r>
        <w:t>You need to rephrase in order to convey the intented meaning.</w:t>
      </w:r>
    </w:p>
  </w:comment>
  <w:comment w:id="6" w:author="USER" w:date="2025-12-13T17:32:00Z" w:initials="U">
    <w:p w14:paraId="05BDB85D" w14:textId="52E98614" w:rsidR="00B15ACA" w:rsidRDefault="00B15ACA">
      <w:pPr>
        <w:pStyle w:val="CommentText"/>
      </w:pPr>
      <w:r>
        <w:rPr>
          <w:rStyle w:val="CommentReference"/>
        </w:rPr>
        <w:annotationRef/>
      </w:r>
      <w:r>
        <w:t>Do you mean to</w:t>
      </w:r>
      <w:r w:rsidR="00704724">
        <w:t xml:space="preserve"> write de-oiled?</w:t>
      </w:r>
    </w:p>
  </w:comment>
  <w:comment w:id="7" w:author="USER" w:date="2025-12-13T17:34:00Z" w:initials="U">
    <w:p w14:paraId="41EB8C3F" w14:textId="1509722F" w:rsidR="00704724" w:rsidRDefault="00704724">
      <w:pPr>
        <w:pStyle w:val="CommentText"/>
      </w:pPr>
      <w:r>
        <w:rPr>
          <w:rStyle w:val="CommentReference"/>
        </w:rPr>
        <w:annotationRef/>
      </w:r>
      <w:r>
        <w:t>Do you mean to write de-oiled?</w:t>
      </w:r>
    </w:p>
  </w:comment>
  <w:comment w:id="11" w:author="USER" w:date="2025-12-13T17:55:00Z" w:initials="U">
    <w:p w14:paraId="1F13EE59" w14:textId="21A001A8" w:rsidR="00D170BF" w:rsidRDefault="00D170BF">
      <w:pPr>
        <w:pStyle w:val="CommentText"/>
      </w:pPr>
      <w:r>
        <w:rPr>
          <w:rStyle w:val="CommentReference"/>
        </w:rPr>
        <w:annotationRef/>
      </w:r>
      <w:r>
        <w:t>Separate figures and units as separate words.</w:t>
      </w:r>
    </w:p>
  </w:comment>
  <w:comment w:id="13" w:author="USER" w:date="2025-12-13T17:52:00Z" w:initials="U">
    <w:p w14:paraId="3DB93EBD" w14:textId="77777777" w:rsidR="00D170BF" w:rsidRDefault="00D170BF">
      <w:pPr>
        <w:pStyle w:val="CommentText"/>
      </w:pPr>
      <w:r>
        <w:rPr>
          <w:rStyle w:val="CommentReference"/>
        </w:rPr>
        <w:annotationRef/>
      </w:r>
      <w:r>
        <w:t>You need to be consistent with your pattern of writting time.</w:t>
      </w:r>
    </w:p>
    <w:p w14:paraId="469763D2" w14:textId="3032CC5B" w:rsidR="00D170BF" w:rsidRDefault="00D170BF">
      <w:pPr>
        <w:pStyle w:val="CommentText"/>
      </w:pPr>
      <w:r>
        <w:t>Be consistent with either ‘min’ or ‘minutes’.</w:t>
      </w:r>
    </w:p>
  </w:comment>
  <w:comment w:id="14" w:author="USER" w:date="2025-12-13T17:58:00Z" w:initials="U">
    <w:p w14:paraId="5C54AD99" w14:textId="77777777" w:rsidR="00090EE4" w:rsidRDefault="00090EE4">
      <w:pPr>
        <w:pStyle w:val="CommentText"/>
      </w:pPr>
      <w:r>
        <w:rPr>
          <w:rStyle w:val="CommentReference"/>
        </w:rPr>
        <w:annotationRef/>
      </w:r>
      <w:r>
        <w:t>The error bars are having the length, which is normal.</w:t>
      </w:r>
    </w:p>
    <w:p w14:paraId="0F9E8ACB" w14:textId="4DE1DE78" w:rsidR="00090EE4" w:rsidRDefault="00090EE4">
      <w:pPr>
        <w:pStyle w:val="CommentText"/>
      </w:pPr>
      <w:r>
        <w:t>Does it mean that the mean/average values have the same value(s) for standard deviation? Cross check you raw data.</w:t>
      </w:r>
    </w:p>
  </w:comment>
  <w:comment w:id="15" w:author="USER" w:date="2025-12-13T18:04:00Z" w:initials="U">
    <w:p w14:paraId="692052D2" w14:textId="2F440E1C" w:rsidR="00090EE4" w:rsidRDefault="00090EE4">
      <w:pPr>
        <w:pStyle w:val="CommentText"/>
      </w:pPr>
      <w:r>
        <w:rPr>
          <w:rStyle w:val="CommentReference"/>
        </w:rPr>
        <w:annotationRef/>
      </w:r>
      <w:r>
        <w:t>Cross check your raw data. The equal length of the error bars is not statistically accurate.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ECEFEE8" w15:done="0"/>
  <w15:commentEx w15:paraId="05BDB85D" w15:done="0"/>
  <w15:commentEx w15:paraId="41EB8C3F" w15:done="0"/>
  <w15:commentEx w15:paraId="1F13EE59" w15:done="0"/>
  <w15:commentEx w15:paraId="469763D2" w15:done="0"/>
  <w15:commentEx w15:paraId="0F9E8ACB" w15:done="0"/>
  <w15:commentEx w15:paraId="692052D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A1003A4" w16cex:dateUtc="2025-12-13T16:26:00Z"/>
  <w16cex:commentExtensible w16cex:durableId="37F09845" w16cex:dateUtc="2025-12-13T16:32:00Z"/>
  <w16cex:commentExtensible w16cex:durableId="43E492D0" w16cex:dateUtc="2025-12-13T16:34:00Z"/>
  <w16cex:commentExtensible w16cex:durableId="77F26E4C" w16cex:dateUtc="2025-12-13T16:55:00Z"/>
  <w16cex:commentExtensible w16cex:durableId="5DD388CD" w16cex:dateUtc="2025-12-13T16:52:00Z"/>
  <w16cex:commentExtensible w16cex:durableId="02516EB8" w16cex:dateUtc="2025-12-13T16:58:00Z"/>
  <w16cex:commentExtensible w16cex:durableId="031E161D" w16cex:dateUtc="2025-12-13T17: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ECEFEE8" w16cid:durableId="5A1003A4"/>
  <w16cid:commentId w16cid:paraId="05BDB85D" w16cid:durableId="37F09845"/>
  <w16cid:commentId w16cid:paraId="41EB8C3F" w16cid:durableId="43E492D0"/>
  <w16cid:commentId w16cid:paraId="1F13EE59" w16cid:durableId="77F26E4C"/>
  <w16cid:commentId w16cid:paraId="469763D2" w16cid:durableId="5DD388CD"/>
  <w16cid:commentId w16cid:paraId="0F9E8ACB" w16cid:durableId="02516EB8"/>
  <w16cid:commentId w16cid:paraId="692052D2" w16cid:durableId="031E16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20BEC" w14:textId="77777777" w:rsidR="00FD6B0D" w:rsidRDefault="00FD6B0D" w:rsidP="00C37E61">
      <w:r>
        <w:separator/>
      </w:r>
    </w:p>
  </w:endnote>
  <w:endnote w:type="continuationSeparator" w:id="0">
    <w:p w14:paraId="677F5F2A" w14:textId="77777777" w:rsidR="00FD6B0D" w:rsidRDefault="00FD6B0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 w:name="AdvTimes">
    <w:altName w:val="Yu Gothic"/>
    <w:panose1 w:val="00000000000000000000"/>
    <w:charset w:val="80"/>
    <w:family w:val="auto"/>
    <w:notTrueType/>
    <w:pitch w:val="default"/>
    <w:sig w:usb0="00000001" w:usb1="08070000" w:usb2="00000010" w:usb3="00000000" w:csb0="00020000" w:csb1="00000000"/>
  </w:font>
  <w:font w:name="STIX-Regular">
    <w:altName w:val="Yu Gothic"/>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C7BB4" w14:textId="77777777" w:rsidR="006A6EA3" w:rsidRPr="00C37E61" w:rsidRDefault="006A6EA3"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4D6AA" w14:textId="77777777" w:rsidR="00FD6B0D" w:rsidRDefault="00FD6B0D" w:rsidP="00C37E61">
      <w:r>
        <w:separator/>
      </w:r>
    </w:p>
  </w:footnote>
  <w:footnote w:type="continuationSeparator" w:id="0">
    <w:p w14:paraId="0B017616" w14:textId="77777777" w:rsidR="00FD6B0D" w:rsidRDefault="00FD6B0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DF814" w14:textId="197933CA" w:rsidR="007F4A5C" w:rsidRDefault="00000000">
    <w:pPr>
      <w:pStyle w:val="Header"/>
    </w:pPr>
    <w:r>
      <w:rPr>
        <w:noProof/>
      </w:rPr>
      <w:pict w14:anchorId="16280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54876"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0" w:author="USER" w:date="2025-12-13T23:20:00Z"/>
  <w:sdt>
    <w:sdtPr>
      <w:id w:val="-1390259543"/>
      <w:docPartObj>
        <w:docPartGallery w:val="Page Numbers (Top of Page)"/>
        <w:docPartUnique/>
      </w:docPartObj>
    </w:sdtPr>
    <w:sdtEndPr>
      <w:rPr>
        <w:noProof/>
      </w:rPr>
    </w:sdtEndPr>
    <w:sdtContent>
      <w:customXmlInsRangeEnd w:id="0"/>
      <w:p w14:paraId="266FF127" w14:textId="680AD700" w:rsidR="008F2F18" w:rsidRDefault="008F2F18">
        <w:pPr>
          <w:pStyle w:val="Header"/>
          <w:jc w:val="right"/>
          <w:rPr>
            <w:ins w:id="1" w:author="USER" w:date="2025-12-13T23:20:00Z" w16du:dateUtc="2025-12-13T22:20:00Z"/>
          </w:rPr>
        </w:pPr>
        <w:ins w:id="2" w:author="USER" w:date="2025-12-13T23:20:00Z" w16du:dateUtc="2025-12-13T22:20:00Z">
          <w:r>
            <w:fldChar w:fldCharType="begin"/>
          </w:r>
          <w:r>
            <w:instrText xml:space="preserve"> PAGE   \* MERGEFORMAT </w:instrText>
          </w:r>
          <w:r>
            <w:fldChar w:fldCharType="separate"/>
          </w:r>
          <w:r>
            <w:rPr>
              <w:noProof/>
            </w:rPr>
            <w:t>2</w:t>
          </w:r>
          <w:r>
            <w:rPr>
              <w:noProof/>
            </w:rPr>
            <w:fldChar w:fldCharType="end"/>
          </w:r>
        </w:ins>
      </w:p>
      <w:customXmlInsRangeStart w:id="3" w:author="USER" w:date="2025-12-13T23:20:00Z"/>
    </w:sdtContent>
  </w:sdt>
  <w:customXmlInsRangeEnd w:id="3"/>
  <w:p w14:paraId="4BA2AABD" w14:textId="241B1E75" w:rsidR="007F4A5C" w:rsidRDefault="00000000">
    <w:pPr>
      <w:pStyle w:val="Header"/>
    </w:pPr>
    <w:r>
      <w:rPr>
        <w:noProof/>
      </w:rPr>
      <w:pict w14:anchorId="554DC8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54877"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CFC2A" w14:textId="746F74DE" w:rsidR="006A6EA3" w:rsidRPr="00296529" w:rsidRDefault="00000000" w:rsidP="00296529">
    <w:pPr>
      <w:ind w:left="2160"/>
      <w:jc w:val="center"/>
      <w:rPr>
        <w:rFonts w:ascii="Times New Roman" w:eastAsia="Calibri" w:hAnsi="Times New Roman"/>
        <w:i/>
        <w:sz w:val="18"/>
        <w:szCs w:val="22"/>
      </w:rPr>
    </w:pPr>
    <w:r>
      <w:rPr>
        <w:noProof/>
      </w:rPr>
      <w:pict w14:anchorId="418708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54875"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B928676" w14:textId="77777777" w:rsidR="006A6EA3" w:rsidRPr="00296529" w:rsidRDefault="006A6EA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F3D4758" w14:textId="77777777" w:rsidR="006A6EA3" w:rsidRPr="00296529" w:rsidRDefault="006A6EA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CE6C9B8" w14:textId="77777777" w:rsidR="006A6EA3" w:rsidRPr="00296529" w:rsidRDefault="006A6EA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CD56E03" w14:textId="77777777" w:rsidR="006A6EA3" w:rsidRDefault="006A6EA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2EA3E96" w14:textId="77777777" w:rsidR="006A6EA3" w:rsidRDefault="006A6EA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F6FBDA2" w14:textId="77777777" w:rsidR="006A6EA3" w:rsidRDefault="006A6EA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8B1A7" w14:textId="4D1EA24F" w:rsidR="007F4A5C" w:rsidRDefault="00000000">
    <w:pPr>
      <w:pStyle w:val="Header"/>
    </w:pPr>
    <w:r>
      <w:rPr>
        <w:noProof/>
      </w:rPr>
      <w:pict w14:anchorId="74C88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54879"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31" w:author="USER" w:date="2025-12-13T23:21:00Z"/>
  <w:sdt>
    <w:sdtPr>
      <w:id w:val="-96098732"/>
      <w:docPartObj>
        <w:docPartGallery w:val="Page Numbers (Top of Page)"/>
        <w:docPartUnique/>
      </w:docPartObj>
    </w:sdtPr>
    <w:sdtEndPr>
      <w:rPr>
        <w:noProof/>
      </w:rPr>
    </w:sdtEndPr>
    <w:sdtContent>
      <w:customXmlInsRangeEnd w:id="31"/>
      <w:p w14:paraId="35026036" w14:textId="621FE866" w:rsidR="008F2F18" w:rsidRDefault="008F2F18">
        <w:pPr>
          <w:pStyle w:val="Header"/>
          <w:jc w:val="right"/>
          <w:rPr>
            <w:ins w:id="32" w:author="USER" w:date="2025-12-13T23:21:00Z" w16du:dateUtc="2025-12-13T22:21:00Z"/>
          </w:rPr>
        </w:pPr>
        <w:ins w:id="33" w:author="USER" w:date="2025-12-13T23:21:00Z" w16du:dateUtc="2025-12-13T22:21:00Z">
          <w:r>
            <w:fldChar w:fldCharType="begin"/>
          </w:r>
          <w:r>
            <w:instrText xml:space="preserve"> PAGE   \* MERGEFORMAT </w:instrText>
          </w:r>
          <w:r>
            <w:fldChar w:fldCharType="separate"/>
          </w:r>
          <w:r>
            <w:rPr>
              <w:noProof/>
            </w:rPr>
            <w:t>2</w:t>
          </w:r>
          <w:r>
            <w:rPr>
              <w:noProof/>
            </w:rPr>
            <w:fldChar w:fldCharType="end"/>
          </w:r>
        </w:ins>
      </w:p>
      <w:customXmlInsRangeStart w:id="34" w:author="USER" w:date="2025-12-13T23:21:00Z"/>
    </w:sdtContent>
  </w:sdt>
  <w:customXmlInsRangeEnd w:id="34"/>
  <w:p w14:paraId="27B24CDB" w14:textId="74194D2F" w:rsidR="007F4A5C" w:rsidRDefault="00000000">
    <w:pPr>
      <w:pStyle w:val="Header"/>
    </w:pPr>
    <w:r>
      <w:rPr>
        <w:noProof/>
      </w:rPr>
      <w:pict w14:anchorId="29B086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54880"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22776" w14:textId="6098864A" w:rsidR="007F4A5C" w:rsidRDefault="00000000">
    <w:pPr>
      <w:pStyle w:val="Header"/>
    </w:pPr>
    <w:r>
      <w:rPr>
        <w:noProof/>
      </w:rPr>
      <w:pict w14:anchorId="7F5450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54878"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3502AFA"/>
    <w:multiLevelType w:val="multilevel"/>
    <w:tmpl w:val="D7DA7A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0B67464"/>
    <w:multiLevelType w:val="hybridMultilevel"/>
    <w:tmpl w:val="EA4CF8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D64721F"/>
    <w:multiLevelType w:val="hybridMultilevel"/>
    <w:tmpl w:val="FDAC4934"/>
    <w:lvl w:ilvl="0" w:tplc="A54260DC">
      <w:start w:val="1"/>
      <w:numFmt w:val="lowerLetter"/>
      <w:lvlText w:val="%1)"/>
      <w:lvlJc w:val="left"/>
      <w:pPr>
        <w:ind w:left="720" w:hanging="360"/>
      </w:pPr>
      <w:rPr>
        <w:rFonts w:hint="default"/>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1A50985"/>
    <w:multiLevelType w:val="hybridMultilevel"/>
    <w:tmpl w:val="D5C8F7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49584909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321227">
    <w:abstractNumId w:val="17"/>
  </w:num>
  <w:num w:numId="3" w16cid:durableId="454520011">
    <w:abstractNumId w:val="27"/>
  </w:num>
  <w:num w:numId="4" w16cid:durableId="119218403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69911752">
    <w:abstractNumId w:val="8"/>
  </w:num>
  <w:num w:numId="6" w16cid:durableId="1288969789">
    <w:abstractNumId w:val="6"/>
  </w:num>
  <w:num w:numId="7" w16cid:durableId="444348970">
    <w:abstractNumId w:val="1"/>
  </w:num>
  <w:num w:numId="8" w16cid:durableId="1077551277">
    <w:abstractNumId w:val="13"/>
  </w:num>
  <w:num w:numId="9" w16cid:durableId="290015240">
    <w:abstractNumId w:val="29"/>
  </w:num>
  <w:num w:numId="10" w16cid:durableId="1056196371">
    <w:abstractNumId w:val="2"/>
  </w:num>
  <w:num w:numId="11" w16cid:durableId="298731652">
    <w:abstractNumId w:val="20"/>
  </w:num>
  <w:num w:numId="12" w16cid:durableId="23675987">
    <w:abstractNumId w:val="3"/>
  </w:num>
  <w:num w:numId="13" w16cid:durableId="1297225444">
    <w:abstractNumId w:val="19"/>
  </w:num>
  <w:num w:numId="14" w16cid:durableId="515578284">
    <w:abstractNumId w:val="9"/>
  </w:num>
  <w:num w:numId="15" w16cid:durableId="1703435100">
    <w:abstractNumId w:val="25"/>
  </w:num>
  <w:num w:numId="16" w16cid:durableId="1735658909">
    <w:abstractNumId w:val="5"/>
  </w:num>
  <w:num w:numId="17" w16cid:durableId="207256526">
    <w:abstractNumId w:val="26"/>
  </w:num>
  <w:num w:numId="18" w16cid:durableId="1559895043">
    <w:abstractNumId w:val="16"/>
  </w:num>
  <w:num w:numId="19" w16cid:durableId="1647003866">
    <w:abstractNumId w:val="32"/>
  </w:num>
  <w:num w:numId="20" w16cid:durableId="137888589">
    <w:abstractNumId w:val="12"/>
  </w:num>
  <w:num w:numId="21" w16cid:durableId="246042916">
    <w:abstractNumId w:val="10"/>
  </w:num>
  <w:num w:numId="22" w16cid:durableId="1682312928">
    <w:abstractNumId w:val="14"/>
  </w:num>
  <w:num w:numId="23" w16cid:durableId="627198988">
    <w:abstractNumId w:val="22"/>
  </w:num>
  <w:num w:numId="24" w16cid:durableId="215970362">
    <w:abstractNumId w:val="30"/>
  </w:num>
  <w:num w:numId="25" w16cid:durableId="1910461881">
    <w:abstractNumId w:val="4"/>
  </w:num>
  <w:num w:numId="26" w16cid:durableId="176847963">
    <w:abstractNumId w:val="18"/>
  </w:num>
  <w:num w:numId="27" w16cid:durableId="687947819">
    <w:abstractNumId w:val="24"/>
  </w:num>
  <w:num w:numId="28" w16cid:durableId="1461218204">
    <w:abstractNumId w:val="31"/>
  </w:num>
  <w:num w:numId="29" w16cid:durableId="703402586">
    <w:abstractNumId w:val="28"/>
  </w:num>
  <w:num w:numId="30" w16cid:durableId="1101101373">
    <w:abstractNumId w:val="11"/>
  </w:num>
  <w:num w:numId="31" w16cid:durableId="110829296">
    <w:abstractNumId w:val="21"/>
  </w:num>
  <w:num w:numId="32" w16cid:durableId="1867058105">
    <w:abstractNumId w:val="7"/>
  </w:num>
  <w:num w:numId="33" w16cid:durableId="499928312">
    <w:abstractNumId w:val="23"/>
  </w:num>
  <w:num w:numId="34" w16cid:durableId="1171027764">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06CD"/>
    <w:rsid w:val="00025D00"/>
    <w:rsid w:val="00030174"/>
    <w:rsid w:val="00040632"/>
    <w:rsid w:val="0004579C"/>
    <w:rsid w:val="00084122"/>
    <w:rsid w:val="00090EE4"/>
    <w:rsid w:val="000A47FA"/>
    <w:rsid w:val="000A65D3"/>
    <w:rsid w:val="000B0957"/>
    <w:rsid w:val="000B1E33"/>
    <w:rsid w:val="000D689F"/>
    <w:rsid w:val="000E0C74"/>
    <w:rsid w:val="000E7B7B"/>
    <w:rsid w:val="000E7D62"/>
    <w:rsid w:val="00103357"/>
    <w:rsid w:val="00123C9F"/>
    <w:rsid w:val="00126190"/>
    <w:rsid w:val="00130D06"/>
    <w:rsid w:val="00130F17"/>
    <w:rsid w:val="001320BF"/>
    <w:rsid w:val="00163BC4"/>
    <w:rsid w:val="001862DB"/>
    <w:rsid w:val="00191062"/>
    <w:rsid w:val="00192B72"/>
    <w:rsid w:val="001A29D8"/>
    <w:rsid w:val="001A5CAA"/>
    <w:rsid w:val="001B0427"/>
    <w:rsid w:val="001D3776"/>
    <w:rsid w:val="001D3A51"/>
    <w:rsid w:val="001E10D2"/>
    <w:rsid w:val="001E25B4"/>
    <w:rsid w:val="001E371E"/>
    <w:rsid w:val="001E44FE"/>
    <w:rsid w:val="00200595"/>
    <w:rsid w:val="00204835"/>
    <w:rsid w:val="00231920"/>
    <w:rsid w:val="0023195C"/>
    <w:rsid w:val="0024282C"/>
    <w:rsid w:val="002460DC"/>
    <w:rsid w:val="00250985"/>
    <w:rsid w:val="00254F28"/>
    <w:rsid w:val="002556F6"/>
    <w:rsid w:val="00264B6A"/>
    <w:rsid w:val="00283105"/>
    <w:rsid w:val="00284C4C"/>
    <w:rsid w:val="00287E68"/>
    <w:rsid w:val="00296529"/>
    <w:rsid w:val="002B27FB"/>
    <w:rsid w:val="002B685A"/>
    <w:rsid w:val="002C57D2"/>
    <w:rsid w:val="002D16E9"/>
    <w:rsid w:val="002E0D56"/>
    <w:rsid w:val="002F3ED8"/>
    <w:rsid w:val="003003E3"/>
    <w:rsid w:val="00315186"/>
    <w:rsid w:val="0033343E"/>
    <w:rsid w:val="003512C2"/>
    <w:rsid w:val="00371FB6"/>
    <w:rsid w:val="003763C1"/>
    <w:rsid w:val="00376BBE"/>
    <w:rsid w:val="0039224F"/>
    <w:rsid w:val="003A43A4"/>
    <w:rsid w:val="003A7E18"/>
    <w:rsid w:val="003C4C86"/>
    <w:rsid w:val="003C6258"/>
    <w:rsid w:val="003E2904"/>
    <w:rsid w:val="003F49DC"/>
    <w:rsid w:val="00401927"/>
    <w:rsid w:val="0041027F"/>
    <w:rsid w:val="00412475"/>
    <w:rsid w:val="004144A9"/>
    <w:rsid w:val="00423789"/>
    <w:rsid w:val="004302BE"/>
    <w:rsid w:val="00440F43"/>
    <w:rsid w:val="004415DD"/>
    <w:rsid w:val="00441B6F"/>
    <w:rsid w:val="00446221"/>
    <w:rsid w:val="00450E62"/>
    <w:rsid w:val="004539DB"/>
    <w:rsid w:val="00457229"/>
    <w:rsid w:val="00471A80"/>
    <w:rsid w:val="004872FA"/>
    <w:rsid w:val="004A323F"/>
    <w:rsid w:val="004D305E"/>
    <w:rsid w:val="004D4277"/>
    <w:rsid w:val="00502516"/>
    <w:rsid w:val="00505F06"/>
    <w:rsid w:val="00506828"/>
    <w:rsid w:val="0053056E"/>
    <w:rsid w:val="00554FDA"/>
    <w:rsid w:val="005568BC"/>
    <w:rsid w:val="005B0DF5"/>
    <w:rsid w:val="005C6100"/>
    <w:rsid w:val="005C784C"/>
    <w:rsid w:val="005D17F6"/>
    <w:rsid w:val="005E3547"/>
    <w:rsid w:val="005E5539"/>
    <w:rsid w:val="00602BF5"/>
    <w:rsid w:val="00617FDD"/>
    <w:rsid w:val="00622ED5"/>
    <w:rsid w:val="00626CDB"/>
    <w:rsid w:val="00633614"/>
    <w:rsid w:val="00633F68"/>
    <w:rsid w:val="00633F74"/>
    <w:rsid w:val="00636EB2"/>
    <w:rsid w:val="006375B8"/>
    <w:rsid w:val="0066510A"/>
    <w:rsid w:val="00673F9F"/>
    <w:rsid w:val="00686953"/>
    <w:rsid w:val="00687DEA"/>
    <w:rsid w:val="00687E67"/>
    <w:rsid w:val="006955D2"/>
    <w:rsid w:val="006967F7"/>
    <w:rsid w:val="00697369"/>
    <w:rsid w:val="006A250C"/>
    <w:rsid w:val="006A5757"/>
    <w:rsid w:val="006A6EA3"/>
    <w:rsid w:val="006B21D3"/>
    <w:rsid w:val="006B51DD"/>
    <w:rsid w:val="006B57D0"/>
    <w:rsid w:val="006D30FF"/>
    <w:rsid w:val="006D6940"/>
    <w:rsid w:val="006F11EC"/>
    <w:rsid w:val="0070082C"/>
    <w:rsid w:val="0070422F"/>
    <w:rsid w:val="00704724"/>
    <w:rsid w:val="00732700"/>
    <w:rsid w:val="00733D7A"/>
    <w:rsid w:val="007369E6"/>
    <w:rsid w:val="00746E59"/>
    <w:rsid w:val="00754C9A"/>
    <w:rsid w:val="0075599A"/>
    <w:rsid w:val="00761D52"/>
    <w:rsid w:val="0077749E"/>
    <w:rsid w:val="00790ADA"/>
    <w:rsid w:val="007D2288"/>
    <w:rsid w:val="007E088F"/>
    <w:rsid w:val="007F4A5C"/>
    <w:rsid w:val="007F7B32"/>
    <w:rsid w:val="00804BC2"/>
    <w:rsid w:val="0081431A"/>
    <w:rsid w:val="0083216F"/>
    <w:rsid w:val="008326B9"/>
    <w:rsid w:val="00860000"/>
    <w:rsid w:val="00863BD3"/>
    <w:rsid w:val="008641ED"/>
    <w:rsid w:val="00866D66"/>
    <w:rsid w:val="008671C6"/>
    <w:rsid w:val="00875803"/>
    <w:rsid w:val="008B459E"/>
    <w:rsid w:val="008C78CA"/>
    <w:rsid w:val="008E13AE"/>
    <w:rsid w:val="008E1506"/>
    <w:rsid w:val="008E710C"/>
    <w:rsid w:val="008F2F18"/>
    <w:rsid w:val="008F435D"/>
    <w:rsid w:val="008F69D6"/>
    <w:rsid w:val="00902823"/>
    <w:rsid w:val="00911669"/>
    <w:rsid w:val="00915CA6"/>
    <w:rsid w:val="00920E0A"/>
    <w:rsid w:val="00927834"/>
    <w:rsid w:val="009500A6"/>
    <w:rsid w:val="009567D7"/>
    <w:rsid w:val="00957C18"/>
    <w:rsid w:val="009659BA"/>
    <w:rsid w:val="00983040"/>
    <w:rsid w:val="009A408C"/>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57AF"/>
    <w:rsid w:val="00AA6219"/>
    <w:rsid w:val="00AA74E0"/>
    <w:rsid w:val="00AB330D"/>
    <w:rsid w:val="00AB4E83"/>
    <w:rsid w:val="00AB703F"/>
    <w:rsid w:val="00AC6BB8"/>
    <w:rsid w:val="00AE008F"/>
    <w:rsid w:val="00B01FCD"/>
    <w:rsid w:val="00B15ACA"/>
    <w:rsid w:val="00B1776C"/>
    <w:rsid w:val="00B348A1"/>
    <w:rsid w:val="00B52583"/>
    <w:rsid w:val="00B52896"/>
    <w:rsid w:val="00B779EA"/>
    <w:rsid w:val="00B95236"/>
    <w:rsid w:val="00B96BD9"/>
    <w:rsid w:val="00BA1B01"/>
    <w:rsid w:val="00BA2641"/>
    <w:rsid w:val="00BB37AA"/>
    <w:rsid w:val="00BC53A0"/>
    <w:rsid w:val="00BD2CA5"/>
    <w:rsid w:val="00BE62AD"/>
    <w:rsid w:val="00BF121F"/>
    <w:rsid w:val="00BF1F80"/>
    <w:rsid w:val="00C06497"/>
    <w:rsid w:val="00C146C7"/>
    <w:rsid w:val="00C166EF"/>
    <w:rsid w:val="00C17EB0"/>
    <w:rsid w:val="00C27F5F"/>
    <w:rsid w:val="00C30A0F"/>
    <w:rsid w:val="00C3721C"/>
    <w:rsid w:val="00C37E61"/>
    <w:rsid w:val="00C52A5F"/>
    <w:rsid w:val="00C611D4"/>
    <w:rsid w:val="00C70F1B"/>
    <w:rsid w:val="00C71A47"/>
    <w:rsid w:val="00C7464C"/>
    <w:rsid w:val="00C85588"/>
    <w:rsid w:val="00CD37D2"/>
    <w:rsid w:val="00CD6755"/>
    <w:rsid w:val="00CD6856"/>
    <w:rsid w:val="00CE0089"/>
    <w:rsid w:val="00CE5405"/>
    <w:rsid w:val="00CE793C"/>
    <w:rsid w:val="00CF193C"/>
    <w:rsid w:val="00D170BF"/>
    <w:rsid w:val="00D173F1"/>
    <w:rsid w:val="00D46D26"/>
    <w:rsid w:val="00D74CB0"/>
    <w:rsid w:val="00D8295D"/>
    <w:rsid w:val="00DC2A65"/>
    <w:rsid w:val="00DE15F0"/>
    <w:rsid w:val="00DE5663"/>
    <w:rsid w:val="00DE78AA"/>
    <w:rsid w:val="00E053D0"/>
    <w:rsid w:val="00E13CFF"/>
    <w:rsid w:val="00E15994"/>
    <w:rsid w:val="00E2382F"/>
    <w:rsid w:val="00E3114E"/>
    <w:rsid w:val="00E31A70"/>
    <w:rsid w:val="00E35B02"/>
    <w:rsid w:val="00E66496"/>
    <w:rsid w:val="00E66B35"/>
    <w:rsid w:val="00E66E10"/>
    <w:rsid w:val="00E75D7C"/>
    <w:rsid w:val="00E769F6"/>
    <w:rsid w:val="00E8407C"/>
    <w:rsid w:val="00E84F3C"/>
    <w:rsid w:val="00E853A7"/>
    <w:rsid w:val="00EA012C"/>
    <w:rsid w:val="00EC6A55"/>
    <w:rsid w:val="00ED0288"/>
    <w:rsid w:val="00EE5223"/>
    <w:rsid w:val="00EE52CB"/>
    <w:rsid w:val="00EF581D"/>
    <w:rsid w:val="00EF7FD8"/>
    <w:rsid w:val="00F06F59"/>
    <w:rsid w:val="00F17988"/>
    <w:rsid w:val="00F25007"/>
    <w:rsid w:val="00F3476F"/>
    <w:rsid w:val="00F469F0"/>
    <w:rsid w:val="00F47258"/>
    <w:rsid w:val="00F53273"/>
    <w:rsid w:val="00F755E4"/>
    <w:rsid w:val="00F77D02"/>
    <w:rsid w:val="00FB3A86"/>
    <w:rsid w:val="00FD2918"/>
    <w:rsid w:val="00FD36C8"/>
    <w:rsid w:val="00FD6B0D"/>
    <w:rsid w:val="00FE1821"/>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1B92B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697369"/>
    <w:pPr>
      <w:spacing w:before="100" w:beforeAutospacing="1" w:after="100" w:afterAutospacing="1"/>
    </w:pPr>
    <w:rPr>
      <w:rFonts w:ascii="Times New Roman" w:hAnsi="Times New Roman"/>
      <w:sz w:val="24"/>
      <w:szCs w:val="24"/>
      <w:lang w:val="en-IN" w:eastAsia="en-IN"/>
    </w:rPr>
  </w:style>
  <w:style w:type="paragraph" w:styleId="ListParagraph">
    <w:name w:val="List Paragraph"/>
    <w:basedOn w:val="Normal"/>
    <w:uiPriority w:val="34"/>
    <w:qFormat/>
    <w:rsid w:val="001E371E"/>
    <w:pPr>
      <w:spacing w:after="160" w:line="259" w:lineRule="auto"/>
      <w:ind w:left="720"/>
      <w:contextualSpacing/>
    </w:pPr>
    <w:rPr>
      <w:rFonts w:asciiTheme="minorHAnsi" w:eastAsiaTheme="minorHAnsi" w:hAnsiTheme="minorHAnsi" w:cstheme="minorBidi"/>
      <w:sz w:val="22"/>
      <w:szCs w:val="22"/>
      <w:lang w:val="en-IN"/>
    </w:rPr>
  </w:style>
  <w:style w:type="character" w:styleId="Strong">
    <w:name w:val="Strong"/>
    <w:basedOn w:val="DefaultParagraphFont"/>
    <w:uiPriority w:val="22"/>
    <w:qFormat/>
    <w:rsid w:val="001E371E"/>
    <w:rPr>
      <w:b/>
      <w:bCs/>
    </w:rPr>
  </w:style>
  <w:style w:type="character" w:styleId="PlaceholderText">
    <w:name w:val="Placeholder Text"/>
    <w:basedOn w:val="DefaultParagraphFont"/>
    <w:uiPriority w:val="99"/>
    <w:semiHidden/>
    <w:rsid w:val="005C6100"/>
    <w:rPr>
      <w:color w:val="666666"/>
    </w:rPr>
  </w:style>
  <w:style w:type="paragraph" w:styleId="Revision">
    <w:name w:val="Revision"/>
    <w:hidden/>
    <w:uiPriority w:val="99"/>
    <w:semiHidden/>
    <w:rsid w:val="00B15ACA"/>
    <w:rPr>
      <w:rFonts w:ascii="Helvetica" w:hAnsi="Helvetica"/>
    </w:rPr>
  </w:style>
  <w:style w:type="paragraph" w:styleId="CommentSubject">
    <w:name w:val="annotation subject"/>
    <w:basedOn w:val="CommentText"/>
    <w:next w:val="CommentText"/>
    <w:link w:val="CommentSubjectChar"/>
    <w:semiHidden/>
    <w:unhideWhenUsed/>
    <w:rsid w:val="00B15ACA"/>
    <w:rPr>
      <w:rFonts w:ascii="Helvetica" w:hAnsi="Helvetica"/>
      <w:b/>
      <w:bCs/>
      <w:lang w:val="en-US" w:eastAsia="en-US"/>
    </w:rPr>
  </w:style>
  <w:style w:type="character" w:customStyle="1" w:styleId="CommentSubjectChar">
    <w:name w:val="Comment Subject Char"/>
    <w:basedOn w:val="CommentTextChar"/>
    <w:link w:val="CommentSubject"/>
    <w:semiHidden/>
    <w:rsid w:val="00B15ACA"/>
    <w:rPr>
      <w:rFonts w:ascii="Helvetica" w:hAnsi="Helvetica"/>
      <w:b/>
      <w:bCs/>
      <w:lang w:val="nb-NO" w:eastAsia="nb-NO"/>
    </w:rPr>
  </w:style>
  <w:style w:type="character" w:customStyle="1" w:styleId="HeaderChar">
    <w:name w:val="Header Char"/>
    <w:basedOn w:val="DefaultParagraphFont"/>
    <w:link w:val="Header"/>
    <w:uiPriority w:val="99"/>
    <w:rsid w:val="008F2F18"/>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18" Type="http://schemas.openxmlformats.org/officeDocument/2006/relationships/chart" Target="charts/chart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4.xml"/><Relationship Id="rId28" Type="http://schemas.microsoft.com/office/2011/relationships/people" Target="people.xml"/><Relationship Id="rId10" Type="http://schemas.openxmlformats.org/officeDocument/2006/relationships/header" Target="header3.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microsoft.com/office/2018/08/relationships/commentsExtensible" Target="commentsExtensible.xml"/><Relationship Id="rId22" Type="http://schemas.openxmlformats.org/officeDocument/2006/relationships/image" Target="media/image5.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rsha\Desktop\SPI%20protein%20yield%20and%20purity%20excel%20tab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rsha\Desktop\SPI%20protein%20yield%20and%20purity%20excel%20table.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Harsha\Downloads\particle%20size-Oil%20meal%20and%20SPI.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194015362050332"/>
          <c:y val="8.7189399683362159E-2"/>
          <c:w val="0.83157885595182957"/>
          <c:h val="0.62997635311113598"/>
        </c:manualLayout>
      </c:layout>
      <c:barChart>
        <c:barDir val="col"/>
        <c:grouping val="clustered"/>
        <c:varyColors val="0"/>
        <c:ser>
          <c:idx val="0"/>
          <c:order val="0"/>
          <c:tx>
            <c:strRef>
              <c:f>'SPI Protein and Purity'!$N$6</c:f>
              <c:strCache>
                <c:ptCount val="1"/>
                <c:pt idx="0">
                  <c:v>Mean</c:v>
                </c:pt>
              </c:strCache>
            </c:strRef>
          </c:tx>
          <c:spPr>
            <a:solidFill>
              <a:schemeClr val="accent6">
                <a:lumMod val="75000"/>
              </a:schemeClr>
            </a:solidFill>
          </c:spPr>
          <c:invertIfNegative val="0"/>
          <c:dLbls>
            <c:dLbl>
              <c:idx val="0"/>
              <c:layout>
                <c:manualLayout>
                  <c:x val="0"/>
                  <c:y val="-2.3668631701491999E-2"/>
                </c:manualLayout>
              </c:layout>
              <c:tx>
                <c:rich>
                  <a:bodyPr/>
                  <a:lstStyle/>
                  <a:p>
                    <a:fld id="{7372C35E-021B-48B0-8703-B59A7594E3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1956-4E51-BFF5-18CB93A2AA76}"/>
                </c:ext>
              </c:extLst>
            </c:dLbl>
            <c:dLbl>
              <c:idx val="1"/>
              <c:layout>
                <c:manualLayout>
                  <c:x val="0"/>
                  <c:y val="-2.7613403651740621E-2"/>
                </c:manualLayout>
              </c:layout>
              <c:tx>
                <c:rich>
                  <a:bodyPr/>
                  <a:lstStyle/>
                  <a:p>
                    <a:fld id="{658E7BEA-5EBB-482E-8B39-39E5913D283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1956-4E51-BFF5-18CB93A2AA76}"/>
                </c:ext>
              </c:extLst>
            </c:dLbl>
            <c:dLbl>
              <c:idx val="2"/>
              <c:layout>
                <c:manualLayout>
                  <c:x val="0"/>
                  <c:y val="-2.761340365174066E-2"/>
                </c:manualLayout>
              </c:layout>
              <c:tx>
                <c:rich>
                  <a:bodyPr/>
                  <a:lstStyle/>
                  <a:p>
                    <a:fld id="{4487FB21-838D-4115-963D-C2C32115E64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1956-4E51-BFF5-18CB93A2AA76}"/>
                </c:ext>
              </c:extLst>
            </c:dLbl>
            <c:dLbl>
              <c:idx val="3"/>
              <c:layout>
                <c:manualLayout>
                  <c:x val="0"/>
                  <c:y val="-1.9723859751243321E-2"/>
                </c:manualLayout>
              </c:layout>
              <c:tx>
                <c:rich>
                  <a:bodyPr/>
                  <a:lstStyle/>
                  <a:p>
                    <a:fld id="{DC073F14-6361-44AE-B1D5-679F3FA9ED3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1956-4E51-BFF5-18CB93A2AA76}"/>
                </c:ext>
              </c:extLst>
            </c:dLbl>
            <c:dLbl>
              <c:idx val="4"/>
              <c:layout>
                <c:manualLayout>
                  <c:x val="0"/>
                  <c:y val="-2.3668631701491982E-2"/>
                </c:manualLayout>
              </c:layout>
              <c:tx>
                <c:rich>
                  <a:bodyPr/>
                  <a:lstStyle/>
                  <a:p>
                    <a:fld id="{B1A17659-23E7-46AA-9698-204C8E92073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1956-4E51-BFF5-18CB93A2AA76}"/>
                </c:ext>
              </c:extLst>
            </c:dLbl>
            <c:dLbl>
              <c:idx val="5"/>
              <c:layout>
                <c:manualLayout>
                  <c:x val="0"/>
                  <c:y val="-2.3668631701491999E-2"/>
                </c:manualLayout>
              </c:layout>
              <c:tx>
                <c:rich>
                  <a:bodyPr/>
                  <a:lstStyle/>
                  <a:p>
                    <a:fld id="{0F57ACA0-BE32-4A14-BFB0-6E57311A849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1956-4E51-BFF5-18CB93A2AA76}"/>
                </c:ext>
              </c:extLst>
            </c:dLbl>
            <c:dLbl>
              <c:idx val="6"/>
              <c:layout>
                <c:manualLayout>
                  <c:x val="0"/>
                  <c:y val="-1.5779087800994678E-2"/>
                </c:manualLayout>
              </c:layout>
              <c:tx>
                <c:rich>
                  <a:bodyPr/>
                  <a:lstStyle/>
                  <a:p>
                    <a:fld id="{3F46938E-AC23-4800-B48B-36FD14E966F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1956-4E51-BFF5-18CB93A2AA76}"/>
                </c:ext>
              </c:extLst>
            </c:dLbl>
            <c:dLbl>
              <c:idx val="7"/>
              <c:layout>
                <c:manualLayout>
                  <c:x val="-2.4509803921569525E-3"/>
                  <c:y val="-1.5779087800994643E-2"/>
                </c:manualLayout>
              </c:layout>
              <c:tx>
                <c:rich>
                  <a:bodyPr/>
                  <a:lstStyle/>
                  <a:p>
                    <a:fld id="{B6E0DCE1-C77F-45E8-808E-8867C976A98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1956-4E51-BFF5-18CB93A2AA76}"/>
                </c:ext>
              </c:extLst>
            </c:dLbl>
            <c:dLbl>
              <c:idx val="8"/>
              <c:tx>
                <c:rich>
                  <a:bodyPr/>
                  <a:lstStyle/>
                  <a:p>
                    <a:fld id="{D245BD72-5731-4F45-B744-C14BEE8C280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1956-4E51-BFF5-18CB93A2AA76}"/>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stdErr"/>
            <c:noEndCap val="0"/>
          </c:errBars>
          <c:cat>
            <c:strRef>
              <c:f>'SPI Protein and Purity'!$M$7:$M$15</c:f>
              <c:strCache>
                <c:ptCount val="9"/>
                <c:pt idx="0">
                  <c:v>T1(8,8)</c:v>
                </c:pt>
                <c:pt idx="1">
                  <c:v>T2(8,9)</c:v>
                </c:pt>
                <c:pt idx="2">
                  <c:v>T3(8,10)</c:v>
                </c:pt>
                <c:pt idx="3">
                  <c:v>T4(9,8)</c:v>
                </c:pt>
                <c:pt idx="4">
                  <c:v>T5(9,9)</c:v>
                </c:pt>
                <c:pt idx="5">
                  <c:v>T6(9,10)</c:v>
                </c:pt>
                <c:pt idx="6">
                  <c:v>T7(10,8)</c:v>
                </c:pt>
                <c:pt idx="7">
                  <c:v>T8(10,9)</c:v>
                </c:pt>
                <c:pt idx="8">
                  <c:v>T9(10,10)</c:v>
                </c:pt>
              </c:strCache>
            </c:strRef>
          </c:cat>
          <c:val>
            <c:numRef>
              <c:f>'SPI Protein and Purity'!$N$7:$N$15</c:f>
              <c:numCache>
                <c:formatCode>General</c:formatCode>
                <c:ptCount val="9"/>
                <c:pt idx="0">
                  <c:v>18.53</c:v>
                </c:pt>
                <c:pt idx="1">
                  <c:v>21.67</c:v>
                </c:pt>
                <c:pt idx="2">
                  <c:v>15.97</c:v>
                </c:pt>
                <c:pt idx="3">
                  <c:v>22.45</c:v>
                </c:pt>
                <c:pt idx="4">
                  <c:v>24.4</c:v>
                </c:pt>
                <c:pt idx="5">
                  <c:v>19.73</c:v>
                </c:pt>
                <c:pt idx="6">
                  <c:v>20.3</c:v>
                </c:pt>
                <c:pt idx="7">
                  <c:v>20.93</c:v>
                </c:pt>
                <c:pt idx="8">
                  <c:v>15.46</c:v>
                </c:pt>
              </c:numCache>
            </c:numRef>
          </c:val>
          <c:extLst>
            <c:ext xmlns:c15="http://schemas.microsoft.com/office/drawing/2012/chart" uri="{02D57815-91ED-43cb-92C2-25804820EDAC}">
              <c15:datalabelsRange>
                <c15:f>'SPI Protein and Purity'!$O$7:$O$15</c15:f>
                <c15:dlblRangeCache>
                  <c:ptCount val="9"/>
                  <c:pt idx="0">
                    <c:v>f</c:v>
                  </c:pt>
                  <c:pt idx="1">
                    <c:v>c</c:v>
                  </c:pt>
                  <c:pt idx="2">
                    <c:v>g</c:v>
                  </c:pt>
                  <c:pt idx="3">
                    <c:v>b</c:v>
                  </c:pt>
                  <c:pt idx="4">
                    <c:v>a</c:v>
                  </c:pt>
                  <c:pt idx="5">
                    <c:v>e</c:v>
                  </c:pt>
                  <c:pt idx="6">
                    <c:v>de</c:v>
                  </c:pt>
                  <c:pt idx="7">
                    <c:v>d</c:v>
                  </c:pt>
                  <c:pt idx="8">
                    <c:v>g</c:v>
                  </c:pt>
                </c15:dlblRangeCache>
              </c15:datalabelsRange>
            </c:ext>
            <c:ext xmlns:c16="http://schemas.microsoft.com/office/drawing/2014/chart" uri="{C3380CC4-5D6E-409C-BE32-E72D297353CC}">
              <c16:uniqueId val="{00000009-1956-4E51-BFF5-18CB93A2AA76}"/>
            </c:ext>
          </c:extLst>
        </c:ser>
        <c:dLbls>
          <c:showLegendKey val="0"/>
          <c:showVal val="0"/>
          <c:showCatName val="0"/>
          <c:showSerName val="0"/>
          <c:showPercent val="0"/>
          <c:showBubbleSize val="0"/>
        </c:dLbls>
        <c:gapWidth val="150"/>
        <c:axId val="-1885944560"/>
        <c:axId val="-1885942928"/>
      </c:barChart>
      <c:catAx>
        <c:axId val="-1885944560"/>
        <c:scaling>
          <c:orientation val="minMax"/>
        </c:scaling>
        <c:delete val="0"/>
        <c:axPos val="b"/>
        <c:title>
          <c:tx>
            <c:rich>
              <a:bodyPr/>
              <a:lstStyle/>
              <a:p>
                <a:pPr>
                  <a:defRPr/>
                </a:pPr>
                <a:r>
                  <a:rPr lang="en-IN" sz="1200">
                    <a:latin typeface="Times New Roman" pitchFamily="18" charset="0"/>
                    <a:cs typeface="Times New Roman" pitchFamily="18" charset="0"/>
                  </a:rPr>
                  <a:t>Treatments</a:t>
                </a:r>
                <a:r>
                  <a:rPr lang="en-IN" sz="1200" baseline="0">
                    <a:latin typeface="Times New Roman" pitchFamily="18" charset="0"/>
                    <a:cs typeface="Times New Roman" pitchFamily="18" charset="0"/>
                  </a:rPr>
                  <a:t> (Salt%, pH)</a:t>
                </a:r>
                <a:endParaRPr lang="en-IN" sz="1200">
                  <a:latin typeface="Times New Roman" pitchFamily="18" charset="0"/>
                  <a:cs typeface="Times New Roman" pitchFamily="18" charset="0"/>
                </a:endParaRPr>
              </a:p>
            </c:rich>
          </c:tx>
          <c:overlay val="0"/>
        </c:title>
        <c:numFmt formatCode="General" sourceLinked="0"/>
        <c:majorTickMark val="out"/>
        <c:minorTickMark val="none"/>
        <c:tickLblPos val="nextTo"/>
        <c:crossAx val="-1885942928"/>
        <c:crosses val="autoZero"/>
        <c:auto val="1"/>
        <c:lblAlgn val="ctr"/>
        <c:lblOffset val="100"/>
        <c:noMultiLvlLbl val="0"/>
      </c:catAx>
      <c:valAx>
        <c:axId val="-1885942928"/>
        <c:scaling>
          <c:orientation val="minMax"/>
        </c:scaling>
        <c:delete val="0"/>
        <c:axPos val="l"/>
        <c:majorGridlines>
          <c:spPr>
            <a:ln w="6350">
              <a:prstDash val="sysDot"/>
            </a:ln>
          </c:spPr>
        </c:majorGridlines>
        <c:title>
          <c:tx>
            <c:rich>
              <a:bodyPr rot="-5400000" vert="horz"/>
              <a:lstStyle/>
              <a:p>
                <a:pPr>
                  <a:defRPr sz="1200">
                    <a:latin typeface="Times New Roman" pitchFamily="18" charset="0"/>
                    <a:cs typeface="Times New Roman" pitchFamily="18" charset="0"/>
                  </a:defRPr>
                </a:pPr>
                <a:r>
                  <a:rPr lang="en-IN" sz="1200">
                    <a:latin typeface="Times New Roman" pitchFamily="18" charset="0"/>
                    <a:cs typeface="Times New Roman" pitchFamily="18" charset="0"/>
                  </a:rPr>
                  <a:t>Protein</a:t>
                </a:r>
                <a:r>
                  <a:rPr lang="en-IN" sz="1200" baseline="0">
                    <a:latin typeface="Times New Roman" pitchFamily="18" charset="0"/>
                    <a:cs typeface="Times New Roman" pitchFamily="18" charset="0"/>
                  </a:rPr>
                  <a:t> yield (%)</a:t>
                </a:r>
                <a:endParaRPr lang="en-IN" sz="1200">
                  <a:latin typeface="Times New Roman" pitchFamily="18" charset="0"/>
                  <a:cs typeface="Times New Roman" pitchFamily="18" charset="0"/>
                </a:endParaRPr>
              </a:p>
            </c:rich>
          </c:tx>
          <c:overlay val="0"/>
        </c:title>
        <c:numFmt formatCode="General" sourceLinked="1"/>
        <c:majorTickMark val="out"/>
        <c:minorTickMark val="none"/>
        <c:tickLblPos val="nextTo"/>
        <c:crossAx val="-1885944560"/>
        <c:crosses val="autoZero"/>
        <c:crossBetween val="between"/>
      </c:valAx>
    </c:plotArea>
    <c:plotVisOnly val="1"/>
    <c:dispBlanksAs val="gap"/>
    <c:showDLblsOverMax val="0"/>
  </c:chart>
  <c:spPr>
    <a:ln w="28575" cmpd="thickThi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1871299957664459"/>
          <c:y val="6.3322933689892544E-2"/>
          <c:w val="0.8102811218030006"/>
          <c:h val="0.70941615010889592"/>
        </c:manualLayout>
      </c:layout>
      <c:barChart>
        <c:barDir val="col"/>
        <c:grouping val="clustered"/>
        <c:varyColors val="0"/>
        <c:ser>
          <c:idx val="0"/>
          <c:order val="0"/>
          <c:tx>
            <c:strRef>
              <c:f>'SPI Protein and Purity'!$M$24</c:f>
              <c:strCache>
                <c:ptCount val="1"/>
                <c:pt idx="0">
                  <c:v>Protein purity (%)</c:v>
                </c:pt>
              </c:strCache>
            </c:strRef>
          </c:tx>
          <c:invertIfNegative val="0"/>
          <c:dLbls>
            <c:dLbl>
              <c:idx val="0"/>
              <c:layout>
                <c:manualLayout>
                  <c:x val="-1.2053334350788158E-17"/>
                  <c:y val="-2.2222222222222206E-2"/>
                </c:manualLayout>
              </c:layout>
              <c:tx>
                <c:rich>
                  <a:bodyPr/>
                  <a:lstStyle/>
                  <a:p>
                    <a:fld id="{32211851-B28D-40FA-A33C-8D4CECFCEFA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BA8-4F4A-8968-E1BD85E19723}"/>
                </c:ext>
              </c:extLst>
            </c:dLbl>
            <c:dLbl>
              <c:idx val="1"/>
              <c:layout>
                <c:manualLayout>
                  <c:x val="-2.4106668701576316E-17"/>
                  <c:y val="-2.2222222222222223E-2"/>
                </c:manualLayout>
              </c:layout>
              <c:tx>
                <c:rich>
                  <a:bodyPr/>
                  <a:lstStyle/>
                  <a:p>
                    <a:fld id="{939E0A88-D6BB-4FF2-8BB5-CD865BF2D25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BBA8-4F4A-8968-E1BD85E19723}"/>
                </c:ext>
              </c:extLst>
            </c:dLbl>
            <c:dLbl>
              <c:idx val="2"/>
              <c:layout>
                <c:manualLayout>
                  <c:x val="0"/>
                  <c:y val="-2.2222222222222223E-2"/>
                </c:manualLayout>
              </c:layout>
              <c:tx>
                <c:rich>
                  <a:bodyPr/>
                  <a:lstStyle/>
                  <a:p>
                    <a:fld id="{905414DA-DB03-4B50-A3B2-3D9845F9DF0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BBA8-4F4A-8968-E1BD85E19723}"/>
                </c:ext>
              </c:extLst>
            </c:dLbl>
            <c:dLbl>
              <c:idx val="3"/>
              <c:layout>
                <c:manualLayout>
                  <c:x val="0"/>
                  <c:y val="-2.2222222222222223E-2"/>
                </c:manualLayout>
              </c:layout>
              <c:tx>
                <c:rich>
                  <a:bodyPr/>
                  <a:lstStyle/>
                  <a:p>
                    <a:fld id="{3DA910AF-C241-4E1E-B10F-3D360B68C79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BBA8-4F4A-8968-E1BD85E19723}"/>
                </c:ext>
              </c:extLst>
            </c:dLbl>
            <c:dLbl>
              <c:idx val="4"/>
              <c:layout>
                <c:manualLayout>
                  <c:x val="0"/>
                  <c:y val="-2.2222222222222223E-2"/>
                </c:manualLayout>
              </c:layout>
              <c:tx>
                <c:rich>
                  <a:bodyPr/>
                  <a:lstStyle/>
                  <a:p>
                    <a:fld id="{921B9798-717F-4EFA-84D9-911F8557754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BBA8-4F4A-8968-E1BD85E19723}"/>
                </c:ext>
              </c:extLst>
            </c:dLbl>
            <c:dLbl>
              <c:idx val="5"/>
              <c:layout>
                <c:manualLayout>
                  <c:x val="-9.6426674806305266E-17"/>
                  <c:y val="-1.111111111111112E-2"/>
                </c:manualLayout>
              </c:layout>
              <c:tx>
                <c:rich>
                  <a:bodyPr/>
                  <a:lstStyle/>
                  <a:p>
                    <a:fld id="{B1075416-E68E-4430-ABD6-3E70DC02288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BBA8-4F4A-8968-E1BD85E19723}"/>
                </c:ext>
              </c:extLst>
            </c:dLbl>
            <c:dLbl>
              <c:idx val="6"/>
              <c:layout>
                <c:manualLayout>
                  <c:x val="0"/>
                  <c:y val="-2.2222222222222223E-2"/>
                </c:manualLayout>
              </c:layout>
              <c:tx>
                <c:rich>
                  <a:bodyPr/>
                  <a:lstStyle/>
                  <a:p>
                    <a:fld id="{E247904A-4D19-405D-B13F-F347AC8672F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BBA8-4F4A-8968-E1BD85E19723}"/>
                </c:ext>
              </c:extLst>
            </c:dLbl>
            <c:dLbl>
              <c:idx val="7"/>
              <c:layout>
                <c:manualLayout>
                  <c:x val="-9.6426674806305266E-17"/>
                  <c:y val="-2.2222222222222223E-2"/>
                </c:manualLayout>
              </c:layout>
              <c:tx>
                <c:rich>
                  <a:bodyPr/>
                  <a:lstStyle/>
                  <a:p>
                    <a:fld id="{7AF9F26F-A1D0-47EE-BD26-8FF02D8479A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BBA8-4F4A-8968-E1BD85E19723}"/>
                </c:ext>
              </c:extLst>
            </c:dLbl>
            <c:dLbl>
              <c:idx val="8"/>
              <c:layout>
                <c:manualLayout>
                  <c:x val="0"/>
                  <c:y val="-1.8518518518518517E-2"/>
                </c:manualLayout>
              </c:layout>
              <c:tx>
                <c:rich>
                  <a:bodyPr/>
                  <a:lstStyle/>
                  <a:p>
                    <a:fld id="{24C3C14F-D5A9-4BFE-BFC7-2BD4E4E0C64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BBA8-4F4A-8968-E1BD85E19723}"/>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stdErr"/>
            <c:noEndCap val="0"/>
          </c:errBars>
          <c:cat>
            <c:strRef>
              <c:f>'SPI Protein and Purity'!$L$25:$L$33</c:f>
              <c:strCache>
                <c:ptCount val="9"/>
                <c:pt idx="0">
                  <c:v>T1(8,8)</c:v>
                </c:pt>
                <c:pt idx="1">
                  <c:v>T2(8,9)</c:v>
                </c:pt>
                <c:pt idx="2">
                  <c:v>T3(8,10)</c:v>
                </c:pt>
                <c:pt idx="3">
                  <c:v>T4(9,8)</c:v>
                </c:pt>
                <c:pt idx="4">
                  <c:v>T5(9,9)</c:v>
                </c:pt>
                <c:pt idx="5">
                  <c:v>T6(9,10)</c:v>
                </c:pt>
                <c:pt idx="6">
                  <c:v>T7(10,8)</c:v>
                </c:pt>
                <c:pt idx="7">
                  <c:v>T8(10,9)</c:v>
                </c:pt>
                <c:pt idx="8">
                  <c:v>T9(10,10)</c:v>
                </c:pt>
              </c:strCache>
            </c:strRef>
          </c:cat>
          <c:val>
            <c:numRef>
              <c:f>'SPI Protein and Purity'!$M$25:$M$33</c:f>
              <c:numCache>
                <c:formatCode>General</c:formatCode>
                <c:ptCount val="9"/>
                <c:pt idx="0">
                  <c:v>77.680000000000007</c:v>
                </c:pt>
                <c:pt idx="1">
                  <c:v>83.24</c:v>
                </c:pt>
                <c:pt idx="2">
                  <c:v>85.15</c:v>
                </c:pt>
                <c:pt idx="3">
                  <c:v>81.239999999999995</c:v>
                </c:pt>
                <c:pt idx="4">
                  <c:v>86.23</c:v>
                </c:pt>
                <c:pt idx="5">
                  <c:v>89.41</c:v>
                </c:pt>
                <c:pt idx="6">
                  <c:v>74.430000000000007</c:v>
                </c:pt>
                <c:pt idx="7">
                  <c:v>75.37</c:v>
                </c:pt>
                <c:pt idx="8">
                  <c:v>79.209999999999994</c:v>
                </c:pt>
              </c:numCache>
            </c:numRef>
          </c:val>
          <c:extLst>
            <c:ext xmlns:c15="http://schemas.microsoft.com/office/drawing/2012/chart" uri="{02D57815-91ED-43cb-92C2-25804820EDAC}">
              <c15:datalabelsRange>
                <c15:f>'SPI Protein and Purity'!$N$25:$N$33</c15:f>
                <c15:dlblRangeCache>
                  <c:ptCount val="9"/>
                  <c:pt idx="0">
                    <c:v>g</c:v>
                  </c:pt>
                  <c:pt idx="1">
                    <c:v>d</c:v>
                  </c:pt>
                  <c:pt idx="2">
                    <c:v>c</c:v>
                  </c:pt>
                  <c:pt idx="3">
                    <c:v>e</c:v>
                  </c:pt>
                  <c:pt idx="4">
                    <c:v>b</c:v>
                  </c:pt>
                  <c:pt idx="5">
                    <c:v>a</c:v>
                  </c:pt>
                  <c:pt idx="6">
                    <c:v>h</c:v>
                  </c:pt>
                  <c:pt idx="7">
                    <c:v>h</c:v>
                  </c:pt>
                  <c:pt idx="8">
                    <c:v>f</c:v>
                  </c:pt>
                </c15:dlblRangeCache>
              </c15:datalabelsRange>
            </c:ext>
            <c:ext xmlns:c16="http://schemas.microsoft.com/office/drawing/2014/chart" uri="{C3380CC4-5D6E-409C-BE32-E72D297353CC}">
              <c16:uniqueId val="{00000009-BBA8-4F4A-8968-E1BD85E19723}"/>
            </c:ext>
          </c:extLst>
        </c:ser>
        <c:dLbls>
          <c:showLegendKey val="0"/>
          <c:showVal val="0"/>
          <c:showCatName val="0"/>
          <c:showSerName val="0"/>
          <c:showPercent val="0"/>
          <c:showBubbleSize val="0"/>
        </c:dLbls>
        <c:gapWidth val="150"/>
        <c:axId val="-1885947824"/>
        <c:axId val="-1885941296"/>
      </c:barChart>
      <c:catAx>
        <c:axId val="-1885947824"/>
        <c:scaling>
          <c:orientation val="minMax"/>
        </c:scaling>
        <c:delete val="0"/>
        <c:axPos val="b"/>
        <c:title>
          <c:tx>
            <c:rich>
              <a:bodyPr/>
              <a:lstStyle/>
              <a:p>
                <a:pPr>
                  <a:defRPr sz="1200">
                    <a:latin typeface="Times New Roman" panose="02020603050405020304" pitchFamily="18" charset="0"/>
                    <a:cs typeface="Times New Roman" panose="02020603050405020304" pitchFamily="18" charset="0"/>
                  </a:defRPr>
                </a:pPr>
                <a:endParaRPr lang="en-IN" sz="1200">
                  <a:latin typeface="Times New Roman" panose="02020603050405020304" pitchFamily="18" charset="0"/>
                  <a:cs typeface="Times New Roman" panose="02020603050405020304" pitchFamily="18" charset="0"/>
                </a:endParaRPr>
              </a:p>
              <a:p>
                <a:pPr>
                  <a:defRPr sz="1200">
                    <a:latin typeface="Times New Roman" panose="02020603050405020304" pitchFamily="18" charset="0"/>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Treatments</a:t>
                </a:r>
                <a:r>
                  <a:rPr lang="en-IN" sz="1200" baseline="0">
                    <a:latin typeface="Times New Roman" panose="02020603050405020304" pitchFamily="18" charset="0"/>
                    <a:cs typeface="Times New Roman" panose="02020603050405020304" pitchFamily="18" charset="0"/>
                  </a:rPr>
                  <a:t> (Salt%, pH)</a:t>
                </a:r>
                <a:endParaRPr lang="en-IN" sz="1200">
                  <a:latin typeface="Times New Roman" panose="02020603050405020304" pitchFamily="18" charset="0"/>
                  <a:cs typeface="Times New Roman" panose="02020603050405020304" pitchFamily="18" charset="0"/>
                </a:endParaRPr>
              </a:p>
            </c:rich>
          </c:tx>
          <c:overlay val="0"/>
        </c:title>
        <c:numFmt formatCode="General" sourceLinked="0"/>
        <c:majorTickMark val="in"/>
        <c:minorTickMark val="cross"/>
        <c:tickLblPos val="low"/>
        <c:txPr>
          <a:bodyPr/>
          <a:lstStyle/>
          <a:p>
            <a:pPr>
              <a:defRPr>
                <a:solidFill>
                  <a:schemeClr val="tx1"/>
                </a:solidFill>
              </a:defRPr>
            </a:pPr>
            <a:endParaRPr lang="en-US"/>
          </a:p>
        </c:txPr>
        <c:crossAx val="-1885941296"/>
        <c:crosses val="autoZero"/>
        <c:auto val="1"/>
        <c:lblAlgn val="ctr"/>
        <c:lblOffset val="100"/>
        <c:noMultiLvlLbl val="0"/>
      </c:catAx>
      <c:valAx>
        <c:axId val="-1885941296"/>
        <c:scaling>
          <c:orientation val="minMax"/>
        </c:scaling>
        <c:delete val="0"/>
        <c:axPos val="l"/>
        <c:majorGridlines>
          <c:spPr>
            <a:ln>
              <a:prstDash val="sysDot"/>
            </a:ln>
            <a:effectLst>
              <a:outerShdw blurRad="647700" dist="50800" dir="5400000" algn="ctr" rotWithShape="0">
                <a:srgbClr val="000000">
                  <a:alpha val="43137"/>
                </a:srgbClr>
              </a:outerShdw>
            </a:effectLst>
          </c:spPr>
        </c:majorGridlines>
        <c:title>
          <c:tx>
            <c:rich>
              <a:bodyPr/>
              <a:lstStyle/>
              <a:p>
                <a:pPr>
                  <a:defRPr/>
                </a:pPr>
                <a:r>
                  <a:rPr lang="en-IN" sz="1200">
                    <a:latin typeface="Times New Roman" panose="02020603050405020304" pitchFamily="18" charset="0"/>
                    <a:cs typeface="Times New Roman" panose="02020603050405020304" pitchFamily="18" charset="0"/>
                  </a:rPr>
                  <a:t>Protein</a:t>
                </a:r>
                <a:r>
                  <a:rPr lang="en-IN" sz="1200" baseline="0">
                    <a:latin typeface="Times New Roman" panose="02020603050405020304" pitchFamily="18" charset="0"/>
                    <a:cs typeface="Times New Roman" panose="02020603050405020304" pitchFamily="18" charset="0"/>
                  </a:rPr>
                  <a:t> content (%)</a:t>
                </a:r>
                <a:endParaRPr lang="en-IN" sz="1200">
                  <a:latin typeface="Times New Roman" panose="02020603050405020304" pitchFamily="18" charset="0"/>
                  <a:cs typeface="Times New Roman" panose="02020603050405020304" pitchFamily="18" charset="0"/>
                </a:endParaRPr>
              </a:p>
            </c:rich>
          </c:tx>
          <c:layout>
            <c:manualLayout>
              <c:xMode val="edge"/>
              <c:yMode val="edge"/>
              <c:x val="2.005165133278004E-2"/>
              <c:y val="0.22698497794158709"/>
            </c:manualLayout>
          </c:layout>
          <c:overlay val="0"/>
        </c:title>
        <c:numFmt formatCode="General" sourceLinked="1"/>
        <c:majorTickMark val="out"/>
        <c:minorTickMark val="none"/>
        <c:tickLblPos val="nextTo"/>
        <c:txPr>
          <a:bodyPr/>
          <a:lstStyle/>
          <a:p>
            <a:pPr>
              <a:defRPr>
                <a:solidFill>
                  <a:schemeClr val="tx1"/>
                </a:solidFill>
              </a:defRPr>
            </a:pPr>
            <a:endParaRPr lang="en-US"/>
          </a:p>
        </c:txPr>
        <c:crossAx val="-1885947824"/>
        <c:crosses val="autoZero"/>
        <c:crossBetween val="between"/>
        <c:majorUnit val="20"/>
      </c:valAx>
    </c:plotArea>
    <c:plotVisOnly val="1"/>
    <c:dispBlanksAs val="gap"/>
    <c:showDLblsOverMax val="0"/>
  </c:chart>
  <c:spPr>
    <a:ln w="28575">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88648293963254"/>
          <c:y val="0.17171296296296296"/>
          <c:w val="0.84055796150481188"/>
          <c:h val="0.55442512394284049"/>
        </c:manualLayout>
      </c:layout>
      <c:barChart>
        <c:barDir val="col"/>
        <c:grouping val="clustered"/>
        <c:varyColors val="0"/>
        <c:ser>
          <c:idx val="0"/>
          <c:order val="0"/>
          <c:tx>
            <c:strRef>
              <c:f>'SF protein'!$G$69</c:f>
              <c:strCache>
                <c:ptCount val="1"/>
                <c:pt idx="0">
                  <c:v>% fractions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'SF protein'!$F$70:$F$78</c:f>
              <c:strCache>
                <c:ptCount val="9"/>
                <c:pt idx="0">
                  <c:v> a (&gt;3999)</c:v>
                </c:pt>
                <c:pt idx="1">
                  <c:v>b (3999-2000)</c:v>
                </c:pt>
                <c:pt idx="2">
                  <c:v>c (1999-1000)</c:v>
                </c:pt>
                <c:pt idx="3">
                  <c:v>d (999-500)</c:v>
                </c:pt>
                <c:pt idx="4">
                  <c:v>e (499-250)</c:v>
                </c:pt>
                <c:pt idx="5">
                  <c:v>f (249-125)</c:v>
                </c:pt>
                <c:pt idx="6">
                  <c:v>g (124-63)</c:v>
                </c:pt>
                <c:pt idx="7">
                  <c:v>h (62-45)</c:v>
                </c:pt>
                <c:pt idx="8">
                  <c:v>i (&lt;45)</c:v>
                </c:pt>
              </c:strCache>
            </c:strRef>
          </c:cat>
          <c:val>
            <c:numRef>
              <c:f>'SF protein'!$G$70:$G$78</c:f>
              <c:numCache>
                <c:formatCode>General</c:formatCode>
                <c:ptCount val="9"/>
                <c:pt idx="0">
                  <c:v>0</c:v>
                </c:pt>
                <c:pt idx="1">
                  <c:v>0</c:v>
                </c:pt>
                <c:pt idx="2">
                  <c:v>0</c:v>
                </c:pt>
                <c:pt idx="3" formatCode="0.00">
                  <c:v>16.981132075471695</c:v>
                </c:pt>
                <c:pt idx="4" formatCode="0.00">
                  <c:v>62.264150943396231</c:v>
                </c:pt>
                <c:pt idx="5" formatCode="0.00">
                  <c:v>20.754716981132074</c:v>
                </c:pt>
                <c:pt idx="6">
                  <c:v>0</c:v>
                </c:pt>
                <c:pt idx="7">
                  <c:v>0</c:v>
                </c:pt>
                <c:pt idx="8">
                  <c:v>0</c:v>
                </c:pt>
              </c:numCache>
            </c:numRef>
          </c:val>
          <c:extLst>
            <c:ext xmlns:c16="http://schemas.microsoft.com/office/drawing/2014/chart" uri="{C3380CC4-5D6E-409C-BE32-E72D297353CC}">
              <c16:uniqueId val="{00000000-5DAF-41A5-8F11-CE8F236B24BD}"/>
            </c:ext>
          </c:extLst>
        </c:ser>
        <c:dLbls>
          <c:dLblPos val="outEnd"/>
          <c:showLegendKey val="0"/>
          <c:showVal val="1"/>
          <c:showCatName val="0"/>
          <c:showSerName val="0"/>
          <c:showPercent val="0"/>
          <c:showBubbleSize val="0"/>
        </c:dLbls>
        <c:gapWidth val="219"/>
        <c:overlap val="-27"/>
        <c:axId val="1312761519"/>
        <c:axId val="1307744367"/>
      </c:barChart>
      <c:catAx>
        <c:axId val="13127615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sz="1100" b="1">
                    <a:solidFill>
                      <a:schemeClr val="tx1"/>
                    </a:solidFill>
                  </a:rPr>
                  <a:t>Sieve sizes (mm)</a:t>
                </a:r>
              </a:p>
            </c:rich>
          </c:tx>
          <c:overlay val="0"/>
          <c:spPr>
            <a:solidFill>
              <a:schemeClr val="accent6">
                <a:lumMod val="40000"/>
                <a:lumOff val="60000"/>
              </a:schemeClr>
            </a:solid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07744367"/>
        <c:crosses val="autoZero"/>
        <c:auto val="1"/>
        <c:lblAlgn val="ctr"/>
        <c:lblOffset val="100"/>
        <c:noMultiLvlLbl val="0"/>
      </c:catAx>
      <c:valAx>
        <c:axId val="13077443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IN" sz="1100" b="1">
                    <a:solidFill>
                      <a:schemeClr val="tx1"/>
                    </a:solidFill>
                  </a:rPr>
                  <a:t>Particle fractions (%)</a:t>
                </a:r>
              </a:p>
            </c:rich>
          </c:tx>
          <c:layout>
            <c:manualLayout>
              <c:xMode val="edge"/>
              <c:yMode val="edge"/>
              <c:x val="2.8158706439067375E-2"/>
              <c:y val="0.24301204819277106"/>
            </c:manualLayout>
          </c:layout>
          <c:overlay val="0"/>
          <c:spPr>
            <a:solidFill>
              <a:schemeClr val="accent6">
                <a:lumMod val="40000"/>
                <a:lumOff val="60000"/>
              </a:schemeClr>
            </a:solid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127615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2A6BB-A810-488F-80AD-2D2C7D9FA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393</TotalTime>
  <Pages>1</Pages>
  <Words>6285</Words>
  <Characters>35827</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42028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6</cp:revision>
  <cp:lastPrinted>1999-07-06T11:00:00Z</cp:lastPrinted>
  <dcterms:created xsi:type="dcterms:W3CDTF">2025-12-13T15:58:00Z</dcterms:created>
  <dcterms:modified xsi:type="dcterms:W3CDTF">2025-12-13T22:27:00Z</dcterms:modified>
</cp:coreProperties>
</file>