
<file path=[Content_Types].xml><?xml version="1.0" encoding="utf-8"?>
<Types xmlns="http://schemas.openxmlformats.org/package/2006/content-types">
  <Default Extension="png" ContentType="image/png"/>
  <Default Extension="svg" ContentType="image/svg+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25287D" w14:textId="77777777" w:rsidR="009C1278" w:rsidRPr="006D641C" w:rsidRDefault="009C1278" w:rsidP="009C1278">
      <w:pPr>
        <w:pStyle w:val="Author"/>
        <w:spacing w:line="240" w:lineRule="auto"/>
        <w:outlineLvl w:val="0"/>
        <w:rPr>
          <w:rFonts w:ascii="Arial" w:hAnsi="Arial" w:cs="Arial"/>
          <w:bCs/>
          <w:i/>
          <w:iCs/>
          <w:kern w:val="28"/>
          <w:sz w:val="36"/>
          <w:u w:val="single"/>
        </w:rPr>
      </w:pPr>
      <w:r w:rsidRPr="006D641C">
        <w:rPr>
          <w:rFonts w:ascii="Arial" w:hAnsi="Arial" w:cs="Arial"/>
          <w:bCs/>
          <w:i/>
          <w:iCs/>
          <w:kern w:val="28"/>
          <w:sz w:val="36"/>
          <w:u w:val="single"/>
        </w:rPr>
        <w:t xml:space="preserve">Original Research </w:t>
      </w:r>
      <w:r>
        <w:rPr>
          <w:rFonts w:ascii="Arial" w:hAnsi="Arial" w:cs="Arial"/>
          <w:bCs/>
          <w:i/>
          <w:iCs/>
          <w:kern w:val="28"/>
          <w:sz w:val="36"/>
          <w:u w:val="single"/>
        </w:rPr>
        <w:t>Article</w:t>
      </w:r>
    </w:p>
    <w:p w14:paraId="18DFF809" w14:textId="77777777" w:rsidR="009C1278" w:rsidRDefault="009C1278" w:rsidP="002149BA">
      <w:pPr>
        <w:spacing w:after="0" w:line="360" w:lineRule="auto"/>
        <w:jc w:val="right"/>
        <w:rPr>
          <w:rFonts w:ascii="Arial" w:hAnsi="Arial" w:cs="Arial"/>
          <w:b/>
          <w:bCs/>
          <w:sz w:val="36"/>
          <w:szCs w:val="36"/>
        </w:rPr>
      </w:pPr>
    </w:p>
    <w:p w14:paraId="13BC843A" w14:textId="06D0F1FC" w:rsidR="00956F71" w:rsidRPr="002149BA" w:rsidRDefault="00956F71" w:rsidP="002149BA">
      <w:pPr>
        <w:spacing w:after="0" w:line="360" w:lineRule="auto"/>
        <w:jc w:val="right"/>
        <w:rPr>
          <w:rFonts w:ascii="Arial" w:hAnsi="Arial" w:cs="Arial"/>
          <w:b/>
          <w:bCs/>
          <w:sz w:val="36"/>
          <w:szCs w:val="36"/>
        </w:rPr>
      </w:pPr>
      <w:r w:rsidRPr="002149BA">
        <w:rPr>
          <w:rFonts w:ascii="Arial" w:hAnsi="Arial" w:cs="Arial"/>
          <w:b/>
          <w:bCs/>
          <w:sz w:val="36"/>
          <w:szCs w:val="36"/>
        </w:rPr>
        <w:t xml:space="preserve">Assessment of </w:t>
      </w:r>
      <w:r w:rsidRPr="002149BA">
        <w:rPr>
          <w:rFonts w:ascii="Arial" w:hAnsi="Arial" w:cs="Arial"/>
          <w:b/>
          <w:bCs/>
          <w:i/>
          <w:iCs/>
          <w:sz w:val="36"/>
          <w:szCs w:val="36"/>
        </w:rPr>
        <w:t xml:space="preserve">Hibiscus </w:t>
      </w:r>
      <w:proofErr w:type="spellStart"/>
      <w:r w:rsidRPr="002149BA">
        <w:rPr>
          <w:rFonts w:ascii="Arial" w:hAnsi="Arial" w:cs="Arial"/>
          <w:b/>
          <w:bCs/>
          <w:i/>
          <w:iCs/>
          <w:sz w:val="36"/>
          <w:szCs w:val="36"/>
        </w:rPr>
        <w:t>rosa-sinensis</w:t>
      </w:r>
      <w:proofErr w:type="spellEnd"/>
      <w:r w:rsidRPr="002149BA">
        <w:rPr>
          <w:rFonts w:ascii="Arial" w:hAnsi="Arial" w:cs="Arial"/>
          <w:b/>
          <w:bCs/>
          <w:sz w:val="36"/>
          <w:szCs w:val="36"/>
        </w:rPr>
        <w:t xml:space="preserve"> and </w:t>
      </w:r>
      <w:proofErr w:type="spellStart"/>
      <w:r w:rsidRPr="002149BA">
        <w:rPr>
          <w:rFonts w:ascii="Arial" w:hAnsi="Arial" w:cs="Arial"/>
          <w:b/>
          <w:bCs/>
          <w:i/>
          <w:iCs/>
          <w:sz w:val="36"/>
          <w:szCs w:val="36"/>
        </w:rPr>
        <w:t>Delonix</w:t>
      </w:r>
      <w:proofErr w:type="spellEnd"/>
      <w:r w:rsidRPr="002149BA">
        <w:rPr>
          <w:rFonts w:ascii="Arial" w:hAnsi="Arial" w:cs="Arial"/>
          <w:b/>
          <w:bCs/>
          <w:i/>
          <w:iCs/>
          <w:sz w:val="36"/>
          <w:szCs w:val="36"/>
        </w:rPr>
        <w:t xml:space="preserve"> regia</w:t>
      </w:r>
      <w:r w:rsidRPr="002149BA">
        <w:rPr>
          <w:rFonts w:ascii="Arial" w:hAnsi="Arial" w:cs="Arial"/>
          <w:b/>
          <w:bCs/>
          <w:sz w:val="36"/>
          <w:szCs w:val="36"/>
        </w:rPr>
        <w:t xml:space="preserve"> Flower Extracts on the Quality Parameter of Buffalo Milk Paneer</w:t>
      </w:r>
    </w:p>
    <w:p w14:paraId="7F4D899F" w14:textId="43EC69B7" w:rsidR="002149BA" w:rsidRDefault="002149BA" w:rsidP="00956F71">
      <w:pPr>
        <w:spacing w:after="0" w:line="360" w:lineRule="auto"/>
        <w:ind w:left="567" w:hanging="207"/>
        <w:jc w:val="both"/>
        <w:rPr>
          <w:rFonts w:ascii="Arial" w:hAnsi="Arial" w:cs="Arial"/>
          <w:b/>
          <w:bCs/>
          <w:sz w:val="20"/>
          <w:szCs w:val="20"/>
        </w:rPr>
      </w:pPr>
    </w:p>
    <w:p w14:paraId="5FA05969" w14:textId="77777777" w:rsidR="00994C51" w:rsidRPr="002149BA" w:rsidRDefault="00994C51" w:rsidP="00956F71">
      <w:pPr>
        <w:spacing w:after="0" w:line="360" w:lineRule="auto"/>
        <w:ind w:left="567" w:hanging="207"/>
        <w:jc w:val="both"/>
        <w:rPr>
          <w:rFonts w:ascii="Arial" w:hAnsi="Arial" w:cs="Arial"/>
          <w:b/>
          <w:bCs/>
          <w:sz w:val="20"/>
          <w:szCs w:val="20"/>
        </w:rPr>
      </w:pPr>
    </w:p>
    <w:p w14:paraId="61459208" w14:textId="0A156F81" w:rsidR="003F4440" w:rsidRPr="002149BA" w:rsidRDefault="002149BA" w:rsidP="003F4440">
      <w:pPr>
        <w:spacing w:after="0" w:line="360" w:lineRule="auto"/>
        <w:jc w:val="both"/>
        <w:rPr>
          <w:rFonts w:ascii="Arial" w:hAnsi="Arial" w:cs="Arial"/>
          <w:b/>
          <w:bCs/>
        </w:rPr>
      </w:pPr>
      <w:r w:rsidRPr="002149BA">
        <w:rPr>
          <w:rFonts w:ascii="Arial" w:hAnsi="Arial" w:cs="Arial"/>
          <w:b/>
          <w:bCs/>
        </w:rPr>
        <w:t>ABSTRACT</w:t>
      </w:r>
    </w:p>
    <w:p w14:paraId="4500226F" w14:textId="649DFE2F" w:rsidR="003F4440" w:rsidRPr="002149BA" w:rsidRDefault="003F4440" w:rsidP="003F4440">
      <w:pPr>
        <w:spacing w:after="0" w:line="360" w:lineRule="auto"/>
        <w:jc w:val="both"/>
        <w:rPr>
          <w:rFonts w:ascii="Arial" w:hAnsi="Arial" w:cs="Arial"/>
          <w:sz w:val="20"/>
          <w:szCs w:val="20"/>
        </w:rPr>
      </w:pPr>
      <w:r w:rsidRPr="002149BA">
        <w:rPr>
          <w:rFonts w:ascii="Arial" w:hAnsi="Arial" w:cs="Arial"/>
          <w:sz w:val="20"/>
          <w:szCs w:val="20"/>
        </w:rPr>
        <w:t xml:space="preserve">The present study was undertaken to evaluate the effect of </w:t>
      </w:r>
      <w:r w:rsidRPr="002149BA">
        <w:rPr>
          <w:rFonts w:ascii="Arial" w:hAnsi="Arial" w:cs="Arial"/>
          <w:i/>
          <w:iCs/>
          <w:sz w:val="20"/>
          <w:szCs w:val="20"/>
        </w:rPr>
        <w:t xml:space="preserve">Hibiscus </w:t>
      </w:r>
      <w:proofErr w:type="spellStart"/>
      <w:r w:rsidRPr="002149BA">
        <w:rPr>
          <w:rFonts w:ascii="Arial" w:hAnsi="Arial" w:cs="Arial"/>
          <w:i/>
          <w:iCs/>
          <w:sz w:val="20"/>
          <w:szCs w:val="20"/>
        </w:rPr>
        <w:t>rosa-sinensis</w:t>
      </w:r>
      <w:proofErr w:type="spellEnd"/>
      <w:r w:rsidRPr="002149BA">
        <w:rPr>
          <w:rFonts w:ascii="Arial" w:hAnsi="Arial" w:cs="Arial"/>
          <w:sz w:val="20"/>
          <w:szCs w:val="20"/>
        </w:rPr>
        <w:t xml:space="preserve"> and </w:t>
      </w:r>
      <w:proofErr w:type="spellStart"/>
      <w:r w:rsidRPr="002149BA">
        <w:rPr>
          <w:rFonts w:ascii="Arial" w:hAnsi="Arial" w:cs="Arial"/>
          <w:i/>
          <w:iCs/>
          <w:sz w:val="20"/>
          <w:szCs w:val="20"/>
        </w:rPr>
        <w:t>Delonix</w:t>
      </w:r>
      <w:proofErr w:type="spellEnd"/>
      <w:r w:rsidRPr="002149BA">
        <w:rPr>
          <w:rFonts w:ascii="Arial" w:hAnsi="Arial" w:cs="Arial"/>
          <w:i/>
          <w:iCs/>
          <w:sz w:val="20"/>
          <w:szCs w:val="20"/>
        </w:rPr>
        <w:t xml:space="preserve"> regia</w:t>
      </w:r>
      <w:r w:rsidRPr="002149BA">
        <w:rPr>
          <w:rFonts w:ascii="Arial" w:hAnsi="Arial" w:cs="Arial"/>
          <w:sz w:val="20"/>
          <w:szCs w:val="20"/>
        </w:rPr>
        <w:t xml:space="preserve"> flower extracts on the quality and storage stability of buffalo milk paneer under refrigeration</w:t>
      </w:r>
      <w:r w:rsidR="00B65BBA" w:rsidRPr="002149BA">
        <w:rPr>
          <w:rFonts w:ascii="Arial" w:hAnsi="Arial" w:cs="Arial"/>
          <w:sz w:val="20"/>
          <w:szCs w:val="20"/>
        </w:rPr>
        <w:t xml:space="preserve"> (4±1</w:t>
      </w:r>
      <w:ins w:id="0" w:author="Mouaïmine Mazou" w:date="2025-12-01T04:32:00Z">
        <w:r w:rsidR="00B62570">
          <w:rPr>
            <w:rFonts w:ascii="Arial" w:hAnsi="Arial" w:cs="Arial"/>
            <w:sz w:val="20"/>
            <w:szCs w:val="20"/>
          </w:rPr>
          <w:t> °</w:t>
        </w:r>
      </w:ins>
      <w:del w:id="1" w:author="Mouaïmine Mazou" w:date="2025-12-01T04:32:00Z">
        <w:r w:rsidR="00B65BBA" w:rsidRPr="002149BA" w:rsidDel="00B62570">
          <w:rPr>
            <w:rFonts w:ascii="Arial" w:hAnsi="Arial" w:cs="Arial"/>
            <w:sz w:val="20"/>
            <w:szCs w:val="20"/>
          </w:rPr>
          <w:delText>°</w:delText>
        </w:r>
      </w:del>
      <w:r w:rsidR="00B65BBA" w:rsidRPr="002149BA">
        <w:rPr>
          <w:rFonts w:ascii="Arial" w:hAnsi="Arial" w:cs="Arial"/>
          <w:sz w:val="20"/>
          <w:szCs w:val="20"/>
        </w:rPr>
        <w:t>C)</w:t>
      </w:r>
      <w:r w:rsidRPr="002149BA">
        <w:rPr>
          <w:rFonts w:ascii="Arial" w:hAnsi="Arial" w:cs="Arial"/>
          <w:sz w:val="20"/>
          <w:szCs w:val="20"/>
        </w:rPr>
        <w:t xml:space="preserve">. Aqueous extracts of both flowers were incorporated individually and in combination into buffalo milk prior to coagulation. </w:t>
      </w:r>
      <w:proofErr w:type="spellStart"/>
      <w:r w:rsidRPr="002149BA">
        <w:rPr>
          <w:rFonts w:ascii="Arial" w:hAnsi="Arial" w:cs="Arial"/>
          <w:sz w:val="20"/>
          <w:szCs w:val="20"/>
        </w:rPr>
        <w:t>Physico</w:t>
      </w:r>
      <w:proofErr w:type="spellEnd"/>
      <w:r w:rsidRPr="002149BA">
        <w:rPr>
          <w:rFonts w:ascii="Arial" w:hAnsi="Arial" w:cs="Arial"/>
          <w:sz w:val="20"/>
          <w:szCs w:val="20"/>
        </w:rPr>
        <w:t xml:space="preserve">-chemical, microbiological, and sensory attributes of treated paneer samples were assessed at regular intervals during storage. Paneer treated with combined extracts (T4) showed the highest total phenolic content and lowest TBARS values, indicating </w:t>
      </w:r>
      <w:r w:rsidR="003C016B" w:rsidRPr="002149BA">
        <w:rPr>
          <w:rFonts w:ascii="Arial" w:hAnsi="Arial" w:cs="Arial"/>
          <w:sz w:val="20"/>
          <w:szCs w:val="20"/>
        </w:rPr>
        <w:t>higher</w:t>
      </w:r>
      <w:r w:rsidRPr="002149BA">
        <w:rPr>
          <w:rFonts w:ascii="Arial" w:hAnsi="Arial" w:cs="Arial"/>
          <w:sz w:val="20"/>
          <w:szCs w:val="20"/>
        </w:rPr>
        <w:t xml:space="preserve"> antioxidant activity. </w:t>
      </w:r>
      <w:r w:rsidR="00C851CF" w:rsidRPr="002149BA">
        <w:rPr>
          <w:rFonts w:ascii="Arial" w:hAnsi="Arial" w:cs="Arial"/>
          <w:sz w:val="20"/>
          <w:szCs w:val="20"/>
        </w:rPr>
        <w:t xml:space="preserve">During storage, decrease in </w:t>
      </w:r>
      <w:r w:rsidRPr="002149BA">
        <w:rPr>
          <w:rFonts w:ascii="Arial" w:hAnsi="Arial" w:cs="Arial"/>
          <w:sz w:val="20"/>
          <w:szCs w:val="20"/>
        </w:rPr>
        <w:t xml:space="preserve">pH </w:t>
      </w:r>
      <w:r w:rsidR="00C851CF" w:rsidRPr="002149BA">
        <w:rPr>
          <w:rFonts w:ascii="Arial" w:hAnsi="Arial" w:cs="Arial"/>
          <w:sz w:val="20"/>
          <w:szCs w:val="20"/>
        </w:rPr>
        <w:t>and increase in</w:t>
      </w:r>
      <w:r w:rsidRPr="002149BA">
        <w:rPr>
          <w:rFonts w:ascii="Arial" w:hAnsi="Arial" w:cs="Arial"/>
          <w:sz w:val="20"/>
          <w:szCs w:val="20"/>
        </w:rPr>
        <w:t xml:space="preserve"> titratable acidity </w:t>
      </w:r>
      <w:r w:rsidR="00C851CF" w:rsidRPr="002149BA">
        <w:rPr>
          <w:rFonts w:ascii="Arial" w:hAnsi="Arial" w:cs="Arial"/>
          <w:sz w:val="20"/>
          <w:szCs w:val="20"/>
        </w:rPr>
        <w:t xml:space="preserve">was noticed </w:t>
      </w:r>
      <w:r w:rsidRPr="002149BA">
        <w:rPr>
          <w:rFonts w:ascii="Arial" w:hAnsi="Arial" w:cs="Arial"/>
          <w:sz w:val="20"/>
          <w:szCs w:val="20"/>
        </w:rPr>
        <w:t xml:space="preserve">in all treatments. Microbial growth (SPC, psychrophilic, yeast &amp; mould, and coliform counts) increased with </w:t>
      </w:r>
      <w:r w:rsidR="004323A6" w:rsidRPr="002149BA">
        <w:rPr>
          <w:rFonts w:ascii="Arial" w:hAnsi="Arial" w:cs="Arial"/>
          <w:sz w:val="20"/>
          <w:szCs w:val="20"/>
        </w:rPr>
        <w:t>progress of storage</w:t>
      </w:r>
      <w:r w:rsidRPr="002149BA">
        <w:rPr>
          <w:rFonts w:ascii="Arial" w:hAnsi="Arial" w:cs="Arial"/>
          <w:sz w:val="20"/>
          <w:szCs w:val="20"/>
        </w:rPr>
        <w:t xml:space="preserve"> but remained within limits</w:t>
      </w:r>
      <w:r w:rsidR="004323A6" w:rsidRPr="002149BA">
        <w:rPr>
          <w:rFonts w:ascii="Arial" w:hAnsi="Arial" w:cs="Arial"/>
          <w:sz w:val="20"/>
          <w:szCs w:val="20"/>
        </w:rPr>
        <w:t xml:space="preserve"> prescribed by FSSAI</w:t>
      </w:r>
      <w:r w:rsidRPr="002149BA">
        <w:rPr>
          <w:rFonts w:ascii="Arial" w:hAnsi="Arial" w:cs="Arial"/>
          <w:sz w:val="20"/>
          <w:szCs w:val="20"/>
        </w:rPr>
        <w:t xml:space="preserve"> for a longer duration in treated samples than in control. Sensory scores for colour, flavour, texture, juiciness, and overall acceptability were significantly higher in the T4 group. The synergistic effect of both flower extracts effectively retarded lipid oxidation and microbial spoilage, extending the shelf life of paneer up to 15 days under refrigeration. The findings support the potential of natural flo</w:t>
      </w:r>
      <w:r w:rsidR="007056D0" w:rsidRPr="002149BA">
        <w:rPr>
          <w:rFonts w:ascii="Arial" w:hAnsi="Arial" w:cs="Arial"/>
          <w:sz w:val="20"/>
          <w:szCs w:val="20"/>
        </w:rPr>
        <w:t>wer</w:t>
      </w:r>
      <w:r w:rsidRPr="002149BA">
        <w:rPr>
          <w:rFonts w:ascii="Arial" w:hAnsi="Arial" w:cs="Arial"/>
          <w:sz w:val="20"/>
          <w:szCs w:val="20"/>
        </w:rPr>
        <w:t xml:space="preserve"> extracts as promising natural preservatives for enhancing the quality and safety of dairy products.</w:t>
      </w:r>
    </w:p>
    <w:p w14:paraId="7D1AE358" w14:textId="7F23F19E" w:rsidR="00144400" w:rsidRPr="002149BA" w:rsidRDefault="003F4440" w:rsidP="001318A2">
      <w:pPr>
        <w:spacing w:after="0" w:line="360" w:lineRule="auto"/>
        <w:jc w:val="both"/>
        <w:rPr>
          <w:rFonts w:ascii="Arial" w:hAnsi="Arial" w:cs="Arial"/>
          <w:sz w:val="20"/>
          <w:szCs w:val="20"/>
        </w:rPr>
      </w:pPr>
      <w:r w:rsidRPr="002149BA">
        <w:rPr>
          <w:rFonts w:ascii="Arial" w:hAnsi="Arial" w:cs="Arial"/>
          <w:b/>
          <w:bCs/>
          <w:sz w:val="20"/>
          <w:szCs w:val="20"/>
        </w:rPr>
        <w:t>Keywords:</w:t>
      </w:r>
      <w:r w:rsidRPr="002149BA">
        <w:rPr>
          <w:rFonts w:ascii="Arial" w:hAnsi="Arial" w:cs="Arial"/>
          <w:sz w:val="20"/>
          <w:szCs w:val="20"/>
        </w:rPr>
        <w:t xml:space="preserve"> Buffalo milk paneer, </w:t>
      </w:r>
      <w:r w:rsidRPr="002149BA">
        <w:rPr>
          <w:rFonts w:ascii="Arial" w:hAnsi="Arial" w:cs="Arial"/>
          <w:i/>
          <w:iCs/>
          <w:sz w:val="20"/>
          <w:szCs w:val="20"/>
        </w:rPr>
        <w:t xml:space="preserve">Hibiscus </w:t>
      </w:r>
      <w:proofErr w:type="spellStart"/>
      <w:r w:rsidRPr="002149BA">
        <w:rPr>
          <w:rFonts w:ascii="Arial" w:hAnsi="Arial" w:cs="Arial"/>
          <w:i/>
          <w:iCs/>
          <w:sz w:val="20"/>
          <w:szCs w:val="20"/>
        </w:rPr>
        <w:t>rosa-sinensis</w:t>
      </w:r>
      <w:proofErr w:type="spellEnd"/>
      <w:r w:rsidRPr="002149BA">
        <w:rPr>
          <w:rFonts w:ascii="Arial" w:hAnsi="Arial" w:cs="Arial"/>
          <w:sz w:val="20"/>
          <w:szCs w:val="20"/>
        </w:rPr>
        <w:t xml:space="preserve">, </w:t>
      </w:r>
      <w:proofErr w:type="spellStart"/>
      <w:r w:rsidRPr="002149BA">
        <w:rPr>
          <w:rFonts w:ascii="Arial" w:hAnsi="Arial" w:cs="Arial"/>
          <w:i/>
          <w:iCs/>
          <w:sz w:val="20"/>
          <w:szCs w:val="20"/>
        </w:rPr>
        <w:t>Delonix</w:t>
      </w:r>
      <w:proofErr w:type="spellEnd"/>
      <w:r w:rsidRPr="002149BA">
        <w:rPr>
          <w:rFonts w:ascii="Arial" w:hAnsi="Arial" w:cs="Arial"/>
          <w:i/>
          <w:iCs/>
          <w:sz w:val="20"/>
          <w:szCs w:val="20"/>
        </w:rPr>
        <w:t xml:space="preserve"> regia</w:t>
      </w:r>
      <w:r w:rsidRPr="002149BA">
        <w:rPr>
          <w:rFonts w:ascii="Arial" w:hAnsi="Arial" w:cs="Arial"/>
          <w:sz w:val="20"/>
          <w:szCs w:val="20"/>
        </w:rPr>
        <w:t>, antioxidant activity, antimicrobial quality, sensory evaluation.</w:t>
      </w:r>
    </w:p>
    <w:p w14:paraId="7D49D24A" w14:textId="6CEAC004" w:rsidR="0001415F" w:rsidRPr="00DE519F" w:rsidRDefault="002B2D04" w:rsidP="00BF6448">
      <w:pPr>
        <w:pStyle w:val="ListParagraph"/>
        <w:numPr>
          <w:ilvl w:val="0"/>
          <w:numId w:val="1"/>
        </w:numPr>
        <w:spacing w:after="0" w:line="360" w:lineRule="auto"/>
        <w:ind w:left="284" w:hanging="284"/>
        <w:jc w:val="both"/>
        <w:rPr>
          <w:rFonts w:ascii="Arial" w:hAnsi="Arial" w:cs="Arial"/>
          <w:b/>
          <w:bCs/>
        </w:rPr>
      </w:pPr>
      <w:r w:rsidRPr="00DE519F">
        <w:rPr>
          <w:rFonts w:ascii="Arial" w:hAnsi="Arial" w:cs="Arial"/>
          <w:b/>
          <w:bCs/>
        </w:rPr>
        <w:t>INTRODUCTION</w:t>
      </w:r>
    </w:p>
    <w:p w14:paraId="32CEECF2" w14:textId="44A22DD4" w:rsidR="00207937" w:rsidRPr="00DE519F" w:rsidRDefault="005545CE" w:rsidP="00BF6448">
      <w:pPr>
        <w:spacing w:after="0" w:line="360" w:lineRule="auto"/>
        <w:ind w:firstLine="720"/>
        <w:jc w:val="both"/>
        <w:rPr>
          <w:rFonts w:ascii="Arial" w:hAnsi="Arial" w:cs="Arial"/>
          <w:sz w:val="20"/>
          <w:szCs w:val="20"/>
        </w:rPr>
      </w:pPr>
      <w:r w:rsidRPr="00DE519F">
        <w:rPr>
          <w:rFonts w:ascii="Arial" w:hAnsi="Arial" w:cs="Arial"/>
          <w:sz w:val="20"/>
          <w:szCs w:val="20"/>
        </w:rPr>
        <w:t>Buffalo (</w:t>
      </w:r>
      <w:proofErr w:type="spellStart"/>
      <w:r w:rsidRPr="00DE519F">
        <w:rPr>
          <w:rFonts w:ascii="Arial" w:hAnsi="Arial" w:cs="Arial"/>
          <w:i/>
          <w:iCs/>
          <w:sz w:val="20"/>
          <w:szCs w:val="20"/>
        </w:rPr>
        <w:t>Bubalus</w:t>
      </w:r>
      <w:proofErr w:type="spellEnd"/>
      <w:r w:rsidRPr="00DE519F">
        <w:rPr>
          <w:rFonts w:ascii="Arial" w:hAnsi="Arial" w:cs="Arial"/>
          <w:i/>
          <w:iCs/>
          <w:sz w:val="20"/>
          <w:szCs w:val="20"/>
        </w:rPr>
        <w:t xml:space="preserve"> </w:t>
      </w:r>
      <w:proofErr w:type="spellStart"/>
      <w:r w:rsidRPr="00DE519F">
        <w:rPr>
          <w:rFonts w:ascii="Arial" w:hAnsi="Arial" w:cs="Arial"/>
          <w:i/>
          <w:iCs/>
          <w:sz w:val="20"/>
          <w:szCs w:val="20"/>
        </w:rPr>
        <w:t>bubalis</w:t>
      </w:r>
      <w:proofErr w:type="spellEnd"/>
      <w:r w:rsidRPr="00DE519F">
        <w:rPr>
          <w:rFonts w:ascii="Arial" w:hAnsi="Arial" w:cs="Arial"/>
          <w:sz w:val="20"/>
          <w:szCs w:val="20"/>
        </w:rPr>
        <w:t xml:space="preserve">) is an imperative livestock species and is well known for its high milk quality, higher fat and high protein contents than cow milk </w:t>
      </w:r>
      <w:r w:rsidRPr="00DE519F">
        <w:rPr>
          <w:rFonts w:ascii="Arial" w:hAnsi="Arial" w:cs="Arial"/>
          <w:sz w:val="20"/>
          <w:szCs w:val="20"/>
        </w:rPr>
        <w:fldChar w:fldCharType="begin"/>
      </w:r>
      <w:r w:rsidRPr="00DE519F">
        <w:rPr>
          <w:rFonts w:ascii="Arial" w:hAnsi="Arial" w:cs="Arial"/>
          <w:sz w:val="20"/>
          <w:szCs w:val="20"/>
        </w:rPr>
        <w:instrText xml:space="preserve"> ADDIN ZOTERO_ITEM CSL_CITATION {"citationID":"6LSCZEWn","properties":{"formattedCitation":"(Raina et al., 2016)","plainCitation":"(Raina et al., 2016)","noteIndex":0},"citationItems":[{"id":315,"uris":["http://zotero.org/users/local/XRjHDr5E/items/UUBMWI64"],"itemData":{"id":315,"type":"article-journal","container-title":"Indian Journal of Animal Research","issue":"6","note":"publisher: Agricultural Research Communication Centre","page":"867–871","source":"Google Scholar","title":"Breeding efficiency of crossbred cattle and Murrah buffaloes at organized dairy farm","volume":"50","author":[{"family":"Raina","given":"Varinder"},{"family":"Narang","given":"Raman"},{"family":"Malhotra","given":"Puneet"},{"family":"Kaur","given":"Simarjeet"},{"family":"Dubey","given":"P. P."},{"family":"Tekam","given":"Shashi"},{"family":"Dash","given":"S. K."}],"issued":{"date-parts":[["2016"]]}}}],"schema":"https://github.com/citation-style-language/schema/raw/master/csl-citation.json"} </w:instrText>
      </w:r>
      <w:r w:rsidRPr="00DE519F">
        <w:rPr>
          <w:rFonts w:ascii="Arial" w:hAnsi="Arial" w:cs="Arial"/>
          <w:sz w:val="20"/>
          <w:szCs w:val="20"/>
        </w:rPr>
        <w:fldChar w:fldCharType="separate"/>
      </w:r>
      <w:r w:rsidRPr="00DE519F">
        <w:rPr>
          <w:rFonts w:ascii="Arial" w:hAnsi="Arial" w:cs="Arial"/>
          <w:sz w:val="20"/>
          <w:szCs w:val="20"/>
        </w:rPr>
        <w:t>(Raina et al., 2016)</w:t>
      </w:r>
      <w:r w:rsidRPr="00DE519F">
        <w:rPr>
          <w:rFonts w:ascii="Arial" w:hAnsi="Arial" w:cs="Arial"/>
          <w:sz w:val="20"/>
          <w:szCs w:val="20"/>
        </w:rPr>
        <w:fldChar w:fldCharType="end"/>
      </w:r>
      <w:r w:rsidRPr="00DE519F">
        <w:rPr>
          <w:rFonts w:ascii="Arial" w:hAnsi="Arial" w:cs="Arial"/>
          <w:sz w:val="20"/>
          <w:szCs w:val="20"/>
        </w:rPr>
        <w:t xml:space="preserve">. In India, out of the total milk production, 31.49% and 13.83% is contributed by indigenous buffaloes and </w:t>
      </w:r>
      <w:proofErr w:type="spellStart"/>
      <w:r w:rsidRPr="00DE519F">
        <w:rPr>
          <w:rFonts w:ascii="Arial" w:hAnsi="Arial" w:cs="Arial"/>
          <w:sz w:val="20"/>
          <w:szCs w:val="20"/>
        </w:rPr>
        <w:t>non descript</w:t>
      </w:r>
      <w:proofErr w:type="spellEnd"/>
      <w:r w:rsidRPr="00DE519F">
        <w:rPr>
          <w:rFonts w:ascii="Arial" w:hAnsi="Arial" w:cs="Arial"/>
          <w:sz w:val="20"/>
          <w:szCs w:val="20"/>
        </w:rPr>
        <w:t xml:space="preserve"> buffaloes, respectively to making it a total of 45.32% </w:t>
      </w:r>
      <w:r w:rsidRPr="00DE519F">
        <w:rPr>
          <w:rFonts w:ascii="Arial" w:hAnsi="Arial" w:cs="Arial"/>
          <w:sz w:val="20"/>
          <w:szCs w:val="20"/>
        </w:rPr>
        <w:fldChar w:fldCharType="begin"/>
      </w:r>
      <w:r w:rsidRPr="00DE519F">
        <w:rPr>
          <w:rFonts w:ascii="Arial" w:hAnsi="Arial" w:cs="Arial"/>
          <w:sz w:val="20"/>
          <w:szCs w:val="20"/>
        </w:rPr>
        <w:instrText xml:space="preserve"> ADDIN ZOTERO_ITEM CSL_CITATION {"citationID":"Pj9LhFYH","properties":{"formattedCitation":"(BAHS, 2024)","plainCitation":"(BAHS, 2024)","noteIndex":0},"citationItems":[{"id":788,"uris":["http://zotero.org/users/local/XRjHDr5E/items/NGR3SB67"],"itemData":{"id":788,"type":"dataset","genre":"Ministry of Fisheries, Animal Husbandry &amp; Dairying.  Department of Animal Husbandry &amp; Dairying Government of India, Krishibhawan, New Delhi","title":"Basic Animal Husbandry Statistics","URL":"https://dahd.gov.in/sites/default/files/2024-11/BAHS-2024.pdf","author":[{"family":"BAHS","given":""}],"issued":{"date-parts":[["2024"]]}}}],"schema":"https://github.com/citation-style-language/schema/raw/master/csl-citation.json"} </w:instrText>
      </w:r>
      <w:r w:rsidRPr="00DE519F">
        <w:rPr>
          <w:rFonts w:ascii="Arial" w:hAnsi="Arial" w:cs="Arial"/>
          <w:sz w:val="20"/>
          <w:szCs w:val="20"/>
        </w:rPr>
        <w:fldChar w:fldCharType="separate"/>
      </w:r>
      <w:r w:rsidRPr="00DE519F">
        <w:rPr>
          <w:rFonts w:ascii="Arial" w:hAnsi="Arial" w:cs="Arial"/>
          <w:sz w:val="20"/>
          <w:szCs w:val="20"/>
        </w:rPr>
        <w:t>(BAHS, 2024)</w:t>
      </w:r>
      <w:r w:rsidRPr="00DE519F">
        <w:rPr>
          <w:rFonts w:ascii="Arial" w:hAnsi="Arial" w:cs="Arial"/>
          <w:sz w:val="20"/>
          <w:szCs w:val="20"/>
        </w:rPr>
        <w:fldChar w:fldCharType="end"/>
      </w:r>
      <w:r w:rsidRPr="00DE519F">
        <w:rPr>
          <w:rFonts w:ascii="Arial" w:hAnsi="Arial" w:cs="Arial"/>
          <w:sz w:val="20"/>
          <w:szCs w:val="20"/>
        </w:rPr>
        <w:t xml:space="preserve">. Out of the total milk produced, 46% is consumed as liquid milk and </w:t>
      </w:r>
      <w:r w:rsidR="009373DC" w:rsidRPr="00DE519F">
        <w:rPr>
          <w:rFonts w:ascii="Arial" w:hAnsi="Arial" w:cs="Arial"/>
          <w:sz w:val="20"/>
          <w:szCs w:val="20"/>
        </w:rPr>
        <w:t>remaining</w:t>
      </w:r>
      <w:r w:rsidRPr="00DE519F">
        <w:rPr>
          <w:rFonts w:ascii="Arial" w:hAnsi="Arial" w:cs="Arial"/>
          <w:sz w:val="20"/>
          <w:szCs w:val="20"/>
        </w:rPr>
        <w:t xml:space="preserve"> is transformed into traditional Indian dairy products such as paneer, chhana, khoa, khoa-based sweets, and des</w:t>
      </w:r>
      <w:ins w:id="2" w:author="Mouaïmine Mazou" w:date="2025-12-01T04:10:00Z">
        <w:r w:rsidR="008264DD">
          <w:rPr>
            <w:rFonts w:ascii="Arial" w:hAnsi="Arial" w:cs="Arial"/>
            <w:sz w:val="20"/>
            <w:szCs w:val="20"/>
          </w:rPr>
          <w:t>e</w:t>
        </w:r>
      </w:ins>
      <w:del w:id="3" w:author="Mouaïmine Mazou" w:date="2025-12-01T04:10:00Z">
        <w:r w:rsidRPr="00DE519F" w:rsidDel="008264DD">
          <w:rPr>
            <w:rFonts w:ascii="Arial" w:hAnsi="Arial" w:cs="Arial"/>
            <w:sz w:val="20"/>
            <w:szCs w:val="20"/>
          </w:rPr>
          <w:delText>e</w:delText>
        </w:r>
      </w:del>
      <w:r w:rsidRPr="00DE519F">
        <w:rPr>
          <w:rFonts w:ascii="Arial" w:hAnsi="Arial" w:cs="Arial"/>
          <w:sz w:val="20"/>
          <w:szCs w:val="20"/>
        </w:rPr>
        <w:t xml:space="preserve">rts </w:t>
      </w:r>
      <w:r w:rsidRPr="00DE519F">
        <w:rPr>
          <w:rFonts w:ascii="Arial" w:hAnsi="Arial" w:cs="Arial"/>
          <w:sz w:val="20"/>
          <w:szCs w:val="20"/>
        </w:rPr>
        <w:fldChar w:fldCharType="begin"/>
      </w:r>
      <w:r w:rsidRPr="00DE519F">
        <w:rPr>
          <w:rFonts w:ascii="Arial" w:hAnsi="Arial" w:cs="Arial"/>
          <w:sz w:val="20"/>
          <w:szCs w:val="20"/>
        </w:rPr>
        <w:instrText xml:space="preserve"> ADDIN ZOTERO_ITEM CSL_CITATION {"citationID":"Ftp02HNi","properties":{"formattedCitation":"(Kapoor et al., 2021)","plainCitation":"(Kapoor et al., 2021)","noteIndex":0},"citationItems":[{"id":73,"uris":["http://zotero.org/users/local/XRjHDr5E/items/3T2XWZGP"],"itemData":{"id":73,"type":"article-journal","abstract":"Paneer, a product of India similar to cottage cheese, was prepared from cow's milk heat-treated (90 °C/5 min) (HTMP) or high-pressure (HP) treated (500 MPa/15 min) (HPPMP) for achieving pasteurization. HTMP and HPPMP paneer samples were HP treated (500 MPa for 15 min) again after vacuum packaging to get HTMP/HPP and HPPMP/HPP samples, respectively. The third set of samples were obtained by dipping HTMP and HPPMP paneer samples in 2% lactic acid solution and then subjecting them to the same HP treatment and stamped as HTMP/LA/HPP and HPPMP/LA/HPP, respectively. All six types of vacuum-packed paneer were studied for changes in moisture, acidity, pH, color, texture, and microbiological quality during storage at 5 ± 1 °C and 25 ± 1 °C. High-pressure treatment of milk increased the yield of paneer significantly (P &lt; 0.05) from 13.9 ± 0.59% (HTMP) to 18.2 ± 0.32% (HPPMP). Paneer treated with lactic acid and high-pressure treatment (HTMP/LA/HPP and HPPMP/LA/HPP) had higher textural stability than HTMP, HTMP/HPP, HPPMP, and HPPMP/HPP for up to 28 days, but had a reduced moisture content, higher acidity, and lower whiteness index. High-pressure treatment of vacuum-packed paneer (HTMP/HPP and HPPMP/HPP) led to the formation of a more compact paneer matrix (higher hardness), higher moisture expulsion, and yellowness (b*). Thus, high-pressure processing of paneer could pave paths for extending paneer shelf-life without any additives and thermal treatment.","container-title":"Innovative Food Science &amp; Emerging Technologies","DOI":"10.1016/j.ifset.2021.102746","ISSN":"1466-8564","journalAbbreviation":"Innovative Food Science &amp; Emerging Technologies","page":"102746","source":"ScienceDirect","title":"Production and quality improvement of Indian cottage cheese (&lt;i&gt;Paneer&lt;/i&gt;) using high pressure processing","volume":"72","author":[{"family":"Kapoor","given":"Shubham"},{"family":"Singh","given":"Manan Preet"},{"family":"Vatankhah","given":"Hamed"},{"family":"Deshwal","given":"Gaurav Kr"},{"family":"Ramaswamy","given":"Hosahalli S."}],"issued":{"date-parts":[["2021",8,1]]}}}],"schema":"https://github.com/citation-style-language/schema/raw/master/csl-citation.json"} </w:instrText>
      </w:r>
      <w:r w:rsidRPr="00DE519F">
        <w:rPr>
          <w:rFonts w:ascii="Arial" w:hAnsi="Arial" w:cs="Arial"/>
          <w:sz w:val="20"/>
          <w:szCs w:val="20"/>
        </w:rPr>
        <w:fldChar w:fldCharType="separate"/>
      </w:r>
      <w:r w:rsidRPr="00DE519F">
        <w:rPr>
          <w:rFonts w:ascii="Arial" w:hAnsi="Arial" w:cs="Arial"/>
          <w:sz w:val="20"/>
          <w:szCs w:val="18"/>
        </w:rPr>
        <w:t>(Kapoor et al., 2021)</w:t>
      </w:r>
      <w:r w:rsidRPr="00DE519F">
        <w:rPr>
          <w:rFonts w:ascii="Arial" w:hAnsi="Arial" w:cs="Arial"/>
          <w:sz w:val="20"/>
          <w:szCs w:val="20"/>
        </w:rPr>
        <w:fldChar w:fldCharType="end"/>
      </w:r>
      <w:r w:rsidRPr="00DE519F">
        <w:rPr>
          <w:rFonts w:ascii="Arial" w:hAnsi="Arial" w:cs="Arial"/>
          <w:sz w:val="20"/>
          <w:szCs w:val="20"/>
        </w:rPr>
        <w:t xml:space="preserve">. The term “Paneer” referred to the product obtained from any variant of milk, with or without added milk solids, by precipitation with permitted acidulants and heating </w:t>
      </w:r>
      <w:r w:rsidRPr="00DE519F">
        <w:rPr>
          <w:rFonts w:ascii="Arial" w:hAnsi="Arial" w:cs="Arial"/>
          <w:sz w:val="20"/>
          <w:szCs w:val="20"/>
        </w:rPr>
        <w:fldChar w:fldCharType="begin"/>
      </w:r>
      <w:r w:rsidRPr="00DE519F">
        <w:rPr>
          <w:rFonts w:ascii="Arial" w:hAnsi="Arial" w:cs="Arial"/>
          <w:sz w:val="20"/>
          <w:szCs w:val="20"/>
        </w:rPr>
        <w:instrText xml:space="preserve"> ADDIN ZOTERO_ITEM CSL_CITATION {"citationID":"8X3fGnKM","properties":{"formattedCitation":"(FSSAI, 2023)","plainCitation":"(FSSAI, 2023)","noteIndex":0},"citationItems":[{"id":572,"uris":["http://zotero.org/users/local/XRjHDr5E/items/DJCQN8MR"],"itemData":{"id":572,"type":"webpage","title":"Food Safety and Standards Authority of India. 2023.","URL":"https://www.fssai.gov.in/upload/uploadfiles/files/Chapter%202_1%20(Dairy%20products%20and%20analogues).pdf","author":[{"family":"FSSAI","given":""}],"issued":{"date-parts":[["2023"]]}}}],"schema":"https://github.com/citation-style-language/schema/raw/master/csl-citation.json"} </w:instrText>
      </w:r>
      <w:r w:rsidRPr="00DE519F">
        <w:rPr>
          <w:rFonts w:ascii="Arial" w:hAnsi="Arial" w:cs="Arial"/>
          <w:sz w:val="20"/>
          <w:szCs w:val="20"/>
        </w:rPr>
        <w:fldChar w:fldCharType="separate"/>
      </w:r>
      <w:r w:rsidRPr="00DE519F">
        <w:rPr>
          <w:rFonts w:ascii="Arial" w:hAnsi="Arial" w:cs="Arial"/>
          <w:sz w:val="20"/>
          <w:szCs w:val="18"/>
        </w:rPr>
        <w:t>(FSSAI, 2023)</w:t>
      </w:r>
      <w:r w:rsidRPr="00DE519F">
        <w:rPr>
          <w:rFonts w:ascii="Arial" w:hAnsi="Arial" w:cs="Arial"/>
          <w:sz w:val="20"/>
          <w:szCs w:val="20"/>
        </w:rPr>
        <w:fldChar w:fldCharType="end"/>
      </w:r>
      <w:r w:rsidRPr="00DE519F">
        <w:rPr>
          <w:rFonts w:ascii="Arial" w:hAnsi="Arial" w:cs="Arial"/>
          <w:sz w:val="20"/>
          <w:szCs w:val="20"/>
        </w:rPr>
        <w:t xml:space="preserve">. The paneer market in India reached INR 570.8 Billion </w:t>
      </w:r>
      <w:r w:rsidRPr="00DE519F">
        <w:rPr>
          <w:rFonts w:ascii="Arial" w:hAnsi="Arial" w:cs="Arial"/>
          <w:sz w:val="20"/>
          <w:szCs w:val="20"/>
        </w:rPr>
        <w:fldChar w:fldCharType="begin"/>
      </w:r>
      <w:r w:rsidRPr="00DE519F">
        <w:rPr>
          <w:rFonts w:ascii="Arial" w:hAnsi="Arial" w:cs="Arial"/>
          <w:sz w:val="20"/>
          <w:szCs w:val="20"/>
        </w:rPr>
        <w:instrText xml:space="preserve"> ADDIN ZOTERO_ITEM CSL_CITATION {"citationID":"ErxMrrjx","properties":{"formattedCitation":"(Anonymus, 2024)","plainCitation":"(Anonymus, 2024)","noteIndex":0},"citationItems":[{"id":454,"uris":["http://zotero.org/users/local/XRjHDr5E/items/C2ZR2UXD"],"itemData":{"id":454,"type":"webpage","title":"Paneer Market in India: Forecast 2024-2032","URL":"https://www.imarcgroup.com/paneer-market-india","author":[{"family":"Anonymus","given":""}],"issued":{"date-parts":[["2024"]]}}}],"schema":"https://github.com/citation-style-language/schema/raw/master/csl-citation.json"} </w:instrText>
      </w:r>
      <w:r w:rsidRPr="00DE519F">
        <w:rPr>
          <w:rFonts w:ascii="Arial" w:hAnsi="Arial" w:cs="Arial"/>
          <w:sz w:val="20"/>
          <w:szCs w:val="20"/>
        </w:rPr>
        <w:fldChar w:fldCharType="separate"/>
      </w:r>
      <w:r w:rsidRPr="00DE519F">
        <w:rPr>
          <w:rFonts w:ascii="Arial" w:hAnsi="Arial" w:cs="Arial"/>
          <w:sz w:val="20"/>
          <w:szCs w:val="18"/>
        </w:rPr>
        <w:t>(Anonymus, 2024)</w:t>
      </w:r>
      <w:r w:rsidRPr="00DE519F">
        <w:rPr>
          <w:rFonts w:ascii="Arial" w:hAnsi="Arial" w:cs="Arial"/>
          <w:sz w:val="20"/>
          <w:szCs w:val="20"/>
        </w:rPr>
        <w:fldChar w:fldCharType="end"/>
      </w:r>
      <w:r w:rsidRPr="00DE519F">
        <w:rPr>
          <w:rFonts w:ascii="Arial" w:hAnsi="Arial" w:cs="Arial"/>
          <w:sz w:val="20"/>
          <w:szCs w:val="20"/>
        </w:rPr>
        <w:t xml:space="preserve">. Paneer is a great source of fat, vitamins, minerals, and </w:t>
      </w:r>
      <w:r w:rsidR="00A80AE0" w:rsidRPr="00DE519F">
        <w:rPr>
          <w:rFonts w:ascii="Arial" w:hAnsi="Arial" w:cs="Arial"/>
          <w:sz w:val="20"/>
          <w:szCs w:val="20"/>
        </w:rPr>
        <w:t>high-quality</w:t>
      </w:r>
      <w:r w:rsidRPr="00DE519F">
        <w:rPr>
          <w:rFonts w:ascii="Arial" w:hAnsi="Arial" w:cs="Arial"/>
          <w:sz w:val="20"/>
          <w:szCs w:val="20"/>
        </w:rPr>
        <w:t xml:space="preserve"> animal protein. It is marble</w:t>
      </w:r>
      <w:ins w:id="4" w:author="Mouaïmine Mazou" w:date="2025-12-01T04:12:00Z">
        <w:r w:rsidR="008264DD">
          <w:rPr>
            <w:rFonts w:ascii="Arial" w:hAnsi="Arial" w:cs="Arial"/>
            <w:sz w:val="20"/>
            <w:szCs w:val="20"/>
          </w:rPr>
          <w:t xml:space="preserve">d </w:t>
        </w:r>
      </w:ins>
      <w:del w:id="5" w:author="Mouaïmine Mazou" w:date="2025-12-01T04:12:00Z">
        <w:r w:rsidRPr="00DE519F" w:rsidDel="008264DD">
          <w:rPr>
            <w:rFonts w:ascii="Arial" w:hAnsi="Arial" w:cs="Arial"/>
            <w:sz w:val="20"/>
            <w:szCs w:val="20"/>
          </w:rPr>
          <w:delText xml:space="preserve"> </w:delText>
        </w:r>
      </w:del>
      <w:r w:rsidRPr="00DE519F">
        <w:rPr>
          <w:rFonts w:ascii="Arial" w:hAnsi="Arial" w:cs="Arial"/>
          <w:sz w:val="20"/>
          <w:szCs w:val="20"/>
        </w:rPr>
        <w:t>white in colour, with a cohesive and spongy body, a close-knit texture, and a mildly sweet, slightly acidic, and nutty flavour</w:t>
      </w:r>
      <w:r w:rsidR="00A80AE0" w:rsidRPr="00DE519F">
        <w:rPr>
          <w:rFonts w:ascii="Arial" w:hAnsi="Arial" w:cs="Arial"/>
          <w:sz w:val="20"/>
          <w:szCs w:val="20"/>
        </w:rPr>
        <w:t xml:space="preserve"> </w:t>
      </w:r>
      <w:r w:rsidR="00A80AE0" w:rsidRPr="00DE519F">
        <w:rPr>
          <w:rFonts w:ascii="Arial" w:hAnsi="Arial" w:cs="Arial"/>
          <w:sz w:val="20"/>
          <w:szCs w:val="20"/>
        </w:rPr>
        <w:fldChar w:fldCharType="begin"/>
      </w:r>
      <w:r w:rsidR="00A80AE0" w:rsidRPr="00DE519F">
        <w:rPr>
          <w:rFonts w:ascii="Arial" w:hAnsi="Arial" w:cs="Arial"/>
          <w:sz w:val="20"/>
          <w:szCs w:val="20"/>
        </w:rPr>
        <w:instrText xml:space="preserve"> ADDIN ZOTERO_ITEM CSL_CITATION {"citationID":"jQuy8kHv","properties":{"formattedCitation":"(Kapoor et al., 2021)","plainCitation":"(Kapoor et al., 2021)","noteIndex":0},"citationItems":[{"id":73,"uris":["http://zotero.org/users/local/XRjHDr5E/items/3T2XWZGP"],"itemData":{"id":73,"type":"article-journal","abstract":"Paneer, a product of India similar to cottage cheese, was prepared from cow's milk heat-treated (90 °C/5 min) (HTMP) or high-pressure (HP) treated (500 MPa/15 min) (HPPMP) for achieving pasteurization. HTMP and HPPMP paneer samples were HP treated (500 MPa for 15 min) again after vacuum packaging to get HTMP/HPP and HPPMP/HPP samples, respectively. The third set of samples were obtained by dipping HTMP and HPPMP paneer samples in 2% lactic acid solution and then subjecting them to the same HP treatment and stamped as HTMP/LA/HPP and HPPMP/LA/HPP, respectively. All six types of vacuum-packed paneer were studied for changes in moisture, acidity, pH, color, texture, and microbiological quality during storage at 5 ± 1 °C and 25 ± 1 °C. High-pressure treatment of milk increased the yield of paneer significantly (P &lt; 0.05) from 13.9 ± 0.59% (HTMP) to 18.2 ± 0.32% (HPPMP). Paneer treated with lactic acid and high-pressure treatment (HTMP/LA/HPP and HPPMP/LA/HPP) had higher textural stability than HTMP, HTMP/HPP, HPPMP, and HPPMP/HPP for up to 28 days, but had a reduced moisture content, higher acidity, and lower whiteness index. High-pressure treatment of vacuum-packed paneer (HTMP/HPP and HPPMP/HPP) led to the formation of a more compact paneer matrix (higher hardness), higher moisture expulsion, and yellowness (b*). Thus, high-pressure processing of paneer could pave paths for extending paneer shelf-life without any additives and thermal treatment.","container-title":"Innovative Food Science &amp; Emerging Technologies","DOI":"10.1016/j.ifset.2021.102746","ISSN":"1466-8564","journalAbbreviation":"Innovative Food Science &amp; Emerging Technologies","page":"102746","source":"ScienceDirect","title":"Production and quality improvement of Indian cottage cheese (&lt;i&gt;Paneer&lt;/i&gt;) using high pressure processing","volume":"72","author":[{"family":"Kapoor","given":"Shubham"},{"family":"Singh","given":"Manan Preet"},{"family":"Vatankhah","given":"Hamed"},{"family":"Deshwal","given":"Gaurav Kr"},{"family":"Ramaswamy","given":"Hosahalli S."}],"issued":{"date-parts":[["2021",8,1]]}}}],"schema":"https://github.com/citation-style-language/schema/raw/master/csl-citation.json"} </w:instrText>
      </w:r>
      <w:r w:rsidR="00A80AE0" w:rsidRPr="00DE519F">
        <w:rPr>
          <w:rFonts w:ascii="Arial" w:hAnsi="Arial" w:cs="Arial"/>
          <w:sz w:val="20"/>
          <w:szCs w:val="20"/>
        </w:rPr>
        <w:fldChar w:fldCharType="separate"/>
      </w:r>
      <w:r w:rsidR="00A80AE0" w:rsidRPr="00DE519F">
        <w:rPr>
          <w:rFonts w:ascii="Arial" w:hAnsi="Arial" w:cs="Arial"/>
          <w:sz w:val="20"/>
          <w:szCs w:val="18"/>
        </w:rPr>
        <w:t>(Kapoor et al., 2021)</w:t>
      </w:r>
      <w:r w:rsidR="00A80AE0" w:rsidRPr="00DE519F">
        <w:rPr>
          <w:rFonts w:ascii="Arial" w:hAnsi="Arial" w:cs="Arial"/>
          <w:sz w:val="20"/>
          <w:szCs w:val="20"/>
        </w:rPr>
        <w:fldChar w:fldCharType="end"/>
      </w:r>
      <w:r w:rsidRPr="00DE519F">
        <w:rPr>
          <w:rFonts w:ascii="Arial" w:hAnsi="Arial" w:cs="Arial"/>
          <w:sz w:val="20"/>
          <w:szCs w:val="20"/>
        </w:rPr>
        <w:t>.</w:t>
      </w:r>
      <w:r w:rsidR="00A80AE0" w:rsidRPr="00DE519F">
        <w:rPr>
          <w:rFonts w:ascii="Arial" w:hAnsi="Arial" w:cs="Arial"/>
          <w:sz w:val="20"/>
          <w:szCs w:val="20"/>
        </w:rPr>
        <w:t xml:space="preserve"> Buffalo milk is more suitable than </w:t>
      </w:r>
      <w:proofErr w:type="spellStart"/>
      <w:r w:rsidR="00A80AE0" w:rsidRPr="00DE519F">
        <w:rPr>
          <w:rFonts w:ascii="Arial" w:hAnsi="Arial" w:cs="Arial"/>
          <w:sz w:val="20"/>
          <w:szCs w:val="20"/>
        </w:rPr>
        <w:t>cow</w:t>
      </w:r>
      <w:ins w:id="6" w:author="Mouaïmine Mazou" w:date="2025-12-01T04:12:00Z">
        <w:r w:rsidR="008264DD">
          <w:rPr>
            <w:rFonts w:ascii="Arial" w:hAnsi="Arial" w:cs="Arial"/>
            <w:sz w:val="20"/>
            <w:szCs w:val="20"/>
          </w:rPr>
          <w:t>s</w:t>
        </w:r>
        <w:proofErr w:type="spellEnd"/>
        <w:r w:rsidR="008264DD">
          <w:rPr>
            <w:rFonts w:ascii="Arial" w:hAnsi="Arial" w:cs="Arial"/>
            <w:sz w:val="20"/>
            <w:szCs w:val="20"/>
          </w:rPr>
          <w:t xml:space="preserve"> </w:t>
        </w:r>
      </w:ins>
      <w:del w:id="7" w:author="Mouaïmine Mazou" w:date="2025-12-01T04:12:00Z">
        <w:r w:rsidR="00A80AE0" w:rsidRPr="00DE519F" w:rsidDel="008264DD">
          <w:rPr>
            <w:rFonts w:ascii="Arial" w:hAnsi="Arial" w:cs="Arial"/>
            <w:sz w:val="20"/>
            <w:szCs w:val="20"/>
          </w:rPr>
          <w:delText xml:space="preserve"> </w:delText>
        </w:r>
      </w:del>
      <w:r w:rsidR="00A80AE0" w:rsidRPr="00DE519F">
        <w:rPr>
          <w:rFonts w:ascii="Arial" w:hAnsi="Arial" w:cs="Arial"/>
          <w:sz w:val="20"/>
          <w:szCs w:val="20"/>
        </w:rPr>
        <w:t xml:space="preserve">milk for </w:t>
      </w:r>
      <w:r w:rsidR="00016339" w:rsidRPr="00DE519F">
        <w:rPr>
          <w:rFonts w:ascii="Arial" w:hAnsi="Arial" w:cs="Arial"/>
          <w:sz w:val="20"/>
          <w:szCs w:val="20"/>
        </w:rPr>
        <w:t xml:space="preserve">preparation of </w:t>
      </w:r>
      <w:r w:rsidR="00A80AE0" w:rsidRPr="00DE519F">
        <w:rPr>
          <w:rFonts w:ascii="Arial" w:hAnsi="Arial" w:cs="Arial"/>
          <w:sz w:val="20"/>
          <w:szCs w:val="20"/>
        </w:rPr>
        <w:t xml:space="preserve">paneer due to its higher levels of fat, casein, calcium, and phosphorus. </w:t>
      </w:r>
      <w:r w:rsidR="00A80AE0" w:rsidRPr="00DE519F">
        <w:rPr>
          <w:rFonts w:ascii="Arial" w:hAnsi="Arial" w:cs="Arial"/>
          <w:sz w:val="20"/>
          <w:szCs w:val="20"/>
        </w:rPr>
        <w:lastRenderedPageBreak/>
        <w:t>These components, along with larger fat globules and casein micelles impart a firm and rubbery texture</w:t>
      </w:r>
      <w:r w:rsidR="007056D0" w:rsidRPr="00DE519F">
        <w:rPr>
          <w:rFonts w:ascii="Arial" w:hAnsi="Arial" w:cs="Arial"/>
          <w:sz w:val="20"/>
          <w:szCs w:val="20"/>
        </w:rPr>
        <w:t xml:space="preserve"> and </w:t>
      </w:r>
      <w:r w:rsidR="00A80AE0" w:rsidRPr="00DE519F">
        <w:rPr>
          <w:rFonts w:ascii="Arial" w:hAnsi="Arial" w:cs="Arial"/>
          <w:sz w:val="20"/>
          <w:szCs w:val="20"/>
        </w:rPr>
        <w:t xml:space="preserve">making it ideal for paneer production </w:t>
      </w:r>
      <w:r w:rsidR="00A80AE0" w:rsidRPr="00DE519F">
        <w:rPr>
          <w:rFonts w:ascii="Arial" w:hAnsi="Arial" w:cs="Arial"/>
          <w:sz w:val="20"/>
          <w:szCs w:val="20"/>
        </w:rPr>
        <w:fldChar w:fldCharType="begin"/>
      </w:r>
      <w:r w:rsidR="00347ECC" w:rsidRPr="00DE519F">
        <w:rPr>
          <w:rFonts w:ascii="Arial" w:hAnsi="Arial" w:cs="Arial"/>
          <w:sz w:val="20"/>
          <w:szCs w:val="20"/>
        </w:rPr>
        <w:instrText xml:space="preserve"> ADDIN ZOTERO_ITEM CSL_CITATION {"citationID":"tMsjJFBT","properties":{"formattedCitation":"(Dongare &amp; Syed, 2018; Ghodeker, 1989)","plainCitation":"(Dongare &amp; Syed, 2018; Ghodeker, 1989)","dontUpdate":true,"noteIndex":0},"citationItems":[{"id":329,"uris":["http://zotero.org/users/local/XRjHDr5E/items/552ACLQR"],"itemData":{"id":329,"type":"article-journal","container-title":"Journal of Pharmacognosy and Phytochemistry","issue":"2","note":"publisher: AkiNik Publications","page":"3852–3854","source":"Google Scholar","title":"Physicochemical and sensory properties of paneer prepared from buffalo milk","volume":"7","author":[{"family":"Dongare","given":"S. A."},{"family":"Syed","given":"H. M."}],"issued":{"date-parts":[["2018"]]}}},{"id":333,"uris":["http://zotero.org/users/local/XRjHDr5E/items/W5REBNN9"],"itemData":{"id":333,"type":"article-journal","source":"Google Scholar","title":"Factors affecting quality of paneer-a review.","URL":"https://www.cabidigitallibrary.org/doi/full/10.5555/19890433456","author":[{"family":"Ghodeker","given":"D. R."}],"accessed":{"date-parts":[["2024",10,18]]},"issued":{"date-parts":[["1989"]]}}}],"schema":"https://github.com/citation-style-language/schema/raw/master/csl-citation.json"} </w:instrText>
      </w:r>
      <w:r w:rsidR="00A80AE0" w:rsidRPr="00DE519F">
        <w:rPr>
          <w:rFonts w:ascii="Arial" w:hAnsi="Arial" w:cs="Arial"/>
          <w:sz w:val="20"/>
          <w:szCs w:val="20"/>
        </w:rPr>
        <w:fldChar w:fldCharType="separate"/>
      </w:r>
      <w:r w:rsidR="00A80AE0" w:rsidRPr="00DE519F">
        <w:rPr>
          <w:rFonts w:ascii="Arial" w:hAnsi="Arial" w:cs="Arial"/>
          <w:sz w:val="20"/>
          <w:szCs w:val="18"/>
        </w:rPr>
        <w:t>(Dongare and Syed, 2018; Ghodeker, 1989)</w:t>
      </w:r>
      <w:r w:rsidR="00A80AE0" w:rsidRPr="00DE519F">
        <w:rPr>
          <w:rFonts w:ascii="Arial" w:hAnsi="Arial" w:cs="Arial"/>
          <w:sz w:val="20"/>
          <w:szCs w:val="20"/>
        </w:rPr>
        <w:fldChar w:fldCharType="end"/>
      </w:r>
      <w:r w:rsidR="00A80AE0" w:rsidRPr="00DE519F">
        <w:rPr>
          <w:rFonts w:ascii="Arial" w:hAnsi="Arial" w:cs="Arial"/>
          <w:sz w:val="20"/>
          <w:szCs w:val="20"/>
        </w:rPr>
        <w:t xml:space="preserve">. </w:t>
      </w:r>
    </w:p>
    <w:p w14:paraId="29ACFCFE" w14:textId="1CC50738" w:rsidR="0001415F" w:rsidRPr="00DE519F" w:rsidRDefault="00A80AE0" w:rsidP="00BF6448">
      <w:pPr>
        <w:spacing w:after="0" w:line="360" w:lineRule="auto"/>
        <w:ind w:firstLine="720"/>
        <w:jc w:val="both"/>
        <w:rPr>
          <w:rFonts w:ascii="Arial" w:hAnsi="Arial" w:cs="Arial"/>
          <w:sz w:val="20"/>
          <w:szCs w:val="20"/>
        </w:rPr>
      </w:pPr>
      <w:r w:rsidRPr="00DE519F">
        <w:rPr>
          <w:rFonts w:ascii="Arial" w:hAnsi="Arial" w:cs="Arial"/>
          <w:sz w:val="20"/>
          <w:szCs w:val="20"/>
        </w:rPr>
        <w:t>Paneer is a perishable dairy produ</w:t>
      </w:r>
      <w:r w:rsidR="00D836F1" w:rsidRPr="00DE519F">
        <w:rPr>
          <w:rFonts w:ascii="Arial" w:hAnsi="Arial" w:cs="Arial"/>
          <w:sz w:val="20"/>
          <w:szCs w:val="20"/>
        </w:rPr>
        <w:t xml:space="preserve">ct with a very short shelf life and remain only </w:t>
      </w:r>
      <w:r w:rsidRPr="00DE519F">
        <w:rPr>
          <w:rFonts w:ascii="Arial" w:hAnsi="Arial" w:cs="Arial"/>
          <w:sz w:val="20"/>
          <w:szCs w:val="20"/>
        </w:rPr>
        <w:t>fresh for 2</w:t>
      </w:r>
      <w:r w:rsidR="00BD673A" w:rsidRPr="00DE519F">
        <w:rPr>
          <w:rFonts w:ascii="Arial" w:hAnsi="Arial" w:cs="Arial"/>
          <w:sz w:val="20"/>
          <w:szCs w:val="20"/>
        </w:rPr>
        <w:t>-</w:t>
      </w:r>
      <w:r w:rsidRPr="00DE519F">
        <w:rPr>
          <w:rFonts w:ascii="Arial" w:hAnsi="Arial" w:cs="Arial"/>
          <w:sz w:val="20"/>
          <w:szCs w:val="20"/>
        </w:rPr>
        <w:t xml:space="preserve">3 days under refrigeration and less than a day at room temperature due to lipid peroxidation and microbial growth </w:t>
      </w:r>
      <w:r w:rsidRPr="00DE519F">
        <w:rPr>
          <w:rFonts w:ascii="Arial" w:hAnsi="Arial" w:cs="Arial"/>
          <w:sz w:val="20"/>
          <w:szCs w:val="20"/>
        </w:rPr>
        <w:fldChar w:fldCharType="begin"/>
      </w:r>
      <w:r w:rsidRPr="00DE519F">
        <w:rPr>
          <w:rFonts w:ascii="Arial" w:hAnsi="Arial" w:cs="Arial"/>
          <w:sz w:val="20"/>
          <w:szCs w:val="20"/>
        </w:rPr>
        <w:instrText xml:space="preserve"> ADDIN ZOTERO_ITEM CSL_CITATION {"citationID":"M4ZzDfhs","properties":{"formattedCitation":"(Kumar et al., 2024)","plainCitation":"(Kumar et al., 2024)","noteIndex":0},"citationItems":[{"id":19,"uris":["http://zotero.org/users/local/XRjHDr5E/items/DIM4I9PN"],"itemData":{"id":19,"type":"article-journal","abstract":"The current study, \"(Technology of preparation of moringa paneer from buffalo milk,)\" was conducted at Chandra Shekhar Azad University of Agricultural and Technology in Kanpur at the Department of Animal Husbandry and Dairying. Using buffalo milk, two types of coagulant, three types of temperature, and extracts of 0%, 5%, 10%, 15%, and 20% moringa leaves, moringa paneer was made. The sensory and chemical characteristics of the freshly collected samples were examined. When samples were made with 10% moringa leaf extract, 2% citric acid, and 80°C temperature, the higher sensory quality of moringa paneer was attained. The cost of manufacturing was also determined; for moringa paneer, the maximum average cost of production was Rs. 232 per kg. The highest production cost per kilogram for a sample made with 20% extract from moringa leaves was Rs. 236.00. For sample (A3 B1 C2), the production cost was determined to be Rs. 232 per kg. It is also suggested that the study be used to produce high-quality paneer using an extract from moringa leaves for the dairy industry and regional sweets.","container-title":"Journal of Advances in Microbiology","DOI":"10.9734/jamb/2024/v24i7839","ISSN":"2456-7116","issue":"7","language":"en","note":"number-of-pages: 11\nnumber: 7","page":"60-70","source":"archive.article4submit.com","title":"Chemical Quality of Moringa Paneer Prepared from Buffalo Milk","volume":"24","author":[{"family":"Kumar","given":"Vikash"},{"family":"Yadav","given":"M. P. S."},{"family":"Kuldeep","given":""},{"family":"Kumar","given":"Sandeep"}],"issued":{"date-parts":[["2024",7,17]]}}}],"schema":"https://github.com/citation-style-language/schema/raw/master/csl-citation.json"} </w:instrText>
      </w:r>
      <w:r w:rsidRPr="00DE519F">
        <w:rPr>
          <w:rFonts w:ascii="Arial" w:hAnsi="Arial" w:cs="Arial"/>
          <w:sz w:val="20"/>
          <w:szCs w:val="20"/>
        </w:rPr>
        <w:fldChar w:fldCharType="separate"/>
      </w:r>
      <w:r w:rsidRPr="00DE519F">
        <w:rPr>
          <w:rFonts w:ascii="Arial" w:hAnsi="Arial" w:cs="Arial"/>
          <w:sz w:val="20"/>
          <w:szCs w:val="18"/>
        </w:rPr>
        <w:t>(Kumar et al., 2024)</w:t>
      </w:r>
      <w:r w:rsidRPr="00DE519F">
        <w:rPr>
          <w:rFonts w:ascii="Arial" w:hAnsi="Arial" w:cs="Arial"/>
          <w:sz w:val="20"/>
          <w:szCs w:val="20"/>
        </w:rPr>
        <w:fldChar w:fldCharType="end"/>
      </w:r>
      <w:r w:rsidRPr="00DE519F">
        <w:rPr>
          <w:rFonts w:ascii="Arial" w:hAnsi="Arial" w:cs="Arial"/>
          <w:sz w:val="20"/>
          <w:szCs w:val="20"/>
        </w:rPr>
        <w:t>. For the prevention of lipid peroxidation, synthetic antioxidants like butylated hydroxy anisole (BHA), butylated hydroxytoluene (BHT), and propyl gallate (PG) are used as a preservative</w:t>
      </w:r>
      <w:del w:id="8" w:author="Mouaïmine Mazou" w:date="2025-12-01T04:13:00Z">
        <w:r w:rsidRPr="00DE519F" w:rsidDel="008264DD">
          <w:rPr>
            <w:rFonts w:ascii="Arial" w:hAnsi="Arial" w:cs="Arial"/>
            <w:sz w:val="20"/>
            <w:szCs w:val="20"/>
          </w:rPr>
          <w:delText>s</w:delText>
        </w:r>
      </w:del>
      <w:r w:rsidRPr="00DE519F">
        <w:rPr>
          <w:rFonts w:ascii="Arial" w:hAnsi="Arial" w:cs="Arial"/>
          <w:sz w:val="20"/>
          <w:szCs w:val="20"/>
        </w:rPr>
        <w:t xml:space="preserve"> </w:t>
      </w:r>
      <w:r w:rsidR="0044724F" w:rsidRPr="00DE519F">
        <w:rPr>
          <w:rFonts w:ascii="Arial" w:hAnsi="Arial" w:cs="Arial"/>
          <w:sz w:val="20"/>
          <w:szCs w:val="20"/>
        </w:rPr>
        <w:fldChar w:fldCharType="begin"/>
      </w:r>
      <w:r w:rsidR="00347ECC" w:rsidRPr="00DE519F">
        <w:rPr>
          <w:rFonts w:ascii="Arial" w:hAnsi="Arial" w:cs="Arial"/>
          <w:sz w:val="20"/>
          <w:szCs w:val="20"/>
        </w:rPr>
        <w:instrText xml:space="preserve"> ADDIN ZOTERO_ITEM CSL_CITATION {"citationID":"scx8auWl","properties":{"formattedCitation":"(Quansah &amp; Saalia, 2024)","plainCitation":"(Quansah &amp; Saalia, 2024)","dontUpdate":true,"noteIndex":0},"citationItems":[{"id":1079,"uris":["http://zotero.org/users/local/XRjHDr5E/items/SYGTBC9Y"],"itemData":{"id":1079,"type":"chapter","container-title":"Food Additives-From Chemistry to Safety","publisher":"IntechOpen","source":"Google Scholar","title":"Chemistry of Food Additives: Preservatives","title-short":"Chemistry of Food Additives","URL":"https://www.intechopen.com/chapters/89730","author":[{"family":"Quansah","given":"Joycelyn K."},{"family":"Saalia","given":"Firibu Kwesi"}],"accessed":{"date-parts":[["2025",9,22]]},"issued":{"date-parts":[["2024"]]}}}],"schema":"https://github.com/citation-style-language/schema/raw/master/csl-citation.json"} </w:instrText>
      </w:r>
      <w:r w:rsidR="0044724F" w:rsidRPr="00DE519F">
        <w:rPr>
          <w:rFonts w:ascii="Arial" w:hAnsi="Arial" w:cs="Arial"/>
          <w:sz w:val="20"/>
          <w:szCs w:val="20"/>
        </w:rPr>
        <w:fldChar w:fldCharType="separate"/>
      </w:r>
      <w:r w:rsidR="0044724F" w:rsidRPr="00DE519F">
        <w:rPr>
          <w:rFonts w:ascii="Arial" w:hAnsi="Arial" w:cs="Arial"/>
          <w:sz w:val="20"/>
          <w:szCs w:val="18"/>
        </w:rPr>
        <w:t xml:space="preserve">(Quansah and </w:t>
      </w:r>
      <w:proofErr w:type="spellStart"/>
      <w:r w:rsidR="0044724F" w:rsidRPr="00DE519F">
        <w:rPr>
          <w:rFonts w:ascii="Arial" w:hAnsi="Arial" w:cs="Arial"/>
          <w:sz w:val="20"/>
          <w:szCs w:val="18"/>
        </w:rPr>
        <w:t>Saalia</w:t>
      </w:r>
      <w:proofErr w:type="spellEnd"/>
      <w:r w:rsidR="0044724F" w:rsidRPr="00DE519F">
        <w:rPr>
          <w:rFonts w:ascii="Arial" w:hAnsi="Arial" w:cs="Arial"/>
          <w:sz w:val="20"/>
          <w:szCs w:val="18"/>
        </w:rPr>
        <w:t>, 2024)</w:t>
      </w:r>
      <w:r w:rsidR="0044724F" w:rsidRPr="00DE519F">
        <w:rPr>
          <w:rFonts w:ascii="Arial" w:hAnsi="Arial" w:cs="Arial"/>
          <w:sz w:val="20"/>
          <w:szCs w:val="20"/>
        </w:rPr>
        <w:fldChar w:fldCharType="end"/>
      </w:r>
      <w:r w:rsidR="0044724F" w:rsidRPr="00DE519F">
        <w:rPr>
          <w:rFonts w:ascii="Arial" w:hAnsi="Arial" w:cs="Arial"/>
          <w:sz w:val="20"/>
          <w:szCs w:val="20"/>
        </w:rPr>
        <w:t>.</w:t>
      </w:r>
      <w:r w:rsidR="00BB195E" w:rsidRPr="00DE519F">
        <w:rPr>
          <w:rFonts w:ascii="Arial" w:hAnsi="Arial" w:cs="Arial"/>
          <w:sz w:val="20"/>
          <w:szCs w:val="20"/>
        </w:rPr>
        <w:t xml:space="preserve"> Synthetic preservatives are linked to several health risks, including mutations, food poisoning, liver damage, cancer, and allergies </w:t>
      </w:r>
      <w:r w:rsidR="00BB195E" w:rsidRPr="00DE519F">
        <w:rPr>
          <w:rFonts w:ascii="Arial" w:hAnsi="Arial" w:cs="Arial"/>
          <w:sz w:val="20"/>
          <w:szCs w:val="20"/>
        </w:rPr>
        <w:fldChar w:fldCharType="begin"/>
      </w:r>
      <w:r w:rsidR="00BB195E" w:rsidRPr="00DE519F">
        <w:rPr>
          <w:rFonts w:ascii="Arial" w:hAnsi="Arial" w:cs="Arial"/>
          <w:sz w:val="20"/>
          <w:szCs w:val="20"/>
        </w:rPr>
        <w:instrText xml:space="preserve"> ADDIN ZOTERO_ITEM CSL_CITATION {"citationID":"sMAooRRH","properties":{"formattedCitation":"(Batiha et al., 2021)","plainCitation":"(Batiha et al., 2021)","noteIndex":0},"citationItems":[{"id":648,"uris":["http://zotero.org/users/local/XRjHDr5E/items/P5E5PVHZ"],"itemData":{"id":648,"type":"article-journal","container-title":"Food Control","note":"publisher: Elsevier","page":"108066","source":"Google Scholar","title":"Application of natural antimicrobials in food preservation: Recent views","title-short":"Application of natural antimicrobials in food preservation","volume":"126","author":[{"family":"Batiha","given":"Gaber El-Saber"},{"family":"Hussein","given":"Diaa E."},{"family":"Algammal","given":"Abdelazeem M."},{"family":"George","given":"Toyosi T."},{"family":"Jeandet","given":"Philippe"},{"family":"Al-Snafi","given":"Ali Esmail"},{"family":"Tiwari","given":"Achyut"},{"family":"Pagnossa","given":"Jorge Pamplona"},{"family":"Lima","given":"Clara Mariana"},{"family":"Thorat","given":"Nanasaheb D."}],"issued":{"date-parts":[["2021"]]}}}],"schema":"https://github.com/citation-style-language/schema/raw/master/csl-citation.json"} </w:instrText>
      </w:r>
      <w:r w:rsidR="00BB195E" w:rsidRPr="00DE519F">
        <w:rPr>
          <w:rFonts w:ascii="Arial" w:hAnsi="Arial" w:cs="Arial"/>
          <w:sz w:val="20"/>
          <w:szCs w:val="20"/>
        </w:rPr>
        <w:fldChar w:fldCharType="separate"/>
      </w:r>
      <w:r w:rsidR="00BB195E" w:rsidRPr="00DE519F">
        <w:rPr>
          <w:rFonts w:ascii="Arial" w:hAnsi="Arial" w:cs="Arial"/>
          <w:sz w:val="20"/>
          <w:szCs w:val="18"/>
        </w:rPr>
        <w:t>(Batiha et al., 2021)</w:t>
      </w:r>
      <w:r w:rsidR="00BB195E" w:rsidRPr="00DE519F">
        <w:rPr>
          <w:rFonts w:ascii="Arial" w:hAnsi="Arial" w:cs="Arial"/>
          <w:sz w:val="20"/>
          <w:szCs w:val="20"/>
        </w:rPr>
        <w:fldChar w:fldCharType="end"/>
      </w:r>
      <w:r w:rsidR="00BB195E" w:rsidRPr="00DE519F">
        <w:rPr>
          <w:rFonts w:ascii="Arial" w:hAnsi="Arial" w:cs="Arial"/>
          <w:sz w:val="20"/>
          <w:szCs w:val="20"/>
        </w:rPr>
        <w:t xml:space="preserve">. Foods preserved using natural preservatives have gained popularity in recent years as a result of increased consumer awareness and concern about synthetic additive </w:t>
      </w:r>
      <w:r w:rsidR="00BB195E" w:rsidRPr="00DE519F">
        <w:rPr>
          <w:rFonts w:ascii="Arial" w:hAnsi="Arial" w:cs="Arial"/>
          <w:sz w:val="20"/>
          <w:szCs w:val="20"/>
        </w:rPr>
        <w:fldChar w:fldCharType="begin"/>
      </w:r>
      <w:r w:rsidR="00BB195E" w:rsidRPr="00DE519F">
        <w:rPr>
          <w:rFonts w:ascii="Arial" w:hAnsi="Arial" w:cs="Arial"/>
          <w:sz w:val="20"/>
          <w:szCs w:val="20"/>
        </w:rPr>
        <w:instrText xml:space="preserve"> ADDIN ZOTERO_ITEM CSL_CITATION {"citationID":"DEt1Uj0H","properties":{"formattedCitation":"(Del Nobile, 2012)","plainCitation":"(Del Nobile, 2012)","noteIndex":0},"citationItems":[{"id":396,"uris":["http://zotero.org/users/local/XRjHDr5E/items/36MEDI7L"],"itemData":{"id":396,"type":"article-journal","container-title":"Frontiers in Microbiology","source":"Google Scholar","title":"Food applications of natural antimicrobial compounds","URL":"https://agris.fao.org/search/en/providers/122436/records/647479fc2d3f560f80adf8c9","volume":"3","author":[{"family":"Del Nobile","given":"Matteo Alessandro"}],"accessed":{"date-parts":[["2024",10,30]]},"issued":{"date-parts":[["2012"]]}}}],"schema":"https://github.com/citation-style-language/schema/raw/master/csl-citation.json"} </w:instrText>
      </w:r>
      <w:r w:rsidR="00BB195E" w:rsidRPr="00DE519F">
        <w:rPr>
          <w:rFonts w:ascii="Arial" w:hAnsi="Arial" w:cs="Arial"/>
          <w:sz w:val="20"/>
          <w:szCs w:val="20"/>
        </w:rPr>
        <w:fldChar w:fldCharType="separate"/>
      </w:r>
      <w:r w:rsidR="00BB195E" w:rsidRPr="00DE519F">
        <w:rPr>
          <w:rFonts w:ascii="Arial" w:hAnsi="Arial" w:cs="Arial"/>
          <w:sz w:val="20"/>
          <w:szCs w:val="18"/>
        </w:rPr>
        <w:t>(Del Nobile, 2012)</w:t>
      </w:r>
      <w:r w:rsidR="00BB195E" w:rsidRPr="00DE519F">
        <w:rPr>
          <w:rFonts w:ascii="Arial" w:hAnsi="Arial" w:cs="Arial"/>
          <w:sz w:val="20"/>
          <w:szCs w:val="20"/>
        </w:rPr>
        <w:fldChar w:fldCharType="end"/>
      </w:r>
      <w:r w:rsidR="00BB195E" w:rsidRPr="00DE519F">
        <w:rPr>
          <w:rFonts w:ascii="Arial" w:hAnsi="Arial" w:cs="Arial"/>
          <w:sz w:val="20"/>
          <w:szCs w:val="20"/>
        </w:rPr>
        <w:t xml:space="preserve">. </w:t>
      </w:r>
    </w:p>
    <w:p w14:paraId="300A582C" w14:textId="6394DD59" w:rsidR="0001415F" w:rsidRPr="00DE519F" w:rsidRDefault="0001415F" w:rsidP="00BF6448">
      <w:pPr>
        <w:spacing w:after="0" w:line="360" w:lineRule="auto"/>
        <w:ind w:firstLine="720"/>
        <w:jc w:val="both"/>
        <w:rPr>
          <w:rFonts w:ascii="Arial" w:hAnsi="Arial" w:cs="Arial"/>
          <w:sz w:val="20"/>
          <w:szCs w:val="20"/>
        </w:rPr>
      </w:pPr>
      <w:r w:rsidRPr="00DE519F">
        <w:rPr>
          <w:rFonts w:ascii="Arial" w:hAnsi="Arial" w:cs="Arial"/>
          <w:sz w:val="20"/>
          <w:szCs w:val="20"/>
        </w:rPr>
        <w:t xml:space="preserve">Natural food preservation involves using antimicrobial and antioxidant compounds from plants, animals, or microbes to inhibit microbial growth and extend food shelf life </w:t>
      </w:r>
      <w:r w:rsidRPr="00DE519F">
        <w:rPr>
          <w:rFonts w:ascii="Arial" w:hAnsi="Arial" w:cs="Arial"/>
          <w:sz w:val="20"/>
          <w:szCs w:val="20"/>
        </w:rPr>
        <w:fldChar w:fldCharType="begin"/>
      </w:r>
      <w:r w:rsidRPr="00DE519F">
        <w:rPr>
          <w:rFonts w:ascii="Arial" w:hAnsi="Arial" w:cs="Arial"/>
          <w:sz w:val="20"/>
          <w:szCs w:val="20"/>
        </w:rPr>
        <w:instrText xml:space="preserve"> ADDIN ZOTERO_ITEM CSL_CITATION {"citationID":"RnQEFrSj","properties":{"formattedCitation":"(Khadka, 2021)","plainCitation":"(Khadka, 2021)","noteIndex":0},"citationItems":[{"id":42,"uris":["http://zotero.org/users/local/XRjHDr5E/items/5H9GK6PU"],"itemData":{"id":42,"type":"thesis","abstract":"This study was carried out with objectives to extend the shelf life of paneer with addition of \nherbal extract during the paneer preparations. Paneer samples was prepared by incorporating \ncloves (Syzygium aromaticum) and pakhanbedh (Bergenia ciliata) extract mixture each at \nthe rate of 0 to 0.6% of the expected yield of paneer at two different stages of paneer \npreparation i.e, on milk directly after heat treatment and on curd after 90% drainage of whey\nand samples were stored at 7±1</w:instrText>
      </w:r>
      <w:r w:rsidRPr="00DE519F">
        <w:rPr>
          <w:rFonts w:ascii="Cambria Math" w:hAnsi="Cambria Math" w:cs="Cambria Math"/>
          <w:sz w:val="20"/>
          <w:szCs w:val="20"/>
        </w:rPr>
        <w:instrText>℃</w:instrText>
      </w:r>
      <w:r w:rsidRPr="00DE519F">
        <w:rPr>
          <w:rFonts w:ascii="Arial" w:hAnsi="Arial" w:cs="Arial"/>
          <w:sz w:val="20"/>
          <w:szCs w:val="20"/>
        </w:rPr>
        <w:instrText xml:space="preserve">. The changes in sensory characteristics and chemical \nproperties of the treated paneer sample compared to control paneer samples prepared without \naddition of herbal extracts were studied over the storage periods. \n Result showed that the prepared herbal extract exhibited a high antioxidant activity of\nclove (87.78%) and pakhanbedh (89.7%). Total phenolic content was higher in pakhanbedh\nextract than in clove extract. Storage days had significant effect on the sensory and \nphysicochemical properties of paneer. Sensory scores of the control paneer declined rapidly \nduring the storage days and became unacceptable after 5th day of storage. Decrease in \nsensory scores of the herb extract treated samples showed slower rate in comparison of \ncontrol samples. The acidity (% lactic acid), FFA (% oleic acid), tyrosine content (mg/100\ng) and total plate counts (cfu/g) of herbs treated samples increased at a slower rate in \ncomparison to control samples. The samples of stored paneer obtained in case of herb extract \nadded after heating of milk scored higher. All samples of paneer treated with herbal extract \non milk remained acceptable up to 15 days on storage at 7±1°C. Treatment with 0.45% clove \nand 0.15% pakhanbedh extract was found to decrease the sensory and chemical \ncharacteristics slower than the other treatments. The yield of paneer was found to be affected \nby the herb extract addition. % yield increased on the samples treated with herb extract \ndirectly on milk and moisture retention was found to increase on addition of herb.","genre":"Thesis","note":"Accepted: 2021-04-01T09:15:21Z","publisher":"Department of Food Technology Central Campus of Technology Institute of Science and Technology Tribhuvan University, Nepal 2021","source":"202.45.146.37:8080","title":"Effect of Herbal Extract on the Shelf Life of Paneer","URL":"http://202.45.146.37:8080/jspui/handle/123456789/154","author":[{"family":"Khadka","given":"Bhawana"}],"accessed":{"date-parts":[["2024",9,10]]},"issued":{"date-parts":[["2021",4,1]]}}}],"schema":"https://github.com/citation-style-language/schema/raw/master/csl-citation.json"} </w:instrText>
      </w:r>
      <w:r w:rsidRPr="00DE519F">
        <w:rPr>
          <w:rFonts w:ascii="Arial" w:hAnsi="Arial" w:cs="Arial"/>
          <w:sz w:val="20"/>
          <w:szCs w:val="20"/>
        </w:rPr>
        <w:fldChar w:fldCharType="separate"/>
      </w:r>
      <w:r w:rsidRPr="00DE519F">
        <w:rPr>
          <w:rFonts w:ascii="Arial" w:hAnsi="Arial" w:cs="Arial"/>
          <w:sz w:val="20"/>
          <w:szCs w:val="20"/>
        </w:rPr>
        <w:t>(Khadka, 2021)</w:t>
      </w:r>
      <w:r w:rsidRPr="00DE519F">
        <w:rPr>
          <w:rFonts w:ascii="Arial" w:hAnsi="Arial" w:cs="Arial"/>
          <w:sz w:val="20"/>
          <w:szCs w:val="20"/>
        </w:rPr>
        <w:fldChar w:fldCharType="end"/>
      </w:r>
      <w:r w:rsidRPr="00DE519F">
        <w:rPr>
          <w:rFonts w:ascii="Arial" w:hAnsi="Arial" w:cs="Arial"/>
          <w:sz w:val="20"/>
          <w:szCs w:val="20"/>
        </w:rPr>
        <w:t xml:space="preserve">. Certain flowers and </w:t>
      </w:r>
      <w:r w:rsidR="006A0B3B" w:rsidRPr="00DE519F">
        <w:rPr>
          <w:rFonts w:ascii="Arial" w:hAnsi="Arial" w:cs="Arial"/>
          <w:sz w:val="20"/>
          <w:szCs w:val="20"/>
        </w:rPr>
        <w:t xml:space="preserve">their </w:t>
      </w:r>
      <w:r w:rsidRPr="00DE519F">
        <w:rPr>
          <w:rFonts w:ascii="Arial" w:hAnsi="Arial" w:cs="Arial"/>
          <w:sz w:val="20"/>
          <w:szCs w:val="20"/>
        </w:rPr>
        <w:t xml:space="preserve">extracts have been shown to possess strong antibacterial and antioxidant properties </w:t>
      </w:r>
      <w:r w:rsidRPr="00DE519F">
        <w:rPr>
          <w:rFonts w:ascii="Arial" w:hAnsi="Arial" w:cs="Arial"/>
          <w:sz w:val="20"/>
          <w:szCs w:val="20"/>
        </w:rPr>
        <w:fldChar w:fldCharType="begin"/>
      </w:r>
      <w:r w:rsidRPr="00DE519F">
        <w:rPr>
          <w:rFonts w:ascii="Arial" w:hAnsi="Arial" w:cs="Arial"/>
          <w:sz w:val="20"/>
          <w:szCs w:val="20"/>
        </w:rPr>
        <w:instrText xml:space="preserve"> ADDIN ZOTERO_ITEM CSL_CITATION {"citationID":"f4f2wO6a","properties":{"formattedCitation":"(Popescu et al., 2025)","plainCitation":"(Popescu et al., 2025)","noteIndex":0},"citationItems":[{"id":1080,"uris":["http://zotero.org/users/local/XRjHDr5E/items/27HA2XI4"],"itemData":{"id":1080,"type":"article-journal","container-title":"Antioxidants","issue":"2","note":"publisher: MDPI","page":"151","source":"Google Scholar","title":"Investigation of phytochemical composition, antioxidant and antibacterial activity of five red flower extracts","volume":"14","author":[{"family":"Popescu","given":"Diana Ionela"},{"family":"Botoran","given":"Oana Romina"},{"family":"Cristea","given":"Ramona Maria"}],"issued":{"date-parts":[["2025"]]}}}],"schema":"https://github.com/citation-style-language/schema/raw/master/csl-citation.json"} </w:instrText>
      </w:r>
      <w:r w:rsidRPr="00DE519F">
        <w:rPr>
          <w:rFonts w:ascii="Arial" w:hAnsi="Arial" w:cs="Arial"/>
          <w:sz w:val="20"/>
          <w:szCs w:val="20"/>
        </w:rPr>
        <w:fldChar w:fldCharType="separate"/>
      </w:r>
      <w:r w:rsidRPr="00DE519F">
        <w:rPr>
          <w:rFonts w:ascii="Arial" w:hAnsi="Arial" w:cs="Arial"/>
          <w:sz w:val="20"/>
          <w:szCs w:val="20"/>
        </w:rPr>
        <w:t>(Popescu et al., 2025)</w:t>
      </w:r>
      <w:r w:rsidRPr="00DE519F">
        <w:rPr>
          <w:rFonts w:ascii="Arial" w:hAnsi="Arial" w:cs="Arial"/>
          <w:sz w:val="20"/>
          <w:szCs w:val="20"/>
        </w:rPr>
        <w:fldChar w:fldCharType="end"/>
      </w:r>
      <w:r w:rsidRPr="00DE519F">
        <w:rPr>
          <w:rFonts w:ascii="Arial" w:hAnsi="Arial" w:cs="Arial"/>
          <w:sz w:val="20"/>
          <w:szCs w:val="20"/>
        </w:rPr>
        <w:t xml:space="preserve">. </w:t>
      </w:r>
      <w:r w:rsidRPr="00DE519F">
        <w:rPr>
          <w:rFonts w:ascii="Arial" w:hAnsi="Arial" w:cs="Arial"/>
          <w:i/>
          <w:iCs/>
          <w:sz w:val="20"/>
          <w:szCs w:val="20"/>
        </w:rPr>
        <w:t xml:space="preserve">Hibiscus </w:t>
      </w:r>
      <w:proofErr w:type="spellStart"/>
      <w:r w:rsidRPr="00DE519F">
        <w:rPr>
          <w:rFonts w:ascii="Arial" w:hAnsi="Arial" w:cs="Arial"/>
          <w:i/>
          <w:iCs/>
          <w:sz w:val="20"/>
          <w:szCs w:val="20"/>
        </w:rPr>
        <w:t>rosa-sinensis</w:t>
      </w:r>
      <w:proofErr w:type="spellEnd"/>
      <w:r w:rsidRPr="00DE519F">
        <w:rPr>
          <w:rFonts w:ascii="Arial" w:hAnsi="Arial" w:cs="Arial"/>
          <w:sz w:val="20"/>
          <w:szCs w:val="20"/>
        </w:rPr>
        <w:t xml:space="preserve"> contains phytoconstituents such as flavonoids, polyphenols, and anthocyanins, which have antioxidant properties that help prevent the oxidation of low-density lipoproteins </w:t>
      </w:r>
      <w:r w:rsidRPr="00DE519F">
        <w:rPr>
          <w:rFonts w:ascii="Arial" w:hAnsi="Arial" w:cs="Arial"/>
          <w:sz w:val="20"/>
          <w:szCs w:val="20"/>
        </w:rPr>
        <w:fldChar w:fldCharType="begin"/>
      </w:r>
      <w:r w:rsidR="00347ECC" w:rsidRPr="00DE519F">
        <w:rPr>
          <w:rFonts w:ascii="Arial" w:hAnsi="Arial" w:cs="Arial"/>
          <w:sz w:val="20"/>
          <w:szCs w:val="20"/>
        </w:rPr>
        <w:instrText xml:space="preserve"> ADDIN ZOTERO_ITEM CSL_CITATION {"citationID":"sF3IPtcN","properties":{"formattedCitation":"(Garcia &amp; Blesso, 2021)","plainCitation":"(Garcia &amp; Blesso, 2021)","dontUpdate":true,"noteIndex":0},"citationItems":[{"id":53,"uris":["http://zotero.org/users/local/XRjHDr5E/items/GDGRI2QT"],"itemData":{"id":53,"type":"article-journal","abstract":"Atherosclerosis develops due to lipid accumulation in the arterial wall and sclerosis as result of increased hyperlipidemia, oxidative stress, lipid oxidation, and protein oxidation. However, improving antioxidant status through diet may prevent the progression of atherosclerotic cardiovascular disease. It is believed that polyphenol-rich plants contribute to the inverse relationship between fruit and vegetable intake and chronic disease. Anthocyanins are flavonoid polyphenols with antioxidant properties that have been associated with reduced risk of cardiovascular disease. The consumption of anthocyanins increases total antioxidant capacity, antioxidant defense enzymes, and HDL antioxidant properties by several measures in preclinical and clinical populations. Anthocyanins appear to impart antioxidant actions via direct antioxidant properties, as well as indirectly via inducing intracellular Nrf2 activation and antioxidant gene expression. These actions counter oxidative stress and inflammatory signaling in cells present in atherosclerotic plaques, including macrophages and endothelial cells. Overall, anthocyanins may protect against atherosclerosis and cardiovascular disease through their effects on cellular antioxidant status, oxidative stress, and inflammation; however, their underlying mechanisms of action appear to be complex and require further elucidation.","container-title":"Free Radical Biology and Medicine","DOI":"10.1016/j.freeradbiomed.2021.05.040","ISSN":"0891-5849","journalAbbreviation":"Free Radical Biology and Medicine","page":"152-166","source":"ScienceDirect","title":"Antioxidant properties of anthocyanins and their mechanism of action in atherosclerosis","volume":"172","author":[{"family":"Garcia","given":"Chelsea"},{"family":"Blesso","given":"Christopher N."}],"issued":{"date-parts":[["2021",8,20]]}}}],"schema":"https://github.com/citation-style-language/schema/raw/master/csl-citation.json"} </w:instrText>
      </w:r>
      <w:r w:rsidRPr="00DE519F">
        <w:rPr>
          <w:rFonts w:ascii="Arial" w:hAnsi="Arial" w:cs="Arial"/>
          <w:sz w:val="20"/>
          <w:szCs w:val="20"/>
        </w:rPr>
        <w:fldChar w:fldCharType="separate"/>
      </w:r>
      <w:r w:rsidRPr="00DE519F">
        <w:rPr>
          <w:rFonts w:ascii="Arial" w:hAnsi="Arial" w:cs="Arial"/>
          <w:sz w:val="20"/>
          <w:szCs w:val="20"/>
        </w:rPr>
        <w:t>(Garcia and Blesso, 2021)</w:t>
      </w:r>
      <w:r w:rsidRPr="00DE519F">
        <w:rPr>
          <w:rFonts w:ascii="Arial" w:hAnsi="Arial" w:cs="Arial"/>
          <w:sz w:val="20"/>
          <w:szCs w:val="20"/>
        </w:rPr>
        <w:fldChar w:fldCharType="end"/>
      </w:r>
      <w:r w:rsidRPr="00DE519F">
        <w:rPr>
          <w:rFonts w:ascii="Arial" w:hAnsi="Arial" w:cs="Arial"/>
          <w:sz w:val="20"/>
          <w:szCs w:val="20"/>
        </w:rPr>
        <w:t xml:space="preserve">. </w:t>
      </w:r>
      <w:r w:rsidRPr="00DE519F">
        <w:rPr>
          <w:rFonts w:ascii="Arial" w:hAnsi="Arial" w:cs="Arial"/>
          <w:i/>
          <w:iCs/>
          <w:sz w:val="20"/>
          <w:szCs w:val="20"/>
        </w:rPr>
        <w:t xml:space="preserve">Hibiscus </w:t>
      </w:r>
      <w:proofErr w:type="spellStart"/>
      <w:r w:rsidRPr="00DE519F">
        <w:rPr>
          <w:rFonts w:ascii="Arial" w:hAnsi="Arial" w:cs="Arial"/>
          <w:i/>
          <w:iCs/>
          <w:sz w:val="20"/>
          <w:szCs w:val="20"/>
        </w:rPr>
        <w:t>rosa-sinensis</w:t>
      </w:r>
      <w:proofErr w:type="spellEnd"/>
      <w:r w:rsidRPr="00DE519F">
        <w:rPr>
          <w:rFonts w:ascii="Arial" w:hAnsi="Arial" w:cs="Arial"/>
          <w:sz w:val="20"/>
          <w:szCs w:val="20"/>
        </w:rPr>
        <w:t xml:space="preserve"> exhibits antibacterial activity against several pathogens, including </w:t>
      </w:r>
      <w:r w:rsidRPr="00DE519F">
        <w:rPr>
          <w:rFonts w:ascii="Arial" w:hAnsi="Arial" w:cs="Arial"/>
          <w:i/>
          <w:iCs/>
          <w:sz w:val="20"/>
          <w:szCs w:val="20"/>
        </w:rPr>
        <w:t>Escherichia coli</w:t>
      </w:r>
      <w:r w:rsidRPr="00DE519F">
        <w:rPr>
          <w:rFonts w:ascii="Arial" w:hAnsi="Arial" w:cs="Arial"/>
          <w:sz w:val="20"/>
          <w:szCs w:val="20"/>
        </w:rPr>
        <w:t xml:space="preserve">, </w:t>
      </w:r>
      <w:r w:rsidRPr="00DE519F">
        <w:rPr>
          <w:rFonts w:ascii="Arial" w:hAnsi="Arial" w:cs="Arial"/>
          <w:i/>
          <w:iCs/>
          <w:sz w:val="20"/>
          <w:szCs w:val="20"/>
        </w:rPr>
        <w:t>Staphylococcus aureus</w:t>
      </w:r>
      <w:r w:rsidRPr="00DE519F">
        <w:rPr>
          <w:rFonts w:ascii="Arial" w:hAnsi="Arial" w:cs="Arial"/>
          <w:sz w:val="20"/>
          <w:szCs w:val="20"/>
        </w:rPr>
        <w:t xml:space="preserve">, </w:t>
      </w:r>
      <w:r w:rsidRPr="00DE519F">
        <w:rPr>
          <w:rFonts w:ascii="Arial" w:hAnsi="Arial" w:cs="Arial"/>
          <w:i/>
          <w:iCs/>
          <w:sz w:val="20"/>
          <w:szCs w:val="20"/>
        </w:rPr>
        <w:t>Pseudomonas aeruginosa</w:t>
      </w:r>
      <w:r w:rsidRPr="00DE519F">
        <w:rPr>
          <w:rFonts w:ascii="Arial" w:hAnsi="Arial" w:cs="Arial"/>
          <w:sz w:val="20"/>
          <w:szCs w:val="20"/>
        </w:rPr>
        <w:t xml:space="preserve">, and </w:t>
      </w:r>
      <w:r w:rsidRPr="00DE519F">
        <w:rPr>
          <w:rFonts w:ascii="Arial" w:hAnsi="Arial" w:cs="Arial"/>
          <w:i/>
          <w:iCs/>
          <w:sz w:val="20"/>
          <w:szCs w:val="20"/>
        </w:rPr>
        <w:t xml:space="preserve">Klebsiella pneumoniae </w:t>
      </w:r>
      <w:r w:rsidRPr="00DE519F">
        <w:rPr>
          <w:rFonts w:ascii="Arial" w:hAnsi="Arial" w:cs="Arial"/>
          <w:i/>
          <w:iCs/>
          <w:sz w:val="20"/>
          <w:szCs w:val="20"/>
        </w:rPr>
        <w:fldChar w:fldCharType="begin"/>
      </w:r>
      <w:r w:rsidRPr="00DE519F">
        <w:rPr>
          <w:rFonts w:ascii="Arial" w:hAnsi="Arial" w:cs="Arial"/>
          <w:i/>
          <w:iCs/>
          <w:sz w:val="20"/>
          <w:szCs w:val="20"/>
        </w:rPr>
        <w:instrText xml:space="preserve"> ADDIN ZOTERO_ITEM CSL_CITATION {"citationID":"qqI9dvKa","properties":{"formattedCitation":"(Tiwari et al., 2017)","plainCitation":"(Tiwari et al., 2017)","noteIndex":0},"citationItems":[{"id":48,"uris":["http://zotero.org/users/local/XRjHDr5E/items/65ZCC2BP"],"itemData":{"id":48,"type":"article-journal","abstract":"Wine has been considered as safe and healthy drink, besides an important adjunct to the diet. The present work was carried out to develop process methodology for the production of Herbal wine from Hibiscus rosa-sinensis. The prepared Hibiscus based herbal wines were evaluated for their effect against common food borne pathogens. Hibiscus petals extract supplemented with sugar proved to be a good medium for the growth of different Strains of Saccharomyces cerevisiae for making the Hibiscus wine. The wine was found to be similar to any other wine in terms of its composition and sensory quantities. The wine exhibited bactericidal activity against common food borne pathogens (Bacillus subtilis, S. typhimurium, S. aureus, E. coli). Effect of different yeast strains of Saccharomyces cerevisiae var. ellipsoideus, viz. MTCC 178, MTCC 180, MTCC 786 Strains on the enological and sensory characteristics of Hibiscus wines was determined. Different yeast strains influenced the physico-chemical characteristics of the wines produced to a variable extent. The higher rate of fermentation was shown by MTCC 178, compared to MTCC 180 and MTCC 786. Out of various strains, MTCC 178 gave the highest efficiency along with higher ethanol yield. The MTCC 786 strain produced lowest ethanol in wine. The wine made with MTCC 178 had higher titratable acidity. TSS, acidity, pH, total sugar, ethanol and colour did not contribute to separation of yeasts. Sensory evaluation scores of different wines revealed that the must fermented with the yeast strain MTCC 178 had higher scores for colour, taste, flavour, consistency and overall acceptability. Antioxidant potential of different yeast strain wine was evaluated. The antioxidant activity was assessed by estimation of total phenolic &amp; tannins contents, DPPH free radical scavenging activity and FRAP assey. amongest the three yeast strains screened for alcoholic fermentation of reconstituted Hibiscus petals extract, Saccharomyces cerevisiae MTCC 178 was found most potent strain. The optimal alcoholic fermentation of reconstituted Hibiscus extract by Saccharomyces cerevisiae MTCC 178 was recorded at 250c, initial pH of must 5.0 and total soluble solid 240 brix with an inoculam level of 10% (v/v). wine is very important along with other vinification practices as it influenced the chemical and sensorial quality of wine.","container-title":"Journal of Pharmacognosy and Phytochemistry","ISSN":"2278-4136","issue":"3","journalAbbreviation":"J Pharmacogn Phytochem","language":"en","note":"publisher: AkiNik Publications","page":"19-26","source":"www.phytojournal.com","title":"Production, optimization, characterization and evaluation of antimicrobial activities in Hibiscus rosa-sinensis wine","volume":"6","author":[{"family":"Tiwari","given":"Snehlata"},{"family":"Shukla","given":"Sangeeta"},{"family":"Kishor","given":"Kaushal"}],"issued":{"date-parts":[["2017"]]}}}],"schema":"https://github.com/citation-style-language/schema/raw/master/csl-citation.json"} </w:instrText>
      </w:r>
      <w:r w:rsidRPr="00DE519F">
        <w:rPr>
          <w:rFonts w:ascii="Arial" w:hAnsi="Arial" w:cs="Arial"/>
          <w:i/>
          <w:iCs/>
          <w:sz w:val="20"/>
          <w:szCs w:val="20"/>
        </w:rPr>
        <w:fldChar w:fldCharType="separate"/>
      </w:r>
      <w:r w:rsidRPr="00DE519F">
        <w:rPr>
          <w:rFonts w:ascii="Arial" w:hAnsi="Arial" w:cs="Arial"/>
          <w:sz w:val="20"/>
          <w:szCs w:val="20"/>
        </w:rPr>
        <w:t>(Tiwari et al., 2017)</w:t>
      </w:r>
      <w:r w:rsidRPr="00DE519F">
        <w:rPr>
          <w:rFonts w:ascii="Arial" w:hAnsi="Arial" w:cs="Arial"/>
          <w:i/>
          <w:iCs/>
          <w:sz w:val="20"/>
          <w:szCs w:val="20"/>
        </w:rPr>
        <w:fldChar w:fldCharType="end"/>
      </w:r>
      <w:r w:rsidRPr="00DE519F">
        <w:rPr>
          <w:rFonts w:ascii="Arial" w:hAnsi="Arial" w:cs="Arial"/>
          <w:sz w:val="20"/>
          <w:szCs w:val="20"/>
        </w:rPr>
        <w:t xml:space="preserve">. </w:t>
      </w:r>
      <w:proofErr w:type="spellStart"/>
      <w:r w:rsidRPr="00DE519F">
        <w:rPr>
          <w:rFonts w:ascii="Arial" w:hAnsi="Arial" w:cs="Arial"/>
          <w:i/>
          <w:iCs/>
          <w:sz w:val="20"/>
          <w:szCs w:val="20"/>
        </w:rPr>
        <w:t>Delonix</w:t>
      </w:r>
      <w:proofErr w:type="spellEnd"/>
      <w:r w:rsidRPr="00DE519F">
        <w:rPr>
          <w:rFonts w:ascii="Arial" w:hAnsi="Arial" w:cs="Arial"/>
          <w:i/>
          <w:iCs/>
          <w:sz w:val="20"/>
          <w:szCs w:val="20"/>
        </w:rPr>
        <w:t xml:space="preserve"> regia</w:t>
      </w:r>
      <w:r w:rsidRPr="00DE519F">
        <w:rPr>
          <w:rFonts w:ascii="Arial" w:hAnsi="Arial" w:cs="Arial"/>
          <w:sz w:val="20"/>
          <w:szCs w:val="20"/>
        </w:rPr>
        <w:t xml:space="preserve"> contains flavonoids, carotenoids, anthocyanins, and polyphenols, which help prevent lipid peroxidation and provide potent antioxidant activity by scavenging free radicals </w:t>
      </w:r>
      <w:r w:rsidRPr="00DE519F">
        <w:rPr>
          <w:rFonts w:ascii="Arial" w:hAnsi="Arial" w:cs="Arial"/>
          <w:sz w:val="20"/>
          <w:szCs w:val="20"/>
        </w:rPr>
        <w:fldChar w:fldCharType="begin"/>
      </w:r>
      <w:r w:rsidRPr="00DE519F">
        <w:rPr>
          <w:rFonts w:ascii="Arial" w:hAnsi="Arial" w:cs="Arial"/>
          <w:sz w:val="20"/>
          <w:szCs w:val="20"/>
        </w:rPr>
        <w:instrText xml:space="preserve"> ADDIN ZOTERO_ITEM CSL_CITATION {"citationID":"U5YOG6qm","properties":{"formattedCitation":"(Ramakrishnan et al., 2018)","plainCitation":"(Ramakrishnan et al., 2018)","noteIndex":0},"citationItems":[{"id":566,"uris":["http://zotero.org/users/local/XRjHDr5E/items/E4VSASVY"],"itemData":{"id":566,"type":"article-journal","abstract":"Background: Antioxidants are biological molecules that prevent oxidation, and with their enormous potency, they are broadly used in food and pharmaceutical industry. Free radicals possess an odd number of electrons that is in turn the primary cause for a variety of human disorders and diseases. Antioxidants react to the oxygen molecules, thereby preventing oxidative damages to the cell and its environment. Many plants and plant parts act as a good source of antioxidants. Materials and Methods: The present study aims to evaluate the antioxidant and phytochemical potential of flowers of Delonix regia. The dried flower was subjected to solvent extraction with methanol, ethyl acetate, acetone, and chloroform. A broad range of in vitro free radical scavenging and phytochemical assays was performed with the obtained extract. The structural features of the compounds in the flowers were studied through high-performance pre-parative thin-layer chromatography (TLC), TLC, and Fourier transform infrared (FTIR) analysis. Results and Discussion: The in vitro free radical scavenging assays shows that the ethyl acetate hot extract of D. regia flowers is very potential even at low concentrations. As a result of phytochemical estimation, it is evident that the extract contains anthocyanin in higher quantity than tannins, flavonoids, alkaloids, and total phenols. Through FTIR analysis, the presence of conjugated ketone, amide, and phenolic C-O stretch is confirmed. Conclusion: The results suggest that the ethyl acetate extract possesses a significant antioxidant activity and the compounds from D. regia are found to be ideal candidates for antioxidant therapy.","container-title":"International Journal of Green Pharmacy","issue":"3","language":"en","page":"607-616","source":"Zotero","title":"Evaluation of antioxidant and phytochemical activity in solvent extracts from Delonix regia flowers","volume":"12","author":[{"family":"Ramakrishnan","given":"Baskar"},{"family":"Akshaya","given":"S B"},{"family":"Akshitha","given":"R"},{"family":"Kumar","given":"G Dhilip"},{"family":"Poorani","given":"G"}],"issued":{"date-parts":[["2018"]]}}}],"schema":"https://github.com/citation-style-language/schema/raw/master/csl-citation.json"} </w:instrText>
      </w:r>
      <w:r w:rsidRPr="00DE519F">
        <w:rPr>
          <w:rFonts w:ascii="Arial" w:hAnsi="Arial" w:cs="Arial"/>
          <w:sz w:val="20"/>
          <w:szCs w:val="20"/>
        </w:rPr>
        <w:fldChar w:fldCharType="separate"/>
      </w:r>
      <w:r w:rsidRPr="00DE519F">
        <w:rPr>
          <w:rFonts w:ascii="Arial" w:hAnsi="Arial" w:cs="Arial"/>
          <w:sz w:val="20"/>
          <w:szCs w:val="20"/>
        </w:rPr>
        <w:t>(Ramakrishnan et al</w:t>
      </w:r>
      <w:r w:rsidRPr="00DE519F">
        <w:rPr>
          <w:rFonts w:ascii="Arial" w:hAnsi="Arial" w:cs="Arial"/>
          <w:i/>
          <w:iCs/>
          <w:sz w:val="20"/>
          <w:szCs w:val="20"/>
        </w:rPr>
        <w:t>.</w:t>
      </w:r>
      <w:r w:rsidRPr="00DE519F">
        <w:rPr>
          <w:rFonts w:ascii="Arial" w:hAnsi="Arial" w:cs="Arial"/>
          <w:sz w:val="20"/>
          <w:szCs w:val="20"/>
        </w:rPr>
        <w:t>, 2018)</w:t>
      </w:r>
      <w:r w:rsidRPr="00DE519F">
        <w:rPr>
          <w:rFonts w:ascii="Arial" w:hAnsi="Arial" w:cs="Arial"/>
          <w:sz w:val="20"/>
          <w:szCs w:val="20"/>
        </w:rPr>
        <w:fldChar w:fldCharType="end"/>
      </w:r>
      <w:r w:rsidRPr="00DE519F">
        <w:rPr>
          <w:rFonts w:ascii="Arial" w:hAnsi="Arial" w:cs="Arial"/>
          <w:sz w:val="20"/>
          <w:szCs w:val="20"/>
        </w:rPr>
        <w:t xml:space="preserve">. It </w:t>
      </w:r>
      <w:del w:id="9" w:author="Mouaïmine Mazou" w:date="2025-12-01T04:31:00Z">
        <w:r w:rsidRPr="00DE519F" w:rsidDel="00B62570">
          <w:rPr>
            <w:rFonts w:ascii="Arial" w:hAnsi="Arial" w:cs="Arial"/>
            <w:sz w:val="20"/>
            <w:szCs w:val="20"/>
          </w:rPr>
          <w:delText xml:space="preserve"> </w:delText>
        </w:r>
      </w:del>
      <w:r w:rsidRPr="00DE519F">
        <w:rPr>
          <w:rFonts w:ascii="Arial" w:hAnsi="Arial" w:cs="Arial"/>
          <w:sz w:val="20"/>
          <w:szCs w:val="20"/>
        </w:rPr>
        <w:t xml:space="preserve">also exhibits antibacterial activity against several pathogenic microorganisms, including </w:t>
      </w:r>
      <w:r w:rsidRPr="00DE519F">
        <w:rPr>
          <w:rFonts w:ascii="Arial" w:hAnsi="Arial" w:cs="Arial"/>
          <w:i/>
          <w:iCs/>
          <w:sz w:val="20"/>
          <w:szCs w:val="20"/>
        </w:rPr>
        <w:t xml:space="preserve">Shigella </w:t>
      </w:r>
      <w:proofErr w:type="spellStart"/>
      <w:r w:rsidRPr="00DE519F">
        <w:rPr>
          <w:rFonts w:ascii="Arial" w:hAnsi="Arial" w:cs="Arial"/>
          <w:i/>
          <w:iCs/>
          <w:sz w:val="20"/>
          <w:szCs w:val="20"/>
        </w:rPr>
        <w:t>flexneri</w:t>
      </w:r>
      <w:proofErr w:type="spellEnd"/>
      <w:r w:rsidRPr="00DE519F">
        <w:rPr>
          <w:rFonts w:ascii="Arial" w:hAnsi="Arial" w:cs="Arial"/>
          <w:sz w:val="20"/>
          <w:szCs w:val="20"/>
        </w:rPr>
        <w:t xml:space="preserve">, </w:t>
      </w:r>
      <w:r w:rsidRPr="00DE519F">
        <w:rPr>
          <w:rFonts w:ascii="Arial" w:hAnsi="Arial" w:cs="Arial"/>
          <w:i/>
          <w:iCs/>
          <w:sz w:val="20"/>
          <w:szCs w:val="20"/>
        </w:rPr>
        <w:t>Staphylococcus epidermidis</w:t>
      </w:r>
      <w:r w:rsidRPr="00DE519F">
        <w:rPr>
          <w:rFonts w:ascii="Arial" w:hAnsi="Arial" w:cs="Arial"/>
          <w:sz w:val="20"/>
          <w:szCs w:val="20"/>
        </w:rPr>
        <w:t xml:space="preserve">, and </w:t>
      </w:r>
      <w:r w:rsidRPr="00DE519F">
        <w:rPr>
          <w:rFonts w:ascii="Arial" w:hAnsi="Arial" w:cs="Arial"/>
          <w:i/>
          <w:iCs/>
          <w:sz w:val="20"/>
          <w:szCs w:val="20"/>
        </w:rPr>
        <w:t xml:space="preserve">Escherichia coli </w:t>
      </w:r>
      <w:r w:rsidRPr="00DE519F">
        <w:rPr>
          <w:rFonts w:ascii="Arial" w:hAnsi="Arial" w:cs="Arial"/>
          <w:i/>
          <w:iCs/>
          <w:sz w:val="20"/>
          <w:szCs w:val="20"/>
        </w:rPr>
        <w:fldChar w:fldCharType="begin"/>
      </w:r>
      <w:r w:rsidRPr="00DE519F">
        <w:rPr>
          <w:rFonts w:ascii="Arial" w:hAnsi="Arial" w:cs="Arial"/>
          <w:i/>
          <w:iCs/>
          <w:sz w:val="20"/>
          <w:szCs w:val="20"/>
        </w:rPr>
        <w:instrText xml:space="preserve"> ADDIN ZOTERO_ITEM CSL_CITATION {"citationID":"lEbqYoth","properties":{"formattedCitation":"(Bhokare et al., 2018)","plainCitation":"(Bhokare et al., 2018)","noteIndex":0},"citationItems":[{"id":91,"uris":["http://zotero.org/users/local/XRjHDr5E/items/8YRH3AWI"],"itemData":{"id":91,"type":"article-journal","abstract":"Medicinal plants are also potent source of biologically active compound and offering broad spectrum of Activity. The present study was aimed evaluating and comparing antimicrobial spectrum of Methanolic Extract of leaves, roots, stem of Delonix regia which is also known as Gulmohar. Its antibacterial activity was performed by using gram negative bacteria Escherichia coli and gram positive bacteria Staphylococcus aureus by agar well diffusion method with Dimethylsulfoxide (DMSO) as standard. The Antibacterial activity was measured by different concentrations of D. regia with its minimum dose (20ug/ml) and maximum dose (100ug/ml) and DMSO (100ug/ml). It was evaluated by measuring the zone of inhibition in millimetres. It can be concluded that methanolic extract of Delonix regiawas found to have antibacterial activity and it is effective against E. coli and Staphylococcus aureus and it also indicate that Methanolic Extract of plant is potentially good for therapy of Antibacterial-resistant bacteria.","container-title":"Journal of Pharmacognosy and Phytochemistry","ISSN":"2278-4136","issue":"3","journalAbbreviation":"J Pharmacogn Phytochem","language":"en","note":"publisher: AkiNik Publications","page":"904-909","source":"www.phytojournal.com","title":"Study of antibacterial activity of leaf, stem, root methanolic extract from Delonix regia","volume":"7","author":[{"family":"Bhokare","given":"Pallavi"},{"family":"Khadke","given":"Anand"},{"family":"Kulkarni","given":"Sneha"},{"family":"Kuchekar","given":"Gauri"}],"issued":{"date-parts":[["2018"]]}}}],"schema":"https://github.com/citation-style-language/schema/raw/master/csl-citation.json"} </w:instrText>
      </w:r>
      <w:r w:rsidRPr="00DE519F">
        <w:rPr>
          <w:rFonts w:ascii="Arial" w:hAnsi="Arial" w:cs="Arial"/>
          <w:i/>
          <w:iCs/>
          <w:sz w:val="20"/>
          <w:szCs w:val="20"/>
        </w:rPr>
        <w:fldChar w:fldCharType="separate"/>
      </w:r>
      <w:r w:rsidRPr="00DE519F">
        <w:rPr>
          <w:rFonts w:ascii="Arial" w:hAnsi="Arial" w:cs="Arial"/>
          <w:sz w:val="20"/>
          <w:szCs w:val="20"/>
        </w:rPr>
        <w:t>(Bhokare et al., 2018)</w:t>
      </w:r>
      <w:r w:rsidRPr="00DE519F">
        <w:rPr>
          <w:rFonts w:ascii="Arial" w:hAnsi="Arial" w:cs="Arial"/>
          <w:i/>
          <w:iCs/>
          <w:sz w:val="20"/>
          <w:szCs w:val="20"/>
        </w:rPr>
        <w:fldChar w:fldCharType="end"/>
      </w:r>
      <w:r w:rsidRPr="00DE519F">
        <w:rPr>
          <w:rFonts w:ascii="Arial" w:hAnsi="Arial" w:cs="Arial"/>
          <w:sz w:val="20"/>
          <w:szCs w:val="20"/>
        </w:rPr>
        <w:t>.</w:t>
      </w:r>
    </w:p>
    <w:p w14:paraId="589FAB43" w14:textId="40DA2735" w:rsidR="000D36BC" w:rsidRPr="00DE519F" w:rsidRDefault="00144400" w:rsidP="00BF6448">
      <w:pPr>
        <w:spacing w:after="0" w:line="360" w:lineRule="auto"/>
        <w:ind w:firstLine="720"/>
        <w:jc w:val="both"/>
        <w:rPr>
          <w:rFonts w:ascii="Arial" w:hAnsi="Arial" w:cs="Arial"/>
          <w:sz w:val="20"/>
          <w:szCs w:val="20"/>
        </w:rPr>
      </w:pPr>
      <w:r w:rsidRPr="00DE519F">
        <w:rPr>
          <w:rFonts w:ascii="Arial" w:hAnsi="Arial" w:cs="Arial"/>
          <w:sz w:val="20"/>
          <w:szCs w:val="20"/>
        </w:rPr>
        <w:t xml:space="preserve">This study aimed to develop buffalo milk paneer with desirable quality attributes and evaluate its refrigerated storage. </w:t>
      </w:r>
      <w:r w:rsidR="000D36BC" w:rsidRPr="00DE519F">
        <w:rPr>
          <w:rFonts w:ascii="Arial" w:hAnsi="Arial" w:cs="Arial"/>
          <w:sz w:val="20"/>
          <w:szCs w:val="20"/>
        </w:rPr>
        <w:t xml:space="preserve">The effect of </w:t>
      </w:r>
      <w:r w:rsidR="000D36BC" w:rsidRPr="00DE519F">
        <w:rPr>
          <w:rFonts w:ascii="Arial" w:hAnsi="Arial" w:cs="Arial"/>
          <w:i/>
          <w:iCs/>
          <w:sz w:val="20"/>
          <w:szCs w:val="20"/>
        </w:rPr>
        <w:t xml:space="preserve">Hibiscus </w:t>
      </w:r>
      <w:proofErr w:type="spellStart"/>
      <w:r w:rsidR="000D36BC" w:rsidRPr="00DE519F">
        <w:rPr>
          <w:rFonts w:ascii="Arial" w:hAnsi="Arial" w:cs="Arial"/>
          <w:i/>
          <w:iCs/>
          <w:sz w:val="20"/>
          <w:szCs w:val="20"/>
        </w:rPr>
        <w:t>rosa-sinensis</w:t>
      </w:r>
      <w:proofErr w:type="spellEnd"/>
      <w:r w:rsidR="000D36BC" w:rsidRPr="00DE519F">
        <w:rPr>
          <w:rFonts w:ascii="Arial" w:hAnsi="Arial" w:cs="Arial"/>
          <w:sz w:val="20"/>
          <w:szCs w:val="20"/>
        </w:rPr>
        <w:t xml:space="preserve"> flower extract, </w:t>
      </w:r>
      <w:proofErr w:type="spellStart"/>
      <w:r w:rsidR="000D36BC" w:rsidRPr="00DE519F">
        <w:rPr>
          <w:rFonts w:ascii="Arial" w:hAnsi="Arial" w:cs="Arial"/>
          <w:i/>
          <w:iCs/>
          <w:sz w:val="20"/>
          <w:szCs w:val="20"/>
        </w:rPr>
        <w:t>Delonix</w:t>
      </w:r>
      <w:proofErr w:type="spellEnd"/>
      <w:r w:rsidR="000D36BC" w:rsidRPr="00DE519F">
        <w:rPr>
          <w:rFonts w:ascii="Arial" w:hAnsi="Arial" w:cs="Arial"/>
          <w:i/>
          <w:iCs/>
          <w:sz w:val="20"/>
          <w:szCs w:val="20"/>
        </w:rPr>
        <w:t xml:space="preserve"> regia</w:t>
      </w:r>
      <w:r w:rsidR="000D36BC" w:rsidRPr="00DE519F">
        <w:rPr>
          <w:rFonts w:ascii="Arial" w:hAnsi="Arial" w:cs="Arial"/>
          <w:sz w:val="20"/>
          <w:szCs w:val="20"/>
        </w:rPr>
        <w:t xml:space="preserve"> flower extract, and their combination in extending the shelf life of buffalo milk paneer was assessed. To our knowledge, no prior research has examined the impact of these natural extracts on the quality and storage stability of buffalo paneer.</w:t>
      </w:r>
    </w:p>
    <w:p w14:paraId="6A588D19" w14:textId="1957B9AE" w:rsidR="00AF33D3" w:rsidRPr="00DE519F" w:rsidRDefault="002B2D04" w:rsidP="00BF6448">
      <w:pPr>
        <w:pStyle w:val="ListParagraph"/>
        <w:numPr>
          <w:ilvl w:val="0"/>
          <w:numId w:val="1"/>
        </w:numPr>
        <w:spacing w:after="0" w:line="360" w:lineRule="auto"/>
        <w:ind w:left="284" w:hanging="284"/>
        <w:jc w:val="both"/>
        <w:rPr>
          <w:rFonts w:ascii="Arial" w:hAnsi="Arial" w:cs="Arial"/>
          <w:b/>
          <w:bCs/>
        </w:rPr>
      </w:pPr>
      <w:r w:rsidRPr="00DE519F">
        <w:rPr>
          <w:rFonts w:ascii="Arial" w:hAnsi="Arial" w:cs="Arial"/>
          <w:b/>
          <w:bCs/>
        </w:rPr>
        <w:t>MATERIALS AND METHODS</w:t>
      </w:r>
    </w:p>
    <w:p w14:paraId="23798498" w14:textId="49CB35C3" w:rsidR="00DE519F" w:rsidRDefault="00AF1691" w:rsidP="00BF6448">
      <w:pPr>
        <w:spacing w:after="0" w:line="360" w:lineRule="auto"/>
        <w:ind w:firstLine="720"/>
        <w:jc w:val="both"/>
        <w:rPr>
          <w:rFonts w:ascii="Arial" w:hAnsi="Arial" w:cs="Arial"/>
        </w:rPr>
      </w:pPr>
      <w:r w:rsidRPr="00DE519F">
        <w:rPr>
          <w:rFonts w:ascii="Arial" w:hAnsi="Arial" w:cs="Arial"/>
        </w:rPr>
        <w:t xml:space="preserve">Buffalo milk for paneer preparation was purchased from </w:t>
      </w:r>
      <w:ins w:id="10" w:author="Mouaïmine Mazou" w:date="2025-12-01T04:14:00Z">
        <w:r w:rsidR="008264DD">
          <w:rPr>
            <w:rFonts w:ascii="Arial" w:hAnsi="Arial" w:cs="Arial"/>
          </w:rPr>
          <w:t>the l</w:t>
        </w:r>
      </w:ins>
      <w:del w:id="11" w:author="Mouaïmine Mazou" w:date="2025-12-01T04:14:00Z">
        <w:r w:rsidRPr="00DE519F" w:rsidDel="008264DD">
          <w:rPr>
            <w:rFonts w:ascii="Arial" w:hAnsi="Arial" w:cs="Arial"/>
          </w:rPr>
          <w:delText>l</w:delText>
        </w:r>
      </w:del>
      <w:r w:rsidRPr="00DE519F">
        <w:rPr>
          <w:rFonts w:ascii="Arial" w:hAnsi="Arial" w:cs="Arial"/>
        </w:rPr>
        <w:t xml:space="preserve">ocal market </w:t>
      </w:r>
      <w:r w:rsidR="00EB76CA" w:rsidRPr="00DE519F">
        <w:rPr>
          <w:rFonts w:ascii="Arial" w:hAnsi="Arial" w:cs="Arial"/>
        </w:rPr>
        <w:t>of</w:t>
      </w:r>
      <w:r w:rsidRPr="00DE519F">
        <w:rPr>
          <w:rFonts w:ascii="Arial" w:hAnsi="Arial" w:cs="Arial"/>
        </w:rPr>
        <w:t xml:space="preserve"> Junagadh </w:t>
      </w:r>
      <w:ins w:id="12" w:author="Mouaïmine Mazou" w:date="2025-12-01T04:14:00Z">
        <w:r w:rsidR="008264DD">
          <w:rPr>
            <w:rFonts w:ascii="Arial" w:hAnsi="Arial" w:cs="Arial"/>
          </w:rPr>
          <w:t>C</w:t>
        </w:r>
      </w:ins>
      <w:del w:id="13" w:author="Mouaïmine Mazou" w:date="2025-12-01T04:14:00Z">
        <w:r w:rsidRPr="00DE519F" w:rsidDel="008264DD">
          <w:rPr>
            <w:rFonts w:ascii="Arial" w:hAnsi="Arial" w:cs="Arial"/>
          </w:rPr>
          <w:delText>c</w:delText>
        </w:r>
      </w:del>
      <w:r w:rsidRPr="00DE519F">
        <w:rPr>
          <w:rFonts w:ascii="Arial" w:hAnsi="Arial" w:cs="Arial"/>
        </w:rPr>
        <w:t>ity.</w:t>
      </w:r>
      <w:r w:rsidR="00BC0F15" w:rsidRPr="00DE519F">
        <w:rPr>
          <w:rFonts w:ascii="Arial" w:hAnsi="Arial" w:cs="Arial"/>
        </w:rPr>
        <w:t xml:space="preserve"> </w:t>
      </w:r>
      <w:proofErr w:type="spellStart"/>
      <w:r w:rsidR="00BC0F15" w:rsidRPr="00DE519F">
        <w:rPr>
          <w:rFonts w:ascii="Arial" w:hAnsi="Arial" w:cs="Arial"/>
          <w:i/>
          <w:iCs/>
        </w:rPr>
        <w:t>Delonix</w:t>
      </w:r>
      <w:proofErr w:type="spellEnd"/>
      <w:r w:rsidR="00BC0F15" w:rsidRPr="00DE519F">
        <w:rPr>
          <w:rFonts w:ascii="Arial" w:hAnsi="Arial" w:cs="Arial"/>
          <w:i/>
          <w:iCs/>
        </w:rPr>
        <w:t xml:space="preserve"> regia</w:t>
      </w:r>
      <w:r w:rsidR="00BC0F15" w:rsidRPr="00DE519F">
        <w:rPr>
          <w:rFonts w:ascii="Arial" w:hAnsi="Arial" w:cs="Arial"/>
        </w:rPr>
        <w:t xml:space="preserve"> flower was collected </w:t>
      </w:r>
      <w:r w:rsidR="00D03F90" w:rsidRPr="00DE519F">
        <w:rPr>
          <w:rFonts w:ascii="Arial" w:hAnsi="Arial" w:cs="Arial"/>
        </w:rPr>
        <w:t>from</w:t>
      </w:r>
      <w:r w:rsidR="00BC0F15" w:rsidRPr="00DE519F">
        <w:rPr>
          <w:rFonts w:ascii="Arial" w:hAnsi="Arial" w:cs="Arial"/>
        </w:rPr>
        <w:t xml:space="preserve"> </w:t>
      </w:r>
      <w:ins w:id="14" w:author="Mouaïmine Mazou" w:date="2025-12-01T04:14:00Z">
        <w:r w:rsidR="008264DD">
          <w:rPr>
            <w:rFonts w:ascii="Arial" w:hAnsi="Arial" w:cs="Arial"/>
          </w:rPr>
          <w:t>the l</w:t>
        </w:r>
      </w:ins>
      <w:del w:id="15" w:author="Mouaïmine Mazou" w:date="2025-12-01T04:14:00Z">
        <w:r w:rsidR="00BC0F15" w:rsidRPr="00DE519F" w:rsidDel="008264DD">
          <w:rPr>
            <w:rFonts w:ascii="Arial" w:hAnsi="Arial" w:cs="Arial"/>
          </w:rPr>
          <w:delText>l</w:delText>
        </w:r>
      </w:del>
      <w:r w:rsidR="00BC0F15" w:rsidRPr="00DE519F">
        <w:rPr>
          <w:rFonts w:ascii="Arial" w:hAnsi="Arial" w:cs="Arial"/>
        </w:rPr>
        <w:t>ocal area of Junagadh</w:t>
      </w:r>
      <w:r w:rsidR="00D03F90" w:rsidRPr="00DE519F">
        <w:rPr>
          <w:rFonts w:ascii="Arial" w:hAnsi="Arial" w:cs="Arial"/>
        </w:rPr>
        <w:t xml:space="preserve">. After collection flowers were clean and with water to remove external material. After </w:t>
      </w:r>
      <w:commentRangeStart w:id="16"/>
      <w:r w:rsidR="00D03F90" w:rsidRPr="00DE519F">
        <w:rPr>
          <w:rFonts w:ascii="Arial" w:hAnsi="Arial" w:cs="Arial"/>
        </w:rPr>
        <w:t>drying</w:t>
      </w:r>
      <w:commentRangeEnd w:id="16"/>
      <w:r w:rsidR="005A27CA">
        <w:rPr>
          <w:rStyle w:val="CommentReference"/>
        </w:rPr>
        <w:commentReference w:id="16"/>
      </w:r>
      <w:r w:rsidR="00D03F90" w:rsidRPr="00DE519F">
        <w:rPr>
          <w:rFonts w:ascii="Arial" w:hAnsi="Arial" w:cs="Arial"/>
        </w:rPr>
        <w:t xml:space="preserve">, flower </w:t>
      </w:r>
      <w:r w:rsidR="00BC0F15" w:rsidRPr="00DE519F">
        <w:rPr>
          <w:rFonts w:ascii="Arial" w:hAnsi="Arial" w:cs="Arial"/>
        </w:rPr>
        <w:t xml:space="preserve">powder </w:t>
      </w:r>
      <w:r w:rsidR="00D03F90" w:rsidRPr="00DE519F">
        <w:rPr>
          <w:rFonts w:ascii="Arial" w:hAnsi="Arial" w:cs="Arial"/>
        </w:rPr>
        <w:t xml:space="preserve">was </w:t>
      </w:r>
      <w:r w:rsidR="00BC0F15" w:rsidRPr="00DE519F">
        <w:rPr>
          <w:rFonts w:ascii="Arial" w:hAnsi="Arial" w:cs="Arial"/>
        </w:rPr>
        <w:t xml:space="preserve">prepared in </w:t>
      </w:r>
      <w:ins w:id="17" w:author="Mouaïmine Mazou" w:date="2025-12-01T04:15:00Z">
        <w:r w:rsidR="008264DD">
          <w:rPr>
            <w:rFonts w:ascii="Arial" w:hAnsi="Arial" w:cs="Arial"/>
          </w:rPr>
          <w:t>the l</w:t>
        </w:r>
      </w:ins>
      <w:del w:id="18" w:author="Mouaïmine Mazou" w:date="2025-12-01T04:15:00Z">
        <w:r w:rsidR="00BC0F15" w:rsidRPr="00DE519F" w:rsidDel="008264DD">
          <w:rPr>
            <w:rFonts w:ascii="Arial" w:hAnsi="Arial" w:cs="Arial"/>
          </w:rPr>
          <w:delText>l</w:delText>
        </w:r>
      </w:del>
      <w:r w:rsidR="00BC0F15" w:rsidRPr="00DE519F">
        <w:rPr>
          <w:rFonts w:ascii="Arial" w:hAnsi="Arial" w:cs="Arial"/>
        </w:rPr>
        <w:t xml:space="preserve">aboratory </w:t>
      </w:r>
      <w:r w:rsidR="00D03F90" w:rsidRPr="00DE519F">
        <w:rPr>
          <w:rFonts w:ascii="Arial" w:hAnsi="Arial" w:cs="Arial"/>
        </w:rPr>
        <w:t xml:space="preserve">using </w:t>
      </w:r>
      <w:ins w:id="19" w:author="Mouaïmine Mazou" w:date="2025-12-01T04:15:00Z">
        <w:r w:rsidR="008264DD">
          <w:rPr>
            <w:rFonts w:ascii="Arial" w:hAnsi="Arial" w:cs="Arial"/>
          </w:rPr>
          <w:t>a b</w:t>
        </w:r>
      </w:ins>
      <w:del w:id="20" w:author="Mouaïmine Mazou" w:date="2025-12-01T04:15:00Z">
        <w:r w:rsidR="00CB489D" w:rsidRPr="00DE519F" w:rsidDel="008264DD">
          <w:rPr>
            <w:rFonts w:ascii="Arial" w:hAnsi="Arial" w:cs="Arial"/>
          </w:rPr>
          <w:delText>b</w:delText>
        </w:r>
      </w:del>
      <w:r w:rsidR="00CB489D" w:rsidRPr="00DE519F">
        <w:rPr>
          <w:rFonts w:ascii="Arial" w:hAnsi="Arial" w:cs="Arial"/>
        </w:rPr>
        <w:t>lender</w:t>
      </w:r>
      <w:r w:rsidR="00BC0F15" w:rsidRPr="00DE519F">
        <w:rPr>
          <w:rFonts w:ascii="Arial" w:hAnsi="Arial" w:cs="Arial"/>
        </w:rPr>
        <w:t xml:space="preserve">. </w:t>
      </w:r>
      <w:r w:rsidR="00BC0F15" w:rsidRPr="00DE519F">
        <w:rPr>
          <w:rFonts w:ascii="Arial" w:hAnsi="Arial" w:cs="Arial"/>
          <w:i/>
          <w:iCs/>
        </w:rPr>
        <w:t xml:space="preserve">Hibiscus </w:t>
      </w:r>
      <w:proofErr w:type="spellStart"/>
      <w:r w:rsidR="00BC0F15" w:rsidRPr="00DE519F">
        <w:rPr>
          <w:rFonts w:ascii="Arial" w:hAnsi="Arial" w:cs="Arial"/>
          <w:i/>
          <w:iCs/>
        </w:rPr>
        <w:t>rosa-sinensis</w:t>
      </w:r>
      <w:proofErr w:type="spellEnd"/>
      <w:r w:rsidR="00BC0F15" w:rsidRPr="00DE519F">
        <w:rPr>
          <w:rFonts w:ascii="Arial" w:hAnsi="Arial" w:cs="Arial"/>
        </w:rPr>
        <w:t xml:space="preserve"> and Low-density polyethylene (LDPE</w:t>
      </w:r>
      <w:ins w:id="21" w:author="Mouaïmine Mazou" w:date="2025-12-01T04:32:00Z">
        <w:r w:rsidR="00B62570">
          <w:rPr>
            <w:rFonts w:ascii="Arial" w:hAnsi="Arial" w:cs="Arial"/>
          </w:rPr>
          <w:t> </w:t>
        </w:r>
      </w:ins>
      <w:del w:id="22" w:author="Mouaïmine Mazou" w:date="2025-12-01T04:32:00Z">
        <w:r w:rsidR="00BC0F15" w:rsidRPr="00DE519F" w:rsidDel="00B62570">
          <w:rPr>
            <w:rFonts w:ascii="Arial" w:hAnsi="Arial" w:cs="Arial"/>
          </w:rPr>
          <w:delText xml:space="preserve"> </w:delText>
        </w:r>
      </w:del>
      <w:r w:rsidR="00BC0F15" w:rsidRPr="00DE519F">
        <w:rPr>
          <w:rFonts w:ascii="Arial" w:hAnsi="Arial" w:cs="Arial"/>
        </w:rPr>
        <w:t>150 gauge) for packaging w</w:t>
      </w:r>
      <w:ins w:id="23" w:author="Mouaïmine Mazou" w:date="2025-12-01T04:16:00Z">
        <w:r w:rsidR="008264DD">
          <w:rPr>
            <w:rFonts w:ascii="Arial" w:hAnsi="Arial" w:cs="Arial"/>
          </w:rPr>
          <w:t>as</w:t>
        </w:r>
      </w:ins>
      <w:del w:id="24" w:author="Mouaïmine Mazou" w:date="2025-12-01T04:16:00Z">
        <w:r w:rsidR="00BC0F15" w:rsidRPr="00DE519F" w:rsidDel="008264DD">
          <w:rPr>
            <w:rFonts w:ascii="Arial" w:hAnsi="Arial" w:cs="Arial"/>
          </w:rPr>
          <w:delText>ere</w:delText>
        </w:r>
      </w:del>
      <w:r w:rsidR="00BC0F15" w:rsidRPr="00DE519F">
        <w:rPr>
          <w:rFonts w:ascii="Arial" w:hAnsi="Arial" w:cs="Arial"/>
        </w:rPr>
        <w:t xml:space="preserve"> also purchased from the local market in Junagadh.</w:t>
      </w:r>
    </w:p>
    <w:p w14:paraId="23BF5128" w14:textId="4B01E9F7" w:rsidR="002D7868" w:rsidRPr="00DE519F" w:rsidRDefault="00BC0F15" w:rsidP="00BF6448">
      <w:pPr>
        <w:spacing w:after="0" w:line="360" w:lineRule="auto"/>
        <w:ind w:firstLine="720"/>
        <w:jc w:val="both"/>
        <w:rPr>
          <w:rFonts w:ascii="Arial" w:hAnsi="Arial" w:cs="Arial"/>
        </w:rPr>
      </w:pPr>
      <w:r w:rsidRPr="00DE519F">
        <w:rPr>
          <w:rFonts w:ascii="Arial" w:hAnsi="Arial" w:cs="Arial"/>
        </w:rPr>
        <w:tab/>
      </w:r>
    </w:p>
    <w:p w14:paraId="09BCCE33" w14:textId="00910448" w:rsidR="00BC0F15" w:rsidRPr="00DE519F" w:rsidRDefault="00BC0F15" w:rsidP="00BF6448">
      <w:pPr>
        <w:pStyle w:val="ListParagraph"/>
        <w:numPr>
          <w:ilvl w:val="1"/>
          <w:numId w:val="1"/>
        </w:numPr>
        <w:spacing w:after="0" w:line="360" w:lineRule="auto"/>
        <w:ind w:left="426" w:hanging="426"/>
        <w:jc w:val="both"/>
        <w:rPr>
          <w:rFonts w:ascii="Arial" w:hAnsi="Arial" w:cs="Arial"/>
          <w:b/>
          <w:bCs/>
        </w:rPr>
      </w:pPr>
      <w:r w:rsidRPr="00DE519F">
        <w:rPr>
          <w:rFonts w:ascii="Arial" w:hAnsi="Arial" w:cs="Arial"/>
          <w:b/>
          <w:bCs/>
        </w:rPr>
        <w:t>Preparation of flower extracts</w:t>
      </w:r>
    </w:p>
    <w:p w14:paraId="4F6304C4" w14:textId="3B27BC1B" w:rsidR="00BC0F15" w:rsidRPr="00DE519F" w:rsidRDefault="00593C0F" w:rsidP="00BF6448">
      <w:pPr>
        <w:spacing w:after="0" w:line="360" w:lineRule="auto"/>
        <w:ind w:firstLine="720"/>
        <w:jc w:val="both"/>
        <w:rPr>
          <w:rFonts w:ascii="Arial" w:hAnsi="Arial" w:cs="Arial"/>
          <w:sz w:val="20"/>
          <w:szCs w:val="20"/>
        </w:rPr>
      </w:pPr>
      <w:r w:rsidRPr="00DE519F">
        <w:rPr>
          <w:rFonts w:ascii="Arial" w:hAnsi="Arial" w:cs="Arial"/>
          <w:sz w:val="20"/>
          <w:szCs w:val="20"/>
        </w:rPr>
        <w:t xml:space="preserve">Aqueous extracts of </w:t>
      </w:r>
      <w:r w:rsidRPr="00DE519F">
        <w:rPr>
          <w:rFonts w:ascii="Arial" w:hAnsi="Arial" w:cs="Arial"/>
          <w:i/>
          <w:iCs/>
          <w:sz w:val="20"/>
          <w:szCs w:val="20"/>
        </w:rPr>
        <w:t xml:space="preserve">Hibiscus </w:t>
      </w:r>
      <w:proofErr w:type="spellStart"/>
      <w:r w:rsidRPr="00DE519F">
        <w:rPr>
          <w:rFonts w:ascii="Arial" w:hAnsi="Arial" w:cs="Arial"/>
          <w:i/>
          <w:iCs/>
          <w:sz w:val="20"/>
          <w:szCs w:val="20"/>
        </w:rPr>
        <w:t>rosa-sinensis</w:t>
      </w:r>
      <w:proofErr w:type="spellEnd"/>
      <w:r w:rsidRPr="00DE519F">
        <w:rPr>
          <w:rFonts w:ascii="Arial" w:hAnsi="Arial" w:cs="Arial"/>
          <w:sz w:val="20"/>
          <w:szCs w:val="20"/>
        </w:rPr>
        <w:t xml:space="preserve"> and </w:t>
      </w:r>
      <w:proofErr w:type="spellStart"/>
      <w:r w:rsidRPr="00DE519F">
        <w:rPr>
          <w:rFonts w:ascii="Arial" w:hAnsi="Arial" w:cs="Arial"/>
          <w:i/>
          <w:iCs/>
          <w:sz w:val="20"/>
          <w:szCs w:val="20"/>
        </w:rPr>
        <w:t>Delonix</w:t>
      </w:r>
      <w:proofErr w:type="spellEnd"/>
      <w:r w:rsidRPr="00DE519F">
        <w:rPr>
          <w:rFonts w:ascii="Arial" w:hAnsi="Arial" w:cs="Arial"/>
          <w:i/>
          <w:iCs/>
          <w:sz w:val="20"/>
          <w:szCs w:val="20"/>
        </w:rPr>
        <w:t xml:space="preserve"> regia</w:t>
      </w:r>
      <w:r w:rsidRPr="00DE519F">
        <w:rPr>
          <w:rFonts w:ascii="Arial" w:hAnsi="Arial" w:cs="Arial"/>
          <w:sz w:val="20"/>
          <w:szCs w:val="20"/>
        </w:rPr>
        <w:t xml:space="preserve"> were prepared by weighing 20 g of dried powder and extracting it in 500 mL of distilled water with continuous stirring at 1100 rpm for 20 h at room temperature. The mixtures were centrifuged at 3000 × g for 6 min at 15 °C, and the supernatants </w:t>
      </w:r>
      <w:r w:rsidRPr="00DE519F">
        <w:rPr>
          <w:rFonts w:ascii="Arial" w:hAnsi="Arial" w:cs="Arial"/>
          <w:sz w:val="20"/>
          <w:szCs w:val="20"/>
        </w:rPr>
        <w:lastRenderedPageBreak/>
        <w:t>were filtered through Whatman No.</w:t>
      </w:r>
      <w:ins w:id="25" w:author="Mouaïmine Mazou" w:date="2025-12-01T04:32:00Z">
        <w:r w:rsidR="00B62570">
          <w:rPr>
            <w:rFonts w:ascii="Arial" w:hAnsi="Arial" w:cs="Arial"/>
            <w:sz w:val="20"/>
            <w:szCs w:val="20"/>
          </w:rPr>
          <w:t> </w:t>
        </w:r>
      </w:ins>
      <w:del w:id="26" w:author="Mouaïmine Mazou" w:date="2025-12-01T04:32:00Z">
        <w:r w:rsidRPr="00DE519F" w:rsidDel="00B62570">
          <w:rPr>
            <w:rFonts w:ascii="Arial" w:hAnsi="Arial" w:cs="Arial"/>
            <w:sz w:val="20"/>
            <w:szCs w:val="20"/>
          </w:rPr>
          <w:delText xml:space="preserve"> </w:delText>
        </w:r>
      </w:del>
      <w:r w:rsidRPr="00DE519F">
        <w:rPr>
          <w:rFonts w:ascii="Arial" w:hAnsi="Arial" w:cs="Arial"/>
          <w:sz w:val="20"/>
          <w:szCs w:val="20"/>
        </w:rPr>
        <w:t xml:space="preserve">41 paper to remove residual coarse particles. The filtrates were then freeze-dried using a </w:t>
      </w:r>
      <w:proofErr w:type="spellStart"/>
      <w:r w:rsidRPr="00DE519F">
        <w:rPr>
          <w:rFonts w:ascii="Arial" w:hAnsi="Arial" w:cs="Arial"/>
          <w:sz w:val="20"/>
          <w:szCs w:val="20"/>
        </w:rPr>
        <w:t>lyophilizer</w:t>
      </w:r>
      <w:proofErr w:type="spellEnd"/>
      <w:r w:rsidRPr="00DE519F">
        <w:rPr>
          <w:rFonts w:ascii="Arial" w:hAnsi="Arial" w:cs="Arial"/>
          <w:sz w:val="20"/>
          <w:szCs w:val="20"/>
        </w:rPr>
        <w:t xml:space="preserve"> at -55 °C under -105 kPa for 42 h. The resulting dried extracts were collected, stored in amber air-tight bottles, and kept at -12 °C to protect them from light-induced degradation until further use.</w:t>
      </w:r>
    </w:p>
    <w:p w14:paraId="28530180" w14:textId="67BFB9B5" w:rsidR="00BF6448" w:rsidRPr="00DE519F" w:rsidRDefault="00BC0F15" w:rsidP="00BF6448">
      <w:pPr>
        <w:pStyle w:val="ListParagraph"/>
        <w:numPr>
          <w:ilvl w:val="1"/>
          <w:numId w:val="1"/>
        </w:numPr>
        <w:spacing w:after="0" w:line="360" w:lineRule="auto"/>
        <w:ind w:left="426" w:hanging="426"/>
        <w:jc w:val="both"/>
        <w:rPr>
          <w:rFonts w:ascii="Arial" w:hAnsi="Arial" w:cs="Arial"/>
          <w:b/>
          <w:bCs/>
        </w:rPr>
      </w:pPr>
      <w:r w:rsidRPr="00DE519F">
        <w:rPr>
          <w:rFonts w:ascii="Arial" w:hAnsi="Arial" w:cs="Arial"/>
          <w:b/>
          <w:bCs/>
        </w:rPr>
        <w:t>Preparation of paneer</w:t>
      </w:r>
    </w:p>
    <w:p w14:paraId="059C53A6" w14:textId="246F0433" w:rsidR="00C4120D" w:rsidRDefault="00FF0AC2" w:rsidP="00C4120D">
      <w:pPr>
        <w:spacing w:after="0" w:line="360" w:lineRule="auto"/>
        <w:ind w:firstLine="720"/>
        <w:jc w:val="both"/>
        <w:rPr>
          <w:rFonts w:ascii="Arial" w:eastAsia="Times New Roman" w:hAnsi="Arial" w:cs="Arial"/>
          <w:kern w:val="0"/>
          <w:sz w:val="20"/>
          <w:szCs w:val="20"/>
          <w:lang w:eastAsia="en-IN" w:bidi="gu-IN"/>
          <w14:ligatures w14:val="none"/>
        </w:rPr>
      </w:pPr>
      <w:r w:rsidRPr="00DE519F">
        <w:rPr>
          <w:rFonts w:ascii="Arial" w:eastAsia="Times New Roman" w:hAnsi="Arial" w:cs="Arial"/>
          <w:kern w:val="0"/>
          <w:sz w:val="20"/>
          <w:szCs w:val="20"/>
          <w:lang w:eastAsia="en-IN" w:bidi="gu-IN"/>
          <w14:ligatures w14:val="none"/>
        </w:rPr>
        <w:t>Buffalo milk was heated to 95 °C for 5 min and then cooled to 85 °C for coagulation. For treatment preparation, extracts were added to the milk at 85 °C prior to coagulation. The control (</w:t>
      </w:r>
      <w:r w:rsidR="004178B8" w:rsidRPr="00DE519F">
        <w:rPr>
          <w:rFonts w:ascii="Arial" w:eastAsia="Times New Roman" w:hAnsi="Arial" w:cs="Arial"/>
          <w:kern w:val="0"/>
          <w:sz w:val="20"/>
          <w:szCs w:val="20"/>
          <w:lang w:eastAsia="en-IN" w:bidi="gu-IN"/>
          <w14:ligatures w14:val="none"/>
        </w:rPr>
        <w:t>T1</w:t>
      </w:r>
      <w:r w:rsidRPr="00DE519F">
        <w:rPr>
          <w:rFonts w:ascii="Arial" w:eastAsia="Times New Roman" w:hAnsi="Arial" w:cs="Arial"/>
          <w:kern w:val="0"/>
          <w:sz w:val="20"/>
          <w:szCs w:val="20"/>
          <w:lang w:eastAsia="en-IN" w:bidi="gu-IN"/>
          <w14:ligatures w14:val="none"/>
        </w:rPr>
        <w:t>) received 5 mL of distilled water per 100 mL of milk. T</w:t>
      </w:r>
      <w:r w:rsidR="004178B8" w:rsidRPr="00DE519F">
        <w:rPr>
          <w:rFonts w:ascii="Arial" w:eastAsia="Times New Roman" w:hAnsi="Arial" w:cs="Arial"/>
          <w:kern w:val="0"/>
          <w:sz w:val="20"/>
          <w:szCs w:val="20"/>
          <w:lang w:eastAsia="en-IN" w:bidi="gu-IN"/>
          <w14:ligatures w14:val="none"/>
        </w:rPr>
        <w:t>2</w:t>
      </w:r>
      <w:r w:rsidRPr="00DE519F">
        <w:rPr>
          <w:rFonts w:ascii="Arial" w:eastAsia="Times New Roman" w:hAnsi="Arial" w:cs="Arial"/>
          <w:kern w:val="0"/>
          <w:sz w:val="20"/>
          <w:szCs w:val="20"/>
          <w:lang w:eastAsia="en-IN" w:bidi="gu-IN"/>
          <w14:ligatures w14:val="none"/>
        </w:rPr>
        <w:t xml:space="preserve"> was prepared by adding 5 mL of </w:t>
      </w:r>
      <w:r w:rsidRPr="00DE519F">
        <w:rPr>
          <w:rFonts w:ascii="Arial" w:eastAsia="Times New Roman" w:hAnsi="Arial" w:cs="Arial"/>
          <w:i/>
          <w:iCs/>
          <w:kern w:val="0"/>
          <w:sz w:val="20"/>
          <w:szCs w:val="20"/>
          <w:lang w:eastAsia="en-IN" w:bidi="gu-IN"/>
          <w14:ligatures w14:val="none"/>
        </w:rPr>
        <w:t xml:space="preserve">Hibiscus </w:t>
      </w:r>
      <w:proofErr w:type="spellStart"/>
      <w:r w:rsidRPr="00DE519F">
        <w:rPr>
          <w:rFonts w:ascii="Arial" w:eastAsia="Times New Roman" w:hAnsi="Arial" w:cs="Arial"/>
          <w:i/>
          <w:iCs/>
          <w:kern w:val="0"/>
          <w:sz w:val="20"/>
          <w:szCs w:val="20"/>
          <w:lang w:eastAsia="en-IN" w:bidi="gu-IN"/>
          <w14:ligatures w14:val="none"/>
        </w:rPr>
        <w:t>rosa-sinensis</w:t>
      </w:r>
      <w:proofErr w:type="spellEnd"/>
      <w:r w:rsidRPr="00DE519F">
        <w:rPr>
          <w:rFonts w:ascii="Arial" w:eastAsia="Times New Roman" w:hAnsi="Arial" w:cs="Arial"/>
          <w:kern w:val="0"/>
          <w:sz w:val="20"/>
          <w:szCs w:val="20"/>
          <w:lang w:eastAsia="en-IN" w:bidi="gu-IN"/>
          <w14:ligatures w14:val="none"/>
        </w:rPr>
        <w:t xml:space="preserve"> aqueous extract (100</w:t>
      </w:r>
      <w:ins w:id="27" w:author="Mouaïmine Mazou" w:date="2025-12-01T04:32:00Z">
        <w:r w:rsidR="00B62570">
          <w:rPr>
            <w:rFonts w:ascii="Arial" w:eastAsia="Times New Roman" w:hAnsi="Arial" w:cs="Arial"/>
            <w:kern w:val="0"/>
            <w:sz w:val="20"/>
            <w:szCs w:val="20"/>
            <w:lang w:eastAsia="en-IN" w:bidi="gu-IN"/>
            <w14:ligatures w14:val="none"/>
          </w:rPr>
          <w:t> </w:t>
        </w:r>
      </w:ins>
      <w:del w:id="28" w:author="Mouaïmine Mazou" w:date="2025-12-01T04:32:00Z">
        <w:r w:rsidRPr="00DE519F" w:rsidDel="00B62570">
          <w:rPr>
            <w:rFonts w:ascii="Arial" w:eastAsia="Times New Roman" w:hAnsi="Arial" w:cs="Arial"/>
            <w:kern w:val="0"/>
            <w:sz w:val="20"/>
            <w:szCs w:val="20"/>
            <w:lang w:eastAsia="en-IN" w:bidi="gu-IN"/>
            <w14:ligatures w14:val="none"/>
          </w:rPr>
          <w:delText xml:space="preserve"> </w:delText>
        </w:r>
      </w:del>
      <w:r w:rsidRPr="00DE519F">
        <w:rPr>
          <w:rFonts w:ascii="Arial" w:eastAsia="Times New Roman" w:hAnsi="Arial" w:cs="Arial"/>
          <w:kern w:val="0"/>
          <w:sz w:val="20"/>
          <w:szCs w:val="20"/>
          <w:lang w:eastAsia="en-IN" w:bidi="gu-IN"/>
          <w14:ligatures w14:val="none"/>
        </w:rPr>
        <w:t>mg/mL) per 100 mL of milk, T</w:t>
      </w:r>
      <w:r w:rsidR="004178B8" w:rsidRPr="00DE519F">
        <w:rPr>
          <w:rFonts w:ascii="Arial" w:eastAsia="Times New Roman" w:hAnsi="Arial" w:cs="Arial"/>
          <w:kern w:val="0"/>
          <w:sz w:val="20"/>
          <w:szCs w:val="20"/>
          <w:lang w:eastAsia="en-IN" w:bidi="gu-IN"/>
          <w14:ligatures w14:val="none"/>
        </w:rPr>
        <w:t>3</w:t>
      </w:r>
      <w:r w:rsidRPr="00DE519F">
        <w:rPr>
          <w:rFonts w:ascii="Arial" w:eastAsia="Times New Roman" w:hAnsi="Arial" w:cs="Arial"/>
          <w:kern w:val="0"/>
          <w:sz w:val="20"/>
          <w:szCs w:val="20"/>
          <w:lang w:eastAsia="en-IN" w:bidi="gu-IN"/>
          <w14:ligatures w14:val="none"/>
        </w:rPr>
        <w:t xml:space="preserve"> was prepared by adding 5 mL of </w:t>
      </w:r>
      <w:proofErr w:type="spellStart"/>
      <w:r w:rsidRPr="00DE519F">
        <w:rPr>
          <w:rFonts w:ascii="Arial" w:eastAsia="Times New Roman" w:hAnsi="Arial" w:cs="Arial"/>
          <w:i/>
          <w:iCs/>
          <w:kern w:val="0"/>
          <w:sz w:val="20"/>
          <w:szCs w:val="20"/>
          <w:lang w:eastAsia="en-IN" w:bidi="gu-IN"/>
          <w14:ligatures w14:val="none"/>
        </w:rPr>
        <w:t>Delonix</w:t>
      </w:r>
      <w:proofErr w:type="spellEnd"/>
      <w:r w:rsidRPr="00DE519F">
        <w:rPr>
          <w:rFonts w:ascii="Arial" w:eastAsia="Times New Roman" w:hAnsi="Arial" w:cs="Arial"/>
          <w:i/>
          <w:iCs/>
          <w:kern w:val="0"/>
          <w:sz w:val="20"/>
          <w:szCs w:val="20"/>
          <w:lang w:eastAsia="en-IN" w:bidi="gu-IN"/>
          <w14:ligatures w14:val="none"/>
        </w:rPr>
        <w:t xml:space="preserve"> regia</w:t>
      </w:r>
      <w:r w:rsidRPr="00DE519F">
        <w:rPr>
          <w:rFonts w:ascii="Arial" w:eastAsia="Times New Roman" w:hAnsi="Arial" w:cs="Arial"/>
          <w:kern w:val="0"/>
          <w:sz w:val="20"/>
          <w:szCs w:val="20"/>
          <w:lang w:eastAsia="en-IN" w:bidi="gu-IN"/>
          <w14:ligatures w14:val="none"/>
        </w:rPr>
        <w:t xml:space="preserve"> aqueous extract </w:t>
      </w:r>
      <w:r w:rsidR="002D64A6" w:rsidRPr="00DE519F">
        <w:rPr>
          <w:rFonts w:ascii="Arial" w:eastAsia="Times New Roman" w:hAnsi="Arial" w:cs="Arial"/>
          <w:kern w:val="0"/>
          <w:sz w:val="20"/>
          <w:szCs w:val="20"/>
          <w:lang w:eastAsia="en-IN" w:bidi="gu-IN"/>
          <w14:ligatures w14:val="none"/>
        </w:rPr>
        <w:t>(100</w:t>
      </w:r>
      <w:ins w:id="29" w:author="Mouaïmine Mazou" w:date="2025-12-01T04:32:00Z">
        <w:r w:rsidR="00B62570">
          <w:rPr>
            <w:rFonts w:ascii="Arial" w:eastAsia="Times New Roman" w:hAnsi="Arial" w:cs="Arial"/>
            <w:kern w:val="0"/>
            <w:sz w:val="20"/>
            <w:szCs w:val="20"/>
            <w:lang w:eastAsia="en-IN" w:bidi="gu-IN"/>
            <w14:ligatures w14:val="none"/>
          </w:rPr>
          <w:t> </w:t>
        </w:r>
      </w:ins>
      <w:del w:id="30" w:author="Mouaïmine Mazou" w:date="2025-12-01T04:32:00Z">
        <w:r w:rsidR="002D64A6" w:rsidRPr="00DE519F" w:rsidDel="00B62570">
          <w:rPr>
            <w:rFonts w:ascii="Arial" w:eastAsia="Times New Roman" w:hAnsi="Arial" w:cs="Arial"/>
            <w:kern w:val="0"/>
            <w:sz w:val="20"/>
            <w:szCs w:val="20"/>
            <w:lang w:eastAsia="en-IN" w:bidi="gu-IN"/>
            <w14:ligatures w14:val="none"/>
          </w:rPr>
          <w:delText xml:space="preserve"> </w:delText>
        </w:r>
      </w:del>
      <w:r w:rsidR="002D64A6" w:rsidRPr="00DE519F">
        <w:rPr>
          <w:rFonts w:ascii="Arial" w:eastAsia="Times New Roman" w:hAnsi="Arial" w:cs="Arial"/>
          <w:kern w:val="0"/>
          <w:sz w:val="20"/>
          <w:szCs w:val="20"/>
          <w:lang w:eastAsia="en-IN" w:bidi="gu-IN"/>
          <w14:ligatures w14:val="none"/>
        </w:rPr>
        <w:t xml:space="preserve">mg/mL) </w:t>
      </w:r>
      <w:r w:rsidRPr="00DE519F">
        <w:rPr>
          <w:rFonts w:ascii="Arial" w:eastAsia="Times New Roman" w:hAnsi="Arial" w:cs="Arial"/>
          <w:kern w:val="0"/>
          <w:sz w:val="20"/>
          <w:szCs w:val="20"/>
          <w:lang w:eastAsia="en-IN" w:bidi="gu-IN"/>
          <w14:ligatures w14:val="none"/>
        </w:rPr>
        <w:t>per 100 mL of milk, and T</w:t>
      </w:r>
      <w:r w:rsidR="004178B8" w:rsidRPr="00DE519F">
        <w:rPr>
          <w:rFonts w:ascii="Arial" w:eastAsia="Times New Roman" w:hAnsi="Arial" w:cs="Arial"/>
          <w:kern w:val="0"/>
          <w:sz w:val="20"/>
          <w:szCs w:val="20"/>
          <w:lang w:eastAsia="en-IN" w:bidi="gu-IN"/>
          <w14:ligatures w14:val="none"/>
        </w:rPr>
        <w:t>4</w:t>
      </w:r>
      <w:r w:rsidRPr="00DE519F">
        <w:rPr>
          <w:rFonts w:ascii="Arial" w:eastAsia="Times New Roman" w:hAnsi="Arial" w:cs="Arial"/>
          <w:kern w:val="0"/>
          <w:sz w:val="20"/>
          <w:szCs w:val="20"/>
          <w:lang w:eastAsia="en-IN" w:bidi="gu-IN"/>
          <w14:ligatures w14:val="none"/>
        </w:rPr>
        <w:t xml:space="preserve"> by adding a combination of </w:t>
      </w:r>
      <w:r w:rsidRPr="00DE519F">
        <w:rPr>
          <w:rFonts w:ascii="Arial" w:eastAsia="Times New Roman" w:hAnsi="Arial" w:cs="Arial"/>
          <w:i/>
          <w:iCs/>
          <w:kern w:val="0"/>
          <w:sz w:val="20"/>
          <w:szCs w:val="20"/>
          <w:lang w:eastAsia="en-IN" w:bidi="gu-IN"/>
          <w14:ligatures w14:val="none"/>
        </w:rPr>
        <w:t xml:space="preserve">Hibiscus </w:t>
      </w:r>
      <w:proofErr w:type="spellStart"/>
      <w:r w:rsidRPr="00DE519F">
        <w:rPr>
          <w:rFonts w:ascii="Arial" w:eastAsia="Times New Roman" w:hAnsi="Arial" w:cs="Arial"/>
          <w:i/>
          <w:iCs/>
          <w:kern w:val="0"/>
          <w:sz w:val="20"/>
          <w:szCs w:val="20"/>
          <w:lang w:eastAsia="en-IN" w:bidi="gu-IN"/>
          <w14:ligatures w14:val="none"/>
        </w:rPr>
        <w:t>rosa-sinensis</w:t>
      </w:r>
      <w:proofErr w:type="spellEnd"/>
      <w:r w:rsidRPr="00DE519F">
        <w:rPr>
          <w:rFonts w:ascii="Arial" w:eastAsia="Times New Roman" w:hAnsi="Arial" w:cs="Arial"/>
          <w:kern w:val="0"/>
          <w:sz w:val="20"/>
          <w:szCs w:val="20"/>
          <w:lang w:eastAsia="en-IN" w:bidi="gu-IN"/>
          <w14:ligatures w14:val="none"/>
        </w:rPr>
        <w:t xml:space="preserve"> and </w:t>
      </w:r>
      <w:proofErr w:type="spellStart"/>
      <w:r w:rsidRPr="00DE519F">
        <w:rPr>
          <w:rFonts w:ascii="Arial" w:eastAsia="Times New Roman" w:hAnsi="Arial" w:cs="Arial"/>
          <w:i/>
          <w:iCs/>
          <w:kern w:val="0"/>
          <w:sz w:val="20"/>
          <w:szCs w:val="20"/>
          <w:lang w:eastAsia="en-IN" w:bidi="gu-IN"/>
          <w14:ligatures w14:val="none"/>
        </w:rPr>
        <w:t>Delonix</w:t>
      </w:r>
      <w:proofErr w:type="spellEnd"/>
      <w:r w:rsidRPr="00DE519F">
        <w:rPr>
          <w:rFonts w:ascii="Arial" w:eastAsia="Times New Roman" w:hAnsi="Arial" w:cs="Arial"/>
          <w:i/>
          <w:iCs/>
          <w:kern w:val="0"/>
          <w:sz w:val="20"/>
          <w:szCs w:val="20"/>
          <w:lang w:eastAsia="en-IN" w:bidi="gu-IN"/>
          <w14:ligatures w14:val="none"/>
        </w:rPr>
        <w:t xml:space="preserve"> regia</w:t>
      </w:r>
      <w:r w:rsidRPr="00DE519F">
        <w:rPr>
          <w:rFonts w:ascii="Arial" w:eastAsia="Times New Roman" w:hAnsi="Arial" w:cs="Arial"/>
          <w:kern w:val="0"/>
          <w:sz w:val="20"/>
          <w:szCs w:val="20"/>
          <w:lang w:eastAsia="en-IN" w:bidi="gu-IN"/>
          <w14:ligatures w14:val="none"/>
        </w:rPr>
        <w:t xml:space="preserve"> extracts (1:1 ratio) per 100 mL of milk. Coagulation was induced using 1% (w/v) citric acid w</w:t>
      </w:r>
      <w:r w:rsidR="00147AA2" w:rsidRPr="00DE519F">
        <w:rPr>
          <w:rFonts w:ascii="Arial" w:eastAsia="Times New Roman" w:hAnsi="Arial" w:cs="Arial"/>
          <w:kern w:val="0"/>
          <w:sz w:val="20"/>
          <w:szCs w:val="20"/>
          <w:lang w:eastAsia="en-IN" w:bidi="gu-IN"/>
          <w14:ligatures w14:val="none"/>
        </w:rPr>
        <w:t xml:space="preserve">ith </w:t>
      </w:r>
      <w:r w:rsidRPr="00DE519F">
        <w:rPr>
          <w:rFonts w:ascii="Arial" w:eastAsia="Times New Roman" w:hAnsi="Arial" w:cs="Arial"/>
          <w:kern w:val="0"/>
          <w:sz w:val="20"/>
          <w:szCs w:val="20"/>
          <w:lang w:eastAsia="en-IN" w:bidi="gu-IN"/>
          <w14:ligatures w14:val="none"/>
        </w:rPr>
        <w:t>gently stirring. Once clear whey formed, the coagulum was separated through sterile muslin cloth, placed in a circular hoop, and pressed for 15 min to remove excess whey and form a compact paneer block. The paneer was then immersed in chilled water for 2 h, drained on a tray, and packed in LDPE pouches for storage at 4 ± 1 °C. All samples were stored under refrigeration for 10 days, and evaluations were conducted every second day throughout the storage period.</w:t>
      </w:r>
    </w:p>
    <w:p w14:paraId="000F3B9F" w14:textId="77777777" w:rsidR="00424872" w:rsidRDefault="00424872" w:rsidP="00C4120D">
      <w:pPr>
        <w:spacing w:after="0" w:line="360" w:lineRule="auto"/>
        <w:ind w:firstLine="720"/>
        <w:jc w:val="both"/>
        <w:rPr>
          <w:rFonts w:ascii="Arial" w:eastAsia="Times New Roman" w:hAnsi="Arial" w:cs="Arial"/>
          <w:kern w:val="0"/>
          <w:sz w:val="20"/>
          <w:szCs w:val="20"/>
          <w:lang w:eastAsia="en-IN" w:bidi="gu-IN"/>
          <w14:ligatures w14:val="none"/>
        </w:rPr>
      </w:pPr>
    </w:p>
    <w:p w14:paraId="3350CF2E" w14:textId="7D9906BC" w:rsidR="00424872" w:rsidRPr="00D9787D" w:rsidRDefault="00424872" w:rsidP="00C4120D">
      <w:pPr>
        <w:spacing w:after="0" w:line="360" w:lineRule="auto"/>
        <w:ind w:firstLine="720"/>
        <w:jc w:val="both"/>
        <w:rPr>
          <w:rFonts w:ascii="Arial" w:eastAsia="Times New Roman" w:hAnsi="Arial" w:cs="Arial"/>
          <w:b/>
          <w:bCs/>
          <w:kern w:val="0"/>
          <w:sz w:val="20"/>
          <w:szCs w:val="20"/>
          <w:lang w:eastAsia="en-IN" w:bidi="gu-IN"/>
          <w14:ligatures w14:val="none"/>
        </w:rPr>
      </w:pPr>
      <w:r w:rsidRPr="00D9787D">
        <w:rPr>
          <w:rFonts w:ascii="Arial" w:eastAsia="Times New Roman" w:hAnsi="Arial" w:cs="Arial"/>
          <w:b/>
          <w:bCs/>
          <w:kern w:val="0"/>
          <w:sz w:val="20"/>
          <w:szCs w:val="20"/>
          <w:lang w:eastAsia="en-IN" w:bidi="gu-IN"/>
          <w14:ligatures w14:val="none"/>
        </w:rPr>
        <w:t>Image</w:t>
      </w:r>
      <w:ins w:id="31" w:author="Mouaïmine Mazou" w:date="2025-12-01T04:32:00Z">
        <w:r w:rsidR="00B62570">
          <w:rPr>
            <w:rFonts w:ascii="Arial" w:eastAsia="Times New Roman" w:hAnsi="Arial" w:cs="Arial"/>
            <w:b/>
            <w:bCs/>
            <w:kern w:val="0"/>
            <w:sz w:val="20"/>
            <w:szCs w:val="20"/>
            <w:lang w:eastAsia="en-IN" w:bidi="gu-IN"/>
            <w14:ligatures w14:val="none"/>
          </w:rPr>
          <w:t> </w:t>
        </w:r>
      </w:ins>
      <w:del w:id="32" w:author="Mouaïmine Mazou" w:date="2025-12-01T04:32:00Z">
        <w:r w:rsidRPr="00D9787D" w:rsidDel="00B62570">
          <w:rPr>
            <w:rFonts w:ascii="Arial" w:eastAsia="Times New Roman" w:hAnsi="Arial" w:cs="Arial"/>
            <w:b/>
            <w:bCs/>
            <w:kern w:val="0"/>
            <w:sz w:val="20"/>
            <w:szCs w:val="20"/>
            <w:lang w:eastAsia="en-IN" w:bidi="gu-IN"/>
            <w14:ligatures w14:val="none"/>
          </w:rPr>
          <w:delText xml:space="preserve"> </w:delText>
        </w:r>
      </w:del>
      <w:r w:rsidRPr="00D9787D">
        <w:rPr>
          <w:rFonts w:ascii="Arial" w:eastAsia="Times New Roman" w:hAnsi="Arial" w:cs="Arial"/>
          <w:b/>
          <w:bCs/>
          <w:kern w:val="0"/>
          <w:sz w:val="20"/>
          <w:szCs w:val="20"/>
          <w:lang w:eastAsia="en-IN" w:bidi="gu-IN"/>
          <w14:ligatures w14:val="none"/>
        </w:rPr>
        <w:t xml:space="preserve">1: </w:t>
      </w:r>
      <w:r w:rsidR="00D9787D">
        <w:rPr>
          <w:rFonts w:ascii="Arial" w:eastAsia="Times New Roman" w:hAnsi="Arial" w:cs="Arial"/>
          <w:b/>
          <w:bCs/>
          <w:kern w:val="0"/>
          <w:sz w:val="20"/>
          <w:szCs w:val="20"/>
          <w:lang w:eastAsia="en-IN" w:bidi="gu-IN"/>
          <w14:ligatures w14:val="none"/>
        </w:rPr>
        <w:t>Comparison of samples of paneer with different plant extracts</w:t>
      </w:r>
    </w:p>
    <w:p w14:paraId="2766272A" w14:textId="504DBFBD" w:rsidR="002B2D04" w:rsidRPr="00DE519F" w:rsidRDefault="002B2D04" w:rsidP="002B2D04">
      <w:pPr>
        <w:spacing w:after="0" w:line="360" w:lineRule="auto"/>
        <w:ind w:firstLine="720"/>
        <w:jc w:val="center"/>
        <w:rPr>
          <w:rFonts w:ascii="Arial" w:eastAsia="Times New Roman" w:hAnsi="Arial" w:cs="Arial"/>
          <w:kern w:val="0"/>
          <w:sz w:val="20"/>
          <w:szCs w:val="20"/>
          <w:lang w:eastAsia="en-IN" w:bidi="gu-IN"/>
          <w14:ligatures w14:val="none"/>
        </w:rPr>
      </w:pPr>
      <w:r>
        <w:rPr>
          <w:noProof/>
        </w:rPr>
        <w:drawing>
          <wp:inline distT="0" distB="0" distL="0" distR="0" wp14:anchorId="51C1A767" wp14:editId="3B98C21F">
            <wp:extent cx="4167554" cy="2707005"/>
            <wp:effectExtent l="0" t="0" r="4445" b="0"/>
            <wp:docPr id="107937846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378464"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4175897" cy="2712424"/>
                    </a:xfrm>
                    <a:prstGeom prst="rect">
                      <a:avLst/>
                    </a:prstGeom>
                  </pic:spPr>
                </pic:pic>
              </a:graphicData>
            </a:graphic>
          </wp:inline>
        </w:drawing>
      </w:r>
    </w:p>
    <w:p w14:paraId="0CFA17B7" w14:textId="3D3C9BAA" w:rsidR="00D54BDA" w:rsidRPr="00DE519F" w:rsidRDefault="00D54BDA" w:rsidP="00347ECC">
      <w:pPr>
        <w:pStyle w:val="ListParagraph"/>
        <w:numPr>
          <w:ilvl w:val="1"/>
          <w:numId w:val="1"/>
        </w:numPr>
        <w:spacing w:after="0" w:line="360" w:lineRule="auto"/>
        <w:ind w:left="426" w:hanging="426"/>
        <w:jc w:val="both"/>
        <w:rPr>
          <w:rFonts w:ascii="Arial" w:eastAsia="Times New Roman" w:hAnsi="Arial" w:cs="Arial"/>
          <w:b/>
          <w:bCs/>
          <w:kern w:val="0"/>
          <w:lang w:eastAsia="en-IN" w:bidi="gu-IN"/>
          <w14:ligatures w14:val="none"/>
        </w:rPr>
      </w:pPr>
      <w:r w:rsidRPr="00DE519F">
        <w:rPr>
          <w:rFonts w:ascii="Arial" w:eastAsia="Times New Roman" w:hAnsi="Arial" w:cs="Arial"/>
          <w:b/>
          <w:bCs/>
          <w:kern w:val="0"/>
          <w:lang w:eastAsia="en-IN" w:bidi="gu-IN"/>
          <w14:ligatures w14:val="none"/>
        </w:rPr>
        <w:t>Storage study</w:t>
      </w:r>
    </w:p>
    <w:p w14:paraId="66F71482" w14:textId="6BB28ED4" w:rsidR="00347ECC" w:rsidRPr="00DE519F" w:rsidRDefault="00347ECC" w:rsidP="00347ECC">
      <w:pPr>
        <w:spacing w:after="0" w:line="360" w:lineRule="auto"/>
        <w:jc w:val="both"/>
        <w:rPr>
          <w:rFonts w:ascii="Arial" w:eastAsia="Times New Roman" w:hAnsi="Arial" w:cs="Arial"/>
          <w:i/>
          <w:iCs/>
          <w:kern w:val="0"/>
          <w:sz w:val="20"/>
          <w:szCs w:val="20"/>
          <w:lang w:eastAsia="en-IN" w:bidi="gu-IN"/>
          <w14:ligatures w14:val="none"/>
        </w:rPr>
      </w:pPr>
      <w:r w:rsidRPr="00DE519F">
        <w:rPr>
          <w:rFonts w:ascii="Arial" w:eastAsia="Times New Roman" w:hAnsi="Arial" w:cs="Arial"/>
          <w:b/>
          <w:bCs/>
          <w:kern w:val="0"/>
          <w:sz w:val="20"/>
          <w:szCs w:val="20"/>
          <w:lang w:eastAsia="en-IN" w:bidi="gu-IN"/>
          <w14:ligatures w14:val="none"/>
        </w:rPr>
        <w:t>2.3.1</w:t>
      </w:r>
      <w:r w:rsidRPr="00DE519F">
        <w:rPr>
          <w:rFonts w:ascii="Arial" w:eastAsia="Times New Roman" w:hAnsi="Arial" w:cs="Arial"/>
          <w:i/>
          <w:iCs/>
          <w:kern w:val="0"/>
          <w:sz w:val="20"/>
          <w:szCs w:val="20"/>
          <w:lang w:eastAsia="en-IN" w:bidi="gu-IN"/>
          <w14:ligatures w14:val="none"/>
        </w:rPr>
        <w:t xml:space="preserve"> </w:t>
      </w:r>
      <w:proofErr w:type="spellStart"/>
      <w:r w:rsidRPr="00DE519F">
        <w:rPr>
          <w:rFonts w:ascii="Arial" w:eastAsia="Times New Roman" w:hAnsi="Arial" w:cs="Arial"/>
          <w:b/>
          <w:bCs/>
          <w:kern w:val="0"/>
          <w:sz w:val="20"/>
          <w:szCs w:val="20"/>
          <w:lang w:eastAsia="en-IN" w:bidi="gu-IN"/>
          <w14:ligatures w14:val="none"/>
        </w:rPr>
        <w:t>Thiobarbituric</w:t>
      </w:r>
      <w:proofErr w:type="spellEnd"/>
      <w:r w:rsidRPr="00DE519F">
        <w:rPr>
          <w:rFonts w:ascii="Arial" w:eastAsia="Times New Roman" w:hAnsi="Arial" w:cs="Arial"/>
          <w:b/>
          <w:bCs/>
          <w:kern w:val="0"/>
          <w:sz w:val="20"/>
          <w:szCs w:val="20"/>
          <w:lang w:eastAsia="en-IN" w:bidi="gu-IN"/>
          <w14:ligatures w14:val="none"/>
        </w:rPr>
        <w:t xml:space="preserve"> reacting substances (TBARS) value</w:t>
      </w:r>
    </w:p>
    <w:p w14:paraId="65AE9BE4" w14:textId="7C8049BA" w:rsidR="00C4120D" w:rsidRPr="00DE519F" w:rsidRDefault="00347ECC" w:rsidP="00347ECC">
      <w:pPr>
        <w:spacing w:after="0" w:line="360" w:lineRule="auto"/>
        <w:ind w:firstLine="720"/>
        <w:jc w:val="both"/>
        <w:rPr>
          <w:rFonts w:ascii="Arial" w:eastAsia="Times New Roman" w:hAnsi="Arial" w:cs="Arial"/>
          <w:kern w:val="0"/>
          <w:sz w:val="20"/>
          <w:szCs w:val="20"/>
          <w:lang w:eastAsia="en-IN" w:bidi="gu-IN"/>
          <w14:ligatures w14:val="none"/>
        </w:rPr>
      </w:pPr>
      <w:r w:rsidRPr="00DE519F">
        <w:rPr>
          <w:rFonts w:ascii="Arial" w:eastAsia="Times New Roman" w:hAnsi="Arial" w:cs="Arial"/>
          <w:kern w:val="0"/>
          <w:sz w:val="20"/>
          <w:szCs w:val="20"/>
          <w:lang w:eastAsia="en-IN" w:bidi="gu-IN"/>
          <w14:ligatures w14:val="none"/>
        </w:rPr>
        <w:t xml:space="preserve">The </w:t>
      </w:r>
      <w:proofErr w:type="spellStart"/>
      <w:r w:rsidRPr="00DE519F">
        <w:rPr>
          <w:rFonts w:ascii="Arial" w:eastAsia="Times New Roman" w:hAnsi="Arial" w:cs="Arial"/>
          <w:kern w:val="0"/>
          <w:sz w:val="20"/>
          <w:szCs w:val="20"/>
          <w:lang w:eastAsia="en-IN" w:bidi="gu-IN"/>
          <w14:ligatures w14:val="none"/>
        </w:rPr>
        <w:t>thiobarbituric</w:t>
      </w:r>
      <w:proofErr w:type="spellEnd"/>
      <w:r w:rsidRPr="00DE519F">
        <w:rPr>
          <w:rFonts w:ascii="Arial" w:eastAsia="Times New Roman" w:hAnsi="Arial" w:cs="Arial"/>
          <w:kern w:val="0"/>
          <w:sz w:val="20"/>
          <w:szCs w:val="20"/>
          <w:lang w:eastAsia="en-IN" w:bidi="gu-IN"/>
          <w14:ligatures w14:val="none"/>
        </w:rPr>
        <w:t xml:space="preserve"> acid reactive substances (TBARS) content of the paneer samples was evaluated following</w:t>
      </w:r>
      <w:ins w:id="33" w:author="Mouaïmine Mazou" w:date="2025-12-01T04:19:00Z">
        <w:r w:rsidR="008264DD">
          <w:rPr>
            <w:rFonts w:ascii="Arial" w:eastAsia="Times New Roman" w:hAnsi="Arial" w:cs="Arial"/>
            <w:kern w:val="0"/>
            <w:sz w:val="20"/>
            <w:szCs w:val="20"/>
            <w:lang w:eastAsia="en-IN" w:bidi="gu-IN"/>
            <w14:ligatures w14:val="none"/>
          </w:rPr>
          <w:t xml:space="preserve"> a </w:t>
        </w:r>
      </w:ins>
      <w:del w:id="34" w:author="Mouaïmine Mazou" w:date="2025-12-01T04:19:00Z">
        <w:r w:rsidRPr="00DE519F" w:rsidDel="008264DD">
          <w:rPr>
            <w:rFonts w:ascii="Arial" w:eastAsia="Times New Roman" w:hAnsi="Arial" w:cs="Arial"/>
            <w:kern w:val="0"/>
            <w:sz w:val="20"/>
            <w:szCs w:val="20"/>
            <w:lang w:eastAsia="en-IN" w:bidi="gu-IN"/>
            <w14:ligatures w14:val="none"/>
          </w:rPr>
          <w:delText xml:space="preserve"> </w:delText>
        </w:r>
      </w:del>
      <w:r w:rsidRPr="00DE519F">
        <w:rPr>
          <w:rFonts w:ascii="Arial" w:eastAsia="Times New Roman" w:hAnsi="Arial" w:cs="Arial"/>
          <w:kern w:val="0"/>
          <w:sz w:val="20"/>
          <w:szCs w:val="20"/>
          <w:lang w:eastAsia="en-IN" w:bidi="gu-IN"/>
          <w14:ligatures w14:val="none"/>
        </w:rPr>
        <w:t xml:space="preserve">procedure described by Witte et al. </w:t>
      </w:r>
      <w:r w:rsidRPr="00DE519F">
        <w:rPr>
          <w:rFonts w:ascii="Arial" w:eastAsia="Times New Roman" w:hAnsi="Arial" w:cs="Arial"/>
          <w:kern w:val="0"/>
          <w:sz w:val="20"/>
          <w:szCs w:val="20"/>
          <w:lang w:eastAsia="en-IN" w:bidi="gu-IN"/>
          <w14:ligatures w14:val="none"/>
        </w:rPr>
        <w:fldChar w:fldCharType="begin"/>
      </w:r>
      <w:r w:rsidRPr="00DE519F">
        <w:rPr>
          <w:rFonts w:ascii="Arial" w:eastAsia="Times New Roman" w:hAnsi="Arial" w:cs="Arial"/>
          <w:kern w:val="0"/>
          <w:sz w:val="20"/>
          <w:szCs w:val="20"/>
          <w:lang w:eastAsia="en-IN" w:bidi="gu-IN"/>
          <w14:ligatures w14:val="none"/>
        </w:rPr>
        <w:instrText xml:space="preserve"> ADDIN ZOTERO_ITEM CSL_CITATION {"citationID":"koDpbpF2","properties":{"formattedCitation":"(1970)","plainCitation":"(1970)","noteIndex":0},"citationItems":[{"id":546,"uris":["http://zotero.org/users/local/XRjHDr5E/items/INJ3AFLL"],"itemData":{"id":546,"type":"article-journal","abstract":"SUMMARY\n            2</w:instrText>
      </w:r>
      <w:r w:rsidRPr="00DE519F">
        <w:rPr>
          <w:rFonts w:ascii="Cambria Math" w:eastAsia="Times New Roman" w:hAnsi="Cambria Math" w:cs="Cambria Math"/>
          <w:kern w:val="0"/>
          <w:sz w:val="20"/>
          <w:szCs w:val="20"/>
          <w:lang w:eastAsia="en-IN" w:bidi="gu-IN"/>
          <w14:ligatures w14:val="none"/>
        </w:rPr>
        <w:instrText>‐</w:instrText>
      </w:r>
      <w:r w:rsidRPr="00DE519F">
        <w:rPr>
          <w:rFonts w:ascii="Arial" w:eastAsia="Times New Roman" w:hAnsi="Arial" w:cs="Arial"/>
          <w:kern w:val="0"/>
          <w:sz w:val="20"/>
          <w:szCs w:val="20"/>
          <w:lang w:eastAsia="en-IN" w:bidi="gu-IN"/>
          <w14:ligatures w14:val="none"/>
        </w:rPr>
        <w:instrText>Thiobarbituric acid (TBA) values of raw pork were determined by distillation and extraction methods and those of raw beef were determined by the latter method during storage at 4° and –20°C. TBA values of these tissues were low compared to values usually reported for cooked tissue from these animals in similar environments. There were significant animal differences in TBA values of beef and pork; there were significant changes in TBA values of these tissues during storage at 4°C, but changes during storage at –20°C were insignificant. pH and TBA values were inversely related. Mathematical relationships between TBA values of pork and beef during storage at 4°C. between TBA values and pH and between results obtained by the two procedures for determining TBA values of pork during storage are discussed. The extraction method is an acceptable method for determining TBA values and is easier to use than the distillation method. The TBA test has limited use for meat samples that have been frozen.","container-title":"Journal of Food Science","DOI":"10.1111/j.1365-2621.1970.tb04815.x","ISSN":"0022-1147, 1750-3841","issue":"5","journalAbbreviation":"Journal of Food Science","language":"en","license":"http://onlinelibrary.wiley.com/termsAndConditions#vor","page":"582-585","source":"DOI.org (Crossref)","title":"A NEW EXTRACTION METHOD FOR DETERMINING 2</w:instrText>
      </w:r>
      <w:r w:rsidRPr="00DE519F">
        <w:rPr>
          <w:rFonts w:ascii="Cambria Math" w:eastAsia="Times New Roman" w:hAnsi="Cambria Math" w:cs="Cambria Math"/>
          <w:kern w:val="0"/>
          <w:sz w:val="20"/>
          <w:szCs w:val="20"/>
          <w:lang w:eastAsia="en-IN" w:bidi="gu-IN"/>
          <w14:ligatures w14:val="none"/>
        </w:rPr>
        <w:instrText>‐</w:instrText>
      </w:r>
      <w:r w:rsidRPr="00DE519F">
        <w:rPr>
          <w:rFonts w:ascii="Arial" w:eastAsia="Times New Roman" w:hAnsi="Arial" w:cs="Arial"/>
          <w:kern w:val="0"/>
          <w:sz w:val="20"/>
          <w:szCs w:val="20"/>
          <w:lang w:eastAsia="en-IN" w:bidi="gu-IN"/>
          <w14:ligatures w14:val="none"/>
        </w:rPr>
        <w:instrText xml:space="preserve">THIOBARBITURIC ACID VALUES OF PORK AND BEEF DURING STORAGE","volume":"35","author":[{"family":"Witte","given":"Vernon C."},{"family":"Krause","given":"Gary F."},{"family":"Bailey","given":"Milton E."}],"issued":{"date-parts":[["1970",9]]}},"suppress-author":true}],"schema":"https://github.com/citation-style-language/schema/raw/master/csl-citation.json"} </w:instrText>
      </w:r>
      <w:r w:rsidRPr="00DE519F">
        <w:rPr>
          <w:rFonts w:ascii="Arial" w:eastAsia="Times New Roman" w:hAnsi="Arial" w:cs="Arial"/>
          <w:kern w:val="0"/>
          <w:sz w:val="20"/>
          <w:szCs w:val="20"/>
          <w:lang w:eastAsia="en-IN" w:bidi="gu-IN"/>
          <w14:ligatures w14:val="none"/>
        </w:rPr>
        <w:fldChar w:fldCharType="separate"/>
      </w:r>
      <w:r w:rsidRPr="00DE519F">
        <w:rPr>
          <w:rFonts w:ascii="Arial" w:hAnsi="Arial" w:cs="Arial"/>
          <w:sz w:val="20"/>
          <w:szCs w:val="20"/>
        </w:rPr>
        <w:t>(1970)</w:t>
      </w:r>
      <w:r w:rsidRPr="00DE519F">
        <w:rPr>
          <w:rFonts w:ascii="Arial" w:eastAsia="Times New Roman" w:hAnsi="Arial" w:cs="Arial"/>
          <w:kern w:val="0"/>
          <w:sz w:val="20"/>
          <w:szCs w:val="20"/>
          <w:lang w:eastAsia="en-IN" w:bidi="gu-IN"/>
          <w14:ligatures w14:val="none"/>
        </w:rPr>
        <w:fldChar w:fldCharType="end"/>
      </w:r>
      <w:r w:rsidRPr="00DE519F">
        <w:rPr>
          <w:rFonts w:ascii="Arial" w:eastAsia="Times New Roman" w:hAnsi="Arial" w:cs="Arial"/>
          <w:kern w:val="0"/>
          <w:sz w:val="20"/>
          <w:szCs w:val="20"/>
          <w:lang w:eastAsia="en-IN" w:bidi="gu-IN"/>
          <w14:ligatures w14:val="none"/>
        </w:rPr>
        <w:t xml:space="preserve">. Results </w:t>
      </w:r>
      <w:r w:rsidR="00C6398F" w:rsidRPr="00DE519F">
        <w:rPr>
          <w:rFonts w:ascii="Arial" w:eastAsia="Times New Roman" w:hAnsi="Arial" w:cs="Arial"/>
          <w:kern w:val="0"/>
          <w:sz w:val="20"/>
          <w:szCs w:val="20"/>
          <w:lang w:eastAsia="en-IN" w:bidi="gu-IN"/>
          <w14:ligatures w14:val="none"/>
        </w:rPr>
        <w:t xml:space="preserve">are </w:t>
      </w:r>
      <w:r w:rsidRPr="00DE519F">
        <w:rPr>
          <w:rFonts w:ascii="Arial" w:eastAsia="Times New Roman" w:hAnsi="Arial" w:cs="Arial"/>
          <w:kern w:val="0"/>
          <w:sz w:val="20"/>
          <w:szCs w:val="20"/>
          <w:lang w:eastAsia="en-IN" w:bidi="gu-IN"/>
          <w14:ligatures w14:val="none"/>
        </w:rPr>
        <w:t>expressed as mg malonaldehyde/kg of</w:t>
      </w:r>
      <w:ins w:id="35" w:author="Mouaïmine Mazou" w:date="2025-12-01T04:20:00Z">
        <w:r w:rsidR="008264DD">
          <w:rPr>
            <w:rFonts w:ascii="Arial" w:eastAsia="Times New Roman" w:hAnsi="Arial" w:cs="Arial"/>
            <w:kern w:val="0"/>
            <w:sz w:val="20"/>
            <w:szCs w:val="20"/>
            <w:lang w:eastAsia="en-IN" w:bidi="gu-IN"/>
            <w14:ligatures w14:val="none"/>
          </w:rPr>
          <w:t xml:space="preserve"> a </w:t>
        </w:r>
      </w:ins>
      <w:del w:id="36" w:author="Mouaïmine Mazou" w:date="2025-12-01T04:20:00Z">
        <w:r w:rsidRPr="00DE519F" w:rsidDel="008264DD">
          <w:rPr>
            <w:rFonts w:ascii="Arial" w:eastAsia="Times New Roman" w:hAnsi="Arial" w:cs="Arial"/>
            <w:kern w:val="0"/>
            <w:sz w:val="20"/>
            <w:szCs w:val="20"/>
            <w:lang w:eastAsia="en-IN" w:bidi="gu-IN"/>
            <w14:ligatures w14:val="none"/>
          </w:rPr>
          <w:delText xml:space="preserve"> </w:delText>
        </w:r>
      </w:del>
      <w:r w:rsidRPr="00DE519F">
        <w:rPr>
          <w:rFonts w:ascii="Arial" w:eastAsia="Times New Roman" w:hAnsi="Arial" w:cs="Arial"/>
          <w:kern w:val="0"/>
          <w:sz w:val="20"/>
          <w:szCs w:val="20"/>
          <w:lang w:eastAsia="en-IN" w:bidi="gu-IN"/>
          <w14:ligatures w14:val="none"/>
        </w:rPr>
        <w:t>sample, which serves as an indicator of the extent of oxidative rancidity in paneer.</w:t>
      </w:r>
    </w:p>
    <w:p w14:paraId="69A80B15" w14:textId="6A7C5E68" w:rsidR="001B08BE" w:rsidRPr="00DE519F" w:rsidRDefault="001B08BE" w:rsidP="001B08BE">
      <w:pPr>
        <w:spacing w:after="0" w:line="360" w:lineRule="auto"/>
        <w:jc w:val="both"/>
        <w:rPr>
          <w:rFonts w:ascii="Arial" w:eastAsia="Times New Roman" w:hAnsi="Arial" w:cs="Arial"/>
          <w:b/>
          <w:bCs/>
          <w:kern w:val="0"/>
          <w:sz w:val="20"/>
          <w:szCs w:val="20"/>
          <w:lang w:eastAsia="en-IN" w:bidi="gu-IN"/>
          <w14:ligatures w14:val="none"/>
        </w:rPr>
      </w:pPr>
      <w:r w:rsidRPr="00DE519F">
        <w:rPr>
          <w:rFonts w:ascii="Arial" w:eastAsia="Times New Roman" w:hAnsi="Arial" w:cs="Arial"/>
          <w:b/>
          <w:bCs/>
          <w:kern w:val="0"/>
          <w:sz w:val="20"/>
          <w:szCs w:val="20"/>
          <w:lang w:eastAsia="en-IN" w:bidi="gu-IN"/>
          <w14:ligatures w14:val="none"/>
        </w:rPr>
        <w:t>2.3.2 Tyrosine Value</w:t>
      </w:r>
    </w:p>
    <w:p w14:paraId="2B2D86C2" w14:textId="18CEAB37" w:rsidR="001B08BE" w:rsidRPr="00DE519F" w:rsidRDefault="001B08BE" w:rsidP="001B08BE">
      <w:pPr>
        <w:spacing w:after="0" w:line="360" w:lineRule="auto"/>
        <w:ind w:firstLine="720"/>
        <w:jc w:val="both"/>
        <w:rPr>
          <w:rFonts w:ascii="Arial" w:eastAsia="Times New Roman" w:hAnsi="Arial" w:cs="Arial"/>
          <w:kern w:val="0"/>
          <w:sz w:val="20"/>
          <w:szCs w:val="20"/>
          <w:lang w:eastAsia="en-IN" w:bidi="gu-IN"/>
          <w14:ligatures w14:val="none"/>
        </w:rPr>
      </w:pPr>
      <w:r w:rsidRPr="00DE519F">
        <w:rPr>
          <w:rFonts w:ascii="Arial" w:eastAsia="Times New Roman" w:hAnsi="Arial" w:cs="Arial"/>
          <w:kern w:val="0"/>
          <w:sz w:val="20"/>
          <w:szCs w:val="20"/>
          <w:lang w:eastAsia="en-IN" w:bidi="gu-IN"/>
          <w14:ligatures w14:val="none"/>
        </w:rPr>
        <w:t xml:space="preserve">The tyrosine value of the paneer was estimated using the Tyrosine Colorimetric Assay </w:t>
      </w:r>
      <w:r w:rsidRPr="00DE519F">
        <w:rPr>
          <w:rFonts w:ascii="Arial" w:eastAsia="Times New Roman" w:hAnsi="Arial" w:cs="Arial"/>
          <w:kern w:val="0"/>
          <w:sz w:val="20"/>
          <w:szCs w:val="20"/>
          <w:lang w:eastAsia="en-IN" w:bidi="gu-IN"/>
          <w14:ligatures w14:val="none"/>
        </w:rPr>
        <w:fldChar w:fldCharType="begin"/>
      </w:r>
      <w:r w:rsidRPr="00DE519F">
        <w:rPr>
          <w:rFonts w:ascii="Arial" w:eastAsia="Times New Roman" w:hAnsi="Arial" w:cs="Arial"/>
          <w:kern w:val="0"/>
          <w:sz w:val="20"/>
          <w:szCs w:val="20"/>
          <w:lang w:eastAsia="en-IN" w:bidi="gu-IN"/>
          <w14:ligatures w14:val="none"/>
        </w:rPr>
        <w:instrText xml:space="preserve"> ADDIN ZOTERO_ITEM CSL_CITATION {"citationID":"Hkdikayc","properties":{"formattedCitation":"(Umaraw et al., 2022)","plainCitation":"(Umaraw et al., 2022)","noteIndex":0},"citationItems":[{"id":459,"uris":["http://zotero.org/users/local/XRjHDr5E/items/FDSLXM79"],"itemData":{"id":459,"type":"article-journal","container-title":"Foods","issue":"23","note":"publisher: MDPI","page":"3870","source":"Google Scholar","title":"Effect of turmeric and aloe vera extract on shelf-life of goat and buffalo admixture milk paneer during refrigeration storage","volume":"11","author":[{"family":"Umaraw","given":"Pramila"},{"family":"Verma","given":"Akhilesh K."},{"family":"Singh","given":"V. P."},{"family":"Fahim","given":"Ahmad"}],"issued":{"date-parts":[["2022"]]}}}],"schema":"https://github.com/citation-style-language/schema/raw/master/csl-citation.json"} </w:instrText>
      </w:r>
      <w:r w:rsidRPr="00DE519F">
        <w:rPr>
          <w:rFonts w:ascii="Arial" w:eastAsia="Times New Roman" w:hAnsi="Arial" w:cs="Arial"/>
          <w:kern w:val="0"/>
          <w:sz w:val="20"/>
          <w:szCs w:val="20"/>
          <w:lang w:eastAsia="en-IN" w:bidi="gu-IN"/>
          <w14:ligatures w14:val="none"/>
        </w:rPr>
        <w:fldChar w:fldCharType="separate"/>
      </w:r>
      <w:r w:rsidRPr="00DE519F">
        <w:rPr>
          <w:rFonts w:ascii="Arial" w:hAnsi="Arial" w:cs="Arial"/>
          <w:sz w:val="20"/>
          <w:szCs w:val="20"/>
        </w:rPr>
        <w:t>(Umaraw et al., 2022)</w:t>
      </w:r>
      <w:r w:rsidRPr="00DE519F">
        <w:rPr>
          <w:rFonts w:ascii="Arial" w:eastAsia="Times New Roman" w:hAnsi="Arial" w:cs="Arial"/>
          <w:kern w:val="0"/>
          <w:sz w:val="20"/>
          <w:szCs w:val="20"/>
          <w:lang w:eastAsia="en-IN" w:bidi="gu-IN"/>
          <w14:ligatures w14:val="none"/>
        </w:rPr>
        <w:fldChar w:fldCharType="end"/>
      </w:r>
      <w:r w:rsidRPr="00DE519F">
        <w:rPr>
          <w:rFonts w:ascii="Arial" w:eastAsia="Times New Roman" w:hAnsi="Arial" w:cs="Arial"/>
          <w:kern w:val="0"/>
          <w:sz w:val="20"/>
          <w:szCs w:val="20"/>
          <w:lang w:eastAsia="en-IN" w:bidi="gu-IN"/>
          <w14:ligatures w14:val="none"/>
        </w:rPr>
        <w:t>.</w:t>
      </w:r>
    </w:p>
    <w:p w14:paraId="3ED58DDE" w14:textId="5C87B5CD" w:rsidR="001B08BE" w:rsidRPr="00DE519F" w:rsidRDefault="001B08BE" w:rsidP="001B08BE">
      <w:pPr>
        <w:spacing w:after="0" w:line="360" w:lineRule="auto"/>
        <w:jc w:val="both"/>
        <w:rPr>
          <w:rFonts w:ascii="Arial" w:eastAsia="Times New Roman" w:hAnsi="Arial" w:cs="Arial"/>
          <w:b/>
          <w:bCs/>
          <w:kern w:val="0"/>
          <w:sz w:val="20"/>
          <w:szCs w:val="20"/>
          <w:lang w:eastAsia="en-IN" w:bidi="gu-IN"/>
          <w14:ligatures w14:val="none"/>
        </w:rPr>
      </w:pPr>
      <w:r w:rsidRPr="00DE519F">
        <w:rPr>
          <w:rFonts w:ascii="Arial" w:eastAsia="Times New Roman" w:hAnsi="Arial" w:cs="Arial"/>
          <w:b/>
          <w:bCs/>
          <w:kern w:val="0"/>
          <w:sz w:val="20"/>
          <w:szCs w:val="20"/>
          <w:lang w:eastAsia="en-IN" w:bidi="gu-IN"/>
          <w14:ligatures w14:val="none"/>
        </w:rPr>
        <w:lastRenderedPageBreak/>
        <w:t>2.3.3 Total phenolic content</w:t>
      </w:r>
    </w:p>
    <w:p w14:paraId="4E845C08" w14:textId="0B8FF93C" w:rsidR="001B08BE" w:rsidRPr="00DE519F" w:rsidRDefault="001B08BE" w:rsidP="001B08BE">
      <w:pPr>
        <w:spacing w:after="0" w:line="360" w:lineRule="auto"/>
        <w:ind w:firstLine="720"/>
        <w:jc w:val="both"/>
        <w:rPr>
          <w:rFonts w:ascii="Arial" w:eastAsia="Times New Roman" w:hAnsi="Arial" w:cs="Arial"/>
          <w:kern w:val="0"/>
          <w:sz w:val="20"/>
          <w:szCs w:val="20"/>
          <w:lang w:eastAsia="en-IN" w:bidi="gu-IN"/>
          <w14:ligatures w14:val="none"/>
        </w:rPr>
      </w:pPr>
      <w:r w:rsidRPr="00DE519F">
        <w:rPr>
          <w:rFonts w:ascii="Arial" w:eastAsia="Times New Roman" w:hAnsi="Arial" w:cs="Arial"/>
          <w:kern w:val="0"/>
          <w:sz w:val="20"/>
          <w:szCs w:val="20"/>
          <w:lang w:eastAsia="en-IN" w:bidi="gu-IN"/>
          <w14:ligatures w14:val="none"/>
        </w:rPr>
        <w:t xml:space="preserve">The total phenolic content (TPC) of the Paneer was assessed using a colorimetric method involving the </w:t>
      </w:r>
      <w:proofErr w:type="spellStart"/>
      <w:r w:rsidRPr="00DE519F">
        <w:rPr>
          <w:rFonts w:ascii="Arial" w:eastAsia="Times New Roman" w:hAnsi="Arial" w:cs="Arial"/>
          <w:kern w:val="0"/>
          <w:sz w:val="20"/>
          <w:szCs w:val="20"/>
          <w:lang w:eastAsia="en-IN" w:bidi="gu-IN"/>
          <w14:ligatures w14:val="none"/>
        </w:rPr>
        <w:t>Folin</w:t>
      </w:r>
      <w:r w:rsidR="004178B8" w:rsidRPr="00DE519F">
        <w:rPr>
          <w:rFonts w:ascii="Arial" w:eastAsia="Times New Roman" w:hAnsi="Arial" w:cs="Arial"/>
          <w:kern w:val="0"/>
          <w:sz w:val="20"/>
          <w:szCs w:val="20"/>
          <w:lang w:eastAsia="en-IN" w:bidi="gu-IN"/>
          <w14:ligatures w14:val="none"/>
        </w:rPr>
        <w:t>-</w:t>
      </w:r>
      <w:r w:rsidRPr="00DE519F">
        <w:rPr>
          <w:rFonts w:ascii="Arial" w:eastAsia="Times New Roman" w:hAnsi="Arial" w:cs="Arial"/>
          <w:kern w:val="0"/>
          <w:sz w:val="20"/>
          <w:szCs w:val="20"/>
          <w:lang w:eastAsia="en-IN" w:bidi="gu-IN"/>
          <w14:ligatures w14:val="none"/>
        </w:rPr>
        <w:t>Ciocalteu</w:t>
      </w:r>
      <w:proofErr w:type="spellEnd"/>
      <w:r w:rsidRPr="00DE519F">
        <w:rPr>
          <w:rFonts w:ascii="Arial" w:eastAsia="Times New Roman" w:hAnsi="Arial" w:cs="Arial"/>
          <w:kern w:val="0"/>
          <w:sz w:val="20"/>
          <w:szCs w:val="20"/>
          <w:lang w:eastAsia="en-IN" w:bidi="gu-IN"/>
          <w14:ligatures w14:val="none"/>
        </w:rPr>
        <w:t xml:space="preserve"> reagent, </w:t>
      </w:r>
      <w:commentRangeStart w:id="37"/>
      <w:r w:rsidRPr="00DE519F">
        <w:rPr>
          <w:rFonts w:ascii="Arial" w:eastAsia="Times New Roman" w:hAnsi="Arial" w:cs="Arial"/>
          <w:kern w:val="0"/>
          <w:sz w:val="20"/>
          <w:szCs w:val="20"/>
          <w:lang w:eastAsia="en-IN" w:bidi="gu-IN"/>
          <w14:ligatures w14:val="none"/>
        </w:rPr>
        <w:t>with appropriate modifications</w:t>
      </w:r>
      <w:commentRangeEnd w:id="37"/>
      <w:r w:rsidR="002534BC">
        <w:rPr>
          <w:rStyle w:val="CommentReference"/>
        </w:rPr>
        <w:commentReference w:id="37"/>
      </w:r>
      <w:r w:rsidRPr="00DE519F">
        <w:rPr>
          <w:rFonts w:ascii="Arial" w:eastAsia="Times New Roman" w:hAnsi="Arial" w:cs="Arial"/>
          <w:kern w:val="0"/>
          <w:sz w:val="20"/>
          <w:szCs w:val="20"/>
          <w:lang w:eastAsia="en-IN" w:bidi="gu-IN"/>
          <w14:ligatures w14:val="none"/>
        </w:rPr>
        <w:t>. The extract of</w:t>
      </w:r>
      <w:ins w:id="39" w:author="Mouaïmine Mazou" w:date="2025-12-01T04:22:00Z">
        <w:r w:rsidR="008264DD">
          <w:rPr>
            <w:rFonts w:ascii="Arial" w:eastAsia="Times New Roman" w:hAnsi="Arial" w:cs="Arial"/>
            <w:kern w:val="0"/>
            <w:sz w:val="20"/>
            <w:szCs w:val="20"/>
            <w:lang w:eastAsia="en-IN" w:bidi="gu-IN"/>
            <w14:ligatures w14:val="none"/>
          </w:rPr>
          <w:t xml:space="preserve"> a </w:t>
        </w:r>
      </w:ins>
      <w:del w:id="40" w:author="Mouaïmine Mazou" w:date="2025-12-01T04:22:00Z">
        <w:r w:rsidRPr="00DE519F" w:rsidDel="008264DD">
          <w:rPr>
            <w:rFonts w:ascii="Arial" w:eastAsia="Times New Roman" w:hAnsi="Arial" w:cs="Arial"/>
            <w:kern w:val="0"/>
            <w:sz w:val="20"/>
            <w:szCs w:val="20"/>
            <w:lang w:eastAsia="en-IN" w:bidi="gu-IN"/>
            <w14:ligatures w14:val="none"/>
          </w:rPr>
          <w:delText xml:space="preserve"> </w:delText>
        </w:r>
      </w:del>
      <w:r w:rsidRPr="00DE519F">
        <w:rPr>
          <w:rFonts w:ascii="Arial" w:eastAsia="Times New Roman" w:hAnsi="Arial" w:cs="Arial"/>
          <w:kern w:val="0"/>
          <w:sz w:val="20"/>
          <w:szCs w:val="20"/>
          <w:lang w:eastAsia="en-IN" w:bidi="gu-IN"/>
          <w14:ligatures w14:val="none"/>
        </w:rPr>
        <w:t xml:space="preserve">paneer sample for TPC determination was prepared following the procedure described by Verma et al. </w:t>
      </w:r>
      <w:r w:rsidRPr="00DE519F">
        <w:rPr>
          <w:rFonts w:ascii="Arial" w:eastAsia="Times New Roman" w:hAnsi="Arial" w:cs="Arial"/>
          <w:kern w:val="0"/>
          <w:sz w:val="20"/>
          <w:szCs w:val="20"/>
          <w:lang w:eastAsia="en-IN" w:bidi="gu-IN"/>
          <w14:ligatures w14:val="none"/>
        </w:rPr>
        <w:fldChar w:fldCharType="begin"/>
      </w:r>
      <w:r w:rsidRPr="00DE519F">
        <w:rPr>
          <w:rFonts w:ascii="Arial" w:eastAsia="Times New Roman" w:hAnsi="Arial" w:cs="Arial"/>
          <w:kern w:val="0"/>
          <w:sz w:val="20"/>
          <w:szCs w:val="20"/>
          <w:lang w:eastAsia="en-IN" w:bidi="gu-IN"/>
          <w14:ligatures w14:val="none"/>
        </w:rPr>
        <w:instrText xml:space="preserve"> ADDIN ZOTERO_ITEM CSL_CITATION {"citationID":"1O86cOts","properties":{"formattedCitation":"(2018)","plainCitation":"(2018)","noteIndex":0},"citationItems":[{"id":543,"uris":["http://zotero.org/users/local/XRjHDr5E/items/W5X9V7AN"],"itemData":{"id":543,"type":"article-journal","container-title":"Food Science and Technology","note":"publisher: Elsevier","page":"71–79","source":"Google Scholar","title":"Assessment of physico-chemical, antioxidant and antimicrobial activity of porcine blood protein hydrolysate in pork emulsion stored under aerobic packaging condition at 4\\pm1 C","volume":"88","author":[{"family":"Verma","given":"Akhilesh K."},{"family":"Chatli","given":"Manish Kumar"},{"family":"Mehta","given":"Nitin"},{"family":"Kumar","given":"Pavan"}],"issued":{"date-parts":[["2018"]]}},"suppress-author":true}],"schema":"https://github.com/citation-style-language/schema/raw/master/csl-citation.json"} </w:instrText>
      </w:r>
      <w:r w:rsidRPr="00DE519F">
        <w:rPr>
          <w:rFonts w:ascii="Arial" w:eastAsia="Times New Roman" w:hAnsi="Arial" w:cs="Arial"/>
          <w:kern w:val="0"/>
          <w:sz w:val="20"/>
          <w:szCs w:val="20"/>
          <w:lang w:eastAsia="en-IN" w:bidi="gu-IN"/>
          <w14:ligatures w14:val="none"/>
        </w:rPr>
        <w:fldChar w:fldCharType="separate"/>
      </w:r>
      <w:r w:rsidRPr="00DE519F">
        <w:rPr>
          <w:rFonts w:ascii="Arial" w:hAnsi="Arial" w:cs="Arial"/>
          <w:sz w:val="20"/>
          <w:szCs w:val="20"/>
        </w:rPr>
        <w:t>(2018)</w:t>
      </w:r>
      <w:r w:rsidRPr="00DE519F">
        <w:rPr>
          <w:rFonts w:ascii="Arial" w:eastAsia="Times New Roman" w:hAnsi="Arial" w:cs="Arial"/>
          <w:kern w:val="0"/>
          <w:sz w:val="20"/>
          <w:szCs w:val="20"/>
          <w:lang w:eastAsia="en-IN" w:bidi="gu-IN"/>
          <w14:ligatures w14:val="none"/>
        </w:rPr>
        <w:fldChar w:fldCharType="end"/>
      </w:r>
      <w:r w:rsidRPr="00DE519F">
        <w:rPr>
          <w:rFonts w:ascii="Arial" w:eastAsia="Times New Roman" w:hAnsi="Arial" w:cs="Arial"/>
          <w:kern w:val="0"/>
          <w:sz w:val="20"/>
          <w:szCs w:val="20"/>
          <w:lang w:eastAsia="en-IN" w:bidi="gu-IN"/>
          <w14:ligatures w14:val="none"/>
        </w:rPr>
        <w:t>.</w:t>
      </w:r>
    </w:p>
    <w:p w14:paraId="66F9CEE6" w14:textId="77777777" w:rsidR="00F35B25" w:rsidRPr="00DE519F" w:rsidRDefault="00F35B25" w:rsidP="001B08BE">
      <w:pPr>
        <w:spacing w:after="0" w:line="360" w:lineRule="auto"/>
        <w:jc w:val="both"/>
        <w:rPr>
          <w:rFonts w:ascii="Arial" w:eastAsia="Times New Roman" w:hAnsi="Arial" w:cs="Arial"/>
          <w:b/>
          <w:bCs/>
          <w:kern w:val="0"/>
          <w:sz w:val="20"/>
          <w:szCs w:val="20"/>
          <w:lang w:eastAsia="en-IN" w:bidi="gu-IN"/>
          <w14:ligatures w14:val="none"/>
        </w:rPr>
      </w:pPr>
      <w:r w:rsidRPr="00DE519F">
        <w:rPr>
          <w:rFonts w:ascii="Arial" w:eastAsia="Times New Roman" w:hAnsi="Arial" w:cs="Arial"/>
          <w:b/>
          <w:bCs/>
          <w:kern w:val="0"/>
          <w:sz w:val="20"/>
          <w:szCs w:val="20"/>
          <w:lang w:eastAsia="en-IN" w:bidi="gu-IN"/>
          <w14:ligatures w14:val="none"/>
        </w:rPr>
        <w:t>2.3.4 Titratable acidity (TA)</w:t>
      </w:r>
    </w:p>
    <w:p w14:paraId="26C30FFF" w14:textId="306742C1" w:rsidR="001B08BE" w:rsidRPr="00DE519F" w:rsidRDefault="00F35B25" w:rsidP="00F35B25">
      <w:pPr>
        <w:spacing w:after="0" w:line="360" w:lineRule="auto"/>
        <w:ind w:firstLine="720"/>
        <w:jc w:val="both"/>
        <w:rPr>
          <w:rFonts w:ascii="Arial" w:eastAsia="Times New Roman" w:hAnsi="Arial" w:cs="Arial"/>
          <w:kern w:val="0"/>
          <w:sz w:val="20"/>
          <w:szCs w:val="20"/>
          <w:lang w:eastAsia="en-IN" w:bidi="gu-IN"/>
          <w14:ligatures w14:val="none"/>
        </w:rPr>
      </w:pPr>
      <w:r w:rsidRPr="00DE519F">
        <w:rPr>
          <w:rFonts w:ascii="Arial" w:eastAsia="Times New Roman" w:hAnsi="Arial" w:cs="Arial"/>
          <w:kern w:val="0"/>
          <w:sz w:val="20"/>
          <w:szCs w:val="20"/>
          <w:lang w:eastAsia="en-IN" w:bidi="gu-IN"/>
          <w14:ligatures w14:val="none"/>
        </w:rPr>
        <w:t xml:space="preserve">The acidity of the paneer sample was estimated according to BIS </w:t>
      </w:r>
      <w:r w:rsidRPr="00DE519F">
        <w:rPr>
          <w:rFonts w:ascii="Arial" w:eastAsia="Times New Roman" w:hAnsi="Arial" w:cs="Arial"/>
          <w:kern w:val="0"/>
          <w:sz w:val="20"/>
          <w:szCs w:val="20"/>
          <w:lang w:eastAsia="en-IN" w:bidi="gu-IN"/>
          <w14:ligatures w14:val="none"/>
        </w:rPr>
        <w:fldChar w:fldCharType="begin"/>
      </w:r>
      <w:r w:rsidRPr="00DE519F">
        <w:rPr>
          <w:rFonts w:ascii="Arial" w:eastAsia="Times New Roman" w:hAnsi="Arial" w:cs="Arial"/>
          <w:kern w:val="0"/>
          <w:sz w:val="20"/>
          <w:szCs w:val="20"/>
          <w:lang w:eastAsia="en-IN" w:bidi="gu-IN"/>
          <w14:ligatures w14:val="none"/>
        </w:rPr>
        <w:instrText xml:space="preserve"> ADDIN ZOTERO_ITEM CSL_CITATION {"citationID":"8rC8vnjP","properties":{"formattedCitation":"(1983)","plainCitation":"(1983)","noteIndex":0},"citationItems":[{"id":547,"uris":["http://zotero.org/users/local/XRjHDr5E/items/TE3SDJMZ"],"itemData":{"id":547,"type":"book","abstract":"In order to promote public education and public safety, equal justice for all, a better informed citizenry, the rule of law, world trade and world peace, this legal document is hereby made available on a noncommercial basis, as it is the right of all humans to know and speak the laws that govern them. (For more information: 12 Tables of Code)\n\nName of Standards Organization: Bureau of Indian Standards (BIS)\nDivision Name: Food and Agriculture\nSection Name: Dairy Products and Equipment (FAD 19)\n\nDesignator of Legally Binding Document: IS 10484 \nTitle of Legally Binding Document: PANEER\nNumber of Amendments: \nEquivalence: \nSuperceding: \nSuperceded by: \n\n\nLEGALLY BINDING DOCUMENT\n\nStep Out From the Old to the New--Jawaharlal Nehru\nInvent a new India using knowledge.--Satyanarayan Gangaram Pitroda","language":"English","license":"http://creativecommons.org/publicdomain/zero/1.0/","source":"Internet Archive","title":"Bureau of Indian Standards","title-short":"IS 10484","URL":"http://archive.org/details/gov.in.is.10484.1983","author":[{"literal":"BIS"}],"accessed":{"date-parts":[["2024",11,9]]},"issued":{"date-parts":[["1983"]]}},"suppress-author":true}],"schema":"https://github.com/citation-style-language/schema/raw/master/csl-citation.json"} </w:instrText>
      </w:r>
      <w:r w:rsidRPr="00DE519F">
        <w:rPr>
          <w:rFonts w:ascii="Arial" w:eastAsia="Times New Roman" w:hAnsi="Arial" w:cs="Arial"/>
          <w:kern w:val="0"/>
          <w:sz w:val="20"/>
          <w:szCs w:val="20"/>
          <w:lang w:eastAsia="en-IN" w:bidi="gu-IN"/>
          <w14:ligatures w14:val="none"/>
        </w:rPr>
        <w:fldChar w:fldCharType="separate"/>
      </w:r>
      <w:r w:rsidRPr="00DE519F">
        <w:rPr>
          <w:rFonts w:ascii="Arial" w:hAnsi="Arial" w:cs="Arial"/>
          <w:sz w:val="20"/>
          <w:szCs w:val="20"/>
        </w:rPr>
        <w:t>(1983)</w:t>
      </w:r>
      <w:r w:rsidRPr="00DE519F">
        <w:rPr>
          <w:rFonts w:ascii="Arial" w:eastAsia="Times New Roman" w:hAnsi="Arial" w:cs="Arial"/>
          <w:kern w:val="0"/>
          <w:sz w:val="20"/>
          <w:szCs w:val="20"/>
          <w:lang w:eastAsia="en-IN" w:bidi="gu-IN"/>
          <w14:ligatures w14:val="none"/>
        </w:rPr>
        <w:fldChar w:fldCharType="end"/>
      </w:r>
      <w:r w:rsidRPr="00DE519F">
        <w:rPr>
          <w:rFonts w:ascii="Arial" w:eastAsia="Times New Roman" w:hAnsi="Arial" w:cs="Arial"/>
          <w:kern w:val="0"/>
          <w:sz w:val="20"/>
          <w:szCs w:val="20"/>
          <w:lang w:eastAsia="en-IN" w:bidi="gu-IN"/>
          <w14:ligatures w14:val="none"/>
        </w:rPr>
        <w:t xml:space="preserve"> procedure specified for paneer under IS: 10484.</w:t>
      </w:r>
    </w:p>
    <w:p w14:paraId="15CF8E99" w14:textId="0EFDC8C3" w:rsidR="00F35B25" w:rsidRPr="00DE519F" w:rsidRDefault="00F35B25" w:rsidP="00F35B25">
      <w:pPr>
        <w:spacing w:after="0" w:line="360" w:lineRule="auto"/>
        <w:jc w:val="both"/>
        <w:rPr>
          <w:rFonts w:ascii="Arial" w:eastAsia="Times New Roman" w:hAnsi="Arial" w:cs="Arial"/>
          <w:b/>
          <w:bCs/>
          <w:kern w:val="0"/>
          <w:sz w:val="20"/>
          <w:szCs w:val="20"/>
          <w:lang w:eastAsia="en-IN" w:bidi="gu-IN"/>
          <w14:ligatures w14:val="none"/>
        </w:rPr>
      </w:pPr>
      <w:r w:rsidRPr="00DE519F">
        <w:rPr>
          <w:rFonts w:ascii="Arial" w:eastAsia="Times New Roman" w:hAnsi="Arial" w:cs="Arial"/>
          <w:b/>
          <w:bCs/>
          <w:kern w:val="0"/>
          <w:sz w:val="20"/>
          <w:szCs w:val="20"/>
          <w:lang w:eastAsia="en-IN" w:bidi="gu-IN"/>
          <w14:ligatures w14:val="none"/>
        </w:rPr>
        <w:t>2.3.5 pH</w:t>
      </w:r>
    </w:p>
    <w:p w14:paraId="2806DE34" w14:textId="1E6CF9C8" w:rsidR="00F35B25" w:rsidRPr="00DE519F" w:rsidRDefault="00F35B25" w:rsidP="00F35B25">
      <w:pPr>
        <w:spacing w:after="0" w:line="360" w:lineRule="auto"/>
        <w:ind w:firstLine="720"/>
        <w:jc w:val="both"/>
        <w:rPr>
          <w:rFonts w:ascii="Arial" w:eastAsia="Times New Roman" w:hAnsi="Arial" w:cs="Arial"/>
          <w:kern w:val="0"/>
          <w:sz w:val="20"/>
          <w:szCs w:val="20"/>
          <w:lang w:eastAsia="en-IN" w:bidi="gu-IN"/>
          <w14:ligatures w14:val="none"/>
        </w:rPr>
      </w:pPr>
      <w:r w:rsidRPr="00DE519F">
        <w:rPr>
          <w:rFonts w:ascii="Arial" w:eastAsia="Times New Roman" w:hAnsi="Arial" w:cs="Arial"/>
          <w:kern w:val="0"/>
          <w:sz w:val="20"/>
          <w:szCs w:val="20"/>
          <w:lang w:eastAsia="en-IN" w:bidi="gu-IN"/>
          <w14:ligatures w14:val="none"/>
        </w:rPr>
        <w:t xml:space="preserve">The pH of the paneer samples was determined following the method described by </w:t>
      </w:r>
      <w:proofErr w:type="spellStart"/>
      <w:r w:rsidRPr="00DE519F">
        <w:rPr>
          <w:rFonts w:ascii="Arial" w:eastAsia="Times New Roman" w:hAnsi="Arial" w:cs="Arial"/>
          <w:kern w:val="0"/>
          <w:sz w:val="20"/>
          <w:szCs w:val="20"/>
          <w:lang w:eastAsia="en-IN" w:bidi="gu-IN"/>
          <w14:ligatures w14:val="none"/>
        </w:rPr>
        <w:t>Troutt</w:t>
      </w:r>
      <w:proofErr w:type="spellEnd"/>
      <w:r w:rsidRPr="00DE519F">
        <w:rPr>
          <w:rFonts w:ascii="Arial" w:eastAsia="Times New Roman" w:hAnsi="Arial" w:cs="Arial"/>
          <w:kern w:val="0"/>
          <w:sz w:val="20"/>
          <w:szCs w:val="20"/>
          <w:lang w:eastAsia="en-IN" w:bidi="gu-IN"/>
          <w14:ligatures w14:val="none"/>
        </w:rPr>
        <w:t xml:space="preserve"> et al. </w:t>
      </w:r>
      <w:r w:rsidRPr="00DE519F">
        <w:rPr>
          <w:rFonts w:ascii="Arial" w:eastAsia="Times New Roman" w:hAnsi="Arial" w:cs="Arial"/>
          <w:kern w:val="0"/>
          <w:sz w:val="20"/>
          <w:szCs w:val="20"/>
          <w:lang w:eastAsia="en-IN" w:bidi="gu-IN"/>
          <w14:ligatures w14:val="none"/>
        </w:rPr>
        <w:fldChar w:fldCharType="begin"/>
      </w:r>
      <w:r w:rsidRPr="00DE519F">
        <w:rPr>
          <w:rFonts w:ascii="Arial" w:eastAsia="Times New Roman" w:hAnsi="Arial" w:cs="Arial"/>
          <w:kern w:val="0"/>
          <w:sz w:val="20"/>
          <w:szCs w:val="20"/>
          <w:lang w:eastAsia="en-IN" w:bidi="gu-IN"/>
          <w14:ligatures w14:val="none"/>
        </w:rPr>
        <w:instrText xml:space="preserve"> ADDIN ZOTERO_ITEM CSL_CITATION {"citationID":"28yX10vq","properties":{"formattedCitation":"(1992)","plainCitation":"(1992)","noteIndex":0},"citationItems":[{"id":905,"uris":["http://zotero.org/users/local/XRjHDr5E/items/EMTPVN66"],"itemData":{"id":905,"type":"article-journal","abstract":"ABSTRACT\n            Dietary fibers, starches, and Polydextrose® were incorporated unhydrated into 5 and 10% fat hamburger for texture modification and comparison to 5, 10, 20, and 30% fat controls. Levels for individual and total ingredients ranged from 0.5 to 4% and 3.5 to 6%, respectively. Treatments containing Polydextrose, starch, and fiber had cooking losses 20–40% less than controls. Patties containing three</w:instrText>
      </w:r>
      <w:r w:rsidRPr="00DE519F">
        <w:rPr>
          <w:rFonts w:ascii="Cambria Math" w:eastAsia="Times New Roman" w:hAnsi="Cambria Math" w:cs="Cambria Math"/>
          <w:kern w:val="0"/>
          <w:sz w:val="20"/>
          <w:szCs w:val="20"/>
          <w:lang w:eastAsia="en-IN" w:bidi="gu-IN"/>
          <w14:ligatures w14:val="none"/>
        </w:rPr>
        <w:instrText>‐</w:instrText>
      </w:r>
      <w:r w:rsidRPr="00DE519F">
        <w:rPr>
          <w:rFonts w:ascii="Arial" w:eastAsia="Times New Roman" w:hAnsi="Arial" w:cs="Arial"/>
          <w:kern w:val="0"/>
          <w:sz w:val="20"/>
          <w:szCs w:val="20"/>
          <w:lang w:eastAsia="en-IN" w:bidi="gu-IN"/>
          <w14:ligatures w14:val="none"/>
        </w:rPr>
        <w:instrText>way combinations of ingredients were more similar to 20% fat controls for texture traits than were those containing 1 or 2 ingredients: Patties with ingredients had less oily coating of the mouth, but were less juicy than controls. Beef flavor intensity scores were reduced slightly for low</w:instrText>
      </w:r>
      <w:r w:rsidRPr="00DE519F">
        <w:rPr>
          <w:rFonts w:ascii="Cambria Math" w:eastAsia="Times New Roman" w:hAnsi="Cambria Math" w:cs="Cambria Math"/>
          <w:kern w:val="0"/>
          <w:sz w:val="20"/>
          <w:szCs w:val="20"/>
          <w:lang w:eastAsia="en-IN" w:bidi="gu-IN"/>
          <w14:ligatures w14:val="none"/>
        </w:rPr>
        <w:instrText>‐</w:instrText>
      </w:r>
      <w:r w:rsidRPr="00DE519F">
        <w:rPr>
          <w:rFonts w:ascii="Arial" w:eastAsia="Times New Roman" w:hAnsi="Arial" w:cs="Arial"/>
          <w:kern w:val="0"/>
          <w:sz w:val="20"/>
          <w:szCs w:val="20"/>
          <w:lang w:eastAsia="en-IN" w:bidi="gu-IN"/>
          <w14:ligatures w14:val="none"/>
        </w:rPr>
        <w:instrText>fat patties with ingredients. Texture modification of low</w:instrText>
      </w:r>
      <w:r w:rsidRPr="00DE519F">
        <w:rPr>
          <w:rFonts w:ascii="Cambria Math" w:eastAsia="Times New Roman" w:hAnsi="Cambria Math" w:cs="Cambria Math"/>
          <w:kern w:val="0"/>
          <w:sz w:val="20"/>
          <w:szCs w:val="20"/>
          <w:lang w:eastAsia="en-IN" w:bidi="gu-IN"/>
          <w14:ligatures w14:val="none"/>
        </w:rPr>
        <w:instrText>‐</w:instrText>
      </w:r>
      <w:r w:rsidRPr="00DE519F">
        <w:rPr>
          <w:rFonts w:ascii="Arial" w:eastAsia="Times New Roman" w:hAnsi="Arial" w:cs="Arial"/>
          <w:kern w:val="0"/>
          <w:sz w:val="20"/>
          <w:szCs w:val="20"/>
          <w:lang w:eastAsia="en-IN" w:bidi="gu-IN"/>
          <w14:ligatures w14:val="none"/>
        </w:rPr>
        <w:instrText>fat ground beef is possible with food</w:instrText>
      </w:r>
      <w:r w:rsidRPr="00DE519F">
        <w:rPr>
          <w:rFonts w:ascii="Cambria Math" w:eastAsia="Times New Roman" w:hAnsi="Cambria Math" w:cs="Cambria Math"/>
          <w:kern w:val="0"/>
          <w:sz w:val="20"/>
          <w:szCs w:val="20"/>
          <w:lang w:eastAsia="en-IN" w:bidi="gu-IN"/>
          <w14:ligatures w14:val="none"/>
        </w:rPr>
        <w:instrText>‐</w:instrText>
      </w:r>
      <w:r w:rsidRPr="00DE519F">
        <w:rPr>
          <w:rFonts w:ascii="Arial" w:eastAsia="Times New Roman" w:hAnsi="Arial" w:cs="Arial"/>
          <w:kern w:val="0"/>
          <w:sz w:val="20"/>
          <w:szCs w:val="20"/>
          <w:lang w:eastAsia="en-IN" w:bidi="gu-IN"/>
          <w14:ligatures w14:val="none"/>
        </w:rPr>
        <w:instrText>grade ingredients.","container-title":"Journal of Food Science","DOI":"10.1111/j.1365-2621.1992.tb05415.x","ISSN":"0022-1147, 1750-3841","issue":"1","journalAbbreviation":"Journal of Food Science","language":"en","license":"http://onlinelibrary.wiley.com/termsAndConditions#vor","page":"19-24","source":"DOI.org (Crossref)","title":"Characteristics of Low</w:instrText>
      </w:r>
      <w:r w:rsidRPr="00DE519F">
        <w:rPr>
          <w:rFonts w:ascii="Cambria Math" w:eastAsia="Times New Roman" w:hAnsi="Cambria Math" w:cs="Cambria Math"/>
          <w:kern w:val="0"/>
          <w:sz w:val="20"/>
          <w:szCs w:val="20"/>
          <w:lang w:eastAsia="en-IN" w:bidi="gu-IN"/>
          <w14:ligatures w14:val="none"/>
        </w:rPr>
        <w:instrText>‐</w:instrText>
      </w:r>
      <w:r w:rsidRPr="00DE519F">
        <w:rPr>
          <w:rFonts w:ascii="Arial" w:eastAsia="Times New Roman" w:hAnsi="Arial" w:cs="Arial"/>
          <w:kern w:val="0"/>
          <w:sz w:val="20"/>
          <w:szCs w:val="20"/>
          <w:lang w:eastAsia="en-IN" w:bidi="gu-IN"/>
          <w14:ligatures w14:val="none"/>
        </w:rPr>
        <w:instrText>fat Ground Beef Containing Texture</w:instrText>
      </w:r>
      <w:r w:rsidRPr="00DE519F">
        <w:rPr>
          <w:rFonts w:ascii="Cambria Math" w:eastAsia="Times New Roman" w:hAnsi="Cambria Math" w:cs="Cambria Math"/>
          <w:kern w:val="0"/>
          <w:sz w:val="20"/>
          <w:szCs w:val="20"/>
          <w:lang w:eastAsia="en-IN" w:bidi="gu-IN"/>
          <w14:ligatures w14:val="none"/>
        </w:rPr>
        <w:instrText>‐</w:instrText>
      </w:r>
      <w:r w:rsidRPr="00DE519F">
        <w:rPr>
          <w:rFonts w:ascii="Arial" w:eastAsia="Times New Roman" w:hAnsi="Arial" w:cs="Arial"/>
          <w:kern w:val="0"/>
          <w:sz w:val="20"/>
          <w:szCs w:val="20"/>
          <w:lang w:eastAsia="en-IN" w:bidi="gu-IN"/>
          <w14:ligatures w14:val="none"/>
        </w:rPr>
        <w:instrText xml:space="preserve">modifying Ingredients","volume":"57","author":[{"family":"Troutt","given":"E.S."},{"family":"Hunt","given":"M.C."},{"family":"Johnson","given":"D.E."},{"family":"Claus","given":"J.R."},{"family":"Kastner","given":"C.L."},{"family":"Kropf","given":"D.H."}],"issued":{"date-parts":[["1992",1]]}},"suppress-author":true}],"schema":"https://github.com/citation-style-language/schema/raw/master/csl-citation.json"} </w:instrText>
      </w:r>
      <w:r w:rsidRPr="00DE519F">
        <w:rPr>
          <w:rFonts w:ascii="Arial" w:eastAsia="Times New Roman" w:hAnsi="Arial" w:cs="Arial"/>
          <w:kern w:val="0"/>
          <w:sz w:val="20"/>
          <w:szCs w:val="20"/>
          <w:lang w:eastAsia="en-IN" w:bidi="gu-IN"/>
          <w14:ligatures w14:val="none"/>
        </w:rPr>
        <w:fldChar w:fldCharType="separate"/>
      </w:r>
      <w:r w:rsidRPr="00DE519F">
        <w:rPr>
          <w:rFonts w:ascii="Arial" w:hAnsi="Arial" w:cs="Arial"/>
          <w:sz w:val="20"/>
          <w:szCs w:val="20"/>
        </w:rPr>
        <w:t>(1992)</w:t>
      </w:r>
      <w:r w:rsidRPr="00DE519F">
        <w:rPr>
          <w:rFonts w:ascii="Arial" w:eastAsia="Times New Roman" w:hAnsi="Arial" w:cs="Arial"/>
          <w:kern w:val="0"/>
          <w:sz w:val="20"/>
          <w:szCs w:val="20"/>
          <w:lang w:eastAsia="en-IN" w:bidi="gu-IN"/>
          <w14:ligatures w14:val="none"/>
        </w:rPr>
        <w:fldChar w:fldCharType="end"/>
      </w:r>
      <w:r w:rsidRPr="00DE519F">
        <w:rPr>
          <w:rFonts w:ascii="Arial" w:eastAsia="Times New Roman" w:hAnsi="Arial" w:cs="Arial"/>
          <w:kern w:val="0"/>
          <w:sz w:val="20"/>
          <w:szCs w:val="20"/>
          <w:lang w:eastAsia="en-IN" w:bidi="gu-IN"/>
          <w14:ligatures w14:val="none"/>
        </w:rPr>
        <w:t>, using a digital pH meter fitted with a glass electrode.</w:t>
      </w:r>
    </w:p>
    <w:p w14:paraId="7C8C36A1" w14:textId="5684E023" w:rsidR="008E65D8" w:rsidRPr="00DE519F" w:rsidRDefault="00F35B25" w:rsidP="00F35B25">
      <w:pPr>
        <w:spacing w:after="0" w:line="360" w:lineRule="auto"/>
        <w:jc w:val="both"/>
        <w:rPr>
          <w:rFonts w:ascii="Arial" w:eastAsia="Times New Roman" w:hAnsi="Arial" w:cs="Arial"/>
          <w:i/>
          <w:iCs/>
          <w:kern w:val="0"/>
          <w:sz w:val="20"/>
          <w:szCs w:val="20"/>
          <w:lang w:eastAsia="en-IN" w:bidi="gu-IN"/>
          <w14:ligatures w14:val="none"/>
        </w:rPr>
      </w:pPr>
      <w:r w:rsidRPr="00DE519F">
        <w:rPr>
          <w:rFonts w:ascii="Arial" w:eastAsia="Times New Roman" w:hAnsi="Arial" w:cs="Arial"/>
          <w:i/>
          <w:iCs/>
          <w:kern w:val="0"/>
          <w:sz w:val="20"/>
          <w:szCs w:val="20"/>
          <w:lang w:eastAsia="en-IN" w:bidi="gu-IN"/>
          <w14:ligatures w14:val="none"/>
        </w:rPr>
        <w:t>2.3.</w:t>
      </w:r>
      <w:r w:rsidR="00107BB7" w:rsidRPr="00DE519F">
        <w:rPr>
          <w:rFonts w:ascii="Arial" w:eastAsia="Times New Roman" w:hAnsi="Arial" w:cs="Arial"/>
          <w:i/>
          <w:iCs/>
          <w:kern w:val="0"/>
          <w:sz w:val="20"/>
          <w:szCs w:val="20"/>
          <w:lang w:eastAsia="en-IN" w:bidi="gu-IN"/>
          <w14:ligatures w14:val="none"/>
        </w:rPr>
        <w:t>6</w:t>
      </w:r>
      <w:r w:rsidR="008E65D8" w:rsidRPr="00DE519F">
        <w:rPr>
          <w:rFonts w:ascii="Arial" w:eastAsia="Times New Roman" w:hAnsi="Arial" w:cs="Arial"/>
          <w:i/>
          <w:iCs/>
          <w:kern w:val="0"/>
          <w:sz w:val="20"/>
          <w:szCs w:val="20"/>
          <w:lang w:eastAsia="en-IN" w:bidi="gu-IN"/>
          <w14:ligatures w14:val="none"/>
        </w:rPr>
        <w:t xml:space="preserve"> Microbiological Analysis </w:t>
      </w:r>
    </w:p>
    <w:p w14:paraId="721C51DE" w14:textId="63016AF7" w:rsidR="00F35B25" w:rsidRPr="00DE519F" w:rsidRDefault="008E65D8" w:rsidP="008E65D8">
      <w:pPr>
        <w:spacing w:after="0" w:line="360" w:lineRule="auto"/>
        <w:ind w:firstLine="720"/>
        <w:jc w:val="both"/>
        <w:rPr>
          <w:rFonts w:ascii="Arial" w:eastAsia="Times New Roman" w:hAnsi="Arial" w:cs="Arial"/>
          <w:kern w:val="0"/>
          <w:sz w:val="20"/>
          <w:szCs w:val="20"/>
          <w:lang w:eastAsia="en-IN" w:bidi="gu-IN"/>
          <w14:ligatures w14:val="none"/>
        </w:rPr>
      </w:pPr>
      <w:r w:rsidRPr="00DE519F">
        <w:rPr>
          <w:rFonts w:ascii="Arial" w:eastAsia="Times New Roman" w:hAnsi="Arial" w:cs="Arial"/>
          <w:kern w:val="0"/>
          <w:sz w:val="20"/>
          <w:szCs w:val="20"/>
          <w:lang w:eastAsia="en-IN" w:bidi="gu-IN"/>
          <w14:ligatures w14:val="none"/>
        </w:rPr>
        <w:t xml:space="preserve">Microbiological analysis (Standard Plate Counts, Coliform Counts, Yeast and Mould Counts, and Psychrophilic Counts) of the samples of Paneer was carried out by the pour plate method described by American Public Health Association </w:t>
      </w:r>
      <w:r w:rsidRPr="00DE519F">
        <w:rPr>
          <w:rFonts w:ascii="Arial" w:eastAsia="Times New Roman" w:hAnsi="Arial" w:cs="Arial"/>
          <w:kern w:val="0"/>
          <w:sz w:val="20"/>
          <w:szCs w:val="20"/>
          <w:lang w:eastAsia="en-IN" w:bidi="gu-IN"/>
          <w14:ligatures w14:val="none"/>
        </w:rPr>
        <w:fldChar w:fldCharType="begin"/>
      </w:r>
      <w:r w:rsidRPr="00DE519F">
        <w:rPr>
          <w:rFonts w:ascii="Arial" w:eastAsia="Times New Roman" w:hAnsi="Arial" w:cs="Arial"/>
          <w:kern w:val="0"/>
          <w:sz w:val="20"/>
          <w:szCs w:val="20"/>
          <w:lang w:eastAsia="en-IN" w:bidi="gu-IN"/>
          <w14:ligatures w14:val="none"/>
        </w:rPr>
        <w:instrText xml:space="preserve"> ADDIN ZOTERO_ITEM CSL_CITATION {"citationID":"2sqIhdor","properties":{"formattedCitation":"(APHA, 1984)","plainCitation":"(APHA, 1984)","noteIndex":0},"citationItems":[{"id":559,"uris":["http://zotero.org/users/local/XRjHDr5E/items/WI5MHVNF"],"itemData":{"id":559,"type":"webpage","title":"American Public Health Association APHA. Compendium of Methods for the Microbiological Examination of Foods","URL":"https://ajph.aphapublications.org/doi/book/10.2105/MBEF.0222","author":[{"family":"APHA","given":""}],"accessed":{"date-parts":[["2024",11,9]]},"issued":{"date-parts":[["1984"]]}}}],"schema":"https://github.com/citation-style-language/schema/raw/master/csl-citation.json"} </w:instrText>
      </w:r>
      <w:r w:rsidRPr="00DE519F">
        <w:rPr>
          <w:rFonts w:ascii="Arial" w:eastAsia="Times New Roman" w:hAnsi="Arial" w:cs="Arial"/>
          <w:kern w:val="0"/>
          <w:sz w:val="20"/>
          <w:szCs w:val="20"/>
          <w:lang w:eastAsia="en-IN" w:bidi="gu-IN"/>
          <w14:ligatures w14:val="none"/>
        </w:rPr>
        <w:fldChar w:fldCharType="separate"/>
      </w:r>
      <w:r w:rsidRPr="00DE519F">
        <w:rPr>
          <w:rFonts w:ascii="Arial" w:hAnsi="Arial" w:cs="Arial"/>
          <w:sz w:val="20"/>
          <w:szCs w:val="20"/>
        </w:rPr>
        <w:t>(APHA, 1984)</w:t>
      </w:r>
      <w:r w:rsidRPr="00DE519F">
        <w:rPr>
          <w:rFonts w:ascii="Arial" w:eastAsia="Times New Roman" w:hAnsi="Arial" w:cs="Arial"/>
          <w:kern w:val="0"/>
          <w:sz w:val="20"/>
          <w:szCs w:val="20"/>
          <w:lang w:eastAsia="en-IN" w:bidi="gu-IN"/>
          <w14:ligatures w14:val="none"/>
        </w:rPr>
        <w:fldChar w:fldCharType="end"/>
      </w:r>
      <w:r w:rsidRPr="00DE519F">
        <w:rPr>
          <w:rFonts w:ascii="Arial" w:eastAsia="Times New Roman" w:hAnsi="Arial" w:cs="Arial"/>
          <w:kern w:val="0"/>
          <w:sz w:val="20"/>
          <w:szCs w:val="20"/>
          <w:lang w:eastAsia="en-IN" w:bidi="gu-IN"/>
          <w14:ligatures w14:val="none"/>
        </w:rPr>
        <w:t>.</w:t>
      </w:r>
      <w:r w:rsidR="006162EF" w:rsidRPr="00DE519F">
        <w:rPr>
          <w:rFonts w:ascii="Arial" w:eastAsia="Times New Roman" w:hAnsi="Arial" w:cs="Arial"/>
          <w:kern w:val="0"/>
          <w:sz w:val="20"/>
          <w:szCs w:val="20"/>
          <w:lang w:eastAsia="en-IN" w:bidi="gu-IN"/>
          <w14:ligatures w14:val="none"/>
        </w:rPr>
        <w:t xml:space="preserve"> The total microbial count was calculated by multiplying the number of observed colonies by the reciprocal of the dilution factor, and the results were expressed as colony-forming units per gram (CFU/g).</w:t>
      </w:r>
    </w:p>
    <w:p w14:paraId="50D75081" w14:textId="72A046DB" w:rsidR="00107BB7" w:rsidRPr="00DE519F" w:rsidRDefault="00107BB7" w:rsidP="00107BB7">
      <w:pPr>
        <w:spacing w:after="0" w:line="360" w:lineRule="auto"/>
        <w:jc w:val="both"/>
        <w:rPr>
          <w:rFonts w:ascii="Arial" w:eastAsia="Times New Roman" w:hAnsi="Arial" w:cs="Arial"/>
          <w:b/>
          <w:bCs/>
          <w:kern w:val="0"/>
          <w:sz w:val="20"/>
          <w:szCs w:val="20"/>
          <w:lang w:eastAsia="en-IN" w:bidi="gu-IN"/>
          <w14:ligatures w14:val="none"/>
        </w:rPr>
      </w:pPr>
      <w:r w:rsidRPr="00DE519F">
        <w:rPr>
          <w:rFonts w:ascii="Arial" w:eastAsia="Times New Roman" w:hAnsi="Arial" w:cs="Arial"/>
          <w:b/>
          <w:bCs/>
          <w:kern w:val="0"/>
          <w:sz w:val="20"/>
          <w:szCs w:val="20"/>
          <w:lang w:eastAsia="en-IN" w:bidi="gu-IN"/>
          <w14:ligatures w14:val="none"/>
        </w:rPr>
        <w:t xml:space="preserve">2.3.7 Sensory Evaluation </w:t>
      </w:r>
    </w:p>
    <w:p w14:paraId="6F385793" w14:textId="09EB6E80" w:rsidR="00107BB7" w:rsidRPr="00DE519F" w:rsidRDefault="00107BB7" w:rsidP="00107BB7">
      <w:pPr>
        <w:spacing w:after="0" w:line="360" w:lineRule="auto"/>
        <w:ind w:firstLine="720"/>
        <w:jc w:val="both"/>
        <w:rPr>
          <w:rFonts w:ascii="Arial" w:eastAsia="Times New Roman" w:hAnsi="Arial" w:cs="Arial"/>
          <w:kern w:val="0"/>
          <w:sz w:val="20"/>
          <w:szCs w:val="20"/>
          <w:lang w:eastAsia="en-IN" w:bidi="gu-IN"/>
          <w14:ligatures w14:val="none"/>
        </w:rPr>
      </w:pPr>
      <w:r w:rsidRPr="00DE519F">
        <w:rPr>
          <w:rFonts w:ascii="Arial" w:eastAsia="Times New Roman" w:hAnsi="Arial" w:cs="Arial"/>
          <w:kern w:val="0"/>
          <w:sz w:val="20"/>
          <w:szCs w:val="20"/>
          <w:lang w:eastAsia="en-IN" w:bidi="gu-IN"/>
          <w14:ligatures w14:val="none"/>
        </w:rPr>
        <w:t xml:space="preserve">The product prepared was subjected to sensory evaluation by semi trained sensory panel using a 9-point hedonic scale, where 1 represented “dislike extremely” and 9 denoted “like extremely” </w:t>
      </w:r>
      <w:r w:rsidRPr="00DE519F">
        <w:rPr>
          <w:rFonts w:ascii="Arial" w:eastAsia="Times New Roman" w:hAnsi="Arial" w:cs="Arial"/>
          <w:kern w:val="0"/>
          <w:sz w:val="20"/>
          <w:szCs w:val="20"/>
          <w:lang w:eastAsia="en-IN" w:bidi="gu-IN"/>
          <w14:ligatures w14:val="none"/>
        </w:rPr>
        <w:fldChar w:fldCharType="begin"/>
      </w:r>
      <w:r w:rsidRPr="00DE519F">
        <w:rPr>
          <w:rFonts w:ascii="Arial" w:eastAsia="Times New Roman" w:hAnsi="Arial" w:cs="Arial"/>
          <w:kern w:val="0"/>
          <w:sz w:val="20"/>
          <w:szCs w:val="20"/>
          <w:lang w:eastAsia="en-IN" w:bidi="gu-IN"/>
          <w14:ligatures w14:val="none"/>
        </w:rPr>
        <w:instrText xml:space="preserve"> ADDIN ZOTERO_ITEM CSL_CITATION {"citationID":"YiECbhHA","properties":{"formattedCitation":"(Yufang et al., 2022)","plainCitation":"(Yufang et al., 2022)","noteIndex":0},"citationItems":[{"id":581,"uris":["http://zotero.org/users/local/XRjHDr5E/items/XWE48IB7"],"itemData":{"id":581,"type":"article-journal","abstract":"Sensory characteristics of products play an essential role on the consumer’ s acceptability, preference and consuming behavior choice. The sensory profiles and consumer hedonic perception for 14 UHT milk products using sensory quantitatively descriptive analysis and a 9-point hedonic scale were investigated in this study. There were significant differences in the sensory attributes intensity and liking scores among the organic whole milk, ordinary whole milk, low-fat milk, and skimmed milk (p &lt; 0.05). Skimmed milk samples had lowest intensity scores of typical milk aroma, taste flavor and texture attributes, as well as had the lowest overall liking scores. Whole milk samples had higher sensory intensity scores than low-fat milk samples, even though no significant differences of overall liking scores were observed between whole milk and low-fat milk. Furthermore, the relationship between the sensory attribute and overall liking was demonstrated according to correlation analysis and partial least squares regression (PLSR) analysis. Overall liking increased significantly with the increasing of sweet, after milk aroma, protein-like, mellow and thick, while decreased significantly with the enhancement of cowy, cooked and whey (p &lt; 0.05). These findings presented a potential strategy for identifying the key sensory attributes responsible for liking score differences among different kinds of UHT milk products.","container-title":"Foods","DOI":"10.3390/foods11091350","ISSN":"2304-8158","issue":"9","license":"http://creativecommons.org/licenses/by/3.0/","note":"number: 9\npublisher: Multidisciplinary Digital Publishing Institute","page":"1350","source":"www.mdpi.com","title":"Sensory Description and Consumer Hedonic Perception of Ultra-High Temperature (UHT) Milk","volume":"11","author":[{"family":"Yufang","given":"Su"},{"family":"Wang","given":"Houyin"},{"family":"Wu","given":"Ziyan"},{"family":"Zhao","given":"Lei"},{"family":"Huang","given":"Wenqiang"},{"family":"Shi","given":"Bolin"},{"family":"He","given":"Jian"},{"family":"Wang","given":"Sisi"},{"family":"Zhong","given":"Kui"}],"issued":{"date-parts":[["2022",1]]}}}],"schema":"https://github.com/citation-style-language/schema/raw/master/csl-citation.json"} </w:instrText>
      </w:r>
      <w:r w:rsidRPr="00DE519F">
        <w:rPr>
          <w:rFonts w:ascii="Arial" w:eastAsia="Times New Roman" w:hAnsi="Arial" w:cs="Arial"/>
          <w:kern w:val="0"/>
          <w:sz w:val="20"/>
          <w:szCs w:val="20"/>
          <w:lang w:eastAsia="en-IN" w:bidi="gu-IN"/>
          <w14:ligatures w14:val="none"/>
        </w:rPr>
        <w:fldChar w:fldCharType="separate"/>
      </w:r>
      <w:r w:rsidRPr="00DE519F">
        <w:rPr>
          <w:rFonts w:ascii="Arial" w:hAnsi="Arial" w:cs="Arial"/>
          <w:sz w:val="20"/>
          <w:szCs w:val="20"/>
        </w:rPr>
        <w:t>(Yufang et al., 2022)</w:t>
      </w:r>
      <w:r w:rsidRPr="00DE519F">
        <w:rPr>
          <w:rFonts w:ascii="Arial" w:eastAsia="Times New Roman" w:hAnsi="Arial" w:cs="Arial"/>
          <w:kern w:val="0"/>
          <w:sz w:val="20"/>
          <w:szCs w:val="20"/>
          <w:lang w:eastAsia="en-IN" w:bidi="gu-IN"/>
          <w14:ligatures w14:val="none"/>
        </w:rPr>
        <w:fldChar w:fldCharType="end"/>
      </w:r>
      <w:r w:rsidRPr="00DE519F">
        <w:rPr>
          <w:rFonts w:ascii="Arial" w:eastAsia="Times New Roman" w:hAnsi="Arial" w:cs="Arial"/>
          <w:kern w:val="0"/>
          <w:sz w:val="20"/>
          <w:szCs w:val="20"/>
          <w:lang w:eastAsia="en-IN" w:bidi="gu-IN"/>
          <w14:ligatures w14:val="none"/>
        </w:rPr>
        <w:t xml:space="preserve"> with the following attributes:  </w:t>
      </w:r>
    </w:p>
    <w:p w14:paraId="5F84A620" w14:textId="77777777" w:rsidR="00107BB7" w:rsidRPr="00DE519F" w:rsidRDefault="00107BB7" w:rsidP="00107BB7">
      <w:pPr>
        <w:pStyle w:val="ListParagraph"/>
        <w:numPr>
          <w:ilvl w:val="0"/>
          <w:numId w:val="2"/>
        </w:numPr>
        <w:spacing w:after="0" w:line="360" w:lineRule="auto"/>
        <w:jc w:val="both"/>
        <w:rPr>
          <w:rFonts w:ascii="Arial" w:eastAsia="Times New Roman" w:hAnsi="Arial" w:cs="Arial"/>
          <w:kern w:val="0"/>
          <w:sz w:val="20"/>
          <w:szCs w:val="20"/>
          <w:lang w:eastAsia="en-IN" w:bidi="gu-IN"/>
          <w14:ligatures w14:val="none"/>
        </w:rPr>
      </w:pPr>
      <w:r w:rsidRPr="00DE519F">
        <w:rPr>
          <w:rFonts w:ascii="Arial" w:eastAsia="Times New Roman" w:hAnsi="Arial" w:cs="Arial"/>
          <w:kern w:val="0"/>
          <w:sz w:val="20"/>
          <w:szCs w:val="20"/>
          <w:lang w:eastAsia="en-IN" w:bidi="gu-IN"/>
          <w14:ligatures w14:val="none"/>
        </w:rPr>
        <w:t xml:space="preserve">Colour and appearance </w:t>
      </w:r>
    </w:p>
    <w:p w14:paraId="7EE6000C" w14:textId="77777777" w:rsidR="00107BB7" w:rsidRPr="00DE519F" w:rsidRDefault="00107BB7" w:rsidP="00107BB7">
      <w:pPr>
        <w:pStyle w:val="ListParagraph"/>
        <w:numPr>
          <w:ilvl w:val="0"/>
          <w:numId w:val="2"/>
        </w:numPr>
        <w:spacing w:after="0" w:line="360" w:lineRule="auto"/>
        <w:jc w:val="both"/>
        <w:rPr>
          <w:rFonts w:ascii="Arial" w:eastAsia="Times New Roman" w:hAnsi="Arial" w:cs="Arial"/>
          <w:kern w:val="0"/>
          <w:sz w:val="20"/>
          <w:szCs w:val="20"/>
          <w:lang w:eastAsia="en-IN" w:bidi="gu-IN"/>
          <w14:ligatures w14:val="none"/>
        </w:rPr>
      </w:pPr>
      <w:r w:rsidRPr="00DE519F">
        <w:rPr>
          <w:rFonts w:ascii="Arial" w:eastAsia="Times New Roman" w:hAnsi="Arial" w:cs="Arial"/>
          <w:kern w:val="0"/>
          <w:sz w:val="20"/>
          <w:szCs w:val="20"/>
          <w:lang w:eastAsia="en-IN" w:bidi="gu-IN"/>
          <w14:ligatures w14:val="none"/>
        </w:rPr>
        <w:t xml:space="preserve">Flavour </w:t>
      </w:r>
    </w:p>
    <w:p w14:paraId="589CD82D" w14:textId="77777777" w:rsidR="00107BB7" w:rsidRPr="00DE519F" w:rsidRDefault="00107BB7" w:rsidP="00107BB7">
      <w:pPr>
        <w:pStyle w:val="ListParagraph"/>
        <w:numPr>
          <w:ilvl w:val="0"/>
          <w:numId w:val="2"/>
        </w:numPr>
        <w:spacing w:after="0" w:line="360" w:lineRule="auto"/>
        <w:jc w:val="both"/>
        <w:rPr>
          <w:rFonts w:ascii="Arial" w:eastAsia="Times New Roman" w:hAnsi="Arial" w:cs="Arial"/>
          <w:kern w:val="0"/>
          <w:sz w:val="20"/>
          <w:szCs w:val="20"/>
          <w:lang w:eastAsia="en-IN" w:bidi="gu-IN"/>
          <w14:ligatures w14:val="none"/>
        </w:rPr>
      </w:pPr>
      <w:r w:rsidRPr="00DE519F">
        <w:rPr>
          <w:rFonts w:ascii="Arial" w:eastAsia="Times New Roman" w:hAnsi="Arial" w:cs="Arial"/>
          <w:kern w:val="0"/>
          <w:sz w:val="20"/>
          <w:szCs w:val="20"/>
          <w:lang w:eastAsia="en-IN" w:bidi="gu-IN"/>
          <w14:ligatures w14:val="none"/>
        </w:rPr>
        <w:t xml:space="preserve">Texture </w:t>
      </w:r>
    </w:p>
    <w:p w14:paraId="141E0E17" w14:textId="77777777" w:rsidR="00107BB7" w:rsidRPr="00DE519F" w:rsidRDefault="00107BB7" w:rsidP="00107BB7">
      <w:pPr>
        <w:pStyle w:val="ListParagraph"/>
        <w:numPr>
          <w:ilvl w:val="0"/>
          <w:numId w:val="2"/>
        </w:numPr>
        <w:spacing w:after="0" w:line="360" w:lineRule="auto"/>
        <w:jc w:val="both"/>
        <w:rPr>
          <w:rFonts w:ascii="Arial" w:eastAsia="Times New Roman" w:hAnsi="Arial" w:cs="Arial"/>
          <w:kern w:val="0"/>
          <w:sz w:val="20"/>
          <w:szCs w:val="20"/>
          <w:lang w:eastAsia="en-IN" w:bidi="gu-IN"/>
          <w14:ligatures w14:val="none"/>
        </w:rPr>
      </w:pPr>
      <w:r w:rsidRPr="00DE519F">
        <w:rPr>
          <w:rFonts w:ascii="Arial" w:eastAsia="Times New Roman" w:hAnsi="Arial" w:cs="Arial"/>
          <w:kern w:val="0"/>
          <w:sz w:val="20"/>
          <w:szCs w:val="20"/>
          <w:lang w:eastAsia="en-IN" w:bidi="gu-IN"/>
          <w14:ligatures w14:val="none"/>
        </w:rPr>
        <w:t xml:space="preserve">Juiciness </w:t>
      </w:r>
    </w:p>
    <w:p w14:paraId="3FDE5E60" w14:textId="4C9F2FD7" w:rsidR="00107BB7" w:rsidRPr="00DE519F" w:rsidRDefault="00107BB7" w:rsidP="001318A2">
      <w:pPr>
        <w:pStyle w:val="ListParagraph"/>
        <w:numPr>
          <w:ilvl w:val="0"/>
          <w:numId w:val="2"/>
        </w:numPr>
        <w:spacing w:after="0" w:line="360" w:lineRule="auto"/>
        <w:jc w:val="both"/>
        <w:rPr>
          <w:rFonts w:ascii="Arial" w:eastAsia="Times New Roman" w:hAnsi="Arial" w:cs="Arial"/>
          <w:kern w:val="0"/>
          <w:sz w:val="20"/>
          <w:szCs w:val="20"/>
          <w:lang w:eastAsia="en-IN" w:bidi="gu-IN"/>
          <w14:ligatures w14:val="none"/>
        </w:rPr>
      </w:pPr>
      <w:r w:rsidRPr="00DE519F">
        <w:rPr>
          <w:rFonts w:ascii="Arial" w:eastAsia="Times New Roman" w:hAnsi="Arial" w:cs="Arial"/>
          <w:kern w:val="0"/>
          <w:sz w:val="20"/>
          <w:szCs w:val="20"/>
          <w:lang w:eastAsia="en-IN" w:bidi="gu-IN"/>
          <w14:ligatures w14:val="none"/>
        </w:rPr>
        <w:t>Overall acceptability</w:t>
      </w:r>
    </w:p>
    <w:p w14:paraId="6837476A" w14:textId="48A032AE" w:rsidR="006D6FFA" w:rsidRPr="00DE519F" w:rsidRDefault="006D6FFA" w:rsidP="006D6FFA">
      <w:pPr>
        <w:spacing w:after="0" w:line="360" w:lineRule="auto"/>
        <w:jc w:val="both"/>
        <w:rPr>
          <w:rFonts w:ascii="Arial" w:eastAsia="Times New Roman" w:hAnsi="Arial" w:cs="Arial"/>
          <w:b/>
          <w:bCs/>
          <w:kern w:val="0"/>
          <w:lang w:eastAsia="en-IN" w:bidi="gu-IN"/>
          <w14:ligatures w14:val="none"/>
        </w:rPr>
      </w:pPr>
      <w:r w:rsidRPr="00DE519F">
        <w:rPr>
          <w:rFonts w:ascii="Arial" w:eastAsia="Times New Roman" w:hAnsi="Arial" w:cs="Arial"/>
          <w:b/>
          <w:bCs/>
          <w:kern w:val="0"/>
          <w:lang w:eastAsia="en-IN" w:bidi="gu-IN"/>
          <w14:ligatures w14:val="none"/>
        </w:rPr>
        <w:t xml:space="preserve">2.4 Storage stability and shelf life of paneer </w:t>
      </w:r>
    </w:p>
    <w:p w14:paraId="1C034C1D" w14:textId="512F30D1" w:rsidR="006D6FFA" w:rsidRPr="00DE519F" w:rsidRDefault="006D6FFA" w:rsidP="006D6FFA">
      <w:pPr>
        <w:spacing w:after="0" w:line="360" w:lineRule="auto"/>
        <w:ind w:firstLine="720"/>
        <w:jc w:val="both"/>
        <w:rPr>
          <w:rFonts w:ascii="Arial" w:eastAsia="Times New Roman" w:hAnsi="Arial" w:cs="Arial"/>
          <w:kern w:val="0"/>
          <w:sz w:val="20"/>
          <w:szCs w:val="20"/>
          <w:lang w:eastAsia="en-IN" w:bidi="gu-IN"/>
          <w14:ligatures w14:val="none"/>
        </w:rPr>
      </w:pPr>
      <w:r w:rsidRPr="00DE519F">
        <w:rPr>
          <w:rFonts w:ascii="Arial" w:eastAsia="Times New Roman" w:hAnsi="Arial" w:cs="Arial"/>
          <w:kern w:val="0"/>
          <w:sz w:val="20"/>
          <w:szCs w:val="20"/>
          <w:lang w:eastAsia="en-IN" w:bidi="gu-IN"/>
          <w14:ligatures w14:val="none"/>
        </w:rPr>
        <w:t xml:space="preserve">Samples of different treatments and control group of </w:t>
      </w:r>
      <w:proofErr w:type="gramStart"/>
      <w:r w:rsidRPr="00DE519F">
        <w:rPr>
          <w:rFonts w:ascii="Arial" w:eastAsia="Times New Roman" w:hAnsi="Arial" w:cs="Arial"/>
          <w:kern w:val="0"/>
          <w:sz w:val="20"/>
          <w:szCs w:val="20"/>
          <w:lang w:eastAsia="en-IN" w:bidi="gu-IN"/>
          <w14:ligatures w14:val="none"/>
        </w:rPr>
        <w:t>paneer</w:t>
      </w:r>
      <w:proofErr w:type="gramEnd"/>
      <w:r w:rsidRPr="00DE519F">
        <w:rPr>
          <w:rFonts w:ascii="Arial" w:eastAsia="Times New Roman" w:hAnsi="Arial" w:cs="Arial"/>
          <w:kern w:val="0"/>
          <w:sz w:val="20"/>
          <w:szCs w:val="20"/>
          <w:lang w:eastAsia="en-IN" w:bidi="gu-IN"/>
          <w14:ligatures w14:val="none"/>
        </w:rPr>
        <w:t xml:space="preserve"> were packed in Low Density Polyethylene (LDPE) Pouches and stored in a refrigerated temperature (4±1</w:t>
      </w:r>
      <w:r w:rsidR="004178B8" w:rsidRPr="00DE519F">
        <w:rPr>
          <w:rFonts w:ascii="Arial" w:eastAsia="Times New Roman" w:hAnsi="Arial" w:cs="Arial"/>
          <w:kern w:val="0"/>
          <w:sz w:val="20"/>
          <w:szCs w:val="20"/>
          <w:lang w:eastAsia="en-IN" w:bidi="gu-IN"/>
          <w14:ligatures w14:val="none"/>
        </w:rPr>
        <w:t>º</w:t>
      </w:r>
      <w:r w:rsidRPr="00DE519F">
        <w:rPr>
          <w:rFonts w:ascii="Arial" w:eastAsia="Times New Roman" w:hAnsi="Arial" w:cs="Arial"/>
          <w:kern w:val="0"/>
          <w:sz w:val="20"/>
          <w:szCs w:val="20"/>
          <w:lang w:eastAsia="en-IN" w:bidi="gu-IN"/>
          <w14:ligatures w14:val="none"/>
        </w:rPr>
        <w:t xml:space="preserve"> C). The quality changes in Paneer were evaluated (Sensory quality, </w:t>
      </w:r>
      <w:proofErr w:type="spellStart"/>
      <w:r w:rsidRPr="00DE519F">
        <w:rPr>
          <w:rFonts w:ascii="Arial" w:eastAsia="Times New Roman" w:hAnsi="Arial" w:cs="Arial"/>
          <w:kern w:val="0"/>
          <w:sz w:val="20"/>
          <w:szCs w:val="20"/>
          <w:lang w:eastAsia="en-IN" w:bidi="gu-IN"/>
          <w14:ligatures w14:val="none"/>
        </w:rPr>
        <w:t>Physico</w:t>
      </w:r>
      <w:proofErr w:type="spellEnd"/>
      <w:r w:rsidRPr="00DE519F">
        <w:rPr>
          <w:rFonts w:ascii="Arial" w:eastAsia="Times New Roman" w:hAnsi="Arial" w:cs="Arial"/>
          <w:kern w:val="0"/>
          <w:sz w:val="20"/>
          <w:szCs w:val="20"/>
          <w:lang w:eastAsia="en-IN" w:bidi="gu-IN"/>
          <w14:ligatures w14:val="none"/>
        </w:rPr>
        <w:t>-chemical</w:t>
      </w:r>
      <w:ins w:id="41" w:author="Mouaïmine Mazou" w:date="2025-12-01T04:22:00Z">
        <w:r w:rsidR="008264DD">
          <w:rPr>
            <w:rFonts w:ascii="Arial" w:eastAsia="Times New Roman" w:hAnsi="Arial" w:cs="Arial"/>
            <w:kern w:val="0"/>
            <w:sz w:val="20"/>
            <w:szCs w:val="20"/>
            <w:lang w:eastAsia="en-IN" w:bidi="gu-IN"/>
            <w14:ligatures w14:val="none"/>
          </w:rPr>
          <w:t>s,</w:t>
        </w:r>
      </w:ins>
      <w:del w:id="42" w:author="Mouaïmine Mazou" w:date="2025-12-01T04:22:00Z">
        <w:r w:rsidRPr="00DE519F" w:rsidDel="008264DD">
          <w:rPr>
            <w:rFonts w:ascii="Arial" w:eastAsia="Times New Roman" w:hAnsi="Arial" w:cs="Arial"/>
            <w:kern w:val="0"/>
            <w:sz w:val="20"/>
            <w:szCs w:val="20"/>
            <w:lang w:eastAsia="en-IN" w:bidi="gu-IN"/>
            <w14:ligatures w14:val="none"/>
          </w:rPr>
          <w:delText>,</w:delText>
        </w:r>
      </w:del>
      <w:r w:rsidRPr="00DE519F">
        <w:rPr>
          <w:rFonts w:ascii="Arial" w:eastAsia="Times New Roman" w:hAnsi="Arial" w:cs="Arial"/>
          <w:kern w:val="0"/>
          <w:sz w:val="20"/>
          <w:szCs w:val="20"/>
          <w:lang w:eastAsia="en-IN" w:bidi="gu-IN"/>
          <w14:ligatures w14:val="none"/>
        </w:rPr>
        <w:t xml:space="preserve"> and microbiological) as mentioned above after withdrawing samples periodically at </w:t>
      </w:r>
      <w:proofErr w:type="gramStart"/>
      <w:r w:rsidRPr="00DE519F">
        <w:rPr>
          <w:rFonts w:ascii="Arial" w:eastAsia="Times New Roman" w:hAnsi="Arial" w:cs="Arial"/>
          <w:kern w:val="0"/>
          <w:sz w:val="20"/>
          <w:szCs w:val="20"/>
          <w:lang w:eastAsia="en-IN" w:bidi="gu-IN"/>
          <w14:ligatures w14:val="none"/>
        </w:rPr>
        <w:t>three day</w:t>
      </w:r>
      <w:proofErr w:type="gramEnd"/>
      <w:r w:rsidRPr="00DE519F">
        <w:rPr>
          <w:rFonts w:ascii="Arial" w:eastAsia="Times New Roman" w:hAnsi="Arial" w:cs="Arial"/>
          <w:kern w:val="0"/>
          <w:sz w:val="20"/>
          <w:szCs w:val="20"/>
          <w:lang w:eastAsia="en-IN" w:bidi="gu-IN"/>
          <w14:ligatures w14:val="none"/>
        </w:rPr>
        <w:t xml:space="preserve"> intervals up to its acceptability tested by quality parameters.</w:t>
      </w:r>
    </w:p>
    <w:p w14:paraId="6E4488BD" w14:textId="7E8C2B2A" w:rsidR="006D6FFA" w:rsidRPr="00DE519F" w:rsidRDefault="00DE519F" w:rsidP="006D6FFA">
      <w:pPr>
        <w:pStyle w:val="ListParagraph"/>
        <w:numPr>
          <w:ilvl w:val="1"/>
          <w:numId w:val="1"/>
        </w:numPr>
        <w:spacing w:after="0" w:line="360" w:lineRule="auto"/>
        <w:ind w:left="426" w:hanging="426"/>
        <w:jc w:val="both"/>
        <w:rPr>
          <w:rFonts w:ascii="Arial" w:eastAsia="Times New Roman" w:hAnsi="Arial" w:cs="Arial"/>
          <w:b/>
          <w:bCs/>
          <w:kern w:val="0"/>
          <w:lang w:eastAsia="en-IN" w:bidi="gu-IN"/>
          <w14:ligatures w14:val="none"/>
        </w:rPr>
      </w:pPr>
      <w:r>
        <w:rPr>
          <w:rFonts w:ascii="Arial" w:eastAsia="Times New Roman" w:hAnsi="Arial" w:cs="Arial"/>
          <w:b/>
          <w:bCs/>
          <w:kern w:val="0"/>
          <w:lang w:eastAsia="en-IN" w:bidi="gu-IN"/>
          <w14:ligatures w14:val="none"/>
        </w:rPr>
        <w:t>Statistical</w:t>
      </w:r>
      <w:r w:rsidR="006D6FFA" w:rsidRPr="00DE519F">
        <w:rPr>
          <w:rFonts w:ascii="Arial" w:eastAsia="Times New Roman" w:hAnsi="Arial" w:cs="Arial"/>
          <w:b/>
          <w:bCs/>
          <w:kern w:val="0"/>
          <w:lang w:eastAsia="en-IN" w:bidi="gu-IN"/>
          <w14:ligatures w14:val="none"/>
        </w:rPr>
        <w:t xml:space="preserve"> analysis</w:t>
      </w:r>
    </w:p>
    <w:p w14:paraId="27B35C3D" w14:textId="60FC9D36" w:rsidR="006D6FFA" w:rsidRPr="00DE519F" w:rsidRDefault="006D6FFA" w:rsidP="006D6FFA">
      <w:pPr>
        <w:spacing w:after="0" w:line="360" w:lineRule="auto"/>
        <w:ind w:firstLine="720"/>
        <w:jc w:val="both"/>
        <w:rPr>
          <w:rFonts w:ascii="Arial" w:eastAsia="Times New Roman" w:hAnsi="Arial" w:cs="Arial"/>
          <w:kern w:val="0"/>
          <w:sz w:val="20"/>
          <w:szCs w:val="20"/>
          <w:lang w:eastAsia="en-IN" w:bidi="gu-IN"/>
          <w14:ligatures w14:val="none"/>
        </w:rPr>
      </w:pPr>
      <w:r w:rsidRPr="00DE519F">
        <w:rPr>
          <w:rFonts w:ascii="Arial" w:eastAsia="Times New Roman" w:hAnsi="Arial" w:cs="Arial"/>
          <w:kern w:val="0"/>
          <w:sz w:val="20"/>
          <w:szCs w:val="20"/>
          <w:lang w:eastAsia="en-IN" w:bidi="gu-IN"/>
          <w14:ligatures w14:val="none"/>
        </w:rPr>
        <w:t xml:space="preserve">The data were statistically </w:t>
      </w:r>
      <w:r w:rsidR="00DE519F">
        <w:rPr>
          <w:rFonts w:ascii="Arial" w:eastAsia="Times New Roman" w:hAnsi="Arial" w:cs="Arial"/>
          <w:kern w:val="0"/>
          <w:sz w:val="20"/>
          <w:szCs w:val="20"/>
          <w:lang w:eastAsia="en-IN" w:bidi="gu-IN"/>
          <w14:ligatures w14:val="none"/>
        </w:rPr>
        <w:t>analysed</w:t>
      </w:r>
      <w:r w:rsidRPr="00DE519F">
        <w:rPr>
          <w:rFonts w:ascii="Arial" w:eastAsia="Times New Roman" w:hAnsi="Arial" w:cs="Arial"/>
          <w:kern w:val="0"/>
          <w:sz w:val="20"/>
          <w:szCs w:val="20"/>
          <w:lang w:eastAsia="en-IN" w:bidi="gu-IN"/>
          <w14:ligatures w14:val="none"/>
        </w:rPr>
        <w:t xml:space="preserve"> using standard methods</w:t>
      </w:r>
      <w:r w:rsidR="00597BB9" w:rsidRPr="00DE519F">
        <w:rPr>
          <w:rFonts w:ascii="Arial" w:eastAsia="Times New Roman" w:hAnsi="Arial" w:cs="Arial"/>
          <w:kern w:val="0"/>
          <w:sz w:val="20"/>
          <w:szCs w:val="20"/>
          <w:lang w:eastAsia="en-IN" w:bidi="gu-IN"/>
          <w14:ligatures w14:val="none"/>
        </w:rPr>
        <w:t xml:space="preserve"> </w:t>
      </w:r>
      <w:r w:rsidR="00597BB9" w:rsidRPr="00DE519F">
        <w:rPr>
          <w:rFonts w:ascii="Arial" w:eastAsia="Times New Roman" w:hAnsi="Arial" w:cs="Arial"/>
          <w:kern w:val="0"/>
          <w:sz w:val="20"/>
          <w:szCs w:val="20"/>
          <w:lang w:eastAsia="en-IN" w:bidi="gu-IN"/>
          <w14:ligatures w14:val="none"/>
        </w:rPr>
        <w:fldChar w:fldCharType="begin"/>
      </w:r>
      <w:r w:rsidR="002E72CC" w:rsidRPr="00DE519F">
        <w:rPr>
          <w:rFonts w:ascii="Arial" w:eastAsia="Times New Roman" w:hAnsi="Arial" w:cs="Arial"/>
          <w:kern w:val="0"/>
          <w:sz w:val="20"/>
          <w:szCs w:val="20"/>
          <w:lang w:eastAsia="en-IN" w:bidi="gu-IN"/>
          <w14:ligatures w14:val="none"/>
        </w:rPr>
        <w:instrText xml:space="preserve"> ADDIN ZOTERO_ITEM CSL_CITATION {"citationID":"27Bmxrnp","properties":{"formattedCitation":"(Snedecor &amp; Cochran, 1989)","plainCitation":"(Snedecor &amp; Cochran, 1989)","dontUpdate":true,"noteIndex":0},"citationItems":[{"id":541,"uris":["http://zotero.org/users/local/XRjHDr5E/items/MWJX6VRQ"],"itemData":{"id":541,"type":"article-journal","container-title":"Ames: Iowa State Univ. Press Iowa","page":"71–82","source":"Google Scholar","title":"Statistical methods, 8th Ed","volume":"54","author":[{"family":"Snedecor","given":"George W."},{"family":"Cochran","given":"Witiiam G."}],"issued":{"date-parts":[["1989"]]}}}],"schema":"https://github.com/citation-style-language/schema/raw/master/csl-citation.json"} </w:instrText>
      </w:r>
      <w:r w:rsidR="00597BB9" w:rsidRPr="00DE519F">
        <w:rPr>
          <w:rFonts w:ascii="Arial" w:eastAsia="Times New Roman" w:hAnsi="Arial" w:cs="Arial"/>
          <w:kern w:val="0"/>
          <w:sz w:val="20"/>
          <w:szCs w:val="20"/>
          <w:lang w:eastAsia="en-IN" w:bidi="gu-IN"/>
          <w14:ligatures w14:val="none"/>
        </w:rPr>
        <w:fldChar w:fldCharType="separate"/>
      </w:r>
      <w:r w:rsidR="00597BB9" w:rsidRPr="00DE519F">
        <w:rPr>
          <w:rFonts w:ascii="Arial" w:hAnsi="Arial" w:cs="Arial"/>
          <w:sz w:val="20"/>
          <w:szCs w:val="18"/>
        </w:rPr>
        <w:t>(Snedecor and Cochran, 1989)</w:t>
      </w:r>
      <w:r w:rsidR="00597BB9" w:rsidRPr="00DE519F">
        <w:rPr>
          <w:rFonts w:ascii="Arial" w:eastAsia="Times New Roman" w:hAnsi="Arial" w:cs="Arial"/>
          <w:kern w:val="0"/>
          <w:sz w:val="20"/>
          <w:szCs w:val="20"/>
          <w:lang w:eastAsia="en-IN" w:bidi="gu-IN"/>
          <w14:ligatures w14:val="none"/>
        </w:rPr>
        <w:fldChar w:fldCharType="end"/>
      </w:r>
      <w:r w:rsidRPr="00DE519F">
        <w:rPr>
          <w:rFonts w:ascii="Arial" w:eastAsia="Times New Roman" w:hAnsi="Arial" w:cs="Arial"/>
          <w:kern w:val="0"/>
          <w:sz w:val="20"/>
          <w:szCs w:val="20"/>
          <w:lang w:eastAsia="en-IN" w:bidi="gu-IN"/>
          <w14:ligatures w14:val="none"/>
        </w:rPr>
        <w:t xml:space="preserve">. All analyses were performed in duplicate, and each experiment was repeated three times, giving six observations (n = 6) </w:t>
      </w:r>
      <w:r w:rsidR="004178B8" w:rsidRPr="00DE519F">
        <w:rPr>
          <w:rFonts w:ascii="Arial" w:eastAsia="Times New Roman" w:hAnsi="Arial" w:cs="Arial"/>
          <w:kern w:val="0"/>
          <w:sz w:val="20"/>
          <w:szCs w:val="20"/>
          <w:lang w:eastAsia="en-IN" w:bidi="gu-IN"/>
          <w14:ligatures w14:val="none"/>
        </w:rPr>
        <w:t>for each</w:t>
      </w:r>
      <w:r w:rsidRPr="00DE519F">
        <w:rPr>
          <w:rFonts w:ascii="Arial" w:eastAsia="Times New Roman" w:hAnsi="Arial" w:cs="Arial"/>
          <w:kern w:val="0"/>
          <w:sz w:val="20"/>
          <w:szCs w:val="20"/>
          <w:lang w:eastAsia="en-IN" w:bidi="gu-IN"/>
          <w14:ligatures w14:val="none"/>
        </w:rPr>
        <w:t xml:space="preserve"> parameter. Sensory evaluation was conducted by a seven-member trained panel on three occasions, yielding 21 observations (n = 21). Results were expressed as mean ± standard error (SE). Analysis of variance (ANOVA) followed by Duncan’s Multiple Range Test (DMRT) was applied to determine significant differences at the 5% level (p &lt;</w:t>
      </w:r>
      <w:del w:id="43" w:author="Mouaïmine Mazou" w:date="2025-12-01T04:32:00Z">
        <w:r w:rsidRPr="00DE519F" w:rsidDel="00B62570">
          <w:rPr>
            <w:rFonts w:ascii="Arial" w:eastAsia="Times New Roman" w:hAnsi="Arial" w:cs="Arial"/>
            <w:kern w:val="0"/>
            <w:sz w:val="20"/>
            <w:szCs w:val="20"/>
            <w:lang w:eastAsia="en-IN" w:bidi="gu-IN"/>
            <w14:ligatures w14:val="none"/>
          </w:rPr>
          <w:delText xml:space="preserve"> </w:delText>
        </w:r>
      </w:del>
      <w:r w:rsidRPr="00DE519F">
        <w:rPr>
          <w:rFonts w:ascii="Arial" w:eastAsia="Times New Roman" w:hAnsi="Arial" w:cs="Arial"/>
          <w:kern w:val="0"/>
          <w:sz w:val="20"/>
          <w:szCs w:val="20"/>
          <w:lang w:eastAsia="en-IN" w:bidi="gu-IN"/>
          <w14:ligatures w14:val="none"/>
        </w:rPr>
        <w:t>0.05).</w:t>
      </w:r>
      <w:r w:rsidRPr="00DE519F">
        <w:rPr>
          <w:rFonts w:ascii="Arial" w:eastAsia="Times New Roman" w:hAnsi="Arial" w:cs="Arial"/>
          <w:kern w:val="0"/>
          <w:sz w:val="20"/>
          <w:szCs w:val="20"/>
          <w:lang w:eastAsia="en-IN" w:bidi="gu-IN"/>
          <w14:ligatures w14:val="none"/>
        </w:rPr>
        <w:tab/>
      </w:r>
    </w:p>
    <w:p w14:paraId="3E55CFBE" w14:textId="539DF4F2" w:rsidR="006D6FFA" w:rsidRPr="00DE519F" w:rsidRDefault="002B2D04" w:rsidP="00597BB9">
      <w:pPr>
        <w:pStyle w:val="ListParagraph"/>
        <w:numPr>
          <w:ilvl w:val="0"/>
          <w:numId w:val="1"/>
        </w:numPr>
        <w:spacing w:after="0" w:line="360" w:lineRule="auto"/>
        <w:ind w:left="284" w:hanging="284"/>
        <w:jc w:val="both"/>
        <w:rPr>
          <w:rFonts w:ascii="Arial" w:eastAsia="Times New Roman" w:hAnsi="Arial" w:cs="Arial"/>
          <w:b/>
          <w:bCs/>
          <w:kern w:val="0"/>
          <w:lang w:eastAsia="en-IN" w:bidi="gu-IN"/>
          <w14:ligatures w14:val="none"/>
        </w:rPr>
      </w:pPr>
      <w:r w:rsidRPr="00DE519F">
        <w:rPr>
          <w:rFonts w:ascii="Arial" w:eastAsia="Times New Roman" w:hAnsi="Arial" w:cs="Arial"/>
          <w:b/>
          <w:bCs/>
          <w:kern w:val="0"/>
          <w:lang w:eastAsia="en-IN" w:bidi="gu-IN"/>
          <w14:ligatures w14:val="none"/>
        </w:rPr>
        <w:t>RESULTS AND DISCUSSION</w:t>
      </w:r>
    </w:p>
    <w:p w14:paraId="75849240" w14:textId="1BDB9E3E" w:rsidR="00597BB9" w:rsidRPr="00DE519F" w:rsidRDefault="001E1CCC" w:rsidP="001E1CCC">
      <w:pPr>
        <w:pStyle w:val="ListParagraph"/>
        <w:numPr>
          <w:ilvl w:val="1"/>
          <w:numId w:val="1"/>
        </w:numPr>
        <w:spacing w:after="0" w:line="360" w:lineRule="auto"/>
        <w:ind w:left="426" w:hanging="426"/>
        <w:jc w:val="both"/>
        <w:rPr>
          <w:rFonts w:ascii="Arial" w:eastAsia="Times New Roman" w:hAnsi="Arial" w:cs="Arial"/>
          <w:b/>
          <w:bCs/>
          <w:kern w:val="0"/>
          <w:lang w:eastAsia="en-IN" w:bidi="gu-IN"/>
          <w14:ligatures w14:val="none"/>
        </w:rPr>
      </w:pPr>
      <w:r w:rsidRPr="00DE519F">
        <w:rPr>
          <w:rFonts w:ascii="Arial" w:eastAsia="Times New Roman" w:hAnsi="Arial" w:cs="Arial"/>
          <w:b/>
          <w:bCs/>
          <w:kern w:val="0"/>
          <w:lang w:eastAsia="en-IN" w:bidi="gu-IN"/>
          <w14:ligatures w14:val="none"/>
        </w:rPr>
        <w:t>TBARS (mg MDA/kg) value of flower extracts added buffalo milk paneer</w:t>
      </w:r>
    </w:p>
    <w:p w14:paraId="35FEFF38" w14:textId="07BB24B5" w:rsidR="006D6FFA" w:rsidRPr="00DE519F" w:rsidRDefault="00597BB9" w:rsidP="001E1CCC">
      <w:pPr>
        <w:spacing w:after="0" w:line="360" w:lineRule="auto"/>
        <w:ind w:firstLine="720"/>
        <w:jc w:val="both"/>
        <w:rPr>
          <w:rFonts w:ascii="Arial" w:eastAsia="Times New Roman" w:hAnsi="Arial" w:cs="Arial"/>
          <w:kern w:val="0"/>
          <w:sz w:val="20"/>
          <w:szCs w:val="20"/>
          <w:lang w:eastAsia="en-IN" w:bidi="gu-IN"/>
          <w14:ligatures w14:val="none"/>
        </w:rPr>
      </w:pPr>
      <w:r w:rsidRPr="00DE519F">
        <w:rPr>
          <w:rFonts w:ascii="Arial" w:eastAsia="Times New Roman" w:hAnsi="Arial" w:cs="Arial"/>
          <w:kern w:val="0"/>
          <w:sz w:val="20"/>
          <w:szCs w:val="20"/>
          <w:lang w:eastAsia="en-IN" w:bidi="gu-IN"/>
          <w14:ligatures w14:val="none"/>
        </w:rPr>
        <w:lastRenderedPageBreak/>
        <w:t>The TBARS value of different treated paneer was assessed, and obtained results are presented in to figure</w:t>
      </w:r>
      <w:r w:rsidR="004178B8" w:rsidRPr="00DE519F">
        <w:rPr>
          <w:rFonts w:ascii="Arial" w:eastAsia="Times New Roman" w:hAnsi="Arial" w:cs="Arial"/>
          <w:kern w:val="0"/>
          <w:sz w:val="20"/>
          <w:szCs w:val="20"/>
          <w:lang w:eastAsia="en-IN" w:bidi="gu-IN"/>
          <w14:ligatures w14:val="none"/>
        </w:rPr>
        <w:t xml:space="preserve"> 1</w:t>
      </w:r>
      <w:r w:rsidR="0004795C" w:rsidRPr="00DE519F">
        <w:rPr>
          <w:rFonts w:ascii="Arial" w:eastAsia="Times New Roman" w:hAnsi="Arial" w:cs="Arial"/>
          <w:kern w:val="0"/>
          <w:sz w:val="20"/>
          <w:szCs w:val="20"/>
          <w:lang w:eastAsia="en-IN" w:bidi="gu-IN"/>
          <w14:ligatures w14:val="none"/>
        </w:rPr>
        <w:t>.</w:t>
      </w:r>
      <w:r w:rsidRPr="00DE519F">
        <w:rPr>
          <w:rFonts w:ascii="Arial" w:eastAsia="Times New Roman" w:hAnsi="Arial" w:cs="Arial"/>
          <w:kern w:val="0"/>
          <w:sz w:val="20"/>
          <w:szCs w:val="20"/>
          <w:lang w:eastAsia="en-IN" w:bidi="gu-IN"/>
          <w14:ligatures w14:val="none"/>
        </w:rPr>
        <w:t xml:space="preserve"> The TBARS value of all treatment groups were ranged from 0.22 ± 0.006 - 0.314 ± 0.010</w:t>
      </w:r>
      <w:ins w:id="44" w:author="Mouaïmine Mazou" w:date="2025-12-01T04:32:00Z">
        <w:r w:rsidR="00B62570">
          <w:rPr>
            <w:rFonts w:ascii="Arial" w:eastAsia="Times New Roman" w:hAnsi="Arial" w:cs="Arial"/>
            <w:kern w:val="0"/>
            <w:sz w:val="20"/>
            <w:szCs w:val="20"/>
            <w:lang w:eastAsia="en-IN" w:bidi="gu-IN"/>
            <w14:ligatures w14:val="none"/>
          </w:rPr>
          <w:t> </w:t>
        </w:r>
      </w:ins>
      <w:del w:id="45" w:author="Mouaïmine Mazou" w:date="2025-12-01T04:32:00Z">
        <w:r w:rsidRPr="00DE519F" w:rsidDel="00B62570">
          <w:rPr>
            <w:rFonts w:ascii="Arial" w:eastAsia="Times New Roman" w:hAnsi="Arial" w:cs="Arial"/>
            <w:kern w:val="0"/>
            <w:sz w:val="20"/>
            <w:szCs w:val="20"/>
            <w:lang w:eastAsia="en-IN" w:bidi="gu-IN"/>
            <w14:ligatures w14:val="none"/>
          </w:rPr>
          <w:delText xml:space="preserve"> </w:delText>
        </w:r>
      </w:del>
      <w:r w:rsidR="00F73545" w:rsidRPr="00DE519F">
        <w:rPr>
          <w:rFonts w:ascii="Arial" w:eastAsia="Times New Roman" w:hAnsi="Arial" w:cs="Arial"/>
          <w:kern w:val="0"/>
          <w:sz w:val="20"/>
          <w:szCs w:val="20"/>
          <w:lang w:eastAsia="en-IN" w:bidi="gu-IN"/>
          <w14:ligatures w14:val="none"/>
        </w:rPr>
        <w:t xml:space="preserve">mg MDA/kg </w:t>
      </w:r>
      <w:r w:rsidRPr="00DE519F">
        <w:rPr>
          <w:rFonts w:ascii="Arial" w:eastAsia="Times New Roman" w:hAnsi="Arial" w:cs="Arial"/>
          <w:kern w:val="0"/>
          <w:sz w:val="20"/>
          <w:szCs w:val="20"/>
          <w:lang w:eastAsia="en-IN" w:bidi="gu-IN"/>
          <w14:ligatures w14:val="none"/>
        </w:rPr>
        <w:t xml:space="preserve">at 0 day of the storage period. The highest TBARS value was found in the T1 sample </w:t>
      </w:r>
      <w:ins w:id="46" w:author="Mouaïmine Mazou" w:date="2025-12-01T04:25:00Z">
        <w:r w:rsidR="008264DD">
          <w:rPr>
            <w:rFonts w:ascii="Arial" w:eastAsia="Times New Roman" w:hAnsi="Arial" w:cs="Arial"/>
            <w:kern w:val="0"/>
            <w:sz w:val="20"/>
            <w:szCs w:val="20"/>
            <w:lang w:eastAsia="en-IN" w:bidi="gu-IN"/>
            <w14:ligatures w14:val="none"/>
          </w:rPr>
          <w:t>for</w:t>
        </w:r>
      </w:ins>
      <w:del w:id="47" w:author="Mouaïmine Mazou" w:date="2025-12-01T04:25:00Z">
        <w:r w:rsidRPr="00DE519F" w:rsidDel="008264DD">
          <w:rPr>
            <w:rFonts w:ascii="Arial" w:eastAsia="Times New Roman" w:hAnsi="Arial" w:cs="Arial"/>
            <w:kern w:val="0"/>
            <w:sz w:val="20"/>
            <w:szCs w:val="20"/>
            <w:lang w:eastAsia="en-IN" w:bidi="gu-IN"/>
            <w14:ligatures w14:val="none"/>
          </w:rPr>
          <w:delText>during</w:delText>
        </w:r>
      </w:del>
      <w:r w:rsidRPr="00DE519F">
        <w:rPr>
          <w:rFonts w:ascii="Arial" w:eastAsia="Times New Roman" w:hAnsi="Arial" w:cs="Arial"/>
          <w:kern w:val="0"/>
          <w:sz w:val="20"/>
          <w:szCs w:val="20"/>
          <w:lang w:eastAsia="en-IN" w:bidi="gu-IN"/>
          <w14:ligatures w14:val="none"/>
        </w:rPr>
        <w:t xml:space="preserve"> 12 day</w:t>
      </w:r>
      <w:ins w:id="48" w:author="Mouaïmine Mazou" w:date="2025-12-01T04:25:00Z">
        <w:r w:rsidR="00B62570">
          <w:rPr>
            <w:rFonts w:ascii="Arial" w:eastAsia="Times New Roman" w:hAnsi="Arial" w:cs="Arial"/>
            <w:kern w:val="0"/>
            <w:sz w:val="20"/>
            <w:szCs w:val="20"/>
            <w:lang w:eastAsia="en-IN" w:bidi="gu-IN"/>
            <w14:ligatures w14:val="none"/>
          </w:rPr>
          <w:t xml:space="preserve">s </w:t>
        </w:r>
      </w:ins>
      <w:del w:id="49" w:author="Mouaïmine Mazou" w:date="2025-12-01T04:25:00Z">
        <w:r w:rsidRPr="00DE519F" w:rsidDel="00B62570">
          <w:rPr>
            <w:rFonts w:ascii="Arial" w:eastAsia="Times New Roman" w:hAnsi="Arial" w:cs="Arial"/>
            <w:kern w:val="0"/>
            <w:sz w:val="20"/>
            <w:szCs w:val="20"/>
            <w:lang w:eastAsia="en-IN" w:bidi="gu-IN"/>
            <w14:ligatures w14:val="none"/>
          </w:rPr>
          <w:delText xml:space="preserve"> </w:delText>
        </w:r>
      </w:del>
      <w:r w:rsidRPr="00DE519F">
        <w:rPr>
          <w:rFonts w:ascii="Arial" w:eastAsia="Times New Roman" w:hAnsi="Arial" w:cs="Arial"/>
          <w:kern w:val="0"/>
          <w:sz w:val="20"/>
          <w:szCs w:val="20"/>
          <w:lang w:eastAsia="en-IN" w:bidi="gu-IN"/>
          <w14:ligatures w14:val="none"/>
        </w:rPr>
        <w:t xml:space="preserve">of storage, followed by T3, T2, and T4 </w:t>
      </w:r>
      <w:ins w:id="50" w:author="Mouaïmine Mazou" w:date="2025-12-01T04:26:00Z">
        <w:r w:rsidR="00B62570">
          <w:rPr>
            <w:rFonts w:ascii="Arial" w:eastAsia="Times New Roman" w:hAnsi="Arial" w:cs="Arial"/>
            <w:kern w:val="0"/>
            <w:sz w:val="20"/>
            <w:szCs w:val="20"/>
            <w:lang w:eastAsia="en-IN" w:bidi="gu-IN"/>
            <w14:ligatures w14:val="none"/>
          </w:rPr>
          <w:t>for</w:t>
        </w:r>
      </w:ins>
      <w:del w:id="51" w:author="Mouaïmine Mazou" w:date="2025-12-01T04:26:00Z">
        <w:r w:rsidRPr="00DE519F" w:rsidDel="00B62570">
          <w:rPr>
            <w:rFonts w:ascii="Arial" w:eastAsia="Times New Roman" w:hAnsi="Arial" w:cs="Arial"/>
            <w:kern w:val="0"/>
            <w:sz w:val="20"/>
            <w:szCs w:val="20"/>
            <w:lang w:eastAsia="en-IN" w:bidi="gu-IN"/>
            <w14:ligatures w14:val="none"/>
          </w:rPr>
          <w:delText>during</w:delText>
        </w:r>
      </w:del>
      <w:r w:rsidRPr="00DE519F">
        <w:rPr>
          <w:rFonts w:ascii="Arial" w:eastAsia="Times New Roman" w:hAnsi="Arial" w:cs="Arial"/>
          <w:kern w:val="0"/>
          <w:sz w:val="20"/>
          <w:szCs w:val="20"/>
          <w:lang w:eastAsia="en-IN" w:bidi="gu-IN"/>
          <w14:ligatures w14:val="none"/>
        </w:rPr>
        <w:t xml:space="preserve"> 15 days of storage period. A certain amount of malondialdehyde (MDA) may already be present in freshly prepared paneer samples due to exposure of milk fat to heat and oxygen during processing.</w:t>
      </w:r>
      <w:r w:rsidR="001E1CCC" w:rsidRPr="00DE519F">
        <w:rPr>
          <w:rFonts w:ascii="Arial" w:eastAsia="Times New Roman" w:hAnsi="Arial" w:cs="Arial"/>
          <w:kern w:val="0"/>
          <w:sz w:val="20"/>
          <w:szCs w:val="20"/>
          <w:lang w:eastAsia="en-IN" w:bidi="gu-IN"/>
          <w14:ligatures w14:val="none"/>
        </w:rPr>
        <w:t xml:space="preserve"> Several studies have reported the positive effect of plant extracts on TBARS values of dairy products during refrigerated storage. Mahajan et al. </w:t>
      </w:r>
      <w:r w:rsidR="001E1CCC" w:rsidRPr="00DE519F">
        <w:rPr>
          <w:rFonts w:ascii="Arial" w:eastAsia="Times New Roman" w:hAnsi="Arial" w:cs="Arial"/>
          <w:kern w:val="0"/>
          <w:sz w:val="20"/>
          <w:szCs w:val="20"/>
          <w:lang w:eastAsia="en-IN" w:bidi="gu-IN"/>
          <w14:ligatures w14:val="none"/>
        </w:rPr>
        <w:fldChar w:fldCharType="begin"/>
      </w:r>
      <w:r w:rsidR="001E1CCC" w:rsidRPr="00DE519F">
        <w:rPr>
          <w:rFonts w:ascii="Arial" w:eastAsia="Times New Roman" w:hAnsi="Arial" w:cs="Arial"/>
          <w:kern w:val="0"/>
          <w:sz w:val="20"/>
          <w:szCs w:val="20"/>
          <w:lang w:eastAsia="en-IN" w:bidi="gu-IN"/>
          <w14:ligatures w14:val="none"/>
        </w:rPr>
        <w:instrText xml:space="preserve"> ADDIN ZOTERO_ITEM CSL_CITATION {"citationID":"Ir5U1Btp","properties":{"formattedCitation":"(2015)","plainCitation":"(2015)","noteIndex":0},"citationItems":[{"id":935,"uris":["http://zotero.org/users/local/XRjHDr5E/items/S52RT6CW"],"itemData":{"id":935,"type":"article-journal","container-title":"Food Bioscience","note":"publisher: Elsevier","page":"47–53","source":"Google Scholar","title":"Pomegranate (Punica granatum) rind extract as a novel preservative in cheese","volume":"12","author":[{"family":"Mahajan","given":"Deepak"},{"family":"Bhat","given":"Z. F."},{"family":"Kumar","given":"Sunil"}],"issued":{"date-parts":[["2015"]]}},"suppress-author":true}],"schema":"https://github.com/citation-style-language/schema/raw/master/csl-citation.json"} </w:instrText>
      </w:r>
      <w:r w:rsidR="001E1CCC" w:rsidRPr="00DE519F">
        <w:rPr>
          <w:rFonts w:ascii="Arial" w:eastAsia="Times New Roman" w:hAnsi="Arial" w:cs="Arial"/>
          <w:kern w:val="0"/>
          <w:sz w:val="20"/>
          <w:szCs w:val="20"/>
          <w:lang w:eastAsia="en-IN" w:bidi="gu-IN"/>
          <w14:ligatures w14:val="none"/>
        </w:rPr>
        <w:fldChar w:fldCharType="separate"/>
      </w:r>
      <w:r w:rsidR="001E1CCC" w:rsidRPr="00DE519F">
        <w:rPr>
          <w:rFonts w:ascii="Arial" w:hAnsi="Arial" w:cs="Arial"/>
          <w:sz w:val="20"/>
          <w:szCs w:val="18"/>
        </w:rPr>
        <w:t>(2015)</w:t>
      </w:r>
      <w:r w:rsidR="001E1CCC" w:rsidRPr="00DE519F">
        <w:rPr>
          <w:rFonts w:ascii="Arial" w:eastAsia="Times New Roman" w:hAnsi="Arial" w:cs="Arial"/>
          <w:kern w:val="0"/>
          <w:sz w:val="20"/>
          <w:szCs w:val="20"/>
          <w:lang w:eastAsia="en-IN" w:bidi="gu-IN"/>
          <w14:ligatures w14:val="none"/>
        </w:rPr>
        <w:fldChar w:fldCharType="end"/>
      </w:r>
      <w:r w:rsidR="001E1CCC" w:rsidRPr="00DE519F">
        <w:rPr>
          <w:rFonts w:ascii="Arial" w:eastAsia="Times New Roman" w:hAnsi="Arial" w:cs="Arial"/>
          <w:kern w:val="0"/>
          <w:sz w:val="20"/>
          <w:szCs w:val="20"/>
          <w:lang w:eastAsia="en-IN" w:bidi="gu-IN"/>
          <w14:ligatures w14:val="none"/>
        </w:rPr>
        <w:t xml:space="preserve"> found that cheese with pomegranate rind extract had lower TBARS values than the control, attributed to its antioxidant activity. </w:t>
      </w:r>
      <w:ins w:id="52" w:author="Mouaïmine Mazou" w:date="2025-12-01T04:27:00Z">
        <w:r w:rsidR="00B62570">
          <w:rPr>
            <w:rFonts w:ascii="Arial" w:eastAsia="Times New Roman" w:hAnsi="Arial" w:cs="Arial"/>
            <w:kern w:val="0"/>
            <w:sz w:val="20"/>
            <w:szCs w:val="20"/>
            <w:lang w:eastAsia="en-IN" w:bidi="gu-IN"/>
            <w14:ligatures w14:val="none"/>
          </w:rPr>
          <w:t>W</w:t>
        </w:r>
      </w:ins>
      <w:del w:id="53" w:author="Mouaïmine Mazou" w:date="2025-12-01T04:27:00Z">
        <w:r w:rsidR="001E1CCC" w:rsidRPr="00DE519F" w:rsidDel="00B62570">
          <w:rPr>
            <w:rFonts w:ascii="Arial" w:eastAsia="Times New Roman" w:hAnsi="Arial" w:cs="Arial"/>
            <w:kern w:val="0"/>
            <w:sz w:val="20"/>
            <w:szCs w:val="20"/>
            <w:lang w:eastAsia="en-IN" w:bidi="gu-IN"/>
            <w14:ligatures w14:val="none"/>
          </w:rPr>
          <w:delText>w</w:delText>
        </w:r>
      </w:del>
      <w:r w:rsidR="001E1CCC" w:rsidRPr="00DE519F">
        <w:rPr>
          <w:rFonts w:ascii="Arial" w:eastAsia="Times New Roman" w:hAnsi="Arial" w:cs="Arial"/>
          <w:kern w:val="0"/>
          <w:sz w:val="20"/>
          <w:szCs w:val="20"/>
          <w:lang w:eastAsia="en-IN" w:bidi="gu-IN"/>
          <w14:ligatures w14:val="none"/>
        </w:rPr>
        <w:t xml:space="preserve">hile </w:t>
      </w:r>
      <w:proofErr w:type="spellStart"/>
      <w:r w:rsidR="001E1CCC" w:rsidRPr="00DE519F">
        <w:rPr>
          <w:rFonts w:ascii="Arial" w:eastAsia="Times New Roman" w:hAnsi="Arial" w:cs="Arial"/>
          <w:kern w:val="0"/>
          <w:sz w:val="20"/>
          <w:szCs w:val="20"/>
          <w:lang w:eastAsia="en-IN" w:bidi="gu-IN"/>
          <w14:ligatures w14:val="none"/>
        </w:rPr>
        <w:t>Umaraw</w:t>
      </w:r>
      <w:proofErr w:type="spellEnd"/>
      <w:r w:rsidR="001E1CCC" w:rsidRPr="00DE519F">
        <w:rPr>
          <w:rFonts w:ascii="Arial" w:eastAsia="Times New Roman" w:hAnsi="Arial" w:cs="Arial"/>
          <w:kern w:val="0"/>
          <w:sz w:val="20"/>
          <w:szCs w:val="20"/>
          <w:lang w:eastAsia="en-IN" w:bidi="gu-IN"/>
          <w14:ligatures w14:val="none"/>
        </w:rPr>
        <w:t xml:space="preserve"> et al. </w:t>
      </w:r>
      <w:r w:rsidR="001E1CCC" w:rsidRPr="00DE519F">
        <w:rPr>
          <w:rFonts w:ascii="Arial" w:eastAsia="Times New Roman" w:hAnsi="Arial" w:cs="Arial"/>
          <w:kern w:val="0"/>
          <w:sz w:val="20"/>
          <w:szCs w:val="20"/>
          <w:lang w:eastAsia="en-IN" w:bidi="gu-IN"/>
          <w14:ligatures w14:val="none"/>
        </w:rPr>
        <w:fldChar w:fldCharType="begin"/>
      </w:r>
      <w:r w:rsidR="001E1CCC" w:rsidRPr="00DE519F">
        <w:rPr>
          <w:rFonts w:ascii="Arial" w:eastAsia="Times New Roman" w:hAnsi="Arial" w:cs="Arial"/>
          <w:kern w:val="0"/>
          <w:sz w:val="20"/>
          <w:szCs w:val="20"/>
          <w:lang w:eastAsia="en-IN" w:bidi="gu-IN"/>
          <w14:ligatures w14:val="none"/>
        </w:rPr>
        <w:instrText xml:space="preserve"> ADDIN ZOTERO_ITEM CSL_CITATION {"citationID":"Lrr0f78r","properties":{"formattedCitation":"(2022)","plainCitation":"(2022)","noteIndex":0},"citationItems":[{"id":459,"uris":["http://zotero.org/users/local/XRjHDr5E/items/FDSLXM79"],"itemData":{"id":459,"type":"article-journal","container-title":"Foods","issue":"23","note":"publisher: MDPI","page":"3870","source":"Google Scholar","title":"Effect of turmeric and aloe vera extract on shelf-life of goat and buffalo admixture milk paneer during refrigeration storage","volume":"11","author":[{"family":"Umaraw","given":"Pramila"},{"family":"Verma","given":"Akhilesh K."},{"family":"Singh","given":"V. P."},{"family":"Fahim","given":"Ahmad"}],"issued":{"date-parts":[["2022"]]}},"suppress-author":true}],"schema":"https://github.com/citation-style-language/schema/raw/master/csl-citation.json"} </w:instrText>
      </w:r>
      <w:r w:rsidR="001E1CCC" w:rsidRPr="00DE519F">
        <w:rPr>
          <w:rFonts w:ascii="Arial" w:eastAsia="Times New Roman" w:hAnsi="Arial" w:cs="Arial"/>
          <w:kern w:val="0"/>
          <w:sz w:val="20"/>
          <w:szCs w:val="20"/>
          <w:lang w:eastAsia="en-IN" w:bidi="gu-IN"/>
          <w14:ligatures w14:val="none"/>
        </w:rPr>
        <w:fldChar w:fldCharType="separate"/>
      </w:r>
      <w:r w:rsidR="001E1CCC" w:rsidRPr="00DE519F">
        <w:rPr>
          <w:rFonts w:ascii="Arial" w:hAnsi="Arial" w:cs="Arial"/>
          <w:sz w:val="20"/>
          <w:szCs w:val="18"/>
        </w:rPr>
        <w:t>(2022)</w:t>
      </w:r>
      <w:r w:rsidR="001E1CCC" w:rsidRPr="00DE519F">
        <w:rPr>
          <w:rFonts w:ascii="Arial" w:eastAsia="Times New Roman" w:hAnsi="Arial" w:cs="Arial"/>
          <w:kern w:val="0"/>
          <w:sz w:val="20"/>
          <w:szCs w:val="20"/>
          <w:lang w:eastAsia="en-IN" w:bidi="gu-IN"/>
          <w14:ligatures w14:val="none"/>
        </w:rPr>
        <w:fldChar w:fldCharType="end"/>
      </w:r>
      <w:r w:rsidR="001E1CCC" w:rsidRPr="00DE519F">
        <w:rPr>
          <w:rFonts w:ascii="Arial" w:eastAsia="Times New Roman" w:hAnsi="Arial" w:cs="Arial"/>
          <w:kern w:val="0"/>
          <w:sz w:val="20"/>
          <w:szCs w:val="20"/>
          <w:lang w:eastAsia="en-IN" w:bidi="gu-IN"/>
          <w14:ligatures w14:val="none"/>
        </w:rPr>
        <w:t xml:space="preserve"> found the lowest values in paneer fortified with aloe </w:t>
      </w:r>
      <w:proofErr w:type="spellStart"/>
      <w:r w:rsidR="001E1CCC" w:rsidRPr="00DE519F">
        <w:rPr>
          <w:rFonts w:ascii="Arial" w:eastAsia="Times New Roman" w:hAnsi="Arial" w:cs="Arial"/>
          <w:kern w:val="0"/>
          <w:sz w:val="20"/>
          <w:szCs w:val="20"/>
          <w:lang w:eastAsia="en-IN" w:bidi="gu-IN"/>
          <w14:ligatures w14:val="none"/>
        </w:rPr>
        <w:t>vera</w:t>
      </w:r>
      <w:proofErr w:type="spellEnd"/>
      <w:r w:rsidR="001E1CCC" w:rsidRPr="00DE519F">
        <w:rPr>
          <w:rFonts w:ascii="Arial" w:eastAsia="Times New Roman" w:hAnsi="Arial" w:cs="Arial"/>
          <w:kern w:val="0"/>
          <w:sz w:val="20"/>
          <w:szCs w:val="20"/>
          <w:lang w:eastAsia="en-IN" w:bidi="gu-IN"/>
          <w14:ligatures w14:val="none"/>
        </w:rPr>
        <w:t xml:space="preserve"> and turmeric extracts. Similar trends were noted with </w:t>
      </w:r>
      <w:proofErr w:type="spellStart"/>
      <w:r w:rsidR="001E1CCC" w:rsidRPr="00DE519F">
        <w:rPr>
          <w:rFonts w:ascii="Arial" w:eastAsia="Times New Roman" w:hAnsi="Arial" w:cs="Arial"/>
          <w:i/>
          <w:iCs/>
          <w:kern w:val="0"/>
          <w:sz w:val="20"/>
          <w:szCs w:val="20"/>
          <w:lang w:eastAsia="en-IN" w:bidi="gu-IN"/>
          <w14:ligatures w14:val="none"/>
        </w:rPr>
        <w:t>Paederia</w:t>
      </w:r>
      <w:proofErr w:type="spellEnd"/>
      <w:r w:rsidR="001E1CCC" w:rsidRPr="00DE519F">
        <w:rPr>
          <w:rFonts w:ascii="Arial" w:eastAsia="Times New Roman" w:hAnsi="Arial" w:cs="Arial"/>
          <w:i/>
          <w:iCs/>
          <w:kern w:val="0"/>
          <w:sz w:val="20"/>
          <w:szCs w:val="20"/>
          <w:lang w:eastAsia="en-IN" w:bidi="gu-IN"/>
          <w14:ligatures w14:val="none"/>
        </w:rPr>
        <w:t xml:space="preserve"> </w:t>
      </w:r>
      <w:proofErr w:type="spellStart"/>
      <w:r w:rsidR="001E1CCC" w:rsidRPr="00DE519F">
        <w:rPr>
          <w:rFonts w:ascii="Arial" w:eastAsia="Times New Roman" w:hAnsi="Arial" w:cs="Arial"/>
          <w:i/>
          <w:iCs/>
          <w:kern w:val="0"/>
          <w:sz w:val="20"/>
          <w:szCs w:val="20"/>
          <w:lang w:eastAsia="en-IN" w:bidi="gu-IN"/>
          <w14:ligatures w14:val="none"/>
        </w:rPr>
        <w:t>foetida</w:t>
      </w:r>
      <w:proofErr w:type="spellEnd"/>
      <w:r w:rsidR="001E1CCC" w:rsidRPr="00DE519F">
        <w:rPr>
          <w:rFonts w:ascii="Arial" w:eastAsia="Times New Roman" w:hAnsi="Arial" w:cs="Arial"/>
          <w:kern w:val="0"/>
          <w:sz w:val="20"/>
          <w:szCs w:val="20"/>
          <w:lang w:eastAsia="en-IN" w:bidi="gu-IN"/>
          <w14:ligatures w14:val="none"/>
        </w:rPr>
        <w:t xml:space="preserve"> and </w:t>
      </w:r>
      <w:r w:rsidR="001E1CCC" w:rsidRPr="00DE519F">
        <w:rPr>
          <w:rFonts w:ascii="Arial" w:eastAsia="Times New Roman" w:hAnsi="Arial" w:cs="Arial"/>
          <w:i/>
          <w:iCs/>
          <w:kern w:val="0"/>
          <w:sz w:val="20"/>
          <w:szCs w:val="20"/>
          <w:lang w:eastAsia="en-IN" w:bidi="gu-IN"/>
          <w14:ligatures w14:val="none"/>
        </w:rPr>
        <w:t xml:space="preserve">Houttuynia </w:t>
      </w:r>
      <w:proofErr w:type="spellStart"/>
      <w:r w:rsidR="001E1CCC" w:rsidRPr="00DE519F">
        <w:rPr>
          <w:rFonts w:ascii="Arial" w:eastAsia="Times New Roman" w:hAnsi="Arial" w:cs="Arial"/>
          <w:i/>
          <w:iCs/>
          <w:kern w:val="0"/>
          <w:sz w:val="20"/>
          <w:szCs w:val="20"/>
          <w:lang w:eastAsia="en-IN" w:bidi="gu-IN"/>
          <w14:ligatures w14:val="none"/>
        </w:rPr>
        <w:t>cordata</w:t>
      </w:r>
      <w:proofErr w:type="spellEnd"/>
      <w:r w:rsidR="001E1CCC" w:rsidRPr="00DE519F">
        <w:rPr>
          <w:rFonts w:ascii="Arial" w:eastAsia="Times New Roman" w:hAnsi="Arial" w:cs="Arial"/>
          <w:kern w:val="0"/>
          <w:sz w:val="20"/>
          <w:szCs w:val="20"/>
          <w:lang w:eastAsia="en-IN" w:bidi="gu-IN"/>
          <w14:ligatures w14:val="none"/>
        </w:rPr>
        <w:t xml:space="preserve"> </w:t>
      </w:r>
      <w:r w:rsidR="001E1CCC" w:rsidRPr="00DE519F">
        <w:rPr>
          <w:rFonts w:ascii="Arial" w:eastAsia="Times New Roman" w:hAnsi="Arial" w:cs="Arial"/>
          <w:kern w:val="0"/>
          <w:sz w:val="20"/>
          <w:szCs w:val="20"/>
          <w:lang w:eastAsia="en-IN" w:bidi="gu-IN"/>
          <w14:ligatures w14:val="none"/>
        </w:rPr>
        <w:fldChar w:fldCharType="begin"/>
      </w:r>
      <w:r w:rsidR="001E1CCC" w:rsidRPr="00DE519F">
        <w:rPr>
          <w:rFonts w:ascii="Arial" w:eastAsia="Times New Roman" w:hAnsi="Arial" w:cs="Arial"/>
          <w:kern w:val="0"/>
          <w:sz w:val="20"/>
          <w:szCs w:val="20"/>
          <w:lang w:eastAsia="en-IN" w:bidi="gu-IN"/>
          <w14:ligatures w14:val="none"/>
        </w:rPr>
        <w:instrText xml:space="preserve"> ADDIN ZOTERO_ITEM CSL_CITATION {"citationID":"D4Ok58zC","properties":{"formattedCitation":"(Saikia et al., 2020)","plainCitation":"(Saikia et al., 2020)","noteIndex":0},"citationItems":[{"id":465,"uris":["http://zotero.org/users/local/XRjHDr5E/items/DUHVRS5T"],"itemData":{"id":465,"type":"article-journal","container-title":"Int. J. Curr. Microbiol. App. Sci","issue":"12","page":"240–249","source":"Google Scholar","title":"Evaluation of the Effect of Plant Extracts (Paederia foetida and Houttuynia cordata) Incorporation on the Quality of Masala Paneer","volume":"9","author":[{"family":"Saikia","given":"Rashmi Rekha"},{"family":"Borpuzari","given":"Trishna"},{"family":"Hazarika","given":"Mineswar"},{"family":"Nath","given":"Rita"},{"family":"Sharma","given":"Arup Kumar"}],"issued":{"date-parts":[["2020"]]}}}],"schema":"https://github.com/citation-style-language/schema/raw/master/csl-citation.json"} </w:instrText>
      </w:r>
      <w:r w:rsidR="001E1CCC" w:rsidRPr="00DE519F">
        <w:rPr>
          <w:rFonts w:ascii="Arial" w:eastAsia="Times New Roman" w:hAnsi="Arial" w:cs="Arial"/>
          <w:kern w:val="0"/>
          <w:sz w:val="20"/>
          <w:szCs w:val="20"/>
          <w:lang w:eastAsia="en-IN" w:bidi="gu-IN"/>
          <w14:ligatures w14:val="none"/>
        </w:rPr>
        <w:fldChar w:fldCharType="separate"/>
      </w:r>
      <w:r w:rsidR="001E1CCC" w:rsidRPr="00DE519F">
        <w:rPr>
          <w:rFonts w:ascii="Arial" w:hAnsi="Arial" w:cs="Arial"/>
          <w:sz w:val="20"/>
          <w:szCs w:val="18"/>
        </w:rPr>
        <w:t>(Saikia et al., 2020)</w:t>
      </w:r>
      <w:r w:rsidR="001E1CCC" w:rsidRPr="00DE519F">
        <w:rPr>
          <w:rFonts w:ascii="Arial" w:eastAsia="Times New Roman" w:hAnsi="Arial" w:cs="Arial"/>
          <w:kern w:val="0"/>
          <w:sz w:val="20"/>
          <w:szCs w:val="20"/>
          <w:lang w:eastAsia="en-IN" w:bidi="gu-IN"/>
          <w14:ligatures w14:val="none"/>
        </w:rPr>
        <w:fldChar w:fldCharType="end"/>
      </w:r>
      <w:r w:rsidR="001E1CCC" w:rsidRPr="00DE519F">
        <w:rPr>
          <w:rFonts w:ascii="Arial" w:eastAsia="Times New Roman" w:hAnsi="Arial" w:cs="Arial"/>
          <w:kern w:val="0"/>
          <w:sz w:val="20"/>
          <w:szCs w:val="20"/>
          <w:lang w:eastAsia="en-IN" w:bidi="gu-IN"/>
          <w14:ligatures w14:val="none"/>
        </w:rPr>
        <w:t xml:space="preserve"> and with </w:t>
      </w:r>
      <w:proofErr w:type="spellStart"/>
      <w:r w:rsidR="001E1CCC" w:rsidRPr="00DE519F">
        <w:rPr>
          <w:rFonts w:ascii="Arial" w:eastAsia="Times New Roman" w:hAnsi="Arial" w:cs="Arial"/>
          <w:i/>
          <w:iCs/>
          <w:kern w:val="0"/>
          <w:sz w:val="20"/>
          <w:szCs w:val="20"/>
          <w:lang w:eastAsia="en-IN" w:bidi="gu-IN"/>
          <w14:ligatures w14:val="none"/>
        </w:rPr>
        <w:t>Lycium</w:t>
      </w:r>
      <w:proofErr w:type="spellEnd"/>
      <w:r w:rsidR="001E1CCC" w:rsidRPr="00DE519F">
        <w:rPr>
          <w:rFonts w:ascii="Arial" w:eastAsia="Times New Roman" w:hAnsi="Arial" w:cs="Arial"/>
          <w:i/>
          <w:iCs/>
          <w:kern w:val="0"/>
          <w:sz w:val="20"/>
          <w:szCs w:val="20"/>
          <w:lang w:eastAsia="en-IN" w:bidi="gu-IN"/>
          <w14:ligatures w14:val="none"/>
        </w:rPr>
        <w:t xml:space="preserve"> </w:t>
      </w:r>
      <w:proofErr w:type="spellStart"/>
      <w:r w:rsidR="001E1CCC" w:rsidRPr="00DE519F">
        <w:rPr>
          <w:rFonts w:ascii="Arial" w:eastAsia="Times New Roman" w:hAnsi="Arial" w:cs="Arial"/>
          <w:i/>
          <w:iCs/>
          <w:kern w:val="0"/>
          <w:sz w:val="20"/>
          <w:szCs w:val="20"/>
          <w:lang w:eastAsia="en-IN" w:bidi="gu-IN"/>
          <w14:ligatures w14:val="none"/>
        </w:rPr>
        <w:t>barbarum</w:t>
      </w:r>
      <w:proofErr w:type="spellEnd"/>
      <w:r w:rsidR="001E1CCC" w:rsidRPr="00DE519F">
        <w:rPr>
          <w:rFonts w:ascii="Arial" w:eastAsia="Times New Roman" w:hAnsi="Arial" w:cs="Arial"/>
          <w:kern w:val="0"/>
          <w:sz w:val="20"/>
          <w:szCs w:val="20"/>
          <w:lang w:eastAsia="en-IN" w:bidi="gu-IN"/>
          <w14:ligatures w14:val="none"/>
        </w:rPr>
        <w:t xml:space="preserve"> and </w:t>
      </w:r>
      <w:r w:rsidR="001E1CCC" w:rsidRPr="00DE519F">
        <w:rPr>
          <w:rFonts w:ascii="Arial" w:eastAsia="Times New Roman" w:hAnsi="Arial" w:cs="Arial"/>
          <w:i/>
          <w:iCs/>
          <w:kern w:val="0"/>
          <w:sz w:val="20"/>
          <w:szCs w:val="20"/>
          <w:lang w:eastAsia="en-IN" w:bidi="gu-IN"/>
          <w14:ligatures w14:val="none"/>
        </w:rPr>
        <w:t xml:space="preserve">Delphinium </w:t>
      </w:r>
      <w:proofErr w:type="spellStart"/>
      <w:r w:rsidR="001E1CCC" w:rsidRPr="00DE519F">
        <w:rPr>
          <w:rFonts w:ascii="Arial" w:eastAsia="Times New Roman" w:hAnsi="Arial" w:cs="Arial"/>
          <w:i/>
          <w:iCs/>
          <w:kern w:val="0"/>
          <w:sz w:val="20"/>
          <w:szCs w:val="20"/>
          <w:lang w:eastAsia="en-IN" w:bidi="gu-IN"/>
          <w14:ligatures w14:val="none"/>
        </w:rPr>
        <w:t>denudatum</w:t>
      </w:r>
      <w:proofErr w:type="spellEnd"/>
      <w:r w:rsidR="001E1CCC" w:rsidRPr="00DE519F">
        <w:rPr>
          <w:rFonts w:ascii="Arial" w:eastAsia="Times New Roman" w:hAnsi="Arial" w:cs="Arial"/>
          <w:kern w:val="0"/>
          <w:sz w:val="20"/>
          <w:szCs w:val="20"/>
          <w:lang w:eastAsia="en-IN" w:bidi="gu-IN"/>
          <w14:ligatures w14:val="none"/>
        </w:rPr>
        <w:t xml:space="preserve">. In contrast, Gunawardena et al. </w:t>
      </w:r>
      <w:r w:rsidR="001E1CCC" w:rsidRPr="00DE519F">
        <w:rPr>
          <w:rFonts w:ascii="Arial" w:eastAsia="Times New Roman" w:hAnsi="Arial" w:cs="Arial"/>
          <w:kern w:val="0"/>
          <w:sz w:val="20"/>
          <w:szCs w:val="20"/>
          <w:lang w:eastAsia="en-IN" w:bidi="gu-IN"/>
          <w14:ligatures w14:val="none"/>
        </w:rPr>
        <w:fldChar w:fldCharType="begin"/>
      </w:r>
      <w:r w:rsidR="001E1CCC" w:rsidRPr="00DE519F">
        <w:rPr>
          <w:rFonts w:ascii="Arial" w:eastAsia="Times New Roman" w:hAnsi="Arial" w:cs="Arial"/>
          <w:kern w:val="0"/>
          <w:sz w:val="20"/>
          <w:szCs w:val="20"/>
          <w:lang w:eastAsia="en-IN" w:bidi="gu-IN"/>
          <w14:ligatures w14:val="none"/>
        </w:rPr>
        <w:instrText xml:space="preserve"> ADDIN ZOTERO_ITEM CSL_CITATION {"citationID":"9W2Y9tLZ","properties":{"formattedCitation":"(2019)","plainCitation":"(2019)","noteIndex":0},"citationItems":[{"id":595,"uris":["http://zotero.org/users/local/XRjHDr5E/items/WSNUE7IQ"],"itemData":{"id":595,"type":"article-journal","container-title":"Sri Lanka journal of Animal Production","page":"32-47","source":"Google Scholar","title":"Effects of anthocyanins extracted from hibiscus rosasinensis (red layered hibiscus) flowers as a natural colouring agent on pre-cooked chicken sausages","volume":"11","author":[{"family":"Gunawardena","given":"MTGSW"},{"family":"Vidanarachchi","given":"J. K."},{"family":"Edirisinghe","given":"N."},{"family":"Himali","given":"S. M. C."}],"issued":{"date-parts":[["2019"]]}},"suppress-author":true}],"schema":"https://github.com/citation-style-language/schema/raw/master/csl-citation.json"} </w:instrText>
      </w:r>
      <w:r w:rsidR="001E1CCC" w:rsidRPr="00DE519F">
        <w:rPr>
          <w:rFonts w:ascii="Arial" w:eastAsia="Times New Roman" w:hAnsi="Arial" w:cs="Arial"/>
          <w:kern w:val="0"/>
          <w:sz w:val="20"/>
          <w:szCs w:val="20"/>
          <w:lang w:eastAsia="en-IN" w:bidi="gu-IN"/>
          <w14:ligatures w14:val="none"/>
        </w:rPr>
        <w:fldChar w:fldCharType="separate"/>
      </w:r>
      <w:r w:rsidR="001E1CCC" w:rsidRPr="00DE519F">
        <w:rPr>
          <w:rFonts w:ascii="Arial" w:hAnsi="Arial" w:cs="Arial"/>
          <w:sz w:val="20"/>
          <w:szCs w:val="18"/>
        </w:rPr>
        <w:t>(2019)</w:t>
      </w:r>
      <w:r w:rsidR="001E1CCC" w:rsidRPr="00DE519F">
        <w:rPr>
          <w:rFonts w:ascii="Arial" w:eastAsia="Times New Roman" w:hAnsi="Arial" w:cs="Arial"/>
          <w:kern w:val="0"/>
          <w:sz w:val="20"/>
          <w:szCs w:val="20"/>
          <w:lang w:eastAsia="en-IN" w:bidi="gu-IN"/>
          <w14:ligatures w14:val="none"/>
        </w:rPr>
        <w:fldChar w:fldCharType="end"/>
      </w:r>
      <w:r w:rsidR="001E1CCC" w:rsidRPr="00DE519F">
        <w:rPr>
          <w:rFonts w:ascii="Arial" w:eastAsia="Times New Roman" w:hAnsi="Arial" w:cs="Arial"/>
          <w:kern w:val="0"/>
          <w:sz w:val="20"/>
          <w:szCs w:val="20"/>
          <w:lang w:eastAsia="en-IN" w:bidi="gu-IN"/>
          <w14:ligatures w14:val="none"/>
        </w:rPr>
        <w:t xml:space="preserve"> observed higher TBARS in anthocyanin-enriched sausages</w:t>
      </w:r>
      <w:r w:rsidR="004178B8" w:rsidRPr="00DE519F">
        <w:rPr>
          <w:rFonts w:ascii="Arial" w:eastAsia="Times New Roman" w:hAnsi="Arial" w:cs="Arial"/>
          <w:kern w:val="0"/>
          <w:sz w:val="20"/>
          <w:szCs w:val="20"/>
          <w:lang w:eastAsia="en-IN" w:bidi="gu-IN"/>
          <w14:ligatures w14:val="none"/>
        </w:rPr>
        <w:t xml:space="preserve"> extracted from </w:t>
      </w:r>
      <w:r w:rsidR="004178B8" w:rsidRPr="00DE519F">
        <w:rPr>
          <w:rFonts w:ascii="Arial" w:eastAsia="Times New Roman" w:hAnsi="Arial" w:cs="Arial"/>
          <w:i/>
          <w:iCs/>
          <w:kern w:val="0"/>
          <w:sz w:val="20"/>
          <w:szCs w:val="20"/>
          <w:lang w:eastAsia="en-IN" w:bidi="gu-IN"/>
          <w14:ligatures w14:val="none"/>
        </w:rPr>
        <w:t xml:space="preserve">Hibiscus </w:t>
      </w:r>
      <w:proofErr w:type="spellStart"/>
      <w:r w:rsidR="004178B8" w:rsidRPr="00DE519F">
        <w:rPr>
          <w:rFonts w:ascii="Arial" w:eastAsia="Times New Roman" w:hAnsi="Arial" w:cs="Arial"/>
          <w:i/>
          <w:iCs/>
          <w:kern w:val="0"/>
          <w:sz w:val="20"/>
          <w:szCs w:val="20"/>
          <w:lang w:eastAsia="en-IN" w:bidi="gu-IN"/>
          <w14:ligatures w14:val="none"/>
        </w:rPr>
        <w:t>rosa-sinensis</w:t>
      </w:r>
      <w:proofErr w:type="spellEnd"/>
      <w:r w:rsidR="001E1CCC" w:rsidRPr="00DE519F">
        <w:rPr>
          <w:rFonts w:ascii="Arial" w:eastAsia="Times New Roman" w:hAnsi="Arial" w:cs="Arial"/>
          <w:kern w:val="0"/>
          <w:sz w:val="20"/>
          <w:szCs w:val="20"/>
          <w:lang w:eastAsia="en-IN" w:bidi="gu-IN"/>
          <w14:ligatures w14:val="none"/>
        </w:rPr>
        <w:t>, suggesting TBARS may not reliably assess antioxidant</w:t>
      </w:r>
      <w:ins w:id="54" w:author="Mouaïmine Mazou" w:date="2025-12-01T04:27:00Z">
        <w:r w:rsidR="00B62570">
          <w:rPr>
            <w:rFonts w:ascii="Arial" w:eastAsia="Times New Roman" w:hAnsi="Arial" w:cs="Arial"/>
            <w:kern w:val="0"/>
            <w:sz w:val="20"/>
            <w:szCs w:val="20"/>
            <w:lang w:eastAsia="en-IN" w:bidi="gu-IN"/>
            <w14:ligatures w14:val="none"/>
          </w:rPr>
          <w:t xml:space="preserve">s </w:t>
        </w:r>
      </w:ins>
      <w:del w:id="55" w:author="Mouaïmine Mazou" w:date="2025-12-01T04:27:00Z">
        <w:r w:rsidR="001E1CCC" w:rsidRPr="00DE519F" w:rsidDel="00B62570">
          <w:rPr>
            <w:rFonts w:ascii="Arial" w:eastAsia="Times New Roman" w:hAnsi="Arial" w:cs="Arial"/>
            <w:kern w:val="0"/>
            <w:sz w:val="20"/>
            <w:szCs w:val="20"/>
            <w:lang w:eastAsia="en-IN" w:bidi="gu-IN"/>
            <w14:ligatures w14:val="none"/>
          </w:rPr>
          <w:delText xml:space="preserve"> </w:delText>
        </w:r>
      </w:del>
      <w:r w:rsidR="001E1CCC" w:rsidRPr="00DE519F">
        <w:rPr>
          <w:rFonts w:ascii="Arial" w:eastAsia="Times New Roman" w:hAnsi="Arial" w:cs="Arial"/>
          <w:kern w:val="0"/>
          <w:sz w:val="20"/>
          <w:szCs w:val="20"/>
          <w:lang w:eastAsia="en-IN" w:bidi="gu-IN"/>
          <w14:ligatures w14:val="none"/>
        </w:rPr>
        <w:t>potential in such products.</w:t>
      </w:r>
    </w:p>
    <w:p w14:paraId="02F2F20D" w14:textId="36F97A75" w:rsidR="00D54BDA" w:rsidRPr="00DE519F" w:rsidRDefault="00225B8A" w:rsidP="00225B8A">
      <w:pPr>
        <w:spacing w:after="0" w:line="360" w:lineRule="auto"/>
        <w:ind w:left="426" w:hanging="426"/>
        <w:jc w:val="both"/>
        <w:rPr>
          <w:rFonts w:ascii="Arial" w:eastAsia="Times New Roman" w:hAnsi="Arial" w:cs="Arial"/>
          <w:kern w:val="0"/>
          <w:sz w:val="20"/>
          <w:szCs w:val="20"/>
          <w:lang w:eastAsia="en-IN" w:bidi="gu-IN"/>
          <w14:ligatures w14:val="none"/>
        </w:rPr>
      </w:pPr>
      <w:r w:rsidRPr="00DE519F">
        <w:rPr>
          <w:rFonts w:ascii="Arial" w:eastAsia="Times New Roman" w:hAnsi="Arial" w:cs="Arial"/>
          <w:kern w:val="0"/>
          <w:sz w:val="20"/>
          <w:szCs w:val="20"/>
          <w:lang w:eastAsia="en-IN" w:bidi="gu-IN"/>
          <w14:ligatures w14:val="none"/>
        </w:rPr>
        <w:t>3.2 Tyrosine value of flower extracts added buffalo milk paneer</w:t>
      </w:r>
    </w:p>
    <w:p w14:paraId="0619C839" w14:textId="22F4D77F" w:rsidR="0001415F" w:rsidRPr="00DE519F" w:rsidRDefault="0077545E" w:rsidP="00DF36ED">
      <w:pPr>
        <w:spacing w:after="0" w:line="360" w:lineRule="auto"/>
        <w:ind w:firstLine="720"/>
        <w:jc w:val="both"/>
        <w:rPr>
          <w:rFonts w:ascii="Arial" w:hAnsi="Arial" w:cs="Arial"/>
          <w:sz w:val="20"/>
          <w:szCs w:val="20"/>
        </w:rPr>
      </w:pPr>
      <w:r w:rsidRPr="00DE519F">
        <w:rPr>
          <w:rFonts w:ascii="Arial" w:hAnsi="Arial" w:cs="Arial"/>
          <w:sz w:val="20"/>
          <w:szCs w:val="20"/>
        </w:rPr>
        <w:t xml:space="preserve">The tyrosine value was non-significantly </w:t>
      </w:r>
      <w:r w:rsidR="007A7541" w:rsidRPr="00DE519F">
        <w:rPr>
          <w:rFonts w:ascii="Arial" w:eastAsia="Times New Roman" w:hAnsi="Arial" w:cs="Arial"/>
          <w:kern w:val="0"/>
          <w:sz w:val="20"/>
          <w:szCs w:val="20"/>
          <w:lang w:eastAsia="en-IN" w:bidi="gu-IN"/>
          <w14:ligatures w14:val="none"/>
        </w:rPr>
        <w:t>(p</w:t>
      </w:r>
      <w:del w:id="56" w:author="Mouaïmine Mazou" w:date="2025-12-01T04:32:00Z">
        <w:r w:rsidR="007A7541" w:rsidRPr="00DE519F" w:rsidDel="00B62570">
          <w:rPr>
            <w:rFonts w:ascii="Arial" w:eastAsia="Times New Roman" w:hAnsi="Arial" w:cs="Arial"/>
            <w:kern w:val="0"/>
            <w:sz w:val="20"/>
            <w:szCs w:val="20"/>
            <w:lang w:eastAsia="en-IN" w:bidi="gu-IN"/>
            <w14:ligatures w14:val="none"/>
          </w:rPr>
          <w:delText xml:space="preserve"> </w:delText>
        </w:r>
      </w:del>
      <w:r w:rsidR="007A7541" w:rsidRPr="00DE519F">
        <w:rPr>
          <w:rFonts w:ascii="Arial" w:eastAsia="Times New Roman" w:hAnsi="Arial" w:cs="Arial"/>
          <w:kern w:val="0"/>
          <w:sz w:val="20"/>
          <w:szCs w:val="20"/>
          <w:lang w:eastAsia="en-IN" w:bidi="gu-IN"/>
          <w14:ligatures w14:val="none"/>
        </w:rPr>
        <w:t xml:space="preserve">&gt; 0.05) </w:t>
      </w:r>
      <w:r w:rsidRPr="00DE519F">
        <w:rPr>
          <w:rFonts w:ascii="Arial" w:hAnsi="Arial" w:cs="Arial"/>
          <w:sz w:val="20"/>
          <w:szCs w:val="20"/>
        </w:rPr>
        <w:t>changed between treatment groups, except T4, that had a lower tyrosine value than the other treatment group at 0 day of storage</w:t>
      </w:r>
      <w:r w:rsidR="007067EE" w:rsidRPr="00DE519F">
        <w:rPr>
          <w:rFonts w:ascii="Arial" w:hAnsi="Arial" w:cs="Arial"/>
          <w:sz w:val="20"/>
          <w:szCs w:val="20"/>
        </w:rPr>
        <w:t xml:space="preserve"> </w:t>
      </w:r>
      <w:r w:rsidR="00CF067B" w:rsidRPr="00DE519F">
        <w:rPr>
          <w:rFonts w:ascii="Arial" w:hAnsi="Arial" w:cs="Arial"/>
          <w:sz w:val="20"/>
          <w:szCs w:val="20"/>
        </w:rPr>
        <w:t>shown in</w:t>
      </w:r>
      <w:r w:rsidRPr="00DE519F">
        <w:rPr>
          <w:rFonts w:ascii="Arial" w:hAnsi="Arial" w:cs="Arial"/>
          <w:sz w:val="20"/>
          <w:szCs w:val="20"/>
        </w:rPr>
        <w:t xml:space="preserve"> figure</w:t>
      </w:r>
      <w:ins w:id="57" w:author="Mouaïmine Mazou" w:date="2025-12-01T04:32:00Z">
        <w:r w:rsidR="00B62570">
          <w:rPr>
            <w:rFonts w:ascii="Arial" w:hAnsi="Arial" w:cs="Arial"/>
            <w:sz w:val="20"/>
            <w:szCs w:val="20"/>
          </w:rPr>
          <w:t> </w:t>
        </w:r>
      </w:ins>
      <w:del w:id="58" w:author="Mouaïmine Mazou" w:date="2025-12-01T04:32:00Z">
        <w:r w:rsidR="004178B8" w:rsidRPr="00DE519F" w:rsidDel="00B62570">
          <w:rPr>
            <w:rFonts w:ascii="Arial" w:hAnsi="Arial" w:cs="Arial"/>
            <w:sz w:val="20"/>
            <w:szCs w:val="20"/>
          </w:rPr>
          <w:delText xml:space="preserve"> </w:delText>
        </w:r>
      </w:del>
      <w:r w:rsidR="00D06C17" w:rsidRPr="00DE519F">
        <w:rPr>
          <w:rFonts w:ascii="Arial" w:hAnsi="Arial" w:cs="Arial"/>
          <w:sz w:val="20"/>
          <w:szCs w:val="20"/>
        </w:rPr>
        <w:t>2</w:t>
      </w:r>
      <w:r w:rsidRPr="00DE519F">
        <w:rPr>
          <w:rFonts w:ascii="Arial" w:hAnsi="Arial" w:cs="Arial"/>
          <w:sz w:val="20"/>
          <w:szCs w:val="20"/>
        </w:rPr>
        <w:t>. Across all treatments, tyrosine content gradually increased throughout storage, mainly due to proteolytic degradation of milk proteins by microbial and enzymatic activities.</w:t>
      </w:r>
      <w:r w:rsidR="00DF36ED" w:rsidRPr="00DE519F">
        <w:rPr>
          <w:rFonts w:ascii="Arial" w:hAnsi="Arial" w:cs="Arial"/>
          <w:sz w:val="20"/>
          <w:szCs w:val="20"/>
        </w:rPr>
        <w:t xml:space="preserve"> Similarly, </w:t>
      </w:r>
      <w:r w:rsidR="003B3BF5" w:rsidRPr="00DE519F">
        <w:rPr>
          <w:rFonts w:ascii="Arial" w:hAnsi="Arial" w:cs="Arial"/>
          <w:sz w:val="20"/>
          <w:szCs w:val="20"/>
        </w:rPr>
        <w:t xml:space="preserve">findings of </w:t>
      </w:r>
      <w:proofErr w:type="spellStart"/>
      <w:r w:rsidR="00DF36ED" w:rsidRPr="00DE519F">
        <w:rPr>
          <w:rFonts w:ascii="Arial" w:hAnsi="Arial" w:cs="Arial"/>
          <w:sz w:val="20"/>
          <w:szCs w:val="20"/>
        </w:rPr>
        <w:t>Saikia</w:t>
      </w:r>
      <w:proofErr w:type="spellEnd"/>
      <w:r w:rsidR="00DF36ED" w:rsidRPr="00DE519F">
        <w:rPr>
          <w:rFonts w:ascii="Arial" w:hAnsi="Arial" w:cs="Arial"/>
          <w:sz w:val="20"/>
          <w:szCs w:val="20"/>
        </w:rPr>
        <w:t xml:space="preserve"> et al. </w:t>
      </w:r>
      <w:r w:rsidR="00DF36ED" w:rsidRPr="00DE519F">
        <w:rPr>
          <w:rFonts w:ascii="Arial" w:hAnsi="Arial" w:cs="Arial"/>
          <w:sz w:val="20"/>
          <w:szCs w:val="20"/>
        </w:rPr>
        <w:fldChar w:fldCharType="begin"/>
      </w:r>
      <w:r w:rsidR="00DF36ED" w:rsidRPr="00DE519F">
        <w:rPr>
          <w:rFonts w:ascii="Arial" w:hAnsi="Arial" w:cs="Arial"/>
          <w:sz w:val="20"/>
          <w:szCs w:val="20"/>
        </w:rPr>
        <w:instrText xml:space="preserve"> ADDIN ZOTERO_ITEM CSL_CITATION {"citationID":"lzcOaJeH","properties":{"formattedCitation":"(2020)","plainCitation":"(2020)","noteIndex":0},"citationItems":[{"id":465,"uris":["http://zotero.org/users/local/XRjHDr5E/items/DUHVRS5T"],"itemData":{"id":465,"type":"article-journal","container-title":"Int. J. Curr. Microbiol. App. Sci","issue":"12","page":"240–249","source":"Google Scholar","title":"Evaluation of the Effect of Plant Extracts (Paederia foetida and Houttuynia cordata) Incorporation on the Quality of Masala Paneer","volume":"9","author":[{"family":"Saikia","given":"Rashmi Rekha"},{"family":"Borpuzari","given":"Trishna"},{"family":"Hazarika","given":"Mineswar"},{"family":"Nath","given":"Rita"},{"family":"Sharma","given":"Arup Kumar"}],"issued":{"date-parts":[["2020"]]}},"suppress-author":true}],"schema":"https://github.com/citation-style-language/schema/raw/master/csl-citation.json"} </w:instrText>
      </w:r>
      <w:r w:rsidR="00DF36ED" w:rsidRPr="00DE519F">
        <w:rPr>
          <w:rFonts w:ascii="Arial" w:hAnsi="Arial" w:cs="Arial"/>
          <w:sz w:val="20"/>
          <w:szCs w:val="20"/>
        </w:rPr>
        <w:fldChar w:fldCharType="separate"/>
      </w:r>
      <w:r w:rsidR="00DF36ED" w:rsidRPr="00DE519F">
        <w:rPr>
          <w:rFonts w:ascii="Arial" w:hAnsi="Arial" w:cs="Arial"/>
          <w:sz w:val="20"/>
          <w:szCs w:val="18"/>
        </w:rPr>
        <w:t>(2020)</w:t>
      </w:r>
      <w:r w:rsidR="00DF36ED" w:rsidRPr="00DE519F">
        <w:rPr>
          <w:rFonts w:ascii="Arial" w:hAnsi="Arial" w:cs="Arial"/>
          <w:sz w:val="20"/>
          <w:szCs w:val="20"/>
        </w:rPr>
        <w:fldChar w:fldCharType="end"/>
      </w:r>
      <w:r w:rsidR="00DF36ED" w:rsidRPr="00DE519F">
        <w:rPr>
          <w:rFonts w:ascii="Arial" w:hAnsi="Arial" w:cs="Arial"/>
          <w:sz w:val="20"/>
          <w:szCs w:val="20"/>
        </w:rPr>
        <w:t xml:space="preserve"> </w:t>
      </w:r>
      <w:r w:rsidR="003B3BF5" w:rsidRPr="00DE519F">
        <w:rPr>
          <w:rFonts w:ascii="Arial" w:hAnsi="Arial" w:cs="Arial"/>
          <w:sz w:val="20"/>
          <w:szCs w:val="20"/>
        </w:rPr>
        <w:t>showed</w:t>
      </w:r>
      <w:r w:rsidR="00DF36ED" w:rsidRPr="00DE519F">
        <w:rPr>
          <w:rFonts w:ascii="Arial" w:hAnsi="Arial" w:cs="Arial"/>
          <w:sz w:val="20"/>
          <w:szCs w:val="20"/>
        </w:rPr>
        <w:t xml:space="preserve"> lower tyrosine values in paneer with </w:t>
      </w:r>
      <w:proofErr w:type="spellStart"/>
      <w:r w:rsidR="00DF36ED" w:rsidRPr="00DE519F">
        <w:rPr>
          <w:rFonts w:ascii="Arial" w:hAnsi="Arial" w:cs="Arial"/>
          <w:i/>
          <w:iCs/>
          <w:sz w:val="20"/>
          <w:szCs w:val="20"/>
        </w:rPr>
        <w:t>Paederia</w:t>
      </w:r>
      <w:proofErr w:type="spellEnd"/>
      <w:r w:rsidR="00DF36ED" w:rsidRPr="00DE519F">
        <w:rPr>
          <w:rFonts w:ascii="Arial" w:hAnsi="Arial" w:cs="Arial"/>
          <w:i/>
          <w:iCs/>
          <w:sz w:val="20"/>
          <w:szCs w:val="20"/>
        </w:rPr>
        <w:t xml:space="preserve"> </w:t>
      </w:r>
      <w:proofErr w:type="spellStart"/>
      <w:r w:rsidR="00DF36ED" w:rsidRPr="00DE519F">
        <w:rPr>
          <w:rFonts w:ascii="Arial" w:hAnsi="Arial" w:cs="Arial"/>
          <w:i/>
          <w:iCs/>
          <w:sz w:val="20"/>
          <w:szCs w:val="20"/>
        </w:rPr>
        <w:t>foetida</w:t>
      </w:r>
      <w:proofErr w:type="spellEnd"/>
      <w:r w:rsidR="00DF36ED" w:rsidRPr="00DE519F">
        <w:rPr>
          <w:rFonts w:ascii="Arial" w:hAnsi="Arial" w:cs="Arial"/>
          <w:sz w:val="20"/>
          <w:szCs w:val="20"/>
        </w:rPr>
        <w:t xml:space="preserve"> and </w:t>
      </w:r>
      <w:r w:rsidR="00DF36ED" w:rsidRPr="00DE519F">
        <w:rPr>
          <w:rFonts w:ascii="Arial" w:hAnsi="Arial" w:cs="Arial"/>
          <w:i/>
          <w:iCs/>
          <w:sz w:val="20"/>
          <w:szCs w:val="20"/>
        </w:rPr>
        <w:t xml:space="preserve">Houttuynia </w:t>
      </w:r>
      <w:proofErr w:type="spellStart"/>
      <w:r w:rsidR="00DF36ED" w:rsidRPr="00DE519F">
        <w:rPr>
          <w:rFonts w:ascii="Arial" w:hAnsi="Arial" w:cs="Arial"/>
          <w:i/>
          <w:iCs/>
          <w:sz w:val="20"/>
          <w:szCs w:val="20"/>
        </w:rPr>
        <w:t>cordata</w:t>
      </w:r>
      <w:proofErr w:type="spellEnd"/>
      <w:r w:rsidR="00DF36ED" w:rsidRPr="00DE519F">
        <w:rPr>
          <w:rFonts w:ascii="Arial" w:hAnsi="Arial" w:cs="Arial"/>
          <w:sz w:val="20"/>
          <w:szCs w:val="20"/>
        </w:rPr>
        <w:t xml:space="preserve"> extracts, though values increased with storage. </w:t>
      </w:r>
      <w:proofErr w:type="spellStart"/>
      <w:r w:rsidR="00DF36ED" w:rsidRPr="00DE519F">
        <w:rPr>
          <w:rFonts w:ascii="Arial" w:hAnsi="Arial" w:cs="Arial"/>
          <w:sz w:val="20"/>
          <w:szCs w:val="20"/>
        </w:rPr>
        <w:t>Yashvantha</w:t>
      </w:r>
      <w:proofErr w:type="spellEnd"/>
      <w:r w:rsidR="00DF36ED" w:rsidRPr="00DE519F">
        <w:rPr>
          <w:rFonts w:ascii="Arial" w:hAnsi="Arial" w:cs="Arial"/>
          <w:sz w:val="20"/>
          <w:szCs w:val="20"/>
        </w:rPr>
        <w:t xml:space="preserve"> et al. </w:t>
      </w:r>
      <w:r w:rsidR="00DF36ED" w:rsidRPr="00DE519F">
        <w:rPr>
          <w:rFonts w:ascii="Arial" w:hAnsi="Arial" w:cs="Arial"/>
          <w:sz w:val="20"/>
          <w:szCs w:val="20"/>
        </w:rPr>
        <w:fldChar w:fldCharType="begin"/>
      </w:r>
      <w:r w:rsidR="00DF36ED" w:rsidRPr="00DE519F">
        <w:rPr>
          <w:rFonts w:ascii="Arial" w:hAnsi="Arial" w:cs="Arial"/>
          <w:sz w:val="20"/>
          <w:szCs w:val="20"/>
        </w:rPr>
        <w:instrText xml:space="preserve"> ADDIN ZOTERO_ITEM CSL_CITATION {"citationID":"ExZSBwfv","properties":{"formattedCitation":"(2020)","plainCitation":"(2020)","noteIndex":0},"citationItems":[{"id":457,"uris":["http://zotero.org/users/local/XRjHDr5E/items/AF547HS4"],"itemData":{"id":457,"type":"article-journal","container-title":"The Pharma Innovation Journal","issue":"9","page":"41–48","source":"Google Scholar","title":"Evaluation of efficacy of lemon rind as a preservative in paneer","volume":"9","author":[{"family":"Yashvantha","given":"R."},{"family":"Pinto","given":"Suneeta"},{"family":"Patel","given":"Dasharath"},{"family":"Paul","given":"Preeti"}],"issued":{"date-parts":[["2020"]]}},"suppress-author":true}],"schema":"https://github.com/citation-style-language/schema/raw/master/csl-citation.json"} </w:instrText>
      </w:r>
      <w:r w:rsidR="00DF36ED" w:rsidRPr="00DE519F">
        <w:rPr>
          <w:rFonts w:ascii="Arial" w:hAnsi="Arial" w:cs="Arial"/>
          <w:sz w:val="20"/>
          <w:szCs w:val="20"/>
        </w:rPr>
        <w:fldChar w:fldCharType="separate"/>
      </w:r>
      <w:r w:rsidR="00DF36ED" w:rsidRPr="00DE519F">
        <w:rPr>
          <w:rFonts w:ascii="Arial" w:hAnsi="Arial" w:cs="Arial"/>
          <w:sz w:val="20"/>
          <w:szCs w:val="18"/>
        </w:rPr>
        <w:t>(2020)</w:t>
      </w:r>
      <w:r w:rsidR="00DF36ED" w:rsidRPr="00DE519F">
        <w:rPr>
          <w:rFonts w:ascii="Arial" w:hAnsi="Arial" w:cs="Arial"/>
          <w:sz w:val="20"/>
          <w:szCs w:val="20"/>
        </w:rPr>
        <w:fldChar w:fldCharType="end"/>
      </w:r>
      <w:r w:rsidR="00DF36ED" w:rsidRPr="00DE519F">
        <w:rPr>
          <w:rFonts w:ascii="Arial" w:hAnsi="Arial" w:cs="Arial"/>
          <w:sz w:val="20"/>
          <w:szCs w:val="20"/>
        </w:rPr>
        <w:t xml:space="preserve"> reported that 0.8% lemon rind reduced tyrosine values in paneer during storage compared to control </w:t>
      </w:r>
      <w:proofErr w:type="spellStart"/>
      <w:r w:rsidR="00DF36ED" w:rsidRPr="00DE519F">
        <w:rPr>
          <w:rFonts w:ascii="Arial" w:hAnsi="Arial" w:cs="Arial"/>
          <w:sz w:val="20"/>
          <w:szCs w:val="20"/>
        </w:rPr>
        <w:t>Umaraw</w:t>
      </w:r>
      <w:proofErr w:type="spellEnd"/>
      <w:r w:rsidR="00DF36ED" w:rsidRPr="00DE519F">
        <w:rPr>
          <w:rFonts w:ascii="Arial" w:hAnsi="Arial" w:cs="Arial"/>
          <w:sz w:val="20"/>
          <w:szCs w:val="20"/>
        </w:rPr>
        <w:t xml:space="preserve"> et al. </w:t>
      </w:r>
      <w:r w:rsidR="00DF36ED" w:rsidRPr="00DE519F">
        <w:rPr>
          <w:rFonts w:ascii="Arial" w:hAnsi="Arial" w:cs="Arial"/>
          <w:sz w:val="20"/>
          <w:szCs w:val="20"/>
        </w:rPr>
        <w:fldChar w:fldCharType="begin"/>
      </w:r>
      <w:r w:rsidR="00DF36ED" w:rsidRPr="00DE519F">
        <w:rPr>
          <w:rFonts w:ascii="Arial" w:hAnsi="Arial" w:cs="Arial"/>
          <w:sz w:val="20"/>
          <w:szCs w:val="20"/>
        </w:rPr>
        <w:instrText xml:space="preserve"> ADDIN ZOTERO_ITEM CSL_CITATION {"citationID":"P1Gt0ulp","properties":{"formattedCitation":"(2022)","plainCitation":"(2022)","noteIndex":0},"citationItems":[{"id":459,"uris":["http://zotero.org/users/local/XRjHDr5E/items/FDSLXM79"],"itemData":{"id":459,"type":"article-journal","container-title":"Foods","issue":"23","note":"publisher: MDPI","page":"3870","source":"Google Scholar","title":"Effect of turmeric and aloe vera extract on shelf-life of goat and buffalo admixture milk paneer during refrigeration storage","volume":"11","author":[{"family":"Umaraw","given":"Pramila"},{"family":"Verma","given":"Akhilesh K."},{"family":"Singh","given":"V. P."},{"family":"Fahim","given":"Ahmad"}],"issued":{"date-parts":[["2022"]]}},"suppress-author":true}],"schema":"https://github.com/citation-style-language/schema/raw/master/csl-citation.json"} </w:instrText>
      </w:r>
      <w:r w:rsidR="00DF36ED" w:rsidRPr="00DE519F">
        <w:rPr>
          <w:rFonts w:ascii="Arial" w:hAnsi="Arial" w:cs="Arial"/>
          <w:sz w:val="20"/>
          <w:szCs w:val="20"/>
        </w:rPr>
        <w:fldChar w:fldCharType="separate"/>
      </w:r>
      <w:r w:rsidR="00DF36ED" w:rsidRPr="00DE519F">
        <w:rPr>
          <w:rFonts w:ascii="Arial" w:hAnsi="Arial" w:cs="Arial"/>
          <w:sz w:val="20"/>
          <w:szCs w:val="18"/>
        </w:rPr>
        <w:t>(2022)</w:t>
      </w:r>
      <w:r w:rsidR="00DF36ED" w:rsidRPr="00DE519F">
        <w:rPr>
          <w:rFonts w:ascii="Arial" w:hAnsi="Arial" w:cs="Arial"/>
          <w:sz w:val="20"/>
          <w:szCs w:val="20"/>
        </w:rPr>
        <w:fldChar w:fldCharType="end"/>
      </w:r>
      <w:r w:rsidR="00DF36ED" w:rsidRPr="00DE519F">
        <w:rPr>
          <w:rFonts w:ascii="Arial" w:hAnsi="Arial" w:cs="Arial"/>
          <w:sz w:val="20"/>
          <w:szCs w:val="20"/>
        </w:rPr>
        <w:t xml:space="preserve"> also noted the highest tyrosine content in control and the lowest in turmeric plus aloe </w:t>
      </w:r>
      <w:proofErr w:type="spellStart"/>
      <w:r w:rsidR="00DF36ED" w:rsidRPr="00DE519F">
        <w:rPr>
          <w:rFonts w:ascii="Arial" w:hAnsi="Arial" w:cs="Arial"/>
          <w:sz w:val="20"/>
          <w:szCs w:val="20"/>
        </w:rPr>
        <w:t>vera</w:t>
      </w:r>
      <w:proofErr w:type="spellEnd"/>
      <w:r w:rsidR="004178B8" w:rsidRPr="00DE519F">
        <w:rPr>
          <w:rFonts w:ascii="Arial" w:hAnsi="Arial" w:cs="Arial"/>
          <w:sz w:val="20"/>
          <w:szCs w:val="20"/>
        </w:rPr>
        <w:t xml:space="preserve"> extracts </w:t>
      </w:r>
      <w:r w:rsidR="00DF36ED" w:rsidRPr="00DE519F">
        <w:rPr>
          <w:rFonts w:ascii="Arial" w:hAnsi="Arial" w:cs="Arial"/>
          <w:sz w:val="20"/>
          <w:szCs w:val="20"/>
        </w:rPr>
        <w:t xml:space="preserve">treated paneer. In contrast, Patel and Pinto </w:t>
      </w:r>
      <w:r w:rsidR="00DF36ED" w:rsidRPr="00DE519F">
        <w:rPr>
          <w:rFonts w:ascii="Arial" w:hAnsi="Arial" w:cs="Arial"/>
          <w:sz w:val="20"/>
          <w:szCs w:val="20"/>
        </w:rPr>
        <w:fldChar w:fldCharType="begin"/>
      </w:r>
      <w:r w:rsidR="00DF36ED" w:rsidRPr="00DE519F">
        <w:rPr>
          <w:rFonts w:ascii="Arial" w:hAnsi="Arial" w:cs="Arial"/>
          <w:sz w:val="20"/>
          <w:szCs w:val="20"/>
        </w:rPr>
        <w:instrText xml:space="preserve"> ADDIN ZOTERO_ITEM CSL_CITATION {"citationID":"vPuDjfME","properties":{"formattedCitation":"(2023)","plainCitation":"(2023)","noteIndex":0},"citationItems":[{"id":463,"uris":["http://zotero.org/users/local/XRjHDr5E/items/GSU4JWMW"],"itemData":{"id":463,"type":"article-journal","container-title":"Current Journal of Applied Science and Technology","issue":"28","page":"53-62","source":"Google Scholar","title":"Evaluation of Suitability of Tomato Solids as a Preservative in Flavoured Paneer","volume":"42","author":[{"family":"Patel","given":"Zenith"},{"family":"Pinto","given":"Suneeta"}],"issued":{"date-parts":[["2023"]]}},"suppress-author":true}],"schema":"https://github.com/citation-style-language/schema/raw/master/csl-citation.json"} </w:instrText>
      </w:r>
      <w:r w:rsidR="00DF36ED" w:rsidRPr="00DE519F">
        <w:rPr>
          <w:rFonts w:ascii="Arial" w:hAnsi="Arial" w:cs="Arial"/>
          <w:sz w:val="20"/>
          <w:szCs w:val="20"/>
        </w:rPr>
        <w:fldChar w:fldCharType="separate"/>
      </w:r>
      <w:r w:rsidR="00DF36ED" w:rsidRPr="00DE519F">
        <w:rPr>
          <w:rFonts w:ascii="Arial" w:hAnsi="Arial" w:cs="Arial"/>
          <w:sz w:val="20"/>
          <w:szCs w:val="18"/>
        </w:rPr>
        <w:t>(2023)</w:t>
      </w:r>
      <w:r w:rsidR="00DF36ED" w:rsidRPr="00DE519F">
        <w:rPr>
          <w:rFonts w:ascii="Arial" w:hAnsi="Arial" w:cs="Arial"/>
          <w:sz w:val="20"/>
          <w:szCs w:val="20"/>
        </w:rPr>
        <w:fldChar w:fldCharType="end"/>
      </w:r>
      <w:r w:rsidR="00DF36ED" w:rsidRPr="00DE519F">
        <w:rPr>
          <w:rFonts w:ascii="Arial" w:hAnsi="Arial" w:cs="Arial"/>
          <w:sz w:val="20"/>
          <w:szCs w:val="20"/>
        </w:rPr>
        <w:t xml:space="preserve"> observed significantly higher tyrosine values in tomato</w:t>
      </w:r>
      <w:r w:rsidR="004178B8" w:rsidRPr="00DE519F">
        <w:rPr>
          <w:rFonts w:ascii="Arial" w:hAnsi="Arial" w:cs="Arial"/>
          <w:sz w:val="20"/>
          <w:szCs w:val="20"/>
        </w:rPr>
        <w:t xml:space="preserve"> </w:t>
      </w:r>
      <w:r w:rsidR="00DF36ED" w:rsidRPr="00DE519F">
        <w:rPr>
          <w:rFonts w:ascii="Arial" w:hAnsi="Arial" w:cs="Arial"/>
          <w:sz w:val="20"/>
          <w:szCs w:val="20"/>
        </w:rPr>
        <w:t>flavo</w:t>
      </w:r>
      <w:r w:rsidR="004178B8" w:rsidRPr="00DE519F">
        <w:rPr>
          <w:rFonts w:ascii="Arial" w:hAnsi="Arial" w:cs="Arial"/>
          <w:sz w:val="20"/>
          <w:szCs w:val="20"/>
        </w:rPr>
        <w:t>u</w:t>
      </w:r>
      <w:r w:rsidR="00DF36ED" w:rsidRPr="00DE519F">
        <w:rPr>
          <w:rFonts w:ascii="Arial" w:hAnsi="Arial" w:cs="Arial"/>
          <w:sz w:val="20"/>
          <w:szCs w:val="20"/>
        </w:rPr>
        <w:t>red paneer, which further increased during storage.</w:t>
      </w:r>
    </w:p>
    <w:p w14:paraId="0ECA2873" w14:textId="5C4A3853" w:rsidR="00A80AE0" w:rsidRPr="00DE519F" w:rsidRDefault="00DF36ED" w:rsidP="0004795C">
      <w:pPr>
        <w:pStyle w:val="ListParagraph"/>
        <w:numPr>
          <w:ilvl w:val="1"/>
          <w:numId w:val="3"/>
        </w:numPr>
        <w:spacing w:after="0" w:line="360" w:lineRule="auto"/>
        <w:ind w:left="426" w:hanging="426"/>
        <w:jc w:val="both"/>
        <w:rPr>
          <w:rFonts w:ascii="Arial" w:hAnsi="Arial" w:cs="Arial"/>
          <w:b/>
          <w:bCs/>
        </w:rPr>
      </w:pPr>
      <w:r w:rsidRPr="00DE519F">
        <w:rPr>
          <w:rFonts w:ascii="Arial" w:hAnsi="Arial" w:cs="Arial"/>
          <w:b/>
          <w:bCs/>
        </w:rPr>
        <w:t>TPC of flower extracts added buffalo milk paneer</w:t>
      </w:r>
    </w:p>
    <w:p w14:paraId="4C86779D" w14:textId="4A060F77" w:rsidR="00621220" w:rsidRPr="00DE519F" w:rsidRDefault="00DF36ED" w:rsidP="00621220">
      <w:pPr>
        <w:spacing w:after="0" w:line="360" w:lineRule="auto"/>
        <w:ind w:firstLine="720"/>
        <w:jc w:val="both"/>
        <w:rPr>
          <w:rFonts w:ascii="Arial" w:hAnsi="Arial" w:cs="Arial"/>
          <w:color w:val="000000" w:themeColor="text1"/>
        </w:rPr>
      </w:pPr>
      <w:r w:rsidRPr="00DE519F">
        <w:rPr>
          <w:rFonts w:ascii="Arial" w:hAnsi="Arial" w:cs="Arial"/>
          <w:sz w:val="20"/>
          <w:szCs w:val="20"/>
        </w:rPr>
        <w:t>TPC of various treatment groups were measured, and obtained results are presented in figure</w:t>
      </w:r>
      <w:ins w:id="59" w:author="Mouaïmine Mazou" w:date="2025-12-01T04:32:00Z">
        <w:r w:rsidR="00B62570">
          <w:rPr>
            <w:rFonts w:ascii="Arial" w:hAnsi="Arial" w:cs="Arial"/>
            <w:sz w:val="20"/>
            <w:szCs w:val="20"/>
          </w:rPr>
          <w:t> </w:t>
        </w:r>
      </w:ins>
      <w:del w:id="60" w:author="Mouaïmine Mazou" w:date="2025-12-01T04:32:00Z">
        <w:r w:rsidR="00D06C17" w:rsidRPr="00DE519F" w:rsidDel="00B62570">
          <w:rPr>
            <w:rFonts w:ascii="Arial" w:hAnsi="Arial" w:cs="Arial"/>
            <w:sz w:val="20"/>
            <w:szCs w:val="20"/>
          </w:rPr>
          <w:delText xml:space="preserve"> </w:delText>
        </w:r>
      </w:del>
      <w:r w:rsidR="00D06C17" w:rsidRPr="00DE519F">
        <w:rPr>
          <w:rFonts w:ascii="Arial" w:hAnsi="Arial" w:cs="Arial"/>
          <w:sz w:val="20"/>
          <w:szCs w:val="20"/>
        </w:rPr>
        <w:t>3</w:t>
      </w:r>
      <w:r w:rsidRPr="00DE519F">
        <w:rPr>
          <w:rFonts w:ascii="Arial" w:hAnsi="Arial" w:cs="Arial"/>
          <w:sz w:val="20"/>
          <w:szCs w:val="20"/>
        </w:rPr>
        <w:t>.</w:t>
      </w:r>
      <w:r w:rsidR="00191840" w:rsidRPr="00DE519F">
        <w:rPr>
          <w:rFonts w:ascii="Arial" w:hAnsi="Arial" w:cs="Arial"/>
          <w:color w:val="EE0000"/>
          <w:sz w:val="20"/>
          <w:szCs w:val="20"/>
        </w:rPr>
        <w:t xml:space="preserve"> </w:t>
      </w:r>
      <w:r w:rsidR="00191840" w:rsidRPr="00DE519F">
        <w:rPr>
          <w:rFonts w:ascii="Arial" w:hAnsi="Arial" w:cs="Arial"/>
          <w:color w:val="000000" w:themeColor="text1"/>
          <w:sz w:val="20"/>
          <w:szCs w:val="20"/>
        </w:rPr>
        <w:t xml:space="preserve">The highest total phenolic content (TPC) was observed in the T4 group treated with </w:t>
      </w:r>
      <w:r w:rsidR="00191840" w:rsidRPr="00DE519F">
        <w:rPr>
          <w:rFonts w:ascii="Arial" w:hAnsi="Arial" w:cs="Arial"/>
          <w:i/>
          <w:iCs/>
          <w:color w:val="000000" w:themeColor="text1"/>
          <w:sz w:val="20"/>
          <w:szCs w:val="20"/>
        </w:rPr>
        <w:t xml:space="preserve">Hibiscus </w:t>
      </w:r>
      <w:proofErr w:type="spellStart"/>
      <w:r w:rsidR="00191840" w:rsidRPr="00DE519F">
        <w:rPr>
          <w:rFonts w:ascii="Arial" w:hAnsi="Arial" w:cs="Arial"/>
          <w:i/>
          <w:iCs/>
          <w:color w:val="000000" w:themeColor="text1"/>
          <w:sz w:val="20"/>
          <w:szCs w:val="20"/>
        </w:rPr>
        <w:t>rosa-sinensis</w:t>
      </w:r>
      <w:proofErr w:type="spellEnd"/>
      <w:r w:rsidR="00191840" w:rsidRPr="00DE519F">
        <w:rPr>
          <w:rFonts w:ascii="Arial" w:hAnsi="Arial" w:cs="Arial"/>
          <w:color w:val="000000" w:themeColor="text1"/>
          <w:sz w:val="20"/>
          <w:szCs w:val="20"/>
        </w:rPr>
        <w:t xml:space="preserve"> and </w:t>
      </w:r>
      <w:proofErr w:type="spellStart"/>
      <w:r w:rsidR="00191840" w:rsidRPr="00DE519F">
        <w:rPr>
          <w:rFonts w:ascii="Arial" w:hAnsi="Arial" w:cs="Arial"/>
          <w:i/>
          <w:iCs/>
          <w:color w:val="000000" w:themeColor="text1"/>
          <w:sz w:val="20"/>
          <w:szCs w:val="20"/>
        </w:rPr>
        <w:t>Delonix</w:t>
      </w:r>
      <w:proofErr w:type="spellEnd"/>
      <w:r w:rsidR="00191840" w:rsidRPr="00DE519F">
        <w:rPr>
          <w:rFonts w:ascii="Arial" w:hAnsi="Arial" w:cs="Arial"/>
          <w:i/>
          <w:iCs/>
          <w:color w:val="000000" w:themeColor="text1"/>
          <w:sz w:val="20"/>
          <w:szCs w:val="20"/>
        </w:rPr>
        <w:t xml:space="preserve"> regia</w:t>
      </w:r>
      <w:r w:rsidR="00191840" w:rsidRPr="00DE519F">
        <w:rPr>
          <w:rFonts w:ascii="Arial" w:hAnsi="Arial" w:cs="Arial"/>
          <w:color w:val="000000" w:themeColor="text1"/>
          <w:sz w:val="20"/>
          <w:szCs w:val="20"/>
        </w:rPr>
        <w:t xml:space="preserve"> flower extracts, followed by T2 and T3, while the lowest value was recorded in T1. Paneer treated with the combined extracts (T4) showed higher TPC than those with individual extracts, which may be attributed to the synergistic effect of different phenolic constituents present in both flowers, resulting in a greater overall phenolic content compared to single-extract treatments. The TPC of all paneer group was significantly </w:t>
      </w:r>
      <w:r w:rsidR="007A7541" w:rsidRPr="00DE519F">
        <w:rPr>
          <w:rFonts w:ascii="Arial" w:eastAsia="Times New Roman" w:hAnsi="Arial" w:cs="Arial"/>
          <w:kern w:val="0"/>
          <w:sz w:val="20"/>
          <w:szCs w:val="20"/>
          <w:lang w:eastAsia="en-IN" w:bidi="gu-IN"/>
          <w14:ligatures w14:val="none"/>
        </w:rPr>
        <w:t>(p &lt;</w:t>
      </w:r>
      <w:del w:id="61" w:author="Mouaïmine Mazou" w:date="2025-12-01T04:32:00Z">
        <w:r w:rsidR="007A7541" w:rsidRPr="00DE519F" w:rsidDel="00B62570">
          <w:rPr>
            <w:rFonts w:ascii="Arial" w:eastAsia="Times New Roman" w:hAnsi="Arial" w:cs="Arial"/>
            <w:kern w:val="0"/>
            <w:sz w:val="20"/>
            <w:szCs w:val="20"/>
            <w:lang w:eastAsia="en-IN" w:bidi="gu-IN"/>
            <w14:ligatures w14:val="none"/>
          </w:rPr>
          <w:delText xml:space="preserve"> </w:delText>
        </w:r>
      </w:del>
      <w:r w:rsidR="007A7541" w:rsidRPr="00DE519F">
        <w:rPr>
          <w:rFonts w:ascii="Arial" w:eastAsia="Times New Roman" w:hAnsi="Arial" w:cs="Arial"/>
          <w:kern w:val="0"/>
          <w:sz w:val="20"/>
          <w:szCs w:val="20"/>
          <w:lang w:eastAsia="en-IN" w:bidi="gu-IN"/>
          <w14:ligatures w14:val="none"/>
        </w:rPr>
        <w:t xml:space="preserve">0.05) </w:t>
      </w:r>
      <w:r w:rsidR="00191840" w:rsidRPr="00DE519F">
        <w:rPr>
          <w:rFonts w:ascii="Arial" w:hAnsi="Arial" w:cs="Arial"/>
          <w:color w:val="000000" w:themeColor="text1"/>
          <w:sz w:val="20"/>
          <w:szCs w:val="20"/>
        </w:rPr>
        <w:t xml:space="preserve">decreased as the advancement of storage period. Joseph and Rao </w:t>
      </w:r>
      <w:r w:rsidR="00191840" w:rsidRPr="00DE519F">
        <w:rPr>
          <w:rFonts w:ascii="Arial" w:hAnsi="Arial" w:cs="Arial"/>
          <w:color w:val="000000" w:themeColor="text1"/>
          <w:sz w:val="20"/>
          <w:szCs w:val="20"/>
        </w:rPr>
        <w:fldChar w:fldCharType="begin"/>
      </w:r>
      <w:r w:rsidR="00191840" w:rsidRPr="00DE519F">
        <w:rPr>
          <w:rFonts w:ascii="Arial" w:hAnsi="Arial" w:cs="Arial"/>
          <w:color w:val="000000" w:themeColor="text1"/>
          <w:sz w:val="20"/>
          <w:szCs w:val="20"/>
        </w:rPr>
        <w:instrText xml:space="preserve"> ADDIN ZOTERO_ITEM CSL_CITATION {"citationID":"cunnUN27","properties":{"formattedCitation":"(2019)","plainCitation":"(2019)","noteIndex":0},"citationItems":[{"id":468,"uris":["http://zotero.org/users/local/XRjHDr5E/items/C3EKF9EI"],"itemData":{"id":468,"type":"article-journal","container-title":"Indian Journal of Dairy Science","issue":"2","page":"129-137","source":"Google Scholar","title":"Effect of incorporation of lemongrass extract and lemongrass oil on the sensory, physico-chemical and textural profile of paneer","volume":"72","author":[{"family":"Joseph","given":"Krupa"},{"family":"Rao","given":"K. Jayraj"}],"issued":{"date-parts":[["2019"]]}},"suppress-author":true}],"schema":"https://github.com/citation-style-language/schema/raw/master/csl-citation.json"} </w:instrText>
      </w:r>
      <w:r w:rsidR="00191840" w:rsidRPr="00DE519F">
        <w:rPr>
          <w:rFonts w:ascii="Arial" w:hAnsi="Arial" w:cs="Arial"/>
          <w:color w:val="000000" w:themeColor="text1"/>
          <w:sz w:val="20"/>
          <w:szCs w:val="20"/>
        </w:rPr>
        <w:fldChar w:fldCharType="separate"/>
      </w:r>
      <w:r w:rsidR="00191840" w:rsidRPr="00DE519F">
        <w:rPr>
          <w:rFonts w:ascii="Arial" w:hAnsi="Arial" w:cs="Arial"/>
          <w:sz w:val="20"/>
          <w:szCs w:val="18"/>
        </w:rPr>
        <w:t>(2019)</w:t>
      </w:r>
      <w:r w:rsidR="00191840" w:rsidRPr="00DE519F">
        <w:rPr>
          <w:rFonts w:ascii="Arial" w:hAnsi="Arial" w:cs="Arial"/>
          <w:color w:val="000000" w:themeColor="text1"/>
          <w:sz w:val="20"/>
          <w:szCs w:val="20"/>
        </w:rPr>
        <w:fldChar w:fldCharType="end"/>
      </w:r>
      <w:r w:rsidR="00191840" w:rsidRPr="00DE519F">
        <w:rPr>
          <w:rFonts w:ascii="Arial" w:hAnsi="Arial" w:cs="Arial"/>
          <w:color w:val="000000" w:themeColor="text1"/>
          <w:sz w:val="20"/>
          <w:szCs w:val="20"/>
        </w:rPr>
        <w:t xml:space="preserve"> reported higher TPC in paneer prepared with crushed lemongrass, followed by lemongrass extract and lemongrass oil. Ahmed et al. </w:t>
      </w:r>
      <w:r w:rsidR="00191840" w:rsidRPr="00DE519F">
        <w:rPr>
          <w:rFonts w:ascii="Arial" w:hAnsi="Arial" w:cs="Arial"/>
          <w:color w:val="000000" w:themeColor="text1"/>
          <w:sz w:val="20"/>
          <w:szCs w:val="20"/>
        </w:rPr>
        <w:fldChar w:fldCharType="begin"/>
      </w:r>
      <w:r w:rsidR="00191840" w:rsidRPr="00DE519F">
        <w:rPr>
          <w:rFonts w:ascii="Arial" w:hAnsi="Arial" w:cs="Arial"/>
          <w:color w:val="000000" w:themeColor="text1"/>
          <w:sz w:val="20"/>
          <w:szCs w:val="20"/>
        </w:rPr>
        <w:instrText xml:space="preserve"> ADDIN ZOTERO_ITEM CSL_CITATION {"citationID":"HIKsP1wu","properties":{"formattedCitation":"(2022)","plainCitation":"(2022)","noteIndex":0},"citationItems":[{"id":196,"uris":["http://zotero.org/users/local/XRjHDr5E/items/ZF97KB8B"],"itemData":{"id":196,"type":"article-journal","abstract":"A substantial amount of keratin, a key protein with excellent material-forming properties, can be sustainably extracted from chicken feathers, which are commonly discarded in the poultry industry. The keratin protein found in chicken feathers can serve as a nitrogen source and a pH regulator for microbes. In this study, the use of indigenous bacteria and extracted keratin protein hydrolysate from chicken feathers as a nitrogen source improved lactic acid production from date pulp waste by fermentation. After six days of optimal dark fermentation time at pH 6, the maximum concentration of L-lactic acid (46.2 g/L) was obtained with keratin protein hydrolysate and date pulp waste substrate. Under the same conditions, the value was 2.12 times higher than that of the date pulp waste substrate (21.7 g/L) without the addition of keratin protein hydrolysate. Under optimal conditions, volumetric lactic acid productivity and yield were 7.7 g/L/day and 0.3 g/g substrate, respectively. Keratin protein hydrolysate proved to be the most effective neutralizing agent for L-lactic acid production at a concentration of 6 g/L. The combination of keratin protein hydrolysate and date pulp waste was studied for the first time as a substrate for lactic acid production. Keratin protein hydrolysate was found to buffer pH changes during fermentation. Poultry and plant by-products are usually available in agriculturally challenged areas. Therefore, this study provides an excellent opportunity to recycle waste and improve the overall circular economy of such agro-industrial complexes.","container-title":"Bioresource Technology Reports","DOI":"10.1016/j.biteb.2022.101089","ISSN":"2589-014X","journalAbbreviation":"Bioresource Technology Reports","page":"101089","source":"ScienceDirect","title":"Enhanced lactic acid production with indigenous microbiota from date pulp waste and keratin protein hydrolysate from chicken feather waste","volume":"18","author":[{"family":"Ahmad","given":"Ashfaq"},{"family":"Othman","given":"Israa"},{"family":"Tardy","given":"Blaise Leopold"},{"family":"Hasan","given":"Shadi W."},{"family":"Banat","given":"Fawzi"}],"issued":{"date-parts":[["2022",6,1]]}},"suppress-author":true}],"schema":"https://github.com/citation-style-language/schema/raw/master/csl-citation.json"} </w:instrText>
      </w:r>
      <w:r w:rsidR="00191840" w:rsidRPr="00DE519F">
        <w:rPr>
          <w:rFonts w:ascii="Arial" w:hAnsi="Arial" w:cs="Arial"/>
          <w:color w:val="000000" w:themeColor="text1"/>
          <w:sz w:val="20"/>
          <w:szCs w:val="20"/>
        </w:rPr>
        <w:fldChar w:fldCharType="separate"/>
      </w:r>
      <w:r w:rsidR="00191840" w:rsidRPr="00DE519F">
        <w:rPr>
          <w:rFonts w:ascii="Arial" w:hAnsi="Arial" w:cs="Arial"/>
          <w:sz w:val="20"/>
          <w:szCs w:val="18"/>
        </w:rPr>
        <w:t>(2022)</w:t>
      </w:r>
      <w:r w:rsidR="00191840" w:rsidRPr="00DE519F">
        <w:rPr>
          <w:rFonts w:ascii="Arial" w:hAnsi="Arial" w:cs="Arial"/>
          <w:color w:val="000000" w:themeColor="text1"/>
          <w:sz w:val="20"/>
          <w:szCs w:val="20"/>
        </w:rPr>
        <w:fldChar w:fldCharType="end"/>
      </w:r>
      <w:r w:rsidR="00191840" w:rsidRPr="00DE519F">
        <w:rPr>
          <w:rFonts w:ascii="Arial" w:hAnsi="Arial" w:cs="Arial"/>
          <w:color w:val="000000" w:themeColor="text1"/>
          <w:sz w:val="20"/>
          <w:szCs w:val="20"/>
        </w:rPr>
        <w:t xml:space="preserve"> found that TPC decreased</w:t>
      </w:r>
      <w:r w:rsidR="00191840" w:rsidRPr="00DE519F">
        <w:rPr>
          <w:rFonts w:ascii="Arial" w:hAnsi="Arial" w:cs="Arial"/>
          <w:color w:val="000000" w:themeColor="text1"/>
        </w:rPr>
        <w:t xml:space="preserve"> </w:t>
      </w:r>
    </w:p>
    <w:p w14:paraId="77582862" w14:textId="26BB377A" w:rsidR="00280F66" w:rsidRPr="002149BA" w:rsidRDefault="00DE519F" w:rsidP="00D06C17">
      <w:pPr>
        <w:spacing w:after="0" w:line="360" w:lineRule="auto"/>
        <w:ind w:right="-755"/>
        <w:jc w:val="both"/>
        <w:rPr>
          <w:rFonts w:ascii="Arial" w:hAnsi="Arial" w:cs="Arial"/>
        </w:rPr>
      </w:pPr>
      <w:r w:rsidRPr="002149BA">
        <w:rPr>
          <w:rFonts w:ascii="Arial" w:hAnsi="Arial" w:cs="Arial"/>
          <w:noProof/>
        </w:rPr>
        <w:lastRenderedPageBreak/>
        <mc:AlternateContent>
          <mc:Choice Requires="wps">
            <w:drawing>
              <wp:anchor distT="0" distB="0" distL="114300" distR="114300" simplePos="0" relativeHeight="251659264" behindDoc="0" locked="0" layoutInCell="1" allowOverlap="1" wp14:anchorId="01ADFAD0" wp14:editId="3B38B2FA">
                <wp:simplePos x="0" y="0"/>
                <wp:positionH relativeFrom="column">
                  <wp:posOffset>164123</wp:posOffset>
                </wp:positionH>
                <wp:positionV relativeFrom="paragraph">
                  <wp:posOffset>2237300</wp:posOffset>
                </wp:positionV>
                <wp:extent cx="2919095" cy="668216"/>
                <wp:effectExtent l="0" t="0" r="14605" b="17780"/>
                <wp:wrapNone/>
                <wp:docPr id="1217436111" name="Text Box 1"/>
                <wp:cNvGraphicFramePr/>
                <a:graphic xmlns:a="http://schemas.openxmlformats.org/drawingml/2006/main">
                  <a:graphicData uri="http://schemas.microsoft.com/office/word/2010/wordprocessingShape">
                    <wps:wsp>
                      <wps:cNvSpPr txBox="1"/>
                      <wps:spPr>
                        <a:xfrm>
                          <a:off x="0" y="0"/>
                          <a:ext cx="2919095" cy="668216"/>
                        </a:xfrm>
                        <a:prstGeom prst="rect">
                          <a:avLst/>
                        </a:prstGeom>
                        <a:solidFill>
                          <a:schemeClr val="lt1"/>
                        </a:solidFill>
                        <a:ln w="6350">
                          <a:solidFill>
                            <a:schemeClr val="bg1"/>
                          </a:solidFill>
                        </a:ln>
                      </wps:spPr>
                      <wps:txbx>
                        <w:txbxContent>
                          <w:p w14:paraId="206C21D1" w14:textId="4BDBA005" w:rsidR="008264DD" w:rsidRPr="00DE519F" w:rsidRDefault="008264DD" w:rsidP="00384F73">
                            <w:pPr>
                              <w:spacing w:before="120" w:after="120" w:line="240" w:lineRule="auto"/>
                              <w:jc w:val="both"/>
                              <w:rPr>
                                <w:rFonts w:ascii="Times New Roman" w:hAnsi="Times New Roman" w:cs="Times New Roman"/>
                                <w:b/>
                                <w:bCs/>
                                <w:sz w:val="20"/>
                                <w:szCs w:val="20"/>
                              </w:rPr>
                            </w:pPr>
                            <w:r w:rsidRPr="00DE519F">
                              <w:rPr>
                                <w:rFonts w:ascii="Times New Roman" w:hAnsi="Times New Roman" w:cs="Times New Roman"/>
                                <w:b/>
                                <w:bCs/>
                                <w:sz w:val="20"/>
                                <w:szCs w:val="20"/>
                              </w:rPr>
                              <w:t>Figure</w:t>
                            </w:r>
                            <w:ins w:id="62" w:author="Mouaïmine Mazou" w:date="2025-12-01T04:32:00Z">
                              <w:r w:rsidR="00B62570">
                                <w:rPr>
                                  <w:rFonts w:ascii="Times New Roman" w:hAnsi="Times New Roman" w:cs="Times New Roman"/>
                                  <w:b/>
                                  <w:bCs/>
                                  <w:sz w:val="20"/>
                                  <w:szCs w:val="20"/>
                                </w:rPr>
                                <w:t> </w:t>
                              </w:r>
                            </w:ins>
                            <w:del w:id="63" w:author="Mouaïmine Mazou" w:date="2025-12-01T04:32:00Z">
                              <w:r w:rsidRPr="00DE519F" w:rsidDel="00B62570">
                                <w:rPr>
                                  <w:rFonts w:ascii="Times New Roman" w:hAnsi="Times New Roman" w:cs="Times New Roman"/>
                                  <w:b/>
                                  <w:bCs/>
                                  <w:sz w:val="20"/>
                                  <w:szCs w:val="20"/>
                                </w:rPr>
                                <w:delText xml:space="preserve"> </w:delText>
                              </w:r>
                            </w:del>
                            <w:r w:rsidRPr="00DE519F">
                              <w:rPr>
                                <w:rFonts w:ascii="Times New Roman" w:hAnsi="Times New Roman" w:cs="Times New Roman"/>
                                <w:b/>
                                <w:bCs/>
                                <w:sz w:val="20"/>
                                <w:szCs w:val="20"/>
                              </w:rPr>
                              <w:t>1:</w:t>
                            </w:r>
                            <w:r w:rsidRPr="00DE519F">
                              <w:rPr>
                                <w:rFonts w:ascii="Times New Roman" w:hAnsi="Times New Roman" w:cs="Times New Roman"/>
                                <w:sz w:val="20"/>
                                <w:szCs w:val="20"/>
                              </w:rPr>
                              <w:t xml:space="preserve"> </w:t>
                            </w:r>
                            <w:r w:rsidRPr="00DE519F">
                              <w:rPr>
                                <w:rFonts w:ascii="Times New Roman" w:hAnsi="Times New Roman" w:cs="Times New Roman"/>
                                <w:b/>
                                <w:bCs/>
                                <w:sz w:val="20"/>
                                <w:szCs w:val="20"/>
                              </w:rPr>
                              <w:t>Effect of</w:t>
                            </w:r>
                            <w:r w:rsidRPr="00DE519F">
                              <w:rPr>
                                <w:rFonts w:ascii="Times New Roman" w:hAnsi="Times New Roman" w:cs="Times New Roman"/>
                                <w:b/>
                                <w:sz w:val="20"/>
                                <w:szCs w:val="20"/>
                              </w:rPr>
                              <w:t xml:space="preserve"> </w:t>
                            </w:r>
                            <w:r w:rsidRPr="00DE519F">
                              <w:rPr>
                                <w:rFonts w:ascii="Times New Roman" w:hAnsi="Times New Roman" w:cs="Times New Roman"/>
                                <w:b/>
                                <w:bCs/>
                                <w:i/>
                                <w:iCs/>
                                <w:sz w:val="20"/>
                                <w:szCs w:val="20"/>
                              </w:rPr>
                              <w:t xml:space="preserve">Hibiscus rosa-sinensis </w:t>
                            </w:r>
                            <w:r w:rsidRPr="00DE519F">
                              <w:rPr>
                                <w:rFonts w:ascii="Times New Roman" w:hAnsi="Times New Roman" w:cs="Times New Roman"/>
                                <w:b/>
                                <w:bCs/>
                                <w:sz w:val="20"/>
                                <w:szCs w:val="20"/>
                              </w:rPr>
                              <w:t>and</w:t>
                            </w:r>
                            <w:r w:rsidRPr="00DE519F">
                              <w:rPr>
                                <w:rFonts w:ascii="Times New Roman" w:hAnsi="Times New Roman" w:cs="Times New Roman"/>
                                <w:b/>
                                <w:bCs/>
                                <w:i/>
                                <w:iCs/>
                                <w:sz w:val="20"/>
                                <w:szCs w:val="20"/>
                              </w:rPr>
                              <w:t xml:space="preserve"> Delonix regia </w:t>
                            </w:r>
                            <w:r w:rsidRPr="00DE519F">
                              <w:rPr>
                                <w:rFonts w:ascii="Times New Roman" w:hAnsi="Times New Roman" w:cs="Times New Roman"/>
                                <w:b/>
                                <w:bCs/>
                                <w:sz w:val="20"/>
                                <w:szCs w:val="20"/>
                              </w:rPr>
                              <w:t>flower extracts on TBARS value of paneer at refrigeration storage (4±1º C)</w:t>
                            </w:r>
                          </w:p>
                          <w:p w14:paraId="5C6D8BC4" w14:textId="77777777" w:rsidR="008264DD" w:rsidRDefault="008264DD" w:rsidP="00D06C17">
                            <w:pPr>
                              <w:spacing w:after="0" w:line="360" w:lineRule="auto"/>
                              <w:jc w:val="both"/>
                            </w:pPr>
                          </w:p>
                          <w:p w14:paraId="63C737D0" w14:textId="77777777" w:rsidR="008264DD" w:rsidRDefault="008264DD" w:rsidP="00D06C17">
                            <w:pPr>
                              <w:spacing w:after="0" w:line="360" w:lineRule="auto"/>
                              <w:jc w:val="both"/>
                            </w:pPr>
                          </w:p>
                          <w:p w14:paraId="7B388EE8" w14:textId="77777777" w:rsidR="008264DD" w:rsidRDefault="008264DD" w:rsidP="00D06C17">
                            <w:pPr>
                              <w:spacing w:after="0" w:line="360" w:lineRule="auto"/>
                              <w:jc w:val="both"/>
                            </w:pPr>
                          </w:p>
                          <w:p w14:paraId="1AFBAE0F" w14:textId="77777777" w:rsidR="008264DD" w:rsidRDefault="008264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ADFAD0" id="_x0000_t202" coordsize="21600,21600" o:spt="202" path="m,l,21600r21600,l21600,xe">
                <v:stroke joinstyle="miter"/>
                <v:path gradientshapeok="t" o:connecttype="rect"/>
              </v:shapetype>
              <v:shape id="Text Box 1" o:spid="_x0000_s1026" type="#_x0000_t202" style="position:absolute;left:0;text-align:left;margin-left:12.9pt;margin-top:176.15pt;width:229.85pt;height:5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" fillcolor="white [3201]" strokecolor="white [3212]" strokeweight=".5pt">
                <v:textbox>
                  <w:txbxContent>
                    <w:p w14:paraId="206C21D1" w14:textId="4BDBA005" w:rsidR="008264DD" w:rsidRPr="00DE519F" w:rsidRDefault="008264DD" w:rsidP="00384F73">
                      <w:pPr>
                        <w:spacing w:before="120" w:after="120" w:line="240" w:lineRule="auto"/>
                        <w:jc w:val="both"/>
                        <w:rPr>
                          <w:rFonts w:ascii="Times New Roman" w:hAnsi="Times New Roman" w:cs="Times New Roman"/>
                          <w:b/>
                          <w:bCs/>
                          <w:sz w:val="20"/>
                          <w:szCs w:val="20"/>
                        </w:rPr>
                      </w:pPr>
                      <w:r w:rsidRPr="00DE519F">
                        <w:rPr>
                          <w:rFonts w:ascii="Times New Roman" w:hAnsi="Times New Roman" w:cs="Times New Roman"/>
                          <w:b/>
                          <w:bCs/>
                          <w:sz w:val="20"/>
                          <w:szCs w:val="20"/>
                        </w:rPr>
                        <w:t>Figure</w:t>
                      </w:r>
                      <w:ins w:id="64" w:author="Mouaïmine Mazou" w:date="2025-12-01T04:32:00Z">
                        <w:r w:rsidR="00B62570">
                          <w:rPr>
                            <w:rFonts w:ascii="Times New Roman" w:hAnsi="Times New Roman" w:cs="Times New Roman"/>
                            <w:b/>
                            <w:bCs/>
                            <w:sz w:val="20"/>
                            <w:szCs w:val="20"/>
                          </w:rPr>
                          <w:t> </w:t>
                        </w:r>
                      </w:ins>
                      <w:del w:id="65" w:author="Mouaïmine Mazou" w:date="2025-12-01T04:32:00Z">
                        <w:r w:rsidRPr="00DE519F" w:rsidDel="00B62570">
                          <w:rPr>
                            <w:rFonts w:ascii="Times New Roman" w:hAnsi="Times New Roman" w:cs="Times New Roman"/>
                            <w:b/>
                            <w:bCs/>
                            <w:sz w:val="20"/>
                            <w:szCs w:val="20"/>
                          </w:rPr>
                          <w:delText xml:space="preserve"> </w:delText>
                        </w:r>
                      </w:del>
                      <w:r w:rsidRPr="00DE519F">
                        <w:rPr>
                          <w:rFonts w:ascii="Times New Roman" w:hAnsi="Times New Roman" w:cs="Times New Roman"/>
                          <w:b/>
                          <w:bCs/>
                          <w:sz w:val="20"/>
                          <w:szCs w:val="20"/>
                        </w:rPr>
                        <w:t>1:</w:t>
                      </w:r>
                      <w:r w:rsidRPr="00DE519F">
                        <w:rPr>
                          <w:rFonts w:ascii="Times New Roman" w:hAnsi="Times New Roman" w:cs="Times New Roman"/>
                          <w:sz w:val="20"/>
                          <w:szCs w:val="20"/>
                        </w:rPr>
                        <w:t xml:space="preserve"> </w:t>
                      </w:r>
                      <w:r w:rsidRPr="00DE519F">
                        <w:rPr>
                          <w:rFonts w:ascii="Times New Roman" w:hAnsi="Times New Roman" w:cs="Times New Roman"/>
                          <w:b/>
                          <w:bCs/>
                          <w:sz w:val="20"/>
                          <w:szCs w:val="20"/>
                        </w:rPr>
                        <w:t>Effect of</w:t>
                      </w:r>
                      <w:r w:rsidRPr="00DE519F">
                        <w:rPr>
                          <w:rFonts w:ascii="Times New Roman" w:hAnsi="Times New Roman" w:cs="Times New Roman"/>
                          <w:b/>
                          <w:sz w:val="20"/>
                          <w:szCs w:val="20"/>
                        </w:rPr>
                        <w:t xml:space="preserve"> </w:t>
                      </w:r>
                      <w:r w:rsidRPr="00DE519F">
                        <w:rPr>
                          <w:rFonts w:ascii="Times New Roman" w:hAnsi="Times New Roman" w:cs="Times New Roman"/>
                          <w:b/>
                          <w:bCs/>
                          <w:i/>
                          <w:iCs/>
                          <w:sz w:val="20"/>
                          <w:szCs w:val="20"/>
                        </w:rPr>
                        <w:t xml:space="preserve">Hibiscus rosa-sinensis </w:t>
                      </w:r>
                      <w:r w:rsidRPr="00DE519F">
                        <w:rPr>
                          <w:rFonts w:ascii="Times New Roman" w:hAnsi="Times New Roman" w:cs="Times New Roman"/>
                          <w:b/>
                          <w:bCs/>
                          <w:sz w:val="20"/>
                          <w:szCs w:val="20"/>
                        </w:rPr>
                        <w:t>and</w:t>
                      </w:r>
                      <w:r w:rsidRPr="00DE519F">
                        <w:rPr>
                          <w:rFonts w:ascii="Times New Roman" w:hAnsi="Times New Roman" w:cs="Times New Roman"/>
                          <w:b/>
                          <w:bCs/>
                          <w:i/>
                          <w:iCs/>
                          <w:sz w:val="20"/>
                          <w:szCs w:val="20"/>
                        </w:rPr>
                        <w:t xml:space="preserve"> Delonix regia </w:t>
                      </w:r>
                      <w:r w:rsidRPr="00DE519F">
                        <w:rPr>
                          <w:rFonts w:ascii="Times New Roman" w:hAnsi="Times New Roman" w:cs="Times New Roman"/>
                          <w:b/>
                          <w:bCs/>
                          <w:sz w:val="20"/>
                          <w:szCs w:val="20"/>
                        </w:rPr>
                        <w:t>flower extracts on TBARS value of paneer at refrigeration storage (4±1º C)</w:t>
                      </w:r>
                    </w:p>
                    <w:p w14:paraId="5C6D8BC4" w14:textId="77777777" w:rsidR="008264DD" w:rsidRDefault="008264DD" w:rsidP="00D06C17">
                      <w:pPr>
                        <w:spacing w:after="0" w:line="360" w:lineRule="auto"/>
                        <w:jc w:val="both"/>
                      </w:pPr>
                    </w:p>
                    <w:p w14:paraId="63C737D0" w14:textId="77777777" w:rsidR="008264DD" w:rsidRDefault="008264DD" w:rsidP="00D06C17">
                      <w:pPr>
                        <w:spacing w:after="0" w:line="360" w:lineRule="auto"/>
                        <w:jc w:val="both"/>
                      </w:pPr>
                    </w:p>
                    <w:p w14:paraId="7B388EE8" w14:textId="77777777" w:rsidR="008264DD" w:rsidRDefault="008264DD" w:rsidP="00D06C17">
                      <w:pPr>
                        <w:spacing w:after="0" w:line="360" w:lineRule="auto"/>
                        <w:jc w:val="both"/>
                      </w:pPr>
                    </w:p>
                    <w:p w14:paraId="1AFBAE0F" w14:textId="77777777" w:rsidR="008264DD" w:rsidRDefault="008264DD"/>
                  </w:txbxContent>
                </v:textbox>
              </v:shape>
            </w:pict>
          </mc:Fallback>
        </mc:AlternateContent>
      </w:r>
      <w:r w:rsidR="00D06C17" w:rsidRPr="002149BA">
        <w:rPr>
          <w:rFonts w:ascii="Arial" w:hAnsi="Arial" w:cs="Arial"/>
          <w:noProof/>
        </w:rPr>
        <mc:AlternateContent>
          <mc:Choice Requires="wps">
            <w:drawing>
              <wp:anchor distT="0" distB="0" distL="114300" distR="114300" simplePos="0" relativeHeight="251661312" behindDoc="0" locked="0" layoutInCell="1" allowOverlap="1" wp14:anchorId="63C0D84D" wp14:editId="0A5146D2">
                <wp:simplePos x="0" y="0"/>
                <wp:positionH relativeFrom="column">
                  <wp:posOffset>3071446</wp:posOffset>
                </wp:positionH>
                <wp:positionV relativeFrom="paragraph">
                  <wp:posOffset>2231438</wp:posOffset>
                </wp:positionV>
                <wp:extent cx="2919412" cy="744415"/>
                <wp:effectExtent l="0" t="0" r="14605" b="17780"/>
                <wp:wrapNone/>
                <wp:docPr id="270007113" name="Text Box 1"/>
                <wp:cNvGraphicFramePr/>
                <a:graphic xmlns:a="http://schemas.openxmlformats.org/drawingml/2006/main">
                  <a:graphicData uri="http://schemas.microsoft.com/office/word/2010/wordprocessingShape">
                    <wps:wsp>
                      <wps:cNvSpPr txBox="1"/>
                      <wps:spPr>
                        <a:xfrm>
                          <a:off x="0" y="0"/>
                          <a:ext cx="2919412" cy="744415"/>
                        </a:xfrm>
                        <a:prstGeom prst="rect">
                          <a:avLst/>
                        </a:prstGeom>
                        <a:solidFill>
                          <a:schemeClr val="lt1"/>
                        </a:solidFill>
                        <a:ln w="6350">
                          <a:solidFill>
                            <a:schemeClr val="bg1"/>
                          </a:solidFill>
                        </a:ln>
                      </wps:spPr>
                      <wps:txbx>
                        <w:txbxContent>
                          <w:p w14:paraId="33F2ECB3" w14:textId="0B31931E" w:rsidR="008264DD" w:rsidRPr="00DE519F" w:rsidRDefault="008264DD" w:rsidP="00384F73">
                            <w:pPr>
                              <w:spacing w:before="120" w:after="120" w:line="240" w:lineRule="auto"/>
                              <w:jc w:val="both"/>
                              <w:rPr>
                                <w:rFonts w:ascii="Times New Roman" w:hAnsi="Times New Roman" w:cs="Times New Roman"/>
                                <w:b/>
                                <w:bCs/>
                                <w:sz w:val="20"/>
                                <w:szCs w:val="20"/>
                              </w:rPr>
                            </w:pPr>
                            <w:r w:rsidRPr="00DE519F">
                              <w:rPr>
                                <w:rFonts w:ascii="Times New Roman" w:hAnsi="Times New Roman" w:cs="Times New Roman"/>
                                <w:b/>
                                <w:bCs/>
                                <w:sz w:val="20"/>
                                <w:szCs w:val="20"/>
                              </w:rPr>
                              <w:t>Figure</w:t>
                            </w:r>
                            <w:ins w:id="66" w:author="Mouaïmine Mazou" w:date="2025-12-01T04:32:00Z">
                              <w:r w:rsidR="00B62570">
                                <w:rPr>
                                  <w:rFonts w:ascii="Times New Roman" w:hAnsi="Times New Roman" w:cs="Times New Roman"/>
                                  <w:b/>
                                  <w:bCs/>
                                  <w:sz w:val="20"/>
                                  <w:szCs w:val="20"/>
                                </w:rPr>
                                <w:t> </w:t>
                              </w:r>
                            </w:ins>
                            <w:del w:id="67" w:author="Mouaïmine Mazou" w:date="2025-12-01T04:32:00Z">
                              <w:r w:rsidRPr="00DE519F" w:rsidDel="00B62570">
                                <w:rPr>
                                  <w:rFonts w:ascii="Times New Roman" w:hAnsi="Times New Roman" w:cs="Times New Roman"/>
                                  <w:b/>
                                  <w:bCs/>
                                  <w:sz w:val="20"/>
                                  <w:szCs w:val="20"/>
                                </w:rPr>
                                <w:delText xml:space="preserve"> </w:delText>
                              </w:r>
                            </w:del>
                            <w:r w:rsidRPr="00DE519F">
                              <w:rPr>
                                <w:rFonts w:ascii="Times New Roman" w:hAnsi="Times New Roman" w:cs="Times New Roman"/>
                                <w:b/>
                                <w:bCs/>
                                <w:sz w:val="20"/>
                                <w:szCs w:val="20"/>
                              </w:rPr>
                              <w:t>2:</w:t>
                            </w:r>
                            <w:r w:rsidRPr="00DE519F">
                              <w:rPr>
                                <w:rFonts w:ascii="Times New Roman" w:hAnsi="Times New Roman" w:cs="Times New Roman"/>
                                <w:sz w:val="20"/>
                                <w:szCs w:val="20"/>
                              </w:rPr>
                              <w:t xml:space="preserve"> </w:t>
                            </w:r>
                            <w:r w:rsidRPr="00DE519F">
                              <w:rPr>
                                <w:rFonts w:ascii="Times New Roman" w:hAnsi="Times New Roman" w:cs="Times New Roman"/>
                                <w:b/>
                                <w:bCs/>
                                <w:sz w:val="20"/>
                                <w:szCs w:val="20"/>
                              </w:rPr>
                              <w:t>Effect of</w:t>
                            </w:r>
                            <w:r w:rsidRPr="00DE519F">
                              <w:rPr>
                                <w:rFonts w:ascii="Times New Roman" w:hAnsi="Times New Roman" w:cs="Times New Roman"/>
                                <w:b/>
                                <w:sz w:val="20"/>
                                <w:szCs w:val="20"/>
                              </w:rPr>
                              <w:t xml:space="preserve"> </w:t>
                            </w:r>
                            <w:r w:rsidRPr="00DE519F">
                              <w:rPr>
                                <w:rFonts w:ascii="Times New Roman" w:hAnsi="Times New Roman" w:cs="Times New Roman"/>
                                <w:b/>
                                <w:bCs/>
                                <w:i/>
                                <w:iCs/>
                                <w:sz w:val="20"/>
                                <w:szCs w:val="20"/>
                              </w:rPr>
                              <w:t xml:space="preserve">Hibiscus rosa-sinensis </w:t>
                            </w:r>
                            <w:r w:rsidRPr="00DE519F">
                              <w:rPr>
                                <w:rFonts w:ascii="Times New Roman" w:hAnsi="Times New Roman" w:cs="Times New Roman"/>
                                <w:b/>
                                <w:bCs/>
                                <w:sz w:val="20"/>
                                <w:szCs w:val="20"/>
                              </w:rPr>
                              <w:t>and</w:t>
                            </w:r>
                            <w:r w:rsidRPr="00DE519F">
                              <w:rPr>
                                <w:rFonts w:ascii="Times New Roman" w:hAnsi="Times New Roman" w:cs="Times New Roman"/>
                                <w:b/>
                                <w:bCs/>
                                <w:i/>
                                <w:iCs/>
                                <w:sz w:val="20"/>
                                <w:szCs w:val="20"/>
                              </w:rPr>
                              <w:t xml:space="preserve"> Delonix regia </w:t>
                            </w:r>
                            <w:r w:rsidRPr="00DE519F">
                              <w:rPr>
                                <w:rFonts w:ascii="Times New Roman" w:hAnsi="Times New Roman" w:cs="Times New Roman"/>
                                <w:b/>
                                <w:bCs/>
                                <w:sz w:val="20"/>
                                <w:szCs w:val="20"/>
                              </w:rPr>
                              <w:t>flower extracts on Tyrosine value of paneer at refrigeration storage (4±1º C)</w:t>
                            </w:r>
                          </w:p>
                          <w:p w14:paraId="096F5D2E" w14:textId="77777777" w:rsidR="008264DD" w:rsidRDefault="008264DD" w:rsidP="00384F73">
                            <w:pPr>
                              <w:spacing w:after="0" w:line="360" w:lineRule="auto"/>
                              <w:ind w:firstLine="720"/>
                              <w:jc w:val="both"/>
                            </w:pPr>
                          </w:p>
                          <w:p w14:paraId="10567280" w14:textId="77777777" w:rsidR="008264DD" w:rsidRDefault="008264DD" w:rsidP="00384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0D84D" id="_x0000_s1027" type="#_x0000_t202" style="position:absolute;left:0;text-align:left;margin-left:241.85pt;margin-top:175.7pt;width:229.85pt;height:5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" fillcolor="white [3201]" strokecolor="white [3212]" strokeweight=".5pt">
                <v:textbox>
                  <w:txbxContent>
                    <w:p w14:paraId="33F2ECB3" w14:textId="0B31931E" w:rsidR="008264DD" w:rsidRPr="00DE519F" w:rsidRDefault="008264DD" w:rsidP="00384F73">
                      <w:pPr>
                        <w:spacing w:before="120" w:after="120" w:line="240" w:lineRule="auto"/>
                        <w:jc w:val="both"/>
                        <w:rPr>
                          <w:rFonts w:ascii="Times New Roman" w:hAnsi="Times New Roman" w:cs="Times New Roman"/>
                          <w:b/>
                          <w:bCs/>
                          <w:sz w:val="20"/>
                          <w:szCs w:val="20"/>
                        </w:rPr>
                      </w:pPr>
                      <w:r w:rsidRPr="00DE519F">
                        <w:rPr>
                          <w:rFonts w:ascii="Times New Roman" w:hAnsi="Times New Roman" w:cs="Times New Roman"/>
                          <w:b/>
                          <w:bCs/>
                          <w:sz w:val="20"/>
                          <w:szCs w:val="20"/>
                        </w:rPr>
                        <w:t>Figure</w:t>
                      </w:r>
                      <w:ins w:id="68" w:author="Mouaïmine Mazou" w:date="2025-12-01T04:32:00Z">
                        <w:r w:rsidR="00B62570">
                          <w:rPr>
                            <w:rFonts w:ascii="Times New Roman" w:hAnsi="Times New Roman" w:cs="Times New Roman"/>
                            <w:b/>
                            <w:bCs/>
                            <w:sz w:val="20"/>
                            <w:szCs w:val="20"/>
                          </w:rPr>
                          <w:t> </w:t>
                        </w:r>
                      </w:ins>
                      <w:del w:id="69" w:author="Mouaïmine Mazou" w:date="2025-12-01T04:32:00Z">
                        <w:r w:rsidRPr="00DE519F" w:rsidDel="00B62570">
                          <w:rPr>
                            <w:rFonts w:ascii="Times New Roman" w:hAnsi="Times New Roman" w:cs="Times New Roman"/>
                            <w:b/>
                            <w:bCs/>
                            <w:sz w:val="20"/>
                            <w:szCs w:val="20"/>
                          </w:rPr>
                          <w:delText xml:space="preserve"> </w:delText>
                        </w:r>
                      </w:del>
                      <w:r w:rsidRPr="00DE519F">
                        <w:rPr>
                          <w:rFonts w:ascii="Times New Roman" w:hAnsi="Times New Roman" w:cs="Times New Roman"/>
                          <w:b/>
                          <w:bCs/>
                          <w:sz w:val="20"/>
                          <w:szCs w:val="20"/>
                        </w:rPr>
                        <w:t>2:</w:t>
                      </w:r>
                      <w:r w:rsidRPr="00DE519F">
                        <w:rPr>
                          <w:rFonts w:ascii="Times New Roman" w:hAnsi="Times New Roman" w:cs="Times New Roman"/>
                          <w:sz w:val="20"/>
                          <w:szCs w:val="20"/>
                        </w:rPr>
                        <w:t xml:space="preserve"> </w:t>
                      </w:r>
                      <w:r w:rsidRPr="00DE519F">
                        <w:rPr>
                          <w:rFonts w:ascii="Times New Roman" w:hAnsi="Times New Roman" w:cs="Times New Roman"/>
                          <w:b/>
                          <w:bCs/>
                          <w:sz w:val="20"/>
                          <w:szCs w:val="20"/>
                        </w:rPr>
                        <w:t>Effect of</w:t>
                      </w:r>
                      <w:r w:rsidRPr="00DE519F">
                        <w:rPr>
                          <w:rFonts w:ascii="Times New Roman" w:hAnsi="Times New Roman" w:cs="Times New Roman"/>
                          <w:b/>
                          <w:sz w:val="20"/>
                          <w:szCs w:val="20"/>
                        </w:rPr>
                        <w:t xml:space="preserve"> </w:t>
                      </w:r>
                      <w:r w:rsidRPr="00DE519F">
                        <w:rPr>
                          <w:rFonts w:ascii="Times New Roman" w:hAnsi="Times New Roman" w:cs="Times New Roman"/>
                          <w:b/>
                          <w:bCs/>
                          <w:i/>
                          <w:iCs/>
                          <w:sz w:val="20"/>
                          <w:szCs w:val="20"/>
                        </w:rPr>
                        <w:t xml:space="preserve">Hibiscus rosa-sinensis </w:t>
                      </w:r>
                      <w:r w:rsidRPr="00DE519F">
                        <w:rPr>
                          <w:rFonts w:ascii="Times New Roman" w:hAnsi="Times New Roman" w:cs="Times New Roman"/>
                          <w:b/>
                          <w:bCs/>
                          <w:sz w:val="20"/>
                          <w:szCs w:val="20"/>
                        </w:rPr>
                        <w:t>and</w:t>
                      </w:r>
                      <w:r w:rsidRPr="00DE519F">
                        <w:rPr>
                          <w:rFonts w:ascii="Times New Roman" w:hAnsi="Times New Roman" w:cs="Times New Roman"/>
                          <w:b/>
                          <w:bCs/>
                          <w:i/>
                          <w:iCs/>
                          <w:sz w:val="20"/>
                          <w:szCs w:val="20"/>
                        </w:rPr>
                        <w:t xml:space="preserve"> Delonix regia </w:t>
                      </w:r>
                      <w:r w:rsidRPr="00DE519F">
                        <w:rPr>
                          <w:rFonts w:ascii="Times New Roman" w:hAnsi="Times New Roman" w:cs="Times New Roman"/>
                          <w:b/>
                          <w:bCs/>
                          <w:sz w:val="20"/>
                          <w:szCs w:val="20"/>
                        </w:rPr>
                        <w:t>flower extracts on Tyrosine value of paneer at refrigeration storage (4±1º C)</w:t>
                      </w:r>
                    </w:p>
                    <w:p w14:paraId="096F5D2E" w14:textId="77777777" w:rsidR="008264DD" w:rsidRDefault="008264DD" w:rsidP="00384F73">
                      <w:pPr>
                        <w:spacing w:after="0" w:line="360" w:lineRule="auto"/>
                        <w:ind w:firstLine="720"/>
                        <w:jc w:val="both"/>
                      </w:pPr>
                    </w:p>
                    <w:p w14:paraId="10567280" w14:textId="77777777" w:rsidR="008264DD" w:rsidRDefault="008264DD" w:rsidP="00384F73"/>
                  </w:txbxContent>
                </v:textbox>
              </v:shape>
            </w:pict>
          </mc:Fallback>
        </mc:AlternateContent>
      </w:r>
      <w:r w:rsidR="00D06C17" w:rsidRPr="002149BA">
        <w:rPr>
          <w:rFonts w:ascii="Arial" w:hAnsi="Arial" w:cs="Arial"/>
        </w:rPr>
        <w:object w:dxaOrig="7583" w:dyaOrig="5413" w14:anchorId="1C663A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5pt;height:185.35pt" o:ole="">
            <v:imagedata r:id="rId12" o:title=""/>
          </v:shape>
          <o:OLEObject Type="Embed" ProgID="Prism8.Document" ShapeID="_x0000_i1025" DrawAspect="Content" ObjectID="_1826071028" r:id="rId13"/>
        </w:object>
      </w:r>
      <w:r w:rsidR="00D06C17" w:rsidRPr="002149BA">
        <w:rPr>
          <w:rFonts w:ascii="Arial" w:hAnsi="Arial" w:cs="Arial"/>
        </w:rPr>
        <w:object w:dxaOrig="7174" w:dyaOrig="5212" w14:anchorId="08E7B1C1">
          <v:shape id="_x0000_i1026" type="#_x0000_t75" style="width:220.3pt;height:183.2pt" o:ole="">
            <v:imagedata r:id="rId14" o:title=""/>
          </v:shape>
          <o:OLEObject Type="Embed" ProgID="Prism8.Document" ShapeID="_x0000_i1026" DrawAspect="Content" ObjectID="_1826071029" r:id="rId15"/>
        </w:object>
      </w:r>
    </w:p>
    <w:p w14:paraId="532200F7" w14:textId="56893D28" w:rsidR="00280F66" w:rsidRPr="002149BA" w:rsidRDefault="00280F66" w:rsidP="00F036C3">
      <w:pPr>
        <w:spacing w:after="0" w:line="360" w:lineRule="auto"/>
        <w:jc w:val="both"/>
        <w:rPr>
          <w:rFonts w:ascii="Arial" w:hAnsi="Arial" w:cs="Arial"/>
        </w:rPr>
      </w:pPr>
    </w:p>
    <w:p w14:paraId="79110782" w14:textId="77777777" w:rsidR="00D06C17" w:rsidRPr="002149BA" w:rsidRDefault="00D06C17" w:rsidP="00D06C17">
      <w:pPr>
        <w:spacing w:after="0" w:line="360" w:lineRule="auto"/>
        <w:jc w:val="both"/>
        <w:rPr>
          <w:rFonts w:ascii="Arial" w:hAnsi="Arial" w:cs="Arial"/>
        </w:rPr>
      </w:pPr>
    </w:p>
    <w:p w14:paraId="74C31FBE" w14:textId="5A7B3070" w:rsidR="00AB71D4" w:rsidRPr="002149BA" w:rsidRDefault="00DE519F" w:rsidP="00D06C17">
      <w:pPr>
        <w:spacing w:after="0" w:line="360" w:lineRule="auto"/>
        <w:jc w:val="both"/>
        <w:rPr>
          <w:rFonts w:ascii="Arial" w:hAnsi="Arial" w:cs="Arial"/>
        </w:rPr>
      </w:pPr>
      <w:r w:rsidRPr="002149BA">
        <w:rPr>
          <w:rFonts w:ascii="Arial" w:hAnsi="Arial" w:cs="Arial"/>
          <w:noProof/>
        </w:rPr>
        <mc:AlternateContent>
          <mc:Choice Requires="wps">
            <w:drawing>
              <wp:anchor distT="0" distB="0" distL="114300" distR="114300" simplePos="0" relativeHeight="251663360" behindDoc="0" locked="0" layoutInCell="1" allowOverlap="1" wp14:anchorId="051ACC07" wp14:editId="32E5B31D">
                <wp:simplePos x="0" y="0"/>
                <wp:positionH relativeFrom="column">
                  <wp:posOffset>175846</wp:posOffset>
                </wp:positionH>
                <wp:positionV relativeFrom="paragraph">
                  <wp:posOffset>2180492</wp:posOffset>
                </wp:positionV>
                <wp:extent cx="2919095" cy="691662"/>
                <wp:effectExtent l="0" t="0" r="14605" b="13335"/>
                <wp:wrapNone/>
                <wp:docPr id="572670085" name="Text Box 1"/>
                <wp:cNvGraphicFramePr/>
                <a:graphic xmlns:a="http://schemas.openxmlformats.org/drawingml/2006/main">
                  <a:graphicData uri="http://schemas.microsoft.com/office/word/2010/wordprocessingShape">
                    <wps:wsp>
                      <wps:cNvSpPr txBox="1"/>
                      <wps:spPr>
                        <a:xfrm>
                          <a:off x="0" y="0"/>
                          <a:ext cx="2919095" cy="691662"/>
                        </a:xfrm>
                        <a:prstGeom prst="rect">
                          <a:avLst/>
                        </a:prstGeom>
                        <a:solidFill>
                          <a:schemeClr val="lt1"/>
                        </a:solidFill>
                        <a:ln w="6350">
                          <a:solidFill>
                            <a:schemeClr val="bg1"/>
                          </a:solidFill>
                        </a:ln>
                      </wps:spPr>
                      <wps:txbx>
                        <w:txbxContent>
                          <w:p w14:paraId="55F12572" w14:textId="0DC10EFB" w:rsidR="008264DD" w:rsidRPr="00DE519F" w:rsidRDefault="008264DD" w:rsidP="00384F73">
                            <w:pPr>
                              <w:spacing w:before="120" w:after="120" w:line="240" w:lineRule="auto"/>
                              <w:jc w:val="both"/>
                              <w:rPr>
                                <w:rFonts w:ascii="Times New Roman" w:hAnsi="Times New Roman" w:cs="Times New Roman"/>
                                <w:b/>
                                <w:bCs/>
                                <w:sz w:val="20"/>
                                <w:szCs w:val="20"/>
                              </w:rPr>
                            </w:pPr>
                            <w:r w:rsidRPr="00DE519F">
                              <w:rPr>
                                <w:rFonts w:ascii="Times New Roman" w:hAnsi="Times New Roman" w:cs="Times New Roman"/>
                                <w:b/>
                                <w:bCs/>
                                <w:sz w:val="20"/>
                                <w:szCs w:val="20"/>
                              </w:rPr>
                              <w:t>Figure</w:t>
                            </w:r>
                            <w:ins w:id="70" w:author="Mouaïmine Mazou" w:date="2025-12-01T04:32:00Z">
                              <w:r w:rsidR="00B62570">
                                <w:rPr>
                                  <w:rFonts w:ascii="Times New Roman" w:hAnsi="Times New Roman" w:cs="Times New Roman"/>
                                  <w:b/>
                                  <w:bCs/>
                                  <w:sz w:val="20"/>
                                  <w:szCs w:val="20"/>
                                </w:rPr>
                                <w:t> </w:t>
                              </w:r>
                            </w:ins>
                            <w:del w:id="71" w:author="Mouaïmine Mazou" w:date="2025-12-01T04:32:00Z">
                              <w:r w:rsidRPr="00DE519F" w:rsidDel="00B62570">
                                <w:rPr>
                                  <w:rFonts w:ascii="Times New Roman" w:hAnsi="Times New Roman" w:cs="Times New Roman"/>
                                  <w:b/>
                                  <w:bCs/>
                                  <w:sz w:val="20"/>
                                  <w:szCs w:val="20"/>
                                </w:rPr>
                                <w:delText xml:space="preserve"> </w:delText>
                              </w:r>
                            </w:del>
                            <w:r w:rsidRPr="00DE519F">
                              <w:rPr>
                                <w:rFonts w:ascii="Times New Roman" w:hAnsi="Times New Roman" w:cs="Times New Roman"/>
                                <w:b/>
                                <w:bCs/>
                                <w:sz w:val="20"/>
                                <w:szCs w:val="20"/>
                              </w:rPr>
                              <w:t>3:</w:t>
                            </w:r>
                            <w:r w:rsidRPr="00DE519F">
                              <w:rPr>
                                <w:rFonts w:ascii="Times New Roman" w:hAnsi="Times New Roman" w:cs="Times New Roman"/>
                                <w:sz w:val="20"/>
                                <w:szCs w:val="20"/>
                              </w:rPr>
                              <w:t xml:space="preserve"> </w:t>
                            </w:r>
                            <w:r w:rsidRPr="00DE519F">
                              <w:rPr>
                                <w:rFonts w:ascii="Times New Roman" w:hAnsi="Times New Roman" w:cs="Times New Roman"/>
                                <w:b/>
                                <w:bCs/>
                                <w:sz w:val="20"/>
                                <w:szCs w:val="20"/>
                              </w:rPr>
                              <w:t>Effect of</w:t>
                            </w:r>
                            <w:r w:rsidRPr="00DE519F">
                              <w:rPr>
                                <w:rFonts w:ascii="Times New Roman" w:hAnsi="Times New Roman" w:cs="Times New Roman"/>
                                <w:b/>
                                <w:sz w:val="20"/>
                                <w:szCs w:val="20"/>
                              </w:rPr>
                              <w:t xml:space="preserve"> </w:t>
                            </w:r>
                            <w:r w:rsidRPr="00DE519F">
                              <w:rPr>
                                <w:rFonts w:ascii="Times New Roman" w:hAnsi="Times New Roman" w:cs="Times New Roman"/>
                                <w:b/>
                                <w:bCs/>
                                <w:i/>
                                <w:iCs/>
                                <w:sz w:val="20"/>
                                <w:szCs w:val="20"/>
                              </w:rPr>
                              <w:t xml:space="preserve">Hibiscus rosa-sinensis </w:t>
                            </w:r>
                            <w:r w:rsidRPr="00DE519F">
                              <w:rPr>
                                <w:rFonts w:ascii="Times New Roman" w:hAnsi="Times New Roman" w:cs="Times New Roman"/>
                                <w:b/>
                                <w:bCs/>
                                <w:sz w:val="20"/>
                                <w:szCs w:val="20"/>
                              </w:rPr>
                              <w:t>and</w:t>
                            </w:r>
                            <w:r w:rsidRPr="00DE519F">
                              <w:rPr>
                                <w:rFonts w:ascii="Times New Roman" w:hAnsi="Times New Roman" w:cs="Times New Roman"/>
                                <w:b/>
                                <w:bCs/>
                                <w:i/>
                                <w:iCs/>
                                <w:sz w:val="20"/>
                                <w:szCs w:val="20"/>
                              </w:rPr>
                              <w:t xml:space="preserve"> Delonix regia </w:t>
                            </w:r>
                            <w:r w:rsidRPr="00DE519F">
                              <w:rPr>
                                <w:rFonts w:ascii="Times New Roman" w:hAnsi="Times New Roman" w:cs="Times New Roman"/>
                                <w:b/>
                                <w:bCs/>
                                <w:sz w:val="20"/>
                                <w:szCs w:val="20"/>
                              </w:rPr>
                              <w:t>flower extracts on TPC value of paneer at refrigeration storage (4±1º C)</w:t>
                            </w:r>
                          </w:p>
                          <w:p w14:paraId="1F365863" w14:textId="77777777" w:rsidR="008264DD" w:rsidRDefault="008264DD" w:rsidP="00384F73">
                            <w:pPr>
                              <w:spacing w:after="0" w:line="360" w:lineRule="auto"/>
                              <w:ind w:firstLine="720"/>
                              <w:jc w:val="both"/>
                            </w:pPr>
                          </w:p>
                          <w:p w14:paraId="02E99CDE" w14:textId="77777777" w:rsidR="008264DD" w:rsidRDefault="008264DD" w:rsidP="00384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ACC07" id="_x0000_s1028" type="#_x0000_t202" style="position:absolute;left:0;text-align:left;margin-left:13.85pt;margin-top:171.7pt;width:229.85pt;height:5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" fillcolor="white [3201]" strokecolor="white [3212]" strokeweight=".5pt">
                <v:textbox>
                  <w:txbxContent>
                    <w:p w14:paraId="55F12572" w14:textId="0DC10EFB" w:rsidR="008264DD" w:rsidRPr="00DE519F" w:rsidRDefault="008264DD" w:rsidP="00384F73">
                      <w:pPr>
                        <w:spacing w:before="120" w:after="120" w:line="240" w:lineRule="auto"/>
                        <w:jc w:val="both"/>
                        <w:rPr>
                          <w:rFonts w:ascii="Times New Roman" w:hAnsi="Times New Roman" w:cs="Times New Roman"/>
                          <w:b/>
                          <w:bCs/>
                          <w:sz w:val="20"/>
                          <w:szCs w:val="20"/>
                        </w:rPr>
                      </w:pPr>
                      <w:r w:rsidRPr="00DE519F">
                        <w:rPr>
                          <w:rFonts w:ascii="Times New Roman" w:hAnsi="Times New Roman" w:cs="Times New Roman"/>
                          <w:b/>
                          <w:bCs/>
                          <w:sz w:val="20"/>
                          <w:szCs w:val="20"/>
                        </w:rPr>
                        <w:t>Figure</w:t>
                      </w:r>
                      <w:ins w:id="72" w:author="Mouaïmine Mazou" w:date="2025-12-01T04:32:00Z">
                        <w:r w:rsidR="00B62570">
                          <w:rPr>
                            <w:rFonts w:ascii="Times New Roman" w:hAnsi="Times New Roman" w:cs="Times New Roman"/>
                            <w:b/>
                            <w:bCs/>
                            <w:sz w:val="20"/>
                            <w:szCs w:val="20"/>
                          </w:rPr>
                          <w:t> </w:t>
                        </w:r>
                      </w:ins>
                      <w:del w:id="73" w:author="Mouaïmine Mazou" w:date="2025-12-01T04:32:00Z">
                        <w:r w:rsidRPr="00DE519F" w:rsidDel="00B62570">
                          <w:rPr>
                            <w:rFonts w:ascii="Times New Roman" w:hAnsi="Times New Roman" w:cs="Times New Roman"/>
                            <w:b/>
                            <w:bCs/>
                            <w:sz w:val="20"/>
                            <w:szCs w:val="20"/>
                          </w:rPr>
                          <w:delText xml:space="preserve"> </w:delText>
                        </w:r>
                      </w:del>
                      <w:r w:rsidRPr="00DE519F">
                        <w:rPr>
                          <w:rFonts w:ascii="Times New Roman" w:hAnsi="Times New Roman" w:cs="Times New Roman"/>
                          <w:b/>
                          <w:bCs/>
                          <w:sz w:val="20"/>
                          <w:szCs w:val="20"/>
                        </w:rPr>
                        <w:t>3:</w:t>
                      </w:r>
                      <w:r w:rsidRPr="00DE519F">
                        <w:rPr>
                          <w:rFonts w:ascii="Times New Roman" w:hAnsi="Times New Roman" w:cs="Times New Roman"/>
                          <w:sz w:val="20"/>
                          <w:szCs w:val="20"/>
                        </w:rPr>
                        <w:t xml:space="preserve"> </w:t>
                      </w:r>
                      <w:r w:rsidRPr="00DE519F">
                        <w:rPr>
                          <w:rFonts w:ascii="Times New Roman" w:hAnsi="Times New Roman" w:cs="Times New Roman"/>
                          <w:b/>
                          <w:bCs/>
                          <w:sz w:val="20"/>
                          <w:szCs w:val="20"/>
                        </w:rPr>
                        <w:t>Effect of</w:t>
                      </w:r>
                      <w:r w:rsidRPr="00DE519F">
                        <w:rPr>
                          <w:rFonts w:ascii="Times New Roman" w:hAnsi="Times New Roman" w:cs="Times New Roman"/>
                          <w:b/>
                          <w:sz w:val="20"/>
                          <w:szCs w:val="20"/>
                        </w:rPr>
                        <w:t xml:space="preserve"> </w:t>
                      </w:r>
                      <w:r w:rsidRPr="00DE519F">
                        <w:rPr>
                          <w:rFonts w:ascii="Times New Roman" w:hAnsi="Times New Roman" w:cs="Times New Roman"/>
                          <w:b/>
                          <w:bCs/>
                          <w:i/>
                          <w:iCs/>
                          <w:sz w:val="20"/>
                          <w:szCs w:val="20"/>
                        </w:rPr>
                        <w:t xml:space="preserve">Hibiscus rosa-sinensis </w:t>
                      </w:r>
                      <w:r w:rsidRPr="00DE519F">
                        <w:rPr>
                          <w:rFonts w:ascii="Times New Roman" w:hAnsi="Times New Roman" w:cs="Times New Roman"/>
                          <w:b/>
                          <w:bCs/>
                          <w:sz w:val="20"/>
                          <w:szCs w:val="20"/>
                        </w:rPr>
                        <w:t>and</w:t>
                      </w:r>
                      <w:r w:rsidRPr="00DE519F">
                        <w:rPr>
                          <w:rFonts w:ascii="Times New Roman" w:hAnsi="Times New Roman" w:cs="Times New Roman"/>
                          <w:b/>
                          <w:bCs/>
                          <w:i/>
                          <w:iCs/>
                          <w:sz w:val="20"/>
                          <w:szCs w:val="20"/>
                        </w:rPr>
                        <w:t xml:space="preserve"> Delonix regia </w:t>
                      </w:r>
                      <w:r w:rsidRPr="00DE519F">
                        <w:rPr>
                          <w:rFonts w:ascii="Times New Roman" w:hAnsi="Times New Roman" w:cs="Times New Roman"/>
                          <w:b/>
                          <w:bCs/>
                          <w:sz w:val="20"/>
                          <w:szCs w:val="20"/>
                        </w:rPr>
                        <w:t>flower extracts on TPC value of paneer at refrigeration storage (4±1º C)</w:t>
                      </w:r>
                    </w:p>
                    <w:p w14:paraId="1F365863" w14:textId="77777777" w:rsidR="008264DD" w:rsidRDefault="008264DD" w:rsidP="00384F73">
                      <w:pPr>
                        <w:spacing w:after="0" w:line="360" w:lineRule="auto"/>
                        <w:ind w:firstLine="720"/>
                        <w:jc w:val="both"/>
                      </w:pPr>
                    </w:p>
                    <w:p w14:paraId="02E99CDE" w14:textId="77777777" w:rsidR="008264DD" w:rsidRDefault="008264DD" w:rsidP="00384F73"/>
                  </w:txbxContent>
                </v:textbox>
              </v:shape>
            </w:pict>
          </mc:Fallback>
        </mc:AlternateContent>
      </w:r>
      <w:r w:rsidR="00D06C17" w:rsidRPr="002149BA">
        <w:rPr>
          <w:rFonts w:ascii="Arial" w:hAnsi="Arial" w:cs="Arial"/>
          <w:noProof/>
        </w:rPr>
        <mc:AlternateContent>
          <mc:Choice Requires="wps">
            <w:drawing>
              <wp:anchor distT="0" distB="0" distL="114300" distR="114300" simplePos="0" relativeHeight="251665408" behindDoc="0" locked="0" layoutInCell="1" allowOverlap="1" wp14:anchorId="70FE4D20" wp14:editId="032BD8B6">
                <wp:simplePos x="0" y="0"/>
                <wp:positionH relativeFrom="column">
                  <wp:posOffset>3141785</wp:posOffset>
                </wp:positionH>
                <wp:positionV relativeFrom="paragraph">
                  <wp:posOffset>2139461</wp:posOffset>
                </wp:positionV>
                <wp:extent cx="2919412" cy="720969"/>
                <wp:effectExtent l="0" t="0" r="14605" b="22225"/>
                <wp:wrapNone/>
                <wp:docPr id="833137227" name="Text Box 1"/>
                <wp:cNvGraphicFramePr/>
                <a:graphic xmlns:a="http://schemas.openxmlformats.org/drawingml/2006/main">
                  <a:graphicData uri="http://schemas.microsoft.com/office/word/2010/wordprocessingShape">
                    <wps:wsp>
                      <wps:cNvSpPr txBox="1"/>
                      <wps:spPr>
                        <a:xfrm>
                          <a:off x="0" y="0"/>
                          <a:ext cx="2919412" cy="720969"/>
                        </a:xfrm>
                        <a:prstGeom prst="rect">
                          <a:avLst/>
                        </a:prstGeom>
                        <a:solidFill>
                          <a:schemeClr val="lt1"/>
                        </a:solidFill>
                        <a:ln w="6350">
                          <a:solidFill>
                            <a:schemeClr val="bg1"/>
                          </a:solidFill>
                        </a:ln>
                      </wps:spPr>
                      <wps:txbx>
                        <w:txbxContent>
                          <w:p w14:paraId="7DCF03BF" w14:textId="3D1711F6" w:rsidR="008264DD" w:rsidRPr="00DE519F" w:rsidRDefault="008264DD" w:rsidP="00384F73">
                            <w:pPr>
                              <w:spacing w:before="120" w:after="120" w:line="240" w:lineRule="auto"/>
                              <w:jc w:val="both"/>
                              <w:rPr>
                                <w:rFonts w:ascii="Times New Roman" w:hAnsi="Times New Roman" w:cs="Times New Roman"/>
                                <w:b/>
                                <w:bCs/>
                                <w:sz w:val="20"/>
                                <w:szCs w:val="20"/>
                              </w:rPr>
                            </w:pPr>
                            <w:r w:rsidRPr="00DE519F">
                              <w:rPr>
                                <w:rFonts w:ascii="Times New Roman" w:hAnsi="Times New Roman" w:cs="Times New Roman"/>
                                <w:b/>
                                <w:bCs/>
                                <w:sz w:val="20"/>
                                <w:szCs w:val="20"/>
                              </w:rPr>
                              <w:t>Figure</w:t>
                            </w:r>
                            <w:ins w:id="74" w:author="Mouaïmine Mazou" w:date="2025-12-01T04:32:00Z">
                              <w:r w:rsidR="00B62570">
                                <w:rPr>
                                  <w:rFonts w:ascii="Times New Roman" w:hAnsi="Times New Roman" w:cs="Times New Roman"/>
                                  <w:b/>
                                  <w:bCs/>
                                  <w:sz w:val="20"/>
                                  <w:szCs w:val="20"/>
                                </w:rPr>
                                <w:t> </w:t>
                              </w:r>
                            </w:ins>
                            <w:del w:id="75" w:author="Mouaïmine Mazou" w:date="2025-12-01T04:32:00Z">
                              <w:r w:rsidRPr="00DE519F" w:rsidDel="00B62570">
                                <w:rPr>
                                  <w:rFonts w:ascii="Times New Roman" w:hAnsi="Times New Roman" w:cs="Times New Roman"/>
                                  <w:b/>
                                  <w:bCs/>
                                  <w:sz w:val="20"/>
                                  <w:szCs w:val="20"/>
                                </w:rPr>
                                <w:delText xml:space="preserve"> </w:delText>
                              </w:r>
                            </w:del>
                            <w:r w:rsidRPr="00DE519F">
                              <w:rPr>
                                <w:rFonts w:ascii="Times New Roman" w:hAnsi="Times New Roman" w:cs="Times New Roman"/>
                                <w:b/>
                                <w:bCs/>
                                <w:sz w:val="20"/>
                                <w:szCs w:val="20"/>
                              </w:rPr>
                              <w:t>4:</w:t>
                            </w:r>
                            <w:r w:rsidRPr="00DE519F">
                              <w:rPr>
                                <w:rFonts w:ascii="Times New Roman" w:hAnsi="Times New Roman" w:cs="Times New Roman"/>
                                <w:sz w:val="20"/>
                                <w:szCs w:val="20"/>
                              </w:rPr>
                              <w:t xml:space="preserve"> </w:t>
                            </w:r>
                            <w:r w:rsidRPr="00DE519F">
                              <w:rPr>
                                <w:rFonts w:ascii="Times New Roman" w:hAnsi="Times New Roman" w:cs="Times New Roman"/>
                                <w:b/>
                                <w:bCs/>
                                <w:sz w:val="20"/>
                                <w:szCs w:val="20"/>
                              </w:rPr>
                              <w:t>Effect of</w:t>
                            </w:r>
                            <w:r w:rsidRPr="00DE519F">
                              <w:rPr>
                                <w:rFonts w:ascii="Times New Roman" w:hAnsi="Times New Roman" w:cs="Times New Roman"/>
                                <w:b/>
                                <w:sz w:val="20"/>
                                <w:szCs w:val="20"/>
                              </w:rPr>
                              <w:t xml:space="preserve"> </w:t>
                            </w:r>
                            <w:r w:rsidRPr="00DE519F">
                              <w:rPr>
                                <w:rFonts w:ascii="Times New Roman" w:hAnsi="Times New Roman" w:cs="Times New Roman"/>
                                <w:b/>
                                <w:bCs/>
                                <w:i/>
                                <w:iCs/>
                                <w:sz w:val="20"/>
                                <w:szCs w:val="20"/>
                              </w:rPr>
                              <w:t xml:space="preserve">Hibiscus rosa-sinensis </w:t>
                            </w:r>
                            <w:r w:rsidRPr="00DE519F">
                              <w:rPr>
                                <w:rFonts w:ascii="Times New Roman" w:hAnsi="Times New Roman" w:cs="Times New Roman"/>
                                <w:b/>
                                <w:bCs/>
                                <w:sz w:val="20"/>
                                <w:szCs w:val="20"/>
                              </w:rPr>
                              <w:t>and</w:t>
                            </w:r>
                            <w:r w:rsidRPr="00DE519F">
                              <w:rPr>
                                <w:rFonts w:ascii="Times New Roman" w:hAnsi="Times New Roman" w:cs="Times New Roman"/>
                                <w:b/>
                                <w:bCs/>
                                <w:i/>
                                <w:iCs/>
                                <w:sz w:val="20"/>
                                <w:szCs w:val="20"/>
                              </w:rPr>
                              <w:t xml:space="preserve"> Delonix regia </w:t>
                            </w:r>
                            <w:r w:rsidRPr="00DE519F">
                              <w:rPr>
                                <w:rFonts w:ascii="Times New Roman" w:hAnsi="Times New Roman" w:cs="Times New Roman"/>
                                <w:b/>
                                <w:bCs/>
                                <w:sz w:val="20"/>
                                <w:szCs w:val="20"/>
                              </w:rPr>
                              <w:t>flower extracts on Titratable acidity of paneer at refrigeration storage (4±1º C)</w:t>
                            </w:r>
                          </w:p>
                          <w:p w14:paraId="09CFB95D" w14:textId="77777777" w:rsidR="008264DD" w:rsidRDefault="008264DD" w:rsidP="00384F73">
                            <w:pPr>
                              <w:spacing w:after="0" w:line="360" w:lineRule="auto"/>
                              <w:ind w:firstLine="720"/>
                              <w:jc w:val="both"/>
                            </w:pPr>
                          </w:p>
                          <w:p w14:paraId="0106EBBF" w14:textId="77777777" w:rsidR="008264DD" w:rsidRDefault="008264DD" w:rsidP="00384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E4D20" id="_x0000_s1029" type="#_x0000_t202" style="position:absolute;left:0;text-align:left;margin-left:247.4pt;margin-top:168.45pt;width:229.85pt;height:5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" fillcolor="white [3201]" strokecolor="white [3212]" strokeweight=".5pt">
                <v:textbox>
                  <w:txbxContent>
                    <w:p w14:paraId="7DCF03BF" w14:textId="3D1711F6" w:rsidR="008264DD" w:rsidRPr="00DE519F" w:rsidRDefault="008264DD" w:rsidP="00384F73">
                      <w:pPr>
                        <w:spacing w:before="120" w:after="120" w:line="240" w:lineRule="auto"/>
                        <w:jc w:val="both"/>
                        <w:rPr>
                          <w:rFonts w:ascii="Times New Roman" w:hAnsi="Times New Roman" w:cs="Times New Roman"/>
                          <w:b/>
                          <w:bCs/>
                          <w:sz w:val="20"/>
                          <w:szCs w:val="20"/>
                        </w:rPr>
                      </w:pPr>
                      <w:r w:rsidRPr="00DE519F">
                        <w:rPr>
                          <w:rFonts w:ascii="Times New Roman" w:hAnsi="Times New Roman" w:cs="Times New Roman"/>
                          <w:b/>
                          <w:bCs/>
                          <w:sz w:val="20"/>
                          <w:szCs w:val="20"/>
                        </w:rPr>
                        <w:t>Figure</w:t>
                      </w:r>
                      <w:ins w:id="76" w:author="Mouaïmine Mazou" w:date="2025-12-01T04:32:00Z">
                        <w:r w:rsidR="00B62570">
                          <w:rPr>
                            <w:rFonts w:ascii="Times New Roman" w:hAnsi="Times New Roman" w:cs="Times New Roman"/>
                            <w:b/>
                            <w:bCs/>
                            <w:sz w:val="20"/>
                            <w:szCs w:val="20"/>
                          </w:rPr>
                          <w:t> </w:t>
                        </w:r>
                      </w:ins>
                      <w:del w:id="77" w:author="Mouaïmine Mazou" w:date="2025-12-01T04:32:00Z">
                        <w:r w:rsidRPr="00DE519F" w:rsidDel="00B62570">
                          <w:rPr>
                            <w:rFonts w:ascii="Times New Roman" w:hAnsi="Times New Roman" w:cs="Times New Roman"/>
                            <w:b/>
                            <w:bCs/>
                            <w:sz w:val="20"/>
                            <w:szCs w:val="20"/>
                          </w:rPr>
                          <w:delText xml:space="preserve"> </w:delText>
                        </w:r>
                      </w:del>
                      <w:r w:rsidRPr="00DE519F">
                        <w:rPr>
                          <w:rFonts w:ascii="Times New Roman" w:hAnsi="Times New Roman" w:cs="Times New Roman"/>
                          <w:b/>
                          <w:bCs/>
                          <w:sz w:val="20"/>
                          <w:szCs w:val="20"/>
                        </w:rPr>
                        <w:t>4:</w:t>
                      </w:r>
                      <w:r w:rsidRPr="00DE519F">
                        <w:rPr>
                          <w:rFonts w:ascii="Times New Roman" w:hAnsi="Times New Roman" w:cs="Times New Roman"/>
                          <w:sz w:val="20"/>
                          <w:szCs w:val="20"/>
                        </w:rPr>
                        <w:t xml:space="preserve"> </w:t>
                      </w:r>
                      <w:r w:rsidRPr="00DE519F">
                        <w:rPr>
                          <w:rFonts w:ascii="Times New Roman" w:hAnsi="Times New Roman" w:cs="Times New Roman"/>
                          <w:b/>
                          <w:bCs/>
                          <w:sz w:val="20"/>
                          <w:szCs w:val="20"/>
                        </w:rPr>
                        <w:t>Effect of</w:t>
                      </w:r>
                      <w:r w:rsidRPr="00DE519F">
                        <w:rPr>
                          <w:rFonts w:ascii="Times New Roman" w:hAnsi="Times New Roman" w:cs="Times New Roman"/>
                          <w:b/>
                          <w:sz w:val="20"/>
                          <w:szCs w:val="20"/>
                        </w:rPr>
                        <w:t xml:space="preserve"> </w:t>
                      </w:r>
                      <w:r w:rsidRPr="00DE519F">
                        <w:rPr>
                          <w:rFonts w:ascii="Times New Roman" w:hAnsi="Times New Roman" w:cs="Times New Roman"/>
                          <w:b/>
                          <w:bCs/>
                          <w:i/>
                          <w:iCs/>
                          <w:sz w:val="20"/>
                          <w:szCs w:val="20"/>
                        </w:rPr>
                        <w:t xml:space="preserve">Hibiscus rosa-sinensis </w:t>
                      </w:r>
                      <w:r w:rsidRPr="00DE519F">
                        <w:rPr>
                          <w:rFonts w:ascii="Times New Roman" w:hAnsi="Times New Roman" w:cs="Times New Roman"/>
                          <w:b/>
                          <w:bCs/>
                          <w:sz w:val="20"/>
                          <w:szCs w:val="20"/>
                        </w:rPr>
                        <w:t>and</w:t>
                      </w:r>
                      <w:r w:rsidRPr="00DE519F">
                        <w:rPr>
                          <w:rFonts w:ascii="Times New Roman" w:hAnsi="Times New Roman" w:cs="Times New Roman"/>
                          <w:b/>
                          <w:bCs/>
                          <w:i/>
                          <w:iCs/>
                          <w:sz w:val="20"/>
                          <w:szCs w:val="20"/>
                        </w:rPr>
                        <w:t xml:space="preserve"> Delonix regia </w:t>
                      </w:r>
                      <w:r w:rsidRPr="00DE519F">
                        <w:rPr>
                          <w:rFonts w:ascii="Times New Roman" w:hAnsi="Times New Roman" w:cs="Times New Roman"/>
                          <w:b/>
                          <w:bCs/>
                          <w:sz w:val="20"/>
                          <w:szCs w:val="20"/>
                        </w:rPr>
                        <w:t>flower extracts on Titratable acidity of paneer at refrigeration storage (4±1º C)</w:t>
                      </w:r>
                    </w:p>
                    <w:p w14:paraId="09CFB95D" w14:textId="77777777" w:rsidR="008264DD" w:rsidRDefault="008264DD" w:rsidP="00384F73">
                      <w:pPr>
                        <w:spacing w:after="0" w:line="360" w:lineRule="auto"/>
                        <w:ind w:firstLine="720"/>
                        <w:jc w:val="both"/>
                      </w:pPr>
                    </w:p>
                    <w:p w14:paraId="0106EBBF" w14:textId="77777777" w:rsidR="008264DD" w:rsidRDefault="008264DD" w:rsidP="00384F73"/>
                  </w:txbxContent>
                </v:textbox>
              </v:shape>
            </w:pict>
          </mc:Fallback>
        </mc:AlternateContent>
      </w:r>
      <w:r w:rsidR="00D06C17" w:rsidRPr="002149BA">
        <w:rPr>
          <w:rFonts w:ascii="Arial" w:hAnsi="Arial" w:cs="Arial"/>
        </w:rPr>
        <w:object w:dxaOrig="7140" w:dyaOrig="5242" w14:anchorId="7CA5B5DA">
          <v:shape id="_x0000_i1027" type="#_x0000_t75" style="width:231.6pt;height:176.8pt" o:ole="">
            <v:imagedata r:id="rId16" o:title=""/>
          </v:shape>
          <o:OLEObject Type="Embed" ProgID="Prism8.Document" ShapeID="_x0000_i1027" DrawAspect="Content" ObjectID="_1826071030" r:id="rId17"/>
        </w:object>
      </w:r>
      <w:r w:rsidR="00D06C17" w:rsidRPr="002149BA">
        <w:rPr>
          <w:rFonts w:ascii="Arial" w:hAnsi="Arial" w:cs="Arial"/>
        </w:rPr>
        <w:object w:dxaOrig="7551" w:dyaOrig="5694" w14:anchorId="5DD4178E">
          <v:shape id="_x0000_i1028" type="#_x0000_t75" style="width:217.6pt;height:176.25pt" o:ole="">
            <v:imagedata r:id="rId18" o:title=""/>
          </v:shape>
          <o:OLEObject Type="Embed" ProgID="Prism8.Document" ShapeID="_x0000_i1028" DrawAspect="Content" ObjectID="_1826071031" r:id="rId19"/>
        </w:object>
      </w:r>
    </w:p>
    <w:p w14:paraId="0D23CA15" w14:textId="341B6BEB" w:rsidR="0004795C" w:rsidRPr="002149BA" w:rsidRDefault="0004795C" w:rsidP="003B7994">
      <w:pPr>
        <w:spacing w:after="0" w:line="360" w:lineRule="auto"/>
        <w:ind w:firstLine="720"/>
        <w:jc w:val="both"/>
        <w:rPr>
          <w:rFonts w:ascii="Arial" w:hAnsi="Arial" w:cs="Arial"/>
        </w:rPr>
      </w:pPr>
    </w:p>
    <w:p w14:paraId="10B4A949" w14:textId="74A52776" w:rsidR="00384F73" w:rsidRPr="002149BA" w:rsidRDefault="00384F73" w:rsidP="003B7994">
      <w:pPr>
        <w:spacing w:after="0" w:line="360" w:lineRule="auto"/>
        <w:ind w:firstLine="720"/>
        <w:jc w:val="both"/>
        <w:rPr>
          <w:rFonts w:ascii="Arial" w:hAnsi="Arial" w:cs="Arial"/>
        </w:rPr>
      </w:pPr>
    </w:p>
    <w:p w14:paraId="3FF06DB4" w14:textId="045BD248" w:rsidR="0004795C" w:rsidRPr="002149BA" w:rsidRDefault="00D06C17" w:rsidP="0004795C">
      <w:pPr>
        <w:spacing w:after="0" w:line="360" w:lineRule="auto"/>
        <w:ind w:firstLine="720"/>
        <w:jc w:val="center"/>
        <w:rPr>
          <w:rFonts w:ascii="Arial" w:hAnsi="Arial" w:cs="Arial"/>
        </w:rPr>
      </w:pPr>
      <w:r w:rsidRPr="002149BA">
        <w:rPr>
          <w:rFonts w:ascii="Arial" w:hAnsi="Arial" w:cs="Arial"/>
          <w:noProof/>
        </w:rPr>
        <mc:AlternateContent>
          <mc:Choice Requires="wps">
            <w:drawing>
              <wp:anchor distT="0" distB="0" distL="114300" distR="114300" simplePos="0" relativeHeight="251667456" behindDoc="0" locked="0" layoutInCell="1" allowOverlap="1" wp14:anchorId="29FA54F0" wp14:editId="649EC90E">
                <wp:simplePos x="0" y="0"/>
                <wp:positionH relativeFrom="column">
                  <wp:posOffset>1805354</wp:posOffset>
                </wp:positionH>
                <wp:positionV relativeFrom="paragraph">
                  <wp:posOffset>2432098</wp:posOffset>
                </wp:positionV>
                <wp:extent cx="3028950" cy="674077"/>
                <wp:effectExtent l="0" t="0" r="19050" b="12065"/>
                <wp:wrapNone/>
                <wp:docPr id="2003058100" name="Text Box 1"/>
                <wp:cNvGraphicFramePr/>
                <a:graphic xmlns:a="http://schemas.openxmlformats.org/drawingml/2006/main">
                  <a:graphicData uri="http://schemas.microsoft.com/office/word/2010/wordprocessingShape">
                    <wps:wsp>
                      <wps:cNvSpPr txBox="1"/>
                      <wps:spPr>
                        <a:xfrm>
                          <a:off x="0" y="0"/>
                          <a:ext cx="3028950" cy="674077"/>
                        </a:xfrm>
                        <a:prstGeom prst="rect">
                          <a:avLst/>
                        </a:prstGeom>
                        <a:solidFill>
                          <a:schemeClr val="lt1"/>
                        </a:solidFill>
                        <a:ln w="6350">
                          <a:solidFill>
                            <a:schemeClr val="bg1"/>
                          </a:solidFill>
                        </a:ln>
                      </wps:spPr>
                      <wps:txbx>
                        <w:txbxContent>
                          <w:p w14:paraId="58B75940" w14:textId="080678D0" w:rsidR="008264DD" w:rsidRPr="00DE519F" w:rsidRDefault="008264DD" w:rsidP="00D06C17">
                            <w:pPr>
                              <w:spacing w:before="120" w:after="120" w:line="240" w:lineRule="auto"/>
                              <w:jc w:val="both"/>
                              <w:rPr>
                                <w:rFonts w:ascii="Times New Roman" w:hAnsi="Times New Roman" w:cs="Times New Roman"/>
                                <w:b/>
                                <w:bCs/>
                                <w:sz w:val="20"/>
                                <w:szCs w:val="20"/>
                              </w:rPr>
                            </w:pPr>
                            <w:r w:rsidRPr="00DE519F">
                              <w:rPr>
                                <w:rFonts w:ascii="Times New Roman" w:hAnsi="Times New Roman" w:cs="Times New Roman"/>
                                <w:b/>
                                <w:bCs/>
                                <w:sz w:val="20"/>
                                <w:szCs w:val="20"/>
                              </w:rPr>
                              <w:t>Figure</w:t>
                            </w:r>
                            <w:ins w:id="78" w:author="Mouaïmine Mazou" w:date="2025-12-01T04:32:00Z">
                              <w:r w:rsidR="00B62570">
                                <w:rPr>
                                  <w:rFonts w:ascii="Times New Roman" w:hAnsi="Times New Roman" w:cs="Times New Roman"/>
                                  <w:b/>
                                  <w:bCs/>
                                  <w:sz w:val="20"/>
                                  <w:szCs w:val="20"/>
                                </w:rPr>
                                <w:t> </w:t>
                              </w:r>
                            </w:ins>
                            <w:del w:id="79" w:author="Mouaïmine Mazou" w:date="2025-12-01T04:32:00Z">
                              <w:r w:rsidRPr="00DE519F" w:rsidDel="00B62570">
                                <w:rPr>
                                  <w:rFonts w:ascii="Times New Roman" w:hAnsi="Times New Roman" w:cs="Times New Roman"/>
                                  <w:b/>
                                  <w:bCs/>
                                  <w:sz w:val="20"/>
                                  <w:szCs w:val="20"/>
                                </w:rPr>
                                <w:delText xml:space="preserve"> </w:delText>
                              </w:r>
                            </w:del>
                            <w:r w:rsidRPr="00DE519F">
                              <w:rPr>
                                <w:rFonts w:ascii="Times New Roman" w:hAnsi="Times New Roman" w:cs="Times New Roman"/>
                                <w:b/>
                                <w:bCs/>
                                <w:sz w:val="20"/>
                                <w:szCs w:val="20"/>
                              </w:rPr>
                              <w:t>5:</w:t>
                            </w:r>
                            <w:r w:rsidRPr="00DE519F">
                              <w:rPr>
                                <w:rFonts w:ascii="Times New Roman" w:hAnsi="Times New Roman" w:cs="Times New Roman"/>
                                <w:sz w:val="20"/>
                                <w:szCs w:val="20"/>
                              </w:rPr>
                              <w:t xml:space="preserve"> </w:t>
                            </w:r>
                            <w:r w:rsidRPr="00DE519F">
                              <w:rPr>
                                <w:rFonts w:ascii="Times New Roman" w:hAnsi="Times New Roman" w:cs="Times New Roman"/>
                                <w:b/>
                                <w:bCs/>
                                <w:sz w:val="20"/>
                                <w:szCs w:val="20"/>
                              </w:rPr>
                              <w:t>Effect of</w:t>
                            </w:r>
                            <w:r w:rsidRPr="00DE519F">
                              <w:rPr>
                                <w:rFonts w:ascii="Times New Roman" w:hAnsi="Times New Roman" w:cs="Times New Roman"/>
                                <w:b/>
                                <w:sz w:val="20"/>
                                <w:szCs w:val="20"/>
                              </w:rPr>
                              <w:t xml:space="preserve"> </w:t>
                            </w:r>
                            <w:r w:rsidRPr="00DE519F">
                              <w:rPr>
                                <w:rFonts w:ascii="Times New Roman" w:hAnsi="Times New Roman" w:cs="Times New Roman"/>
                                <w:b/>
                                <w:bCs/>
                                <w:i/>
                                <w:iCs/>
                                <w:sz w:val="20"/>
                                <w:szCs w:val="20"/>
                              </w:rPr>
                              <w:t xml:space="preserve">Hibiscus rosa-sinensis </w:t>
                            </w:r>
                            <w:r w:rsidRPr="00DE519F">
                              <w:rPr>
                                <w:rFonts w:ascii="Times New Roman" w:hAnsi="Times New Roman" w:cs="Times New Roman"/>
                                <w:b/>
                                <w:bCs/>
                                <w:sz w:val="20"/>
                                <w:szCs w:val="20"/>
                              </w:rPr>
                              <w:t>and</w:t>
                            </w:r>
                            <w:r w:rsidRPr="00DE519F">
                              <w:rPr>
                                <w:rFonts w:ascii="Times New Roman" w:hAnsi="Times New Roman" w:cs="Times New Roman"/>
                                <w:b/>
                                <w:bCs/>
                                <w:i/>
                                <w:iCs/>
                                <w:sz w:val="20"/>
                                <w:szCs w:val="20"/>
                              </w:rPr>
                              <w:t xml:space="preserve"> Delonix regia </w:t>
                            </w:r>
                            <w:r w:rsidRPr="00DE519F">
                              <w:rPr>
                                <w:rFonts w:ascii="Times New Roman" w:hAnsi="Times New Roman" w:cs="Times New Roman"/>
                                <w:b/>
                                <w:bCs/>
                                <w:sz w:val="20"/>
                                <w:szCs w:val="20"/>
                              </w:rPr>
                              <w:t xml:space="preserve">flower extracts on </w:t>
                            </w:r>
                            <w:ins w:id="80" w:author="Mouaïmine Mazou" w:date="2025-12-01T04:27:00Z">
                              <w:r w:rsidR="00B62570">
                                <w:rPr>
                                  <w:rFonts w:ascii="Times New Roman" w:hAnsi="Times New Roman" w:cs="Times New Roman"/>
                                  <w:b/>
                                  <w:bCs/>
                                  <w:sz w:val="20"/>
                                  <w:szCs w:val="20"/>
                                </w:rPr>
                                <w:t>the p</w:t>
                              </w:r>
                            </w:ins>
                            <w:del w:id="81" w:author="Mouaïmine Mazou" w:date="2025-12-01T04:27:00Z">
                              <w:r w:rsidRPr="00DE519F" w:rsidDel="00B62570">
                                <w:rPr>
                                  <w:rFonts w:ascii="Times New Roman" w:hAnsi="Times New Roman" w:cs="Times New Roman"/>
                                  <w:b/>
                                  <w:bCs/>
                                  <w:sz w:val="20"/>
                                  <w:szCs w:val="20"/>
                                </w:rPr>
                                <w:delText>p</w:delText>
                              </w:r>
                            </w:del>
                            <w:r w:rsidRPr="00DE519F">
                              <w:rPr>
                                <w:rFonts w:ascii="Times New Roman" w:hAnsi="Times New Roman" w:cs="Times New Roman"/>
                                <w:b/>
                                <w:bCs/>
                                <w:sz w:val="20"/>
                                <w:szCs w:val="20"/>
                              </w:rPr>
                              <w:t>H of paneer at refrigeration storage (4±1º C)</w:t>
                            </w:r>
                          </w:p>
                          <w:p w14:paraId="0CE7CB43" w14:textId="77777777" w:rsidR="008264DD" w:rsidRDefault="008264DD" w:rsidP="00D06C17">
                            <w:pPr>
                              <w:spacing w:after="0" w:line="360" w:lineRule="auto"/>
                              <w:ind w:firstLine="720"/>
                              <w:jc w:val="both"/>
                            </w:pPr>
                          </w:p>
                          <w:p w14:paraId="336D891B" w14:textId="77777777" w:rsidR="008264DD" w:rsidRDefault="008264DD" w:rsidP="00D06C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A54F0" id="_x0000_s1030" type="#_x0000_t202" style="position:absolute;left:0;text-align:left;margin-left:142.15pt;margin-top:191.5pt;width:238.5pt;height:5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" fillcolor="white [3201]" strokecolor="white [3212]" strokeweight=".5pt">
                <v:textbox>
                  <w:txbxContent>
                    <w:p w14:paraId="58B75940" w14:textId="080678D0" w:rsidR="008264DD" w:rsidRPr="00DE519F" w:rsidRDefault="008264DD" w:rsidP="00D06C17">
                      <w:pPr>
                        <w:spacing w:before="120" w:after="120" w:line="240" w:lineRule="auto"/>
                        <w:jc w:val="both"/>
                        <w:rPr>
                          <w:rFonts w:ascii="Times New Roman" w:hAnsi="Times New Roman" w:cs="Times New Roman"/>
                          <w:b/>
                          <w:bCs/>
                          <w:sz w:val="20"/>
                          <w:szCs w:val="20"/>
                        </w:rPr>
                      </w:pPr>
                      <w:r w:rsidRPr="00DE519F">
                        <w:rPr>
                          <w:rFonts w:ascii="Times New Roman" w:hAnsi="Times New Roman" w:cs="Times New Roman"/>
                          <w:b/>
                          <w:bCs/>
                          <w:sz w:val="20"/>
                          <w:szCs w:val="20"/>
                        </w:rPr>
                        <w:t>Figure</w:t>
                      </w:r>
                      <w:ins w:id="82" w:author="Mouaïmine Mazou" w:date="2025-12-01T04:32:00Z">
                        <w:r w:rsidR="00B62570">
                          <w:rPr>
                            <w:rFonts w:ascii="Times New Roman" w:hAnsi="Times New Roman" w:cs="Times New Roman"/>
                            <w:b/>
                            <w:bCs/>
                            <w:sz w:val="20"/>
                            <w:szCs w:val="20"/>
                          </w:rPr>
                          <w:t> </w:t>
                        </w:r>
                      </w:ins>
                      <w:del w:id="83" w:author="Mouaïmine Mazou" w:date="2025-12-01T04:32:00Z">
                        <w:r w:rsidRPr="00DE519F" w:rsidDel="00B62570">
                          <w:rPr>
                            <w:rFonts w:ascii="Times New Roman" w:hAnsi="Times New Roman" w:cs="Times New Roman"/>
                            <w:b/>
                            <w:bCs/>
                            <w:sz w:val="20"/>
                            <w:szCs w:val="20"/>
                          </w:rPr>
                          <w:delText xml:space="preserve"> </w:delText>
                        </w:r>
                      </w:del>
                      <w:r w:rsidRPr="00DE519F">
                        <w:rPr>
                          <w:rFonts w:ascii="Times New Roman" w:hAnsi="Times New Roman" w:cs="Times New Roman"/>
                          <w:b/>
                          <w:bCs/>
                          <w:sz w:val="20"/>
                          <w:szCs w:val="20"/>
                        </w:rPr>
                        <w:t>5:</w:t>
                      </w:r>
                      <w:r w:rsidRPr="00DE519F">
                        <w:rPr>
                          <w:rFonts w:ascii="Times New Roman" w:hAnsi="Times New Roman" w:cs="Times New Roman"/>
                          <w:sz w:val="20"/>
                          <w:szCs w:val="20"/>
                        </w:rPr>
                        <w:t xml:space="preserve"> </w:t>
                      </w:r>
                      <w:r w:rsidRPr="00DE519F">
                        <w:rPr>
                          <w:rFonts w:ascii="Times New Roman" w:hAnsi="Times New Roman" w:cs="Times New Roman"/>
                          <w:b/>
                          <w:bCs/>
                          <w:sz w:val="20"/>
                          <w:szCs w:val="20"/>
                        </w:rPr>
                        <w:t>Effect of</w:t>
                      </w:r>
                      <w:r w:rsidRPr="00DE519F">
                        <w:rPr>
                          <w:rFonts w:ascii="Times New Roman" w:hAnsi="Times New Roman" w:cs="Times New Roman"/>
                          <w:b/>
                          <w:sz w:val="20"/>
                          <w:szCs w:val="20"/>
                        </w:rPr>
                        <w:t xml:space="preserve"> </w:t>
                      </w:r>
                      <w:r w:rsidRPr="00DE519F">
                        <w:rPr>
                          <w:rFonts w:ascii="Times New Roman" w:hAnsi="Times New Roman" w:cs="Times New Roman"/>
                          <w:b/>
                          <w:bCs/>
                          <w:i/>
                          <w:iCs/>
                          <w:sz w:val="20"/>
                          <w:szCs w:val="20"/>
                        </w:rPr>
                        <w:t xml:space="preserve">Hibiscus rosa-sinensis </w:t>
                      </w:r>
                      <w:r w:rsidRPr="00DE519F">
                        <w:rPr>
                          <w:rFonts w:ascii="Times New Roman" w:hAnsi="Times New Roman" w:cs="Times New Roman"/>
                          <w:b/>
                          <w:bCs/>
                          <w:sz w:val="20"/>
                          <w:szCs w:val="20"/>
                        </w:rPr>
                        <w:t>and</w:t>
                      </w:r>
                      <w:r w:rsidRPr="00DE519F">
                        <w:rPr>
                          <w:rFonts w:ascii="Times New Roman" w:hAnsi="Times New Roman" w:cs="Times New Roman"/>
                          <w:b/>
                          <w:bCs/>
                          <w:i/>
                          <w:iCs/>
                          <w:sz w:val="20"/>
                          <w:szCs w:val="20"/>
                        </w:rPr>
                        <w:t xml:space="preserve"> Delonix regia </w:t>
                      </w:r>
                      <w:r w:rsidRPr="00DE519F">
                        <w:rPr>
                          <w:rFonts w:ascii="Times New Roman" w:hAnsi="Times New Roman" w:cs="Times New Roman"/>
                          <w:b/>
                          <w:bCs/>
                          <w:sz w:val="20"/>
                          <w:szCs w:val="20"/>
                        </w:rPr>
                        <w:t xml:space="preserve">flower extracts on </w:t>
                      </w:r>
                      <w:ins w:id="84" w:author="Mouaïmine Mazou" w:date="2025-12-01T04:27:00Z">
                        <w:r w:rsidR="00B62570">
                          <w:rPr>
                            <w:rFonts w:ascii="Times New Roman" w:hAnsi="Times New Roman" w:cs="Times New Roman"/>
                            <w:b/>
                            <w:bCs/>
                            <w:sz w:val="20"/>
                            <w:szCs w:val="20"/>
                          </w:rPr>
                          <w:t>the p</w:t>
                        </w:r>
                      </w:ins>
                      <w:del w:id="85" w:author="Mouaïmine Mazou" w:date="2025-12-01T04:27:00Z">
                        <w:r w:rsidRPr="00DE519F" w:rsidDel="00B62570">
                          <w:rPr>
                            <w:rFonts w:ascii="Times New Roman" w:hAnsi="Times New Roman" w:cs="Times New Roman"/>
                            <w:b/>
                            <w:bCs/>
                            <w:sz w:val="20"/>
                            <w:szCs w:val="20"/>
                          </w:rPr>
                          <w:delText>p</w:delText>
                        </w:r>
                      </w:del>
                      <w:r w:rsidRPr="00DE519F">
                        <w:rPr>
                          <w:rFonts w:ascii="Times New Roman" w:hAnsi="Times New Roman" w:cs="Times New Roman"/>
                          <w:b/>
                          <w:bCs/>
                          <w:sz w:val="20"/>
                          <w:szCs w:val="20"/>
                        </w:rPr>
                        <w:t>H of paneer at refrigeration storage (4±1º C)</w:t>
                      </w:r>
                    </w:p>
                    <w:p w14:paraId="0CE7CB43" w14:textId="77777777" w:rsidR="008264DD" w:rsidRDefault="008264DD" w:rsidP="00D06C17">
                      <w:pPr>
                        <w:spacing w:after="0" w:line="360" w:lineRule="auto"/>
                        <w:ind w:firstLine="720"/>
                        <w:jc w:val="both"/>
                      </w:pPr>
                    </w:p>
                    <w:p w14:paraId="336D891B" w14:textId="77777777" w:rsidR="008264DD" w:rsidRDefault="008264DD" w:rsidP="00D06C17"/>
                  </w:txbxContent>
                </v:textbox>
              </v:shape>
            </w:pict>
          </mc:Fallback>
        </mc:AlternateContent>
      </w:r>
      <w:r w:rsidR="0004795C" w:rsidRPr="002149BA">
        <w:rPr>
          <w:rFonts w:ascii="Arial" w:hAnsi="Arial" w:cs="Arial"/>
        </w:rPr>
        <w:object w:dxaOrig="7353" w:dyaOrig="5894" w14:anchorId="105B5C4B">
          <v:shape id="_x0000_i1029" type="#_x0000_t75" style="width:260.05pt;height:196.65pt" o:ole="">
            <v:imagedata r:id="rId20" o:title=""/>
          </v:shape>
          <o:OLEObject Type="Embed" ProgID="Prism8.Document" ShapeID="_x0000_i1029" DrawAspect="Content" ObjectID="_1826071032" r:id="rId21"/>
        </w:object>
      </w:r>
    </w:p>
    <w:p w14:paraId="54127B60" w14:textId="77777777" w:rsidR="00D06C17" w:rsidRPr="002149BA" w:rsidRDefault="00D06C17" w:rsidP="00621220">
      <w:pPr>
        <w:spacing w:after="0" w:line="360" w:lineRule="auto"/>
        <w:ind w:firstLine="720"/>
        <w:jc w:val="both"/>
        <w:rPr>
          <w:rFonts w:ascii="Arial" w:hAnsi="Arial" w:cs="Arial"/>
          <w:color w:val="000000" w:themeColor="text1"/>
          <w:sz w:val="20"/>
          <w:szCs w:val="20"/>
        </w:rPr>
      </w:pPr>
    </w:p>
    <w:p w14:paraId="41B34152" w14:textId="77777777" w:rsidR="00DE519F" w:rsidRDefault="00DE519F" w:rsidP="00621220">
      <w:pPr>
        <w:spacing w:after="0" w:line="360" w:lineRule="auto"/>
        <w:ind w:firstLine="720"/>
        <w:jc w:val="both"/>
        <w:rPr>
          <w:rFonts w:ascii="Arial" w:hAnsi="Arial" w:cs="Arial"/>
          <w:color w:val="000000" w:themeColor="text1"/>
          <w:sz w:val="20"/>
          <w:szCs w:val="20"/>
        </w:rPr>
      </w:pPr>
    </w:p>
    <w:p w14:paraId="1ACC0B4F" w14:textId="77777777" w:rsidR="00DE519F" w:rsidRDefault="00DE519F" w:rsidP="00621220">
      <w:pPr>
        <w:spacing w:after="0" w:line="360" w:lineRule="auto"/>
        <w:ind w:firstLine="720"/>
        <w:jc w:val="both"/>
        <w:rPr>
          <w:rFonts w:ascii="Arial" w:hAnsi="Arial" w:cs="Arial"/>
          <w:color w:val="000000" w:themeColor="text1"/>
          <w:sz w:val="20"/>
          <w:szCs w:val="20"/>
        </w:rPr>
      </w:pPr>
    </w:p>
    <w:p w14:paraId="64C06FF5" w14:textId="1B6CAAFE" w:rsidR="00621220" w:rsidRPr="002149BA" w:rsidRDefault="00621220" w:rsidP="00621220">
      <w:pPr>
        <w:spacing w:after="0" w:line="360" w:lineRule="auto"/>
        <w:ind w:firstLine="720"/>
        <w:jc w:val="both"/>
        <w:rPr>
          <w:rFonts w:ascii="Arial" w:hAnsi="Arial" w:cs="Arial"/>
          <w:color w:val="000000" w:themeColor="text1"/>
          <w:sz w:val="20"/>
          <w:szCs w:val="20"/>
        </w:rPr>
      </w:pPr>
      <w:r w:rsidRPr="002149BA">
        <w:rPr>
          <w:rFonts w:ascii="Arial" w:hAnsi="Arial" w:cs="Arial"/>
          <w:color w:val="000000" w:themeColor="text1"/>
          <w:sz w:val="20"/>
          <w:szCs w:val="20"/>
        </w:rPr>
        <w:t>significantly (p &lt;</w:t>
      </w:r>
      <w:del w:id="86" w:author="Mouaïmine Mazou" w:date="2025-12-01T04:32:00Z">
        <w:r w:rsidRPr="002149BA" w:rsidDel="00B62570">
          <w:rPr>
            <w:rFonts w:ascii="Arial" w:hAnsi="Arial" w:cs="Arial"/>
            <w:color w:val="000000" w:themeColor="text1"/>
            <w:sz w:val="20"/>
            <w:szCs w:val="20"/>
          </w:rPr>
          <w:delText xml:space="preserve"> </w:delText>
        </w:r>
      </w:del>
      <w:r w:rsidRPr="002149BA">
        <w:rPr>
          <w:rFonts w:ascii="Arial" w:hAnsi="Arial" w:cs="Arial"/>
          <w:color w:val="000000" w:themeColor="text1"/>
          <w:sz w:val="20"/>
          <w:szCs w:val="20"/>
        </w:rPr>
        <w:t xml:space="preserve">0.05) during storage, but fruit acidulate coagulated products retained higher TPC than controls, indicating greater oxidative stability. Similarly, Qureshi et al.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{"citationID":"DAYGc5sQ","properties":{"formattedCitation":"(2024)","plainCitation":"(2024)","noteIndex":0},"citationItems":[{"id":583,"uris":["http://zotero.org/users/local/XRjHDr5E/items/AR3JRQWT"],"itemData":{"id":583,"type":"article-journal","container-title":"Journal of Dairy Research","issue":"1","note":"publisher: Cambridge University Press","page":"99–107","source":"Google Scholar","title":"Quality and antioxidant potential of goat's milk paneer prepared from different citrus juices and its whey","volume":"91","author":[{"family":"Qureshi","given":"Tahir Mahmood"},{"family":"Saeed","given":"Muhammad Mobeen"},{"family":"Nadeem","given":"Muhammad"},{"family":"Muhammad","given":"Ghulam"},{"family":"Murtaza","given":"Mian Anjum"},{"family":"Ibrahim","given":"Salam A."}],"issued":{"date-parts":[["2024"]]}},"suppress-author":true}],"schema":"https://github.com/citation-style-language/schema/raw/master/csl-citation.json"}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18"/>
        </w:rPr>
        <w:t>(2024)</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observed higher TPC in lemon juice treated paneer during cold storage, with positive effects on antioxidant and radical scavenging activity, though TPC declined over time. In contrast, </w:t>
      </w:r>
      <w:proofErr w:type="spellStart"/>
      <w:r w:rsidRPr="002149BA">
        <w:rPr>
          <w:rFonts w:ascii="Arial" w:hAnsi="Arial" w:cs="Arial"/>
          <w:color w:val="000000" w:themeColor="text1"/>
          <w:sz w:val="20"/>
          <w:szCs w:val="20"/>
        </w:rPr>
        <w:t>Suseno</w:t>
      </w:r>
      <w:proofErr w:type="spellEnd"/>
      <w:r w:rsidRPr="002149BA">
        <w:rPr>
          <w:rFonts w:ascii="Arial" w:hAnsi="Arial" w:cs="Arial"/>
          <w:color w:val="000000" w:themeColor="text1"/>
          <w:sz w:val="20"/>
          <w:szCs w:val="20"/>
        </w:rPr>
        <w:t xml:space="preserve"> and </w:t>
      </w:r>
      <w:proofErr w:type="spellStart"/>
      <w:r w:rsidRPr="002149BA">
        <w:rPr>
          <w:rFonts w:ascii="Arial" w:hAnsi="Arial" w:cs="Arial"/>
          <w:color w:val="000000" w:themeColor="text1"/>
          <w:sz w:val="20"/>
          <w:szCs w:val="20"/>
        </w:rPr>
        <w:t>Nizori</w:t>
      </w:r>
      <w:proofErr w:type="spellEnd"/>
      <w:r w:rsidRPr="002149BA">
        <w:rPr>
          <w:rFonts w:ascii="Arial" w:hAnsi="Arial" w:cs="Arial"/>
          <w:color w:val="000000" w:themeColor="text1"/>
          <w:sz w:val="20"/>
          <w:szCs w:val="20"/>
        </w:rPr>
        <w:t xml:space="preserve">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{"citationID":"jAsBx73j","properties":{"formattedCitation":"(2021)","plainCitation":"(2021)","noteIndex":0},"citationItems":[{"id":514,"uris":["http://zotero.org/users/local/XRjHDr5E/items/SSU9SLPC"],"itemData":{"id":514,"type":"paper-conference","container-title":"The 3rd Green Development International Conference (GDIC 2020)","page":"11–14","publisher":"Atlantis Press","source":"Google Scholar","title":"Development of Functional Drink Using Hibiscus rosa-sinensis Leaves","URL":"https://www.atlantis-press.com/proceedings/gdic-20/125960293","volume":"205","author":[{"family":"Suseno","given":"Rahayu"},{"family":"Nizori","given":"Addion"}],"accessed":{"date-parts":[["2024",11,7]]},"issued":{"date-parts":[["2021"]]}},"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18"/>
        </w:rPr>
        <w:t>(2021)</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reported an increase in TPC in hibiscus-based functional drinks. </w:t>
      </w:r>
    </w:p>
    <w:p w14:paraId="4593F7D9" w14:textId="77777777" w:rsidR="00621220" w:rsidRPr="00DE519F" w:rsidRDefault="00621220" w:rsidP="00621220">
      <w:pPr>
        <w:pStyle w:val="ListParagraph"/>
        <w:numPr>
          <w:ilvl w:val="1"/>
          <w:numId w:val="3"/>
        </w:numPr>
        <w:spacing w:after="0" w:line="360" w:lineRule="auto"/>
        <w:ind w:left="426" w:hanging="426"/>
        <w:jc w:val="both"/>
        <w:rPr>
          <w:rFonts w:ascii="Arial" w:hAnsi="Arial" w:cs="Arial"/>
          <w:b/>
          <w:bCs/>
          <w:color w:val="000000" w:themeColor="text1"/>
        </w:rPr>
      </w:pPr>
      <w:r w:rsidRPr="00DE519F">
        <w:rPr>
          <w:rFonts w:ascii="Arial" w:hAnsi="Arial" w:cs="Arial"/>
          <w:b/>
          <w:bCs/>
          <w:color w:val="000000" w:themeColor="text1"/>
        </w:rPr>
        <w:t>Titratable acidity of flower extracts added buffalo milk paneer</w:t>
      </w:r>
    </w:p>
    <w:p w14:paraId="616E6FB5" w14:textId="19880383" w:rsidR="00621220" w:rsidRPr="002149BA" w:rsidRDefault="00621220" w:rsidP="00621220">
      <w:pPr>
        <w:spacing w:after="0" w:line="360" w:lineRule="auto"/>
        <w:ind w:firstLine="720"/>
        <w:jc w:val="both"/>
        <w:rPr>
          <w:rFonts w:ascii="Arial" w:hAnsi="Arial" w:cs="Arial"/>
          <w:color w:val="000000" w:themeColor="text1"/>
          <w:sz w:val="20"/>
          <w:szCs w:val="20"/>
        </w:rPr>
      </w:pPr>
      <w:r w:rsidRPr="002149BA">
        <w:rPr>
          <w:rFonts w:ascii="Arial" w:hAnsi="Arial" w:cs="Arial"/>
          <w:color w:val="000000" w:themeColor="text1"/>
          <w:sz w:val="20"/>
          <w:szCs w:val="20"/>
        </w:rPr>
        <w:t xml:space="preserve">The titratable acidity of various treatment groups was measured </w:t>
      </w:r>
      <w:ins w:id="87" w:author="Mouaïmine Mazou" w:date="2025-12-01T04:28:00Z">
        <w:r w:rsidR="00B62570">
          <w:rPr>
            <w:rFonts w:ascii="Arial" w:hAnsi="Arial" w:cs="Arial"/>
            <w:color w:val="000000" w:themeColor="text1"/>
            <w:sz w:val="20"/>
            <w:szCs w:val="20"/>
          </w:rPr>
          <w:t>for</w:t>
        </w:r>
      </w:ins>
      <w:del w:id="88" w:author="Mouaïmine Mazou" w:date="2025-12-01T04:28:00Z">
        <w:r w:rsidRPr="002149BA" w:rsidDel="00B62570">
          <w:rPr>
            <w:rFonts w:ascii="Arial" w:hAnsi="Arial" w:cs="Arial"/>
            <w:color w:val="000000" w:themeColor="text1"/>
            <w:sz w:val="20"/>
            <w:szCs w:val="20"/>
          </w:rPr>
          <w:delText>during</w:delText>
        </w:r>
      </w:del>
      <w:r w:rsidRPr="002149BA">
        <w:rPr>
          <w:rFonts w:ascii="Arial" w:hAnsi="Arial" w:cs="Arial"/>
          <w:color w:val="000000" w:themeColor="text1"/>
          <w:sz w:val="20"/>
          <w:szCs w:val="20"/>
        </w:rPr>
        <w:t xml:space="preserve"> 15 days of storage and acquired results were given in </w:t>
      </w:r>
      <w:r w:rsidRPr="002149BA">
        <w:rPr>
          <w:rFonts w:ascii="Arial" w:hAnsi="Arial" w:cs="Arial"/>
          <w:sz w:val="20"/>
          <w:szCs w:val="20"/>
        </w:rPr>
        <w:t>figure</w:t>
      </w:r>
      <w:ins w:id="89" w:author="Mouaïmine Mazou" w:date="2025-12-01T04:32:00Z">
        <w:r w:rsidR="00B62570">
          <w:rPr>
            <w:rFonts w:ascii="Arial" w:hAnsi="Arial" w:cs="Arial"/>
            <w:sz w:val="20"/>
            <w:szCs w:val="20"/>
          </w:rPr>
          <w:t> </w:t>
        </w:r>
      </w:ins>
      <w:del w:id="90" w:author="Mouaïmine Mazou" w:date="2025-12-01T04:32:00Z">
        <w:r w:rsidRPr="002149BA" w:rsidDel="00B62570">
          <w:rPr>
            <w:rFonts w:ascii="Arial" w:hAnsi="Arial" w:cs="Arial"/>
            <w:sz w:val="20"/>
            <w:szCs w:val="20"/>
          </w:rPr>
          <w:delText xml:space="preserve"> </w:delText>
        </w:r>
      </w:del>
      <w:r w:rsidR="00D06C17" w:rsidRPr="002149BA">
        <w:rPr>
          <w:rFonts w:ascii="Arial" w:hAnsi="Arial" w:cs="Arial"/>
          <w:sz w:val="20"/>
          <w:szCs w:val="20"/>
        </w:rPr>
        <w:t>4</w:t>
      </w:r>
      <w:r w:rsidRPr="002149BA">
        <w:rPr>
          <w:rFonts w:ascii="Arial" w:hAnsi="Arial" w:cs="Arial"/>
          <w:sz w:val="20"/>
          <w:szCs w:val="20"/>
        </w:rPr>
        <w:t xml:space="preserve">. </w:t>
      </w:r>
      <w:r w:rsidRPr="002149BA">
        <w:rPr>
          <w:rFonts w:ascii="Arial" w:hAnsi="Arial" w:cs="Arial"/>
          <w:color w:val="000000" w:themeColor="text1"/>
          <w:sz w:val="20"/>
          <w:szCs w:val="20"/>
        </w:rPr>
        <w:t xml:space="preserve">The values of titratable acidity of all paneer samples were non-significant </w:t>
      </w:r>
      <w:r w:rsidRPr="002149BA">
        <w:rPr>
          <w:rFonts w:ascii="Arial" w:eastAsia="Times New Roman" w:hAnsi="Arial" w:cs="Arial"/>
          <w:kern w:val="0"/>
          <w:sz w:val="20"/>
          <w:szCs w:val="20"/>
          <w:lang w:eastAsia="en-IN" w:bidi="gu-IN"/>
          <w14:ligatures w14:val="none"/>
        </w:rPr>
        <w:t>(p</w:t>
      </w:r>
      <w:del w:id="91" w:author="Mouaïmine Mazou" w:date="2025-12-01T04:32:00Z">
        <w:r w:rsidRPr="002149BA" w:rsidDel="00B62570">
          <w:rPr>
            <w:rFonts w:ascii="Arial" w:eastAsia="Times New Roman" w:hAnsi="Arial" w:cs="Arial"/>
            <w:kern w:val="0"/>
            <w:sz w:val="20"/>
            <w:szCs w:val="20"/>
            <w:lang w:eastAsia="en-IN" w:bidi="gu-IN"/>
            <w14:ligatures w14:val="none"/>
          </w:rPr>
          <w:delText xml:space="preserve"> </w:delText>
        </w:r>
      </w:del>
      <w:r w:rsidRPr="002149BA">
        <w:rPr>
          <w:rFonts w:ascii="Arial" w:eastAsia="Times New Roman" w:hAnsi="Arial" w:cs="Arial"/>
          <w:kern w:val="0"/>
          <w:sz w:val="20"/>
          <w:szCs w:val="20"/>
          <w:lang w:eastAsia="en-IN" w:bidi="gu-IN"/>
          <w14:ligatures w14:val="none"/>
        </w:rPr>
        <w:t>&gt; 0.05)</w:t>
      </w:r>
      <w:r w:rsidRPr="002149BA">
        <w:rPr>
          <w:rFonts w:ascii="Arial" w:hAnsi="Arial" w:cs="Arial"/>
          <w:color w:val="000000" w:themeColor="text1"/>
          <w:sz w:val="20"/>
          <w:szCs w:val="20"/>
        </w:rPr>
        <w:t xml:space="preserve"> each other at 0 day</w:t>
      </w:r>
      <w:ins w:id="92" w:author="Mouaïmine Mazou" w:date="2025-12-01T04:28:00Z">
        <w:r w:rsidR="00B62570">
          <w:rPr>
            <w:rFonts w:ascii="Arial" w:hAnsi="Arial" w:cs="Arial"/>
            <w:color w:val="000000" w:themeColor="text1"/>
            <w:sz w:val="20"/>
            <w:szCs w:val="20"/>
          </w:rPr>
          <w:t xml:space="preserve"> </w:t>
        </w:r>
      </w:ins>
      <w:del w:id="93" w:author="Mouaïmine Mazou" w:date="2025-12-01T04:28:00Z">
        <w:r w:rsidRPr="002149BA" w:rsidDel="00B62570">
          <w:rPr>
            <w:rFonts w:ascii="Arial" w:hAnsi="Arial" w:cs="Arial"/>
            <w:color w:val="000000" w:themeColor="text1"/>
            <w:sz w:val="20"/>
            <w:szCs w:val="20"/>
          </w:rPr>
          <w:delText xml:space="preserve"> </w:delText>
        </w:r>
      </w:del>
      <w:r w:rsidRPr="002149BA">
        <w:rPr>
          <w:rFonts w:ascii="Arial" w:hAnsi="Arial" w:cs="Arial"/>
          <w:color w:val="000000" w:themeColor="text1"/>
          <w:sz w:val="20"/>
          <w:szCs w:val="20"/>
        </w:rPr>
        <w:t xml:space="preserve">of storage. T3 group exhibited the highest titratable acidity throughout the storage period. The higher titratable acidity in the flower extracts treated paneer group was due to the presence of natural acids (malic acid, citric acid, ascorbic acid, etc.). As the storage period increased, there was a significant </w:t>
      </w:r>
      <w:r w:rsidRPr="002149BA">
        <w:rPr>
          <w:rFonts w:ascii="Arial" w:eastAsia="Times New Roman" w:hAnsi="Arial" w:cs="Arial"/>
          <w:kern w:val="0"/>
          <w:sz w:val="20"/>
          <w:szCs w:val="20"/>
          <w:lang w:eastAsia="en-IN" w:bidi="gu-IN"/>
          <w14:ligatures w14:val="none"/>
        </w:rPr>
        <w:t>(p &lt;</w:t>
      </w:r>
      <w:del w:id="94" w:author="Mouaïmine Mazou" w:date="2025-12-01T04:32:00Z">
        <w:r w:rsidRPr="002149BA" w:rsidDel="00B62570">
          <w:rPr>
            <w:rFonts w:ascii="Arial" w:eastAsia="Times New Roman" w:hAnsi="Arial" w:cs="Arial"/>
            <w:kern w:val="0"/>
            <w:sz w:val="20"/>
            <w:szCs w:val="20"/>
            <w:lang w:eastAsia="en-IN" w:bidi="gu-IN"/>
            <w14:ligatures w14:val="none"/>
          </w:rPr>
          <w:delText xml:space="preserve"> </w:delText>
        </w:r>
      </w:del>
      <w:r w:rsidRPr="002149BA">
        <w:rPr>
          <w:rFonts w:ascii="Arial" w:eastAsia="Times New Roman" w:hAnsi="Arial" w:cs="Arial"/>
          <w:kern w:val="0"/>
          <w:sz w:val="20"/>
          <w:szCs w:val="20"/>
          <w:lang w:eastAsia="en-IN" w:bidi="gu-IN"/>
          <w14:ligatures w14:val="none"/>
        </w:rPr>
        <w:t>0.05)</w:t>
      </w:r>
      <w:r w:rsidRPr="002149BA">
        <w:rPr>
          <w:rFonts w:ascii="Arial" w:hAnsi="Arial" w:cs="Arial"/>
          <w:color w:val="000000" w:themeColor="text1"/>
          <w:sz w:val="20"/>
          <w:szCs w:val="20"/>
        </w:rPr>
        <w:t xml:space="preserve"> increase was noticed in titratable acidity of all paneer samples. Similarly, </w:t>
      </w:r>
      <w:proofErr w:type="spellStart"/>
      <w:r w:rsidRPr="002149BA">
        <w:rPr>
          <w:rFonts w:ascii="Arial" w:hAnsi="Arial" w:cs="Arial"/>
          <w:color w:val="000000" w:themeColor="text1"/>
          <w:sz w:val="20"/>
          <w:szCs w:val="20"/>
        </w:rPr>
        <w:t>Umaraw</w:t>
      </w:r>
      <w:proofErr w:type="spellEnd"/>
      <w:r w:rsidRPr="002149BA">
        <w:rPr>
          <w:rFonts w:ascii="Arial" w:hAnsi="Arial" w:cs="Arial"/>
          <w:color w:val="000000" w:themeColor="text1"/>
          <w:sz w:val="20"/>
          <w:szCs w:val="20"/>
        </w:rPr>
        <w:t xml:space="preserve"> et al.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ih1uSSug","properties":{"formattedCitation":"(2022)","plainCitation":"(2022)","noteIndex":0},"citationItems":[{"id":459,"uris":["http://zotero.org/users/local/XRjHDr5E/items/FDSLXM79"],"itemData":{"id":459,"type":"article-journal","container-title":"Foods","issue":"23","note":"publisher: MDPI","page":"3870","source":"Google Scholar","title":"Effect of turmeric and aloe vera extract on shelf-life of goat and buffalo admixture milk paneer during refrigeration storage","volume":"11","author":[{"family":"Umaraw","given":"Pramila"},{"family":"Verma","given":"Akhilesh K."},{"family":"Singh","given":"V. P."},{"family":"Fahim","given":"Ahmad"}],"issued":{"date-parts":[["2022"]]}},"suppress-author":true}],"schema":"https://github.com/citation-style-language/schema/raw/master/csl-citation.json"}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18"/>
        </w:rPr>
        <w:t>(2022)</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reported that paneer prepared with turmeric and aloe </w:t>
      </w:r>
      <w:proofErr w:type="spellStart"/>
      <w:r w:rsidRPr="002149BA">
        <w:rPr>
          <w:rFonts w:ascii="Arial" w:hAnsi="Arial" w:cs="Arial"/>
          <w:color w:val="000000" w:themeColor="text1"/>
          <w:sz w:val="20"/>
          <w:szCs w:val="20"/>
        </w:rPr>
        <w:t>vera</w:t>
      </w:r>
      <w:proofErr w:type="spellEnd"/>
      <w:r w:rsidRPr="002149BA">
        <w:rPr>
          <w:rFonts w:ascii="Arial" w:hAnsi="Arial" w:cs="Arial"/>
          <w:color w:val="000000" w:themeColor="text1"/>
          <w:sz w:val="20"/>
          <w:szCs w:val="20"/>
        </w:rPr>
        <w:t xml:space="preserve"> extracts had significantly higher titratable acidity than the control, and acidity increased progressively with storage. Ali et al.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{"citationID":"gpJg3I2x","properties":{"formattedCitation":"(2023)","plainCitation":"(2023)","noteIndex":0},"citationItems":[{"id":491,"uris":["http://zotero.org/users/local/XRjHDr5E/items/8HE4WSDB"],"itemData":{"id":491,"type":"article-journal","abstract":"Functional yoghurt was developed by incorporating Hibiscus rosa-sinensis flower extract at one and two percent levels. The developed yoghurt was evaluated for physico - chemical parameters, antioxidant activity and sensory qualities. Addition of hibiscus significantly increased the antioxidant activity. The antioxidant activity of control yoghurt was 14.4±0.66 percent whereas the antioxidant activity of yoghurt incorporated with one and two per cent hibiscus flower extract were 19.78±0.66 and 36.32±0.66 percent. The titratable acidity increased with respect to the increase in concentration of hibiscus extract and period of storage. There was a significant increase in total solids content in yoghurt incorporated with two percent hibiscus extract. Hibiscus incorporation had also increased the syneresis percentage of yoghurt. Calcium and Iron content of yoghurt increased significantly in hibiscus incorporated yoghurt. Control yoghurt had 88.97±1.56.mg/100 g calcium and 1.14 ±0.01mg/100 g of iron whereas yoghurt incorporated with one and two percent hibiscus extract had 124.88±1.67, 224.8±1.93 mg/100 g of calcium and 1.43 ±0.01, 1.92 ±0.01mg/100 g of iron respectively. No significant difference was observed in the fat percentage of yoghurt incorporated with hibiscus. Sensory quality of yoghurt was not altered significantly due to the incorporation of hibiscus flower extract. The study revealed that hibiscus flower extract can be incorporated in yoghurt to improve the anti- oxidant property, calcium and iron content of yoghurt without affecting the sensory qualities.","container-title":"Indian Journal of Dairy Science","ISSN":"2454-2172","issue":"4","language":"en","note":"number: 4","source":"epubs.icar.org.in","title":"Anti-oxidant activity of Functional Yoghurt Incorporated with Hibiscus rosa-sinensis Flower Extract.","URL":"https://epubs.icar.org.in/index.php/IJDS/article/view/94764","volume":"76","author":[{"family":"Ali","given":"Ansalna"},{"family":"Kannan","given":"Radha"},{"family":"C.t","given":"Sathian"},{"family":"V.l","given":"Gleeja"}],"accessed":{"date-parts":[["2024",11,6]]},"issued":{"date-parts":[["2023",8,20]]}},"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18"/>
        </w:rPr>
        <w:t>(2023)</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also observed higher acidity in yoghurt fortified with </w:t>
      </w:r>
      <w:r w:rsidRPr="002149BA">
        <w:rPr>
          <w:rFonts w:ascii="Arial" w:hAnsi="Arial" w:cs="Arial"/>
          <w:i/>
          <w:iCs/>
          <w:color w:val="000000" w:themeColor="text1"/>
          <w:sz w:val="20"/>
          <w:szCs w:val="20"/>
        </w:rPr>
        <w:t xml:space="preserve">Hibiscus </w:t>
      </w:r>
      <w:proofErr w:type="spellStart"/>
      <w:r w:rsidRPr="002149BA">
        <w:rPr>
          <w:rFonts w:ascii="Arial" w:hAnsi="Arial" w:cs="Arial"/>
          <w:i/>
          <w:iCs/>
          <w:color w:val="000000" w:themeColor="text1"/>
          <w:sz w:val="20"/>
          <w:szCs w:val="20"/>
        </w:rPr>
        <w:t>rosa-sinensis</w:t>
      </w:r>
      <w:proofErr w:type="spellEnd"/>
      <w:r w:rsidRPr="002149BA">
        <w:rPr>
          <w:rFonts w:ascii="Arial" w:hAnsi="Arial" w:cs="Arial"/>
          <w:color w:val="000000" w:themeColor="text1"/>
          <w:sz w:val="20"/>
          <w:szCs w:val="20"/>
        </w:rPr>
        <w:t xml:space="preserve"> flower extract compared to control. In contrast, </w:t>
      </w:r>
      <w:proofErr w:type="spellStart"/>
      <w:r w:rsidRPr="002149BA">
        <w:rPr>
          <w:rFonts w:ascii="Arial" w:hAnsi="Arial" w:cs="Arial"/>
          <w:color w:val="000000" w:themeColor="text1"/>
          <w:sz w:val="20"/>
          <w:szCs w:val="20"/>
        </w:rPr>
        <w:t>Saikia</w:t>
      </w:r>
      <w:proofErr w:type="spellEnd"/>
      <w:r w:rsidRPr="002149BA">
        <w:rPr>
          <w:rFonts w:ascii="Arial" w:hAnsi="Arial" w:cs="Arial"/>
          <w:color w:val="000000" w:themeColor="text1"/>
          <w:sz w:val="20"/>
          <w:szCs w:val="20"/>
        </w:rPr>
        <w:t xml:space="preserve"> et al.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{"citationID":"WWGwlaXc","properties":{"formattedCitation":"(2020)","plainCitation":"(2020)","noteIndex":0},"citationItems":[{"id":465,"uris":["http://zotero.org/users/local/XRjHDr5E/items/DUHVRS5T"],"itemData":{"id":465,"type":"article-journal","container-title":"Int. J. Curr. Microbiol. App. Sci","issue":"12","page":"240–249","source":"Google Scholar","title":"Evaluation of the Effect of Plant Extracts (Paederia foetida and Houttuynia cordata) Incorporation on the Quality of Masala Paneer","volume":"9","author":[{"family":"Saikia","given":"Rashmi Rekha"},{"family":"Borpuzari","given":"Trishna"},{"family":"Hazarika","given":"Mineswar"},{"family":"Nath","given":"Rita"},{"family":"Sharma","given":"Arup Kumar"}],"issued":{"date-parts":[["2020"]]}},"suppress-author":true}],"schema":"https://github.com/citation-style-language/schema/raw/master/csl-citation.json"}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18"/>
        </w:rPr>
        <w:t>(2020)</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found significantly higher acidity in control paneer than in </w:t>
      </w:r>
      <w:r w:rsidRPr="002149BA">
        <w:rPr>
          <w:rFonts w:ascii="Arial" w:hAnsi="Arial" w:cs="Arial"/>
          <w:i/>
          <w:iCs/>
          <w:color w:val="000000" w:themeColor="text1"/>
          <w:sz w:val="20"/>
          <w:szCs w:val="20"/>
        </w:rPr>
        <w:t xml:space="preserve">P. </w:t>
      </w:r>
      <w:proofErr w:type="spellStart"/>
      <w:r w:rsidRPr="002149BA">
        <w:rPr>
          <w:rFonts w:ascii="Arial" w:hAnsi="Arial" w:cs="Arial"/>
          <w:i/>
          <w:iCs/>
          <w:color w:val="000000" w:themeColor="text1"/>
          <w:sz w:val="20"/>
          <w:szCs w:val="20"/>
        </w:rPr>
        <w:t>foetida</w:t>
      </w:r>
      <w:proofErr w:type="spellEnd"/>
      <w:r w:rsidRPr="002149BA">
        <w:rPr>
          <w:rFonts w:ascii="Arial" w:hAnsi="Arial" w:cs="Arial"/>
          <w:color w:val="000000" w:themeColor="text1"/>
          <w:sz w:val="20"/>
          <w:szCs w:val="20"/>
        </w:rPr>
        <w:t xml:space="preserve"> and </w:t>
      </w:r>
      <w:r w:rsidRPr="002149BA">
        <w:rPr>
          <w:rFonts w:ascii="Arial" w:hAnsi="Arial" w:cs="Arial"/>
          <w:i/>
          <w:iCs/>
          <w:color w:val="000000" w:themeColor="text1"/>
          <w:sz w:val="20"/>
          <w:szCs w:val="20"/>
        </w:rPr>
        <w:t xml:space="preserve">H. </w:t>
      </w:r>
      <w:proofErr w:type="spellStart"/>
      <w:r w:rsidRPr="002149BA">
        <w:rPr>
          <w:rFonts w:ascii="Arial" w:hAnsi="Arial" w:cs="Arial"/>
          <w:i/>
          <w:iCs/>
          <w:color w:val="000000" w:themeColor="text1"/>
          <w:sz w:val="20"/>
          <w:szCs w:val="20"/>
        </w:rPr>
        <w:t>cordata</w:t>
      </w:r>
      <w:proofErr w:type="spellEnd"/>
      <w:r w:rsidRPr="002149BA">
        <w:rPr>
          <w:rFonts w:ascii="Arial" w:hAnsi="Arial" w:cs="Arial"/>
          <w:color w:val="000000" w:themeColor="text1"/>
          <w:sz w:val="20"/>
          <w:szCs w:val="20"/>
        </w:rPr>
        <w:t xml:space="preserve"> treated paneer. Ahmed et al.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{"citationID":"UEDZonbI","properties":{"formattedCitation":"(2023)","plainCitation":"(2023)","noteIndex":0},"citationItems":[{"id":895,"uris":["http://zotero.org/users/local/XRjHDr5E/items/3TVUAJ6G"],"itemData":{"id":895,"type":"article-journal","abstract":"Paneer is an unripened soft cheese mainly used by Indians and Pakistans, and it does not require the rennet enzyme. It is prepared by coagulating heated milk with acid. However, fresh paneer has a short shelf life of up to 2 days at ambient temperature. In this study, paneer was prepared from lemon and amla fruit acidulants and stored at room and refrigeration temperatures. Then, the paneer samples were analysed for their physicochemical properties, texture profile, microbiological counts and sensory attributes during storage at room and refrigeration temperatures. The type of acidulant, storage temperature and time significantly affected the paneer's physicochemical properties (p&amp;lt;0.05). However, the changes were rapid in samples stored at room temperature. Moreover, paneer coagulated using fruit acidulants had a higher shelf life and retention of functional properties. Furthermore, the paneer from fruit acidulants had high acceptability, comparable to the control, usually made from citric acid. Therefore, preparing paneer from fruit acidulants with improved functionality, shelf life, and acceptability is possible. Thus, adapting the technology of making paneer with acidulant fruits would reduce milk and fruit postharvest loss, promote a sustainable diet and create market potential for the novel milk product in India and the world at large.","container-title":"East African Journal of Science, Technology and Innovation","DOI":"10.37425/eajsti.v4i3.684","ISSN":"2707-0425","language":"en","license":"Copyright (c) 2023 East African Journal of Science, Technology and Innovation","source":"mail.eajsti.org","title":"Effect of fruit acidulants and storage conditions on the physicochemical, microbiological and sensory characteristics of paneer","URL":"https://mail.eajsti.org","volume":"4","author":[{"family":"Ahmed","given":"Amina"},{"family":"Aggarwal","given":"Poonam"},{"family":"Bajwa","given":"Usha"}],"accessed":{"date-parts":[["2025",8,10]]},"issued":{"date-parts":[["2023",9,14]]}},"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18"/>
        </w:rPr>
        <w:t>(2023)</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further noted that lemon and </w:t>
      </w:r>
      <w:proofErr w:type="spellStart"/>
      <w:r w:rsidRPr="002149BA">
        <w:rPr>
          <w:rFonts w:ascii="Arial" w:hAnsi="Arial" w:cs="Arial"/>
          <w:color w:val="000000" w:themeColor="text1"/>
          <w:sz w:val="20"/>
          <w:szCs w:val="20"/>
        </w:rPr>
        <w:t>amla</w:t>
      </w:r>
      <w:proofErr w:type="spellEnd"/>
      <w:r w:rsidRPr="002149BA">
        <w:rPr>
          <w:rFonts w:ascii="Arial" w:hAnsi="Arial" w:cs="Arial"/>
          <w:color w:val="000000" w:themeColor="text1"/>
          <w:sz w:val="20"/>
          <w:szCs w:val="20"/>
        </w:rPr>
        <w:t xml:space="preserve"> coagulated paneer showed higher acidity than citric acid coagulated paneer, with values increasing over time.</w:t>
      </w:r>
    </w:p>
    <w:p w14:paraId="4A259E01" w14:textId="77777777" w:rsidR="00576274" w:rsidRPr="00DE519F" w:rsidRDefault="00576274" w:rsidP="00576274">
      <w:pPr>
        <w:pStyle w:val="ListParagraph"/>
        <w:numPr>
          <w:ilvl w:val="1"/>
          <w:numId w:val="3"/>
        </w:numPr>
        <w:spacing w:after="0" w:line="360" w:lineRule="auto"/>
        <w:ind w:left="426" w:hanging="426"/>
        <w:jc w:val="both"/>
        <w:rPr>
          <w:rFonts w:ascii="Arial" w:hAnsi="Arial" w:cs="Arial"/>
          <w:b/>
          <w:bCs/>
          <w:color w:val="000000" w:themeColor="text1"/>
        </w:rPr>
      </w:pPr>
      <w:r w:rsidRPr="00DE519F">
        <w:rPr>
          <w:rFonts w:ascii="Arial" w:hAnsi="Arial" w:cs="Arial"/>
          <w:b/>
          <w:bCs/>
          <w:color w:val="000000" w:themeColor="text1"/>
        </w:rPr>
        <w:t>pH of flower extracts added buffalo milk paneer</w:t>
      </w:r>
    </w:p>
    <w:p w14:paraId="379E2CB3" w14:textId="79616C52" w:rsidR="00576274" w:rsidRPr="002149BA" w:rsidRDefault="00576274" w:rsidP="00576274">
      <w:pPr>
        <w:spacing w:after="0" w:line="360" w:lineRule="auto"/>
        <w:ind w:firstLine="720"/>
        <w:jc w:val="both"/>
        <w:rPr>
          <w:rFonts w:ascii="Arial" w:hAnsi="Arial" w:cs="Arial"/>
          <w:color w:val="000000" w:themeColor="text1"/>
          <w:sz w:val="20"/>
          <w:szCs w:val="20"/>
        </w:rPr>
      </w:pPr>
      <w:r w:rsidRPr="002149BA">
        <w:rPr>
          <w:rFonts w:ascii="Arial" w:hAnsi="Arial" w:cs="Arial"/>
          <w:color w:val="000000" w:themeColor="text1"/>
          <w:sz w:val="20"/>
          <w:szCs w:val="20"/>
        </w:rPr>
        <w:t xml:space="preserve">There was a significant </w:t>
      </w:r>
      <w:r w:rsidR="00F8415E" w:rsidRPr="002149BA">
        <w:rPr>
          <w:rFonts w:ascii="Arial" w:eastAsia="Times New Roman" w:hAnsi="Arial" w:cs="Arial"/>
          <w:kern w:val="0"/>
          <w:sz w:val="20"/>
          <w:szCs w:val="20"/>
          <w:lang w:eastAsia="en-IN" w:bidi="gu-IN"/>
          <w14:ligatures w14:val="none"/>
        </w:rPr>
        <w:t>(p &lt;</w:t>
      </w:r>
      <w:del w:id="95" w:author="Mouaïmine Mazou" w:date="2025-12-01T04:32:00Z">
        <w:r w:rsidR="00F8415E" w:rsidRPr="002149BA" w:rsidDel="00B62570">
          <w:rPr>
            <w:rFonts w:ascii="Arial" w:eastAsia="Times New Roman" w:hAnsi="Arial" w:cs="Arial"/>
            <w:kern w:val="0"/>
            <w:sz w:val="20"/>
            <w:szCs w:val="20"/>
            <w:lang w:eastAsia="en-IN" w:bidi="gu-IN"/>
            <w14:ligatures w14:val="none"/>
          </w:rPr>
          <w:delText xml:space="preserve"> </w:delText>
        </w:r>
      </w:del>
      <w:r w:rsidR="00F8415E" w:rsidRPr="002149BA">
        <w:rPr>
          <w:rFonts w:ascii="Arial" w:eastAsia="Times New Roman" w:hAnsi="Arial" w:cs="Arial"/>
          <w:kern w:val="0"/>
          <w:sz w:val="20"/>
          <w:szCs w:val="20"/>
          <w:lang w:eastAsia="en-IN" w:bidi="gu-IN"/>
          <w14:ligatures w14:val="none"/>
        </w:rPr>
        <w:t xml:space="preserve">0.05) </w:t>
      </w:r>
      <w:r w:rsidRPr="002149BA">
        <w:rPr>
          <w:rFonts w:ascii="Arial" w:hAnsi="Arial" w:cs="Arial"/>
          <w:color w:val="000000" w:themeColor="text1"/>
          <w:sz w:val="20"/>
          <w:szCs w:val="20"/>
        </w:rPr>
        <w:t xml:space="preserve">difference in pH in all treatment groups at 0 day </w:t>
      </w:r>
      <w:r w:rsidRPr="002149BA">
        <w:rPr>
          <w:rFonts w:ascii="Arial" w:hAnsi="Arial" w:cs="Arial"/>
          <w:sz w:val="20"/>
          <w:szCs w:val="20"/>
        </w:rPr>
        <w:t>(figure</w:t>
      </w:r>
      <w:ins w:id="96" w:author="Mouaïmine Mazou" w:date="2025-12-01T04:32:00Z">
        <w:r w:rsidR="00B62570">
          <w:rPr>
            <w:rFonts w:ascii="Arial" w:hAnsi="Arial" w:cs="Arial"/>
            <w:sz w:val="20"/>
            <w:szCs w:val="20"/>
          </w:rPr>
          <w:t> </w:t>
        </w:r>
      </w:ins>
      <w:del w:id="97" w:author="Mouaïmine Mazou" w:date="2025-12-01T04:32:00Z">
        <w:r w:rsidR="00DF280F" w:rsidRPr="002149BA" w:rsidDel="00B62570">
          <w:rPr>
            <w:rFonts w:ascii="Arial" w:hAnsi="Arial" w:cs="Arial"/>
            <w:sz w:val="20"/>
            <w:szCs w:val="20"/>
          </w:rPr>
          <w:delText xml:space="preserve"> </w:delText>
        </w:r>
      </w:del>
      <w:r w:rsidR="00D06C17" w:rsidRPr="002149BA">
        <w:rPr>
          <w:rFonts w:ascii="Arial" w:hAnsi="Arial" w:cs="Arial"/>
          <w:sz w:val="20"/>
          <w:szCs w:val="20"/>
        </w:rPr>
        <w:t>5</w:t>
      </w:r>
      <w:r w:rsidRPr="002149BA">
        <w:rPr>
          <w:rFonts w:ascii="Arial" w:hAnsi="Arial" w:cs="Arial"/>
          <w:sz w:val="20"/>
          <w:szCs w:val="20"/>
        </w:rPr>
        <w:t xml:space="preserve">). </w:t>
      </w:r>
      <w:r w:rsidRPr="002149BA">
        <w:rPr>
          <w:rFonts w:ascii="Arial" w:hAnsi="Arial" w:cs="Arial"/>
          <w:color w:val="000000" w:themeColor="text1"/>
          <w:sz w:val="20"/>
          <w:szCs w:val="20"/>
        </w:rPr>
        <w:t>The highest pH was observed in the control group, while the lowest pH was recorded in T3 group. Treated samples generally had lower pH than control, likely due to the acidic nature of bioactive compounds in the flower extracts. By the end of storage, the lowest pH was recorded in T3, while T4 showed a slower decline compared to other groups. Similar to our findings, pH of all paneer samples decreased during storage due to lactic acid bacteria growth</w:t>
      </w:r>
      <w:r w:rsidR="002E72CC" w:rsidRPr="002149BA">
        <w:rPr>
          <w:rFonts w:ascii="Arial" w:hAnsi="Arial" w:cs="Arial"/>
          <w:color w:val="000000" w:themeColor="text1"/>
          <w:sz w:val="20"/>
          <w:szCs w:val="20"/>
        </w:rPr>
        <w:t xml:space="preserve"> </w:t>
      </w:r>
      <w:r w:rsidR="002E72CC" w:rsidRPr="002149BA">
        <w:rPr>
          <w:rFonts w:ascii="Arial" w:hAnsi="Arial" w:cs="Arial"/>
          <w:color w:val="000000" w:themeColor="text1"/>
          <w:sz w:val="20"/>
          <w:szCs w:val="20"/>
        </w:rPr>
        <w:fldChar w:fldCharType="begin"/>
      </w:r>
      <w:r w:rsidR="002E72CC" w:rsidRPr="002149BA">
        <w:rPr>
          <w:rFonts w:ascii="Arial" w:hAnsi="Arial" w:cs="Arial"/>
          <w:color w:val="000000" w:themeColor="text1"/>
          <w:sz w:val="20"/>
          <w:szCs w:val="20"/>
        </w:rPr>
        <w:instrText xml:space="preserve"> ADDIN ZOTERO_ITEM CSL_CITATION {"citationID":"LVIJuD4m","properties":{"formattedCitation":"(S. Singh et al., 2022)","plainCitation":"(S. Singh et al., 2022)","noteIndex":0},"citationItems":[{"id":455,"uris":["http://zotero.org/users/local/XRjHDr5E/items/LK5896XT"],"itemData":{"id":455,"type":"article-journal","container-title":"International Journal of Food and Fermentation Technology","issue":"1","note":"publisher: New Delhi Publishers","page":"31–39","source":"Google Scholar","title":"Optimization and shelf-life study of herbal Paneer incorporated with periwinkle powder","volume":"12","author":[{"family":"Singh","given":"Shubhendra"},{"family":"Anand","given":"Rashmi Bala"},{"family":"Aparnna","given":"V. P."},{"family":"Chauhan","given":"Anil Kumar"}],"issued":{"date-parts":[["2022"]]}}}],"schema":"https://github.com/citation-style-language/schema/raw/master/csl-citation.json"} </w:instrText>
      </w:r>
      <w:r w:rsidR="002E72CC" w:rsidRPr="002149BA">
        <w:rPr>
          <w:rFonts w:ascii="Arial" w:hAnsi="Arial" w:cs="Arial"/>
          <w:color w:val="000000" w:themeColor="text1"/>
          <w:sz w:val="20"/>
          <w:szCs w:val="20"/>
        </w:rPr>
        <w:fldChar w:fldCharType="separate"/>
      </w:r>
      <w:r w:rsidR="002E72CC" w:rsidRPr="002149BA">
        <w:rPr>
          <w:rFonts w:ascii="Arial" w:hAnsi="Arial" w:cs="Arial"/>
          <w:sz w:val="20"/>
        </w:rPr>
        <w:t>(Singh et al., 2022)</w:t>
      </w:r>
      <w:r w:rsidR="002E72CC"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w:t>
      </w:r>
      <w:proofErr w:type="spellStart"/>
      <w:r w:rsidRPr="002149BA">
        <w:rPr>
          <w:rFonts w:ascii="Arial" w:hAnsi="Arial" w:cs="Arial"/>
          <w:color w:val="000000" w:themeColor="text1"/>
          <w:sz w:val="20"/>
          <w:szCs w:val="20"/>
        </w:rPr>
        <w:t>Saikia</w:t>
      </w:r>
      <w:proofErr w:type="spellEnd"/>
      <w:r w:rsidRPr="002149BA">
        <w:rPr>
          <w:rFonts w:ascii="Arial" w:hAnsi="Arial" w:cs="Arial"/>
          <w:color w:val="000000" w:themeColor="text1"/>
          <w:sz w:val="20"/>
          <w:szCs w:val="20"/>
        </w:rPr>
        <w:t xml:space="preserve"> et al.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{"citationID":"9zHo02LZ","properties":{"formattedCitation":"(2020)","plainCitation":"(2020)","noteIndex":0},"citationItems":[{"id":465,"uris":["http://zotero.org/users/local/XRjHDr5E/items/DUHVRS5T"],"itemData":{"id":465,"type":"article-journal","container-title":"Int. J. Curr. Microbiol. App. Sci","issue":"12","page":"240–249","source":"Google Scholar","title":"Evaluation of the Effect of Plant Extracts (Paederia foetida and Houttuynia cordata) Incorporation on the Quality of Masala Paneer","volume":"9","author":[{"family":"Saikia","given":"Rashmi Rekha"},{"family":"Borpuzari","given":"Trishna"},{"family":"Hazarika","given":"Mineswar"},{"family":"Nath","given":"Rita"},{"family":"Sharma","given":"Arup Kumar"}],"issued":{"date-parts":[["2020"]]}},"suppress-author":true}],"schema":"https://github.com/citation-style-language/schema/raw/master/csl-citation.json"}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20"/>
        </w:rPr>
        <w:t>(2020)</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who also observed a decline in pH of both control and </w:t>
      </w:r>
      <w:proofErr w:type="spellStart"/>
      <w:r w:rsidRPr="002149BA">
        <w:rPr>
          <w:rFonts w:ascii="Arial" w:hAnsi="Arial" w:cs="Arial"/>
          <w:i/>
          <w:iCs/>
          <w:color w:val="000000" w:themeColor="text1"/>
          <w:sz w:val="20"/>
          <w:szCs w:val="20"/>
        </w:rPr>
        <w:t>Paederia</w:t>
      </w:r>
      <w:proofErr w:type="spellEnd"/>
      <w:r w:rsidRPr="002149BA">
        <w:rPr>
          <w:rFonts w:ascii="Arial" w:hAnsi="Arial" w:cs="Arial"/>
          <w:i/>
          <w:iCs/>
          <w:color w:val="000000" w:themeColor="text1"/>
          <w:sz w:val="20"/>
          <w:szCs w:val="20"/>
        </w:rPr>
        <w:t xml:space="preserve"> </w:t>
      </w:r>
      <w:proofErr w:type="spellStart"/>
      <w:r w:rsidRPr="002149BA">
        <w:rPr>
          <w:rFonts w:ascii="Arial" w:hAnsi="Arial" w:cs="Arial"/>
          <w:i/>
          <w:iCs/>
          <w:color w:val="000000" w:themeColor="text1"/>
          <w:sz w:val="20"/>
          <w:szCs w:val="20"/>
        </w:rPr>
        <w:t>foetida</w:t>
      </w:r>
      <w:proofErr w:type="spellEnd"/>
      <w:r w:rsidRPr="002149BA">
        <w:rPr>
          <w:rFonts w:ascii="Arial" w:hAnsi="Arial" w:cs="Arial"/>
          <w:color w:val="000000" w:themeColor="text1"/>
          <w:sz w:val="20"/>
          <w:szCs w:val="20"/>
        </w:rPr>
        <w:t xml:space="preserve"> or </w:t>
      </w:r>
      <w:r w:rsidRPr="002149BA">
        <w:rPr>
          <w:rFonts w:ascii="Arial" w:hAnsi="Arial" w:cs="Arial"/>
          <w:i/>
          <w:iCs/>
          <w:color w:val="000000" w:themeColor="text1"/>
          <w:sz w:val="20"/>
          <w:szCs w:val="20"/>
        </w:rPr>
        <w:t xml:space="preserve">Houttuynia </w:t>
      </w:r>
      <w:proofErr w:type="spellStart"/>
      <w:r w:rsidRPr="002149BA">
        <w:rPr>
          <w:rFonts w:ascii="Arial" w:hAnsi="Arial" w:cs="Arial"/>
          <w:i/>
          <w:iCs/>
          <w:color w:val="000000" w:themeColor="text1"/>
          <w:sz w:val="20"/>
          <w:szCs w:val="20"/>
        </w:rPr>
        <w:t>cordata</w:t>
      </w:r>
      <w:proofErr w:type="spellEnd"/>
      <w:r w:rsidRPr="002149BA">
        <w:rPr>
          <w:rFonts w:ascii="Arial" w:hAnsi="Arial" w:cs="Arial"/>
          <w:color w:val="000000" w:themeColor="text1"/>
          <w:sz w:val="20"/>
          <w:szCs w:val="20"/>
        </w:rPr>
        <w:t xml:space="preserve"> treated paneer during storage. </w:t>
      </w:r>
      <w:proofErr w:type="spellStart"/>
      <w:r w:rsidRPr="002149BA">
        <w:rPr>
          <w:rFonts w:ascii="Arial" w:hAnsi="Arial" w:cs="Arial"/>
          <w:color w:val="000000" w:themeColor="text1"/>
          <w:sz w:val="20"/>
          <w:szCs w:val="20"/>
        </w:rPr>
        <w:t>Tomar</w:t>
      </w:r>
      <w:proofErr w:type="spellEnd"/>
      <w:r w:rsidRPr="002149BA">
        <w:rPr>
          <w:rFonts w:ascii="Arial" w:hAnsi="Arial" w:cs="Arial"/>
          <w:color w:val="000000" w:themeColor="text1"/>
          <w:sz w:val="20"/>
          <w:szCs w:val="20"/>
        </w:rPr>
        <w:t xml:space="preserve"> et al.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{"citationID":"tsM1Z7aP","properties":{"formattedCitation":"(2021)","plainCitation":"(2021)","noteIndex":0},"citationItems":[{"id":520,"uris":["http://zotero.org/users/local/XRjHDr5E/items/SU48AD7T"],"itemData":{"id":520,"type":"article-journal","container-title":"Mljekarstvo: časopis za unaprje\\djenje proizvodnje i prerade mlijeka","issue":"1","note":"publisher: Hrvatska mljekarska udruga","page":"35–48","source":"Google Scholar","title":"The effect of plant extracts on antioxidant potential, microbial and sensory attributes of stirred yoghurt","volume":"71","author":[{"family":"Tomar","given":"Oktay"},{"family":"Akarca","given":"Gökhan"},{"family":"Çağlar","given":"Abdullah"},{"family":"İstek","given":"Ömer"},{"family":"Gök","given":"Veli"}],"issued":{"date-parts":[["2021"]]}},"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20"/>
        </w:rPr>
        <w:t>(2021)</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similarly reported decreasing pH in </w:t>
      </w:r>
      <w:r w:rsidRPr="002149BA">
        <w:rPr>
          <w:rFonts w:ascii="Arial" w:hAnsi="Arial" w:cs="Arial"/>
          <w:i/>
          <w:iCs/>
          <w:color w:val="000000" w:themeColor="text1"/>
          <w:sz w:val="20"/>
          <w:szCs w:val="20"/>
        </w:rPr>
        <w:t>Hibiscus sabdariffa</w:t>
      </w:r>
      <w:r w:rsidRPr="002149BA">
        <w:rPr>
          <w:rFonts w:ascii="Arial" w:hAnsi="Arial" w:cs="Arial"/>
          <w:color w:val="000000" w:themeColor="text1"/>
          <w:sz w:val="20"/>
          <w:szCs w:val="20"/>
        </w:rPr>
        <w:t xml:space="preserve"> incorporated yoghurt. </w:t>
      </w:r>
      <w:proofErr w:type="spellStart"/>
      <w:r w:rsidRPr="002149BA">
        <w:rPr>
          <w:rFonts w:ascii="Arial" w:hAnsi="Arial" w:cs="Arial"/>
          <w:color w:val="000000" w:themeColor="text1"/>
          <w:sz w:val="20"/>
          <w:szCs w:val="20"/>
        </w:rPr>
        <w:t>Umaraw</w:t>
      </w:r>
      <w:proofErr w:type="spellEnd"/>
      <w:r w:rsidRPr="002149BA">
        <w:rPr>
          <w:rFonts w:ascii="Arial" w:hAnsi="Arial" w:cs="Arial"/>
          <w:color w:val="000000" w:themeColor="text1"/>
          <w:sz w:val="20"/>
          <w:szCs w:val="20"/>
        </w:rPr>
        <w:t xml:space="preserve"> et al.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MI24Awog","properties":{"formattedCitation":"(2022)","plainCitation":"(2022)","noteIndex":0},"citationItems":[{"id":459,"uris":["http://zotero.org/users/local/XRjHDr5E/items/FDSLXM79"],"itemData":{"id":459,"type":"article-journal","container-title":"Foods","issue":"23","note":"publisher: MDPI","page":"3870","source":"Google Scholar","title":"Effect of turmeric and aloe vera extract on shelf-life of goat and buffalo admixture milk paneer during refrigeration storage","volume":"11","author":[{"family":"Umaraw","given":"Pramila"},{"family":"Verma","given":"Akhilesh K."},{"family":"Singh","given":"V. P."},{"family":"Fahim","given":"Ahmad"}],"issued":{"date-parts":[["2022"]]}},"suppress-author":true}],"schema":"https://github.com/citation-style-language/schema/raw/master/csl-citation.json"}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20"/>
        </w:rPr>
        <w:t>(2022)</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found non significantly different pH in turmeric and aloe </w:t>
      </w:r>
      <w:proofErr w:type="spellStart"/>
      <w:r w:rsidRPr="002149BA">
        <w:rPr>
          <w:rFonts w:ascii="Arial" w:hAnsi="Arial" w:cs="Arial"/>
          <w:color w:val="000000" w:themeColor="text1"/>
          <w:sz w:val="20"/>
          <w:szCs w:val="20"/>
        </w:rPr>
        <w:t>vera</w:t>
      </w:r>
      <w:proofErr w:type="spellEnd"/>
      <w:r w:rsidRPr="002149BA">
        <w:rPr>
          <w:rFonts w:ascii="Arial" w:hAnsi="Arial" w:cs="Arial"/>
          <w:color w:val="000000" w:themeColor="text1"/>
          <w:sz w:val="20"/>
          <w:szCs w:val="20"/>
        </w:rPr>
        <w:t xml:space="preserve"> treated paneer prepared from </w:t>
      </w:r>
      <w:ins w:id="98" w:author="Mouaïmine Mazou" w:date="2025-12-01T04:28:00Z">
        <w:r w:rsidR="00B62570">
          <w:rPr>
            <w:rFonts w:ascii="Arial" w:hAnsi="Arial" w:cs="Arial"/>
            <w:color w:val="000000" w:themeColor="text1"/>
            <w:sz w:val="20"/>
            <w:szCs w:val="20"/>
          </w:rPr>
          <w:t>the g</w:t>
        </w:r>
      </w:ins>
      <w:del w:id="99" w:author="Mouaïmine Mazou" w:date="2025-12-01T04:28:00Z">
        <w:r w:rsidRPr="002149BA" w:rsidDel="00B62570">
          <w:rPr>
            <w:rFonts w:ascii="Arial" w:hAnsi="Arial" w:cs="Arial"/>
            <w:color w:val="000000" w:themeColor="text1"/>
            <w:sz w:val="20"/>
            <w:szCs w:val="20"/>
          </w:rPr>
          <w:delText>g</w:delText>
        </w:r>
      </w:del>
      <w:r w:rsidRPr="002149BA">
        <w:rPr>
          <w:rFonts w:ascii="Arial" w:hAnsi="Arial" w:cs="Arial"/>
          <w:color w:val="000000" w:themeColor="text1"/>
          <w:sz w:val="20"/>
          <w:szCs w:val="20"/>
        </w:rPr>
        <w:t xml:space="preserve">oat and buffalo milk admixture, except on the final day, when the control showed the lowest value. </w:t>
      </w:r>
      <w:proofErr w:type="spellStart"/>
      <w:r w:rsidRPr="002149BA">
        <w:rPr>
          <w:rFonts w:ascii="Arial" w:hAnsi="Arial" w:cs="Arial"/>
          <w:color w:val="000000" w:themeColor="text1"/>
          <w:sz w:val="20"/>
          <w:szCs w:val="20"/>
        </w:rPr>
        <w:t>Suseno</w:t>
      </w:r>
      <w:proofErr w:type="spellEnd"/>
      <w:r w:rsidRPr="002149BA">
        <w:rPr>
          <w:rFonts w:ascii="Arial" w:hAnsi="Arial" w:cs="Arial"/>
          <w:color w:val="000000" w:themeColor="text1"/>
          <w:sz w:val="20"/>
          <w:szCs w:val="20"/>
        </w:rPr>
        <w:t xml:space="preserve"> and </w:t>
      </w:r>
      <w:proofErr w:type="spellStart"/>
      <w:r w:rsidRPr="002149BA">
        <w:rPr>
          <w:rFonts w:ascii="Arial" w:hAnsi="Arial" w:cs="Arial"/>
          <w:color w:val="000000" w:themeColor="text1"/>
          <w:sz w:val="20"/>
          <w:szCs w:val="20"/>
        </w:rPr>
        <w:t>Nizori</w:t>
      </w:r>
      <w:proofErr w:type="spellEnd"/>
      <w:r w:rsidRPr="002149BA">
        <w:rPr>
          <w:rFonts w:ascii="Arial" w:hAnsi="Arial" w:cs="Arial"/>
          <w:color w:val="000000" w:themeColor="text1"/>
          <w:sz w:val="20"/>
          <w:szCs w:val="20"/>
        </w:rPr>
        <w:t xml:space="preserve">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{"citationID":"cxm75qSr","properties":{"formattedCitation":"(2021)","plainCitation":"(2021)","noteIndex":0},"citationItems":[{"id":514,"uris":["http://zotero.org/users/local/XRjHDr5E/items/SSU9SLPC"],"itemData":{"id":514,"type":"paper-conference","container-title":"The 3rd Green Development International Conference (GDIC 2020)","page":"11–14","publisher":"Atlantis Press","source":"Google Scholar","title":"Development of Functional Drink Using Hibiscus rosa-sinensis Leaves","URL":"https://www.atlantis-press.com/proceedings/gdic-20/125960293","volume":"205","author":[{"family":"Suseno","given":"Rahayu"},{"family":"Nizori","given":"Addion"}],"accessed":{"date-parts":[["2024",11,7]]},"issued":{"date-parts":[["2021"]]}},"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20"/>
        </w:rPr>
        <w:t>(2021)</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noted decreasing pH with higher </w:t>
      </w:r>
      <w:r w:rsidRPr="002149BA">
        <w:rPr>
          <w:rFonts w:ascii="Arial" w:hAnsi="Arial" w:cs="Arial"/>
          <w:i/>
          <w:iCs/>
          <w:color w:val="000000" w:themeColor="text1"/>
          <w:sz w:val="20"/>
          <w:szCs w:val="20"/>
        </w:rPr>
        <w:t xml:space="preserve">Hibiscus </w:t>
      </w:r>
      <w:proofErr w:type="spellStart"/>
      <w:r w:rsidRPr="002149BA">
        <w:rPr>
          <w:rFonts w:ascii="Arial" w:hAnsi="Arial" w:cs="Arial"/>
          <w:i/>
          <w:iCs/>
          <w:color w:val="000000" w:themeColor="text1"/>
          <w:sz w:val="20"/>
          <w:szCs w:val="20"/>
        </w:rPr>
        <w:t>rosa-sinensis</w:t>
      </w:r>
      <w:proofErr w:type="spellEnd"/>
      <w:r w:rsidRPr="002149BA">
        <w:rPr>
          <w:rFonts w:ascii="Arial" w:hAnsi="Arial" w:cs="Arial"/>
          <w:color w:val="000000" w:themeColor="text1"/>
          <w:sz w:val="20"/>
          <w:szCs w:val="20"/>
        </w:rPr>
        <w:t xml:space="preserve"> juice concentration in functional drinks.</w:t>
      </w:r>
    </w:p>
    <w:p w14:paraId="0118D97B" w14:textId="011256F2" w:rsidR="0004795C" w:rsidRPr="00DE519F" w:rsidRDefault="0004795C" w:rsidP="0004795C">
      <w:pPr>
        <w:pStyle w:val="ListParagraph"/>
        <w:numPr>
          <w:ilvl w:val="1"/>
          <w:numId w:val="3"/>
        </w:numPr>
        <w:spacing w:after="0" w:line="360" w:lineRule="auto"/>
        <w:ind w:left="426" w:hanging="426"/>
        <w:jc w:val="both"/>
        <w:rPr>
          <w:rFonts w:ascii="Arial" w:hAnsi="Arial" w:cs="Arial"/>
          <w:b/>
          <w:bCs/>
          <w:color w:val="000000" w:themeColor="text1"/>
        </w:rPr>
      </w:pPr>
      <w:r w:rsidRPr="00DE519F">
        <w:rPr>
          <w:rFonts w:ascii="Arial" w:hAnsi="Arial" w:cs="Arial"/>
          <w:b/>
          <w:bCs/>
          <w:color w:val="000000" w:themeColor="text1"/>
        </w:rPr>
        <w:t>Microbiological assessment</w:t>
      </w:r>
    </w:p>
    <w:p w14:paraId="3676AD9D" w14:textId="0374E763" w:rsidR="00112473" w:rsidRPr="002149BA" w:rsidRDefault="003412FE" w:rsidP="00B55898">
      <w:pPr>
        <w:spacing w:after="0" w:line="360" w:lineRule="auto"/>
        <w:ind w:firstLine="720"/>
        <w:jc w:val="both"/>
        <w:rPr>
          <w:rFonts w:ascii="Arial" w:hAnsi="Arial" w:cs="Arial"/>
          <w:color w:val="000000" w:themeColor="text1"/>
          <w:sz w:val="20"/>
          <w:szCs w:val="20"/>
        </w:rPr>
      </w:pPr>
      <w:r w:rsidRPr="002149BA">
        <w:rPr>
          <w:rFonts w:ascii="Arial" w:hAnsi="Arial" w:cs="Arial"/>
          <w:color w:val="000000" w:themeColor="text1"/>
          <w:sz w:val="20"/>
          <w:szCs w:val="20"/>
        </w:rPr>
        <w:t xml:space="preserve">The SPC count of all paneer sample was increased as the storage days advanced </w:t>
      </w:r>
      <w:r w:rsidRPr="002149BA">
        <w:rPr>
          <w:rFonts w:ascii="Arial" w:hAnsi="Arial" w:cs="Arial"/>
          <w:sz w:val="20"/>
          <w:szCs w:val="20"/>
        </w:rPr>
        <w:t>(Table</w:t>
      </w:r>
      <w:ins w:id="100" w:author="Mouaïmine Mazou" w:date="2025-12-01T04:32:00Z">
        <w:r w:rsidR="00B62570">
          <w:rPr>
            <w:rFonts w:ascii="Arial" w:hAnsi="Arial" w:cs="Arial"/>
            <w:sz w:val="20"/>
            <w:szCs w:val="20"/>
          </w:rPr>
          <w:t> </w:t>
        </w:r>
      </w:ins>
      <w:del w:id="101" w:author="Mouaïmine Mazou" w:date="2025-12-01T04:32:00Z">
        <w:r w:rsidR="00CF31B0" w:rsidRPr="002149BA" w:rsidDel="00B62570">
          <w:rPr>
            <w:rFonts w:ascii="Arial" w:hAnsi="Arial" w:cs="Arial"/>
            <w:sz w:val="20"/>
            <w:szCs w:val="20"/>
          </w:rPr>
          <w:delText xml:space="preserve"> </w:delText>
        </w:r>
      </w:del>
      <w:r w:rsidR="00CF31B0" w:rsidRPr="002149BA">
        <w:rPr>
          <w:rFonts w:ascii="Arial" w:hAnsi="Arial" w:cs="Arial"/>
          <w:sz w:val="20"/>
          <w:szCs w:val="20"/>
        </w:rPr>
        <w:t>1</w:t>
      </w:r>
      <w:r w:rsidRPr="002149BA">
        <w:rPr>
          <w:rFonts w:ascii="Arial" w:hAnsi="Arial" w:cs="Arial"/>
          <w:color w:val="000000" w:themeColor="text1"/>
          <w:sz w:val="20"/>
          <w:szCs w:val="20"/>
        </w:rPr>
        <w:t xml:space="preserve">). </w:t>
      </w:r>
      <w:r w:rsidR="00B55898" w:rsidRPr="002149BA">
        <w:rPr>
          <w:rFonts w:ascii="Arial" w:hAnsi="Arial" w:cs="Arial"/>
          <w:color w:val="000000" w:themeColor="text1"/>
          <w:sz w:val="20"/>
          <w:szCs w:val="20"/>
        </w:rPr>
        <w:t>T1 recorded significantly higher SPC values than T2 and T4, indicating that both flower extracts had a noticeable impact on the SPC of paneer. SPC of T3 group was significantly</w:t>
      </w:r>
      <w:r w:rsidR="00CF31B0" w:rsidRPr="002149BA">
        <w:rPr>
          <w:rFonts w:ascii="Arial" w:hAnsi="Arial" w:cs="Arial"/>
          <w:color w:val="000000" w:themeColor="text1"/>
          <w:sz w:val="20"/>
          <w:szCs w:val="20"/>
        </w:rPr>
        <w:t xml:space="preserve"> </w:t>
      </w:r>
      <w:r w:rsidR="00CF31B0" w:rsidRPr="002149BA">
        <w:rPr>
          <w:rFonts w:ascii="Arial" w:eastAsia="Times New Roman" w:hAnsi="Arial" w:cs="Arial"/>
          <w:kern w:val="0"/>
          <w:sz w:val="20"/>
          <w:szCs w:val="20"/>
          <w:lang w:eastAsia="en-IN" w:bidi="gu-IN"/>
          <w14:ligatures w14:val="none"/>
        </w:rPr>
        <w:t>(p &lt;</w:t>
      </w:r>
      <w:del w:id="102" w:author="Mouaïmine Mazou" w:date="2025-12-01T04:32:00Z">
        <w:r w:rsidR="00CF31B0" w:rsidRPr="002149BA" w:rsidDel="00B62570">
          <w:rPr>
            <w:rFonts w:ascii="Arial" w:eastAsia="Times New Roman" w:hAnsi="Arial" w:cs="Arial"/>
            <w:kern w:val="0"/>
            <w:sz w:val="20"/>
            <w:szCs w:val="20"/>
            <w:lang w:eastAsia="en-IN" w:bidi="gu-IN"/>
            <w14:ligatures w14:val="none"/>
          </w:rPr>
          <w:delText xml:space="preserve"> </w:delText>
        </w:r>
      </w:del>
      <w:r w:rsidR="00CF31B0" w:rsidRPr="002149BA">
        <w:rPr>
          <w:rFonts w:ascii="Arial" w:eastAsia="Times New Roman" w:hAnsi="Arial" w:cs="Arial"/>
          <w:kern w:val="0"/>
          <w:sz w:val="20"/>
          <w:szCs w:val="20"/>
          <w:lang w:eastAsia="en-IN" w:bidi="gu-IN"/>
          <w14:ligatures w14:val="none"/>
        </w:rPr>
        <w:t>0.05)</w:t>
      </w:r>
      <w:r w:rsidR="00B55898" w:rsidRPr="002149BA">
        <w:rPr>
          <w:rFonts w:ascii="Arial" w:hAnsi="Arial" w:cs="Arial"/>
          <w:color w:val="000000" w:themeColor="text1"/>
          <w:sz w:val="20"/>
          <w:szCs w:val="20"/>
        </w:rPr>
        <w:t xml:space="preserve"> higher than T2 and T4 groups, while non-significantly</w:t>
      </w:r>
      <w:r w:rsidR="00CF31B0" w:rsidRPr="002149BA">
        <w:rPr>
          <w:rFonts w:ascii="Arial" w:hAnsi="Arial" w:cs="Arial"/>
          <w:color w:val="000000" w:themeColor="text1"/>
          <w:sz w:val="20"/>
          <w:szCs w:val="20"/>
        </w:rPr>
        <w:t xml:space="preserve"> </w:t>
      </w:r>
      <w:r w:rsidR="00CF31B0" w:rsidRPr="002149BA">
        <w:rPr>
          <w:rFonts w:ascii="Arial" w:eastAsia="Times New Roman" w:hAnsi="Arial" w:cs="Arial"/>
          <w:kern w:val="0"/>
          <w:sz w:val="20"/>
          <w:szCs w:val="20"/>
          <w:lang w:eastAsia="en-IN" w:bidi="gu-IN"/>
          <w14:ligatures w14:val="none"/>
        </w:rPr>
        <w:t>(p</w:t>
      </w:r>
      <w:del w:id="103" w:author="Mouaïmine Mazou" w:date="2025-12-01T04:32:00Z">
        <w:r w:rsidR="00CF31B0" w:rsidRPr="002149BA" w:rsidDel="00B62570">
          <w:rPr>
            <w:rFonts w:ascii="Arial" w:eastAsia="Times New Roman" w:hAnsi="Arial" w:cs="Arial"/>
            <w:kern w:val="0"/>
            <w:sz w:val="20"/>
            <w:szCs w:val="20"/>
            <w:lang w:eastAsia="en-IN" w:bidi="gu-IN"/>
            <w14:ligatures w14:val="none"/>
          </w:rPr>
          <w:delText xml:space="preserve"> </w:delText>
        </w:r>
      </w:del>
      <w:r w:rsidR="00CF31B0" w:rsidRPr="002149BA">
        <w:rPr>
          <w:rFonts w:ascii="Arial" w:eastAsia="Times New Roman" w:hAnsi="Arial" w:cs="Arial"/>
          <w:kern w:val="0"/>
          <w:sz w:val="20"/>
          <w:szCs w:val="20"/>
          <w:lang w:eastAsia="en-IN" w:bidi="gu-IN"/>
          <w14:ligatures w14:val="none"/>
        </w:rPr>
        <w:t>&gt; 0.05)</w:t>
      </w:r>
      <w:r w:rsidR="00B55898" w:rsidRPr="002149BA">
        <w:rPr>
          <w:rFonts w:ascii="Arial" w:hAnsi="Arial" w:cs="Arial"/>
          <w:color w:val="000000" w:themeColor="text1"/>
          <w:sz w:val="20"/>
          <w:szCs w:val="20"/>
        </w:rPr>
        <w:t xml:space="preserve"> lower than the T1 group. FSSAI </w:t>
      </w:r>
      <w:r w:rsidR="00B55898" w:rsidRPr="002149BA">
        <w:rPr>
          <w:rFonts w:ascii="Arial" w:hAnsi="Arial" w:cs="Arial"/>
          <w:color w:val="000000" w:themeColor="text1"/>
          <w:sz w:val="20"/>
          <w:szCs w:val="20"/>
        </w:rPr>
        <w:fldChar w:fldCharType="begin"/>
      </w:r>
      <w:r w:rsidR="00B55898" w:rsidRPr="002149BA">
        <w:rPr>
          <w:rFonts w:ascii="Arial" w:hAnsi="Arial" w:cs="Arial"/>
          <w:color w:val="000000" w:themeColor="text1"/>
          <w:sz w:val="20"/>
          <w:szCs w:val="20"/>
        </w:rPr>
        <w:instrText xml:space="preserve"> ADDIN ZOTERO_ITEM CSL_CITATION {"citationID":"D5fwMGR6","properties":{"formattedCitation":"(2023)","plainCitation":"(2023)","noteIndex":0},"citationItems":[{"id":572,"uris":["http://zotero.org/users/local/XRjHDr5E/items/DJCQN8MR"],"itemData":{"id":572,"type":"webpage","title":"Food Safety and Standards Authority of India. 2023.","URL":"https://www.fssai.gov.in/upload/uploadfiles/files/Chapter%202_1%20(Dairy%20products%20and%20analogues).pdf","author":[{"family":"FSSAI","given":""}],"issued":{"date-parts":[["2023"]]}},"suppress-author":true}],"schema":"https://github.com/citation-style-language/schema/raw/master/csl-citation.json"} </w:instrText>
      </w:r>
      <w:r w:rsidR="00B55898" w:rsidRPr="002149BA">
        <w:rPr>
          <w:rFonts w:ascii="Arial" w:hAnsi="Arial" w:cs="Arial"/>
          <w:color w:val="000000" w:themeColor="text1"/>
          <w:sz w:val="20"/>
          <w:szCs w:val="20"/>
        </w:rPr>
        <w:fldChar w:fldCharType="separate"/>
      </w:r>
      <w:r w:rsidR="00B55898" w:rsidRPr="002149BA">
        <w:rPr>
          <w:rFonts w:ascii="Arial" w:hAnsi="Arial" w:cs="Arial"/>
          <w:sz w:val="20"/>
          <w:szCs w:val="20"/>
        </w:rPr>
        <w:t>(2023)</w:t>
      </w:r>
      <w:r w:rsidR="00B55898" w:rsidRPr="002149BA">
        <w:rPr>
          <w:rFonts w:ascii="Arial" w:hAnsi="Arial" w:cs="Arial"/>
          <w:color w:val="000000" w:themeColor="text1"/>
          <w:sz w:val="20"/>
          <w:szCs w:val="20"/>
        </w:rPr>
        <w:fldChar w:fldCharType="end"/>
      </w:r>
      <w:r w:rsidR="00B55898" w:rsidRPr="002149BA">
        <w:rPr>
          <w:rFonts w:ascii="Arial" w:hAnsi="Arial" w:cs="Arial"/>
          <w:color w:val="000000" w:themeColor="text1"/>
          <w:sz w:val="20"/>
          <w:szCs w:val="20"/>
        </w:rPr>
        <w:t xml:space="preserve"> specifies a maximum SPC limit of 5.17 log</w:t>
      </w:r>
      <w:r w:rsidR="00B55898" w:rsidRPr="002149BA">
        <w:rPr>
          <w:rFonts w:ascii="Cambria Math" w:hAnsi="Cambria Math" w:cs="Cambria Math"/>
          <w:color w:val="000000" w:themeColor="text1"/>
          <w:sz w:val="20"/>
          <w:szCs w:val="20"/>
        </w:rPr>
        <w:t>₁₀</w:t>
      </w:r>
      <w:r w:rsidR="00B55898" w:rsidRPr="002149BA">
        <w:rPr>
          <w:rFonts w:ascii="Arial" w:hAnsi="Arial" w:cs="Arial"/>
          <w:color w:val="000000" w:themeColor="text1"/>
          <w:sz w:val="20"/>
          <w:szCs w:val="20"/>
        </w:rPr>
        <w:t xml:space="preserve"> CFU/g for paneer. The T1 group reached this limit on the 12th day, indicating spoilage due to the absence of antimicrobial compounds, while extract</w:t>
      </w:r>
      <w:r w:rsidR="00CF31B0" w:rsidRPr="002149BA">
        <w:rPr>
          <w:rFonts w:ascii="Arial" w:hAnsi="Arial" w:cs="Arial"/>
          <w:color w:val="000000" w:themeColor="text1"/>
          <w:sz w:val="20"/>
          <w:szCs w:val="20"/>
        </w:rPr>
        <w:t xml:space="preserve"> </w:t>
      </w:r>
      <w:r w:rsidR="00B55898" w:rsidRPr="002149BA">
        <w:rPr>
          <w:rFonts w:ascii="Arial" w:hAnsi="Arial" w:cs="Arial"/>
          <w:color w:val="000000" w:themeColor="text1"/>
          <w:sz w:val="20"/>
          <w:szCs w:val="20"/>
        </w:rPr>
        <w:t xml:space="preserve">treated paneer spoiled </w:t>
      </w:r>
      <w:r w:rsidR="00B55898" w:rsidRPr="002149BA">
        <w:rPr>
          <w:rFonts w:ascii="Arial" w:hAnsi="Arial" w:cs="Arial"/>
          <w:color w:val="000000" w:themeColor="text1"/>
          <w:sz w:val="20"/>
          <w:szCs w:val="20"/>
        </w:rPr>
        <w:lastRenderedPageBreak/>
        <w:t xml:space="preserve">on the 15th day. </w:t>
      </w:r>
      <w:proofErr w:type="spellStart"/>
      <w:r w:rsidR="00B55898" w:rsidRPr="002149BA">
        <w:rPr>
          <w:rFonts w:ascii="Arial" w:hAnsi="Arial" w:cs="Arial"/>
          <w:color w:val="000000" w:themeColor="text1"/>
          <w:sz w:val="20"/>
          <w:szCs w:val="20"/>
        </w:rPr>
        <w:t>Yashvantha</w:t>
      </w:r>
      <w:proofErr w:type="spellEnd"/>
      <w:r w:rsidR="00B55898" w:rsidRPr="002149BA">
        <w:rPr>
          <w:rFonts w:ascii="Arial" w:hAnsi="Arial" w:cs="Arial"/>
          <w:color w:val="000000" w:themeColor="text1"/>
          <w:sz w:val="20"/>
          <w:szCs w:val="20"/>
        </w:rPr>
        <w:t xml:space="preserve"> et al. </w:t>
      </w:r>
      <w:r w:rsidR="00B55898" w:rsidRPr="002149BA">
        <w:rPr>
          <w:rFonts w:ascii="Arial" w:hAnsi="Arial" w:cs="Arial"/>
          <w:color w:val="000000" w:themeColor="text1"/>
          <w:sz w:val="20"/>
          <w:szCs w:val="20"/>
        </w:rPr>
        <w:fldChar w:fldCharType="begin"/>
      </w:r>
      <w:r w:rsidR="00B55898" w:rsidRPr="002149BA">
        <w:rPr>
          <w:rFonts w:ascii="Arial" w:hAnsi="Arial" w:cs="Arial"/>
          <w:color w:val="000000" w:themeColor="text1"/>
          <w:sz w:val="20"/>
          <w:szCs w:val="20"/>
        </w:rPr>
        <w:instrText xml:space="preserve"> ADDIN ZOTERO_ITEM CSL_CITATION {"citationID":"gpP6Rh9D","properties":{"formattedCitation":"(2020)","plainCitation":"(2020)","noteIndex":0},"citationItems":[{"id":457,"uris":["http://zotero.org/users/local/XRjHDr5E/items/AF547HS4"],"itemData":{"id":457,"type":"article-journal","container-title":"The Pharma Innovation Journal","issue":"9","page":"41–48","source":"Google Scholar","title":"Evaluation of efficacy of lemon rind as a preservative in paneer","volume":"9","author":[{"family":"Yashvantha","given":"R."},{"family":"Pinto","given":"Suneeta"},{"family":"Patel","given":"Dasharath"},{"family":"Paul","given":"Preeti"}],"issued":{"date-parts":[["2020"]]}},"suppress-author":true}],"schema":"https://github.com/citation-style-language/schema/raw/master/csl-citation.json"} </w:instrText>
      </w:r>
      <w:r w:rsidR="00B55898" w:rsidRPr="002149BA">
        <w:rPr>
          <w:rFonts w:ascii="Arial" w:hAnsi="Arial" w:cs="Arial"/>
          <w:color w:val="000000" w:themeColor="text1"/>
          <w:sz w:val="20"/>
          <w:szCs w:val="20"/>
        </w:rPr>
        <w:fldChar w:fldCharType="separate"/>
      </w:r>
      <w:r w:rsidR="00B55898" w:rsidRPr="002149BA">
        <w:rPr>
          <w:rFonts w:ascii="Arial" w:hAnsi="Arial" w:cs="Arial"/>
          <w:sz w:val="20"/>
          <w:szCs w:val="20"/>
        </w:rPr>
        <w:t>(2020)</w:t>
      </w:r>
      <w:r w:rsidR="00B55898" w:rsidRPr="002149BA">
        <w:rPr>
          <w:rFonts w:ascii="Arial" w:hAnsi="Arial" w:cs="Arial"/>
          <w:color w:val="000000" w:themeColor="text1"/>
          <w:sz w:val="20"/>
          <w:szCs w:val="20"/>
        </w:rPr>
        <w:fldChar w:fldCharType="end"/>
      </w:r>
      <w:r w:rsidR="00B55898" w:rsidRPr="002149BA">
        <w:rPr>
          <w:rFonts w:ascii="Arial" w:hAnsi="Arial" w:cs="Arial"/>
          <w:color w:val="000000" w:themeColor="text1"/>
          <w:sz w:val="20"/>
          <w:szCs w:val="20"/>
        </w:rPr>
        <w:t xml:space="preserve"> reported higher SPC in control paneer than in lemon</w:t>
      </w:r>
      <w:r w:rsidR="00CF31B0" w:rsidRPr="002149BA">
        <w:rPr>
          <w:rFonts w:ascii="Arial" w:hAnsi="Arial" w:cs="Arial"/>
          <w:color w:val="000000" w:themeColor="text1"/>
          <w:sz w:val="20"/>
          <w:szCs w:val="20"/>
        </w:rPr>
        <w:t xml:space="preserve"> </w:t>
      </w:r>
      <w:r w:rsidR="00B55898" w:rsidRPr="002149BA">
        <w:rPr>
          <w:rFonts w:ascii="Arial" w:hAnsi="Arial" w:cs="Arial"/>
          <w:color w:val="000000" w:themeColor="text1"/>
          <w:sz w:val="20"/>
          <w:szCs w:val="20"/>
        </w:rPr>
        <w:t>flavo</w:t>
      </w:r>
      <w:r w:rsidR="00CF31B0" w:rsidRPr="002149BA">
        <w:rPr>
          <w:rFonts w:ascii="Arial" w:hAnsi="Arial" w:cs="Arial"/>
          <w:color w:val="000000" w:themeColor="text1"/>
          <w:sz w:val="20"/>
          <w:szCs w:val="20"/>
        </w:rPr>
        <w:t>u</w:t>
      </w:r>
      <w:r w:rsidR="00B55898" w:rsidRPr="002149BA">
        <w:rPr>
          <w:rFonts w:ascii="Arial" w:hAnsi="Arial" w:cs="Arial"/>
          <w:color w:val="000000" w:themeColor="text1"/>
          <w:sz w:val="20"/>
          <w:szCs w:val="20"/>
        </w:rPr>
        <w:t xml:space="preserve">red paneer. Similarly, Singh et al. </w:t>
      </w:r>
      <w:r w:rsidR="00B55898" w:rsidRPr="002149BA">
        <w:rPr>
          <w:rFonts w:ascii="Arial" w:hAnsi="Arial" w:cs="Arial"/>
          <w:color w:val="000000" w:themeColor="text1"/>
          <w:sz w:val="20"/>
          <w:szCs w:val="20"/>
        </w:rPr>
        <w:fldChar w:fldCharType="begin"/>
      </w:r>
      <w:r w:rsidR="00B55898" w:rsidRPr="002149BA">
        <w:rPr>
          <w:rFonts w:ascii="Arial" w:hAnsi="Arial" w:cs="Arial"/>
          <w:color w:val="000000" w:themeColor="text1"/>
          <w:sz w:val="20"/>
          <w:szCs w:val="20"/>
        </w:rPr>
        <w:instrText xml:space="preserve"> ADDIN ZOTERO_ITEM CSL_CITATION {"citationID":"wjh4UBnN","properties":{"formattedCitation":"(2022)","plainCitation":"(2022)","noteIndex":0},"citationItems":[{"id":1008,"uris":["http://zotero.org/users/local/XRjHDr5E/items/GAUEPCTI"],"itemData":{"id":1008,"type":"article-journal","abstract":"Paneer (Indian cottage cheese) is a highly perishable commodity with short shelf-life which restricts the farmers from stocking up yak milk paneer and marketing their products in the high-altitude regions. Therefore, it is meaningful to establish shelf-life prediction models (Arrhenius model and modified Gompertz model) based on physicochemical and microbial qualities of vacuum-packed yak milk paneer under different storage conditions. With the increase in storage duration, all the physicochemical and microbial qualities of vacuum-packed yak milk paneer were affected significantly (p &lt; .05) for both P1 (76 µ) and P2 (127 µ) packages under a temperature range of 8–24°C. Arrhenius model showed the following order of susceptibility of physicochemical parameters to temperature change, i.e., pH&gt;tyrosine value&gt;titratable acidity&gt;total free fatty acid&gt;moisture content and titratable acidity&gt;tyrosine value&gt;pH&gt;moisture content&gt;total free fatty acid in P1 and P2 package, respectively. According to modified Gompertz model (R2 ≥ 0.79), the highest microbial growth (μmax) was observed for P1 package at 24°C. Practical applications To explore the wider consumer palate, yak milk paneer was prepared and evaluated under different storage conditions by using predictive modeling, i.e., Arrhenius model and modified Gompertz model. Therefore, this approach could be advantageously used to predict the influence of packaging materials and storage conditions of dairy products whose quality is strictly related to growth of spoilage microorganisms.","container-title":"Journal of Food Processing and Preservation","DOI":"10.1111/jfpp.16114","ISSN":"1745-4549","issue":"1","language":"en","license":"© 2021 Wiley Periodicals LLC.","note":"_eprint: https://onlinelibrary.wiley.com/doi/pdf/10.1111/jfpp.16114","page":"e16114","source":"Wiley Online Library","title":"Predictive modeling for physicochemical and microbial quality assessment of vacuum-packed yak milk paneer under various storage temperatures","volume":"46","author":[{"family":"Singh","given":"Tarun Pal"},{"family":"Raigar","given":"Rakesh Kumar"},{"family":"Bam","given":"Joken"},{"family":"Paul","given":"Vijay"}],"issued":{"date-parts":[["2022"]]}},"suppress-author":true}],"schema":"https://github.com/citation-style-language/schema/raw/master/csl-citation.json"} </w:instrText>
      </w:r>
      <w:r w:rsidR="00B55898" w:rsidRPr="002149BA">
        <w:rPr>
          <w:rFonts w:ascii="Arial" w:hAnsi="Arial" w:cs="Arial"/>
          <w:color w:val="000000" w:themeColor="text1"/>
          <w:sz w:val="20"/>
          <w:szCs w:val="20"/>
        </w:rPr>
        <w:fldChar w:fldCharType="separate"/>
      </w:r>
      <w:r w:rsidR="00B55898" w:rsidRPr="002149BA">
        <w:rPr>
          <w:rFonts w:ascii="Arial" w:hAnsi="Arial" w:cs="Arial"/>
          <w:sz w:val="20"/>
          <w:szCs w:val="20"/>
        </w:rPr>
        <w:t>(2022)</w:t>
      </w:r>
      <w:r w:rsidR="00B55898" w:rsidRPr="002149BA">
        <w:rPr>
          <w:rFonts w:ascii="Arial" w:hAnsi="Arial" w:cs="Arial"/>
          <w:color w:val="000000" w:themeColor="text1"/>
          <w:sz w:val="20"/>
          <w:szCs w:val="20"/>
        </w:rPr>
        <w:fldChar w:fldCharType="end"/>
      </w:r>
      <w:r w:rsidR="00B55898" w:rsidRPr="002149BA">
        <w:rPr>
          <w:rFonts w:ascii="Arial" w:hAnsi="Arial" w:cs="Arial"/>
          <w:color w:val="000000" w:themeColor="text1"/>
          <w:sz w:val="20"/>
          <w:szCs w:val="20"/>
        </w:rPr>
        <w:t xml:space="preserve"> found that periwinkle powder reduced microbial growth due to its phytochemicals, while </w:t>
      </w:r>
      <w:proofErr w:type="spellStart"/>
      <w:r w:rsidR="00B55898" w:rsidRPr="002149BA">
        <w:rPr>
          <w:rFonts w:ascii="Arial" w:hAnsi="Arial" w:cs="Arial"/>
          <w:color w:val="000000" w:themeColor="text1"/>
          <w:sz w:val="20"/>
          <w:szCs w:val="20"/>
        </w:rPr>
        <w:t>Umaraw</w:t>
      </w:r>
      <w:proofErr w:type="spellEnd"/>
      <w:r w:rsidR="00B55898" w:rsidRPr="002149BA">
        <w:rPr>
          <w:rFonts w:ascii="Arial" w:hAnsi="Arial" w:cs="Arial"/>
          <w:color w:val="000000" w:themeColor="text1"/>
          <w:sz w:val="20"/>
          <w:szCs w:val="20"/>
        </w:rPr>
        <w:t xml:space="preserve"> et al. </w:t>
      </w:r>
      <w:r w:rsidR="00B55898" w:rsidRPr="002149BA">
        <w:rPr>
          <w:rFonts w:ascii="Arial" w:hAnsi="Arial" w:cs="Arial"/>
          <w:color w:val="000000" w:themeColor="text1"/>
          <w:sz w:val="20"/>
          <w:szCs w:val="20"/>
        </w:rPr>
        <w:fldChar w:fldCharType="begin"/>
      </w:r>
      <w:r w:rsidR="00B55898" w:rsidRPr="002149BA">
        <w:rPr>
          <w:rFonts w:ascii="Arial" w:hAnsi="Arial" w:cs="Arial"/>
          <w:color w:val="000000" w:themeColor="text1"/>
          <w:sz w:val="20"/>
          <w:szCs w:val="20"/>
        </w:rPr>
        <w:instrText xml:space="preserve"> ADDIN ZOTERO_ITEM CSL_CITATION {"citationID":"mLZ8vAFM","properties":{"formattedCitation":"(2022)","plainCitation":"(2022)","noteIndex":0},"citationItems":[{"id":459,"uris":["http://zotero.org/users/local/XRjHDr5E/items/FDSLXM79"],"itemData":{"id":459,"type":"article-journal","container-title":"Foods","issue":"23","note":"publisher: MDPI","page":"3870","source":"Google Scholar","title":"Effect of turmeric and aloe vera extract on shelf-life of goat and buffalo admixture milk paneer during refrigeration storage","volume":"11","author":[{"family":"Umaraw","given":"Pramila"},{"family":"Verma","given":"Akhilesh K."},{"family":"Singh","given":"V. P."},{"family":"Fahim","given":"Ahmad"}],"issued":{"date-parts":[["2022"]]}},"suppress-author":true}],"schema":"https://github.com/citation-style-language/schema/raw/master/csl-citation.json"} </w:instrText>
      </w:r>
      <w:r w:rsidR="00B55898" w:rsidRPr="002149BA">
        <w:rPr>
          <w:rFonts w:ascii="Arial" w:hAnsi="Arial" w:cs="Arial"/>
          <w:color w:val="000000" w:themeColor="text1"/>
          <w:sz w:val="20"/>
          <w:szCs w:val="20"/>
        </w:rPr>
        <w:fldChar w:fldCharType="separate"/>
      </w:r>
      <w:r w:rsidR="00B55898" w:rsidRPr="002149BA">
        <w:rPr>
          <w:rFonts w:ascii="Arial" w:hAnsi="Arial" w:cs="Arial"/>
          <w:sz w:val="20"/>
          <w:szCs w:val="20"/>
        </w:rPr>
        <w:t>(2022)</w:t>
      </w:r>
      <w:r w:rsidR="00B55898" w:rsidRPr="002149BA">
        <w:rPr>
          <w:rFonts w:ascii="Arial" w:hAnsi="Arial" w:cs="Arial"/>
          <w:color w:val="000000" w:themeColor="text1"/>
          <w:sz w:val="20"/>
          <w:szCs w:val="20"/>
        </w:rPr>
        <w:fldChar w:fldCharType="end"/>
      </w:r>
      <w:r w:rsidR="00B55898" w:rsidRPr="002149BA">
        <w:rPr>
          <w:rFonts w:ascii="Arial" w:hAnsi="Arial" w:cs="Arial"/>
          <w:color w:val="000000" w:themeColor="text1"/>
          <w:sz w:val="20"/>
          <w:szCs w:val="20"/>
        </w:rPr>
        <w:t xml:space="preserve"> observed significantly lower SPC in paneer treated with turmeric and aloe </w:t>
      </w:r>
      <w:proofErr w:type="spellStart"/>
      <w:r w:rsidR="00B55898" w:rsidRPr="002149BA">
        <w:rPr>
          <w:rFonts w:ascii="Arial" w:hAnsi="Arial" w:cs="Arial"/>
          <w:color w:val="000000" w:themeColor="text1"/>
          <w:sz w:val="20"/>
          <w:szCs w:val="20"/>
        </w:rPr>
        <w:t>vera</w:t>
      </w:r>
      <w:proofErr w:type="spellEnd"/>
      <w:r w:rsidR="00B55898" w:rsidRPr="002149BA">
        <w:rPr>
          <w:rFonts w:ascii="Arial" w:hAnsi="Arial" w:cs="Arial"/>
          <w:color w:val="000000" w:themeColor="text1"/>
          <w:sz w:val="20"/>
          <w:szCs w:val="20"/>
        </w:rPr>
        <w:t xml:space="preserve"> extracts compared to the control. Gunawardena et al. </w:t>
      </w:r>
      <w:r w:rsidR="00B55898" w:rsidRPr="002149BA">
        <w:rPr>
          <w:rFonts w:ascii="Arial" w:hAnsi="Arial" w:cs="Arial"/>
          <w:color w:val="000000" w:themeColor="text1"/>
          <w:sz w:val="20"/>
          <w:szCs w:val="20"/>
        </w:rPr>
        <w:fldChar w:fldCharType="begin"/>
      </w:r>
      <w:r w:rsidR="00B55898" w:rsidRPr="002149BA">
        <w:rPr>
          <w:rFonts w:ascii="Arial" w:hAnsi="Arial" w:cs="Arial"/>
          <w:color w:val="000000" w:themeColor="text1"/>
          <w:sz w:val="20"/>
          <w:szCs w:val="20"/>
        </w:rPr>
        <w:instrText xml:space="preserve"> ADDIN ZOTERO_ITEM CSL_CITATION {"citationID":"FI1Vcnzz","properties":{"formattedCitation":"(2019)","plainCitation":"(2019)","noteIndex":0},"citationItems":[{"id":595,"uris":["http://zotero.org/users/local/XRjHDr5E/items/WSNUE7IQ"],"itemData":{"id":595,"type":"article-journal","container-title":"Sri Lanka journal of Animal Production","page":"32-47","source":"Google Scholar","title":"Effects of anthocyanins extracted from hibiscus rosasinensis (red layered hibiscus) flowers as a natural colouring agent on pre-cooked chicken sausages","volume":"11","author":[{"family":"Gunawardena","given":"MTGSW"},{"family":"Vidanarachchi","given":"J. K."},{"family":"Edirisinghe","given":"N."},{"family":"Himali","given":"S. M. C."}],"issued":{"date-parts":[["2019"]]}},"suppress-author":true}],"schema":"https://github.com/citation-style-language/schema/raw/master/csl-citation.json"} </w:instrText>
      </w:r>
      <w:r w:rsidR="00B55898" w:rsidRPr="002149BA">
        <w:rPr>
          <w:rFonts w:ascii="Arial" w:hAnsi="Arial" w:cs="Arial"/>
          <w:color w:val="000000" w:themeColor="text1"/>
          <w:sz w:val="20"/>
          <w:szCs w:val="20"/>
        </w:rPr>
        <w:fldChar w:fldCharType="separate"/>
      </w:r>
      <w:r w:rsidR="00B55898" w:rsidRPr="002149BA">
        <w:rPr>
          <w:rFonts w:ascii="Arial" w:hAnsi="Arial" w:cs="Arial"/>
          <w:sz w:val="20"/>
          <w:szCs w:val="20"/>
        </w:rPr>
        <w:t>(2019)</w:t>
      </w:r>
      <w:r w:rsidR="00B55898" w:rsidRPr="002149BA">
        <w:rPr>
          <w:rFonts w:ascii="Arial" w:hAnsi="Arial" w:cs="Arial"/>
          <w:color w:val="000000" w:themeColor="text1"/>
          <w:sz w:val="20"/>
          <w:szCs w:val="20"/>
        </w:rPr>
        <w:fldChar w:fldCharType="end"/>
      </w:r>
      <w:r w:rsidR="00B55898" w:rsidRPr="002149BA">
        <w:rPr>
          <w:rFonts w:ascii="Arial" w:hAnsi="Arial" w:cs="Arial"/>
          <w:color w:val="000000" w:themeColor="text1"/>
          <w:sz w:val="20"/>
          <w:szCs w:val="20"/>
        </w:rPr>
        <w:t xml:space="preserve"> supported the present findings</w:t>
      </w:r>
      <w:r w:rsidR="00CF31B0" w:rsidRPr="002149BA">
        <w:rPr>
          <w:rFonts w:ascii="Arial" w:hAnsi="Arial" w:cs="Arial"/>
          <w:color w:val="000000" w:themeColor="text1"/>
          <w:sz w:val="20"/>
          <w:szCs w:val="20"/>
        </w:rPr>
        <w:t xml:space="preserve"> and</w:t>
      </w:r>
      <w:r w:rsidR="00B55898" w:rsidRPr="002149BA">
        <w:rPr>
          <w:rFonts w:ascii="Arial" w:hAnsi="Arial" w:cs="Arial"/>
          <w:color w:val="000000" w:themeColor="text1"/>
          <w:sz w:val="20"/>
          <w:szCs w:val="20"/>
        </w:rPr>
        <w:t xml:space="preserve"> reporting that incorporating </w:t>
      </w:r>
      <w:r w:rsidR="00B55898" w:rsidRPr="002149BA">
        <w:rPr>
          <w:rFonts w:ascii="Arial" w:hAnsi="Arial" w:cs="Arial"/>
          <w:i/>
          <w:iCs/>
          <w:color w:val="000000" w:themeColor="text1"/>
          <w:sz w:val="20"/>
          <w:szCs w:val="20"/>
        </w:rPr>
        <w:t xml:space="preserve">Hibiscus </w:t>
      </w:r>
      <w:proofErr w:type="spellStart"/>
      <w:r w:rsidR="00B55898" w:rsidRPr="002149BA">
        <w:rPr>
          <w:rFonts w:ascii="Arial" w:hAnsi="Arial" w:cs="Arial"/>
          <w:i/>
          <w:iCs/>
          <w:color w:val="000000" w:themeColor="text1"/>
          <w:sz w:val="20"/>
          <w:szCs w:val="20"/>
        </w:rPr>
        <w:t>rosa-sinensis</w:t>
      </w:r>
      <w:proofErr w:type="spellEnd"/>
      <w:r w:rsidR="00B55898" w:rsidRPr="002149BA">
        <w:rPr>
          <w:rFonts w:ascii="Arial" w:hAnsi="Arial" w:cs="Arial"/>
          <w:color w:val="000000" w:themeColor="text1"/>
          <w:sz w:val="20"/>
          <w:szCs w:val="20"/>
        </w:rPr>
        <w:t xml:space="preserve"> anthocyanin in precooked chicken sausages reduced microbial growth, with 0.25% anthocyanin showing the lowest total viable count during storage.</w:t>
      </w:r>
      <w:r w:rsidR="00CF31B0" w:rsidRPr="002149BA">
        <w:rPr>
          <w:rFonts w:ascii="Arial" w:hAnsi="Arial" w:cs="Arial"/>
          <w:color w:val="000000" w:themeColor="text1"/>
          <w:sz w:val="20"/>
          <w:szCs w:val="20"/>
        </w:rPr>
        <w:t xml:space="preserve"> </w:t>
      </w:r>
    </w:p>
    <w:p w14:paraId="40DBE158" w14:textId="65EBE5B3" w:rsidR="00107BB7" w:rsidRPr="002149BA" w:rsidRDefault="00107BB7" w:rsidP="00107BB7">
      <w:pPr>
        <w:spacing w:after="0" w:line="360" w:lineRule="auto"/>
        <w:jc w:val="both"/>
        <w:rPr>
          <w:rFonts w:ascii="Arial" w:hAnsi="Arial" w:cs="Arial"/>
          <w:i/>
          <w:iCs/>
          <w:color w:val="000000" w:themeColor="text1"/>
          <w:sz w:val="20"/>
          <w:szCs w:val="20"/>
        </w:rPr>
      </w:pPr>
      <w:r w:rsidRPr="002149BA">
        <w:rPr>
          <w:rFonts w:ascii="Arial" w:hAnsi="Arial" w:cs="Arial"/>
          <w:b/>
          <w:bCs/>
          <w:sz w:val="18"/>
          <w:szCs w:val="18"/>
        </w:rPr>
        <w:t>Table</w:t>
      </w:r>
      <w:ins w:id="104" w:author="Mouaïmine Mazou" w:date="2025-12-01T04:32:00Z">
        <w:r w:rsidR="00B62570">
          <w:rPr>
            <w:rFonts w:ascii="Arial" w:hAnsi="Arial" w:cs="Arial"/>
            <w:b/>
            <w:bCs/>
            <w:sz w:val="18"/>
            <w:szCs w:val="18"/>
          </w:rPr>
          <w:t> </w:t>
        </w:r>
      </w:ins>
      <w:del w:id="105" w:author="Mouaïmine Mazou" w:date="2025-12-01T04:32:00Z">
        <w:r w:rsidR="00B26CB2" w:rsidRPr="002149BA" w:rsidDel="00B62570">
          <w:rPr>
            <w:rFonts w:ascii="Arial" w:hAnsi="Arial" w:cs="Arial"/>
            <w:b/>
            <w:bCs/>
            <w:sz w:val="18"/>
            <w:szCs w:val="18"/>
          </w:rPr>
          <w:delText xml:space="preserve"> </w:delText>
        </w:r>
      </w:del>
      <w:r w:rsidR="00B26CB2" w:rsidRPr="002149BA">
        <w:rPr>
          <w:rFonts w:ascii="Arial" w:hAnsi="Arial" w:cs="Arial"/>
          <w:b/>
          <w:bCs/>
          <w:sz w:val="18"/>
          <w:szCs w:val="18"/>
        </w:rPr>
        <w:t>1</w:t>
      </w:r>
      <w:r w:rsidRPr="002149BA">
        <w:rPr>
          <w:rFonts w:ascii="Arial" w:hAnsi="Arial" w:cs="Arial"/>
          <w:b/>
          <w:bCs/>
          <w:sz w:val="18"/>
          <w:szCs w:val="18"/>
        </w:rPr>
        <w:t>: Effect of</w:t>
      </w:r>
      <w:r w:rsidRPr="002149BA">
        <w:rPr>
          <w:rFonts w:ascii="Arial" w:hAnsi="Arial" w:cs="Arial"/>
          <w:sz w:val="18"/>
          <w:szCs w:val="18"/>
        </w:rPr>
        <w:t xml:space="preserve"> </w:t>
      </w:r>
      <w:r w:rsidRPr="002149BA">
        <w:rPr>
          <w:rFonts w:ascii="Arial" w:hAnsi="Arial" w:cs="Arial"/>
          <w:b/>
          <w:bCs/>
          <w:i/>
          <w:iCs/>
          <w:sz w:val="18"/>
          <w:szCs w:val="18"/>
        </w:rPr>
        <w:t xml:space="preserve">Hibiscus </w:t>
      </w:r>
      <w:proofErr w:type="spellStart"/>
      <w:r w:rsidRPr="002149BA">
        <w:rPr>
          <w:rFonts w:ascii="Arial" w:hAnsi="Arial" w:cs="Arial"/>
          <w:b/>
          <w:bCs/>
          <w:i/>
          <w:iCs/>
          <w:sz w:val="18"/>
          <w:szCs w:val="18"/>
        </w:rPr>
        <w:t>rosa-sinensis</w:t>
      </w:r>
      <w:proofErr w:type="spellEnd"/>
      <w:r w:rsidRPr="002149BA">
        <w:rPr>
          <w:rFonts w:ascii="Arial" w:hAnsi="Arial" w:cs="Arial"/>
          <w:b/>
          <w:bCs/>
          <w:i/>
          <w:iCs/>
          <w:sz w:val="18"/>
          <w:szCs w:val="18"/>
        </w:rPr>
        <w:t xml:space="preserve"> </w:t>
      </w:r>
      <w:r w:rsidRPr="002149BA">
        <w:rPr>
          <w:rFonts w:ascii="Arial" w:hAnsi="Arial" w:cs="Arial"/>
          <w:b/>
          <w:bCs/>
          <w:sz w:val="18"/>
          <w:szCs w:val="18"/>
        </w:rPr>
        <w:t>and</w:t>
      </w:r>
      <w:r w:rsidRPr="002149BA">
        <w:rPr>
          <w:rFonts w:ascii="Arial" w:hAnsi="Arial" w:cs="Arial"/>
          <w:b/>
          <w:bCs/>
          <w:i/>
          <w:iCs/>
          <w:sz w:val="18"/>
          <w:szCs w:val="18"/>
        </w:rPr>
        <w:t xml:space="preserve"> </w:t>
      </w:r>
      <w:proofErr w:type="spellStart"/>
      <w:r w:rsidRPr="002149BA">
        <w:rPr>
          <w:rFonts w:ascii="Arial" w:hAnsi="Arial" w:cs="Arial"/>
          <w:b/>
          <w:bCs/>
          <w:i/>
          <w:iCs/>
          <w:sz w:val="18"/>
          <w:szCs w:val="18"/>
        </w:rPr>
        <w:t>Delonix</w:t>
      </w:r>
      <w:proofErr w:type="spellEnd"/>
      <w:r w:rsidRPr="002149BA">
        <w:rPr>
          <w:rFonts w:ascii="Arial" w:hAnsi="Arial" w:cs="Arial"/>
          <w:b/>
          <w:bCs/>
          <w:i/>
          <w:iCs/>
          <w:sz w:val="18"/>
          <w:szCs w:val="18"/>
        </w:rPr>
        <w:t xml:space="preserve"> regia </w:t>
      </w:r>
      <w:r w:rsidRPr="002149BA">
        <w:rPr>
          <w:rFonts w:ascii="Arial" w:hAnsi="Arial" w:cs="Arial"/>
          <w:b/>
          <w:bCs/>
          <w:kern w:val="0"/>
          <w:sz w:val="18"/>
          <w:szCs w:val="18"/>
        </w:rPr>
        <w:t>flower extract on microbial quality of paneer at refrigeration storage (4±1º C)</w:t>
      </w:r>
    </w:p>
    <w:tbl>
      <w:tblPr>
        <w:tblStyle w:val="TableGrid"/>
        <w:tblW w:w="9067" w:type="dxa"/>
        <w:tblLayout w:type="fixed"/>
        <w:tblLook w:val="04A0" w:firstRow="1" w:lastRow="0" w:firstColumn="1" w:lastColumn="0" w:noHBand="0" w:noVBand="1"/>
      </w:tblPr>
      <w:tblGrid>
        <w:gridCol w:w="988"/>
        <w:gridCol w:w="1984"/>
        <w:gridCol w:w="2126"/>
        <w:gridCol w:w="1843"/>
        <w:gridCol w:w="2126"/>
      </w:tblGrid>
      <w:tr w:rsidR="00107BB7" w:rsidRPr="002149BA" w14:paraId="60250027" w14:textId="77777777" w:rsidTr="00107BB7">
        <w:trPr>
          <w:trHeight w:val="299"/>
        </w:trPr>
        <w:tc>
          <w:tcPr>
            <w:tcW w:w="988" w:type="dxa"/>
            <w:vAlign w:val="bottom"/>
            <w:hideMark/>
          </w:tcPr>
          <w:p w14:paraId="1E40C0A4" w14:textId="25604CEB" w:rsidR="00107BB7" w:rsidRPr="002149BA" w:rsidRDefault="00107BB7" w:rsidP="00C34D34">
            <w:pPr>
              <w:autoSpaceDE w:val="0"/>
              <w:autoSpaceDN w:val="0"/>
              <w:adjustRightInd w:val="0"/>
              <w:spacing w:line="276" w:lineRule="auto"/>
              <w:ind w:left="709" w:hanging="709"/>
              <w:jc w:val="center"/>
              <w:rPr>
                <w:rFonts w:ascii="Arial" w:hAnsi="Arial" w:cs="Arial"/>
                <w:b/>
                <w:bCs/>
                <w:kern w:val="0"/>
                <w:sz w:val="20"/>
                <w:szCs w:val="20"/>
              </w:rPr>
            </w:pPr>
            <w:bookmarkStart w:id="106" w:name="_Hlk207307405"/>
            <w:r w:rsidRPr="002149BA">
              <w:rPr>
                <w:rFonts w:ascii="Arial" w:hAnsi="Arial" w:cs="Arial"/>
                <w:b/>
                <w:bCs/>
                <w:kern w:val="0"/>
                <w:sz w:val="20"/>
                <w:szCs w:val="20"/>
              </w:rPr>
              <w:t>Days</w:t>
            </w:r>
          </w:p>
        </w:tc>
        <w:tc>
          <w:tcPr>
            <w:tcW w:w="1984" w:type="dxa"/>
            <w:vAlign w:val="bottom"/>
            <w:hideMark/>
          </w:tcPr>
          <w:p w14:paraId="352B039C" w14:textId="77777777" w:rsidR="00107BB7" w:rsidRPr="002149BA" w:rsidRDefault="00107BB7" w:rsidP="00C34D34">
            <w:pPr>
              <w:autoSpaceDE w:val="0"/>
              <w:autoSpaceDN w:val="0"/>
              <w:adjustRightInd w:val="0"/>
              <w:spacing w:line="276" w:lineRule="auto"/>
              <w:ind w:left="709" w:hanging="709"/>
              <w:jc w:val="center"/>
              <w:rPr>
                <w:rFonts w:ascii="Arial" w:hAnsi="Arial" w:cs="Arial"/>
                <w:b/>
                <w:bCs/>
                <w:kern w:val="0"/>
                <w:sz w:val="20"/>
                <w:szCs w:val="20"/>
              </w:rPr>
            </w:pPr>
            <w:r w:rsidRPr="002149BA">
              <w:rPr>
                <w:rFonts w:ascii="Arial" w:hAnsi="Arial" w:cs="Arial"/>
                <w:b/>
                <w:bCs/>
                <w:kern w:val="0"/>
                <w:sz w:val="20"/>
                <w:szCs w:val="20"/>
              </w:rPr>
              <w:t>T1</w:t>
            </w:r>
          </w:p>
        </w:tc>
        <w:tc>
          <w:tcPr>
            <w:tcW w:w="2126" w:type="dxa"/>
            <w:vAlign w:val="bottom"/>
            <w:hideMark/>
          </w:tcPr>
          <w:p w14:paraId="4E363BB5" w14:textId="77777777" w:rsidR="00107BB7" w:rsidRPr="002149BA" w:rsidRDefault="00107BB7" w:rsidP="00C34D34">
            <w:pPr>
              <w:autoSpaceDE w:val="0"/>
              <w:autoSpaceDN w:val="0"/>
              <w:adjustRightInd w:val="0"/>
              <w:spacing w:line="276" w:lineRule="auto"/>
              <w:ind w:left="709" w:hanging="709"/>
              <w:jc w:val="center"/>
              <w:rPr>
                <w:rFonts w:ascii="Arial" w:hAnsi="Arial" w:cs="Arial"/>
                <w:b/>
                <w:bCs/>
                <w:kern w:val="0"/>
                <w:sz w:val="20"/>
                <w:szCs w:val="20"/>
              </w:rPr>
            </w:pPr>
            <w:r w:rsidRPr="002149BA">
              <w:rPr>
                <w:rFonts w:ascii="Arial" w:hAnsi="Arial" w:cs="Arial"/>
                <w:b/>
                <w:bCs/>
                <w:kern w:val="0"/>
                <w:sz w:val="20"/>
                <w:szCs w:val="20"/>
              </w:rPr>
              <w:t>T2</w:t>
            </w:r>
          </w:p>
        </w:tc>
        <w:tc>
          <w:tcPr>
            <w:tcW w:w="1843" w:type="dxa"/>
            <w:vAlign w:val="bottom"/>
            <w:hideMark/>
          </w:tcPr>
          <w:p w14:paraId="119D65E6" w14:textId="77777777" w:rsidR="00107BB7" w:rsidRPr="002149BA" w:rsidRDefault="00107BB7" w:rsidP="00C34D34">
            <w:pPr>
              <w:autoSpaceDE w:val="0"/>
              <w:autoSpaceDN w:val="0"/>
              <w:adjustRightInd w:val="0"/>
              <w:spacing w:line="276" w:lineRule="auto"/>
              <w:ind w:left="709" w:hanging="709"/>
              <w:jc w:val="center"/>
              <w:rPr>
                <w:rFonts w:ascii="Arial" w:hAnsi="Arial" w:cs="Arial"/>
                <w:b/>
                <w:bCs/>
                <w:kern w:val="0"/>
                <w:sz w:val="20"/>
                <w:szCs w:val="20"/>
              </w:rPr>
            </w:pPr>
            <w:r w:rsidRPr="002149BA">
              <w:rPr>
                <w:rFonts w:ascii="Arial" w:hAnsi="Arial" w:cs="Arial"/>
                <w:b/>
                <w:bCs/>
                <w:kern w:val="0"/>
                <w:sz w:val="20"/>
                <w:szCs w:val="20"/>
              </w:rPr>
              <w:t>T3</w:t>
            </w:r>
          </w:p>
        </w:tc>
        <w:tc>
          <w:tcPr>
            <w:tcW w:w="2126" w:type="dxa"/>
            <w:vAlign w:val="bottom"/>
            <w:hideMark/>
          </w:tcPr>
          <w:p w14:paraId="5E5AE58B" w14:textId="77777777" w:rsidR="00107BB7" w:rsidRPr="002149BA" w:rsidRDefault="00107BB7" w:rsidP="00C34D34">
            <w:pPr>
              <w:autoSpaceDE w:val="0"/>
              <w:autoSpaceDN w:val="0"/>
              <w:adjustRightInd w:val="0"/>
              <w:spacing w:line="276" w:lineRule="auto"/>
              <w:ind w:left="709" w:hanging="709"/>
              <w:jc w:val="center"/>
              <w:rPr>
                <w:rFonts w:ascii="Arial" w:hAnsi="Arial" w:cs="Arial"/>
                <w:b/>
                <w:bCs/>
                <w:kern w:val="0"/>
                <w:sz w:val="20"/>
                <w:szCs w:val="20"/>
              </w:rPr>
            </w:pPr>
            <w:r w:rsidRPr="002149BA">
              <w:rPr>
                <w:rFonts w:ascii="Arial" w:hAnsi="Arial" w:cs="Arial"/>
                <w:b/>
                <w:bCs/>
                <w:kern w:val="0"/>
                <w:sz w:val="20"/>
                <w:szCs w:val="20"/>
              </w:rPr>
              <w:t>T4</w:t>
            </w:r>
          </w:p>
        </w:tc>
      </w:tr>
      <w:tr w:rsidR="00107BB7" w:rsidRPr="002149BA" w14:paraId="7997FBBB" w14:textId="77777777" w:rsidTr="00107BB7">
        <w:trPr>
          <w:trHeight w:val="292"/>
        </w:trPr>
        <w:tc>
          <w:tcPr>
            <w:tcW w:w="9067" w:type="dxa"/>
            <w:gridSpan w:val="5"/>
            <w:vAlign w:val="bottom"/>
          </w:tcPr>
          <w:p w14:paraId="5A729A58" w14:textId="1FF41894" w:rsidR="00107BB7" w:rsidRPr="002149BA" w:rsidRDefault="00107BB7" w:rsidP="00C34D34">
            <w:pPr>
              <w:autoSpaceDE w:val="0"/>
              <w:autoSpaceDN w:val="0"/>
              <w:adjustRightInd w:val="0"/>
              <w:spacing w:line="276" w:lineRule="auto"/>
              <w:ind w:left="709" w:hanging="709"/>
              <w:jc w:val="center"/>
              <w:rPr>
                <w:rFonts w:ascii="Arial" w:hAnsi="Arial" w:cs="Arial"/>
                <w:b/>
                <w:bCs/>
                <w:kern w:val="0"/>
                <w:sz w:val="20"/>
                <w:szCs w:val="20"/>
              </w:rPr>
            </w:pPr>
            <w:r w:rsidRPr="002149BA">
              <w:rPr>
                <w:rFonts w:ascii="Arial" w:hAnsi="Arial" w:cs="Arial"/>
                <w:b/>
                <w:bCs/>
                <w:kern w:val="0"/>
                <w:sz w:val="20"/>
                <w:szCs w:val="20"/>
              </w:rPr>
              <w:t>SPC Count</w:t>
            </w:r>
          </w:p>
        </w:tc>
      </w:tr>
      <w:bookmarkEnd w:id="106"/>
      <w:tr w:rsidR="00A046F3" w:rsidRPr="002149BA" w14:paraId="2A117B4C" w14:textId="77777777" w:rsidTr="007F1032">
        <w:tc>
          <w:tcPr>
            <w:tcW w:w="988" w:type="dxa"/>
            <w:vAlign w:val="center"/>
            <w:hideMark/>
          </w:tcPr>
          <w:p w14:paraId="0683BF46" w14:textId="77777777" w:rsidR="00A046F3" w:rsidRPr="002149BA" w:rsidRDefault="00A046F3" w:rsidP="00C34D34">
            <w:pPr>
              <w:autoSpaceDE w:val="0"/>
              <w:autoSpaceDN w:val="0"/>
              <w:adjustRightInd w:val="0"/>
              <w:spacing w:line="276" w:lineRule="auto"/>
              <w:ind w:left="709" w:hanging="709"/>
              <w:jc w:val="center"/>
              <w:rPr>
                <w:rFonts w:ascii="Arial" w:hAnsi="Arial" w:cs="Arial"/>
                <w:b/>
                <w:bCs/>
                <w:kern w:val="0"/>
                <w:sz w:val="20"/>
                <w:szCs w:val="20"/>
              </w:rPr>
            </w:pPr>
            <w:r w:rsidRPr="002149BA">
              <w:rPr>
                <w:rFonts w:ascii="Arial" w:hAnsi="Arial" w:cs="Arial"/>
                <w:b/>
                <w:bCs/>
                <w:kern w:val="0"/>
                <w:sz w:val="20"/>
                <w:szCs w:val="20"/>
              </w:rPr>
              <w:t>0 day</w:t>
            </w:r>
          </w:p>
        </w:tc>
        <w:tc>
          <w:tcPr>
            <w:tcW w:w="1984" w:type="dxa"/>
            <w:hideMark/>
          </w:tcPr>
          <w:p w14:paraId="074D9183" w14:textId="4466769C"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bookmarkStart w:id="107" w:name="_Hlk207841338"/>
            <w:r w:rsidRPr="002149BA">
              <w:rPr>
                <w:rFonts w:ascii="Arial" w:hAnsi="Arial" w:cs="Arial"/>
                <w:kern w:val="0"/>
                <w:sz w:val="20"/>
                <w:szCs w:val="20"/>
              </w:rPr>
              <w:t>3.44 ± 0.048</w:t>
            </w:r>
            <w:bookmarkEnd w:id="107"/>
            <w:r w:rsidRPr="002149BA">
              <w:rPr>
                <w:rFonts w:ascii="Arial" w:hAnsi="Arial" w:cs="Arial"/>
                <w:kern w:val="0"/>
                <w:sz w:val="20"/>
                <w:szCs w:val="20"/>
                <w:vertAlign w:val="superscript"/>
              </w:rPr>
              <w:t>aE</w:t>
            </w:r>
          </w:p>
        </w:tc>
        <w:tc>
          <w:tcPr>
            <w:tcW w:w="2126" w:type="dxa"/>
            <w:hideMark/>
          </w:tcPr>
          <w:p w14:paraId="45D40117" w14:textId="3BC6A7A4"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3.15 ± 0.067</w:t>
            </w:r>
            <w:r w:rsidRPr="002149BA">
              <w:rPr>
                <w:rFonts w:ascii="Arial" w:hAnsi="Arial" w:cs="Arial"/>
                <w:kern w:val="0"/>
                <w:sz w:val="20"/>
                <w:szCs w:val="20"/>
                <w:vertAlign w:val="superscript"/>
              </w:rPr>
              <w:t>bF</w:t>
            </w:r>
          </w:p>
        </w:tc>
        <w:tc>
          <w:tcPr>
            <w:tcW w:w="1843" w:type="dxa"/>
            <w:hideMark/>
          </w:tcPr>
          <w:p w14:paraId="713AB987" w14:textId="370AD3D6"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3.39 ± 0.039</w:t>
            </w:r>
            <w:r w:rsidRPr="002149BA">
              <w:rPr>
                <w:rFonts w:ascii="Arial" w:hAnsi="Arial" w:cs="Arial"/>
                <w:kern w:val="0"/>
                <w:sz w:val="20"/>
                <w:szCs w:val="20"/>
                <w:vertAlign w:val="superscript"/>
              </w:rPr>
              <w:t>aF</w:t>
            </w:r>
          </w:p>
        </w:tc>
        <w:tc>
          <w:tcPr>
            <w:tcW w:w="2126" w:type="dxa"/>
            <w:hideMark/>
          </w:tcPr>
          <w:p w14:paraId="74EC58A4" w14:textId="47F92BAA"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bookmarkStart w:id="108" w:name="_Hlk208091916"/>
            <w:bookmarkStart w:id="109" w:name="_Hlk207841350"/>
            <w:r w:rsidRPr="002149BA">
              <w:rPr>
                <w:rFonts w:ascii="Arial" w:hAnsi="Arial" w:cs="Arial"/>
                <w:kern w:val="0"/>
                <w:sz w:val="20"/>
                <w:szCs w:val="20"/>
              </w:rPr>
              <w:t>3.05 ± 0.050</w:t>
            </w:r>
            <w:bookmarkEnd w:id="108"/>
            <w:r w:rsidRPr="002149BA">
              <w:rPr>
                <w:rFonts w:ascii="Arial" w:hAnsi="Arial" w:cs="Arial"/>
                <w:kern w:val="0"/>
                <w:sz w:val="20"/>
                <w:szCs w:val="20"/>
                <w:vertAlign w:val="superscript"/>
              </w:rPr>
              <w:t>bF</w:t>
            </w:r>
            <w:bookmarkEnd w:id="109"/>
          </w:p>
        </w:tc>
      </w:tr>
      <w:tr w:rsidR="00A046F3" w:rsidRPr="002149BA" w14:paraId="112DF030" w14:textId="77777777" w:rsidTr="007F1032">
        <w:tc>
          <w:tcPr>
            <w:tcW w:w="988" w:type="dxa"/>
            <w:vAlign w:val="center"/>
            <w:hideMark/>
          </w:tcPr>
          <w:p w14:paraId="7BB3E5DA" w14:textId="77777777" w:rsidR="00A046F3" w:rsidRPr="002149BA" w:rsidRDefault="00A046F3" w:rsidP="00C34D34">
            <w:pPr>
              <w:autoSpaceDE w:val="0"/>
              <w:autoSpaceDN w:val="0"/>
              <w:adjustRightInd w:val="0"/>
              <w:spacing w:line="276" w:lineRule="auto"/>
              <w:ind w:left="709" w:hanging="709"/>
              <w:jc w:val="center"/>
              <w:rPr>
                <w:rFonts w:ascii="Arial" w:hAnsi="Arial" w:cs="Arial"/>
                <w:b/>
                <w:bCs/>
                <w:kern w:val="0"/>
                <w:sz w:val="20"/>
                <w:szCs w:val="20"/>
              </w:rPr>
            </w:pPr>
            <w:r w:rsidRPr="002149BA">
              <w:rPr>
                <w:rFonts w:ascii="Arial" w:hAnsi="Arial" w:cs="Arial"/>
                <w:b/>
                <w:bCs/>
                <w:kern w:val="0"/>
                <w:sz w:val="20"/>
                <w:szCs w:val="20"/>
              </w:rPr>
              <w:t>3 day</w:t>
            </w:r>
          </w:p>
        </w:tc>
        <w:tc>
          <w:tcPr>
            <w:tcW w:w="1984" w:type="dxa"/>
            <w:hideMark/>
          </w:tcPr>
          <w:p w14:paraId="3F85D4D5" w14:textId="322E8700"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4.01 ± 0.040</w:t>
            </w:r>
            <w:r w:rsidRPr="002149BA">
              <w:rPr>
                <w:rFonts w:ascii="Arial" w:hAnsi="Arial" w:cs="Arial"/>
                <w:kern w:val="0"/>
                <w:sz w:val="20"/>
                <w:szCs w:val="20"/>
                <w:vertAlign w:val="superscript"/>
              </w:rPr>
              <w:t>aD</w:t>
            </w:r>
          </w:p>
        </w:tc>
        <w:tc>
          <w:tcPr>
            <w:tcW w:w="2126" w:type="dxa"/>
            <w:hideMark/>
          </w:tcPr>
          <w:p w14:paraId="0C42B3F1" w14:textId="4E8071F4"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3.83 ± 0.032</w:t>
            </w:r>
            <w:r w:rsidRPr="002149BA">
              <w:rPr>
                <w:rFonts w:ascii="Arial" w:hAnsi="Arial" w:cs="Arial"/>
                <w:kern w:val="0"/>
                <w:sz w:val="20"/>
                <w:szCs w:val="20"/>
                <w:vertAlign w:val="superscript"/>
              </w:rPr>
              <w:t>bE</w:t>
            </w:r>
          </w:p>
        </w:tc>
        <w:tc>
          <w:tcPr>
            <w:tcW w:w="1843" w:type="dxa"/>
            <w:hideMark/>
          </w:tcPr>
          <w:p w14:paraId="75FDDFBE" w14:textId="159ECC2C"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3.91 ± 0.033</w:t>
            </w:r>
            <w:r w:rsidRPr="002149BA">
              <w:rPr>
                <w:rFonts w:ascii="Arial" w:hAnsi="Arial" w:cs="Arial"/>
                <w:kern w:val="0"/>
                <w:sz w:val="20"/>
                <w:szCs w:val="20"/>
                <w:vertAlign w:val="superscript"/>
              </w:rPr>
              <w:t>abE</w:t>
            </w:r>
          </w:p>
        </w:tc>
        <w:tc>
          <w:tcPr>
            <w:tcW w:w="2126" w:type="dxa"/>
            <w:hideMark/>
          </w:tcPr>
          <w:p w14:paraId="277D68E5" w14:textId="3847EEA5"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3.82 ± 0.038</w:t>
            </w:r>
            <w:r w:rsidRPr="002149BA">
              <w:rPr>
                <w:rFonts w:ascii="Arial" w:hAnsi="Arial" w:cs="Arial"/>
                <w:kern w:val="0"/>
                <w:sz w:val="20"/>
                <w:szCs w:val="20"/>
                <w:vertAlign w:val="superscript"/>
              </w:rPr>
              <w:t>bE</w:t>
            </w:r>
          </w:p>
        </w:tc>
      </w:tr>
      <w:tr w:rsidR="00A046F3" w:rsidRPr="002149BA" w14:paraId="0CD9BE29" w14:textId="77777777" w:rsidTr="007F1032">
        <w:tc>
          <w:tcPr>
            <w:tcW w:w="988" w:type="dxa"/>
            <w:vAlign w:val="center"/>
            <w:hideMark/>
          </w:tcPr>
          <w:p w14:paraId="2A64107E" w14:textId="77777777" w:rsidR="00A046F3" w:rsidRPr="002149BA" w:rsidRDefault="00A046F3" w:rsidP="00C34D34">
            <w:pPr>
              <w:autoSpaceDE w:val="0"/>
              <w:autoSpaceDN w:val="0"/>
              <w:adjustRightInd w:val="0"/>
              <w:spacing w:line="276" w:lineRule="auto"/>
              <w:ind w:left="709" w:hanging="709"/>
              <w:jc w:val="center"/>
              <w:rPr>
                <w:rFonts w:ascii="Arial" w:hAnsi="Arial" w:cs="Arial"/>
                <w:b/>
                <w:bCs/>
                <w:kern w:val="0"/>
                <w:sz w:val="20"/>
                <w:szCs w:val="20"/>
              </w:rPr>
            </w:pPr>
            <w:r w:rsidRPr="002149BA">
              <w:rPr>
                <w:rFonts w:ascii="Arial" w:hAnsi="Arial" w:cs="Arial"/>
                <w:b/>
                <w:bCs/>
                <w:kern w:val="0"/>
                <w:sz w:val="20"/>
                <w:szCs w:val="20"/>
              </w:rPr>
              <w:t>6 day</w:t>
            </w:r>
          </w:p>
        </w:tc>
        <w:tc>
          <w:tcPr>
            <w:tcW w:w="1984" w:type="dxa"/>
            <w:hideMark/>
          </w:tcPr>
          <w:p w14:paraId="5BD98E4F" w14:textId="6654EC09"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4.57 ± 0.022</w:t>
            </w:r>
            <w:r w:rsidRPr="002149BA">
              <w:rPr>
                <w:rFonts w:ascii="Arial" w:hAnsi="Arial" w:cs="Arial"/>
                <w:kern w:val="0"/>
                <w:sz w:val="20"/>
                <w:szCs w:val="20"/>
                <w:vertAlign w:val="superscript"/>
              </w:rPr>
              <w:t>aC</w:t>
            </w:r>
          </w:p>
        </w:tc>
        <w:tc>
          <w:tcPr>
            <w:tcW w:w="2126" w:type="dxa"/>
            <w:hideMark/>
          </w:tcPr>
          <w:p w14:paraId="4435530D" w14:textId="2E831F7E"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4.26 ± 0.023</w:t>
            </w:r>
            <w:r w:rsidRPr="002149BA">
              <w:rPr>
                <w:rFonts w:ascii="Arial" w:hAnsi="Arial" w:cs="Arial"/>
                <w:kern w:val="0"/>
                <w:sz w:val="20"/>
                <w:szCs w:val="20"/>
                <w:vertAlign w:val="superscript"/>
              </w:rPr>
              <w:t>bD</w:t>
            </w:r>
          </w:p>
        </w:tc>
        <w:tc>
          <w:tcPr>
            <w:tcW w:w="1843" w:type="dxa"/>
            <w:hideMark/>
          </w:tcPr>
          <w:p w14:paraId="4CBFF835" w14:textId="1F54DDEF"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4.29 ± 0.020</w:t>
            </w:r>
            <w:r w:rsidRPr="002149BA">
              <w:rPr>
                <w:rFonts w:ascii="Arial" w:hAnsi="Arial" w:cs="Arial"/>
                <w:kern w:val="0"/>
                <w:sz w:val="20"/>
                <w:szCs w:val="20"/>
                <w:vertAlign w:val="superscript"/>
              </w:rPr>
              <w:t>bD</w:t>
            </w:r>
          </w:p>
        </w:tc>
        <w:tc>
          <w:tcPr>
            <w:tcW w:w="2126" w:type="dxa"/>
            <w:hideMark/>
          </w:tcPr>
          <w:p w14:paraId="7BA1E4F6" w14:textId="5514BDE2"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4.15 ± 0.021</w:t>
            </w:r>
            <w:r w:rsidRPr="002149BA">
              <w:rPr>
                <w:rFonts w:ascii="Arial" w:hAnsi="Arial" w:cs="Arial"/>
                <w:kern w:val="0"/>
                <w:sz w:val="20"/>
                <w:szCs w:val="20"/>
                <w:vertAlign w:val="superscript"/>
              </w:rPr>
              <w:t>cD</w:t>
            </w:r>
          </w:p>
        </w:tc>
      </w:tr>
      <w:tr w:rsidR="00A046F3" w:rsidRPr="002149BA" w14:paraId="743A5C5B" w14:textId="77777777" w:rsidTr="007F1032">
        <w:tc>
          <w:tcPr>
            <w:tcW w:w="988" w:type="dxa"/>
            <w:vAlign w:val="center"/>
            <w:hideMark/>
          </w:tcPr>
          <w:p w14:paraId="1860EA10" w14:textId="77777777" w:rsidR="00A046F3" w:rsidRPr="002149BA" w:rsidRDefault="00A046F3" w:rsidP="00C34D34">
            <w:pPr>
              <w:autoSpaceDE w:val="0"/>
              <w:autoSpaceDN w:val="0"/>
              <w:adjustRightInd w:val="0"/>
              <w:spacing w:line="276" w:lineRule="auto"/>
              <w:ind w:left="709" w:hanging="709"/>
              <w:jc w:val="center"/>
              <w:rPr>
                <w:rFonts w:ascii="Arial" w:hAnsi="Arial" w:cs="Arial"/>
                <w:b/>
                <w:bCs/>
                <w:kern w:val="0"/>
                <w:sz w:val="20"/>
                <w:szCs w:val="20"/>
              </w:rPr>
            </w:pPr>
            <w:r w:rsidRPr="002149BA">
              <w:rPr>
                <w:rFonts w:ascii="Arial" w:hAnsi="Arial" w:cs="Arial"/>
                <w:b/>
                <w:bCs/>
                <w:kern w:val="0"/>
                <w:sz w:val="20"/>
                <w:szCs w:val="20"/>
              </w:rPr>
              <w:t>9 day</w:t>
            </w:r>
          </w:p>
        </w:tc>
        <w:tc>
          <w:tcPr>
            <w:tcW w:w="1984" w:type="dxa"/>
            <w:hideMark/>
          </w:tcPr>
          <w:p w14:paraId="59002002" w14:textId="0A9D89CB"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4.99 ± 0.013</w:t>
            </w:r>
            <w:r w:rsidRPr="002149BA">
              <w:rPr>
                <w:rFonts w:ascii="Arial" w:hAnsi="Arial" w:cs="Arial"/>
                <w:kern w:val="0"/>
                <w:sz w:val="20"/>
                <w:szCs w:val="20"/>
                <w:vertAlign w:val="superscript"/>
              </w:rPr>
              <w:t>aB</w:t>
            </w:r>
          </w:p>
        </w:tc>
        <w:tc>
          <w:tcPr>
            <w:tcW w:w="2126" w:type="dxa"/>
            <w:hideMark/>
          </w:tcPr>
          <w:p w14:paraId="74D8CF67" w14:textId="3DEC90D3"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4.91 ± 0.016</w:t>
            </w:r>
            <w:r w:rsidRPr="002149BA">
              <w:rPr>
                <w:rFonts w:ascii="Arial" w:hAnsi="Arial" w:cs="Arial"/>
                <w:kern w:val="0"/>
                <w:sz w:val="20"/>
                <w:szCs w:val="20"/>
                <w:vertAlign w:val="superscript"/>
              </w:rPr>
              <w:t>bC</w:t>
            </w:r>
          </w:p>
        </w:tc>
        <w:tc>
          <w:tcPr>
            <w:tcW w:w="1843" w:type="dxa"/>
            <w:hideMark/>
          </w:tcPr>
          <w:p w14:paraId="3C99AB16" w14:textId="47DCAA30"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4.90 ± 0.020</w:t>
            </w:r>
            <w:r w:rsidRPr="002149BA">
              <w:rPr>
                <w:rFonts w:ascii="Arial" w:hAnsi="Arial" w:cs="Arial"/>
                <w:kern w:val="0"/>
                <w:sz w:val="20"/>
                <w:szCs w:val="20"/>
                <w:vertAlign w:val="superscript"/>
              </w:rPr>
              <w:t>bC</w:t>
            </w:r>
          </w:p>
        </w:tc>
        <w:tc>
          <w:tcPr>
            <w:tcW w:w="2126" w:type="dxa"/>
            <w:hideMark/>
          </w:tcPr>
          <w:p w14:paraId="6E4550D1" w14:textId="181DDEF3"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4.85 ± 0.008</w:t>
            </w:r>
            <w:r w:rsidRPr="002149BA">
              <w:rPr>
                <w:rFonts w:ascii="Arial" w:hAnsi="Arial" w:cs="Arial"/>
                <w:kern w:val="0"/>
                <w:sz w:val="20"/>
                <w:szCs w:val="20"/>
                <w:vertAlign w:val="superscript"/>
              </w:rPr>
              <w:t>cC</w:t>
            </w:r>
          </w:p>
        </w:tc>
      </w:tr>
      <w:tr w:rsidR="00A046F3" w:rsidRPr="002149BA" w14:paraId="51E24EF5" w14:textId="77777777" w:rsidTr="007F1032">
        <w:tc>
          <w:tcPr>
            <w:tcW w:w="988" w:type="dxa"/>
            <w:vAlign w:val="center"/>
            <w:hideMark/>
          </w:tcPr>
          <w:p w14:paraId="7DF607C4" w14:textId="77777777" w:rsidR="00A046F3" w:rsidRPr="002149BA" w:rsidRDefault="00A046F3" w:rsidP="00C34D34">
            <w:pPr>
              <w:autoSpaceDE w:val="0"/>
              <w:autoSpaceDN w:val="0"/>
              <w:adjustRightInd w:val="0"/>
              <w:spacing w:line="276" w:lineRule="auto"/>
              <w:ind w:left="709" w:hanging="709"/>
              <w:jc w:val="center"/>
              <w:rPr>
                <w:rFonts w:ascii="Arial" w:hAnsi="Arial" w:cs="Arial"/>
                <w:b/>
                <w:bCs/>
                <w:kern w:val="0"/>
                <w:sz w:val="20"/>
                <w:szCs w:val="20"/>
              </w:rPr>
            </w:pPr>
            <w:r w:rsidRPr="002149BA">
              <w:rPr>
                <w:rFonts w:ascii="Arial" w:hAnsi="Arial" w:cs="Arial"/>
                <w:b/>
                <w:bCs/>
                <w:kern w:val="0"/>
                <w:sz w:val="20"/>
                <w:szCs w:val="20"/>
              </w:rPr>
              <w:t>12 day</w:t>
            </w:r>
          </w:p>
        </w:tc>
        <w:tc>
          <w:tcPr>
            <w:tcW w:w="1984" w:type="dxa"/>
            <w:hideMark/>
          </w:tcPr>
          <w:p w14:paraId="6294DC04" w14:textId="653E0E0F"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5.17 ± 0.005</w:t>
            </w:r>
            <w:r w:rsidRPr="002149BA">
              <w:rPr>
                <w:rFonts w:ascii="Arial" w:hAnsi="Arial" w:cs="Arial"/>
                <w:kern w:val="0"/>
                <w:sz w:val="20"/>
                <w:szCs w:val="20"/>
                <w:vertAlign w:val="superscript"/>
              </w:rPr>
              <w:t>aA</w:t>
            </w:r>
          </w:p>
        </w:tc>
        <w:tc>
          <w:tcPr>
            <w:tcW w:w="2126" w:type="dxa"/>
            <w:hideMark/>
          </w:tcPr>
          <w:p w14:paraId="03C9825D" w14:textId="6FA920E9"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4.99 ± 0.007</w:t>
            </w:r>
            <w:r w:rsidRPr="002149BA">
              <w:rPr>
                <w:rFonts w:ascii="Arial" w:hAnsi="Arial" w:cs="Arial"/>
                <w:kern w:val="0"/>
                <w:sz w:val="20"/>
                <w:szCs w:val="20"/>
                <w:vertAlign w:val="superscript"/>
              </w:rPr>
              <w:t>cB</w:t>
            </w:r>
          </w:p>
        </w:tc>
        <w:tc>
          <w:tcPr>
            <w:tcW w:w="1843" w:type="dxa"/>
            <w:hideMark/>
          </w:tcPr>
          <w:p w14:paraId="649AD564" w14:textId="7FEC81E3"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5.03 ± 0.005</w:t>
            </w:r>
            <w:r w:rsidRPr="002149BA">
              <w:rPr>
                <w:rFonts w:ascii="Arial" w:hAnsi="Arial" w:cs="Arial"/>
                <w:kern w:val="0"/>
                <w:sz w:val="20"/>
                <w:szCs w:val="20"/>
                <w:vertAlign w:val="superscript"/>
              </w:rPr>
              <w:t>bB</w:t>
            </w:r>
          </w:p>
        </w:tc>
        <w:tc>
          <w:tcPr>
            <w:tcW w:w="2126" w:type="dxa"/>
            <w:hideMark/>
          </w:tcPr>
          <w:p w14:paraId="22F95298" w14:textId="40345548"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4.98 ± 0.009</w:t>
            </w:r>
            <w:r w:rsidRPr="002149BA">
              <w:rPr>
                <w:rFonts w:ascii="Arial" w:hAnsi="Arial" w:cs="Arial"/>
                <w:kern w:val="0"/>
                <w:sz w:val="20"/>
                <w:szCs w:val="20"/>
                <w:vertAlign w:val="superscript"/>
              </w:rPr>
              <w:t>cB</w:t>
            </w:r>
          </w:p>
        </w:tc>
      </w:tr>
      <w:tr w:rsidR="00A046F3" w:rsidRPr="002149BA" w14:paraId="5E331CF4" w14:textId="77777777" w:rsidTr="007F1032">
        <w:tc>
          <w:tcPr>
            <w:tcW w:w="988" w:type="dxa"/>
            <w:vAlign w:val="center"/>
            <w:hideMark/>
          </w:tcPr>
          <w:p w14:paraId="71FC009E" w14:textId="77777777" w:rsidR="00A046F3" w:rsidRPr="002149BA" w:rsidRDefault="00A046F3" w:rsidP="00C34D34">
            <w:pPr>
              <w:autoSpaceDE w:val="0"/>
              <w:autoSpaceDN w:val="0"/>
              <w:adjustRightInd w:val="0"/>
              <w:spacing w:line="276" w:lineRule="auto"/>
              <w:ind w:left="709" w:hanging="709"/>
              <w:jc w:val="center"/>
              <w:rPr>
                <w:rFonts w:ascii="Arial" w:hAnsi="Arial" w:cs="Arial"/>
                <w:b/>
                <w:bCs/>
                <w:kern w:val="0"/>
                <w:sz w:val="20"/>
                <w:szCs w:val="20"/>
              </w:rPr>
            </w:pPr>
            <w:r w:rsidRPr="002149BA">
              <w:rPr>
                <w:rFonts w:ascii="Arial" w:hAnsi="Arial" w:cs="Arial"/>
                <w:b/>
                <w:bCs/>
                <w:kern w:val="0"/>
                <w:sz w:val="20"/>
                <w:szCs w:val="20"/>
              </w:rPr>
              <w:t>15 day</w:t>
            </w:r>
          </w:p>
        </w:tc>
        <w:tc>
          <w:tcPr>
            <w:tcW w:w="1984" w:type="dxa"/>
            <w:hideMark/>
          </w:tcPr>
          <w:p w14:paraId="6BB091A6" w14:textId="699CB5C9"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NE</w:t>
            </w:r>
          </w:p>
        </w:tc>
        <w:tc>
          <w:tcPr>
            <w:tcW w:w="2126" w:type="dxa"/>
            <w:hideMark/>
          </w:tcPr>
          <w:p w14:paraId="6FD08F01" w14:textId="042254A4"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5.15 ± 0.008</w:t>
            </w:r>
            <w:r w:rsidRPr="002149BA">
              <w:rPr>
                <w:rFonts w:ascii="Arial" w:hAnsi="Arial" w:cs="Arial"/>
                <w:kern w:val="0"/>
                <w:sz w:val="20"/>
                <w:szCs w:val="20"/>
                <w:vertAlign w:val="superscript"/>
              </w:rPr>
              <w:t>aA</w:t>
            </w:r>
          </w:p>
        </w:tc>
        <w:tc>
          <w:tcPr>
            <w:tcW w:w="1843" w:type="dxa"/>
            <w:hideMark/>
          </w:tcPr>
          <w:p w14:paraId="2F0B0363" w14:textId="417ADC83"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5.17 ± 0.005</w:t>
            </w:r>
            <w:r w:rsidRPr="002149BA">
              <w:rPr>
                <w:rFonts w:ascii="Arial" w:hAnsi="Arial" w:cs="Arial"/>
                <w:kern w:val="0"/>
                <w:sz w:val="20"/>
                <w:szCs w:val="20"/>
                <w:vertAlign w:val="superscript"/>
              </w:rPr>
              <w:t>aA</w:t>
            </w:r>
          </w:p>
        </w:tc>
        <w:tc>
          <w:tcPr>
            <w:tcW w:w="2126" w:type="dxa"/>
            <w:hideMark/>
          </w:tcPr>
          <w:p w14:paraId="548DC7B4" w14:textId="078DB57A"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5.15 ± 0.005</w:t>
            </w:r>
            <w:r w:rsidRPr="002149BA">
              <w:rPr>
                <w:rFonts w:ascii="Arial" w:hAnsi="Arial" w:cs="Arial"/>
                <w:kern w:val="0"/>
                <w:sz w:val="20"/>
                <w:szCs w:val="20"/>
                <w:vertAlign w:val="superscript"/>
              </w:rPr>
              <w:t>aA</w:t>
            </w:r>
          </w:p>
        </w:tc>
      </w:tr>
      <w:tr w:rsidR="00107BB7" w:rsidRPr="002149BA" w14:paraId="3E948E73" w14:textId="77777777" w:rsidTr="00107BB7">
        <w:tc>
          <w:tcPr>
            <w:tcW w:w="9067" w:type="dxa"/>
            <w:gridSpan w:val="5"/>
            <w:vAlign w:val="center"/>
          </w:tcPr>
          <w:p w14:paraId="55D3EF6A" w14:textId="0B663B8A" w:rsidR="00107BB7" w:rsidRPr="002149BA" w:rsidRDefault="00107BB7"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Psychrophilic count</w:t>
            </w:r>
          </w:p>
        </w:tc>
      </w:tr>
      <w:tr w:rsidR="00A046F3" w:rsidRPr="002149BA" w14:paraId="1D115616" w14:textId="77777777" w:rsidTr="007F1032">
        <w:tc>
          <w:tcPr>
            <w:tcW w:w="988" w:type="dxa"/>
            <w:vAlign w:val="center"/>
            <w:hideMark/>
          </w:tcPr>
          <w:p w14:paraId="64299C8E" w14:textId="77777777" w:rsidR="00A046F3" w:rsidRPr="002149BA" w:rsidRDefault="00A046F3"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0 day</w:t>
            </w:r>
          </w:p>
        </w:tc>
        <w:tc>
          <w:tcPr>
            <w:tcW w:w="1984" w:type="dxa"/>
            <w:hideMark/>
          </w:tcPr>
          <w:p w14:paraId="2B67D811" w14:textId="28AACF4C"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10" w:name="_Hlk207841285"/>
            <w:r w:rsidRPr="002149BA">
              <w:rPr>
                <w:rFonts w:ascii="Arial" w:hAnsi="Arial" w:cs="Arial"/>
                <w:kern w:val="0"/>
                <w:sz w:val="20"/>
                <w:szCs w:val="20"/>
              </w:rPr>
              <w:t>2.80 ± 0.567</w:t>
            </w:r>
            <w:r w:rsidRPr="002149BA">
              <w:rPr>
                <w:rFonts w:ascii="Arial" w:hAnsi="Arial" w:cs="Arial"/>
                <w:kern w:val="0"/>
                <w:sz w:val="20"/>
                <w:szCs w:val="20"/>
                <w:vertAlign w:val="superscript"/>
              </w:rPr>
              <w:t>aD</w:t>
            </w:r>
            <w:bookmarkEnd w:id="110"/>
          </w:p>
        </w:tc>
        <w:tc>
          <w:tcPr>
            <w:tcW w:w="2126" w:type="dxa"/>
            <w:hideMark/>
          </w:tcPr>
          <w:p w14:paraId="49D8CDE8" w14:textId="03DE94FE"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2.05 ± 0.650</w:t>
            </w:r>
            <w:r w:rsidRPr="002149BA">
              <w:rPr>
                <w:rFonts w:ascii="Arial" w:hAnsi="Arial" w:cs="Arial"/>
                <w:kern w:val="0"/>
                <w:sz w:val="20"/>
                <w:szCs w:val="20"/>
                <w:vertAlign w:val="superscript"/>
              </w:rPr>
              <w:t>aD</w:t>
            </w:r>
          </w:p>
        </w:tc>
        <w:tc>
          <w:tcPr>
            <w:tcW w:w="1843" w:type="dxa"/>
            <w:hideMark/>
          </w:tcPr>
          <w:p w14:paraId="1D600CEF" w14:textId="4BEC40F1"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2.10 ± 0.666</w:t>
            </w:r>
            <w:r w:rsidRPr="002149BA">
              <w:rPr>
                <w:rFonts w:ascii="Arial" w:hAnsi="Arial" w:cs="Arial"/>
                <w:kern w:val="0"/>
                <w:sz w:val="20"/>
                <w:szCs w:val="20"/>
                <w:vertAlign w:val="superscript"/>
              </w:rPr>
              <w:t>aD</w:t>
            </w:r>
          </w:p>
        </w:tc>
        <w:tc>
          <w:tcPr>
            <w:tcW w:w="2126" w:type="dxa"/>
            <w:hideMark/>
          </w:tcPr>
          <w:p w14:paraId="08DCE387" w14:textId="0A41F280"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11" w:name="_Hlk207841309"/>
            <w:r w:rsidRPr="002149BA">
              <w:rPr>
                <w:rFonts w:ascii="Arial" w:hAnsi="Arial" w:cs="Arial"/>
                <w:kern w:val="0"/>
                <w:sz w:val="20"/>
                <w:szCs w:val="20"/>
              </w:rPr>
              <w:t>1.83 ± 0.601</w:t>
            </w:r>
            <w:bookmarkEnd w:id="111"/>
            <w:r w:rsidRPr="002149BA">
              <w:rPr>
                <w:rFonts w:ascii="Arial" w:hAnsi="Arial" w:cs="Arial"/>
                <w:kern w:val="0"/>
                <w:sz w:val="20"/>
                <w:szCs w:val="20"/>
                <w:vertAlign w:val="superscript"/>
              </w:rPr>
              <w:t>aD</w:t>
            </w:r>
          </w:p>
        </w:tc>
      </w:tr>
      <w:tr w:rsidR="00A046F3" w:rsidRPr="002149BA" w14:paraId="5468626A" w14:textId="77777777" w:rsidTr="007F1032">
        <w:tc>
          <w:tcPr>
            <w:tcW w:w="988" w:type="dxa"/>
            <w:vAlign w:val="center"/>
            <w:hideMark/>
          </w:tcPr>
          <w:p w14:paraId="3D204BA1" w14:textId="77777777" w:rsidR="00A046F3" w:rsidRPr="002149BA" w:rsidRDefault="00A046F3"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3 day</w:t>
            </w:r>
          </w:p>
        </w:tc>
        <w:tc>
          <w:tcPr>
            <w:tcW w:w="1984" w:type="dxa"/>
            <w:hideMark/>
          </w:tcPr>
          <w:p w14:paraId="1B023DD3" w14:textId="7E52F3D5"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4.21 ± 0.038</w:t>
            </w:r>
            <w:r w:rsidRPr="002149BA">
              <w:rPr>
                <w:rFonts w:ascii="Arial" w:hAnsi="Arial" w:cs="Arial"/>
                <w:kern w:val="0"/>
                <w:sz w:val="20"/>
                <w:szCs w:val="20"/>
                <w:vertAlign w:val="superscript"/>
              </w:rPr>
              <w:t>aC</w:t>
            </w:r>
          </w:p>
        </w:tc>
        <w:tc>
          <w:tcPr>
            <w:tcW w:w="2126" w:type="dxa"/>
            <w:hideMark/>
          </w:tcPr>
          <w:p w14:paraId="400A956E" w14:textId="5CEA2660"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3.75 ± 0.044</w:t>
            </w:r>
            <w:r w:rsidRPr="002149BA">
              <w:rPr>
                <w:rFonts w:ascii="Arial" w:hAnsi="Arial" w:cs="Arial"/>
                <w:kern w:val="0"/>
                <w:sz w:val="20"/>
                <w:szCs w:val="20"/>
                <w:vertAlign w:val="superscript"/>
              </w:rPr>
              <w:t>bC</w:t>
            </w:r>
          </w:p>
        </w:tc>
        <w:tc>
          <w:tcPr>
            <w:tcW w:w="1843" w:type="dxa"/>
            <w:hideMark/>
          </w:tcPr>
          <w:p w14:paraId="71136544" w14:textId="2FCE871F"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3.74 ± 0.041</w:t>
            </w:r>
            <w:r w:rsidRPr="002149BA">
              <w:rPr>
                <w:rFonts w:ascii="Arial" w:hAnsi="Arial" w:cs="Arial"/>
                <w:kern w:val="0"/>
                <w:sz w:val="20"/>
                <w:szCs w:val="20"/>
                <w:vertAlign w:val="superscript"/>
              </w:rPr>
              <w:t>bC</w:t>
            </w:r>
          </w:p>
        </w:tc>
        <w:tc>
          <w:tcPr>
            <w:tcW w:w="2126" w:type="dxa"/>
            <w:hideMark/>
          </w:tcPr>
          <w:p w14:paraId="1020C669" w14:textId="42E29298"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3.72 ± 0.041</w:t>
            </w:r>
            <w:r w:rsidRPr="002149BA">
              <w:rPr>
                <w:rFonts w:ascii="Arial" w:hAnsi="Arial" w:cs="Arial"/>
                <w:kern w:val="0"/>
                <w:sz w:val="20"/>
                <w:szCs w:val="20"/>
                <w:vertAlign w:val="superscript"/>
              </w:rPr>
              <w:t>bC</w:t>
            </w:r>
          </w:p>
        </w:tc>
      </w:tr>
      <w:tr w:rsidR="00A046F3" w:rsidRPr="002149BA" w14:paraId="52E34687" w14:textId="77777777" w:rsidTr="007F1032">
        <w:tc>
          <w:tcPr>
            <w:tcW w:w="988" w:type="dxa"/>
            <w:vAlign w:val="center"/>
            <w:hideMark/>
          </w:tcPr>
          <w:p w14:paraId="43946628" w14:textId="77777777" w:rsidR="00A046F3" w:rsidRPr="002149BA" w:rsidRDefault="00A046F3"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6 day</w:t>
            </w:r>
          </w:p>
        </w:tc>
        <w:tc>
          <w:tcPr>
            <w:tcW w:w="1984" w:type="dxa"/>
            <w:hideMark/>
          </w:tcPr>
          <w:p w14:paraId="2F1FEAB8" w14:textId="79728629"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4.67 ± 0.012</w:t>
            </w:r>
            <w:r w:rsidRPr="002149BA">
              <w:rPr>
                <w:rFonts w:ascii="Arial" w:hAnsi="Arial" w:cs="Arial"/>
                <w:kern w:val="0"/>
                <w:sz w:val="20"/>
                <w:szCs w:val="20"/>
                <w:vertAlign w:val="superscript"/>
              </w:rPr>
              <w:t>aBC</w:t>
            </w:r>
          </w:p>
        </w:tc>
        <w:tc>
          <w:tcPr>
            <w:tcW w:w="2126" w:type="dxa"/>
            <w:hideMark/>
          </w:tcPr>
          <w:p w14:paraId="767C54AE" w14:textId="28BB6AA8"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4.14 ± 0.030</w:t>
            </w:r>
            <w:r w:rsidRPr="002149BA">
              <w:rPr>
                <w:rFonts w:ascii="Arial" w:hAnsi="Arial" w:cs="Arial"/>
                <w:kern w:val="0"/>
                <w:sz w:val="20"/>
                <w:szCs w:val="20"/>
                <w:vertAlign w:val="superscript"/>
              </w:rPr>
              <w:t>bBC</w:t>
            </w:r>
          </w:p>
        </w:tc>
        <w:tc>
          <w:tcPr>
            <w:tcW w:w="1843" w:type="dxa"/>
            <w:hideMark/>
          </w:tcPr>
          <w:p w14:paraId="1AC98E20" w14:textId="0AE04979"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4.20 ± 0.032</w:t>
            </w:r>
            <w:r w:rsidRPr="002149BA">
              <w:rPr>
                <w:rFonts w:ascii="Arial" w:hAnsi="Arial" w:cs="Arial"/>
                <w:kern w:val="0"/>
                <w:sz w:val="20"/>
                <w:szCs w:val="20"/>
                <w:vertAlign w:val="superscript"/>
              </w:rPr>
              <w:t>bBC</w:t>
            </w:r>
          </w:p>
        </w:tc>
        <w:tc>
          <w:tcPr>
            <w:tcW w:w="2126" w:type="dxa"/>
            <w:hideMark/>
          </w:tcPr>
          <w:p w14:paraId="415E1F4B" w14:textId="1FB68875"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4.12 ± 0.039</w:t>
            </w:r>
            <w:r w:rsidRPr="002149BA">
              <w:rPr>
                <w:rFonts w:ascii="Arial" w:hAnsi="Arial" w:cs="Arial"/>
                <w:kern w:val="0"/>
                <w:sz w:val="20"/>
                <w:szCs w:val="20"/>
                <w:vertAlign w:val="superscript"/>
              </w:rPr>
              <w:t>bBC</w:t>
            </w:r>
          </w:p>
        </w:tc>
      </w:tr>
      <w:tr w:rsidR="00A046F3" w:rsidRPr="002149BA" w14:paraId="44C815D8" w14:textId="77777777" w:rsidTr="007F1032">
        <w:tc>
          <w:tcPr>
            <w:tcW w:w="988" w:type="dxa"/>
            <w:vAlign w:val="center"/>
            <w:hideMark/>
          </w:tcPr>
          <w:p w14:paraId="7415916A" w14:textId="77777777" w:rsidR="00A046F3" w:rsidRPr="002149BA" w:rsidRDefault="00A046F3"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9 day</w:t>
            </w:r>
          </w:p>
        </w:tc>
        <w:tc>
          <w:tcPr>
            <w:tcW w:w="1984" w:type="dxa"/>
            <w:hideMark/>
          </w:tcPr>
          <w:p w14:paraId="7A7890AE" w14:textId="12D3C3EB"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4.91 ± 0.028</w:t>
            </w:r>
            <w:r w:rsidRPr="002149BA">
              <w:rPr>
                <w:rFonts w:ascii="Arial" w:hAnsi="Arial" w:cs="Arial"/>
                <w:kern w:val="0"/>
                <w:sz w:val="20"/>
                <w:szCs w:val="20"/>
                <w:vertAlign w:val="superscript"/>
              </w:rPr>
              <w:t>aAB</w:t>
            </w:r>
          </w:p>
        </w:tc>
        <w:tc>
          <w:tcPr>
            <w:tcW w:w="2126" w:type="dxa"/>
            <w:hideMark/>
          </w:tcPr>
          <w:p w14:paraId="7E53691B" w14:textId="36B73A8B"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4.71 ± 0.013</w:t>
            </w:r>
            <w:r w:rsidRPr="002149BA">
              <w:rPr>
                <w:rFonts w:ascii="Arial" w:hAnsi="Arial" w:cs="Arial"/>
                <w:kern w:val="0"/>
                <w:sz w:val="20"/>
                <w:szCs w:val="20"/>
                <w:vertAlign w:val="superscript"/>
              </w:rPr>
              <w:t>cAB</w:t>
            </w:r>
          </w:p>
        </w:tc>
        <w:tc>
          <w:tcPr>
            <w:tcW w:w="1843" w:type="dxa"/>
            <w:hideMark/>
          </w:tcPr>
          <w:p w14:paraId="60F4216D" w14:textId="795103F8"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4.76 ± 0.009</w:t>
            </w:r>
            <w:r w:rsidRPr="002149BA">
              <w:rPr>
                <w:rFonts w:ascii="Arial" w:hAnsi="Arial" w:cs="Arial"/>
                <w:kern w:val="0"/>
                <w:sz w:val="20"/>
                <w:szCs w:val="20"/>
                <w:vertAlign w:val="superscript"/>
              </w:rPr>
              <w:t>bAB</w:t>
            </w:r>
          </w:p>
        </w:tc>
        <w:tc>
          <w:tcPr>
            <w:tcW w:w="2126" w:type="dxa"/>
            <w:hideMark/>
          </w:tcPr>
          <w:p w14:paraId="10B32CBD" w14:textId="3AE437D8"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4.69 ± 0.020</w:t>
            </w:r>
            <w:r w:rsidRPr="002149BA">
              <w:rPr>
                <w:rFonts w:ascii="Arial" w:hAnsi="Arial" w:cs="Arial"/>
                <w:kern w:val="0"/>
                <w:sz w:val="20"/>
                <w:szCs w:val="20"/>
                <w:vertAlign w:val="superscript"/>
              </w:rPr>
              <w:t>cAB</w:t>
            </w:r>
          </w:p>
        </w:tc>
      </w:tr>
      <w:tr w:rsidR="00A046F3" w:rsidRPr="002149BA" w14:paraId="57981649" w14:textId="77777777" w:rsidTr="007F1032">
        <w:tc>
          <w:tcPr>
            <w:tcW w:w="988" w:type="dxa"/>
            <w:vAlign w:val="center"/>
            <w:hideMark/>
          </w:tcPr>
          <w:p w14:paraId="4AFAC860" w14:textId="77777777" w:rsidR="00A046F3" w:rsidRPr="002149BA" w:rsidRDefault="00A046F3"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12 day</w:t>
            </w:r>
          </w:p>
        </w:tc>
        <w:tc>
          <w:tcPr>
            <w:tcW w:w="1984" w:type="dxa"/>
            <w:hideMark/>
          </w:tcPr>
          <w:p w14:paraId="11E5DA9A" w14:textId="715E695D"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5.19 ± 0.008</w:t>
            </w:r>
            <w:r w:rsidRPr="002149BA">
              <w:rPr>
                <w:rFonts w:ascii="Arial" w:hAnsi="Arial" w:cs="Arial"/>
                <w:kern w:val="0"/>
                <w:sz w:val="20"/>
                <w:szCs w:val="20"/>
                <w:vertAlign w:val="superscript"/>
              </w:rPr>
              <w:t>aA</w:t>
            </w:r>
          </w:p>
        </w:tc>
        <w:tc>
          <w:tcPr>
            <w:tcW w:w="2126" w:type="dxa"/>
            <w:hideMark/>
          </w:tcPr>
          <w:p w14:paraId="3A00039D" w14:textId="7EB0FB62"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4.96 ± 0.013</w:t>
            </w:r>
            <w:r w:rsidRPr="002149BA">
              <w:rPr>
                <w:rFonts w:ascii="Arial" w:hAnsi="Arial" w:cs="Arial"/>
                <w:kern w:val="0"/>
                <w:sz w:val="20"/>
                <w:szCs w:val="20"/>
                <w:vertAlign w:val="superscript"/>
              </w:rPr>
              <w:t>bA</w:t>
            </w:r>
          </w:p>
        </w:tc>
        <w:tc>
          <w:tcPr>
            <w:tcW w:w="1843" w:type="dxa"/>
            <w:hideMark/>
          </w:tcPr>
          <w:p w14:paraId="2D976452" w14:textId="77F3F118"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4.97 ± 0.015</w:t>
            </w:r>
            <w:r w:rsidRPr="002149BA">
              <w:rPr>
                <w:rFonts w:ascii="Arial" w:hAnsi="Arial" w:cs="Arial"/>
                <w:kern w:val="0"/>
                <w:sz w:val="20"/>
                <w:szCs w:val="20"/>
                <w:vertAlign w:val="superscript"/>
              </w:rPr>
              <w:t>bAB</w:t>
            </w:r>
          </w:p>
        </w:tc>
        <w:tc>
          <w:tcPr>
            <w:tcW w:w="2126" w:type="dxa"/>
            <w:hideMark/>
          </w:tcPr>
          <w:p w14:paraId="23F05FCE" w14:textId="7BB2D245"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4.94 ± 0.024</w:t>
            </w:r>
            <w:r w:rsidRPr="002149BA">
              <w:rPr>
                <w:rFonts w:ascii="Arial" w:hAnsi="Arial" w:cs="Arial"/>
                <w:kern w:val="0"/>
                <w:sz w:val="20"/>
                <w:szCs w:val="20"/>
                <w:vertAlign w:val="superscript"/>
              </w:rPr>
              <w:t>bA</w:t>
            </w:r>
          </w:p>
        </w:tc>
      </w:tr>
      <w:tr w:rsidR="00A046F3" w:rsidRPr="002149BA" w14:paraId="223DFC45" w14:textId="77777777" w:rsidTr="007F1032">
        <w:tc>
          <w:tcPr>
            <w:tcW w:w="988" w:type="dxa"/>
            <w:vAlign w:val="center"/>
            <w:hideMark/>
          </w:tcPr>
          <w:p w14:paraId="009BCE0F" w14:textId="77777777" w:rsidR="00A046F3" w:rsidRPr="002149BA" w:rsidRDefault="00A046F3"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15 day</w:t>
            </w:r>
          </w:p>
        </w:tc>
        <w:tc>
          <w:tcPr>
            <w:tcW w:w="1984" w:type="dxa"/>
          </w:tcPr>
          <w:p w14:paraId="743CB943" w14:textId="3C51415D"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NE</w:t>
            </w:r>
          </w:p>
        </w:tc>
        <w:tc>
          <w:tcPr>
            <w:tcW w:w="2126" w:type="dxa"/>
            <w:hideMark/>
          </w:tcPr>
          <w:p w14:paraId="589C38CC" w14:textId="432614D3"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5.17 ± 0.009</w:t>
            </w:r>
            <w:r w:rsidRPr="002149BA">
              <w:rPr>
                <w:rFonts w:ascii="Arial" w:hAnsi="Arial" w:cs="Arial"/>
                <w:kern w:val="0"/>
                <w:sz w:val="20"/>
                <w:szCs w:val="20"/>
                <w:vertAlign w:val="superscript"/>
              </w:rPr>
              <w:t>aA</w:t>
            </w:r>
          </w:p>
        </w:tc>
        <w:tc>
          <w:tcPr>
            <w:tcW w:w="1843" w:type="dxa"/>
            <w:hideMark/>
          </w:tcPr>
          <w:p w14:paraId="7C3BE06B" w14:textId="5847C259"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5.17 ± 0.014</w:t>
            </w:r>
            <w:r w:rsidRPr="002149BA">
              <w:rPr>
                <w:rFonts w:ascii="Arial" w:hAnsi="Arial" w:cs="Arial"/>
                <w:kern w:val="0"/>
                <w:sz w:val="20"/>
                <w:szCs w:val="20"/>
                <w:vertAlign w:val="superscript"/>
              </w:rPr>
              <w:t>aA</w:t>
            </w:r>
          </w:p>
        </w:tc>
        <w:tc>
          <w:tcPr>
            <w:tcW w:w="2126" w:type="dxa"/>
            <w:hideMark/>
          </w:tcPr>
          <w:p w14:paraId="201D61CF" w14:textId="5E3CD7AF"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5.16 ± 0.010</w:t>
            </w:r>
            <w:r w:rsidRPr="002149BA">
              <w:rPr>
                <w:rFonts w:ascii="Arial" w:hAnsi="Arial" w:cs="Arial"/>
                <w:kern w:val="0"/>
                <w:sz w:val="20"/>
                <w:szCs w:val="20"/>
                <w:vertAlign w:val="superscript"/>
              </w:rPr>
              <w:t>aA</w:t>
            </w:r>
          </w:p>
        </w:tc>
      </w:tr>
      <w:tr w:rsidR="00F631E5" w:rsidRPr="002149BA" w14:paraId="252AF287" w14:textId="77777777" w:rsidTr="00D95E7F">
        <w:tc>
          <w:tcPr>
            <w:tcW w:w="9067" w:type="dxa"/>
            <w:gridSpan w:val="5"/>
          </w:tcPr>
          <w:p w14:paraId="1FB2B087" w14:textId="4DEA29C8" w:rsidR="00F631E5" w:rsidRPr="002149BA" w:rsidRDefault="00F631E5"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Y &amp; M count</w:t>
            </w:r>
          </w:p>
        </w:tc>
      </w:tr>
      <w:tr w:rsidR="00A046F3" w:rsidRPr="002149BA" w14:paraId="4D65EF11" w14:textId="77777777" w:rsidTr="00D95E7F">
        <w:tc>
          <w:tcPr>
            <w:tcW w:w="988" w:type="dxa"/>
          </w:tcPr>
          <w:p w14:paraId="178C3C7A" w14:textId="0B74D26B" w:rsidR="00A046F3" w:rsidRPr="002149BA" w:rsidRDefault="00A046F3"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0 day</w:t>
            </w:r>
          </w:p>
        </w:tc>
        <w:tc>
          <w:tcPr>
            <w:tcW w:w="1984" w:type="dxa"/>
          </w:tcPr>
          <w:p w14:paraId="79F8D3C8" w14:textId="10899564"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ND</w:t>
            </w:r>
          </w:p>
        </w:tc>
        <w:tc>
          <w:tcPr>
            <w:tcW w:w="2126" w:type="dxa"/>
          </w:tcPr>
          <w:p w14:paraId="59E19A16" w14:textId="4AFBD7D8"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ND</w:t>
            </w:r>
          </w:p>
        </w:tc>
        <w:tc>
          <w:tcPr>
            <w:tcW w:w="1843" w:type="dxa"/>
          </w:tcPr>
          <w:p w14:paraId="3EE136B4" w14:textId="66193D35"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ND</w:t>
            </w:r>
          </w:p>
        </w:tc>
        <w:tc>
          <w:tcPr>
            <w:tcW w:w="2126" w:type="dxa"/>
          </w:tcPr>
          <w:p w14:paraId="60FC62C4" w14:textId="59600E72"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ND</w:t>
            </w:r>
          </w:p>
        </w:tc>
      </w:tr>
      <w:tr w:rsidR="00A046F3" w:rsidRPr="002149BA" w14:paraId="2C03C19A" w14:textId="77777777" w:rsidTr="00D95E7F">
        <w:tc>
          <w:tcPr>
            <w:tcW w:w="988" w:type="dxa"/>
          </w:tcPr>
          <w:p w14:paraId="2F454E17" w14:textId="1BB90A3F" w:rsidR="00A046F3" w:rsidRPr="002149BA" w:rsidRDefault="00A046F3"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3 day</w:t>
            </w:r>
          </w:p>
        </w:tc>
        <w:tc>
          <w:tcPr>
            <w:tcW w:w="1984" w:type="dxa"/>
          </w:tcPr>
          <w:p w14:paraId="10D1838D" w14:textId="71D20205"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ND</w:t>
            </w:r>
          </w:p>
        </w:tc>
        <w:tc>
          <w:tcPr>
            <w:tcW w:w="2126" w:type="dxa"/>
          </w:tcPr>
          <w:p w14:paraId="50B07EBB" w14:textId="600F6D64"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ND</w:t>
            </w:r>
          </w:p>
        </w:tc>
        <w:tc>
          <w:tcPr>
            <w:tcW w:w="1843" w:type="dxa"/>
          </w:tcPr>
          <w:p w14:paraId="1DFAA2DA" w14:textId="3A75202E"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ND</w:t>
            </w:r>
          </w:p>
        </w:tc>
        <w:tc>
          <w:tcPr>
            <w:tcW w:w="2126" w:type="dxa"/>
          </w:tcPr>
          <w:p w14:paraId="334653A5" w14:textId="1BE7921E"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ND</w:t>
            </w:r>
          </w:p>
        </w:tc>
      </w:tr>
      <w:tr w:rsidR="00A046F3" w:rsidRPr="002149BA" w14:paraId="7907D220" w14:textId="77777777" w:rsidTr="00D95E7F">
        <w:tc>
          <w:tcPr>
            <w:tcW w:w="988" w:type="dxa"/>
          </w:tcPr>
          <w:p w14:paraId="2A3B13D6" w14:textId="24CACF48" w:rsidR="00A046F3" w:rsidRPr="002149BA" w:rsidRDefault="00A046F3"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6 day</w:t>
            </w:r>
          </w:p>
        </w:tc>
        <w:tc>
          <w:tcPr>
            <w:tcW w:w="1984" w:type="dxa"/>
          </w:tcPr>
          <w:p w14:paraId="3774AFD1" w14:textId="4B0324D0"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1.10 ± 0.130</w:t>
            </w:r>
            <w:r w:rsidRPr="002149BA">
              <w:rPr>
                <w:rFonts w:ascii="Arial" w:hAnsi="Arial" w:cs="Arial"/>
                <w:kern w:val="0"/>
                <w:sz w:val="20"/>
                <w:szCs w:val="20"/>
                <w:vertAlign w:val="superscript"/>
              </w:rPr>
              <w:t>aC</w:t>
            </w:r>
          </w:p>
        </w:tc>
        <w:tc>
          <w:tcPr>
            <w:tcW w:w="2126" w:type="dxa"/>
          </w:tcPr>
          <w:p w14:paraId="1289ABD0" w14:textId="18F412C9"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0.33 ± 0.216</w:t>
            </w:r>
            <w:r w:rsidRPr="002149BA">
              <w:rPr>
                <w:rFonts w:ascii="Arial" w:hAnsi="Arial" w:cs="Arial"/>
                <w:kern w:val="0"/>
                <w:sz w:val="20"/>
                <w:szCs w:val="20"/>
                <w:vertAlign w:val="superscript"/>
              </w:rPr>
              <w:t>bD</w:t>
            </w:r>
          </w:p>
        </w:tc>
        <w:tc>
          <w:tcPr>
            <w:tcW w:w="1843" w:type="dxa"/>
          </w:tcPr>
          <w:p w14:paraId="4690F798" w14:textId="0F94B9F8"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0.50 ± 0.220</w:t>
            </w:r>
            <w:r w:rsidRPr="002149BA">
              <w:rPr>
                <w:rFonts w:ascii="Arial" w:hAnsi="Arial" w:cs="Arial"/>
                <w:kern w:val="0"/>
                <w:sz w:val="20"/>
                <w:szCs w:val="20"/>
                <w:vertAlign w:val="superscript"/>
              </w:rPr>
              <w:t>bD</w:t>
            </w:r>
          </w:p>
        </w:tc>
        <w:tc>
          <w:tcPr>
            <w:tcW w:w="2126" w:type="dxa"/>
          </w:tcPr>
          <w:p w14:paraId="4277626D" w14:textId="75B276D1"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0.33 ± 0.211</w:t>
            </w:r>
            <w:r w:rsidRPr="002149BA">
              <w:rPr>
                <w:rFonts w:ascii="Arial" w:hAnsi="Arial" w:cs="Arial"/>
                <w:kern w:val="0"/>
                <w:sz w:val="20"/>
                <w:szCs w:val="20"/>
                <w:vertAlign w:val="superscript"/>
              </w:rPr>
              <w:t>bD</w:t>
            </w:r>
          </w:p>
        </w:tc>
      </w:tr>
      <w:tr w:rsidR="00A046F3" w:rsidRPr="002149BA" w14:paraId="20F4B24B" w14:textId="77777777" w:rsidTr="00D95E7F">
        <w:tc>
          <w:tcPr>
            <w:tcW w:w="988" w:type="dxa"/>
          </w:tcPr>
          <w:p w14:paraId="0B1974D7" w14:textId="137EC012" w:rsidR="00A046F3" w:rsidRPr="002149BA" w:rsidRDefault="00A046F3"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9 day</w:t>
            </w:r>
          </w:p>
        </w:tc>
        <w:tc>
          <w:tcPr>
            <w:tcW w:w="1984" w:type="dxa"/>
          </w:tcPr>
          <w:p w14:paraId="6AA4247C" w14:textId="3FC87403"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1.42 ± 0.083</w:t>
            </w:r>
            <w:r w:rsidRPr="002149BA">
              <w:rPr>
                <w:rFonts w:ascii="Arial" w:hAnsi="Arial" w:cs="Arial"/>
                <w:kern w:val="0"/>
                <w:sz w:val="20"/>
                <w:szCs w:val="20"/>
                <w:vertAlign w:val="superscript"/>
              </w:rPr>
              <w:t>aB</w:t>
            </w:r>
          </w:p>
        </w:tc>
        <w:tc>
          <w:tcPr>
            <w:tcW w:w="2126" w:type="dxa"/>
          </w:tcPr>
          <w:p w14:paraId="361894B8" w14:textId="06E6C58A"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1.25 ± 0.080</w:t>
            </w:r>
            <w:r w:rsidRPr="002149BA">
              <w:rPr>
                <w:rFonts w:ascii="Arial" w:hAnsi="Arial" w:cs="Arial"/>
                <w:kern w:val="0"/>
                <w:sz w:val="20"/>
                <w:szCs w:val="20"/>
                <w:vertAlign w:val="superscript"/>
              </w:rPr>
              <w:t>bC</w:t>
            </w:r>
          </w:p>
        </w:tc>
        <w:tc>
          <w:tcPr>
            <w:tcW w:w="1843" w:type="dxa"/>
          </w:tcPr>
          <w:p w14:paraId="680E315B" w14:textId="333A5A97"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1.23 ± 0.060</w:t>
            </w:r>
            <w:r w:rsidRPr="002149BA">
              <w:rPr>
                <w:rFonts w:ascii="Arial" w:hAnsi="Arial" w:cs="Arial"/>
                <w:kern w:val="0"/>
                <w:sz w:val="20"/>
                <w:szCs w:val="20"/>
                <w:vertAlign w:val="superscript"/>
              </w:rPr>
              <w:t>bC</w:t>
            </w:r>
          </w:p>
        </w:tc>
        <w:tc>
          <w:tcPr>
            <w:tcW w:w="2126" w:type="dxa"/>
          </w:tcPr>
          <w:p w14:paraId="03885A16" w14:textId="2E219D92"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1.10 ± 0.083</w:t>
            </w:r>
            <w:r w:rsidRPr="002149BA">
              <w:rPr>
                <w:rFonts w:ascii="Arial" w:hAnsi="Arial" w:cs="Arial"/>
                <w:kern w:val="0"/>
                <w:sz w:val="20"/>
                <w:szCs w:val="20"/>
                <w:vertAlign w:val="superscript"/>
              </w:rPr>
              <w:t>bC</w:t>
            </w:r>
          </w:p>
        </w:tc>
      </w:tr>
      <w:tr w:rsidR="00A046F3" w:rsidRPr="002149BA" w14:paraId="1C486318" w14:textId="77777777" w:rsidTr="00D95E7F">
        <w:tc>
          <w:tcPr>
            <w:tcW w:w="988" w:type="dxa"/>
          </w:tcPr>
          <w:p w14:paraId="51261EBD" w14:textId="009B2DE3" w:rsidR="00A046F3" w:rsidRPr="002149BA" w:rsidRDefault="00A046F3"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12 day</w:t>
            </w:r>
          </w:p>
        </w:tc>
        <w:tc>
          <w:tcPr>
            <w:tcW w:w="1984" w:type="dxa"/>
          </w:tcPr>
          <w:p w14:paraId="3E761246" w14:textId="48D55602"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1.61 ± 0.044</w:t>
            </w:r>
            <w:r w:rsidRPr="002149BA">
              <w:rPr>
                <w:rFonts w:ascii="Arial" w:hAnsi="Arial" w:cs="Arial"/>
                <w:kern w:val="0"/>
                <w:sz w:val="20"/>
                <w:szCs w:val="20"/>
                <w:vertAlign w:val="superscript"/>
              </w:rPr>
              <w:t>aA</w:t>
            </w:r>
          </w:p>
        </w:tc>
        <w:tc>
          <w:tcPr>
            <w:tcW w:w="2126" w:type="dxa"/>
          </w:tcPr>
          <w:p w14:paraId="52A7EA8F" w14:textId="3C218522"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1.52 ± 0.071</w:t>
            </w:r>
            <w:r w:rsidRPr="002149BA">
              <w:rPr>
                <w:rFonts w:ascii="Arial" w:hAnsi="Arial" w:cs="Arial"/>
                <w:kern w:val="0"/>
                <w:sz w:val="20"/>
                <w:szCs w:val="20"/>
                <w:vertAlign w:val="superscript"/>
              </w:rPr>
              <w:t>abB</w:t>
            </w:r>
          </w:p>
        </w:tc>
        <w:tc>
          <w:tcPr>
            <w:tcW w:w="1843" w:type="dxa"/>
          </w:tcPr>
          <w:p w14:paraId="0EDE55B5" w14:textId="4AD0E2EE"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1.51 ± 0.063</w:t>
            </w:r>
            <w:r w:rsidRPr="002149BA">
              <w:rPr>
                <w:rFonts w:ascii="Arial" w:hAnsi="Arial" w:cs="Arial"/>
                <w:kern w:val="0"/>
                <w:sz w:val="20"/>
                <w:szCs w:val="20"/>
                <w:vertAlign w:val="superscript"/>
              </w:rPr>
              <w:t>abB</w:t>
            </w:r>
          </w:p>
        </w:tc>
        <w:tc>
          <w:tcPr>
            <w:tcW w:w="2126" w:type="dxa"/>
          </w:tcPr>
          <w:p w14:paraId="028AA77F" w14:textId="4259BF93"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1.47 ± 0.061</w:t>
            </w:r>
            <w:r w:rsidRPr="002149BA">
              <w:rPr>
                <w:rFonts w:ascii="Arial" w:hAnsi="Arial" w:cs="Arial"/>
                <w:kern w:val="0"/>
                <w:sz w:val="20"/>
                <w:szCs w:val="20"/>
                <w:vertAlign w:val="superscript"/>
              </w:rPr>
              <w:t>bB</w:t>
            </w:r>
          </w:p>
        </w:tc>
      </w:tr>
      <w:tr w:rsidR="00A046F3" w:rsidRPr="002149BA" w14:paraId="544B56BF" w14:textId="77777777" w:rsidTr="00D95E7F">
        <w:tc>
          <w:tcPr>
            <w:tcW w:w="988" w:type="dxa"/>
          </w:tcPr>
          <w:p w14:paraId="07E89C9B" w14:textId="5C3C0B8B" w:rsidR="00A046F3" w:rsidRPr="002149BA" w:rsidRDefault="00A046F3"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15 day</w:t>
            </w:r>
          </w:p>
        </w:tc>
        <w:tc>
          <w:tcPr>
            <w:tcW w:w="1984" w:type="dxa"/>
          </w:tcPr>
          <w:p w14:paraId="01CC8841" w14:textId="012E7E5A"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NE</w:t>
            </w:r>
          </w:p>
        </w:tc>
        <w:tc>
          <w:tcPr>
            <w:tcW w:w="2126" w:type="dxa"/>
          </w:tcPr>
          <w:p w14:paraId="1E93E3F5" w14:textId="1A2F3CCC"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1.63 ± 0.040</w:t>
            </w:r>
            <w:r w:rsidRPr="002149BA">
              <w:rPr>
                <w:rFonts w:ascii="Arial" w:hAnsi="Arial" w:cs="Arial"/>
                <w:kern w:val="0"/>
                <w:sz w:val="20"/>
                <w:szCs w:val="20"/>
                <w:vertAlign w:val="superscript"/>
              </w:rPr>
              <w:t>aA</w:t>
            </w:r>
          </w:p>
        </w:tc>
        <w:tc>
          <w:tcPr>
            <w:tcW w:w="1843" w:type="dxa"/>
          </w:tcPr>
          <w:p w14:paraId="2A9CE647" w14:textId="1A026794"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1.65 ± 0.020</w:t>
            </w:r>
            <w:r w:rsidRPr="002149BA">
              <w:rPr>
                <w:rFonts w:ascii="Arial" w:hAnsi="Arial" w:cs="Arial"/>
                <w:kern w:val="0"/>
                <w:sz w:val="20"/>
                <w:szCs w:val="20"/>
                <w:vertAlign w:val="superscript"/>
              </w:rPr>
              <w:t>aA</w:t>
            </w:r>
          </w:p>
        </w:tc>
        <w:tc>
          <w:tcPr>
            <w:tcW w:w="2126" w:type="dxa"/>
          </w:tcPr>
          <w:p w14:paraId="603B0C14" w14:textId="31435F1B"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1.61 ± 0.040</w:t>
            </w:r>
            <w:r w:rsidRPr="002149BA">
              <w:rPr>
                <w:rFonts w:ascii="Arial" w:hAnsi="Arial" w:cs="Arial"/>
                <w:kern w:val="0"/>
                <w:sz w:val="20"/>
                <w:szCs w:val="20"/>
                <w:vertAlign w:val="superscript"/>
              </w:rPr>
              <w:t>aA</w:t>
            </w:r>
          </w:p>
        </w:tc>
      </w:tr>
      <w:tr w:rsidR="00F631E5" w:rsidRPr="002149BA" w14:paraId="245ECD20" w14:textId="77777777" w:rsidTr="00D95E7F">
        <w:tc>
          <w:tcPr>
            <w:tcW w:w="9067" w:type="dxa"/>
            <w:gridSpan w:val="5"/>
          </w:tcPr>
          <w:p w14:paraId="57424506" w14:textId="4436BF74" w:rsidR="00F631E5" w:rsidRPr="002149BA" w:rsidRDefault="00F631E5"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sz w:val="20"/>
                <w:szCs w:val="20"/>
              </w:rPr>
              <w:t>Coliform count</w:t>
            </w:r>
          </w:p>
        </w:tc>
      </w:tr>
      <w:tr w:rsidR="00F631E5" w:rsidRPr="002149BA" w14:paraId="56AE5076" w14:textId="77777777" w:rsidTr="00D95E7F">
        <w:tc>
          <w:tcPr>
            <w:tcW w:w="988" w:type="dxa"/>
          </w:tcPr>
          <w:p w14:paraId="28EDB5FB" w14:textId="6E810A6E" w:rsidR="00F631E5" w:rsidRPr="002149BA" w:rsidRDefault="00F631E5"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sz w:val="20"/>
                <w:szCs w:val="20"/>
              </w:rPr>
              <w:t>0 day</w:t>
            </w:r>
          </w:p>
        </w:tc>
        <w:tc>
          <w:tcPr>
            <w:tcW w:w="1984" w:type="dxa"/>
          </w:tcPr>
          <w:p w14:paraId="426B2D3C" w14:textId="25A501D6"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ND</w:t>
            </w:r>
          </w:p>
        </w:tc>
        <w:tc>
          <w:tcPr>
            <w:tcW w:w="2126" w:type="dxa"/>
          </w:tcPr>
          <w:p w14:paraId="24B3227A" w14:textId="46443AA5"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ND</w:t>
            </w:r>
          </w:p>
        </w:tc>
        <w:tc>
          <w:tcPr>
            <w:tcW w:w="1843" w:type="dxa"/>
          </w:tcPr>
          <w:p w14:paraId="073E6755" w14:textId="428AA5DB"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ND</w:t>
            </w:r>
          </w:p>
        </w:tc>
        <w:tc>
          <w:tcPr>
            <w:tcW w:w="2126" w:type="dxa"/>
          </w:tcPr>
          <w:p w14:paraId="000EE686" w14:textId="5C099B33"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ND</w:t>
            </w:r>
          </w:p>
        </w:tc>
      </w:tr>
      <w:tr w:rsidR="00F631E5" w:rsidRPr="002149BA" w14:paraId="27AEF628" w14:textId="77777777" w:rsidTr="00D95E7F">
        <w:tc>
          <w:tcPr>
            <w:tcW w:w="988" w:type="dxa"/>
          </w:tcPr>
          <w:p w14:paraId="0964BDAB" w14:textId="677A15EB" w:rsidR="00F631E5" w:rsidRPr="002149BA" w:rsidRDefault="00F631E5"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sz w:val="20"/>
                <w:szCs w:val="20"/>
              </w:rPr>
              <w:t>3 day</w:t>
            </w:r>
          </w:p>
        </w:tc>
        <w:tc>
          <w:tcPr>
            <w:tcW w:w="1984" w:type="dxa"/>
          </w:tcPr>
          <w:p w14:paraId="78CCF912" w14:textId="7793C8CB"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ND</w:t>
            </w:r>
          </w:p>
        </w:tc>
        <w:tc>
          <w:tcPr>
            <w:tcW w:w="2126" w:type="dxa"/>
          </w:tcPr>
          <w:p w14:paraId="6A7C3154" w14:textId="7B8B08B5"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ND</w:t>
            </w:r>
          </w:p>
        </w:tc>
        <w:tc>
          <w:tcPr>
            <w:tcW w:w="1843" w:type="dxa"/>
          </w:tcPr>
          <w:p w14:paraId="397D6538" w14:textId="1FD9F66D"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ND</w:t>
            </w:r>
          </w:p>
        </w:tc>
        <w:tc>
          <w:tcPr>
            <w:tcW w:w="2126" w:type="dxa"/>
          </w:tcPr>
          <w:p w14:paraId="1AA0D8EF" w14:textId="07CF7204"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ND</w:t>
            </w:r>
          </w:p>
        </w:tc>
      </w:tr>
      <w:tr w:rsidR="00F631E5" w:rsidRPr="002149BA" w14:paraId="3DA88B43" w14:textId="77777777" w:rsidTr="00D95E7F">
        <w:tc>
          <w:tcPr>
            <w:tcW w:w="988" w:type="dxa"/>
          </w:tcPr>
          <w:p w14:paraId="3F8FFF4D" w14:textId="51A7D13B" w:rsidR="00F631E5" w:rsidRPr="002149BA" w:rsidRDefault="00F631E5"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sz w:val="20"/>
                <w:szCs w:val="20"/>
              </w:rPr>
              <w:t>6 day</w:t>
            </w:r>
          </w:p>
        </w:tc>
        <w:tc>
          <w:tcPr>
            <w:tcW w:w="1984" w:type="dxa"/>
          </w:tcPr>
          <w:p w14:paraId="12421666" w14:textId="3C55C2B1"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ND</w:t>
            </w:r>
          </w:p>
        </w:tc>
        <w:tc>
          <w:tcPr>
            <w:tcW w:w="2126" w:type="dxa"/>
          </w:tcPr>
          <w:p w14:paraId="0C621057" w14:textId="411AE5D4"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ND</w:t>
            </w:r>
          </w:p>
        </w:tc>
        <w:tc>
          <w:tcPr>
            <w:tcW w:w="1843" w:type="dxa"/>
          </w:tcPr>
          <w:p w14:paraId="29197F72" w14:textId="3FEFD493"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ND</w:t>
            </w:r>
          </w:p>
        </w:tc>
        <w:tc>
          <w:tcPr>
            <w:tcW w:w="2126" w:type="dxa"/>
          </w:tcPr>
          <w:p w14:paraId="523B07D6" w14:textId="6EBAEE15"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ND</w:t>
            </w:r>
          </w:p>
        </w:tc>
      </w:tr>
      <w:tr w:rsidR="00F631E5" w:rsidRPr="002149BA" w14:paraId="162D6484" w14:textId="77777777" w:rsidTr="00D95E7F">
        <w:tc>
          <w:tcPr>
            <w:tcW w:w="988" w:type="dxa"/>
          </w:tcPr>
          <w:p w14:paraId="1B6AB760" w14:textId="2E129DC0" w:rsidR="00F631E5" w:rsidRPr="002149BA" w:rsidRDefault="00F631E5"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sz w:val="20"/>
                <w:szCs w:val="20"/>
              </w:rPr>
              <w:t>9 day</w:t>
            </w:r>
          </w:p>
        </w:tc>
        <w:tc>
          <w:tcPr>
            <w:tcW w:w="1984" w:type="dxa"/>
          </w:tcPr>
          <w:p w14:paraId="68099B2A" w14:textId="144C7DF0"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ND</w:t>
            </w:r>
          </w:p>
        </w:tc>
        <w:tc>
          <w:tcPr>
            <w:tcW w:w="2126" w:type="dxa"/>
          </w:tcPr>
          <w:p w14:paraId="53928A6D" w14:textId="55881FA7"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ND</w:t>
            </w:r>
          </w:p>
        </w:tc>
        <w:tc>
          <w:tcPr>
            <w:tcW w:w="1843" w:type="dxa"/>
          </w:tcPr>
          <w:p w14:paraId="37D54E37" w14:textId="62331DBC"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ND</w:t>
            </w:r>
          </w:p>
        </w:tc>
        <w:tc>
          <w:tcPr>
            <w:tcW w:w="2126" w:type="dxa"/>
          </w:tcPr>
          <w:p w14:paraId="0D266CEC" w14:textId="5E08ADDB"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ND</w:t>
            </w:r>
          </w:p>
        </w:tc>
      </w:tr>
      <w:tr w:rsidR="00F631E5" w:rsidRPr="002149BA" w14:paraId="40A627D3" w14:textId="77777777" w:rsidTr="00D95E7F">
        <w:tc>
          <w:tcPr>
            <w:tcW w:w="988" w:type="dxa"/>
          </w:tcPr>
          <w:p w14:paraId="503EE28E" w14:textId="1B3A9602" w:rsidR="00F631E5" w:rsidRPr="002149BA" w:rsidRDefault="00F631E5"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sz w:val="20"/>
                <w:szCs w:val="20"/>
              </w:rPr>
              <w:t>12 day</w:t>
            </w:r>
          </w:p>
        </w:tc>
        <w:tc>
          <w:tcPr>
            <w:tcW w:w="1984" w:type="dxa"/>
          </w:tcPr>
          <w:p w14:paraId="17863FEC" w14:textId="0E028E5E"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0.984 ± 0.133</w:t>
            </w:r>
          </w:p>
        </w:tc>
        <w:tc>
          <w:tcPr>
            <w:tcW w:w="2126" w:type="dxa"/>
          </w:tcPr>
          <w:p w14:paraId="144F0E83" w14:textId="131C5D87"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ND</w:t>
            </w:r>
          </w:p>
        </w:tc>
        <w:tc>
          <w:tcPr>
            <w:tcW w:w="1843" w:type="dxa"/>
          </w:tcPr>
          <w:p w14:paraId="37EC7FE5" w14:textId="423CD26B"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ND</w:t>
            </w:r>
          </w:p>
        </w:tc>
        <w:tc>
          <w:tcPr>
            <w:tcW w:w="2126" w:type="dxa"/>
          </w:tcPr>
          <w:p w14:paraId="06F358E6" w14:textId="32612C90"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ND</w:t>
            </w:r>
          </w:p>
        </w:tc>
      </w:tr>
      <w:tr w:rsidR="00F631E5" w:rsidRPr="002149BA" w14:paraId="07F0101F" w14:textId="77777777" w:rsidTr="00D95E7F">
        <w:tc>
          <w:tcPr>
            <w:tcW w:w="988" w:type="dxa"/>
          </w:tcPr>
          <w:p w14:paraId="50DDDDC8" w14:textId="31999A9A" w:rsidR="00F631E5" w:rsidRPr="002149BA" w:rsidRDefault="00F631E5"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sz w:val="20"/>
                <w:szCs w:val="20"/>
              </w:rPr>
              <w:t>15 day</w:t>
            </w:r>
          </w:p>
        </w:tc>
        <w:tc>
          <w:tcPr>
            <w:tcW w:w="1984" w:type="dxa"/>
          </w:tcPr>
          <w:p w14:paraId="6A922A07" w14:textId="54F7540C"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NE</w:t>
            </w:r>
          </w:p>
        </w:tc>
        <w:tc>
          <w:tcPr>
            <w:tcW w:w="2126" w:type="dxa"/>
          </w:tcPr>
          <w:p w14:paraId="04634FB9" w14:textId="2F6031FE"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0.933 ± 0.211</w:t>
            </w:r>
            <w:r w:rsidRPr="002149BA">
              <w:rPr>
                <w:rFonts w:ascii="Arial" w:hAnsi="Arial" w:cs="Arial"/>
                <w:sz w:val="20"/>
                <w:szCs w:val="20"/>
                <w:vertAlign w:val="superscript"/>
              </w:rPr>
              <w:t>a</w:t>
            </w:r>
          </w:p>
        </w:tc>
        <w:tc>
          <w:tcPr>
            <w:tcW w:w="1843" w:type="dxa"/>
          </w:tcPr>
          <w:p w14:paraId="70F62560" w14:textId="186AAAC1"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0.963 ± 0.210</w:t>
            </w:r>
            <w:r w:rsidRPr="002149BA">
              <w:rPr>
                <w:rFonts w:ascii="Arial" w:hAnsi="Arial" w:cs="Arial"/>
                <w:sz w:val="20"/>
                <w:szCs w:val="20"/>
                <w:vertAlign w:val="superscript"/>
              </w:rPr>
              <w:t>a</w:t>
            </w:r>
          </w:p>
        </w:tc>
        <w:tc>
          <w:tcPr>
            <w:tcW w:w="2126" w:type="dxa"/>
          </w:tcPr>
          <w:p w14:paraId="2E04C46B" w14:textId="4F255A8C"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0.580 ± 0.260</w:t>
            </w:r>
            <w:r w:rsidRPr="002149BA">
              <w:rPr>
                <w:rFonts w:ascii="Arial" w:hAnsi="Arial" w:cs="Arial"/>
                <w:sz w:val="20"/>
                <w:szCs w:val="20"/>
                <w:vertAlign w:val="superscript"/>
              </w:rPr>
              <w:t>b</w:t>
            </w:r>
          </w:p>
        </w:tc>
      </w:tr>
    </w:tbl>
    <w:p w14:paraId="0B9D4C9E" w14:textId="77777777" w:rsidR="00107BB7" w:rsidRPr="002149BA" w:rsidRDefault="00107BB7" w:rsidP="00107BB7">
      <w:pPr>
        <w:spacing w:after="0" w:line="276" w:lineRule="auto"/>
        <w:jc w:val="both"/>
        <w:rPr>
          <w:rFonts w:ascii="Arial" w:hAnsi="Arial" w:cs="Arial"/>
          <w:kern w:val="0"/>
          <w:sz w:val="16"/>
          <w:szCs w:val="16"/>
        </w:rPr>
      </w:pPr>
      <w:r w:rsidRPr="002149BA">
        <w:rPr>
          <w:rFonts w:ascii="Arial" w:hAnsi="Arial" w:cs="Arial"/>
          <w:kern w:val="0"/>
          <w:sz w:val="16"/>
          <w:szCs w:val="16"/>
        </w:rPr>
        <w:t>Note: Values are means ± SEM, n=6 per treatment group.</w:t>
      </w:r>
    </w:p>
    <w:p w14:paraId="242592E5" w14:textId="58CFFDD6" w:rsidR="00621220" w:rsidRPr="002149BA" w:rsidRDefault="00107BB7" w:rsidP="00107BB7">
      <w:pPr>
        <w:spacing w:after="0" w:line="276" w:lineRule="auto"/>
        <w:jc w:val="both"/>
        <w:rPr>
          <w:rFonts w:ascii="Arial" w:hAnsi="Arial" w:cs="Arial"/>
          <w:kern w:val="0"/>
          <w:sz w:val="16"/>
          <w:szCs w:val="16"/>
        </w:rPr>
      </w:pPr>
      <w:r w:rsidRPr="002149BA">
        <w:rPr>
          <w:rFonts w:ascii="Arial" w:hAnsi="Arial" w:cs="Arial"/>
          <w:kern w:val="0"/>
          <w:sz w:val="16"/>
          <w:szCs w:val="16"/>
        </w:rPr>
        <w:t>Means in a row without a common superscript small letter differ (p &lt;</w:t>
      </w:r>
      <w:del w:id="112" w:author="Mouaïmine Mazou" w:date="2025-12-01T04:32:00Z">
        <w:r w:rsidRPr="002149BA" w:rsidDel="00B62570">
          <w:rPr>
            <w:rFonts w:ascii="Arial" w:hAnsi="Arial" w:cs="Arial"/>
            <w:kern w:val="0"/>
            <w:sz w:val="16"/>
            <w:szCs w:val="16"/>
          </w:rPr>
          <w:delText xml:space="preserve"> </w:delText>
        </w:r>
      </w:del>
      <w:r w:rsidRPr="002149BA">
        <w:rPr>
          <w:rFonts w:ascii="Arial" w:hAnsi="Arial" w:cs="Arial"/>
          <w:kern w:val="0"/>
          <w:sz w:val="16"/>
          <w:szCs w:val="16"/>
        </w:rPr>
        <w:t>0.05) and Means in a column without a common superscript capital letter differ (p &lt;</w:t>
      </w:r>
      <w:del w:id="113" w:author="Mouaïmine Mazou" w:date="2025-12-01T04:32:00Z">
        <w:r w:rsidRPr="002149BA" w:rsidDel="00B62570">
          <w:rPr>
            <w:rFonts w:ascii="Arial" w:hAnsi="Arial" w:cs="Arial"/>
            <w:kern w:val="0"/>
            <w:sz w:val="16"/>
            <w:szCs w:val="16"/>
          </w:rPr>
          <w:delText xml:space="preserve"> </w:delText>
        </w:r>
      </w:del>
      <w:r w:rsidRPr="002149BA">
        <w:rPr>
          <w:rFonts w:ascii="Arial" w:hAnsi="Arial" w:cs="Arial"/>
          <w:kern w:val="0"/>
          <w:sz w:val="16"/>
          <w:szCs w:val="16"/>
        </w:rPr>
        <w:t>0.05). ND: Not Detectable NE: Not Estimated</w:t>
      </w:r>
    </w:p>
    <w:p w14:paraId="21B55498" w14:textId="77777777" w:rsidR="00C34D34" w:rsidRPr="002149BA" w:rsidRDefault="00C34D34" w:rsidP="00107BB7">
      <w:pPr>
        <w:spacing w:after="0" w:line="276" w:lineRule="auto"/>
        <w:jc w:val="both"/>
        <w:rPr>
          <w:rFonts w:ascii="Arial" w:hAnsi="Arial" w:cs="Arial"/>
          <w:kern w:val="0"/>
          <w:sz w:val="16"/>
          <w:szCs w:val="16"/>
        </w:rPr>
      </w:pPr>
    </w:p>
    <w:p w14:paraId="698FA00E" w14:textId="763C6907" w:rsidR="00C34D34" w:rsidRPr="002149BA" w:rsidRDefault="00C34D34" w:rsidP="00C34D34">
      <w:pPr>
        <w:spacing w:after="0" w:line="360" w:lineRule="auto"/>
        <w:ind w:firstLine="720"/>
        <w:jc w:val="both"/>
        <w:rPr>
          <w:rFonts w:ascii="Arial" w:hAnsi="Arial" w:cs="Arial"/>
          <w:color w:val="000000" w:themeColor="text1"/>
          <w:sz w:val="20"/>
          <w:szCs w:val="20"/>
        </w:rPr>
      </w:pPr>
      <w:r w:rsidRPr="002149BA">
        <w:rPr>
          <w:rFonts w:ascii="Arial" w:hAnsi="Arial" w:cs="Arial"/>
          <w:color w:val="000000" w:themeColor="text1"/>
          <w:sz w:val="20"/>
          <w:szCs w:val="20"/>
        </w:rPr>
        <w:t xml:space="preserve">No significant </w:t>
      </w:r>
      <w:r w:rsidRPr="002149BA">
        <w:rPr>
          <w:rFonts w:ascii="Arial" w:eastAsia="Times New Roman" w:hAnsi="Arial" w:cs="Arial"/>
          <w:kern w:val="0"/>
          <w:sz w:val="20"/>
          <w:szCs w:val="20"/>
          <w:lang w:eastAsia="en-IN" w:bidi="gu-IN"/>
          <w14:ligatures w14:val="none"/>
        </w:rPr>
        <w:t>(p</w:t>
      </w:r>
      <w:del w:id="114" w:author="Mouaïmine Mazou" w:date="2025-12-01T04:32:00Z">
        <w:r w:rsidRPr="002149BA" w:rsidDel="00B62570">
          <w:rPr>
            <w:rFonts w:ascii="Arial" w:eastAsia="Times New Roman" w:hAnsi="Arial" w:cs="Arial"/>
            <w:kern w:val="0"/>
            <w:sz w:val="20"/>
            <w:szCs w:val="20"/>
            <w:lang w:eastAsia="en-IN" w:bidi="gu-IN"/>
            <w14:ligatures w14:val="none"/>
          </w:rPr>
          <w:delText xml:space="preserve"> </w:delText>
        </w:r>
      </w:del>
      <w:r w:rsidRPr="002149BA">
        <w:rPr>
          <w:rFonts w:ascii="Arial" w:eastAsia="Times New Roman" w:hAnsi="Arial" w:cs="Arial"/>
          <w:kern w:val="0"/>
          <w:sz w:val="20"/>
          <w:szCs w:val="20"/>
          <w:lang w:eastAsia="en-IN" w:bidi="gu-IN"/>
          <w14:ligatures w14:val="none"/>
        </w:rPr>
        <w:t xml:space="preserve">&gt; 0.05) </w:t>
      </w:r>
      <w:r w:rsidRPr="002149BA">
        <w:rPr>
          <w:rFonts w:ascii="Arial" w:hAnsi="Arial" w:cs="Arial"/>
          <w:color w:val="000000" w:themeColor="text1"/>
          <w:sz w:val="20"/>
          <w:szCs w:val="20"/>
        </w:rPr>
        <w:t>difference was observed between treated and control paneer on day</w:t>
      </w:r>
      <w:ins w:id="115" w:author="Mouaïmine Mazou" w:date="2025-12-01T04:32:00Z">
        <w:r w:rsidR="00B62570">
          <w:rPr>
            <w:rFonts w:ascii="Arial" w:hAnsi="Arial" w:cs="Arial"/>
            <w:color w:val="000000" w:themeColor="text1"/>
            <w:sz w:val="20"/>
            <w:szCs w:val="20"/>
          </w:rPr>
          <w:t> </w:t>
        </w:r>
      </w:ins>
      <w:del w:id="116" w:author="Mouaïmine Mazou" w:date="2025-12-01T04:32:00Z">
        <w:r w:rsidRPr="002149BA" w:rsidDel="00B62570">
          <w:rPr>
            <w:rFonts w:ascii="Arial" w:hAnsi="Arial" w:cs="Arial"/>
            <w:color w:val="000000" w:themeColor="text1"/>
            <w:sz w:val="20"/>
            <w:szCs w:val="20"/>
          </w:rPr>
          <w:delText xml:space="preserve"> </w:delText>
        </w:r>
      </w:del>
      <w:r w:rsidRPr="002149BA">
        <w:rPr>
          <w:rFonts w:ascii="Arial" w:hAnsi="Arial" w:cs="Arial"/>
          <w:color w:val="000000" w:themeColor="text1"/>
          <w:sz w:val="20"/>
          <w:szCs w:val="20"/>
        </w:rPr>
        <w:t>0, however significant differences was noticed as storage progressed. Psychrophilic counts were ranged from 2.8-1.83 log</w:t>
      </w:r>
      <w:r w:rsidRPr="002149BA">
        <w:rPr>
          <w:rFonts w:ascii="Cambria Math" w:hAnsi="Cambria Math" w:cs="Cambria Math"/>
          <w:color w:val="000000" w:themeColor="text1"/>
          <w:sz w:val="20"/>
          <w:szCs w:val="20"/>
        </w:rPr>
        <w:t>₁₀</w:t>
      </w:r>
      <w:r w:rsidRPr="002149BA">
        <w:rPr>
          <w:rFonts w:ascii="Arial" w:hAnsi="Arial" w:cs="Arial"/>
          <w:color w:val="000000" w:themeColor="text1"/>
          <w:sz w:val="20"/>
          <w:szCs w:val="20"/>
        </w:rPr>
        <w:t xml:space="preserve"> CFU/g initially and increased significantly by day</w:t>
      </w:r>
      <w:ins w:id="117" w:author="Mouaïmine Mazou" w:date="2025-12-01T04:32:00Z">
        <w:r w:rsidR="00B62570">
          <w:rPr>
            <w:rFonts w:ascii="Arial" w:hAnsi="Arial" w:cs="Arial"/>
            <w:color w:val="000000" w:themeColor="text1"/>
            <w:sz w:val="20"/>
            <w:szCs w:val="20"/>
          </w:rPr>
          <w:t> </w:t>
        </w:r>
      </w:ins>
      <w:del w:id="118" w:author="Mouaïmine Mazou" w:date="2025-12-01T04:32:00Z">
        <w:r w:rsidRPr="002149BA" w:rsidDel="00B62570">
          <w:rPr>
            <w:rFonts w:ascii="Arial" w:hAnsi="Arial" w:cs="Arial"/>
            <w:color w:val="000000" w:themeColor="text1"/>
            <w:sz w:val="20"/>
            <w:szCs w:val="20"/>
          </w:rPr>
          <w:delText xml:space="preserve"> </w:delText>
        </w:r>
      </w:del>
      <w:r w:rsidRPr="002149BA">
        <w:rPr>
          <w:rFonts w:ascii="Arial" w:hAnsi="Arial" w:cs="Arial"/>
          <w:color w:val="000000" w:themeColor="text1"/>
          <w:sz w:val="20"/>
          <w:szCs w:val="20"/>
        </w:rPr>
        <w:t>3, and showed nonsignificant rise on days</w:t>
      </w:r>
      <w:ins w:id="119" w:author="Mouaïmine Mazou" w:date="2025-12-01T04:32:00Z">
        <w:r w:rsidR="00B62570">
          <w:rPr>
            <w:rFonts w:ascii="Arial" w:hAnsi="Arial" w:cs="Arial"/>
            <w:color w:val="000000" w:themeColor="text1"/>
            <w:sz w:val="20"/>
            <w:szCs w:val="20"/>
          </w:rPr>
          <w:t> </w:t>
        </w:r>
      </w:ins>
      <w:del w:id="120" w:author="Mouaïmine Mazou" w:date="2025-12-01T04:32:00Z">
        <w:r w:rsidRPr="002149BA" w:rsidDel="00B62570">
          <w:rPr>
            <w:rFonts w:ascii="Arial" w:hAnsi="Arial" w:cs="Arial"/>
            <w:color w:val="000000" w:themeColor="text1"/>
            <w:sz w:val="20"/>
            <w:szCs w:val="20"/>
          </w:rPr>
          <w:delText xml:space="preserve"> </w:delText>
        </w:r>
      </w:del>
      <w:r w:rsidRPr="002149BA">
        <w:rPr>
          <w:rFonts w:ascii="Arial" w:hAnsi="Arial" w:cs="Arial"/>
          <w:color w:val="000000" w:themeColor="text1"/>
          <w:sz w:val="20"/>
          <w:szCs w:val="20"/>
        </w:rPr>
        <w:t>6, 9, and 12 (Table</w:t>
      </w:r>
      <w:ins w:id="121" w:author="Mouaïmine Mazou" w:date="2025-12-01T04:32:00Z">
        <w:r w:rsidR="00B62570">
          <w:rPr>
            <w:rFonts w:ascii="Arial" w:hAnsi="Arial" w:cs="Arial"/>
            <w:color w:val="000000" w:themeColor="text1"/>
            <w:sz w:val="20"/>
            <w:szCs w:val="20"/>
          </w:rPr>
          <w:t> </w:t>
        </w:r>
      </w:ins>
      <w:del w:id="122" w:author="Mouaïmine Mazou" w:date="2025-12-01T04:32:00Z">
        <w:r w:rsidRPr="002149BA" w:rsidDel="00B62570">
          <w:rPr>
            <w:rFonts w:ascii="Arial" w:hAnsi="Arial" w:cs="Arial"/>
            <w:color w:val="000000" w:themeColor="text1"/>
            <w:sz w:val="20"/>
            <w:szCs w:val="20"/>
          </w:rPr>
          <w:delText xml:space="preserve"> </w:delText>
        </w:r>
      </w:del>
      <w:r w:rsidRPr="002149BA">
        <w:rPr>
          <w:rFonts w:ascii="Arial" w:hAnsi="Arial" w:cs="Arial"/>
          <w:color w:val="000000" w:themeColor="text1"/>
          <w:sz w:val="20"/>
          <w:szCs w:val="20"/>
        </w:rPr>
        <w:t xml:space="preserve">1). FSSAI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{"citationID":"pgu1Gl4J","properties":{"formattedCitation":"(2023)","plainCitation":"(2023)","noteIndex":0},"citationItems":[{"id":572,"uris":["http://zotero.org/users/local/XRjHDr5E/items/DJCQN8MR"],"itemData":{"id":572,"type":"webpage","title":"Food Safety and Standards Authority of India. 2023.","URL":"https://www.fssai.gov.in/upload/uploadfiles/files/Chapter%202_1%20(Dairy%20products%20and%20analogues).pdf","author":[{"family":"FSSAI","given":""}],"issued":{"date-parts":[["2023"]]}},"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20"/>
        </w:rPr>
        <w:t>(2023)</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specifies a maximum psychrophilic count of 5.17 log</w:t>
      </w:r>
      <w:r w:rsidRPr="002149BA">
        <w:rPr>
          <w:rFonts w:ascii="Cambria Math" w:hAnsi="Cambria Math" w:cs="Cambria Math"/>
          <w:color w:val="000000" w:themeColor="text1"/>
          <w:sz w:val="20"/>
          <w:szCs w:val="20"/>
        </w:rPr>
        <w:t>₁₀</w:t>
      </w:r>
      <w:r w:rsidRPr="002149BA">
        <w:rPr>
          <w:rFonts w:ascii="Arial" w:hAnsi="Arial" w:cs="Arial"/>
          <w:color w:val="000000" w:themeColor="text1"/>
          <w:sz w:val="20"/>
          <w:szCs w:val="20"/>
        </w:rPr>
        <w:t xml:space="preserve"> CFU/g in paneer. The control group spoiled after 12 days, while flower extract treated samples spoiled after 15 days. </w:t>
      </w:r>
      <w:proofErr w:type="spellStart"/>
      <w:r w:rsidRPr="002149BA">
        <w:rPr>
          <w:rFonts w:ascii="Arial" w:hAnsi="Arial" w:cs="Arial"/>
          <w:color w:val="000000" w:themeColor="text1"/>
          <w:sz w:val="20"/>
          <w:szCs w:val="20"/>
        </w:rPr>
        <w:t>Umaraw</w:t>
      </w:r>
      <w:proofErr w:type="spellEnd"/>
      <w:r w:rsidRPr="002149BA">
        <w:rPr>
          <w:rFonts w:ascii="Arial" w:hAnsi="Arial" w:cs="Arial"/>
          <w:color w:val="000000" w:themeColor="text1"/>
          <w:sz w:val="20"/>
          <w:szCs w:val="20"/>
        </w:rPr>
        <w:t xml:space="preserve"> et al.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Y1E5nHsY","properties":{"formattedCitation":"(2022)","plainCitation":"(2022)","noteIndex":0},"citationItems":[{"id":459,"uris":["http://zotero.org/users/local/XRjHDr5E/items/FDSLXM79"],"itemData":{"id":459,"type":"article-journal","container-title":"Foods","issue":"23","note":"publisher: MDPI","page":"3870","source":"Google Scholar","title":"Effect of turmeric and aloe vera extract on shelf-life of goat and buffalo admixture milk paneer during refrigeration storage","volume":"11","author":[{"family":"Umaraw","given":"Pramila"},{"family":"Verma","given":"Akhilesh K."},{"family":"Singh","given":"V. P."},{"family":"Fahim","given":"Ahmad"}],"issued":{"date-parts":[["2022"]]}},"suppress-author":true}],"schema":"https://github.com/citation-style-language/schema/raw/master/csl-citation.json"}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20"/>
        </w:rPr>
        <w:t>(2022)</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reported no significant difference among treatments on day</w:t>
      </w:r>
      <w:ins w:id="123" w:author="Mouaïmine Mazou" w:date="2025-12-01T04:32:00Z">
        <w:r w:rsidR="00B62570">
          <w:rPr>
            <w:rFonts w:ascii="Arial" w:hAnsi="Arial" w:cs="Arial"/>
            <w:color w:val="000000" w:themeColor="text1"/>
            <w:sz w:val="20"/>
            <w:szCs w:val="20"/>
          </w:rPr>
          <w:t> </w:t>
        </w:r>
      </w:ins>
      <w:del w:id="124" w:author="Mouaïmine Mazou" w:date="2025-12-01T04:32:00Z">
        <w:r w:rsidRPr="002149BA" w:rsidDel="00B62570">
          <w:rPr>
            <w:rFonts w:ascii="Arial" w:hAnsi="Arial" w:cs="Arial"/>
            <w:color w:val="000000" w:themeColor="text1"/>
            <w:sz w:val="20"/>
            <w:szCs w:val="20"/>
          </w:rPr>
          <w:delText xml:space="preserve"> </w:delText>
        </w:r>
      </w:del>
      <w:r w:rsidRPr="002149BA">
        <w:rPr>
          <w:rFonts w:ascii="Arial" w:hAnsi="Arial" w:cs="Arial"/>
          <w:color w:val="000000" w:themeColor="text1"/>
          <w:sz w:val="20"/>
          <w:szCs w:val="20"/>
        </w:rPr>
        <w:t xml:space="preserve">0, but </w:t>
      </w:r>
      <w:r w:rsidRPr="002149BA">
        <w:rPr>
          <w:rFonts w:ascii="Arial" w:hAnsi="Arial" w:cs="Arial"/>
          <w:color w:val="000000" w:themeColor="text1"/>
          <w:sz w:val="20"/>
          <w:szCs w:val="20"/>
        </w:rPr>
        <w:lastRenderedPageBreak/>
        <w:t xml:space="preserve">paneer with turmeric and aloe </w:t>
      </w:r>
      <w:proofErr w:type="spellStart"/>
      <w:r w:rsidRPr="002149BA">
        <w:rPr>
          <w:rFonts w:ascii="Arial" w:hAnsi="Arial" w:cs="Arial"/>
          <w:color w:val="000000" w:themeColor="text1"/>
          <w:sz w:val="20"/>
          <w:szCs w:val="20"/>
        </w:rPr>
        <w:t>vera</w:t>
      </w:r>
      <w:proofErr w:type="spellEnd"/>
      <w:r w:rsidRPr="002149BA">
        <w:rPr>
          <w:rFonts w:ascii="Arial" w:hAnsi="Arial" w:cs="Arial"/>
          <w:color w:val="000000" w:themeColor="text1"/>
          <w:sz w:val="20"/>
          <w:szCs w:val="20"/>
        </w:rPr>
        <w:t xml:space="preserve"> showed significantly lower psychrophilic counts during storage due to their combined effect. They also noted that psychrophilic counts increased in all samples. Mahajan et al.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{"citationID":"5sbpIZz3","properties":{"formattedCitation":"(2015)","plainCitation":"(2015)","noteIndex":0},"citationItems":[{"id":935,"uris":["http://zotero.org/users/local/XRjHDr5E/items/S52RT6CW"],"itemData":{"id":935,"type":"article-journal","container-title":"Food Bioscience","note":"publisher: Elsevier","page":"47–53","source":"Google Scholar","title":"Pomegranate (Punica granatum) rind extract as a novel preservative in cheese","volume":"12","author":[{"family":"Mahajan","given":"Deepak"},{"family":"Bhat","given":"Z. F."},{"family":"Kumar","given":"Sunil"}],"issued":{"date-parts":[["2015"]]}},"suppress-author":true}],"schema":"https://github.com/citation-style-language/schema/raw/master/csl-citation.json"}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20"/>
        </w:rPr>
        <w:t>(2015)</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reported significantly higher psychrophilic counts in control samples than in treated ones. In contrast, Sharma et al.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{"citationID":"50EUCKcJ","properties":{"formattedCitation":"(2023)","plainCitation":"(2023)","noteIndex":0},"citationItems":[{"id":528,"uris":["http://zotero.org/users/local/XRjHDr5E/items/VKLEMCH2"],"itemData":{"id":528,"type":"article-journal","container-title":"Food and Life","issue":"2","note":"publisher: Korean Society for Food Science of Animal Resources","page":"55–66","source":"Google Scholar","title":"Antioxidant potential of Lycium barbarum and Delphinium denudatum to improve shelf life of acid-coagulated milk model system","volume":"2023","author":[{"family":"Sharma","given":"Surbhi"},{"family":"Kumar","given":"Arvind"},{"family":"Fayaz","given":"Humaira"},{"family":"Kumar","given":"Sunil"},{"family":"Bhat","given":"Zuhaib Fayaz"}],"issued":{"date-parts":[["2023"]]}},"suppress-author":true}],"schema":"https://github.com/citation-style-language/schema/raw/master/csl-citation.json"}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20"/>
        </w:rPr>
        <w:t>(2023)</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found that </w:t>
      </w:r>
      <w:proofErr w:type="spellStart"/>
      <w:r w:rsidRPr="002149BA">
        <w:rPr>
          <w:rFonts w:ascii="Arial" w:hAnsi="Arial" w:cs="Arial"/>
          <w:i/>
          <w:iCs/>
          <w:color w:val="000000" w:themeColor="text1"/>
          <w:sz w:val="20"/>
          <w:szCs w:val="20"/>
        </w:rPr>
        <w:t>Lycium</w:t>
      </w:r>
      <w:proofErr w:type="spellEnd"/>
      <w:r w:rsidRPr="002149BA">
        <w:rPr>
          <w:rFonts w:ascii="Arial" w:hAnsi="Arial" w:cs="Arial"/>
          <w:i/>
          <w:iCs/>
          <w:color w:val="000000" w:themeColor="text1"/>
          <w:sz w:val="20"/>
          <w:szCs w:val="20"/>
        </w:rPr>
        <w:t xml:space="preserve"> </w:t>
      </w:r>
      <w:proofErr w:type="spellStart"/>
      <w:r w:rsidRPr="002149BA">
        <w:rPr>
          <w:rFonts w:ascii="Arial" w:hAnsi="Arial" w:cs="Arial"/>
          <w:i/>
          <w:iCs/>
          <w:color w:val="000000" w:themeColor="text1"/>
          <w:sz w:val="20"/>
          <w:szCs w:val="20"/>
        </w:rPr>
        <w:t>barbarum</w:t>
      </w:r>
      <w:proofErr w:type="spellEnd"/>
      <w:r w:rsidRPr="002149BA">
        <w:rPr>
          <w:rFonts w:ascii="Arial" w:hAnsi="Arial" w:cs="Arial"/>
          <w:color w:val="000000" w:themeColor="text1"/>
          <w:sz w:val="20"/>
          <w:szCs w:val="20"/>
        </w:rPr>
        <w:t xml:space="preserve"> and </w:t>
      </w:r>
      <w:r w:rsidRPr="002149BA">
        <w:rPr>
          <w:rFonts w:ascii="Arial" w:hAnsi="Arial" w:cs="Arial"/>
          <w:i/>
          <w:iCs/>
          <w:color w:val="000000" w:themeColor="text1"/>
          <w:sz w:val="20"/>
          <w:szCs w:val="20"/>
        </w:rPr>
        <w:t xml:space="preserve">Delphinium </w:t>
      </w:r>
      <w:proofErr w:type="spellStart"/>
      <w:r w:rsidRPr="002149BA">
        <w:rPr>
          <w:rFonts w:ascii="Arial" w:hAnsi="Arial" w:cs="Arial"/>
          <w:i/>
          <w:iCs/>
          <w:color w:val="000000" w:themeColor="text1"/>
          <w:sz w:val="20"/>
          <w:szCs w:val="20"/>
        </w:rPr>
        <w:t>denudatum</w:t>
      </w:r>
      <w:proofErr w:type="spellEnd"/>
      <w:r w:rsidRPr="002149BA">
        <w:rPr>
          <w:rFonts w:ascii="Arial" w:hAnsi="Arial" w:cs="Arial"/>
          <w:color w:val="000000" w:themeColor="text1"/>
          <w:sz w:val="20"/>
          <w:szCs w:val="20"/>
        </w:rPr>
        <w:t xml:space="preserve"> extract-incorporated </w:t>
      </w:r>
      <w:r w:rsidRPr="002149BA">
        <w:rPr>
          <w:rFonts w:ascii="Arial" w:hAnsi="Arial" w:cs="Arial"/>
          <w:i/>
          <w:iCs/>
          <w:color w:val="000000" w:themeColor="text1"/>
          <w:sz w:val="20"/>
          <w:szCs w:val="20"/>
        </w:rPr>
        <w:t>chhana</w:t>
      </w:r>
      <w:r w:rsidRPr="002149BA">
        <w:rPr>
          <w:rFonts w:ascii="Arial" w:hAnsi="Arial" w:cs="Arial"/>
          <w:color w:val="000000" w:themeColor="text1"/>
          <w:sz w:val="20"/>
          <w:szCs w:val="20"/>
        </w:rPr>
        <w:t xml:space="preserve"> showed higher psychrophilic counts than the control after 14 days of storage.</w:t>
      </w:r>
    </w:p>
    <w:p w14:paraId="45FC3AA3" w14:textId="5699A556" w:rsidR="00C34D34" w:rsidRPr="002149BA" w:rsidRDefault="00C34D34" w:rsidP="00C34D34">
      <w:pPr>
        <w:spacing w:after="0" w:line="360" w:lineRule="auto"/>
        <w:ind w:firstLine="720"/>
        <w:jc w:val="both"/>
        <w:rPr>
          <w:rFonts w:ascii="Arial" w:hAnsi="Arial" w:cs="Arial"/>
          <w:i/>
          <w:iCs/>
          <w:color w:val="000000" w:themeColor="text1"/>
          <w:sz w:val="20"/>
          <w:szCs w:val="20"/>
        </w:rPr>
      </w:pPr>
      <w:r w:rsidRPr="002149BA">
        <w:rPr>
          <w:rFonts w:ascii="Arial" w:hAnsi="Arial" w:cs="Arial"/>
          <w:color w:val="000000" w:themeColor="text1"/>
          <w:sz w:val="20"/>
          <w:szCs w:val="20"/>
        </w:rPr>
        <w:t xml:space="preserve">Yeast and mould (Y&amp;M) </w:t>
      </w:r>
      <w:proofErr w:type="gramStart"/>
      <w:r w:rsidRPr="002149BA">
        <w:rPr>
          <w:rFonts w:ascii="Arial" w:hAnsi="Arial" w:cs="Arial"/>
          <w:color w:val="000000" w:themeColor="text1"/>
          <w:sz w:val="20"/>
          <w:szCs w:val="20"/>
        </w:rPr>
        <w:t>counts</w:t>
      </w:r>
      <w:proofErr w:type="gramEnd"/>
      <w:r w:rsidRPr="002149BA">
        <w:rPr>
          <w:rFonts w:ascii="Arial" w:hAnsi="Arial" w:cs="Arial"/>
          <w:color w:val="000000" w:themeColor="text1"/>
          <w:sz w:val="20"/>
          <w:szCs w:val="20"/>
        </w:rPr>
        <w:t xml:space="preserve"> of all treatment groups were measured, and the results are shown in the </w:t>
      </w:r>
      <w:r w:rsidRPr="002149BA">
        <w:rPr>
          <w:rFonts w:ascii="Arial" w:hAnsi="Arial" w:cs="Arial"/>
          <w:sz w:val="20"/>
          <w:szCs w:val="20"/>
        </w:rPr>
        <w:t>Table</w:t>
      </w:r>
      <w:ins w:id="125" w:author="Mouaïmine Mazou" w:date="2025-12-01T04:32:00Z">
        <w:r w:rsidR="00B62570">
          <w:rPr>
            <w:rFonts w:ascii="Arial" w:hAnsi="Arial" w:cs="Arial"/>
            <w:sz w:val="20"/>
            <w:szCs w:val="20"/>
          </w:rPr>
          <w:t> </w:t>
        </w:r>
      </w:ins>
      <w:del w:id="126" w:author="Mouaïmine Mazou" w:date="2025-12-01T04:32:00Z">
        <w:r w:rsidRPr="002149BA" w:rsidDel="00B62570">
          <w:rPr>
            <w:rFonts w:ascii="Arial" w:hAnsi="Arial" w:cs="Arial"/>
            <w:sz w:val="20"/>
            <w:szCs w:val="20"/>
          </w:rPr>
          <w:delText xml:space="preserve"> </w:delText>
        </w:r>
      </w:del>
      <w:r w:rsidRPr="002149BA">
        <w:rPr>
          <w:rFonts w:ascii="Arial" w:hAnsi="Arial" w:cs="Arial"/>
          <w:sz w:val="20"/>
          <w:szCs w:val="20"/>
        </w:rPr>
        <w:t>1</w:t>
      </w:r>
      <w:r w:rsidRPr="002149BA">
        <w:rPr>
          <w:rFonts w:ascii="Arial" w:hAnsi="Arial" w:cs="Arial"/>
          <w:color w:val="000000" w:themeColor="text1"/>
          <w:sz w:val="20"/>
          <w:szCs w:val="20"/>
        </w:rPr>
        <w:t>. Y&amp;M growth was absent until day</w:t>
      </w:r>
      <w:ins w:id="127" w:author="Mouaïmine Mazou" w:date="2025-12-01T04:32:00Z">
        <w:r w:rsidR="00B62570">
          <w:rPr>
            <w:rFonts w:ascii="Arial" w:hAnsi="Arial" w:cs="Arial"/>
            <w:color w:val="000000" w:themeColor="text1"/>
            <w:sz w:val="20"/>
            <w:szCs w:val="20"/>
          </w:rPr>
          <w:t> </w:t>
        </w:r>
      </w:ins>
      <w:del w:id="128" w:author="Mouaïmine Mazou" w:date="2025-12-01T04:32:00Z">
        <w:r w:rsidRPr="002149BA" w:rsidDel="00B62570">
          <w:rPr>
            <w:rFonts w:ascii="Arial" w:hAnsi="Arial" w:cs="Arial"/>
            <w:color w:val="000000" w:themeColor="text1"/>
            <w:sz w:val="20"/>
            <w:szCs w:val="20"/>
          </w:rPr>
          <w:delText xml:space="preserve"> </w:delText>
        </w:r>
      </w:del>
      <w:r w:rsidRPr="002149BA">
        <w:rPr>
          <w:rFonts w:ascii="Arial" w:hAnsi="Arial" w:cs="Arial"/>
          <w:color w:val="000000" w:themeColor="text1"/>
          <w:sz w:val="20"/>
          <w:szCs w:val="20"/>
        </w:rPr>
        <w:t>3 in all groups. By day</w:t>
      </w:r>
      <w:ins w:id="129" w:author="Mouaïmine Mazou" w:date="2025-12-01T04:32:00Z">
        <w:r w:rsidR="00B62570">
          <w:rPr>
            <w:rFonts w:ascii="Arial" w:hAnsi="Arial" w:cs="Arial"/>
            <w:color w:val="000000" w:themeColor="text1"/>
            <w:sz w:val="20"/>
            <w:szCs w:val="20"/>
          </w:rPr>
          <w:t> </w:t>
        </w:r>
      </w:ins>
      <w:del w:id="130" w:author="Mouaïmine Mazou" w:date="2025-12-01T04:32:00Z">
        <w:r w:rsidRPr="002149BA" w:rsidDel="00B62570">
          <w:rPr>
            <w:rFonts w:ascii="Arial" w:hAnsi="Arial" w:cs="Arial"/>
            <w:color w:val="000000" w:themeColor="text1"/>
            <w:sz w:val="20"/>
            <w:szCs w:val="20"/>
          </w:rPr>
          <w:delText xml:space="preserve"> </w:delText>
        </w:r>
      </w:del>
      <w:r w:rsidRPr="002149BA">
        <w:rPr>
          <w:rFonts w:ascii="Arial" w:hAnsi="Arial" w:cs="Arial"/>
          <w:color w:val="000000" w:themeColor="text1"/>
          <w:sz w:val="20"/>
          <w:szCs w:val="20"/>
        </w:rPr>
        <w:t>6, T1 showed the highest count, while T2 and T4 showed lowest, and T3 exhibited intermediate count. T1 paneer spoiled by day</w:t>
      </w:r>
      <w:ins w:id="131" w:author="Mouaïmine Mazou" w:date="2025-12-01T04:32:00Z">
        <w:r w:rsidR="00B62570">
          <w:rPr>
            <w:rFonts w:ascii="Arial" w:hAnsi="Arial" w:cs="Arial"/>
            <w:color w:val="000000" w:themeColor="text1"/>
            <w:sz w:val="20"/>
            <w:szCs w:val="20"/>
          </w:rPr>
          <w:t> </w:t>
        </w:r>
      </w:ins>
      <w:del w:id="132" w:author="Mouaïmine Mazou" w:date="2025-12-01T04:32:00Z">
        <w:r w:rsidRPr="002149BA" w:rsidDel="00B62570">
          <w:rPr>
            <w:rFonts w:ascii="Arial" w:hAnsi="Arial" w:cs="Arial"/>
            <w:color w:val="000000" w:themeColor="text1"/>
            <w:sz w:val="20"/>
            <w:szCs w:val="20"/>
          </w:rPr>
          <w:delText xml:space="preserve"> </w:delText>
        </w:r>
      </w:del>
      <w:r w:rsidRPr="002149BA">
        <w:rPr>
          <w:rFonts w:ascii="Arial" w:hAnsi="Arial" w:cs="Arial"/>
          <w:color w:val="000000" w:themeColor="text1"/>
          <w:sz w:val="20"/>
          <w:szCs w:val="20"/>
        </w:rPr>
        <w:t>12, exceeding the Y&amp;M limit of 1.698 log</w:t>
      </w:r>
      <w:r w:rsidRPr="002149BA">
        <w:rPr>
          <w:rFonts w:ascii="Cambria Math" w:hAnsi="Cambria Math" w:cs="Cambria Math"/>
          <w:color w:val="000000" w:themeColor="text1"/>
          <w:sz w:val="20"/>
          <w:szCs w:val="20"/>
        </w:rPr>
        <w:t>₁₀</w:t>
      </w:r>
      <w:r w:rsidRPr="002149BA">
        <w:rPr>
          <w:rFonts w:ascii="Arial" w:hAnsi="Arial" w:cs="Arial"/>
          <w:color w:val="000000" w:themeColor="text1"/>
          <w:sz w:val="20"/>
          <w:szCs w:val="20"/>
        </w:rPr>
        <w:t xml:space="preserve"> CFU/g, while treated groups spoiled by day</w:t>
      </w:r>
      <w:ins w:id="133" w:author="Mouaïmine Mazou" w:date="2025-12-01T04:32:00Z">
        <w:r w:rsidR="00B62570">
          <w:rPr>
            <w:rFonts w:ascii="Arial" w:hAnsi="Arial" w:cs="Arial"/>
            <w:color w:val="000000" w:themeColor="text1"/>
            <w:sz w:val="20"/>
            <w:szCs w:val="20"/>
          </w:rPr>
          <w:t> </w:t>
        </w:r>
      </w:ins>
      <w:del w:id="134" w:author="Mouaïmine Mazou" w:date="2025-12-01T04:32:00Z">
        <w:r w:rsidRPr="002149BA" w:rsidDel="00B62570">
          <w:rPr>
            <w:rFonts w:ascii="Arial" w:hAnsi="Arial" w:cs="Arial"/>
            <w:color w:val="000000" w:themeColor="text1"/>
            <w:sz w:val="20"/>
            <w:szCs w:val="20"/>
          </w:rPr>
          <w:delText xml:space="preserve"> </w:delText>
        </w:r>
      </w:del>
      <w:r w:rsidRPr="002149BA">
        <w:rPr>
          <w:rFonts w:ascii="Arial" w:hAnsi="Arial" w:cs="Arial"/>
          <w:color w:val="000000" w:themeColor="text1"/>
          <w:sz w:val="20"/>
          <w:szCs w:val="20"/>
        </w:rPr>
        <w:t xml:space="preserve">15 according to FSSAI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{"citationID":"9llYfAWy","properties":{"formattedCitation":"(2023)","plainCitation":"(2023)","noteIndex":0},"citationItems":[{"id":572,"uris":["http://zotero.org/users/local/XRjHDr5E/items/DJCQN8MR"],"itemData":{"id":572,"type":"webpage","title":"Food Safety and Standards Authority of India. 2023.","URL":"https://www.fssai.gov.in/upload/uploadfiles/files/Chapter%202_1%20(Dairy%20products%20and%20analogues).pdf","author":[{"family":"FSSAI","given":""}],"issued":{"date-parts":[["2023"]]}},"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20"/>
        </w:rPr>
        <w:t>(2023)</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limits. T4 consistently had the lowest Y&amp;M counts, likely due to the synergistic antifungal effect of </w:t>
      </w:r>
      <w:r w:rsidRPr="002149BA">
        <w:rPr>
          <w:rFonts w:ascii="Arial" w:hAnsi="Arial" w:cs="Arial"/>
          <w:i/>
          <w:iCs/>
          <w:color w:val="000000" w:themeColor="text1"/>
          <w:sz w:val="20"/>
          <w:szCs w:val="20"/>
        </w:rPr>
        <w:t xml:space="preserve">Hibiscus </w:t>
      </w:r>
      <w:proofErr w:type="spellStart"/>
      <w:r w:rsidRPr="002149BA">
        <w:rPr>
          <w:rFonts w:ascii="Arial" w:hAnsi="Arial" w:cs="Arial"/>
          <w:i/>
          <w:iCs/>
          <w:color w:val="000000" w:themeColor="text1"/>
          <w:sz w:val="20"/>
          <w:szCs w:val="20"/>
        </w:rPr>
        <w:t>rosa-sinensis</w:t>
      </w:r>
      <w:proofErr w:type="spellEnd"/>
      <w:r w:rsidRPr="002149BA">
        <w:rPr>
          <w:rFonts w:ascii="Arial" w:hAnsi="Arial" w:cs="Arial"/>
          <w:color w:val="000000" w:themeColor="text1"/>
          <w:sz w:val="20"/>
          <w:szCs w:val="20"/>
        </w:rPr>
        <w:t xml:space="preserve"> and </w:t>
      </w:r>
      <w:proofErr w:type="spellStart"/>
      <w:r w:rsidRPr="002149BA">
        <w:rPr>
          <w:rFonts w:ascii="Arial" w:hAnsi="Arial" w:cs="Arial"/>
          <w:i/>
          <w:iCs/>
          <w:color w:val="000000" w:themeColor="text1"/>
          <w:sz w:val="20"/>
          <w:szCs w:val="20"/>
        </w:rPr>
        <w:t>Delonix</w:t>
      </w:r>
      <w:proofErr w:type="spellEnd"/>
      <w:r w:rsidRPr="002149BA">
        <w:rPr>
          <w:rFonts w:ascii="Arial" w:hAnsi="Arial" w:cs="Arial"/>
          <w:i/>
          <w:iCs/>
          <w:color w:val="000000" w:themeColor="text1"/>
          <w:sz w:val="20"/>
          <w:szCs w:val="20"/>
        </w:rPr>
        <w:t xml:space="preserve"> regia</w:t>
      </w:r>
      <w:r w:rsidRPr="002149BA">
        <w:rPr>
          <w:rFonts w:ascii="Arial" w:hAnsi="Arial" w:cs="Arial"/>
          <w:color w:val="000000" w:themeColor="text1"/>
          <w:sz w:val="20"/>
          <w:szCs w:val="20"/>
        </w:rPr>
        <w:t xml:space="preserve"> extracts. </w:t>
      </w:r>
      <w:proofErr w:type="spellStart"/>
      <w:r w:rsidRPr="002149BA">
        <w:rPr>
          <w:rFonts w:ascii="Arial" w:hAnsi="Arial" w:cs="Arial"/>
          <w:color w:val="000000" w:themeColor="text1"/>
          <w:sz w:val="20"/>
          <w:szCs w:val="20"/>
        </w:rPr>
        <w:t>Yashvantha</w:t>
      </w:r>
      <w:proofErr w:type="spellEnd"/>
      <w:r w:rsidRPr="002149BA">
        <w:rPr>
          <w:rFonts w:ascii="Arial" w:hAnsi="Arial" w:cs="Arial"/>
          <w:color w:val="000000" w:themeColor="text1"/>
          <w:sz w:val="20"/>
          <w:szCs w:val="20"/>
        </w:rPr>
        <w:t xml:space="preserve"> et al.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{"citationID":"YugVERiq","properties":{"formattedCitation":"(2020)","plainCitation":"(2020)","noteIndex":0},"citationItems":[{"id":457,"uris":["http://zotero.org/users/local/XRjHDr5E/items/AF547HS4"],"itemData":{"id":457,"type":"article-journal","container-title":"The Pharma Innovation Journal","issue":"9","page":"41–48","source":"Google Scholar","title":"Evaluation of efficacy of lemon rind as a preservative in paneer","volume":"9","author":[{"family":"Yashvantha","given":"R."},{"family":"Pinto","given":"Suneeta"},{"family":"Patel","given":"Dasharath"},{"family":"Paul","given":"Preeti"}],"issued":{"date-parts":[["2020"]]}},"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20"/>
        </w:rPr>
        <w:t>(2020)</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reported lower yeast and </w:t>
      </w:r>
      <w:proofErr w:type="spellStart"/>
      <w:r w:rsidRPr="002149BA">
        <w:rPr>
          <w:rFonts w:ascii="Arial" w:hAnsi="Arial" w:cs="Arial"/>
          <w:color w:val="000000" w:themeColor="text1"/>
          <w:sz w:val="20"/>
          <w:szCs w:val="20"/>
        </w:rPr>
        <w:t>mold</w:t>
      </w:r>
      <w:proofErr w:type="spellEnd"/>
      <w:r w:rsidRPr="002149BA">
        <w:rPr>
          <w:rFonts w:ascii="Arial" w:hAnsi="Arial" w:cs="Arial"/>
          <w:color w:val="000000" w:themeColor="text1"/>
          <w:sz w:val="20"/>
          <w:szCs w:val="20"/>
        </w:rPr>
        <w:t xml:space="preserve"> growth in lemon flavoured paneer than in the control, though counts increased in all groups with storage. In contrast, Ahmed et al.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{"citationID":"1pGqcbw9","properties":{"formattedCitation":"(2023)","plainCitation":"(2023)","noteIndex":0},"citationItems":[{"id":895,"uris":["http://zotero.org/users/local/XRjHDr5E/items/3TVUAJ6G"],"itemData":{"id":895,"type":"article-journal","abstract":"Paneer is an unripened soft cheese mainly used by Indians and Pakistans, and it does not require the rennet enzyme. It is prepared by coagulating heated milk with acid. However, fresh paneer has a short shelf life of up to 2 days at ambient temperature. In this study, paneer was prepared from lemon and amla fruit acidulants and stored at room and refrigeration temperatures. Then, the paneer samples were analysed for their physicochemical properties, texture profile, microbiological counts and sensory attributes during storage at room and refrigeration temperatures. The type of acidulant, storage temperature and time significantly affected the paneer's physicochemical properties (p&amp;lt;0.05). However, the changes were rapid in samples stored at room temperature. Moreover, paneer coagulated using fruit acidulants had a higher shelf life and retention of functional properties. Furthermore, the paneer from fruit acidulants had high acceptability, comparable to the control, usually made from citric acid. Therefore, preparing paneer from fruit acidulants with improved functionality, shelf life, and acceptability is possible. Thus, adapting the technology of making paneer with acidulant fruits would reduce milk and fruit postharvest loss, promote a sustainable diet and create market potential for the novel milk product in India and the world at large.","container-title":"East African Journal of Science, Technology and Innovation","DOI":"10.37425/eajsti.v4i3.684","ISSN":"2707-0425","language":"en","license":"Copyright (c) 2023 East African Journal of Science, Technology and Innovation","source":"mail.eajsti.org","title":"Effect of fruit acidulants and storage conditions on the physicochemical, microbiological and sensory characteristics of paneer","URL":"https://mail.eajsti.org","volume":"4","author":[{"family":"Ahmed","given":"Amina"},{"family":"Aggarwal","given":"Poonam"},{"family":"Bajwa","given":"Usha"}],"accessed":{"date-parts":[["2025",8,10]]},"issued":{"date-parts":[["2023",9,14]]}},"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20"/>
        </w:rPr>
        <w:t>(2023)</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found </w:t>
      </w:r>
      <w:proofErr w:type="spellStart"/>
      <w:r w:rsidRPr="002149BA">
        <w:rPr>
          <w:rFonts w:ascii="Arial" w:hAnsi="Arial" w:cs="Arial"/>
          <w:color w:val="000000" w:themeColor="text1"/>
          <w:sz w:val="20"/>
          <w:szCs w:val="20"/>
        </w:rPr>
        <w:t>amla</w:t>
      </w:r>
      <w:proofErr w:type="spellEnd"/>
      <w:r w:rsidRPr="002149BA">
        <w:rPr>
          <w:rFonts w:ascii="Arial" w:hAnsi="Arial" w:cs="Arial"/>
          <w:color w:val="000000" w:themeColor="text1"/>
          <w:sz w:val="20"/>
          <w:szCs w:val="20"/>
        </w:rPr>
        <w:t xml:space="preserve"> paneer had the highest Y&amp;M counts. Gunawardena et al.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{"citationID":"hzF6HUvC","properties":{"formattedCitation":"(2019)","plainCitation":"(2019)","noteIndex":0},"citationItems":[{"id":595,"uris":["http://zotero.org/users/local/XRjHDr5E/items/WSNUE7IQ"],"itemData":{"id":595,"type":"article-journal","container-title":"Sri Lanka journal of Animal Production","page":"32-47","source":"Google Scholar","title":"Effects of anthocyanins extracted from hibiscus rosasinensis (red layered hibiscus) flowers as a natural colouring agent on pre-cooked chicken sausages","volume":"11","author":[{"family":"Gunawardena","given":"MTGSW"},{"family":"Vidanarachchi","given":"J. K."},{"family":"Edirisinghe","given":"N."},{"family":"Himali","given":"S. M. C."}],"issued":{"date-parts":[["2019"]]}},"suppress-author":true}],"schema":"https://github.com/citation-style-language/schema/raw/master/csl-citation.json"}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20"/>
        </w:rPr>
        <w:t>(2019)</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showed that the </w:t>
      </w:r>
      <w:r w:rsidRPr="002149BA">
        <w:rPr>
          <w:rFonts w:ascii="Arial" w:hAnsi="Arial" w:cs="Arial"/>
          <w:i/>
          <w:iCs/>
          <w:color w:val="000000" w:themeColor="text1"/>
          <w:sz w:val="20"/>
          <w:szCs w:val="20"/>
        </w:rPr>
        <w:t xml:space="preserve">Hibiscus </w:t>
      </w:r>
      <w:proofErr w:type="spellStart"/>
      <w:r w:rsidRPr="002149BA">
        <w:rPr>
          <w:rFonts w:ascii="Arial" w:hAnsi="Arial" w:cs="Arial"/>
          <w:i/>
          <w:iCs/>
          <w:color w:val="000000" w:themeColor="text1"/>
          <w:sz w:val="20"/>
          <w:szCs w:val="20"/>
        </w:rPr>
        <w:t>rosa-sinensis</w:t>
      </w:r>
      <w:proofErr w:type="spellEnd"/>
      <w:r w:rsidRPr="002149BA">
        <w:rPr>
          <w:rFonts w:ascii="Arial" w:hAnsi="Arial" w:cs="Arial"/>
          <w:color w:val="000000" w:themeColor="text1"/>
          <w:sz w:val="20"/>
          <w:szCs w:val="20"/>
        </w:rPr>
        <w:t xml:space="preserve"> anthocyanins inhibited fungal growth Similarly, Singh et al.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{"citationID":"Ay4dcOtl","properties":{"formattedCitation":"(2022)","plainCitation":"(2022)","noteIndex":0},"citationItems":[{"id":1008,"uris":["http://zotero.org/users/local/XRjHDr5E/items/GAUEPCTI"],"itemData":{"id":1008,"type":"article-journal","abstract":"Paneer (Indian cottage cheese) is a highly perishable commodity with short shelf-life which restricts the farmers from stocking up yak milk paneer and marketing their products in the high-altitude regions. Therefore, it is meaningful to establish shelf-life prediction models (Arrhenius model and modified Gompertz model) based on physicochemical and microbial qualities of vacuum-packed yak milk paneer under different storage conditions. With the increase in storage duration, all the physicochemical and microbial qualities of vacuum-packed yak milk paneer were affected significantly (p &lt; .05) for both P1 (76 µ) and P2 (127 µ) packages under a temperature range of 8–24°C. Arrhenius model showed the following order of susceptibility of physicochemical parameters to temperature change, i.e., pH&gt;tyrosine value&gt;titratable acidity&gt;total free fatty acid&gt;moisture content and titratable acidity&gt;tyrosine value&gt;pH&gt;moisture content&gt;total free fatty acid in P1 and P2 package, respectively. According to modified Gompertz model (R2 ≥ 0.79), the highest microbial growth (μmax) was observed for P1 package at 24°C. Practical applications To explore the wider consumer palate, yak milk paneer was prepared and evaluated under different storage conditions by using predictive modeling, i.e., Arrhenius model and modified Gompertz model. Therefore, this approach could be advantageously used to predict the influence of packaging materials and storage conditions of dairy products whose quality is strictly related to growth of spoilage microorganisms.","container-title":"Journal of Food Processing and Preservation","DOI":"10.1111/jfpp.16114","ISSN":"1745-4549","issue":"1","language":"en","license":"© 2021 Wiley Periodicals LLC.","note":"_eprint: https://onlinelibrary.wiley.com/doi/pdf/10.1111/jfpp.16114","page":"e16114","source":"Wiley Online Library","title":"Predictive modeling for physicochemical and microbial quality assessment of vacuum-packed yak milk paneer under various storage temperatures","volume":"46","author":[{"family":"Singh","given":"Tarun Pal"},{"family":"Raigar","given":"Rakesh Kumar"},{"family":"Bam","given":"Joken"},{"family":"Paul","given":"Vijay"}],"issued":{"date-parts":[["2022"]]}},"suppress-author":true}],"schema":"https://github.com/citation-style-language/schema/raw/master/csl-citation.json"}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20"/>
        </w:rPr>
        <w:t>(2022)</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observed periwinkle powder decreased yeast and </w:t>
      </w:r>
      <w:proofErr w:type="spellStart"/>
      <w:r w:rsidRPr="002149BA">
        <w:rPr>
          <w:rFonts w:ascii="Arial" w:hAnsi="Arial" w:cs="Arial"/>
          <w:color w:val="000000" w:themeColor="text1"/>
          <w:sz w:val="20"/>
          <w:szCs w:val="20"/>
        </w:rPr>
        <w:t>mold</w:t>
      </w:r>
      <w:proofErr w:type="spellEnd"/>
      <w:r w:rsidRPr="002149BA">
        <w:rPr>
          <w:rFonts w:ascii="Arial" w:hAnsi="Arial" w:cs="Arial"/>
          <w:color w:val="000000" w:themeColor="text1"/>
          <w:sz w:val="20"/>
          <w:szCs w:val="20"/>
        </w:rPr>
        <w:t xml:space="preserve"> in paneer.</w:t>
      </w:r>
    </w:p>
    <w:p w14:paraId="22B16BF7" w14:textId="3E70D61E" w:rsidR="00621220" w:rsidRPr="002149BA" w:rsidRDefault="00C34D34" w:rsidP="00C34D34">
      <w:pPr>
        <w:spacing w:after="0" w:line="360" w:lineRule="auto"/>
        <w:ind w:firstLine="720"/>
        <w:jc w:val="both"/>
        <w:rPr>
          <w:rFonts w:ascii="Arial" w:hAnsi="Arial" w:cs="Arial"/>
          <w:color w:val="000000" w:themeColor="text1"/>
          <w:sz w:val="20"/>
          <w:szCs w:val="20"/>
        </w:rPr>
      </w:pPr>
      <w:r w:rsidRPr="002149BA">
        <w:rPr>
          <w:rFonts w:ascii="Arial" w:hAnsi="Arial" w:cs="Arial"/>
          <w:color w:val="000000" w:themeColor="text1"/>
          <w:sz w:val="20"/>
          <w:szCs w:val="20"/>
        </w:rPr>
        <w:t>Coliforms were absent in all treatments until day</w:t>
      </w:r>
      <w:ins w:id="135" w:author="Mouaïmine Mazou" w:date="2025-12-01T04:32:00Z">
        <w:r w:rsidR="00B62570">
          <w:rPr>
            <w:rFonts w:ascii="Arial" w:hAnsi="Arial" w:cs="Arial"/>
            <w:color w:val="000000" w:themeColor="text1"/>
            <w:sz w:val="20"/>
            <w:szCs w:val="20"/>
          </w:rPr>
          <w:t> </w:t>
        </w:r>
      </w:ins>
      <w:del w:id="136" w:author="Mouaïmine Mazou" w:date="2025-12-01T04:32:00Z">
        <w:r w:rsidRPr="002149BA" w:rsidDel="00B62570">
          <w:rPr>
            <w:rFonts w:ascii="Arial" w:hAnsi="Arial" w:cs="Arial"/>
            <w:color w:val="000000" w:themeColor="text1"/>
            <w:sz w:val="20"/>
            <w:szCs w:val="20"/>
          </w:rPr>
          <w:delText xml:space="preserve"> </w:delText>
        </w:r>
      </w:del>
      <w:r w:rsidRPr="002149BA">
        <w:rPr>
          <w:rFonts w:ascii="Arial" w:hAnsi="Arial" w:cs="Arial"/>
          <w:color w:val="000000" w:themeColor="text1"/>
          <w:sz w:val="20"/>
          <w:szCs w:val="20"/>
        </w:rPr>
        <w:t>9. By day</w:t>
      </w:r>
      <w:ins w:id="137" w:author="Mouaïmine Mazou" w:date="2025-12-01T04:32:00Z">
        <w:r w:rsidR="00B62570">
          <w:rPr>
            <w:rFonts w:ascii="Arial" w:hAnsi="Arial" w:cs="Arial"/>
            <w:color w:val="000000" w:themeColor="text1"/>
            <w:sz w:val="20"/>
            <w:szCs w:val="20"/>
          </w:rPr>
          <w:t> </w:t>
        </w:r>
      </w:ins>
      <w:del w:id="138" w:author="Mouaïmine Mazou" w:date="2025-12-01T04:32:00Z">
        <w:r w:rsidRPr="002149BA" w:rsidDel="00B62570">
          <w:rPr>
            <w:rFonts w:ascii="Arial" w:hAnsi="Arial" w:cs="Arial"/>
            <w:color w:val="000000" w:themeColor="text1"/>
            <w:sz w:val="20"/>
            <w:szCs w:val="20"/>
          </w:rPr>
          <w:delText xml:space="preserve"> </w:delText>
        </w:r>
      </w:del>
      <w:r w:rsidRPr="002149BA">
        <w:rPr>
          <w:rFonts w:ascii="Arial" w:hAnsi="Arial" w:cs="Arial"/>
          <w:color w:val="000000" w:themeColor="text1"/>
          <w:sz w:val="20"/>
          <w:szCs w:val="20"/>
        </w:rPr>
        <w:t>12, only in T1 showed coliforms count, while remaining treatments did not show any coliform growth (</w:t>
      </w:r>
      <w:r w:rsidRPr="002149BA">
        <w:rPr>
          <w:rFonts w:ascii="Arial" w:hAnsi="Arial" w:cs="Arial"/>
          <w:sz w:val="20"/>
          <w:szCs w:val="20"/>
        </w:rPr>
        <w:t>Table</w:t>
      </w:r>
      <w:ins w:id="139" w:author="Mouaïmine Mazou" w:date="2025-12-01T04:32:00Z">
        <w:r w:rsidR="00B62570">
          <w:rPr>
            <w:rFonts w:ascii="Arial" w:hAnsi="Arial" w:cs="Arial"/>
            <w:sz w:val="20"/>
            <w:szCs w:val="20"/>
          </w:rPr>
          <w:t> </w:t>
        </w:r>
      </w:ins>
      <w:del w:id="140" w:author="Mouaïmine Mazou" w:date="2025-12-01T04:32:00Z">
        <w:r w:rsidRPr="002149BA" w:rsidDel="00B62570">
          <w:rPr>
            <w:rFonts w:ascii="Arial" w:hAnsi="Arial" w:cs="Arial"/>
            <w:sz w:val="20"/>
            <w:szCs w:val="20"/>
          </w:rPr>
          <w:delText xml:space="preserve"> </w:delText>
        </w:r>
      </w:del>
      <w:r w:rsidRPr="002149BA">
        <w:rPr>
          <w:rFonts w:ascii="Arial" w:hAnsi="Arial" w:cs="Arial"/>
          <w:sz w:val="20"/>
          <w:szCs w:val="20"/>
        </w:rPr>
        <w:t>1</w:t>
      </w:r>
      <w:r w:rsidRPr="002149BA">
        <w:rPr>
          <w:rFonts w:ascii="Arial" w:hAnsi="Arial" w:cs="Arial"/>
          <w:color w:val="000000" w:themeColor="text1"/>
          <w:sz w:val="20"/>
          <w:szCs w:val="20"/>
        </w:rPr>
        <w:t>). On day</w:t>
      </w:r>
      <w:ins w:id="141" w:author="Mouaïmine Mazou" w:date="2025-12-01T04:32:00Z">
        <w:r w:rsidR="00B62570">
          <w:rPr>
            <w:rFonts w:ascii="Arial" w:hAnsi="Arial" w:cs="Arial"/>
            <w:color w:val="000000" w:themeColor="text1"/>
            <w:sz w:val="20"/>
            <w:szCs w:val="20"/>
          </w:rPr>
          <w:t> </w:t>
        </w:r>
      </w:ins>
      <w:del w:id="142" w:author="Mouaïmine Mazou" w:date="2025-12-01T04:32:00Z">
        <w:r w:rsidRPr="002149BA" w:rsidDel="00B62570">
          <w:rPr>
            <w:rFonts w:ascii="Arial" w:hAnsi="Arial" w:cs="Arial"/>
            <w:color w:val="000000" w:themeColor="text1"/>
            <w:sz w:val="20"/>
            <w:szCs w:val="20"/>
          </w:rPr>
          <w:delText xml:space="preserve"> </w:delText>
        </w:r>
      </w:del>
      <w:r w:rsidRPr="002149BA">
        <w:rPr>
          <w:rFonts w:ascii="Arial" w:hAnsi="Arial" w:cs="Arial"/>
          <w:color w:val="000000" w:themeColor="text1"/>
          <w:sz w:val="20"/>
          <w:szCs w:val="20"/>
        </w:rPr>
        <w:t xml:space="preserve">15, coliforms appeared in T2, T3, and T4, with T4 showing significantly </w:t>
      </w:r>
      <w:r w:rsidRPr="002149BA">
        <w:rPr>
          <w:rFonts w:ascii="Arial" w:eastAsia="Times New Roman" w:hAnsi="Arial" w:cs="Arial"/>
          <w:kern w:val="0"/>
          <w:sz w:val="20"/>
          <w:szCs w:val="20"/>
          <w:lang w:eastAsia="en-IN" w:bidi="gu-IN"/>
          <w14:ligatures w14:val="none"/>
        </w:rPr>
        <w:t>(p &lt;</w:t>
      </w:r>
      <w:del w:id="143" w:author="Mouaïmine Mazou" w:date="2025-12-01T04:32:00Z">
        <w:r w:rsidRPr="002149BA" w:rsidDel="00B62570">
          <w:rPr>
            <w:rFonts w:ascii="Arial" w:eastAsia="Times New Roman" w:hAnsi="Arial" w:cs="Arial"/>
            <w:kern w:val="0"/>
            <w:sz w:val="20"/>
            <w:szCs w:val="20"/>
            <w:lang w:eastAsia="en-IN" w:bidi="gu-IN"/>
            <w14:ligatures w14:val="none"/>
          </w:rPr>
          <w:delText xml:space="preserve"> </w:delText>
        </w:r>
      </w:del>
      <w:r w:rsidRPr="002149BA">
        <w:rPr>
          <w:rFonts w:ascii="Arial" w:eastAsia="Times New Roman" w:hAnsi="Arial" w:cs="Arial"/>
          <w:kern w:val="0"/>
          <w:sz w:val="20"/>
          <w:szCs w:val="20"/>
          <w:lang w:eastAsia="en-IN" w:bidi="gu-IN"/>
          <w14:ligatures w14:val="none"/>
        </w:rPr>
        <w:t>0.05)</w:t>
      </w:r>
      <w:r w:rsidRPr="002149BA">
        <w:rPr>
          <w:rFonts w:ascii="Arial" w:hAnsi="Arial" w:cs="Arial"/>
          <w:color w:val="000000" w:themeColor="text1"/>
          <w:sz w:val="20"/>
          <w:szCs w:val="20"/>
        </w:rPr>
        <w:t xml:space="preserve"> lower counts than T2 and T3, likely due to the antimicrobial effect of flower extracts. All treatment groups remained below the FSSAI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{"citationID":"oPJKQWhT","properties":{"formattedCitation":"(2023)","plainCitation":"(2023)","noteIndex":0},"citationItems":[{"id":572,"uris":["http://zotero.org/users/local/XRjHDr5E/items/DJCQN8MR"],"itemData":{"id":572,"type":"webpage","title":"Food Safety and Standards Authority of India. 2023.","URL":"https://www.fssai.gov.in/upload/uploadfiles/files/Chapter%202_1%20(Dairy%20products%20and%20analogues).pdf","author":[{"family":"FSSAI","given":""}],"issued":{"date-parts":[["2023"]]}},"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20"/>
        </w:rPr>
        <w:t>(2023)</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limit of 1 log</w:t>
      </w:r>
      <w:r w:rsidRPr="002149BA">
        <w:rPr>
          <w:rFonts w:ascii="Cambria Math" w:hAnsi="Cambria Math" w:cs="Cambria Math"/>
          <w:color w:val="000000" w:themeColor="text1"/>
          <w:sz w:val="20"/>
          <w:szCs w:val="20"/>
        </w:rPr>
        <w:t>₁₀</w:t>
      </w:r>
      <w:r w:rsidRPr="002149BA">
        <w:rPr>
          <w:rFonts w:ascii="Arial" w:hAnsi="Arial" w:cs="Arial"/>
          <w:color w:val="000000" w:themeColor="text1"/>
          <w:sz w:val="20"/>
          <w:szCs w:val="20"/>
        </w:rPr>
        <w:t xml:space="preserve"> CFU/g up to day</w:t>
      </w:r>
      <w:ins w:id="144" w:author="Mouaïmine Mazou" w:date="2025-12-01T04:32:00Z">
        <w:r w:rsidR="00B62570">
          <w:rPr>
            <w:rFonts w:ascii="Arial" w:hAnsi="Arial" w:cs="Arial"/>
            <w:color w:val="000000" w:themeColor="text1"/>
            <w:sz w:val="20"/>
            <w:szCs w:val="20"/>
          </w:rPr>
          <w:t> </w:t>
        </w:r>
      </w:ins>
      <w:del w:id="145" w:author="Mouaïmine Mazou" w:date="2025-12-01T04:32:00Z">
        <w:r w:rsidRPr="002149BA" w:rsidDel="00B62570">
          <w:rPr>
            <w:rFonts w:ascii="Arial" w:hAnsi="Arial" w:cs="Arial"/>
            <w:color w:val="000000" w:themeColor="text1"/>
            <w:sz w:val="20"/>
            <w:szCs w:val="20"/>
          </w:rPr>
          <w:delText xml:space="preserve"> </w:delText>
        </w:r>
      </w:del>
      <w:r w:rsidRPr="002149BA">
        <w:rPr>
          <w:rFonts w:ascii="Arial" w:hAnsi="Arial" w:cs="Arial"/>
          <w:color w:val="000000" w:themeColor="text1"/>
          <w:sz w:val="20"/>
          <w:szCs w:val="20"/>
        </w:rPr>
        <w:t>15, and the control stayed below the limit until day</w:t>
      </w:r>
      <w:ins w:id="146" w:author="Mouaïmine Mazou" w:date="2025-12-01T04:32:00Z">
        <w:r w:rsidR="00B62570">
          <w:rPr>
            <w:rFonts w:ascii="Arial" w:hAnsi="Arial" w:cs="Arial"/>
            <w:color w:val="000000" w:themeColor="text1"/>
            <w:sz w:val="20"/>
            <w:szCs w:val="20"/>
          </w:rPr>
          <w:t> </w:t>
        </w:r>
      </w:ins>
      <w:del w:id="147" w:author="Mouaïmine Mazou" w:date="2025-12-01T04:32:00Z">
        <w:r w:rsidRPr="002149BA" w:rsidDel="00B62570">
          <w:rPr>
            <w:rFonts w:ascii="Arial" w:hAnsi="Arial" w:cs="Arial"/>
            <w:color w:val="000000" w:themeColor="text1"/>
            <w:sz w:val="20"/>
            <w:szCs w:val="20"/>
          </w:rPr>
          <w:delText xml:space="preserve"> </w:delText>
        </w:r>
      </w:del>
      <w:r w:rsidRPr="002149BA">
        <w:rPr>
          <w:rFonts w:ascii="Arial" w:hAnsi="Arial" w:cs="Arial"/>
          <w:color w:val="000000" w:themeColor="text1"/>
          <w:sz w:val="20"/>
          <w:szCs w:val="20"/>
        </w:rPr>
        <w:t>12. Several studies support the antimicrobial effects of plant extracts in paneer.</w:t>
      </w:r>
      <w:r w:rsidRPr="002149BA">
        <w:rPr>
          <w:rFonts w:ascii="Arial" w:hAnsi="Arial" w:cs="Arial"/>
          <w:sz w:val="20"/>
          <w:szCs w:val="20"/>
        </w:rPr>
        <w:t xml:space="preserve"> </w:t>
      </w:r>
      <w:r w:rsidRPr="002149BA">
        <w:rPr>
          <w:rFonts w:ascii="Arial" w:hAnsi="Arial" w:cs="Arial"/>
          <w:color w:val="000000" w:themeColor="text1"/>
          <w:sz w:val="20"/>
          <w:szCs w:val="20"/>
        </w:rPr>
        <w:t xml:space="preserve">Singh et al.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{"citationID":"NT4hc3Z7","properties":{"formattedCitation":"(2022)","plainCitation":"(2022)","noteIndex":0},"citationItems":[{"id":1008,"uris":["http://zotero.org/users/local/XRjHDr5E/items/GAUEPCTI"],"itemData":{"id":1008,"type":"article-journal","abstract":"Paneer (Indian cottage cheese) is a highly perishable commodity with short shelf-life which restricts the farmers from stocking up yak milk paneer and marketing their products in the high-altitude regions. Therefore, it is meaningful to establish shelf-life prediction models (Arrhenius model and modified Gompertz model) based on physicochemical and microbial qualities of vacuum-packed yak milk paneer under different storage conditions. With the increase in storage duration, all the physicochemical and microbial qualities of vacuum-packed yak milk paneer were affected significantly (p &lt; .05) for both P1 (76 µ) and P2 (127 µ) packages under a temperature range of 8–24°C. Arrhenius model showed the following order of susceptibility of physicochemical parameters to temperature change, i.e., pH&gt;tyrosine value&gt;titratable acidity&gt;total free fatty acid&gt;moisture content and titratable acidity&gt;tyrosine value&gt;pH&gt;moisture content&gt;total free fatty acid in P1 and P2 package, respectively. According to modified Gompertz model (R2 ≥ 0.79), the highest microbial growth (μmax) was observed for P1 package at 24°C. Practical applications To explore the wider consumer palate, yak milk paneer was prepared and evaluated under different storage conditions by using predictive modeling, i.e., Arrhenius model and modified Gompertz model. Therefore, this approach could be advantageously used to predict the influence of packaging materials and storage conditions of dairy products whose quality is strictly related to growth of spoilage microorganisms.","container-title":"Journal of Food Processing and Preservation","DOI":"10.1111/jfpp.16114","ISSN":"1745-4549","issue":"1","language":"en","license":"© 2021 Wiley Periodicals LLC.","note":"_eprint: https://onlinelibrary.wiley.com/doi/pdf/10.1111/jfpp.16114","page":"e16114","source":"Wiley Online Library","title":"Predictive modeling for physicochemical and microbial quality assessment of vacuum-packed yak milk paneer under various storage temperatures","volume":"46","author":[{"family":"Singh","given":"Tarun Pal"},{"family":"Raigar","given":"Rakesh Kumar"},{"family":"Bam","given":"Joken"},{"family":"Paul","given":"Vijay"}],"issued":{"date-parts":[["2022"]]}},"suppress-author":true}],"schema":"https://github.com/citation-style-language/schema/raw/master/csl-citation.json"}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20"/>
        </w:rPr>
        <w:t>(2022)</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not reported coliforms in periwinkle incorporated or control paneer. </w:t>
      </w:r>
      <w:proofErr w:type="spellStart"/>
      <w:r w:rsidRPr="002149BA">
        <w:rPr>
          <w:rFonts w:ascii="Arial" w:hAnsi="Arial" w:cs="Arial"/>
          <w:color w:val="000000" w:themeColor="text1"/>
          <w:sz w:val="20"/>
          <w:szCs w:val="20"/>
        </w:rPr>
        <w:t>Umaraw</w:t>
      </w:r>
      <w:proofErr w:type="spellEnd"/>
      <w:r w:rsidRPr="002149BA">
        <w:rPr>
          <w:rFonts w:ascii="Arial" w:hAnsi="Arial" w:cs="Arial"/>
          <w:color w:val="000000" w:themeColor="text1"/>
          <w:sz w:val="20"/>
          <w:szCs w:val="20"/>
        </w:rPr>
        <w:t xml:space="preserve"> et al.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jXwJkDpO","properties":{"formattedCitation":"(2022)","plainCitation":"(2022)","noteIndex":0},"citationItems":[{"id":459,"uris":["http://zotero.org/users/local/XRjHDr5E/items/FDSLXM79"],"itemData":{"id":459,"type":"article-journal","container-title":"Foods","issue":"23","note":"publisher: MDPI","page":"3870","source":"Google Scholar","title":"Effect of turmeric and aloe vera extract on shelf-life of goat and buffalo admixture milk paneer during refrigeration storage","volume":"11","author":[{"family":"Umaraw","given":"Pramila"},{"family":"Verma","given":"Akhilesh K."},{"family":"Singh","given":"V. P."},{"family":"Fahim","given":"Ahmad"}],"issued":{"date-parts":[["2022"]]}},"suppress-author":true}],"schema":"https://github.com/citation-style-language/schema/raw/master/csl-citation.json"}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20"/>
        </w:rPr>
        <w:t>(2022)</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observed coliforms on day</w:t>
      </w:r>
      <w:ins w:id="148" w:author="Mouaïmine Mazou" w:date="2025-12-01T04:32:00Z">
        <w:r w:rsidR="00B62570">
          <w:rPr>
            <w:rFonts w:ascii="Arial" w:hAnsi="Arial" w:cs="Arial"/>
            <w:color w:val="000000" w:themeColor="text1"/>
            <w:sz w:val="20"/>
            <w:szCs w:val="20"/>
          </w:rPr>
          <w:t> </w:t>
        </w:r>
      </w:ins>
      <w:del w:id="149" w:author="Mouaïmine Mazou" w:date="2025-12-01T04:32:00Z">
        <w:r w:rsidRPr="002149BA" w:rsidDel="00B62570">
          <w:rPr>
            <w:rFonts w:ascii="Arial" w:hAnsi="Arial" w:cs="Arial"/>
            <w:color w:val="000000" w:themeColor="text1"/>
            <w:sz w:val="20"/>
            <w:szCs w:val="20"/>
          </w:rPr>
          <w:delText xml:space="preserve"> </w:delText>
        </w:r>
      </w:del>
      <w:r w:rsidRPr="002149BA">
        <w:rPr>
          <w:rFonts w:ascii="Arial" w:hAnsi="Arial" w:cs="Arial"/>
          <w:color w:val="000000" w:themeColor="text1"/>
          <w:sz w:val="20"/>
          <w:szCs w:val="20"/>
        </w:rPr>
        <w:t xml:space="preserve">6 in </w:t>
      </w:r>
      <w:ins w:id="150" w:author="Mouaïmine Mazou" w:date="2025-12-01T04:30:00Z">
        <w:r w:rsidR="00B62570">
          <w:rPr>
            <w:rFonts w:ascii="Arial" w:hAnsi="Arial" w:cs="Arial"/>
            <w:color w:val="000000" w:themeColor="text1"/>
            <w:sz w:val="20"/>
            <w:szCs w:val="20"/>
          </w:rPr>
          <w:t>the c</w:t>
        </w:r>
      </w:ins>
      <w:del w:id="151" w:author="Mouaïmine Mazou" w:date="2025-12-01T04:30:00Z">
        <w:r w:rsidRPr="002149BA" w:rsidDel="00B62570">
          <w:rPr>
            <w:rFonts w:ascii="Arial" w:hAnsi="Arial" w:cs="Arial"/>
            <w:color w:val="000000" w:themeColor="text1"/>
            <w:sz w:val="20"/>
            <w:szCs w:val="20"/>
          </w:rPr>
          <w:delText>c</w:delText>
        </w:r>
      </w:del>
      <w:r w:rsidRPr="002149BA">
        <w:rPr>
          <w:rFonts w:ascii="Arial" w:hAnsi="Arial" w:cs="Arial"/>
          <w:color w:val="000000" w:themeColor="text1"/>
          <w:sz w:val="20"/>
          <w:szCs w:val="20"/>
        </w:rPr>
        <w:t>ontrol paneer and day</w:t>
      </w:r>
      <w:ins w:id="152" w:author="Mouaïmine Mazou" w:date="2025-12-01T04:32:00Z">
        <w:r w:rsidR="00B62570">
          <w:rPr>
            <w:rFonts w:ascii="Arial" w:hAnsi="Arial" w:cs="Arial"/>
            <w:color w:val="000000" w:themeColor="text1"/>
            <w:sz w:val="20"/>
            <w:szCs w:val="20"/>
          </w:rPr>
          <w:t> </w:t>
        </w:r>
      </w:ins>
      <w:del w:id="153" w:author="Mouaïmine Mazou" w:date="2025-12-01T04:32:00Z">
        <w:r w:rsidRPr="002149BA" w:rsidDel="00B62570">
          <w:rPr>
            <w:rFonts w:ascii="Arial" w:hAnsi="Arial" w:cs="Arial"/>
            <w:color w:val="000000" w:themeColor="text1"/>
            <w:sz w:val="20"/>
            <w:szCs w:val="20"/>
          </w:rPr>
          <w:delText xml:space="preserve"> </w:delText>
        </w:r>
      </w:del>
      <w:r w:rsidRPr="002149BA">
        <w:rPr>
          <w:rFonts w:ascii="Arial" w:hAnsi="Arial" w:cs="Arial"/>
          <w:color w:val="000000" w:themeColor="text1"/>
          <w:sz w:val="20"/>
          <w:szCs w:val="20"/>
        </w:rPr>
        <w:t xml:space="preserve">8 in turmeric and aloe </w:t>
      </w:r>
      <w:proofErr w:type="spellStart"/>
      <w:r w:rsidRPr="002149BA">
        <w:rPr>
          <w:rFonts w:ascii="Arial" w:hAnsi="Arial" w:cs="Arial"/>
          <w:color w:val="000000" w:themeColor="text1"/>
          <w:sz w:val="20"/>
          <w:szCs w:val="20"/>
        </w:rPr>
        <w:t>vera</w:t>
      </w:r>
      <w:proofErr w:type="spellEnd"/>
      <w:r w:rsidRPr="002149BA">
        <w:rPr>
          <w:rFonts w:ascii="Arial" w:hAnsi="Arial" w:cs="Arial"/>
          <w:color w:val="000000" w:themeColor="text1"/>
          <w:sz w:val="20"/>
          <w:szCs w:val="20"/>
        </w:rPr>
        <w:t xml:space="preserve"> treated groups. Paul et al.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{"citationID":"n8QANa6e","properties":{"formattedCitation":"(2018)","plainCitation":"(2018)","noteIndex":0},"citationItems":[{"id":1032,"uris":["http://zotero.org/users/local/XRjHDr5E/items/5LJB4GBI"],"itemData":{"id":1032,"type":"article-journal","container-title":"The Pharma Innovation J","issue":"7","page":"472–476","source":"Google Scholar","title":"Enrichment of low fat paneer by incorporating herbal extracts (Basil, Ginger and Mint)","volume":"7","author":[{"family":"Paul","given":"Virginia"},{"family":"Kushwaha","given":"Pratibha"},{"family":"Paul","given":"Ajit"}],"issued":{"date-parts":[["2018"]]}},"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20"/>
        </w:rPr>
        <w:t>(2018)</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not detected coliforms in basil, ginger, and mint-treated or control paneer. </w:t>
      </w:r>
      <w:proofErr w:type="spellStart"/>
      <w:r w:rsidRPr="002149BA">
        <w:rPr>
          <w:rFonts w:ascii="Arial" w:hAnsi="Arial" w:cs="Arial"/>
          <w:color w:val="000000" w:themeColor="text1"/>
          <w:sz w:val="20"/>
          <w:szCs w:val="20"/>
        </w:rPr>
        <w:t>Saikia</w:t>
      </w:r>
      <w:proofErr w:type="spellEnd"/>
      <w:r w:rsidRPr="002149BA">
        <w:rPr>
          <w:rFonts w:ascii="Arial" w:hAnsi="Arial" w:cs="Arial"/>
          <w:color w:val="000000" w:themeColor="text1"/>
          <w:sz w:val="20"/>
          <w:szCs w:val="20"/>
        </w:rPr>
        <w:t xml:space="preserve"> et al.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{"citationID":"e8Nnr3RF","properties":{"formattedCitation":"(2020)","plainCitation":"(2020)","noteIndex":0},"citationItems":[{"id":465,"uris":["http://zotero.org/users/local/XRjHDr5E/items/DUHVRS5T"],"itemData":{"id":465,"type":"article-journal","container-title":"Int. J. Curr. Microbiol. App. Sci","issue":"12","page":"240–249","source":"Google Scholar","title":"Evaluation of the Effect of Plant Extracts (Paederia foetida and Houttuynia cordata) Incorporation on the Quality of Masala Paneer","volume":"9","author":[{"family":"Saikia","given":"Rashmi Rekha"},{"family":"Borpuzari","given":"Trishna"},{"family":"Hazarika","given":"Mineswar"},{"family":"Nath","given":"Rita"},{"family":"Sharma","given":"Arup Kumar"}],"issued":{"date-parts":[["2020"]]}},"suppress-author":true}],"schema":"https://github.com/citation-style-language/schema/raw/master/csl-citation.json"}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20"/>
        </w:rPr>
        <w:t>(2020)</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found coliforms only in control paneer between days 8-10 (&lt;25</w:t>
      </w:r>
      <w:ins w:id="154" w:author="Mouaïmine Mazou" w:date="2025-12-01T04:32:00Z">
        <w:r w:rsidR="00B62570">
          <w:rPr>
            <w:rFonts w:ascii="Arial" w:hAnsi="Arial" w:cs="Arial"/>
            <w:color w:val="000000" w:themeColor="text1"/>
            <w:sz w:val="20"/>
            <w:szCs w:val="20"/>
          </w:rPr>
          <w:t> </w:t>
        </w:r>
      </w:ins>
      <w:del w:id="155" w:author="Mouaïmine Mazou" w:date="2025-12-01T04:32:00Z">
        <w:r w:rsidRPr="002149BA" w:rsidDel="00B62570">
          <w:rPr>
            <w:rFonts w:ascii="Arial" w:hAnsi="Arial" w:cs="Arial"/>
            <w:color w:val="000000" w:themeColor="text1"/>
            <w:sz w:val="20"/>
            <w:szCs w:val="20"/>
          </w:rPr>
          <w:delText xml:space="preserve"> </w:delText>
        </w:r>
      </w:del>
      <w:r w:rsidRPr="002149BA">
        <w:rPr>
          <w:rFonts w:ascii="Arial" w:hAnsi="Arial" w:cs="Arial"/>
          <w:color w:val="000000" w:themeColor="text1"/>
          <w:sz w:val="20"/>
          <w:szCs w:val="20"/>
        </w:rPr>
        <w:t>CFU/plate), while in treated paneer coliforms was not detected.</w:t>
      </w:r>
    </w:p>
    <w:p w14:paraId="4297787B" w14:textId="61B6EE57" w:rsidR="00107BB7" w:rsidRPr="00DE519F" w:rsidRDefault="00107BB7" w:rsidP="00107BB7">
      <w:pPr>
        <w:pStyle w:val="ListParagraph"/>
        <w:numPr>
          <w:ilvl w:val="1"/>
          <w:numId w:val="3"/>
        </w:numPr>
        <w:spacing w:after="0" w:line="360" w:lineRule="auto"/>
        <w:ind w:left="426" w:hanging="426"/>
        <w:jc w:val="both"/>
        <w:rPr>
          <w:rFonts w:ascii="Arial" w:eastAsia="Times New Roman" w:hAnsi="Arial" w:cs="Arial"/>
          <w:b/>
          <w:bCs/>
          <w:kern w:val="0"/>
          <w:lang w:eastAsia="en-IN" w:bidi="gu-IN"/>
          <w14:ligatures w14:val="none"/>
        </w:rPr>
      </w:pPr>
      <w:r w:rsidRPr="00DE519F">
        <w:rPr>
          <w:rFonts w:ascii="Arial" w:eastAsia="Times New Roman" w:hAnsi="Arial" w:cs="Arial"/>
          <w:b/>
          <w:bCs/>
          <w:kern w:val="0"/>
          <w:lang w:eastAsia="en-IN" w:bidi="gu-IN"/>
          <w14:ligatures w14:val="none"/>
        </w:rPr>
        <w:t xml:space="preserve">Sensory Evaluation </w:t>
      </w:r>
    </w:p>
    <w:p w14:paraId="79A42AC8" w14:textId="75FC114C" w:rsidR="00576274" w:rsidRPr="002149BA" w:rsidRDefault="007F6D74" w:rsidP="00576274">
      <w:pPr>
        <w:spacing w:after="0" w:line="360" w:lineRule="auto"/>
        <w:ind w:firstLine="720"/>
        <w:jc w:val="both"/>
        <w:rPr>
          <w:rFonts w:ascii="Arial" w:eastAsia="Times New Roman" w:hAnsi="Arial" w:cs="Arial"/>
          <w:kern w:val="0"/>
          <w:sz w:val="20"/>
          <w:szCs w:val="20"/>
          <w:lang w:eastAsia="en-IN" w:bidi="gu-IN"/>
          <w14:ligatures w14:val="none"/>
        </w:rPr>
      </w:pPr>
      <w:r w:rsidRPr="002149BA">
        <w:rPr>
          <w:rFonts w:ascii="Arial" w:eastAsia="Times New Roman" w:hAnsi="Arial" w:cs="Arial"/>
          <w:kern w:val="0"/>
          <w:sz w:val="20"/>
          <w:szCs w:val="20"/>
          <w:lang w:eastAsia="en-IN" w:bidi="gu-IN"/>
          <w14:ligatures w14:val="none"/>
        </w:rPr>
        <w:t xml:space="preserve">There was a significant difference </w:t>
      </w:r>
      <w:r w:rsidR="00AB3DA4" w:rsidRPr="002149BA">
        <w:rPr>
          <w:rFonts w:ascii="Arial" w:eastAsia="Times New Roman" w:hAnsi="Arial" w:cs="Arial"/>
          <w:kern w:val="0"/>
          <w:sz w:val="20"/>
          <w:szCs w:val="20"/>
          <w:lang w:eastAsia="en-IN" w:bidi="gu-IN"/>
          <w14:ligatures w14:val="none"/>
        </w:rPr>
        <w:t>(p &lt;</w:t>
      </w:r>
      <w:del w:id="156" w:author="Mouaïmine Mazou" w:date="2025-12-01T04:32:00Z">
        <w:r w:rsidR="00AB3DA4" w:rsidRPr="002149BA" w:rsidDel="00B62570">
          <w:rPr>
            <w:rFonts w:ascii="Arial" w:eastAsia="Times New Roman" w:hAnsi="Arial" w:cs="Arial"/>
            <w:kern w:val="0"/>
            <w:sz w:val="20"/>
            <w:szCs w:val="20"/>
            <w:lang w:eastAsia="en-IN" w:bidi="gu-IN"/>
            <w14:ligatures w14:val="none"/>
          </w:rPr>
          <w:delText xml:space="preserve"> </w:delText>
        </w:r>
      </w:del>
      <w:r w:rsidR="00AB3DA4" w:rsidRPr="002149BA">
        <w:rPr>
          <w:rFonts w:ascii="Arial" w:eastAsia="Times New Roman" w:hAnsi="Arial" w:cs="Arial"/>
          <w:kern w:val="0"/>
          <w:sz w:val="20"/>
          <w:szCs w:val="20"/>
          <w:lang w:eastAsia="en-IN" w:bidi="gu-IN"/>
          <w14:ligatures w14:val="none"/>
        </w:rPr>
        <w:t xml:space="preserve">0.05) </w:t>
      </w:r>
      <w:r w:rsidRPr="002149BA">
        <w:rPr>
          <w:rFonts w:ascii="Arial" w:eastAsia="Times New Roman" w:hAnsi="Arial" w:cs="Arial"/>
          <w:kern w:val="0"/>
          <w:sz w:val="20"/>
          <w:szCs w:val="20"/>
          <w:lang w:eastAsia="en-IN" w:bidi="gu-IN"/>
          <w14:ligatures w14:val="none"/>
        </w:rPr>
        <w:t xml:space="preserve">found between the treatment group and control group of </w:t>
      </w:r>
      <w:proofErr w:type="gramStart"/>
      <w:r w:rsidRPr="002149BA">
        <w:rPr>
          <w:rFonts w:ascii="Arial" w:eastAsia="Times New Roman" w:hAnsi="Arial" w:cs="Arial"/>
          <w:kern w:val="0"/>
          <w:sz w:val="20"/>
          <w:szCs w:val="20"/>
          <w:lang w:eastAsia="en-IN" w:bidi="gu-IN"/>
          <w14:ligatures w14:val="none"/>
        </w:rPr>
        <w:t>paneer</w:t>
      </w:r>
      <w:proofErr w:type="gramEnd"/>
      <w:r w:rsidRPr="002149BA">
        <w:rPr>
          <w:rFonts w:ascii="Arial" w:eastAsia="Times New Roman" w:hAnsi="Arial" w:cs="Arial"/>
          <w:kern w:val="0"/>
          <w:sz w:val="20"/>
          <w:szCs w:val="20"/>
          <w:lang w:eastAsia="en-IN" w:bidi="gu-IN"/>
          <w14:ligatures w14:val="none"/>
        </w:rPr>
        <w:t xml:space="preserve"> for colour and appearance. T4 group had a highest colour and appearance score and it was decrease in all paneer group as the advancement of storage. Ali </w:t>
      </w:r>
      <w:r w:rsidRPr="002149BA">
        <w:rPr>
          <w:rFonts w:ascii="Arial" w:eastAsia="Times New Roman" w:hAnsi="Arial" w:cs="Arial"/>
          <w:i/>
          <w:iCs/>
          <w:kern w:val="0"/>
          <w:sz w:val="20"/>
          <w:szCs w:val="20"/>
          <w:lang w:eastAsia="en-IN" w:bidi="gu-IN"/>
          <w14:ligatures w14:val="none"/>
        </w:rPr>
        <w:t>et al</w:t>
      </w:r>
      <w:r w:rsidRPr="002149BA">
        <w:rPr>
          <w:rFonts w:ascii="Arial" w:eastAsia="Times New Roman" w:hAnsi="Arial" w:cs="Arial"/>
          <w:kern w:val="0"/>
          <w:sz w:val="20"/>
          <w:szCs w:val="20"/>
          <w:lang w:eastAsia="en-IN" w:bidi="gu-IN"/>
          <w14:ligatures w14:val="none"/>
        </w:rPr>
        <w:t xml:space="preserve">. </w:t>
      </w:r>
      <w:r w:rsidRPr="002149BA">
        <w:rPr>
          <w:rFonts w:ascii="Arial" w:eastAsia="Times New Roman" w:hAnsi="Arial" w:cs="Arial"/>
          <w:kern w:val="0"/>
          <w:sz w:val="20"/>
          <w:szCs w:val="20"/>
          <w:lang w:eastAsia="en-IN" w:bidi="gu-IN"/>
          <w14:ligatures w14:val="none"/>
        </w:rPr>
        <w:fldChar w:fldCharType="begin"/>
      </w:r>
      <w:r w:rsidRPr="002149BA">
        <w:rPr>
          <w:rFonts w:ascii="Arial" w:eastAsia="Times New Roman" w:hAnsi="Arial" w:cs="Arial"/>
          <w:kern w:val="0"/>
          <w:sz w:val="20"/>
          <w:szCs w:val="20"/>
          <w:lang w:eastAsia="en-IN" w:bidi="gu-IN"/>
          <w14:ligatures w14:val="none"/>
        </w:rPr>
        <w:instrText xml:space="preserve"> ADDIN ZOTERO_ITEM CSL_CITATION {"citationID":"t5mFoQ8O","properties":{"formattedCitation":"(2023)","plainCitation":"(2023)","noteIndex":0},"citationItems":[{"id":491,"uris":["http://zotero.org/users/local/XRjHDr5E/items/8HE4WSDB"],"itemData":{"id":491,"type":"article-journal","abstract":"Functional yoghurt was developed by incorporating Hibiscus rosa-sinensis flower extract at one and two percent levels. The developed yoghurt was evaluated for physico - chemical parameters, antioxidant activity and sensory qualities. Addition of hibiscus significantly increased the antioxidant activity. The antioxidant activity of control yoghurt was 14.4±0.66 percent whereas the antioxidant activity of yoghurt incorporated with one and two per cent hibiscus flower extract were 19.78±0.66 and 36.32±0.66 percent. The titratable acidity increased with respect to the increase in concentration of hibiscus extract and period of storage. There was a significant increase in total solids content in yoghurt incorporated with two percent hibiscus extract. Hibiscus incorporation had also increased the syneresis percentage of yoghurt. Calcium and Iron content of yoghurt increased significantly in hibiscus incorporated yoghurt. Control yoghurt had 88.97±1.56.mg/100 g calcium and 1.14 ±0.01mg/100 g of iron whereas yoghurt incorporated with one and two percent hibiscus extract had 124.88±1.67, 224.8±1.93 mg/100 g of calcium and 1.43 ±0.01, 1.92 ±0.01mg/100 g of iron respectively. No significant difference was observed in the fat percentage of yoghurt incorporated with hibiscus. Sensory quality of yoghurt was not altered significantly due to the incorporation of hibiscus flower extract. The study revealed that hibiscus flower extract can be incorporated in yoghurt to improve the anti- oxidant property, calcium and iron content of yoghurt without affecting the sensory qualities.","container-title":"Indian Journal of Dairy Science","ISSN":"2454-2172","issue":"4","language":"en","note":"number: 4","source":"epubs.icar.org.in","title":"Anti-oxidant activity of Functional Yoghurt Incorporated with Hibiscus rosa-sinensis Flower Extract.","URL":"https://epubs.icar.org.in/index.php/IJDS/article/view/94764","volume":"76","author":[{"family":"Ali","given":"Ansalna"},{"family":"Kannan","given":"Radha"},{"family":"C.t","given":"Sathian"},{"family":"V.l","given":"Gleeja"}],"accessed":{"date-parts":[["2024",11,6]]},"issued":{"date-parts":[["2023",8,20]]}},"suppress-author":true}],"schema":"https://github.com/citation-style-language/schema/raw/master/csl-citation.json"} </w:instrText>
      </w:r>
      <w:r w:rsidRPr="002149BA">
        <w:rPr>
          <w:rFonts w:ascii="Arial" w:eastAsia="Times New Roman" w:hAnsi="Arial" w:cs="Arial"/>
          <w:kern w:val="0"/>
          <w:sz w:val="20"/>
          <w:szCs w:val="20"/>
          <w:lang w:eastAsia="en-IN" w:bidi="gu-IN"/>
          <w14:ligatures w14:val="none"/>
        </w:rPr>
        <w:fldChar w:fldCharType="separate"/>
      </w:r>
      <w:r w:rsidRPr="002149BA">
        <w:rPr>
          <w:rFonts w:ascii="Arial" w:hAnsi="Arial" w:cs="Arial"/>
          <w:sz w:val="20"/>
          <w:szCs w:val="20"/>
        </w:rPr>
        <w:t>(2023)</w:t>
      </w:r>
      <w:r w:rsidRPr="002149BA">
        <w:rPr>
          <w:rFonts w:ascii="Arial" w:eastAsia="Times New Roman" w:hAnsi="Arial" w:cs="Arial"/>
          <w:kern w:val="0"/>
          <w:sz w:val="20"/>
          <w:szCs w:val="20"/>
          <w:lang w:eastAsia="en-IN" w:bidi="gu-IN"/>
          <w14:ligatures w14:val="none"/>
        </w:rPr>
        <w:fldChar w:fldCharType="end"/>
      </w:r>
      <w:r w:rsidRPr="002149BA">
        <w:rPr>
          <w:rFonts w:ascii="Arial" w:eastAsia="Times New Roman" w:hAnsi="Arial" w:cs="Arial"/>
          <w:kern w:val="0"/>
          <w:sz w:val="20"/>
          <w:szCs w:val="20"/>
          <w:lang w:eastAsia="en-IN" w:bidi="gu-IN"/>
          <w14:ligatures w14:val="none"/>
        </w:rPr>
        <w:t xml:space="preserve"> supported the present findings, reporting the highest colo</w:t>
      </w:r>
      <w:r w:rsidR="00091864" w:rsidRPr="002149BA">
        <w:rPr>
          <w:rFonts w:ascii="Arial" w:eastAsia="Times New Roman" w:hAnsi="Arial" w:cs="Arial"/>
          <w:kern w:val="0"/>
          <w:sz w:val="20"/>
          <w:szCs w:val="20"/>
          <w:lang w:eastAsia="en-IN" w:bidi="gu-IN"/>
          <w14:ligatures w14:val="none"/>
        </w:rPr>
        <w:t>u</w:t>
      </w:r>
      <w:r w:rsidRPr="002149BA">
        <w:rPr>
          <w:rFonts w:ascii="Arial" w:eastAsia="Times New Roman" w:hAnsi="Arial" w:cs="Arial"/>
          <w:kern w:val="0"/>
          <w:sz w:val="20"/>
          <w:szCs w:val="20"/>
          <w:lang w:eastAsia="en-IN" w:bidi="gu-IN"/>
          <w14:ligatures w14:val="none"/>
        </w:rPr>
        <w:t xml:space="preserve">r score in yoghurt with 1% </w:t>
      </w:r>
      <w:r w:rsidRPr="002149BA">
        <w:rPr>
          <w:rFonts w:ascii="Arial" w:eastAsia="Times New Roman" w:hAnsi="Arial" w:cs="Arial"/>
          <w:i/>
          <w:iCs/>
          <w:kern w:val="0"/>
          <w:sz w:val="20"/>
          <w:szCs w:val="20"/>
          <w:lang w:eastAsia="en-IN" w:bidi="gu-IN"/>
          <w14:ligatures w14:val="none"/>
        </w:rPr>
        <w:t xml:space="preserve">Hibiscus </w:t>
      </w:r>
      <w:proofErr w:type="spellStart"/>
      <w:r w:rsidRPr="002149BA">
        <w:rPr>
          <w:rFonts w:ascii="Arial" w:eastAsia="Times New Roman" w:hAnsi="Arial" w:cs="Arial"/>
          <w:i/>
          <w:iCs/>
          <w:kern w:val="0"/>
          <w:sz w:val="20"/>
          <w:szCs w:val="20"/>
          <w:lang w:eastAsia="en-IN" w:bidi="gu-IN"/>
          <w14:ligatures w14:val="none"/>
        </w:rPr>
        <w:t>rosa-sinensis</w:t>
      </w:r>
      <w:proofErr w:type="spellEnd"/>
      <w:r w:rsidRPr="002149BA">
        <w:rPr>
          <w:rFonts w:ascii="Arial" w:eastAsia="Times New Roman" w:hAnsi="Arial" w:cs="Arial"/>
          <w:kern w:val="0"/>
          <w:sz w:val="20"/>
          <w:szCs w:val="20"/>
          <w:lang w:eastAsia="en-IN" w:bidi="gu-IN"/>
          <w14:ligatures w14:val="none"/>
        </w:rPr>
        <w:t xml:space="preserve"> extract, while control and 2% extract samples showed lower scores. Similarly, </w:t>
      </w:r>
      <w:proofErr w:type="spellStart"/>
      <w:r w:rsidRPr="002149BA">
        <w:rPr>
          <w:rFonts w:ascii="Arial" w:eastAsia="Times New Roman" w:hAnsi="Arial" w:cs="Arial"/>
          <w:kern w:val="0"/>
          <w:sz w:val="20"/>
          <w:szCs w:val="20"/>
          <w:lang w:eastAsia="en-IN" w:bidi="gu-IN"/>
          <w14:ligatures w14:val="none"/>
        </w:rPr>
        <w:t>Ebada</w:t>
      </w:r>
      <w:proofErr w:type="spellEnd"/>
      <w:r w:rsidRPr="002149BA">
        <w:rPr>
          <w:rFonts w:ascii="Arial" w:eastAsia="Times New Roman" w:hAnsi="Arial" w:cs="Arial"/>
          <w:kern w:val="0"/>
          <w:sz w:val="20"/>
          <w:szCs w:val="20"/>
          <w:lang w:eastAsia="en-IN" w:bidi="gu-IN"/>
          <w14:ligatures w14:val="none"/>
        </w:rPr>
        <w:t xml:space="preserve"> et al. </w:t>
      </w:r>
      <w:r w:rsidR="00091864" w:rsidRPr="002149BA">
        <w:rPr>
          <w:rFonts w:ascii="Arial" w:eastAsia="Times New Roman" w:hAnsi="Arial" w:cs="Arial"/>
          <w:kern w:val="0"/>
          <w:sz w:val="20"/>
          <w:szCs w:val="20"/>
          <w:lang w:eastAsia="en-IN" w:bidi="gu-IN"/>
          <w14:ligatures w14:val="none"/>
        </w:rPr>
        <w:fldChar w:fldCharType="begin"/>
      </w:r>
      <w:r w:rsidR="00091864" w:rsidRPr="002149BA">
        <w:rPr>
          <w:rFonts w:ascii="Arial" w:eastAsia="Times New Roman" w:hAnsi="Arial" w:cs="Arial"/>
          <w:kern w:val="0"/>
          <w:sz w:val="20"/>
          <w:szCs w:val="20"/>
          <w:lang w:eastAsia="en-IN" w:bidi="gu-IN"/>
          <w14:ligatures w14:val="none"/>
        </w:rPr>
        <w:instrText xml:space="preserve"> ADDIN ZOTERO_ITEM CSL_CITATION {"citationID":"pChNKaNc","properties":{"formattedCitation":"(2023)","plainCitation":"(2023)","noteIndex":0},"citationItems":[{"id":593,"uris":["http://zotero.org/users/local/XRjHDr5E/items/6IAATFTL"],"itemData":{"id":593,"type":"article-journal","container-title":"Molecules","issue":"7","note":"publisher: MDPI","page":"3243","source":"Google Scholar","title":"Characterization of Delonix regia flowers’ pigment and polysaccharides: Evaluating their antibacterial, anticancer, and antioxidant activities and their application as a natural colorant and sweetener in beverages","title-short":"Characterization of Delonix regia flowers’ pigment and polysaccharides","volume":"28","author":[{"family":"Ebada","given":"Doaa"},{"family":"Hefnawy","given":"Hefnawy T."},{"family":"Gomaa","given":"Ayman"},{"family":"Alghamdi","given":"Amira M."},{"family":"Alharbi","given":"Asmaa Ali"},{"family":"Almuhayawi","given":"Mohammed S."},{"family":"Alharbi","given":"Mohanned Talal"},{"family":"Awad","given":"Ahmed"},{"family":"Al Jaouni","given":"Soad K."},{"family":"Selim","given":"Samy"}],"issued":{"date-parts":[["2023"]]}},"suppress-author":true}],"schema":"https://github.com/citation-style-language/schema/raw/master/csl-citation.json"} </w:instrText>
      </w:r>
      <w:r w:rsidR="00091864" w:rsidRPr="002149BA">
        <w:rPr>
          <w:rFonts w:ascii="Arial" w:eastAsia="Times New Roman" w:hAnsi="Arial" w:cs="Arial"/>
          <w:kern w:val="0"/>
          <w:sz w:val="20"/>
          <w:szCs w:val="20"/>
          <w:lang w:eastAsia="en-IN" w:bidi="gu-IN"/>
          <w14:ligatures w14:val="none"/>
        </w:rPr>
        <w:fldChar w:fldCharType="separate"/>
      </w:r>
      <w:r w:rsidR="00091864" w:rsidRPr="002149BA">
        <w:rPr>
          <w:rFonts w:ascii="Arial" w:hAnsi="Arial" w:cs="Arial"/>
          <w:sz w:val="20"/>
          <w:szCs w:val="20"/>
        </w:rPr>
        <w:t>(2023)</w:t>
      </w:r>
      <w:r w:rsidR="00091864" w:rsidRPr="002149BA">
        <w:rPr>
          <w:rFonts w:ascii="Arial" w:eastAsia="Times New Roman" w:hAnsi="Arial" w:cs="Arial"/>
          <w:kern w:val="0"/>
          <w:sz w:val="20"/>
          <w:szCs w:val="20"/>
          <w:lang w:eastAsia="en-IN" w:bidi="gu-IN"/>
          <w14:ligatures w14:val="none"/>
        </w:rPr>
        <w:fldChar w:fldCharType="end"/>
      </w:r>
      <w:r w:rsidRPr="002149BA">
        <w:rPr>
          <w:rFonts w:ascii="Arial" w:eastAsia="Times New Roman" w:hAnsi="Arial" w:cs="Arial"/>
          <w:kern w:val="0"/>
          <w:sz w:val="20"/>
          <w:szCs w:val="20"/>
          <w:lang w:eastAsia="en-IN" w:bidi="gu-IN"/>
          <w14:ligatures w14:val="none"/>
        </w:rPr>
        <w:t xml:space="preserve"> observed comparable initial colo</w:t>
      </w:r>
      <w:r w:rsidR="00091864" w:rsidRPr="002149BA">
        <w:rPr>
          <w:rFonts w:ascii="Arial" w:eastAsia="Times New Roman" w:hAnsi="Arial" w:cs="Arial"/>
          <w:kern w:val="0"/>
          <w:sz w:val="20"/>
          <w:szCs w:val="20"/>
          <w:lang w:eastAsia="en-IN" w:bidi="gu-IN"/>
          <w14:ligatures w14:val="none"/>
        </w:rPr>
        <w:t>u</w:t>
      </w:r>
      <w:r w:rsidRPr="002149BA">
        <w:rPr>
          <w:rFonts w:ascii="Arial" w:eastAsia="Times New Roman" w:hAnsi="Arial" w:cs="Arial"/>
          <w:kern w:val="0"/>
          <w:sz w:val="20"/>
          <w:szCs w:val="20"/>
          <w:lang w:eastAsia="en-IN" w:bidi="gu-IN"/>
          <w14:ligatures w14:val="none"/>
        </w:rPr>
        <w:t xml:space="preserve">r scores in control and </w:t>
      </w:r>
      <w:proofErr w:type="spellStart"/>
      <w:r w:rsidRPr="002149BA">
        <w:rPr>
          <w:rFonts w:ascii="Arial" w:eastAsia="Times New Roman" w:hAnsi="Arial" w:cs="Arial"/>
          <w:i/>
          <w:iCs/>
          <w:kern w:val="0"/>
          <w:sz w:val="20"/>
          <w:szCs w:val="20"/>
          <w:lang w:eastAsia="en-IN" w:bidi="gu-IN"/>
          <w14:ligatures w14:val="none"/>
        </w:rPr>
        <w:t>Delonix</w:t>
      </w:r>
      <w:proofErr w:type="spellEnd"/>
      <w:r w:rsidRPr="002149BA">
        <w:rPr>
          <w:rFonts w:ascii="Arial" w:eastAsia="Times New Roman" w:hAnsi="Arial" w:cs="Arial"/>
          <w:i/>
          <w:iCs/>
          <w:kern w:val="0"/>
          <w:sz w:val="20"/>
          <w:szCs w:val="20"/>
          <w:lang w:eastAsia="en-IN" w:bidi="gu-IN"/>
          <w14:ligatures w14:val="none"/>
        </w:rPr>
        <w:t xml:space="preserve"> regia</w:t>
      </w:r>
      <w:r w:rsidRPr="002149BA">
        <w:rPr>
          <w:rFonts w:ascii="Arial" w:eastAsia="Times New Roman" w:hAnsi="Arial" w:cs="Arial"/>
          <w:kern w:val="0"/>
          <w:sz w:val="20"/>
          <w:szCs w:val="20"/>
          <w:lang w:eastAsia="en-IN" w:bidi="gu-IN"/>
          <w14:ligatures w14:val="none"/>
        </w:rPr>
        <w:t xml:space="preserve"> pigment-added beverages, with a gradual decline during storage</w:t>
      </w:r>
      <w:r w:rsidR="00091864" w:rsidRPr="002149BA">
        <w:rPr>
          <w:rFonts w:ascii="Arial" w:eastAsia="Times New Roman" w:hAnsi="Arial" w:cs="Arial"/>
          <w:kern w:val="0"/>
          <w:sz w:val="20"/>
          <w:szCs w:val="20"/>
          <w:lang w:eastAsia="en-IN" w:bidi="gu-IN"/>
          <w14:ligatures w14:val="none"/>
        </w:rPr>
        <w:t xml:space="preserve">. Gunawardena et al. </w:t>
      </w:r>
      <w:r w:rsidR="00091864" w:rsidRPr="002149BA">
        <w:rPr>
          <w:rFonts w:ascii="Arial" w:eastAsia="Times New Roman" w:hAnsi="Arial" w:cs="Arial"/>
          <w:kern w:val="0"/>
          <w:sz w:val="20"/>
          <w:szCs w:val="20"/>
          <w:lang w:eastAsia="en-IN" w:bidi="gu-IN"/>
          <w14:ligatures w14:val="none"/>
        </w:rPr>
        <w:fldChar w:fldCharType="begin"/>
      </w:r>
      <w:r w:rsidR="00091864" w:rsidRPr="002149BA">
        <w:rPr>
          <w:rFonts w:ascii="Arial" w:eastAsia="Times New Roman" w:hAnsi="Arial" w:cs="Arial"/>
          <w:kern w:val="0"/>
          <w:sz w:val="20"/>
          <w:szCs w:val="20"/>
          <w:lang w:eastAsia="en-IN" w:bidi="gu-IN"/>
          <w14:ligatures w14:val="none"/>
        </w:rPr>
        <w:instrText xml:space="preserve"> ADDIN ZOTERO_ITEM CSL_CITATION {"citationID":"tPWFR6vE","properties":{"formattedCitation":"(2019)","plainCitation":"(2019)","noteIndex":0},"citationItems":[{"id":595,"uris":["http://zotero.org/users/local/XRjHDr5E/items/WSNUE7IQ"],"itemData":{"id":595,"type":"article-journal","container-title":"Sri Lanka journal of Animal Production","page":"32-47","source":"Google Scholar","title":"Effects of anthocyanins extracted from hibiscus rosasinensis (red layered hibiscus) flowers as a natural colouring agent on pre-cooked chicken sausages","volume":"11","author":[{"family":"Gunawardena","given":"MTGSW"},{"family":"Vidanarachchi","given":"J. K."},{"family":"Edirisinghe","given":"N."},{"family":"Himali","given":"S. M. C."}],"issued":{"date-parts":[["2019"]]}},"suppress-author":true}],"schema":"https://github.com/citation-style-language/schema/raw/master/csl-citation.json"} </w:instrText>
      </w:r>
      <w:r w:rsidR="00091864" w:rsidRPr="002149BA">
        <w:rPr>
          <w:rFonts w:ascii="Arial" w:eastAsia="Times New Roman" w:hAnsi="Arial" w:cs="Arial"/>
          <w:kern w:val="0"/>
          <w:sz w:val="20"/>
          <w:szCs w:val="20"/>
          <w:lang w:eastAsia="en-IN" w:bidi="gu-IN"/>
          <w14:ligatures w14:val="none"/>
        </w:rPr>
        <w:fldChar w:fldCharType="separate"/>
      </w:r>
      <w:r w:rsidR="00091864" w:rsidRPr="002149BA">
        <w:rPr>
          <w:rFonts w:ascii="Arial" w:hAnsi="Arial" w:cs="Arial"/>
          <w:sz w:val="20"/>
          <w:szCs w:val="20"/>
        </w:rPr>
        <w:t>(2019)</w:t>
      </w:r>
      <w:r w:rsidR="00091864" w:rsidRPr="002149BA">
        <w:rPr>
          <w:rFonts w:ascii="Arial" w:eastAsia="Times New Roman" w:hAnsi="Arial" w:cs="Arial"/>
          <w:kern w:val="0"/>
          <w:sz w:val="20"/>
          <w:szCs w:val="20"/>
          <w:lang w:eastAsia="en-IN" w:bidi="gu-IN"/>
          <w14:ligatures w14:val="none"/>
        </w:rPr>
        <w:fldChar w:fldCharType="end"/>
      </w:r>
      <w:r w:rsidR="00091864" w:rsidRPr="002149BA">
        <w:rPr>
          <w:rFonts w:ascii="Arial" w:eastAsia="Times New Roman" w:hAnsi="Arial" w:cs="Arial"/>
          <w:kern w:val="0"/>
          <w:sz w:val="20"/>
          <w:szCs w:val="20"/>
          <w:lang w:eastAsia="en-IN" w:bidi="gu-IN"/>
          <w14:ligatures w14:val="none"/>
        </w:rPr>
        <w:t xml:space="preserve"> found higher colour scores in sausages with 0.05% anthocyanin than in controls.</w:t>
      </w:r>
      <w:r w:rsidR="0065491B" w:rsidRPr="002149BA">
        <w:rPr>
          <w:rFonts w:ascii="Arial" w:eastAsia="Times New Roman" w:hAnsi="Arial" w:cs="Arial"/>
          <w:kern w:val="0"/>
          <w:sz w:val="20"/>
          <w:szCs w:val="20"/>
          <w:lang w:eastAsia="en-IN" w:bidi="gu-IN"/>
          <w14:ligatures w14:val="none"/>
        </w:rPr>
        <w:t xml:space="preserve"> Flavour scores of all samples decreased significantly throughout storage.</w:t>
      </w:r>
      <w:r w:rsidR="00B50B09" w:rsidRPr="002149BA">
        <w:rPr>
          <w:rFonts w:ascii="Arial" w:eastAsia="Times New Roman" w:hAnsi="Arial" w:cs="Arial"/>
          <w:kern w:val="0"/>
          <w:sz w:val="20"/>
          <w:szCs w:val="20"/>
          <w:lang w:eastAsia="en-IN" w:bidi="gu-IN"/>
          <w14:ligatures w14:val="none"/>
        </w:rPr>
        <w:t xml:space="preserve"> The flavour score of the T3 and T4 groups was significantly </w:t>
      </w:r>
      <w:r w:rsidR="00AB3DA4" w:rsidRPr="002149BA">
        <w:rPr>
          <w:rFonts w:ascii="Arial" w:eastAsia="Times New Roman" w:hAnsi="Arial" w:cs="Arial"/>
          <w:kern w:val="0"/>
          <w:sz w:val="20"/>
          <w:szCs w:val="20"/>
          <w:lang w:eastAsia="en-IN" w:bidi="gu-IN"/>
          <w14:ligatures w14:val="none"/>
        </w:rPr>
        <w:t>(p &lt;</w:t>
      </w:r>
      <w:del w:id="157" w:author="Mouaïmine Mazou" w:date="2025-12-01T04:32:00Z">
        <w:r w:rsidR="00AB3DA4" w:rsidRPr="002149BA" w:rsidDel="00B62570">
          <w:rPr>
            <w:rFonts w:ascii="Arial" w:eastAsia="Times New Roman" w:hAnsi="Arial" w:cs="Arial"/>
            <w:kern w:val="0"/>
            <w:sz w:val="20"/>
            <w:szCs w:val="20"/>
            <w:lang w:eastAsia="en-IN" w:bidi="gu-IN"/>
            <w14:ligatures w14:val="none"/>
          </w:rPr>
          <w:delText xml:space="preserve"> </w:delText>
        </w:r>
      </w:del>
      <w:r w:rsidR="00AB3DA4" w:rsidRPr="002149BA">
        <w:rPr>
          <w:rFonts w:ascii="Arial" w:eastAsia="Times New Roman" w:hAnsi="Arial" w:cs="Arial"/>
          <w:kern w:val="0"/>
          <w:sz w:val="20"/>
          <w:szCs w:val="20"/>
          <w:lang w:eastAsia="en-IN" w:bidi="gu-IN"/>
          <w14:ligatures w14:val="none"/>
        </w:rPr>
        <w:t xml:space="preserve">0.05) </w:t>
      </w:r>
      <w:r w:rsidR="00B50B09" w:rsidRPr="002149BA">
        <w:rPr>
          <w:rFonts w:ascii="Arial" w:eastAsia="Times New Roman" w:hAnsi="Arial" w:cs="Arial"/>
          <w:kern w:val="0"/>
          <w:sz w:val="20"/>
          <w:szCs w:val="20"/>
          <w:lang w:eastAsia="en-IN" w:bidi="gu-IN"/>
          <w14:ligatures w14:val="none"/>
        </w:rPr>
        <w:t xml:space="preserve">higher, while the T2 group was non-significantly </w:t>
      </w:r>
      <w:r w:rsidR="00AB3DA4" w:rsidRPr="002149BA">
        <w:rPr>
          <w:rFonts w:ascii="Arial" w:eastAsia="Times New Roman" w:hAnsi="Arial" w:cs="Arial"/>
          <w:kern w:val="0"/>
          <w:sz w:val="20"/>
          <w:szCs w:val="20"/>
          <w:lang w:eastAsia="en-IN" w:bidi="gu-IN"/>
          <w14:ligatures w14:val="none"/>
        </w:rPr>
        <w:t>(p</w:t>
      </w:r>
      <w:del w:id="158" w:author="Mouaïmine Mazou" w:date="2025-12-01T04:32:00Z">
        <w:r w:rsidR="00AB3DA4" w:rsidRPr="002149BA" w:rsidDel="00B62570">
          <w:rPr>
            <w:rFonts w:ascii="Arial" w:eastAsia="Times New Roman" w:hAnsi="Arial" w:cs="Arial"/>
            <w:kern w:val="0"/>
            <w:sz w:val="20"/>
            <w:szCs w:val="20"/>
            <w:lang w:eastAsia="en-IN" w:bidi="gu-IN"/>
            <w14:ligatures w14:val="none"/>
          </w:rPr>
          <w:delText xml:space="preserve"> </w:delText>
        </w:r>
      </w:del>
      <w:r w:rsidR="00AB3DA4" w:rsidRPr="002149BA">
        <w:rPr>
          <w:rFonts w:ascii="Arial" w:eastAsia="Times New Roman" w:hAnsi="Arial" w:cs="Arial"/>
          <w:kern w:val="0"/>
          <w:sz w:val="20"/>
          <w:szCs w:val="20"/>
          <w:lang w:eastAsia="en-IN" w:bidi="gu-IN"/>
          <w14:ligatures w14:val="none"/>
        </w:rPr>
        <w:t xml:space="preserve">&gt; 0.05) </w:t>
      </w:r>
      <w:r w:rsidR="00B50B09" w:rsidRPr="002149BA">
        <w:rPr>
          <w:rFonts w:ascii="Arial" w:eastAsia="Times New Roman" w:hAnsi="Arial" w:cs="Arial"/>
          <w:kern w:val="0"/>
          <w:sz w:val="20"/>
          <w:szCs w:val="20"/>
          <w:lang w:eastAsia="en-IN" w:bidi="gu-IN"/>
          <w14:ligatures w14:val="none"/>
        </w:rPr>
        <w:t xml:space="preserve">higher than the control group. </w:t>
      </w:r>
      <w:proofErr w:type="spellStart"/>
      <w:r w:rsidR="00B50B09" w:rsidRPr="002149BA">
        <w:rPr>
          <w:rFonts w:ascii="Arial" w:eastAsia="Times New Roman" w:hAnsi="Arial" w:cs="Arial"/>
          <w:kern w:val="0"/>
          <w:sz w:val="20"/>
          <w:szCs w:val="20"/>
          <w:lang w:eastAsia="en-IN" w:bidi="gu-IN"/>
          <w14:ligatures w14:val="none"/>
        </w:rPr>
        <w:t>Ebada</w:t>
      </w:r>
      <w:proofErr w:type="spellEnd"/>
      <w:r w:rsidR="00B50B09" w:rsidRPr="002149BA">
        <w:rPr>
          <w:rFonts w:ascii="Arial" w:eastAsia="Times New Roman" w:hAnsi="Arial" w:cs="Arial"/>
          <w:kern w:val="0"/>
          <w:sz w:val="20"/>
          <w:szCs w:val="20"/>
          <w:lang w:eastAsia="en-IN" w:bidi="gu-IN"/>
          <w14:ligatures w14:val="none"/>
        </w:rPr>
        <w:t xml:space="preserve"> et al. </w:t>
      </w:r>
      <w:r w:rsidR="00B50B09" w:rsidRPr="002149BA">
        <w:rPr>
          <w:rFonts w:ascii="Arial" w:eastAsia="Times New Roman" w:hAnsi="Arial" w:cs="Arial"/>
          <w:kern w:val="0"/>
          <w:sz w:val="20"/>
          <w:szCs w:val="20"/>
          <w:lang w:eastAsia="en-IN" w:bidi="gu-IN"/>
          <w14:ligatures w14:val="none"/>
        </w:rPr>
        <w:fldChar w:fldCharType="begin"/>
      </w:r>
      <w:r w:rsidR="00B50B09" w:rsidRPr="002149BA">
        <w:rPr>
          <w:rFonts w:ascii="Arial" w:eastAsia="Times New Roman" w:hAnsi="Arial" w:cs="Arial"/>
          <w:kern w:val="0"/>
          <w:sz w:val="20"/>
          <w:szCs w:val="20"/>
          <w:lang w:eastAsia="en-IN" w:bidi="gu-IN"/>
          <w14:ligatures w14:val="none"/>
        </w:rPr>
        <w:instrText xml:space="preserve"> ADDIN ZOTERO_ITEM CSL_CITATION {"citationID":"ZZv7IRJy","properties":{"formattedCitation":"(2023)","plainCitation":"(2023)","noteIndex":0},"citationItems":[{"id":593,"uris":["http://zotero.org/users/local/XRjHDr5E/items/6IAATFTL"],"itemData":{"id":593,"type":"article-journal","container-title":"Molecules","issue":"7","note":"publisher: MDPI","page":"3243","source":"Google Scholar","title":"Characterization of Delonix regia flowers’ pigment and polysaccharides: Evaluating their antibacterial, anticancer, and antioxidant activities and their application as a natural colorant and sweetener in beverages","title-short":"Characterization of Delonix regia flowers’ pigment and polysaccharides","volume":"28","author":[{"family":"Ebada","given":"Doaa"},{"family":"Hefnawy","given":"Hefnawy T."},{"family":"Gomaa","given":"Ayman"},{"family":"Alghamdi","given":"Amira M."},{"family":"Alharbi","given":"Asmaa Ali"},{"family":"Almuhayawi","given":"Mohammed S."},{"family":"Alharbi","given":"Mohanned Talal"},{"family":"Awad","given":"Ahmed"},{"family":"Al Jaouni","given":"Soad K."},{"family":"Selim","given":"Samy"}],"issued":{"date-parts":[["2023"]]}},"suppress-author":true}],"schema":"https://github.com/citation-style-language/schema/raw/master/csl-citation.json"} </w:instrText>
      </w:r>
      <w:r w:rsidR="00B50B09" w:rsidRPr="002149BA">
        <w:rPr>
          <w:rFonts w:ascii="Arial" w:eastAsia="Times New Roman" w:hAnsi="Arial" w:cs="Arial"/>
          <w:kern w:val="0"/>
          <w:sz w:val="20"/>
          <w:szCs w:val="20"/>
          <w:lang w:eastAsia="en-IN" w:bidi="gu-IN"/>
          <w14:ligatures w14:val="none"/>
        </w:rPr>
        <w:fldChar w:fldCharType="separate"/>
      </w:r>
      <w:r w:rsidR="00B50B09" w:rsidRPr="002149BA">
        <w:rPr>
          <w:rFonts w:ascii="Arial" w:hAnsi="Arial" w:cs="Arial"/>
          <w:sz w:val="20"/>
          <w:szCs w:val="20"/>
        </w:rPr>
        <w:t>(2023)</w:t>
      </w:r>
      <w:r w:rsidR="00B50B09" w:rsidRPr="002149BA">
        <w:rPr>
          <w:rFonts w:ascii="Arial" w:eastAsia="Times New Roman" w:hAnsi="Arial" w:cs="Arial"/>
          <w:kern w:val="0"/>
          <w:sz w:val="20"/>
          <w:szCs w:val="20"/>
          <w:lang w:eastAsia="en-IN" w:bidi="gu-IN"/>
          <w14:ligatures w14:val="none"/>
        </w:rPr>
        <w:fldChar w:fldCharType="end"/>
      </w:r>
      <w:r w:rsidR="00B50B09" w:rsidRPr="002149BA">
        <w:rPr>
          <w:rFonts w:ascii="Arial" w:eastAsia="Times New Roman" w:hAnsi="Arial" w:cs="Arial"/>
          <w:kern w:val="0"/>
          <w:sz w:val="20"/>
          <w:szCs w:val="20"/>
          <w:lang w:eastAsia="en-IN" w:bidi="gu-IN"/>
          <w14:ligatures w14:val="none"/>
        </w:rPr>
        <w:t xml:space="preserve"> reported no initial difference in flavour between control and </w:t>
      </w:r>
      <w:proofErr w:type="spellStart"/>
      <w:r w:rsidR="00B50B09" w:rsidRPr="002149BA">
        <w:rPr>
          <w:rFonts w:ascii="Arial" w:eastAsia="Times New Roman" w:hAnsi="Arial" w:cs="Arial"/>
          <w:i/>
          <w:iCs/>
          <w:kern w:val="0"/>
          <w:sz w:val="20"/>
          <w:szCs w:val="20"/>
          <w:lang w:eastAsia="en-IN" w:bidi="gu-IN"/>
          <w14:ligatures w14:val="none"/>
        </w:rPr>
        <w:t>Delonix</w:t>
      </w:r>
      <w:proofErr w:type="spellEnd"/>
      <w:r w:rsidR="00B50B09" w:rsidRPr="002149BA">
        <w:rPr>
          <w:rFonts w:ascii="Arial" w:eastAsia="Times New Roman" w:hAnsi="Arial" w:cs="Arial"/>
          <w:i/>
          <w:iCs/>
          <w:kern w:val="0"/>
          <w:sz w:val="20"/>
          <w:szCs w:val="20"/>
          <w:lang w:eastAsia="en-IN" w:bidi="gu-IN"/>
          <w14:ligatures w14:val="none"/>
        </w:rPr>
        <w:t xml:space="preserve"> regia</w:t>
      </w:r>
      <w:r w:rsidR="00B50B09" w:rsidRPr="002149BA">
        <w:rPr>
          <w:rFonts w:ascii="Arial" w:eastAsia="Times New Roman" w:hAnsi="Arial" w:cs="Arial"/>
          <w:kern w:val="0"/>
          <w:sz w:val="20"/>
          <w:szCs w:val="20"/>
          <w:lang w:eastAsia="en-IN" w:bidi="gu-IN"/>
          <w14:ligatures w14:val="none"/>
        </w:rPr>
        <w:t xml:space="preserve">-added beverages, but flavour declined over time. Similarly, Ali et al. </w:t>
      </w:r>
      <w:r w:rsidR="00B50B09" w:rsidRPr="002149BA">
        <w:rPr>
          <w:rFonts w:ascii="Arial" w:eastAsia="Times New Roman" w:hAnsi="Arial" w:cs="Arial"/>
          <w:kern w:val="0"/>
          <w:sz w:val="20"/>
          <w:szCs w:val="20"/>
          <w:lang w:eastAsia="en-IN" w:bidi="gu-IN"/>
          <w14:ligatures w14:val="none"/>
        </w:rPr>
        <w:fldChar w:fldCharType="begin"/>
      </w:r>
      <w:r w:rsidR="00B50B09" w:rsidRPr="002149BA">
        <w:rPr>
          <w:rFonts w:ascii="Arial" w:eastAsia="Times New Roman" w:hAnsi="Arial" w:cs="Arial"/>
          <w:kern w:val="0"/>
          <w:sz w:val="20"/>
          <w:szCs w:val="20"/>
          <w:lang w:eastAsia="en-IN" w:bidi="gu-IN"/>
          <w14:ligatures w14:val="none"/>
        </w:rPr>
        <w:instrText xml:space="preserve"> ADDIN ZOTERO_ITEM CSL_CITATION {"citationID":"Stj8wHqt","properties":{"formattedCitation":"(2023)","plainCitation":"(2023)","noteIndex":0},"citationItems":[{"id":491,"uris":["http://zotero.org/users/local/XRjHDr5E/items/8HE4WSDB"],"itemData":{"id":491,"type":"article-journal","abstract":"Functional yoghurt was developed by incorporating Hibiscus rosa-sinensis flower extract at one and two percent levels. The developed yoghurt was evaluated for physico - chemical parameters, antioxidant activity and sensory qualities. Addition of hibiscus significantly increased the antioxidant activity. The antioxidant activity of control yoghurt was 14.4±0.66 percent whereas the antioxidant activity of yoghurt incorporated with one and two per cent hibiscus flower extract were 19.78±0.66 and 36.32±0.66 percent. The titratable acidity increased with respect to the increase in concentration of hibiscus extract and period of storage. There was a significant increase in total solids content in yoghurt incorporated with two percent hibiscus extract. Hibiscus incorporation had also increased the syneresis percentage of yoghurt. Calcium and Iron content of yoghurt increased significantly in hibiscus incorporated yoghurt. Control yoghurt had 88.97±1.56.mg/100 g calcium and 1.14 ±0.01mg/100 g of iron whereas yoghurt incorporated with one and two percent hibiscus extract had 124.88±1.67, 224.8±1.93 mg/100 g of calcium and 1.43 ±0.01, 1.92 ±0.01mg/100 g of iron respectively. No significant difference was observed in the fat percentage of yoghurt incorporated with hibiscus. Sensory quality of yoghurt was not altered significantly due to the incorporation of hibiscus flower extract. The study revealed that hibiscus flower extract can be incorporated in yoghurt to improve the anti- oxidant property, calcium and iron content of yoghurt without affecting the sensory qualities.","container-title":"Indian Journal of Dairy Science","ISSN":"2454-2172","issue":"4","language":"en","note":"number: 4","source":"epubs.icar.org.in","title":"Anti-oxidant activity of Functional Yoghurt Incorporated with Hibiscus rosa-sinensis Flower Extract.","URL":"https://epubs.icar.org.in/index.php/IJDS/article/view/94764","volume":"76","author":[{"family":"Ali","given":"Ansalna"},{"family":"Kannan","given":"Radha"},{"family":"C.t","given":"Sathian"},{"family":"V.l","given":"Gleeja"}],"accessed":{"date-parts":[["2024",11,6]]},"issued":{"date-parts":[["2023",8,20]]}},"suppress-author":true}],"schema":"https://github.com/citation-style-language/schema/raw/master/csl-citation.json"} </w:instrText>
      </w:r>
      <w:r w:rsidR="00B50B09" w:rsidRPr="002149BA">
        <w:rPr>
          <w:rFonts w:ascii="Arial" w:eastAsia="Times New Roman" w:hAnsi="Arial" w:cs="Arial"/>
          <w:kern w:val="0"/>
          <w:sz w:val="20"/>
          <w:szCs w:val="20"/>
          <w:lang w:eastAsia="en-IN" w:bidi="gu-IN"/>
          <w14:ligatures w14:val="none"/>
        </w:rPr>
        <w:fldChar w:fldCharType="separate"/>
      </w:r>
      <w:r w:rsidR="00B50B09" w:rsidRPr="002149BA">
        <w:rPr>
          <w:rFonts w:ascii="Arial" w:hAnsi="Arial" w:cs="Arial"/>
          <w:sz w:val="20"/>
          <w:szCs w:val="20"/>
        </w:rPr>
        <w:t>(2023)</w:t>
      </w:r>
      <w:r w:rsidR="00B50B09" w:rsidRPr="002149BA">
        <w:rPr>
          <w:rFonts w:ascii="Arial" w:eastAsia="Times New Roman" w:hAnsi="Arial" w:cs="Arial"/>
          <w:kern w:val="0"/>
          <w:sz w:val="20"/>
          <w:szCs w:val="20"/>
          <w:lang w:eastAsia="en-IN" w:bidi="gu-IN"/>
          <w14:ligatures w14:val="none"/>
        </w:rPr>
        <w:fldChar w:fldCharType="end"/>
      </w:r>
      <w:r w:rsidR="00B50B09" w:rsidRPr="002149BA">
        <w:rPr>
          <w:rFonts w:ascii="Arial" w:eastAsia="Times New Roman" w:hAnsi="Arial" w:cs="Arial"/>
          <w:kern w:val="0"/>
          <w:sz w:val="20"/>
          <w:szCs w:val="20"/>
          <w:lang w:eastAsia="en-IN" w:bidi="gu-IN"/>
          <w14:ligatures w14:val="none"/>
        </w:rPr>
        <w:t xml:space="preserve"> found the highest flavour score in yoghurt with 2% </w:t>
      </w:r>
      <w:r w:rsidR="00B50B09" w:rsidRPr="002149BA">
        <w:rPr>
          <w:rFonts w:ascii="Arial" w:eastAsia="Times New Roman" w:hAnsi="Arial" w:cs="Arial"/>
          <w:i/>
          <w:iCs/>
          <w:kern w:val="0"/>
          <w:sz w:val="20"/>
          <w:szCs w:val="20"/>
          <w:lang w:eastAsia="en-IN" w:bidi="gu-IN"/>
          <w14:ligatures w14:val="none"/>
        </w:rPr>
        <w:t xml:space="preserve">Hibiscus </w:t>
      </w:r>
      <w:proofErr w:type="spellStart"/>
      <w:r w:rsidR="00B50B09" w:rsidRPr="002149BA">
        <w:rPr>
          <w:rFonts w:ascii="Arial" w:eastAsia="Times New Roman" w:hAnsi="Arial" w:cs="Arial"/>
          <w:i/>
          <w:iCs/>
          <w:kern w:val="0"/>
          <w:sz w:val="20"/>
          <w:szCs w:val="20"/>
          <w:lang w:eastAsia="en-IN" w:bidi="gu-IN"/>
          <w14:ligatures w14:val="none"/>
        </w:rPr>
        <w:t>rosa-sinensis</w:t>
      </w:r>
      <w:proofErr w:type="spellEnd"/>
      <w:r w:rsidR="00B50B09" w:rsidRPr="002149BA">
        <w:rPr>
          <w:rFonts w:ascii="Arial" w:eastAsia="Times New Roman" w:hAnsi="Arial" w:cs="Arial"/>
          <w:kern w:val="0"/>
          <w:sz w:val="20"/>
          <w:szCs w:val="20"/>
          <w:lang w:eastAsia="en-IN" w:bidi="gu-IN"/>
          <w14:ligatures w14:val="none"/>
        </w:rPr>
        <w:t xml:space="preserve"> extract. The T4 paneer showed the highest texture score, followed by T3 and T2, while T1 had the lowest score and it was also decrease as the storage days advance. </w:t>
      </w:r>
      <w:proofErr w:type="spellStart"/>
      <w:r w:rsidR="00B50B09" w:rsidRPr="002149BA">
        <w:rPr>
          <w:rFonts w:ascii="Arial" w:eastAsia="Times New Roman" w:hAnsi="Arial" w:cs="Arial"/>
          <w:kern w:val="0"/>
          <w:sz w:val="20"/>
          <w:szCs w:val="20"/>
          <w:lang w:eastAsia="en-IN" w:bidi="gu-IN"/>
          <w14:ligatures w14:val="none"/>
        </w:rPr>
        <w:t>Yashvantha</w:t>
      </w:r>
      <w:proofErr w:type="spellEnd"/>
      <w:r w:rsidR="00B50B09" w:rsidRPr="002149BA">
        <w:rPr>
          <w:rFonts w:ascii="Arial" w:eastAsia="Times New Roman" w:hAnsi="Arial" w:cs="Arial"/>
          <w:kern w:val="0"/>
          <w:sz w:val="20"/>
          <w:szCs w:val="20"/>
          <w:lang w:eastAsia="en-IN" w:bidi="gu-IN"/>
          <w14:ligatures w14:val="none"/>
        </w:rPr>
        <w:t xml:space="preserve"> et al. </w:t>
      </w:r>
      <w:r w:rsidR="00516399" w:rsidRPr="002149BA">
        <w:rPr>
          <w:rFonts w:ascii="Arial" w:eastAsia="Times New Roman" w:hAnsi="Arial" w:cs="Arial"/>
          <w:kern w:val="0"/>
          <w:sz w:val="20"/>
          <w:szCs w:val="20"/>
          <w:lang w:eastAsia="en-IN" w:bidi="gu-IN"/>
          <w14:ligatures w14:val="none"/>
        </w:rPr>
        <w:fldChar w:fldCharType="begin"/>
      </w:r>
      <w:r w:rsidR="00516399" w:rsidRPr="002149BA">
        <w:rPr>
          <w:rFonts w:ascii="Arial" w:eastAsia="Times New Roman" w:hAnsi="Arial" w:cs="Arial"/>
          <w:kern w:val="0"/>
          <w:sz w:val="20"/>
          <w:szCs w:val="20"/>
          <w:lang w:eastAsia="en-IN" w:bidi="gu-IN"/>
          <w14:ligatures w14:val="none"/>
        </w:rPr>
        <w:instrText xml:space="preserve"> ADDIN ZOTERO_ITEM CSL_CITATION {"citationID":"1gXiXNzl","properties":{"formattedCitation":"(2020)","plainCitation":"(2020)","noteIndex":0},"citationItems":[{"id":457,"uris":["http://zotero.org/users/local/XRjHDr5E/items/AF547HS4"],"itemData":{"id":457,"type":"article-journal","container-title":"The Pharma Innovation Journal","issue":"9","page":"41–48","source":"Google Scholar","title":"Evaluation of efficacy of lemon rind as a preservative in paneer","volume":"9","author":[{"family":"Yashvantha","given":"R."},{"family":"Pinto","given":"Suneeta"},{"family":"Patel","given":"Dasharath"},{"family":"Paul","given":"Preeti"}],"issued":{"date-parts":[["2020"]]}},"suppress-author":true}],"schema":"https://github.com/citation-style-language/schema/raw/master/csl-citation.json"} </w:instrText>
      </w:r>
      <w:r w:rsidR="00516399" w:rsidRPr="002149BA">
        <w:rPr>
          <w:rFonts w:ascii="Arial" w:eastAsia="Times New Roman" w:hAnsi="Arial" w:cs="Arial"/>
          <w:kern w:val="0"/>
          <w:sz w:val="20"/>
          <w:szCs w:val="20"/>
          <w:lang w:eastAsia="en-IN" w:bidi="gu-IN"/>
          <w14:ligatures w14:val="none"/>
        </w:rPr>
        <w:fldChar w:fldCharType="separate"/>
      </w:r>
      <w:r w:rsidR="00516399" w:rsidRPr="002149BA">
        <w:rPr>
          <w:rFonts w:ascii="Arial" w:hAnsi="Arial" w:cs="Arial"/>
          <w:sz w:val="20"/>
          <w:szCs w:val="20"/>
        </w:rPr>
        <w:t>(2020)</w:t>
      </w:r>
      <w:r w:rsidR="00516399" w:rsidRPr="002149BA">
        <w:rPr>
          <w:rFonts w:ascii="Arial" w:eastAsia="Times New Roman" w:hAnsi="Arial" w:cs="Arial"/>
          <w:kern w:val="0"/>
          <w:sz w:val="20"/>
          <w:szCs w:val="20"/>
          <w:lang w:eastAsia="en-IN" w:bidi="gu-IN"/>
          <w14:ligatures w14:val="none"/>
        </w:rPr>
        <w:fldChar w:fldCharType="end"/>
      </w:r>
      <w:r w:rsidR="00B50B09" w:rsidRPr="002149BA">
        <w:rPr>
          <w:rFonts w:ascii="Arial" w:eastAsia="Times New Roman" w:hAnsi="Arial" w:cs="Arial"/>
          <w:kern w:val="0"/>
          <w:sz w:val="20"/>
          <w:szCs w:val="20"/>
          <w:lang w:eastAsia="en-IN" w:bidi="gu-IN"/>
          <w14:ligatures w14:val="none"/>
        </w:rPr>
        <w:t xml:space="preserve"> reported </w:t>
      </w:r>
      <w:r w:rsidR="00B50B09" w:rsidRPr="002149BA">
        <w:rPr>
          <w:rFonts w:ascii="Arial" w:eastAsia="Times New Roman" w:hAnsi="Arial" w:cs="Arial"/>
          <w:kern w:val="0"/>
          <w:sz w:val="20"/>
          <w:szCs w:val="20"/>
          <w:lang w:eastAsia="en-IN" w:bidi="gu-IN"/>
          <w14:ligatures w14:val="none"/>
        </w:rPr>
        <w:lastRenderedPageBreak/>
        <w:t>that lemon-treated paneer maintained better texture than the control throughout storage</w:t>
      </w:r>
      <w:r w:rsidR="00516399" w:rsidRPr="002149BA">
        <w:rPr>
          <w:rFonts w:ascii="Arial" w:eastAsia="Times New Roman" w:hAnsi="Arial" w:cs="Arial"/>
          <w:kern w:val="0"/>
          <w:sz w:val="20"/>
          <w:szCs w:val="20"/>
          <w:lang w:eastAsia="en-IN" w:bidi="gu-IN"/>
          <w14:ligatures w14:val="none"/>
        </w:rPr>
        <w:t xml:space="preserve">. Similarly, Singh et al. </w:t>
      </w:r>
      <w:r w:rsidR="00516399" w:rsidRPr="002149BA">
        <w:rPr>
          <w:rFonts w:ascii="Arial" w:eastAsia="Times New Roman" w:hAnsi="Arial" w:cs="Arial"/>
          <w:kern w:val="0"/>
          <w:sz w:val="20"/>
          <w:szCs w:val="20"/>
          <w:lang w:eastAsia="en-IN" w:bidi="gu-IN"/>
          <w14:ligatures w14:val="none"/>
        </w:rPr>
        <w:fldChar w:fldCharType="begin"/>
      </w:r>
      <w:r w:rsidR="00516399" w:rsidRPr="002149BA">
        <w:rPr>
          <w:rFonts w:ascii="Arial" w:eastAsia="Times New Roman" w:hAnsi="Arial" w:cs="Arial"/>
          <w:kern w:val="0"/>
          <w:sz w:val="20"/>
          <w:szCs w:val="20"/>
          <w:lang w:eastAsia="en-IN" w:bidi="gu-IN"/>
          <w14:ligatures w14:val="none"/>
        </w:rPr>
        <w:instrText xml:space="preserve"> ADDIN ZOTERO_ITEM CSL_CITATION {"citationID":"NzNiH6Sq","properties":{"formattedCitation":"(2022)","plainCitation":"(2022)","noteIndex":0},"citationItems":[{"id":455,"uris":["http://zotero.org/users/local/XRjHDr5E/items/LK5896XT"],"itemData":{"id":455,"type":"article-journal","container-title":"International Journal of Food and Fermentation Technology","issue":"1","note":"publisher: New Delhi Publishers","page":"31–39","source":"Google Scholar","title":"Optimization and shelf-life study of herbal Paneer incorporated with periwinkle powder","volume":"12","author":[{"family":"Singh","given":"Shubhendra"},{"family":"Anand","given":"Rashmi Bala"},{"family":"Aparnna","given":"V. P."},{"family":"Chauhan","given":"Anil Kumar"}],"issued":{"date-parts":[["2022"]]}},"suppress-author":true}],"schema":"https://github.com/citation-style-language/schema/raw/master/csl-citation.json"} </w:instrText>
      </w:r>
      <w:r w:rsidR="00516399" w:rsidRPr="002149BA">
        <w:rPr>
          <w:rFonts w:ascii="Arial" w:eastAsia="Times New Roman" w:hAnsi="Arial" w:cs="Arial"/>
          <w:kern w:val="0"/>
          <w:sz w:val="20"/>
          <w:szCs w:val="20"/>
          <w:lang w:eastAsia="en-IN" w:bidi="gu-IN"/>
          <w14:ligatures w14:val="none"/>
        </w:rPr>
        <w:fldChar w:fldCharType="separate"/>
      </w:r>
      <w:r w:rsidR="00516399" w:rsidRPr="002149BA">
        <w:rPr>
          <w:rFonts w:ascii="Arial" w:hAnsi="Arial" w:cs="Arial"/>
          <w:sz w:val="20"/>
          <w:szCs w:val="20"/>
        </w:rPr>
        <w:t>(2022)</w:t>
      </w:r>
      <w:r w:rsidR="00516399" w:rsidRPr="002149BA">
        <w:rPr>
          <w:rFonts w:ascii="Arial" w:eastAsia="Times New Roman" w:hAnsi="Arial" w:cs="Arial"/>
          <w:kern w:val="0"/>
          <w:sz w:val="20"/>
          <w:szCs w:val="20"/>
          <w:lang w:eastAsia="en-IN" w:bidi="gu-IN"/>
          <w14:ligatures w14:val="none"/>
        </w:rPr>
        <w:fldChar w:fldCharType="end"/>
      </w:r>
      <w:r w:rsidR="00516399" w:rsidRPr="002149BA">
        <w:rPr>
          <w:rFonts w:ascii="Arial" w:eastAsia="Times New Roman" w:hAnsi="Arial" w:cs="Arial"/>
          <w:kern w:val="0"/>
          <w:sz w:val="20"/>
          <w:szCs w:val="20"/>
          <w:lang w:eastAsia="en-IN" w:bidi="gu-IN"/>
          <w14:ligatures w14:val="none"/>
        </w:rPr>
        <w:t xml:space="preserve"> found the best texture in paneer with 1% periwinkle powder, followed by 2%, 3%, and control samples. The T4 group showed a non-significantly </w:t>
      </w:r>
      <w:r w:rsidR="00AB3DA4" w:rsidRPr="002149BA">
        <w:rPr>
          <w:rFonts w:ascii="Arial" w:eastAsia="Times New Roman" w:hAnsi="Arial" w:cs="Arial"/>
          <w:kern w:val="0"/>
          <w:sz w:val="20"/>
          <w:szCs w:val="20"/>
          <w:lang w:eastAsia="en-IN" w:bidi="gu-IN"/>
          <w14:ligatures w14:val="none"/>
        </w:rPr>
        <w:t>(p</w:t>
      </w:r>
      <w:del w:id="159" w:author="Mouaïmine Mazou" w:date="2025-12-01T04:32:00Z">
        <w:r w:rsidR="00AB3DA4" w:rsidRPr="002149BA" w:rsidDel="00B62570">
          <w:rPr>
            <w:rFonts w:ascii="Arial" w:eastAsia="Times New Roman" w:hAnsi="Arial" w:cs="Arial"/>
            <w:kern w:val="0"/>
            <w:sz w:val="20"/>
            <w:szCs w:val="20"/>
            <w:lang w:eastAsia="en-IN" w:bidi="gu-IN"/>
            <w14:ligatures w14:val="none"/>
          </w:rPr>
          <w:delText xml:space="preserve"> </w:delText>
        </w:r>
      </w:del>
      <w:r w:rsidR="00AB3DA4" w:rsidRPr="002149BA">
        <w:rPr>
          <w:rFonts w:ascii="Arial" w:eastAsia="Times New Roman" w:hAnsi="Arial" w:cs="Arial"/>
          <w:kern w:val="0"/>
          <w:sz w:val="20"/>
          <w:szCs w:val="20"/>
          <w:lang w:eastAsia="en-IN" w:bidi="gu-IN"/>
          <w14:ligatures w14:val="none"/>
        </w:rPr>
        <w:t xml:space="preserve">&gt; 0.05) </w:t>
      </w:r>
      <w:r w:rsidR="00516399" w:rsidRPr="002149BA">
        <w:rPr>
          <w:rFonts w:ascii="Arial" w:eastAsia="Times New Roman" w:hAnsi="Arial" w:cs="Arial"/>
          <w:kern w:val="0"/>
          <w:sz w:val="20"/>
          <w:szCs w:val="20"/>
          <w:lang w:eastAsia="en-IN" w:bidi="gu-IN"/>
          <w14:ligatures w14:val="none"/>
        </w:rPr>
        <w:t xml:space="preserve">higher juiciness score than T3, while T1 had the lowest score, which was significantly lower than T2. </w:t>
      </w:r>
      <w:proofErr w:type="spellStart"/>
      <w:r w:rsidR="006D645A" w:rsidRPr="002149BA">
        <w:rPr>
          <w:rFonts w:ascii="Arial" w:eastAsia="Times New Roman" w:hAnsi="Arial" w:cs="Arial"/>
          <w:kern w:val="0"/>
          <w:sz w:val="20"/>
          <w:szCs w:val="20"/>
          <w:lang w:eastAsia="en-IN" w:bidi="gu-IN"/>
          <w14:ligatures w14:val="none"/>
        </w:rPr>
        <w:t>Karunamay</w:t>
      </w:r>
      <w:proofErr w:type="spellEnd"/>
      <w:r w:rsidR="006D645A" w:rsidRPr="002149BA">
        <w:rPr>
          <w:rFonts w:ascii="Arial" w:eastAsia="Times New Roman" w:hAnsi="Arial" w:cs="Arial"/>
          <w:kern w:val="0"/>
          <w:sz w:val="20"/>
          <w:szCs w:val="20"/>
          <w:lang w:eastAsia="en-IN" w:bidi="gu-IN"/>
          <w14:ligatures w14:val="none"/>
        </w:rPr>
        <w:t xml:space="preserve"> et al. </w:t>
      </w:r>
      <w:r w:rsidR="006D645A" w:rsidRPr="002149BA">
        <w:rPr>
          <w:rFonts w:ascii="Arial" w:eastAsia="Times New Roman" w:hAnsi="Arial" w:cs="Arial"/>
          <w:kern w:val="0"/>
          <w:sz w:val="20"/>
          <w:szCs w:val="20"/>
          <w:lang w:eastAsia="en-IN" w:bidi="gu-IN"/>
          <w14:ligatures w14:val="none"/>
        </w:rPr>
        <w:fldChar w:fldCharType="begin"/>
      </w:r>
      <w:r w:rsidR="006D645A" w:rsidRPr="002149BA">
        <w:rPr>
          <w:rFonts w:ascii="Arial" w:eastAsia="Times New Roman" w:hAnsi="Arial" w:cs="Arial"/>
          <w:kern w:val="0"/>
          <w:sz w:val="20"/>
          <w:szCs w:val="20"/>
          <w:lang w:eastAsia="en-IN" w:bidi="gu-IN"/>
          <w14:ligatures w14:val="none"/>
        </w:rPr>
        <w:instrText xml:space="preserve"> ADDIN ZOTERO_ITEM CSL_CITATION {"citationID":"TcJUKTsm","properties":{"formattedCitation":"(2020)","plainCitation":"(2020)","noteIndex":0},"citationItems":[{"id":530,"uris":["http://zotero.org/users/local/XRjHDr5E/items/C6T57NS3"],"itemData":{"id":530,"type":"article-journal","container-title":"J Pharm Innov","issue":"7","page":"317–322","source":"Google Scholar","title":"Effect of essential oil of clove and oregano treated edible packaging film in extending the shelf life of paneer","volume":"9","author":[{"family":"Karunamay","given":"Saurabh"},{"family":"Badhe","given":"Shekhar R."},{"family":"Shulka","given":"Vivek"},{"family":"Jaiswal","given":"Swati"}],"issued":{"date-parts":[["2020"]]}},"suppress-author":true}],"schema":"https://github.com/citation-style-language/schema/raw/master/csl-citation.json"} </w:instrText>
      </w:r>
      <w:r w:rsidR="006D645A" w:rsidRPr="002149BA">
        <w:rPr>
          <w:rFonts w:ascii="Arial" w:eastAsia="Times New Roman" w:hAnsi="Arial" w:cs="Arial"/>
          <w:kern w:val="0"/>
          <w:sz w:val="20"/>
          <w:szCs w:val="20"/>
          <w:lang w:eastAsia="en-IN" w:bidi="gu-IN"/>
          <w14:ligatures w14:val="none"/>
        </w:rPr>
        <w:fldChar w:fldCharType="separate"/>
      </w:r>
      <w:r w:rsidR="006D645A" w:rsidRPr="002149BA">
        <w:rPr>
          <w:rFonts w:ascii="Arial" w:hAnsi="Arial" w:cs="Arial"/>
          <w:sz w:val="20"/>
          <w:szCs w:val="20"/>
        </w:rPr>
        <w:t>(2020)</w:t>
      </w:r>
      <w:r w:rsidR="006D645A" w:rsidRPr="002149BA">
        <w:rPr>
          <w:rFonts w:ascii="Arial" w:eastAsia="Times New Roman" w:hAnsi="Arial" w:cs="Arial"/>
          <w:kern w:val="0"/>
          <w:sz w:val="20"/>
          <w:szCs w:val="20"/>
          <w:lang w:eastAsia="en-IN" w:bidi="gu-IN"/>
          <w14:ligatures w14:val="none"/>
        </w:rPr>
        <w:fldChar w:fldCharType="end"/>
      </w:r>
      <w:r w:rsidR="006D645A" w:rsidRPr="002149BA">
        <w:rPr>
          <w:rFonts w:ascii="Arial" w:eastAsia="Times New Roman" w:hAnsi="Arial" w:cs="Arial"/>
          <w:kern w:val="0"/>
          <w:sz w:val="20"/>
          <w:szCs w:val="20"/>
          <w:lang w:eastAsia="en-IN" w:bidi="gu-IN"/>
          <w14:ligatures w14:val="none"/>
        </w:rPr>
        <w:t xml:space="preserve"> found </w:t>
      </w:r>
      <w:proofErr w:type="spellStart"/>
      <w:r w:rsidR="006D645A" w:rsidRPr="002149BA">
        <w:rPr>
          <w:rFonts w:ascii="Arial" w:eastAsia="Times New Roman" w:hAnsi="Arial" w:cs="Arial"/>
          <w:kern w:val="0"/>
          <w:sz w:val="20"/>
          <w:szCs w:val="20"/>
          <w:lang w:eastAsia="en-IN" w:bidi="gu-IN"/>
          <w14:ligatures w14:val="none"/>
        </w:rPr>
        <w:t>no</w:t>
      </w:r>
      <w:r w:rsidR="00AB3DA4" w:rsidRPr="002149BA">
        <w:rPr>
          <w:rFonts w:ascii="Arial" w:eastAsia="Times New Roman" w:hAnsi="Arial" w:cs="Arial"/>
          <w:kern w:val="0"/>
          <w:sz w:val="20"/>
          <w:szCs w:val="20"/>
          <w:lang w:eastAsia="en-IN" w:bidi="gu-IN"/>
          <w14:ligatures w14:val="none"/>
        </w:rPr>
        <w:t>n</w:t>
      </w:r>
      <w:r w:rsidR="006D645A" w:rsidRPr="002149BA">
        <w:rPr>
          <w:rFonts w:ascii="Arial" w:eastAsia="Times New Roman" w:hAnsi="Arial" w:cs="Arial"/>
          <w:kern w:val="0"/>
          <w:sz w:val="20"/>
          <w:szCs w:val="20"/>
          <w:lang w:eastAsia="en-IN" w:bidi="gu-IN"/>
          <w14:ligatures w14:val="none"/>
        </w:rPr>
        <w:t xml:space="preserve"> significant</w:t>
      </w:r>
      <w:proofErr w:type="spellEnd"/>
      <w:r w:rsidR="006D645A" w:rsidRPr="002149BA">
        <w:rPr>
          <w:rFonts w:ascii="Arial" w:eastAsia="Times New Roman" w:hAnsi="Arial" w:cs="Arial"/>
          <w:kern w:val="0"/>
          <w:sz w:val="20"/>
          <w:szCs w:val="20"/>
          <w:lang w:eastAsia="en-IN" w:bidi="gu-IN"/>
          <w14:ligatures w14:val="none"/>
        </w:rPr>
        <w:t xml:space="preserve"> change in the juiciness of paneer coated with oregano and clove essential oils during 10 days of refrigerated storage. Similarly, </w:t>
      </w:r>
      <w:proofErr w:type="spellStart"/>
      <w:r w:rsidR="006D645A" w:rsidRPr="002149BA">
        <w:rPr>
          <w:rFonts w:ascii="Arial" w:eastAsia="Times New Roman" w:hAnsi="Arial" w:cs="Arial"/>
          <w:kern w:val="0"/>
          <w:sz w:val="20"/>
          <w:szCs w:val="20"/>
          <w:lang w:eastAsia="en-IN" w:bidi="gu-IN"/>
          <w14:ligatures w14:val="none"/>
        </w:rPr>
        <w:t>Gogineni</w:t>
      </w:r>
      <w:proofErr w:type="spellEnd"/>
      <w:r w:rsidR="006D645A" w:rsidRPr="002149BA">
        <w:rPr>
          <w:rFonts w:ascii="Arial" w:eastAsia="Times New Roman" w:hAnsi="Arial" w:cs="Arial"/>
          <w:kern w:val="0"/>
          <w:sz w:val="20"/>
          <w:szCs w:val="20"/>
          <w:lang w:eastAsia="en-IN" w:bidi="gu-IN"/>
          <w14:ligatures w14:val="none"/>
        </w:rPr>
        <w:t xml:space="preserve"> et al. </w:t>
      </w:r>
      <w:r w:rsidR="0011036F" w:rsidRPr="002149BA">
        <w:rPr>
          <w:rFonts w:ascii="Arial" w:eastAsia="Times New Roman" w:hAnsi="Arial" w:cs="Arial"/>
          <w:kern w:val="0"/>
          <w:sz w:val="20"/>
          <w:szCs w:val="20"/>
          <w:lang w:eastAsia="en-IN" w:bidi="gu-IN"/>
          <w14:ligatures w14:val="none"/>
        </w:rPr>
        <w:fldChar w:fldCharType="begin"/>
      </w:r>
      <w:r w:rsidR="0011036F" w:rsidRPr="002149BA">
        <w:rPr>
          <w:rFonts w:ascii="Arial" w:eastAsia="Times New Roman" w:hAnsi="Arial" w:cs="Arial"/>
          <w:kern w:val="0"/>
          <w:sz w:val="20"/>
          <w:szCs w:val="20"/>
          <w:lang w:eastAsia="en-IN" w:bidi="gu-IN"/>
          <w14:ligatures w14:val="none"/>
        </w:rPr>
        <w:instrText xml:space="preserve"> ADDIN ZOTERO_ITEM CSL_CITATION {"citationID":"O7JmIN2W","properties":{"formattedCitation":"(2024)","plainCitation":"(2024)","noteIndex":0},"citationItems":[{"id":1081,"uris":["http://zotero.org/users/local/XRjHDr5E/items/JWRRCUQP"],"itemData":{"id":1081,"type":"article-journal","container-title":"Indian J Anim Health","issue":"1","page":"60–65","source":"Google Scholar","title":"Application of developed film from sago starch and garlic extract to control storage related sensory changes in paneer","volume":"63","author":[{"family":"Gogineni","given":"D. P. S."},{"family":"Singh","given":"P. K."},{"family":"Meshram","given":"S."},{"family":"Yadav","given":"S."},{"family":"Shrivastav","given":"N."},{"family":"Singh","given":"R."},{"family":"Agrawal","given":"N."},{"family":"Tomar","given":"S."}],"issued":{"date-parts":[["2024"]]}},"suppress-author":true}],"schema":"https://github.com/citation-style-language/schema/raw/master/csl-citation.json"} </w:instrText>
      </w:r>
      <w:r w:rsidR="0011036F" w:rsidRPr="002149BA">
        <w:rPr>
          <w:rFonts w:ascii="Arial" w:eastAsia="Times New Roman" w:hAnsi="Arial" w:cs="Arial"/>
          <w:kern w:val="0"/>
          <w:sz w:val="20"/>
          <w:szCs w:val="20"/>
          <w:lang w:eastAsia="en-IN" w:bidi="gu-IN"/>
          <w14:ligatures w14:val="none"/>
        </w:rPr>
        <w:fldChar w:fldCharType="separate"/>
      </w:r>
      <w:r w:rsidR="0011036F" w:rsidRPr="002149BA">
        <w:rPr>
          <w:rFonts w:ascii="Arial" w:hAnsi="Arial" w:cs="Arial"/>
          <w:sz w:val="20"/>
          <w:szCs w:val="20"/>
        </w:rPr>
        <w:t>(2024)</w:t>
      </w:r>
      <w:r w:rsidR="0011036F" w:rsidRPr="002149BA">
        <w:rPr>
          <w:rFonts w:ascii="Arial" w:eastAsia="Times New Roman" w:hAnsi="Arial" w:cs="Arial"/>
          <w:kern w:val="0"/>
          <w:sz w:val="20"/>
          <w:szCs w:val="20"/>
          <w:lang w:eastAsia="en-IN" w:bidi="gu-IN"/>
          <w14:ligatures w14:val="none"/>
        </w:rPr>
        <w:fldChar w:fldCharType="end"/>
      </w:r>
      <w:r w:rsidR="006D645A" w:rsidRPr="002149BA">
        <w:rPr>
          <w:rFonts w:ascii="Arial" w:eastAsia="Times New Roman" w:hAnsi="Arial" w:cs="Arial"/>
          <w:kern w:val="0"/>
          <w:sz w:val="20"/>
          <w:szCs w:val="20"/>
          <w:lang w:eastAsia="en-IN" w:bidi="gu-IN"/>
          <w14:ligatures w14:val="none"/>
        </w:rPr>
        <w:t xml:space="preserve"> reported the highest juiciness in paneer coated with sago starch and garlic extract film, followed by sago starch with edible gum.</w:t>
      </w:r>
      <w:r w:rsidR="0011036F" w:rsidRPr="002149BA">
        <w:rPr>
          <w:rFonts w:ascii="Arial" w:eastAsia="Times New Roman" w:hAnsi="Arial" w:cs="Arial"/>
          <w:kern w:val="0"/>
          <w:sz w:val="20"/>
          <w:szCs w:val="20"/>
          <w:lang w:eastAsia="en-IN" w:bidi="gu-IN"/>
          <w14:ligatures w14:val="none"/>
        </w:rPr>
        <w:t xml:space="preserve"> </w:t>
      </w:r>
    </w:p>
    <w:p w14:paraId="7D3556A8" w14:textId="018F48AC" w:rsidR="00E628CE" w:rsidRPr="002149BA" w:rsidRDefault="00E628CE" w:rsidP="00E628CE">
      <w:pPr>
        <w:spacing w:after="0" w:line="360" w:lineRule="auto"/>
        <w:jc w:val="both"/>
        <w:rPr>
          <w:rFonts w:ascii="Arial" w:eastAsia="Times New Roman" w:hAnsi="Arial" w:cs="Arial"/>
          <w:kern w:val="0"/>
          <w:sz w:val="18"/>
          <w:szCs w:val="18"/>
          <w:lang w:eastAsia="en-IN" w:bidi="gu-IN"/>
          <w14:ligatures w14:val="none"/>
        </w:rPr>
      </w:pPr>
      <w:r w:rsidRPr="002149BA">
        <w:rPr>
          <w:rFonts w:ascii="Arial" w:eastAsia="Times New Roman" w:hAnsi="Arial" w:cs="Arial"/>
          <w:b/>
          <w:bCs/>
          <w:kern w:val="0"/>
          <w:sz w:val="18"/>
          <w:szCs w:val="18"/>
          <w:lang w:eastAsia="en-IN" w:bidi="gu-IN"/>
          <w14:ligatures w14:val="none"/>
        </w:rPr>
        <w:t>Table</w:t>
      </w:r>
      <w:ins w:id="160" w:author="Mouaïmine Mazou" w:date="2025-12-01T04:32:00Z">
        <w:r w:rsidR="00B62570">
          <w:rPr>
            <w:rFonts w:ascii="Arial" w:eastAsia="Times New Roman" w:hAnsi="Arial" w:cs="Arial"/>
            <w:b/>
            <w:bCs/>
            <w:kern w:val="0"/>
            <w:sz w:val="18"/>
            <w:szCs w:val="18"/>
            <w:lang w:eastAsia="en-IN" w:bidi="gu-IN"/>
            <w14:ligatures w14:val="none"/>
          </w:rPr>
          <w:t> </w:t>
        </w:r>
      </w:ins>
      <w:del w:id="161" w:author="Mouaïmine Mazou" w:date="2025-12-01T04:32:00Z">
        <w:r w:rsidR="00AB3DA4" w:rsidRPr="002149BA" w:rsidDel="00B62570">
          <w:rPr>
            <w:rFonts w:ascii="Arial" w:eastAsia="Times New Roman" w:hAnsi="Arial" w:cs="Arial"/>
            <w:b/>
            <w:bCs/>
            <w:kern w:val="0"/>
            <w:sz w:val="18"/>
            <w:szCs w:val="18"/>
            <w:lang w:eastAsia="en-IN" w:bidi="gu-IN"/>
            <w14:ligatures w14:val="none"/>
          </w:rPr>
          <w:delText xml:space="preserve"> </w:delText>
        </w:r>
      </w:del>
      <w:r w:rsidR="00AB3DA4" w:rsidRPr="002149BA">
        <w:rPr>
          <w:rFonts w:ascii="Arial" w:eastAsia="Times New Roman" w:hAnsi="Arial" w:cs="Arial"/>
          <w:b/>
          <w:bCs/>
          <w:kern w:val="0"/>
          <w:sz w:val="18"/>
          <w:szCs w:val="18"/>
          <w:lang w:eastAsia="en-IN" w:bidi="gu-IN"/>
          <w14:ligatures w14:val="none"/>
        </w:rPr>
        <w:t>2</w:t>
      </w:r>
      <w:r w:rsidRPr="002149BA">
        <w:rPr>
          <w:rFonts w:ascii="Arial" w:eastAsia="Times New Roman" w:hAnsi="Arial" w:cs="Arial"/>
          <w:b/>
          <w:bCs/>
          <w:kern w:val="0"/>
          <w:sz w:val="18"/>
          <w:szCs w:val="18"/>
          <w:lang w:eastAsia="en-IN" w:bidi="gu-IN"/>
          <w14:ligatures w14:val="none"/>
        </w:rPr>
        <w:t>:</w:t>
      </w:r>
      <w:r w:rsidRPr="002149BA">
        <w:rPr>
          <w:rFonts w:ascii="Arial" w:eastAsia="Times New Roman" w:hAnsi="Arial" w:cs="Arial"/>
          <w:kern w:val="0"/>
          <w:sz w:val="18"/>
          <w:szCs w:val="18"/>
          <w:lang w:eastAsia="en-IN" w:bidi="gu-IN"/>
          <w14:ligatures w14:val="none"/>
        </w:rPr>
        <w:t xml:space="preserve"> </w:t>
      </w:r>
      <w:r w:rsidRPr="002149BA">
        <w:rPr>
          <w:rFonts w:ascii="Arial" w:hAnsi="Arial" w:cs="Arial"/>
          <w:b/>
          <w:bCs/>
          <w:sz w:val="18"/>
          <w:szCs w:val="18"/>
        </w:rPr>
        <w:t>Effect of</w:t>
      </w:r>
      <w:r w:rsidRPr="002149BA">
        <w:rPr>
          <w:rFonts w:ascii="Arial" w:hAnsi="Arial" w:cs="Arial"/>
          <w:sz w:val="18"/>
          <w:szCs w:val="18"/>
        </w:rPr>
        <w:t xml:space="preserve"> </w:t>
      </w:r>
      <w:r w:rsidRPr="002149BA">
        <w:rPr>
          <w:rFonts w:ascii="Arial" w:hAnsi="Arial" w:cs="Arial"/>
          <w:b/>
          <w:bCs/>
          <w:i/>
          <w:iCs/>
          <w:kern w:val="0"/>
          <w:sz w:val="18"/>
          <w:szCs w:val="18"/>
        </w:rPr>
        <w:t xml:space="preserve">Hibiscus </w:t>
      </w:r>
      <w:proofErr w:type="spellStart"/>
      <w:r w:rsidRPr="002149BA">
        <w:rPr>
          <w:rFonts w:ascii="Arial" w:hAnsi="Arial" w:cs="Arial"/>
          <w:b/>
          <w:bCs/>
          <w:i/>
          <w:iCs/>
          <w:kern w:val="0"/>
          <w:sz w:val="18"/>
          <w:szCs w:val="18"/>
        </w:rPr>
        <w:t>rosa-sinensis</w:t>
      </w:r>
      <w:proofErr w:type="spellEnd"/>
      <w:r w:rsidRPr="002149BA">
        <w:rPr>
          <w:rFonts w:ascii="Arial" w:hAnsi="Arial" w:cs="Arial"/>
          <w:b/>
          <w:bCs/>
          <w:i/>
          <w:iCs/>
          <w:kern w:val="0"/>
          <w:sz w:val="18"/>
          <w:szCs w:val="18"/>
        </w:rPr>
        <w:t xml:space="preserve"> </w:t>
      </w:r>
      <w:r w:rsidRPr="002149BA">
        <w:rPr>
          <w:rFonts w:ascii="Arial" w:hAnsi="Arial" w:cs="Arial"/>
          <w:b/>
          <w:bCs/>
          <w:kern w:val="0"/>
          <w:sz w:val="18"/>
          <w:szCs w:val="18"/>
        </w:rPr>
        <w:t xml:space="preserve">and </w:t>
      </w:r>
      <w:proofErr w:type="spellStart"/>
      <w:r w:rsidRPr="002149BA">
        <w:rPr>
          <w:rFonts w:ascii="Arial" w:hAnsi="Arial" w:cs="Arial"/>
          <w:b/>
          <w:bCs/>
          <w:i/>
          <w:iCs/>
          <w:kern w:val="0"/>
          <w:sz w:val="18"/>
          <w:szCs w:val="18"/>
        </w:rPr>
        <w:t>Delonix</w:t>
      </w:r>
      <w:proofErr w:type="spellEnd"/>
      <w:r w:rsidRPr="002149BA">
        <w:rPr>
          <w:rFonts w:ascii="Arial" w:hAnsi="Arial" w:cs="Arial"/>
          <w:b/>
          <w:bCs/>
          <w:i/>
          <w:iCs/>
          <w:kern w:val="0"/>
          <w:sz w:val="18"/>
          <w:szCs w:val="18"/>
        </w:rPr>
        <w:t xml:space="preserve"> regia </w:t>
      </w:r>
      <w:r w:rsidRPr="002149BA">
        <w:rPr>
          <w:rFonts w:ascii="Arial" w:hAnsi="Arial" w:cs="Arial"/>
          <w:b/>
          <w:bCs/>
          <w:kern w:val="0"/>
          <w:sz w:val="18"/>
          <w:szCs w:val="18"/>
        </w:rPr>
        <w:t>flower extracts on Sensory quality of paneer</w:t>
      </w:r>
    </w:p>
    <w:tbl>
      <w:tblPr>
        <w:tblStyle w:val="TableGrid"/>
        <w:tblpPr w:leftFromText="180" w:rightFromText="180" w:vertAnchor="text" w:horzAnchor="margin" w:tblpY="130"/>
        <w:tblW w:w="8926" w:type="dxa"/>
        <w:tblLayout w:type="fixed"/>
        <w:tblLook w:val="0000" w:firstRow="0" w:lastRow="0" w:firstColumn="0" w:lastColumn="0" w:noHBand="0" w:noVBand="0"/>
      </w:tblPr>
      <w:tblGrid>
        <w:gridCol w:w="959"/>
        <w:gridCol w:w="2013"/>
        <w:gridCol w:w="1985"/>
        <w:gridCol w:w="1984"/>
        <w:gridCol w:w="1985"/>
      </w:tblGrid>
      <w:tr w:rsidR="005120ED" w:rsidRPr="002149BA" w14:paraId="39D4D876" w14:textId="77777777" w:rsidTr="003F4440">
        <w:tc>
          <w:tcPr>
            <w:tcW w:w="959" w:type="dxa"/>
          </w:tcPr>
          <w:p w14:paraId="036FD4B5" w14:textId="77777777" w:rsidR="005120ED" w:rsidRPr="002149BA" w:rsidRDefault="005120ED" w:rsidP="00C34D34">
            <w:pPr>
              <w:autoSpaceDE w:val="0"/>
              <w:autoSpaceDN w:val="0"/>
              <w:adjustRightInd w:val="0"/>
              <w:spacing w:line="276" w:lineRule="auto"/>
              <w:jc w:val="center"/>
              <w:rPr>
                <w:rFonts w:ascii="Arial" w:hAnsi="Arial" w:cs="Arial"/>
                <w:kern w:val="0"/>
                <w:sz w:val="20"/>
                <w:szCs w:val="20"/>
              </w:rPr>
            </w:pPr>
          </w:p>
        </w:tc>
        <w:tc>
          <w:tcPr>
            <w:tcW w:w="2013" w:type="dxa"/>
          </w:tcPr>
          <w:p w14:paraId="743FC612" w14:textId="77777777" w:rsidR="005120ED" w:rsidRPr="002149BA" w:rsidRDefault="005120ED"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b/>
                <w:bCs/>
                <w:kern w:val="0"/>
                <w:sz w:val="20"/>
                <w:szCs w:val="20"/>
              </w:rPr>
              <w:t>T1</w:t>
            </w:r>
          </w:p>
        </w:tc>
        <w:tc>
          <w:tcPr>
            <w:tcW w:w="1985" w:type="dxa"/>
          </w:tcPr>
          <w:p w14:paraId="4D9E8D38" w14:textId="77777777" w:rsidR="005120ED" w:rsidRPr="002149BA" w:rsidRDefault="005120ED"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b/>
                <w:bCs/>
                <w:kern w:val="0"/>
                <w:sz w:val="20"/>
                <w:szCs w:val="20"/>
              </w:rPr>
              <w:t>T2</w:t>
            </w:r>
          </w:p>
        </w:tc>
        <w:tc>
          <w:tcPr>
            <w:tcW w:w="1984" w:type="dxa"/>
          </w:tcPr>
          <w:p w14:paraId="569C6E7D" w14:textId="77777777" w:rsidR="005120ED" w:rsidRPr="002149BA" w:rsidRDefault="005120ED"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b/>
                <w:bCs/>
                <w:kern w:val="0"/>
                <w:sz w:val="20"/>
                <w:szCs w:val="20"/>
              </w:rPr>
              <w:t>T3</w:t>
            </w:r>
          </w:p>
        </w:tc>
        <w:tc>
          <w:tcPr>
            <w:tcW w:w="1985" w:type="dxa"/>
          </w:tcPr>
          <w:p w14:paraId="4A47A6BF" w14:textId="77777777" w:rsidR="005120ED" w:rsidRPr="002149BA" w:rsidRDefault="005120ED"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b/>
                <w:bCs/>
                <w:kern w:val="0"/>
                <w:sz w:val="20"/>
                <w:szCs w:val="20"/>
              </w:rPr>
              <w:t>T4</w:t>
            </w:r>
          </w:p>
        </w:tc>
      </w:tr>
      <w:tr w:rsidR="005120ED" w:rsidRPr="002149BA" w14:paraId="535B7472" w14:textId="77777777" w:rsidTr="003F4440">
        <w:trPr>
          <w:trHeight w:val="273"/>
        </w:trPr>
        <w:tc>
          <w:tcPr>
            <w:tcW w:w="8926" w:type="dxa"/>
            <w:gridSpan w:val="5"/>
          </w:tcPr>
          <w:p w14:paraId="23BAE121" w14:textId="10827D12" w:rsidR="005120ED" w:rsidRPr="002149BA" w:rsidRDefault="00E628CE"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Colour and appearance</w:t>
            </w:r>
          </w:p>
        </w:tc>
      </w:tr>
      <w:tr w:rsidR="00A046F3" w:rsidRPr="002149BA" w14:paraId="01404070" w14:textId="77777777" w:rsidTr="003F4440">
        <w:tc>
          <w:tcPr>
            <w:tcW w:w="959" w:type="dxa"/>
          </w:tcPr>
          <w:p w14:paraId="3580F000" w14:textId="77777777" w:rsidR="00A046F3" w:rsidRPr="002149BA" w:rsidRDefault="00A046F3"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0 day</w:t>
            </w:r>
          </w:p>
        </w:tc>
        <w:tc>
          <w:tcPr>
            <w:tcW w:w="2013" w:type="dxa"/>
          </w:tcPr>
          <w:p w14:paraId="2E83EE44" w14:textId="425EB4EF"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62" w:name="OLE_LINK1"/>
            <w:r w:rsidRPr="002149BA">
              <w:rPr>
                <w:rFonts w:ascii="Arial" w:hAnsi="Arial" w:cs="Arial"/>
                <w:kern w:val="0"/>
                <w:sz w:val="20"/>
                <w:szCs w:val="20"/>
              </w:rPr>
              <w:t>8.57 ± 0.111</w:t>
            </w:r>
            <w:r w:rsidRPr="002149BA">
              <w:rPr>
                <w:rFonts w:ascii="Arial" w:hAnsi="Arial" w:cs="Arial"/>
                <w:kern w:val="0"/>
                <w:sz w:val="20"/>
                <w:szCs w:val="20"/>
                <w:vertAlign w:val="superscript"/>
              </w:rPr>
              <w:t>bA</w:t>
            </w:r>
            <w:bookmarkEnd w:id="162"/>
          </w:p>
        </w:tc>
        <w:tc>
          <w:tcPr>
            <w:tcW w:w="1985" w:type="dxa"/>
          </w:tcPr>
          <w:p w14:paraId="16587E5F" w14:textId="05CB7E67"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63" w:name="OLE_LINK6"/>
            <w:r w:rsidRPr="002149BA">
              <w:rPr>
                <w:rFonts w:ascii="Arial" w:hAnsi="Arial" w:cs="Arial"/>
                <w:kern w:val="0"/>
                <w:sz w:val="20"/>
                <w:szCs w:val="20"/>
              </w:rPr>
              <w:t>8.71 ± 0.101</w:t>
            </w:r>
            <w:r w:rsidRPr="002149BA">
              <w:rPr>
                <w:rFonts w:ascii="Arial" w:hAnsi="Arial" w:cs="Arial"/>
                <w:kern w:val="0"/>
                <w:sz w:val="20"/>
                <w:szCs w:val="20"/>
                <w:vertAlign w:val="superscript"/>
              </w:rPr>
              <w:t>abA</w:t>
            </w:r>
            <w:bookmarkEnd w:id="163"/>
          </w:p>
        </w:tc>
        <w:tc>
          <w:tcPr>
            <w:tcW w:w="1984" w:type="dxa"/>
          </w:tcPr>
          <w:p w14:paraId="5BF4C9EB" w14:textId="6C8A2780"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64" w:name="OLE_LINK13"/>
            <w:r w:rsidRPr="002149BA">
              <w:rPr>
                <w:rFonts w:ascii="Arial" w:hAnsi="Arial" w:cs="Arial"/>
                <w:kern w:val="0"/>
                <w:sz w:val="20"/>
                <w:szCs w:val="20"/>
              </w:rPr>
              <w:t>8.90 ± 0.065</w:t>
            </w:r>
            <w:r w:rsidRPr="002149BA">
              <w:rPr>
                <w:rFonts w:ascii="Arial" w:hAnsi="Arial" w:cs="Arial"/>
                <w:kern w:val="0"/>
                <w:sz w:val="20"/>
                <w:szCs w:val="20"/>
                <w:vertAlign w:val="superscript"/>
              </w:rPr>
              <w:t>aA</w:t>
            </w:r>
            <w:bookmarkEnd w:id="164"/>
          </w:p>
        </w:tc>
        <w:tc>
          <w:tcPr>
            <w:tcW w:w="1985" w:type="dxa"/>
          </w:tcPr>
          <w:p w14:paraId="58F31A2E" w14:textId="084FD56C"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65" w:name="OLE_LINK19"/>
            <w:r w:rsidRPr="002149BA">
              <w:rPr>
                <w:rFonts w:ascii="Arial" w:hAnsi="Arial" w:cs="Arial"/>
                <w:kern w:val="0"/>
                <w:sz w:val="20"/>
                <w:szCs w:val="20"/>
              </w:rPr>
              <w:t>8.95 ± 0.047</w:t>
            </w:r>
            <w:r w:rsidRPr="002149BA">
              <w:rPr>
                <w:rFonts w:ascii="Arial" w:hAnsi="Arial" w:cs="Arial"/>
                <w:kern w:val="0"/>
                <w:sz w:val="20"/>
                <w:szCs w:val="20"/>
                <w:vertAlign w:val="superscript"/>
              </w:rPr>
              <w:t>aA</w:t>
            </w:r>
            <w:bookmarkEnd w:id="165"/>
          </w:p>
        </w:tc>
      </w:tr>
      <w:tr w:rsidR="00A046F3" w:rsidRPr="002149BA" w14:paraId="30F5CA09" w14:textId="77777777" w:rsidTr="003F4440">
        <w:tc>
          <w:tcPr>
            <w:tcW w:w="959" w:type="dxa"/>
          </w:tcPr>
          <w:p w14:paraId="18F4C77B" w14:textId="77777777" w:rsidR="00A046F3" w:rsidRPr="002149BA" w:rsidRDefault="00A046F3"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3 day</w:t>
            </w:r>
          </w:p>
        </w:tc>
        <w:tc>
          <w:tcPr>
            <w:tcW w:w="2013" w:type="dxa"/>
          </w:tcPr>
          <w:p w14:paraId="01957568" w14:textId="2296F278"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66" w:name="OLE_LINK2"/>
            <w:r w:rsidRPr="002149BA">
              <w:rPr>
                <w:rFonts w:ascii="Arial" w:hAnsi="Arial" w:cs="Arial"/>
                <w:kern w:val="0"/>
                <w:sz w:val="20"/>
                <w:szCs w:val="20"/>
              </w:rPr>
              <w:t>8.38 ± 0.109</w:t>
            </w:r>
            <w:r w:rsidRPr="002149BA">
              <w:rPr>
                <w:rFonts w:ascii="Arial" w:hAnsi="Arial" w:cs="Arial"/>
                <w:kern w:val="0"/>
                <w:sz w:val="20"/>
                <w:szCs w:val="20"/>
                <w:vertAlign w:val="superscript"/>
              </w:rPr>
              <w:t>bA</w:t>
            </w:r>
            <w:bookmarkEnd w:id="166"/>
          </w:p>
        </w:tc>
        <w:tc>
          <w:tcPr>
            <w:tcW w:w="1985" w:type="dxa"/>
          </w:tcPr>
          <w:p w14:paraId="5DC5CCD7" w14:textId="2D093A6F"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67" w:name="OLE_LINK7"/>
            <w:r w:rsidRPr="002149BA">
              <w:rPr>
                <w:rFonts w:ascii="Arial" w:hAnsi="Arial" w:cs="Arial"/>
                <w:kern w:val="0"/>
                <w:sz w:val="20"/>
                <w:szCs w:val="20"/>
              </w:rPr>
              <w:t>8.57 ± 0.111</w:t>
            </w:r>
            <w:r w:rsidRPr="002149BA">
              <w:rPr>
                <w:rFonts w:ascii="Arial" w:hAnsi="Arial" w:cs="Arial"/>
                <w:kern w:val="0"/>
                <w:sz w:val="20"/>
                <w:szCs w:val="20"/>
                <w:vertAlign w:val="superscript"/>
              </w:rPr>
              <w:t>abAB</w:t>
            </w:r>
            <w:bookmarkEnd w:id="167"/>
          </w:p>
        </w:tc>
        <w:tc>
          <w:tcPr>
            <w:tcW w:w="1984" w:type="dxa"/>
          </w:tcPr>
          <w:p w14:paraId="08504331" w14:textId="43EED936"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8.71 ± 0.101</w:t>
            </w:r>
            <w:r w:rsidRPr="002149BA">
              <w:rPr>
                <w:rFonts w:ascii="Arial" w:hAnsi="Arial" w:cs="Arial"/>
                <w:kern w:val="0"/>
                <w:sz w:val="20"/>
                <w:szCs w:val="20"/>
                <w:vertAlign w:val="superscript"/>
              </w:rPr>
              <w:t>aAB</w:t>
            </w:r>
          </w:p>
        </w:tc>
        <w:tc>
          <w:tcPr>
            <w:tcW w:w="1985" w:type="dxa"/>
          </w:tcPr>
          <w:p w14:paraId="0A2E656D" w14:textId="20011667"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8.86 ± 0.078</w:t>
            </w:r>
            <w:r w:rsidRPr="002149BA">
              <w:rPr>
                <w:rFonts w:ascii="Arial" w:hAnsi="Arial" w:cs="Arial"/>
                <w:kern w:val="0"/>
                <w:sz w:val="20"/>
                <w:szCs w:val="20"/>
                <w:vertAlign w:val="superscript"/>
              </w:rPr>
              <w:t>aA</w:t>
            </w:r>
          </w:p>
        </w:tc>
      </w:tr>
      <w:tr w:rsidR="00A046F3" w:rsidRPr="002149BA" w14:paraId="53248500" w14:textId="77777777" w:rsidTr="003F4440">
        <w:tc>
          <w:tcPr>
            <w:tcW w:w="959" w:type="dxa"/>
          </w:tcPr>
          <w:p w14:paraId="60548107" w14:textId="77777777" w:rsidR="00A046F3" w:rsidRPr="002149BA" w:rsidRDefault="00A046F3"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6 day</w:t>
            </w:r>
          </w:p>
        </w:tc>
        <w:tc>
          <w:tcPr>
            <w:tcW w:w="2013" w:type="dxa"/>
          </w:tcPr>
          <w:p w14:paraId="24E6C781" w14:textId="7E2C0D94"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68" w:name="OLE_LINK3"/>
            <w:r w:rsidRPr="002149BA">
              <w:rPr>
                <w:rFonts w:ascii="Arial" w:hAnsi="Arial" w:cs="Arial"/>
                <w:kern w:val="0"/>
                <w:sz w:val="20"/>
                <w:szCs w:val="20"/>
              </w:rPr>
              <w:t>7.95 ± 0.109</w:t>
            </w:r>
            <w:r w:rsidRPr="002149BA">
              <w:rPr>
                <w:rFonts w:ascii="Arial" w:hAnsi="Arial" w:cs="Arial"/>
                <w:kern w:val="0"/>
                <w:sz w:val="20"/>
                <w:szCs w:val="20"/>
                <w:vertAlign w:val="superscript"/>
              </w:rPr>
              <w:t>cB</w:t>
            </w:r>
            <w:bookmarkEnd w:id="168"/>
          </w:p>
        </w:tc>
        <w:tc>
          <w:tcPr>
            <w:tcW w:w="1985" w:type="dxa"/>
          </w:tcPr>
          <w:p w14:paraId="44807129" w14:textId="7749DBAF"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69" w:name="OLE_LINK8"/>
            <w:r w:rsidRPr="002149BA">
              <w:rPr>
                <w:rFonts w:ascii="Arial" w:hAnsi="Arial" w:cs="Arial"/>
                <w:kern w:val="0"/>
                <w:sz w:val="20"/>
                <w:szCs w:val="20"/>
              </w:rPr>
              <w:t>8.24 ± 0.136</w:t>
            </w:r>
            <w:r w:rsidRPr="002149BA">
              <w:rPr>
                <w:rFonts w:ascii="Arial" w:hAnsi="Arial" w:cs="Arial"/>
                <w:kern w:val="0"/>
                <w:sz w:val="20"/>
                <w:szCs w:val="20"/>
                <w:vertAlign w:val="superscript"/>
              </w:rPr>
              <w:t>bcB</w:t>
            </w:r>
            <w:bookmarkEnd w:id="169"/>
          </w:p>
        </w:tc>
        <w:tc>
          <w:tcPr>
            <w:tcW w:w="1984" w:type="dxa"/>
          </w:tcPr>
          <w:p w14:paraId="0E820ECF" w14:textId="5F868C4C"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70" w:name="OLE_LINK15"/>
            <w:r w:rsidRPr="002149BA">
              <w:rPr>
                <w:rFonts w:ascii="Arial" w:hAnsi="Arial" w:cs="Arial"/>
                <w:kern w:val="0"/>
                <w:sz w:val="20"/>
                <w:szCs w:val="20"/>
              </w:rPr>
              <w:t>8.48 ± 0.112</w:t>
            </w:r>
            <w:r w:rsidRPr="002149BA">
              <w:rPr>
                <w:rFonts w:ascii="Arial" w:hAnsi="Arial" w:cs="Arial"/>
                <w:kern w:val="0"/>
                <w:sz w:val="20"/>
                <w:szCs w:val="20"/>
                <w:vertAlign w:val="superscript"/>
              </w:rPr>
              <w:t>abB</w:t>
            </w:r>
            <w:bookmarkEnd w:id="170"/>
          </w:p>
        </w:tc>
        <w:tc>
          <w:tcPr>
            <w:tcW w:w="1985" w:type="dxa"/>
          </w:tcPr>
          <w:p w14:paraId="2E7ED7AB" w14:textId="583068F9"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71" w:name="OLE_LINK21"/>
            <w:r w:rsidRPr="002149BA">
              <w:rPr>
                <w:rFonts w:ascii="Arial" w:hAnsi="Arial" w:cs="Arial"/>
                <w:kern w:val="0"/>
                <w:sz w:val="20"/>
                <w:szCs w:val="20"/>
              </w:rPr>
              <w:t>8.67 ± 0.105</w:t>
            </w:r>
            <w:r w:rsidRPr="002149BA">
              <w:rPr>
                <w:rFonts w:ascii="Arial" w:hAnsi="Arial" w:cs="Arial"/>
                <w:kern w:val="0"/>
                <w:sz w:val="20"/>
                <w:szCs w:val="20"/>
                <w:vertAlign w:val="superscript"/>
              </w:rPr>
              <w:t>aA</w:t>
            </w:r>
            <w:bookmarkEnd w:id="171"/>
          </w:p>
        </w:tc>
      </w:tr>
      <w:tr w:rsidR="00A046F3" w:rsidRPr="002149BA" w14:paraId="06F79360" w14:textId="77777777" w:rsidTr="003F4440">
        <w:tc>
          <w:tcPr>
            <w:tcW w:w="959" w:type="dxa"/>
          </w:tcPr>
          <w:p w14:paraId="3B0F2E96" w14:textId="77777777" w:rsidR="00A046F3" w:rsidRPr="002149BA" w:rsidRDefault="00A046F3"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9 day</w:t>
            </w:r>
          </w:p>
        </w:tc>
        <w:tc>
          <w:tcPr>
            <w:tcW w:w="2013" w:type="dxa"/>
          </w:tcPr>
          <w:p w14:paraId="507B054F" w14:textId="00574ACC"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72" w:name="OLE_LINK4"/>
            <w:r w:rsidRPr="002149BA">
              <w:rPr>
                <w:rFonts w:ascii="Arial" w:hAnsi="Arial" w:cs="Arial"/>
                <w:kern w:val="0"/>
                <w:sz w:val="20"/>
                <w:szCs w:val="20"/>
              </w:rPr>
              <w:t>7.05 ± 0.129</w:t>
            </w:r>
            <w:r w:rsidRPr="002149BA">
              <w:rPr>
                <w:rFonts w:ascii="Arial" w:hAnsi="Arial" w:cs="Arial"/>
                <w:kern w:val="0"/>
                <w:sz w:val="20"/>
                <w:szCs w:val="20"/>
                <w:vertAlign w:val="superscript"/>
              </w:rPr>
              <w:t>cC</w:t>
            </w:r>
            <w:bookmarkEnd w:id="172"/>
          </w:p>
        </w:tc>
        <w:tc>
          <w:tcPr>
            <w:tcW w:w="1985" w:type="dxa"/>
          </w:tcPr>
          <w:p w14:paraId="1A879938" w14:textId="4FAC750A"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73" w:name="OLE_LINK9"/>
            <w:r w:rsidRPr="002149BA">
              <w:rPr>
                <w:rFonts w:ascii="Arial" w:hAnsi="Arial" w:cs="Arial"/>
                <w:kern w:val="0"/>
                <w:sz w:val="20"/>
                <w:szCs w:val="20"/>
              </w:rPr>
              <w:t>7.43 ± 0.130</w:t>
            </w:r>
            <w:r w:rsidRPr="002149BA">
              <w:rPr>
                <w:rFonts w:ascii="Arial" w:hAnsi="Arial" w:cs="Arial"/>
                <w:kern w:val="0"/>
                <w:sz w:val="20"/>
                <w:szCs w:val="20"/>
                <w:vertAlign w:val="superscript"/>
              </w:rPr>
              <w:t>bC</w:t>
            </w:r>
            <w:bookmarkEnd w:id="173"/>
          </w:p>
        </w:tc>
        <w:tc>
          <w:tcPr>
            <w:tcW w:w="1984" w:type="dxa"/>
          </w:tcPr>
          <w:p w14:paraId="5F0DB3F0" w14:textId="3D59B9DC"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74" w:name="OLE_LINK16"/>
            <w:r w:rsidRPr="002149BA">
              <w:rPr>
                <w:rFonts w:ascii="Arial" w:hAnsi="Arial" w:cs="Arial"/>
                <w:kern w:val="0"/>
                <w:sz w:val="20"/>
                <w:szCs w:val="20"/>
              </w:rPr>
              <w:t>7.52 ± 0.112</w:t>
            </w:r>
            <w:r w:rsidRPr="002149BA">
              <w:rPr>
                <w:rFonts w:ascii="Arial" w:hAnsi="Arial" w:cs="Arial"/>
                <w:kern w:val="0"/>
                <w:sz w:val="20"/>
                <w:szCs w:val="20"/>
                <w:vertAlign w:val="superscript"/>
              </w:rPr>
              <w:t>abC</w:t>
            </w:r>
            <w:bookmarkEnd w:id="174"/>
          </w:p>
        </w:tc>
        <w:tc>
          <w:tcPr>
            <w:tcW w:w="1985" w:type="dxa"/>
          </w:tcPr>
          <w:p w14:paraId="2BBCD9AD" w14:textId="39158A6A"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75" w:name="OLE_LINK22"/>
            <w:r w:rsidRPr="002149BA">
              <w:rPr>
                <w:rFonts w:ascii="Arial" w:hAnsi="Arial" w:cs="Arial"/>
                <w:kern w:val="0"/>
                <w:sz w:val="20"/>
                <w:szCs w:val="20"/>
              </w:rPr>
              <w:t>7.81 ± 0.131</w:t>
            </w:r>
            <w:r w:rsidRPr="002149BA">
              <w:rPr>
                <w:rFonts w:ascii="Arial" w:hAnsi="Arial" w:cs="Arial"/>
                <w:kern w:val="0"/>
                <w:sz w:val="20"/>
                <w:szCs w:val="20"/>
                <w:vertAlign w:val="superscript"/>
              </w:rPr>
              <w:t>aB</w:t>
            </w:r>
            <w:bookmarkEnd w:id="175"/>
          </w:p>
        </w:tc>
      </w:tr>
      <w:tr w:rsidR="00A046F3" w:rsidRPr="002149BA" w14:paraId="4CF0EB4A" w14:textId="77777777" w:rsidTr="003F4440">
        <w:tc>
          <w:tcPr>
            <w:tcW w:w="959" w:type="dxa"/>
          </w:tcPr>
          <w:p w14:paraId="62DD6EF6" w14:textId="77777777" w:rsidR="00A046F3" w:rsidRPr="002149BA" w:rsidRDefault="00A046F3"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12 day</w:t>
            </w:r>
          </w:p>
        </w:tc>
        <w:tc>
          <w:tcPr>
            <w:tcW w:w="2013" w:type="dxa"/>
          </w:tcPr>
          <w:p w14:paraId="63F6D032" w14:textId="68D8DB82"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76" w:name="OLE_LINK5"/>
            <w:r w:rsidRPr="002149BA">
              <w:rPr>
                <w:rFonts w:ascii="Arial" w:hAnsi="Arial" w:cs="Arial"/>
                <w:kern w:val="0"/>
                <w:sz w:val="20"/>
                <w:szCs w:val="20"/>
              </w:rPr>
              <w:t>6.29 ± 0.122</w:t>
            </w:r>
            <w:r w:rsidRPr="002149BA">
              <w:rPr>
                <w:rFonts w:ascii="Arial" w:hAnsi="Arial" w:cs="Arial"/>
                <w:kern w:val="0"/>
                <w:sz w:val="20"/>
                <w:szCs w:val="20"/>
                <w:vertAlign w:val="superscript"/>
              </w:rPr>
              <w:t>bD</w:t>
            </w:r>
            <w:bookmarkEnd w:id="176"/>
          </w:p>
        </w:tc>
        <w:tc>
          <w:tcPr>
            <w:tcW w:w="1985" w:type="dxa"/>
          </w:tcPr>
          <w:p w14:paraId="0E9DFF89" w14:textId="16F9E856"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6.43 ± 0.111</w:t>
            </w:r>
            <w:r w:rsidRPr="002149BA">
              <w:rPr>
                <w:rFonts w:ascii="Arial" w:hAnsi="Arial" w:cs="Arial"/>
                <w:kern w:val="0"/>
                <w:sz w:val="20"/>
                <w:szCs w:val="20"/>
                <w:vertAlign w:val="superscript"/>
              </w:rPr>
              <w:t>bD</w:t>
            </w:r>
          </w:p>
        </w:tc>
        <w:tc>
          <w:tcPr>
            <w:tcW w:w="1984" w:type="dxa"/>
          </w:tcPr>
          <w:p w14:paraId="5E60D76D" w14:textId="651F8905"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6.67 ± 0.144</w:t>
            </w:r>
            <w:r w:rsidRPr="002149BA">
              <w:rPr>
                <w:rFonts w:ascii="Arial" w:hAnsi="Arial" w:cs="Arial"/>
                <w:kern w:val="0"/>
                <w:sz w:val="20"/>
                <w:szCs w:val="20"/>
                <w:vertAlign w:val="superscript"/>
              </w:rPr>
              <w:t>abD</w:t>
            </w:r>
          </w:p>
        </w:tc>
        <w:tc>
          <w:tcPr>
            <w:tcW w:w="1985" w:type="dxa"/>
          </w:tcPr>
          <w:p w14:paraId="44355454" w14:textId="59A879B6"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77" w:name="OLE_LINK23"/>
            <w:r w:rsidRPr="002149BA">
              <w:rPr>
                <w:rFonts w:ascii="Arial" w:hAnsi="Arial" w:cs="Arial"/>
                <w:kern w:val="0"/>
                <w:sz w:val="20"/>
                <w:szCs w:val="20"/>
              </w:rPr>
              <w:t>6.86 ± 0.186</w:t>
            </w:r>
            <w:r w:rsidRPr="002149BA">
              <w:rPr>
                <w:rFonts w:ascii="Arial" w:hAnsi="Arial" w:cs="Arial"/>
                <w:kern w:val="0"/>
                <w:sz w:val="20"/>
                <w:szCs w:val="20"/>
                <w:vertAlign w:val="superscript"/>
              </w:rPr>
              <w:t>aC</w:t>
            </w:r>
            <w:bookmarkEnd w:id="177"/>
          </w:p>
        </w:tc>
      </w:tr>
      <w:tr w:rsidR="00A046F3" w:rsidRPr="002149BA" w14:paraId="405D0272" w14:textId="77777777" w:rsidTr="003F4440">
        <w:tc>
          <w:tcPr>
            <w:tcW w:w="959" w:type="dxa"/>
          </w:tcPr>
          <w:p w14:paraId="517F4861" w14:textId="77777777" w:rsidR="00A046F3" w:rsidRPr="002149BA" w:rsidRDefault="00A046F3"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15 day</w:t>
            </w:r>
          </w:p>
        </w:tc>
        <w:tc>
          <w:tcPr>
            <w:tcW w:w="2013" w:type="dxa"/>
          </w:tcPr>
          <w:p w14:paraId="1B088A8E" w14:textId="7A28F61D"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NE</w:t>
            </w:r>
          </w:p>
        </w:tc>
        <w:tc>
          <w:tcPr>
            <w:tcW w:w="1985" w:type="dxa"/>
          </w:tcPr>
          <w:p w14:paraId="31B830D8" w14:textId="34532D96"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78" w:name="OLE_LINK11"/>
            <w:r w:rsidRPr="002149BA">
              <w:rPr>
                <w:rFonts w:ascii="Arial" w:hAnsi="Arial" w:cs="Arial"/>
                <w:kern w:val="0"/>
                <w:sz w:val="20"/>
                <w:szCs w:val="20"/>
              </w:rPr>
              <w:t>5.9 ± 0.153</w:t>
            </w:r>
            <w:r w:rsidRPr="002149BA">
              <w:rPr>
                <w:rFonts w:ascii="Arial" w:hAnsi="Arial" w:cs="Arial"/>
                <w:kern w:val="0"/>
                <w:sz w:val="20"/>
                <w:szCs w:val="20"/>
                <w:vertAlign w:val="superscript"/>
              </w:rPr>
              <w:t>bE</w:t>
            </w:r>
            <w:bookmarkEnd w:id="178"/>
          </w:p>
        </w:tc>
        <w:tc>
          <w:tcPr>
            <w:tcW w:w="1984" w:type="dxa"/>
          </w:tcPr>
          <w:p w14:paraId="02369E59" w14:textId="421A33A7"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79" w:name="OLE_LINK18"/>
            <w:r w:rsidRPr="002149BA">
              <w:rPr>
                <w:rFonts w:ascii="Arial" w:hAnsi="Arial" w:cs="Arial"/>
                <w:kern w:val="0"/>
                <w:sz w:val="20"/>
                <w:szCs w:val="20"/>
              </w:rPr>
              <w:t>6.10 ± 0.153</w:t>
            </w:r>
            <w:r w:rsidRPr="002149BA">
              <w:rPr>
                <w:rFonts w:ascii="Arial" w:hAnsi="Arial" w:cs="Arial"/>
                <w:kern w:val="0"/>
                <w:sz w:val="20"/>
                <w:szCs w:val="20"/>
                <w:vertAlign w:val="superscript"/>
              </w:rPr>
              <w:t>abE</w:t>
            </w:r>
            <w:bookmarkEnd w:id="179"/>
          </w:p>
        </w:tc>
        <w:tc>
          <w:tcPr>
            <w:tcW w:w="1985" w:type="dxa"/>
          </w:tcPr>
          <w:p w14:paraId="04656193" w14:textId="602E10FC"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80" w:name="OLE_LINK24"/>
            <w:r w:rsidRPr="002149BA">
              <w:rPr>
                <w:rFonts w:ascii="Arial" w:hAnsi="Arial" w:cs="Arial"/>
                <w:kern w:val="0"/>
                <w:sz w:val="20"/>
                <w:szCs w:val="20"/>
              </w:rPr>
              <w:t>6.33 ± 0.105</w:t>
            </w:r>
            <w:r w:rsidRPr="002149BA">
              <w:rPr>
                <w:rFonts w:ascii="Arial" w:hAnsi="Arial" w:cs="Arial"/>
                <w:kern w:val="0"/>
                <w:sz w:val="20"/>
                <w:szCs w:val="20"/>
                <w:vertAlign w:val="superscript"/>
              </w:rPr>
              <w:t>aD</w:t>
            </w:r>
            <w:bookmarkEnd w:id="180"/>
          </w:p>
        </w:tc>
      </w:tr>
      <w:tr w:rsidR="00E628CE" w:rsidRPr="002149BA" w14:paraId="098100B2" w14:textId="77777777" w:rsidTr="003F4440">
        <w:tc>
          <w:tcPr>
            <w:tcW w:w="8926" w:type="dxa"/>
            <w:gridSpan w:val="5"/>
          </w:tcPr>
          <w:p w14:paraId="11BC8D2F" w14:textId="5AA046E1" w:rsidR="00E628CE" w:rsidRPr="002149BA" w:rsidRDefault="00E628CE"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Flavour</w:t>
            </w:r>
          </w:p>
        </w:tc>
      </w:tr>
      <w:tr w:rsidR="00A046F3" w:rsidRPr="002149BA" w14:paraId="6E6167D4" w14:textId="77777777" w:rsidTr="003F4440">
        <w:tc>
          <w:tcPr>
            <w:tcW w:w="959" w:type="dxa"/>
          </w:tcPr>
          <w:p w14:paraId="213F1982" w14:textId="1171F7C4" w:rsidR="00A046F3" w:rsidRPr="002149BA" w:rsidRDefault="00A046F3"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0 day</w:t>
            </w:r>
          </w:p>
        </w:tc>
        <w:tc>
          <w:tcPr>
            <w:tcW w:w="2013" w:type="dxa"/>
          </w:tcPr>
          <w:p w14:paraId="0CC26234" w14:textId="4E00B390"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81" w:name="OLE_LINK25"/>
            <w:r w:rsidRPr="002149BA">
              <w:rPr>
                <w:rFonts w:ascii="Arial" w:hAnsi="Arial" w:cs="Arial"/>
                <w:kern w:val="0"/>
                <w:sz w:val="20"/>
                <w:szCs w:val="20"/>
              </w:rPr>
              <w:t>8.48 ± 0.112</w:t>
            </w:r>
            <w:r w:rsidRPr="002149BA">
              <w:rPr>
                <w:rFonts w:ascii="Arial" w:hAnsi="Arial" w:cs="Arial"/>
                <w:kern w:val="0"/>
                <w:sz w:val="20"/>
                <w:szCs w:val="20"/>
                <w:vertAlign w:val="superscript"/>
              </w:rPr>
              <w:t>bA</w:t>
            </w:r>
            <w:bookmarkEnd w:id="181"/>
          </w:p>
        </w:tc>
        <w:tc>
          <w:tcPr>
            <w:tcW w:w="1985" w:type="dxa"/>
          </w:tcPr>
          <w:p w14:paraId="183E0D6E" w14:textId="61295B85"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82" w:name="OLE_LINK30"/>
            <w:r w:rsidRPr="002149BA">
              <w:rPr>
                <w:rFonts w:ascii="Arial" w:hAnsi="Arial" w:cs="Arial"/>
                <w:kern w:val="0"/>
                <w:sz w:val="20"/>
                <w:szCs w:val="20"/>
              </w:rPr>
              <w:t>8.67 ± 0.105</w:t>
            </w:r>
            <w:r w:rsidRPr="002149BA">
              <w:rPr>
                <w:rFonts w:ascii="Arial" w:hAnsi="Arial" w:cs="Arial"/>
                <w:kern w:val="0"/>
                <w:sz w:val="20"/>
                <w:szCs w:val="20"/>
                <w:vertAlign w:val="superscript"/>
              </w:rPr>
              <w:t>abA</w:t>
            </w:r>
            <w:bookmarkEnd w:id="182"/>
          </w:p>
        </w:tc>
        <w:tc>
          <w:tcPr>
            <w:tcW w:w="1984" w:type="dxa"/>
          </w:tcPr>
          <w:p w14:paraId="1F95F2B4" w14:textId="0F2F9335"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83" w:name="OLE_LINK35"/>
            <w:r w:rsidRPr="002149BA">
              <w:rPr>
                <w:rFonts w:ascii="Arial" w:hAnsi="Arial" w:cs="Arial"/>
                <w:kern w:val="0"/>
                <w:sz w:val="20"/>
                <w:szCs w:val="20"/>
              </w:rPr>
              <w:t>8.86 ± 0.078</w:t>
            </w:r>
            <w:r w:rsidRPr="002149BA">
              <w:rPr>
                <w:rFonts w:ascii="Arial" w:hAnsi="Arial" w:cs="Arial"/>
                <w:kern w:val="0"/>
                <w:sz w:val="20"/>
                <w:szCs w:val="20"/>
                <w:vertAlign w:val="superscript"/>
              </w:rPr>
              <w:t>aA</w:t>
            </w:r>
            <w:bookmarkEnd w:id="183"/>
          </w:p>
        </w:tc>
        <w:tc>
          <w:tcPr>
            <w:tcW w:w="1985" w:type="dxa"/>
          </w:tcPr>
          <w:p w14:paraId="568CB0A4" w14:textId="3D9C572E"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84" w:name="OLE_LINK42"/>
            <w:r w:rsidRPr="002149BA">
              <w:rPr>
                <w:rFonts w:ascii="Arial" w:hAnsi="Arial" w:cs="Arial"/>
                <w:kern w:val="0"/>
                <w:sz w:val="20"/>
                <w:szCs w:val="20"/>
              </w:rPr>
              <w:t>8.9 ± 0.065</w:t>
            </w:r>
            <w:r w:rsidRPr="002149BA">
              <w:rPr>
                <w:rFonts w:ascii="Arial" w:hAnsi="Arial" w:cs="Arial"/>
                <w:kern w:val="0"/>
                <w:sz w:val="20"/>
                <w:szCs w:val="20"/>
                <w:vertAlign w:val="superscript"/>
              </w:rPr>
              <w:t>aA</w:t>
            </w:r>
            <w:bookmarkEnd w:id="184"/>
          </w:p>
        </w:tc>
      </w:tr>
      <w:tr w:rsidR="00A046F3" w:rsidRPr="002149BA" w14:paraId="67CBDABC" w14:textId="77777777" w:rsidTr="003F4440">
        <w:tc>
          <w:tcPr>
            <w:tcW w:w="959" w:type="dxa"/>
          </w:tcPr>
          <w:p w14:paraId="6405665F" w14:textId="4FF56520" w:rsidR="00A046F3" w:rsidRPr="002149BA" w:rsidRDefault="00A046F3"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3 day</w:t>
            </w:r>
          </w:p>
        </w:tc>
        <w:tc>
          <w:tcPr>
            <w:tcW w:w="2013" w:type="dxa"/>
          </w:tcPr>
          <w:p w14:paraId="3E354864" w14:textId="13D3AF87"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85" w:name="OLE_LINK26"/>
            <w:r w:rsidRPr="002149BA">
              <w:rPr>
                <w:rFonts w:ascii="Arial" w:hAnsi="Arial" w:cs="Arial"/>
                <w:kern w:val="0"/>
                <w:sz w:val="20"/>
                <w:szCs w:val="20"/>
              </w:rPr>
              <w:t>8.24 ± 0.095</w:t>
            </w:r>
            <w:r w:rsidRPr="002149BA">
              <w:rPr>
                <w:rFonts w:ascii="Arial" w:hAnsi="Arial" w:cs="Arial"/>
                <w:kern w:val="0"/>
                <w:sz w:val="20"/>
                <w:szCs w:val="20"/>
                <w:vertAlign w:val="superscript"/>
              </w:rPr>
              <w:t>cA</w:t>
            </w:r>
            <w:bookmarkEnd w:id="185"/>
          </w:p>
        </w:tc>
        <w:tc>
          <w:tcPr>
            <w:tcW w:w="1985" w:type="dxa"/>
          </w:tcPr>
          <w:p w14:paraId="1D27042A" w14:textId="45B2A764"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86" w:name="OLE_LINK31"/>
            <w:r w:rsidRPr="002149BA">
              <w:rPr>
                <w:rFonts w:ascii="Arial" w:hAnsi="Arial" w:cs="Arial"/>
                <w:kern w:val="0"/>
                <w:sz w:val="20"/>
                <w:szCs w:val="20"/>
              </w:rPr>
              <w:t>8.43 ± 0.111</w:t>
            </w:r>
            <w:r w:rsidRPr="002149BA">
              <w:rPr>
                <w:rFonts w:ascii="Arial" w:hAnsi="Arial" w:cs="Arial"/>
                <w:kern w:val="0"/>
                <w:sz w:val="20"/>
                <w:szCs w:val="20"/>
                <w:vertAlign w:val="superscript"/>
              </w:rPr>
              <w:t>bcAB</w:t>
            </w:r>
            <w:bookmarkEnd w:id="186"/>
          </w:p>
        </w:tc>
        <w:tc>
          <w:tcPr>
            <w:tcW w:w="1984" w:type="dxa"/>
          </w:tcPr>
          <w:p w14:paraId="7CD77EF2" w14:textId="4DCBFD0F"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87" w:name="OLE_LINK36"/>
            <w:r w:rsidRPr="002149BA">
              <w:rPr>
                <w:rFonts w:ascii="Arial" w:hAnsi="Arial" w:cs="Arial"/>
                <w:kern w:val="0"/>
                <w:sz w:val="20"/>
                <w:szCs w:val="20"/>
              </w:rPr>
              <w:t>8.62 ± 0.109</w:t>
            </w:r>
            <w:r w:rsidRPr="002149BA">
              <w:rPr>
                <w:rFonts w:ascii="Arial" w:hAnsi="Arial" w:cs="Arial"/>
                <w:kern w:val="0"/>
                <w:sz w:val="20"/>
                <w:szCs w:val="20"/>
                <w:vertAlign w:val="superscript"/>
              </w:rPr>
              <w:t>abA</w:t>
            </w:r>
            <w:bookmarkEnd w:id="187"/>
          </w:p>
        </w:tc>
        <w:tc>
          <w:tcPr>
            <w:tcW w:w="1985" w:type="dxa"/>
          </w:tcPr>
          <w:p w14:paraId="722DF2E3" w14:textId="20FD0E62"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88" w:name="OLE_LINK43"/>
            <w:r w:rsidRPr="002149BA">
              <w:rPr>
                <w:rFonts w:ascii="Arial" w:hAnsi="Arial" w:cs="Arial"/>
                <w:kern w:val="0"/>
                <w:sz w:val="20"/>
                <w:szCs w:val="20"/>
              </w:rPr>
              <w:t>8.81 ± 0.087</w:t>
            </w:r>
            <w:r w:rsidRPr="002149BA">
              <w:rPr>
                <w:rFonts w:ascii="Arial" w:hAnsi="Arial" w:cs="Arial"/>
                <w:kern w:val="0"/>
                <w:sz w:val="20"/>
                <w:szCs w:val="20"/>
                <w:vertAlign w:val="superscript"/>
              </w:rPr>
              <w:t>aAB</w:t>
            </w:r>
            <w:bookmarkEnd w:id="188"/>
          </w:p>
        </w:tc>
      </w:tr>
      <w:tr w:rsidR="00A046F3" w:rsidRPr="002149BA" w14:paraId="17CD0DDC" w14:textId="77777777" w:rsidTr="003F4440">
        <w:tc>
          <w:tcPr>
            <w:tcW w:w="959" w:type="dxa"/>
          </w:tcPr>
          <w:p w14:paraId="285BA082" w14:textId="45F9C2DC" w:rsidR="00A046F3" w:rsidRPr="002149BA" w:rsidRDefault="00A046F3"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6 day</w:t>
            </w:r>
          </w:p>
        </w:tc>
        <w:tc>
          <w:tcPr>
            <w:tcW w:w="2013" w:type="dxa"/>
          </w:tcPr>
          <w:p w14:paraId="5E296CD2" w14:textId="320DF6AE"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89" w:name="OLE_LINK27"/>
            <w:r w:rsidRPr="002149BA">
              <w:rPr>
                <w:rFonts w:ascii="Arial" w:hAnsi="Arial" w:cs="Arial"/>
                <w:kern w:val="0"/>
                <w:sz w:val="20"/>
                <w:szCs w:val="20"/>
              </w:rPr>
              <w:t>7.86 ± 0.078</w:t>
            </w:r>
            <w:r w:rsidRPr="002149BA">
              <w:rPr>
                <w:rFonts w:ascii="Arial" w:hAnsi="Arial" w:cs="Arial"/>
                <w:kern w:val="0"/>
                <w:sz w:val="20"/>
                <w:szCs w:val="20"/>
                <w:vertAlign w:val="superscript"/>
              </w:rPr>
              <w:t>cB</w:t>
            </w:r>
            <w:bookmarkEnd w:id="189"/>
          </w:p>
        </w:tc>
        <w:tc>
          <w:tcPr>
            <w:tcW w:w="1985" w:type="dxa"/>
          </w:tcPr>
          <w:p w14:paraId="7640AD12" w14:textId="610130EA"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90" w:name="OLE_LINK32"/>
            <w:r w:rsidRPr="002149BA">
              <w:rPr>
                <w:rFonts w:ascii="Arial" w:hAnsi="Arial" w:cs="Arial"/>
                <w:kern w:val="0"/>
                <w:sz w:val="20"/>
                <w:szCs w:val="20"/>
              </w:rPr>
              <w:t>8.24 ± 0.095</w:t>
            </w:r>
            <w:r w:rsidRPr="002149BA">
              <w:rPr>
                <w:rFonts w:ascii="Arial" w:hAnsi="Arial" w:cs="Arial"/>
                <w:kern w:val="0"/>
                <w:sz w:val="20"/>
                <w:szCs w:val="20"/>
                <w:vertAlign w:val="superscript"/>
              </w:rPr>
              <w:t>bB</w:t>
            </w:r>
            <w:bookmarkEnd w:id="190"/>
          </w:p>
        </w:tc>
        <w:tc>
          <w:tcPr>
            <w:tcW w:w="1984" w:type="dxa"/>
          </w:tcPr>
          <w:p w14:paraId="2A3C8440" w14:textId="774A937A"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91" w:name="OLE_LINK37"/>
            <w:r w:rsidRPr="002149BA">
              <w:rPr>
                <w:rFonts w:ascii="Arial" w:hAnsi="Arial" w:cs="Arial"/>
                <w:kern w:val="0"/>
                <w:sz w:val="20"/>
                <w:szCs w:val="20"/>
              </w:rPr>
              <w:t>8.52 ± 0.112</w:t>
            </w:r>
            <w:r w:rsidRPr="002149BA">
              <w:rPr>
                <w:rFonts w:ascii="Arial" w:hAnsi="Arial" w:cs="Arial"/>
                <w:kern w:val="0"/>
                <w:sz w:val="20"/>
                <w:szCs w:val="20"/>
                <w:vertAlign w:val="superscript"/>
              </w:rPr>
              <w:t>aA</w:t>
            </w:r>
            <w:bookmarkEnd w:id="191"/>
          </w:p>
        </w:tc>
        <w:tc>
          <w:tcPr>
            <w:tcW w:w="1985" w:type="dxa"/>
          </w:tcPr>
          <w:p w14:paraId="6EAA56B3" w14:textId="7EF1FD0B"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92" w:name="OLE_LINK44"/>
            <w:r w:rsidRPr="002149BA">
              <w:rPr>
                <w:rFonts w:ascii="Arial" w:hAnsi="Arial" w:cs="Arial"/>
                <w:kern w:val="0"/>
                <w:sz w:val="20"/>
                <w:szCs w:val="20"/>
              </w:rPr>
              <w:t>8.57 ± 0.111</w:t>
            </w:r>
            <w:r w:rsidRPr="002149BA">
              <w:rPr>
                <w:rFonts w:ascii="Arial" w:hAnsi="Arial" w:cs="Arial"/>
                <w:kern w:val="0"/>
                <w:sz w:val="20"/>
                <w:szCs w:val="20"/>
                <w:vertAlign w:val="superscript"/>
              </w:rPr>
              <w:t>aB</w:t>
            </w:r>
            <w:bookmarkEnd w:id="192"/>
          </w:p>
        </w:tc>
      </w:tr>
      <w:tr w:rsidR="00A046F3" w:rsidRPr="002149BA" w14:paraId="35B4C7E3" w14:textId="77777777" w:rsidTr="003F4440">
        <w:tc>
          <w:tcPr>
            <w:tcW w:w="959" w:type="dxa"/>
          </w:tcPr>
          <w:p w14:paraId="02A765E0" w14:textId="7D6F108C" w:rsidR="00A046F3" w:rsidRPr="002149BA" w:rsidRDefault="00A046F3"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9 day</w:t>
            </w:r>
          </w:p>
        </w:tc>
        <w:tc>
          <w:tcPr>
            <w:tcW w:w="2013" w:type="dxa"/>
          </w:tcPr>
          <w:p w14:paraId="6AFBE704" w14:textId="33D91482"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93" w:name="OLE_LINK28"/>
            <w:r w:rsidRPr="002149BA">
              <w:rPr>
                <w:rFonts w:ascii="Arial" w:hAnsi="Arial" w:cs="Arial"/>
                <w:kern w:val="0"/>
                <w:sz w:val="20"/>
                <w:szCs w:val="20"/>
              </w:rPr>
              <w:t>7.24 ± 0.118</w:t>
            </w:r>
            <w:r w:rsidRPr="002149BA">
              <w:rPr>
                <w:rFonts w:ascii="Arial" w:hAnsi="Arial" w:cs="Arial"/>
                <w:kern w:val="0"/>
                <w:sz w:val="20"/>
                <w:szCs w:val="20"/>
                <w:vertAlign w:val="superscript"/>
              </w:rPr>
              <w:t>bC</w:t>
            </w:r>
            <w:bookmarkEnd w:id="193"/>
          </w:p>
        </w:tc>
        <w:tc>
          <w:tcPr>
            <w:tcW w:w="1985" w:type="dxa"/>
          </w:tcPr>
          <w:p w14:paraId="5CDA6E78" w14:textId="2889C860"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94" w:name="OLE_LINK33"/>
            <w:r w:rsidRPr="002149BA">
              <w:rPr>
                <w:rFonts w:ascii="Arial" w:hAnsi="Arial" w:cs="Arial"/>
                <w:kern w:val="0"/>
                <w:sz w:val="20"/>
                <w:szCs w:val="20"/>
              </w:rPr>
              <w:t>7.43 ± 0.111</w:t>
            </w:r>
            <w:r w:rsidRPr="002149BA">
              <w:rPr>
                <w:rFonts w:ascii="Arial" w:hAnsi="Arial" w:cs="Arial"/>
                <w:kern w:val="0"/>
                <w:sz w:val="20"/>
                <w:szCs w:val="20"/>
                <w:vertAlign w:val="superscript"/>
              </w:rPr>
              <w:t>abC</w:t>
            </w:r>
            <w:bookmarkEnd w:id="194"/>
          </w:p>
        </w:tc>
        <w:tc>
          <w:tcPr>
            <w:tcW w:w="1984" w:type="dxa"/>
          </w:tcPr>
          <w:p w14:paraId="42CCEB0D" w14:textId="3FB1E15B"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95" w:name="OLE_LINK38"/>
            <w:r w:rsidRPr="002149BA">
              <w:rPr>
                <w:rFonts w:ascii="Arial" w:hAnsi="Arial" w:cs="Arial"/>
                <w:kern w:val="0"/>
                <w:sz w:val="20"/>
                <w:szCs w:val="20"/>
              </w:rPr>
              <w:t>7.52 ± 0.131</w:t>
            </w:r>
            <w:r w:rsidRPr="002149BA">
              <w:rPr>
                <w:rFonts w:ascii="Arial" w:hAnsi="Arial" w:cs="Arial"/>
                <w:kern w:val="0"/>
                <w:sz w:val="20"/>
                <w:szCs w:val="20"/>
                <w:vertAlign w:val="superscript"/>
              </w:rPr>
              <w:t>abB</w:t>
            </w:r>
            <w:bookmarkEnd w:id="195"/>
          </w:p>
        </w:tc>
        <w:tc>
          <w:tcPr>
            <w:tcW w:w="1985" w:type="dxa"/>
          </w:tcPr>
          <w:p w14:paraId="4A623C6C" w14:textId="181F512B"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96" w:name="OLE_LINK45"/>
            <w:r w:rsidRPr="002149BA">
              <w:rPr>
                <w:rFonts w:ascii="Arial" w:hAnsi="Arial" w:cs="Arial"/>
                <w:kern w:val="0"/>
                <w:sz w:val="20"/>
                <w:szCs w:val="20"/>
              </w:rPr>
              <w:t>7.76 ± 0.118</w:t>
            </w:r>
            <w:r w:rsidRPr="002149BA">
              <w:rPr>
                <w:rFonts w:ascii="Arial" w:hAnsi="Arial" w:cs="Arial"/>
                <w:kern w:val="0"/>
                <w:sz w:val="20"/>
                <w:szCs w:val="20"/>
                <w:vertAlign w:val="superscript"/>
              </w:rPr>
              <w:t>aC</w:t>
            </w:r>
            <w:bookmarkEnd w:id="196"/>
          </w:p>
        </w:tc>
      </w:tr>
      <w:tr w:rsidR="00A046F3" w:rsidRPr="002149BA" w14:paraId="5A5BD60E" w14:textId="77777777" w:rsidTr="003F4440">
        <w:tc>
          <w:tcPr>
            <w:tcW w:w="959" w:type="dxa"/>
          </w:tcPr>
          <w:p w14:paraId="13827C1F" w14:textId="4986ECB2" w:rsidR="00A046F3" w:rsidRPr="002149BA" w:rsidRDefault="00A046F3"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12 day</w:t>
            </w:r>
          </w:p>
        </w:tc>
        <w:tc>
          <w:tcPr>
            <w:tcW w:w="2013" w:type="dxa"/>
          </w:tcPr>
          <w:p w14:paraId="0FE079DF" w14:textId="47B2B192"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97" w:name="OLE_LINK29"/>
            <w:r w:rsidRPr="002149BA">
              <w:rPr>
                <w:rFonts w:ascii="Arial" w:hAnsi="Arial" w:cs="Arial"/>
                <w:kern w:val="0"/>
                <w:sz w:val="20"/>
                <w:szCs w:val="20"/>
              </w:rPr>
              <w:t>6.24 ± 0.168</w:t>
            </w:r>
            <w:r w:rsidRPr="002149BA">
              <w:rPr>
                <w:rFonts w:ascii="Arial" w:hAnsi="Arial" w:cs="Arial"/>
                <w:kern w:val="0"/>
                <w:sz w:val="20"/>
                <w:szCs w:val="20"/>
                <w:vertAlign w:val="superscript"/>
              </w:rPr>
              <w:t>bD</w:t>
            </w:r>
            <w:r w:rsidRPr="002149BA">
              <w:rPr>
                <w:rFonts w:ascii="Arial" w:hAnsi="Arial" w:cs="Arial"/>
                <w:kern w:val="0"/>
                <w:sz w:val="20"/>
                <w:szCs w:val="20"/>
              </w:rPr>
              <w:t xml:space="preserve"> </w:t>
            </w:r>
            <w:bookmarkEnd w:id="197"/>
          </w:p>
        </w:tc>
        <w:tc>
          <w:tcPr>
            <w:tcW w:w="1985" w:type="dxa"/>
          </w:tcPr>
          <w:p w14:paraId="31B013DD" w14:textId="6775DC7C"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98" w:name="OLE_LINK34"/>
            <w:r w:rsidRPr="002149BA">
              <w:rPr>
                <w:rFonts w:ascii="Arial" w:hAnsi="Arial" w:cs="Arial"/>
                <w:kern w:val="0"/>
                <w:sz w:val="20"/>
                <w:szCs w:val="20"/>
              </w:rPr>
              <w:t>6.33 ± 0.105</w:t>
            </w:r>
            <w:r w:rsidRPr="002149BA">
              <w:rPr>
                <w:rFonts w:ascii="Arial" w:hAnsi="Arial" w:cs="Arial"/>
                <w:kern w:val="0"/>
                <w:sz w:val="20"/>
                <w:szCs w:val="20"/>
                <w:vertAlign w:val="superscript"/>
              </w:rPr>
              <w:t>bD</w:t>
            </w:r>
            <w:bookmarkEnd w:id="198"/>
          </w:p>
        </w:tc>
        <w:tc>
          <w:tcPr>
            <w:tcW w:w="1984" w:type="dxa"/>
          </w:tcPr>
          <w:p w14:paraId="4AF6D36F" w14:textId="038D2083"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99" w:name="OLE_LINK39"/>
            <w:r w:rsidRPr="002149BA">
              <w:rPr>
                <w:rFonts w:ascii="Arial" w:hAnsi="Arial" w:cs="Arial"/>
                <w:kern w:val="0"/>
                <w:sz w:val="20"/>
                <w:szCs w:val="20"/>
              </w:rPr>
              <w:t>6.52 ± 0.164</w:t>
            </w:r>
            <w:r w:rsidRPr="002149BA">
              <w:rPr>
                <w:rFonts w:ascii="Arial" w:hAnsi="Arial" w:cs="Arial"/>
                <w:kern w:val="0"/>
                <w:sz w:val="20"/>
                <w:szCs w:val="20"/>
                <w:vertAlign w:val="superscript"/>
              </w:rPr>
              <w:t>aC</w:t>
            </w:r>
            <w:bookmarkEnd w:id="199"/>
          </w:p>
        </w:tc>
        <w:tc>
          <w:tcPr>
            <w:tcW w:w="1985" w:type="dxa"/>
          </w:tcPr>
          <w:p w14:paraId="7A1A3478" w14:textId="1AD7D600"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00" w:name="OLE_LINK46"/>
            <w:r w:rsidRPr="002149BA">
              <w:rPr>
                <w:rFonts w:ascii="Arial" w:hAnsi="Arial" w:cs="Arial"/>
                <w:kern w:val="0"/>
                <w:sz w:val="20"/>
                <w:szCs w:val="20"/>
              </w:rPr>
              <w:t>6.71 ± 0.101</w:t>
            </w:r>
            <w:r w:rsidRPr="002149BA">
              <w:rPr>
                <w:rFonts w:ascii="Arial" w:hAnsi="Arial" w:cs="Arial"/>
                <w:kern w:val="0"/>
                <w:sz w:val="20"/>
                <w:szCs w:val="20"/>
                <w:vertAlign w:val="superscript"/>
              </w:rPr>
              <w:t>aD</w:t>
            </w:r>
            <w:bookmarkEnd w:id="200"/>
          </w:p>
        </w:tc>
      </w:tr>
      <w:tr w:rsidR="00A046F3" w:rsidRPr="002149BA" w14:paraId="400068D7" w14:textId="77777777" w:rsidTr="003F4440">
        <w:tc>
          <w:tcPr>
            <w:tcW w:w="959" w:type="dxa"/>
          </w:tcPr>
          <w:p w14:paraId="417A51FF" w14:textId="35F99177" w:rsidR="00A046F3" w:rsidRPr="002149BA" w:rsidRDefault="00A046F3"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15 day</w:t>
            </w:r>
          </w:p>
        </w:tc>
        <w:tc>
          <w:tcPr>
            <w:tcW w:w="2013" w:type="dxa"/>
          </w:tcPr>
          <w:p w14:paraId="0CA878CC" w14:textId="690238A3"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NE</w:t>
            </w:r>
          </w:p>
        </w:tc>
        <w:tc>
          <w:tcPr>
            <w:tcW w:w="1985" w:type="dxa"/>
          </w:tcPr>
          <w:p w14:paraId="362EDB1D" w14:textId="5E98897D"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01" w:name="OLE_LINK41"/>
            <w:r w:rsidRPr="002149BA">
              <w:rPr>
                <w:rFonts w:ascii="Arial" w:hAnsi="Arial" w:cs="Arial"/>
                <w:kern w:val="0"/>
                <w:sz w:val="20"/>
                <w:szCs w:val="20"/>
              </w:rPr>
              <w:t>5.95 ± 0.129</w:t>
            </w:r>
            <w:r w:rsidRPr="002149BA">
              <w:rPr>
                <w:rFonts w:ascii="Arial" w:hAnsi="Arial" w:cs="Arial"/>
                <w:kern w:val="0"/>
                <w:sz w:val="20"/>
                <w:szCs w:val="20"/>
                <w:vertAlign w:val="superscript"/>
              </w:rPr>
              <w:t>aD</w:t>
            </w:r>
            <w:bookmarkEnd w:id="201"/>
          </w:p>
        </w:tc>
        <w:tc>
          <w:tcPr>
            <w:tcW w:w="1984" w:type="dxa"/>
          </w:tcPr>
          <w:p w14:paraId="3E98B96F" w14:textId="42229D91"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02" w:name="OLE_LINK40"/>
            <w:r w:rsidRPr="002149BA">
              <w:rPr>
                <w:rFonts w:ascii="Arial" w:hAnsi="Arial" w:cs="Arial"/>
                <w:kern w:val="0"/>
                <w:sz w:val="20"/>
                <w:szCs w:val="20"/>
              </w:rPr>
              <w:t>6.05 ± 0.146</w:t>
            </w:r>
            <w:r w:rsidRPr="002149BA">
              <w:rPr>
                <w:rFonts w:ascii="Arial" w:hAnsi="Arial" w:cs="Arial"/>
                <w:kern w:val="0"/>
                <w:sz w:val="20"/>
                <w:szCs w:val="20"/>
                <w:vertAlign w:val="superscript"/>
              </w:rPr>
              <w:t>aD</w:t>
            </w:r>
            <w:bookmarkEnd w:id="202"/>
          </w:p>
        </w:tc>
        <w:tc>
          <w:tcPr>
            <w:tcW w:w="1985" w:type="dxa"/>
          </w:tcPr>
          <w:p w14:paraId="040E9F42" w14:textId="34771CE1"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03" w:name="OLE_LINK47"/>
            <w:r w:rsidRPr="002149BA">
              <w:rPr>
                <w:rFonts w:ascii="Arial" w:hAnsi="Arial" w:cs="Arial"/>
                <w:kern w:val="0"/>
                <w:sz w:val="20"/>
                <w:szCs w:val="20"/>
              </w:rPr>
              <w:t>6.24 ± 0.136</w:t>
            </w:r>
            <w:r w:rsidRPr="002149BA">
              <w:rPr>
                <w:rFonts w:ascii="Arial" w:hAnsi="Arial" w:cs="Arial"/>
                <w:kern w:val="0"/>
                <w:sz w:val="20"/>
                <w:szCs w:val="20"/>
                <w:vertAlign w:val="superscript"/>
              </w:rPr>
              <w:t>aE</w:t>
            </w:r>
            <w:bookmarkEnd w:id="203"/>
          </w:p>
        </w:tc>
      </w:tr>
      <w:tr w:rsidR="00E628CE" w:rsidRPr="002149BA" w14:paraId="036C3F09" w14:textId="77777777" w:rsidTr="003F4440">
        <w:tc>
          <w:tcPr>
            <w:tcW w:w="8926" w:type="dxa"/>
            <w:gridSpan w:val="5"/>
          </w:tcPr>
          <w:p w14:paraId="7A074197" w14:textId="389FABE3" w:rsidR="00E628CE" w:rsidRPr="002149BA" w:rsidRDefault="00E628CE"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Texture</w:t>
            </w:r>
          </w:p>
        </w:tc>
      </w:tr>
      <w:tr w:rsidR="00A046F3" w:rsidRPr="002149BA" w14:paraId="1329E07E" w14:textId="77777777" w:rsidTr="003F4440">
        <w:tc>
          <w:tcPr>
            <w:tcW w:w="959" w:type="dxa"/>
          </w:tcPr>
          <w:p w14:paraId="65AA09B8" w14:textId="5E97BDB6" w:rsidR="00A046F3" w:rsidRPr="002149BA" w:rsidRDefault="00A046F3"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0 day</w:t>
            </w:r>
          </w:p>
        </w:tc>
        <w:tc>
          <w:tcPr>
            <w:tcW w:w="2013" w:type="dxa"/>
          </w:tcPr>
          <w:p w14:paraId="4743BC06" w14:textId="7055EF92"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04" w:name="OLE_LINK74"/>
            <w:r w:rsidRPr="002149BA">
              <w:rPr>
                <w:rFonts w:ascii="Arial" w:hAnsi="Arial" w:cs="Arial"/>
                <w:kern w:val="0"/>
                <w:sz w:val="20"/>
                <w:szCs w:val="20"/>
              </w:rPr>
              <w:t>8.57 ± 0.111</w:t>
            </w:r>
            <w:r w:rsidRPr="002149BA">
              <w:rPr>
                <w:rFonts w:ascii="Arial" w:hAnsi="Arial" w:cs="Arial"/>
                <w:kern w:val="0"/>
                <w:sz w:val="20"/>
                <w:szCs w:val="20"/>
                <w:vertAlign w:val="superscript"/>
              </w:rPr>
              <w:t>bA</w:t>
            </w:r>
            <w:bookmarkEnd w:id="204"/>
          </w:p>
        </w:tc>
        <w:tc>
          <w:tcPr>
            <w:tcW w:w="1985" w:type="dxa"/>
          </w:tcPr>
          <w:p w14:paraId="0C910667" w14:textId="17FCD854"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05" w:name="OLE_LINK79"/>
            <w:r w:rsidRPr="002149BA">
              <w:rPr>
                <w:rFonts w:ascii="Arial" w:hAnsi="Arial" w:cs="Arial"/>
                <w:kern w:val="0"/>
                <w:sz w:val="20"/>
                <w:szCs w:val="20"/>
              </w:rPr>
              <w:t>8.76 ± 0.095</w:t>
            </w:r>
            <w:r w:rsidRPr="002149BA">
              <w:rPr>
                <w:rFonts w:ascii="Arial" w:hAnsi="Arial" w:cs="Arial"/>
                <w:kern w:val="0"/>
                <w:sz w:val="20"/>
                <w:szCs w:val="20"/>
                <w:vertAlign w:val="superscript"/>
              </w:rPr>
              <w:t>abA</w:t>
            </w:r>
            <w:bookmarkEnd w:id="205"/>
          </w:p>
        </w:tc>
        <w:tc>
          <w:tcPr>
            <w:tcW w:w="1984" w:type="dxa"/>
          </w:tcPr>
          <w:p w14:paraId="32AF5730" w14:textId="5E1354FC"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06" w:name="OLE_LINK85"/>
            <w:r w:rsidRPr="002149BA">
              <w:rPr>
                <w:rFonts w:ascii="Arial" w:hAnsi="Arial" w:cs="Arial"/>
                <w:kern w:val="0"/>
                <w:sz w:val="20"/>
                <w:szCs w:val="20"/>
              </w:rPr>
              <w:t>8.86 ± 0.078</w:t>
            </w:r>
            <w:r w:rsidRPr="002149BA">
              <w:rPr>
                <w:rFonts w:ascii="Arial" w:hAnsi="Arial" w:cs="Arial"/>
                <w:kern w:val="0"/>
                <w:sz w:val="20"/>
                <w:szCs w:val="20"/>
                <w:vertAlign w:val="superscript"/>
              </w:rPr>
              <w:t>aA</w:t>
            </w:r>
            <w:bookmarkEnd w:id="206"/>
          </w:p>
        </w:tc>
        <w:tc>
          <w:tcPr>
            <w:tcW w:w="1985" w:type="dxa"/>
          </w:tcPr>
          <w:p w14:paraId="0BB0A801" w14:textId="521C952C"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07" w:name="OLE_LINK91"/>
            <w:r w:rsidRPr="002149BA">
              <w:rPr>
                <w:rFonts w:ascii="Arial" w:hAnsi="Arial" w:cs="Arial"/>
                <w:kern w:val="0"/>
                <w:sz w:val="20"/>
                <w:szCs w:val="20"/>
              </w:rPr>
              <w:t>8.95 ± 0.047</w:t>
            </w:r>
            <w:r w:rsidRPr="002149BA">
              <w:rPr>
                <w:rFonts w:ascii="Arial" w:hAnsi="Arial" w:cs="Arial"/>
                <w:kern w:val="0"/>
                <w:sz w:val="20"/>
                <w:szCs w:val="20"/>
                <w:vertAlign w:val="superscript"/>
              </w:rPr>
              <w:t>aA</w:t>
            </w:r>
            <w:bookmarkEnd w:id="207"/>
          </w:p>
        </w:tc>
      </w:tr>
      <w:tr w:rsidR="00A046F3" w:rsidRPr="002149BA" w14:paraId="135B65A9" w14:textId="77777777" w:rsidTr="003F4440">
        <w:tc>
          <w:tcPr>
            <w:tcW w:w="959" w:type="dxa"/>
          </w:tcPr>
          <w:p w14:paraId="49C9CDBC" w14:textId="7FD39261" w:rsidR="00A046F3" w:rsidRPr="002149BA" w:rsidRDefault="00A046F3"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3 day</w:t>
            </w:r>
          </w:p>
        </w:tc>
        <w:tc>
          <w:tcPr>
            <w:tcW w:w="2013" w:type="dxa"/>
          </w:tcPr>
          <w:p w14:paraId="5DE68E7F" w14:textId="14B334F4"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08" w:name="OLE_LINK75"/>
            <w:r w:rsidRPr="002149BA">
              <w:rPr>
                <w:rFonts w:ascii="Arial" w:hAnsi="Arial" w:cs="Arial"/>
                <w:kern w:val="0"/>
                <w:sz w:val="20"/>
                <w:szCs w:val="20"/>
              </w:rPr>
              <w:t>8.29 ± 0.101</w:t>
            </w:r>
            <w:r w:rsidRPr="002149BA">
              <w:rPr>
                <w:rFonts w:ascii="Arial" w:hAnsi="Arial" w:cs="Arial"/>
                <w:kern w:val="0"/>
                <w:sz w:val="20"/>
                <w:szCs w:val="20"/>
                <w:vertAlign w:val="superscript"/>
              </w:rPr>
              <w:t>bAB</w:t>
            </w:r>
            <w:bookmarkEnd w:id="208"/>
          </w:p>
        </w:tc>
        <w:tc>
          <w:tcPr>
            <w:tcW w:w="1985" w:type="dxa"/>
          </w:tcPr>
          <w:p w14:paraId="70F578DF" w14:textId="25D37C53"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09" w:name="OLE_LINK80"/>
            <w:r w:rsidRPr="002149BA">
              <w:rPr>
                <w:rFonts w:ascii="Arial" w:hAnsi="Arial" w:cs="Arial"/>
                <w:kern w:val="0"/>
                <w:sz w:val="20"/>
                <w:szCs w:val="20"/>
              </w:rPr>
              <w:t>8.48 ± 0.112</w:t>
            </w:r>
            <w:r w:rsidRPr="002149BA">
              <w:rPr>
                <w:rFonts w:ascii="Arial" w:hAnsi="Arial" w:cs="Arial"/>
                <w:kern w:val="0"/>
                <w:sz w:val="20"/>
                <w:szCs w:val="20"/>
                <w:vertAlign w:val="superscript"/>
              </w:rPr>
              <w:t>abAB</w:t>
            </w:r>
            <w:bookmarkEnd w:id="209"/>
          </w:p>
        </w:tc>
        <w:tc>
          <w:tcPr>
            <w:tcW w:w="1984" w:type="dxa"/>
          </w:tcPr>
          <w:p w14:paraId="142B01F1" w14:textId="08A95E4F"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10" w:name="OLE_LINK86"/>
            <w:r w:rsidRPr="002149BA">
              <w:rPr>
                <w:rFonts w:ascii="Arial" w:hAnsi="Arial" w:cs="Arial"/>
                <w:kern w:val="0"/>
                <w:sz w:val="20"/>
                <w:szCs w:val="20"/>
              </w:rPr>
              <w:t>8.62 ± 0.109</w:t>
            </w:r>
            <w:r w:rsidRPr="002149BA">
              <w:rPr>
                <w:rFonts w:ascii="Arial" w:hAnsi="Arial" w:cs="Arial"/>
                <w:kern w:val="0"/>
                <w:sz w:val="20"/>
                <w:szCs w:val="20"/>
                <w:vertAlign w:val="superscript"/>
              </w:rPr>
              <w:t>aAB</w:t>
            </w:r>
            <w:bookmarkEnd w:id="210"/>
          </w:p>
        </w:tc>
        <w:tc>
          <w:tcPr>
            <w:tcW w:w="1985" w:type="dxa"/>
          </w:tcPr>
          <w:p w14:paraId="50F64900" w14:textId="128C8C7F"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11" w:name="OLE_LINK92"/>
            <w:r w:rsidRPr="002149BA">
              <w:rPr>
                <w:rFonts w:ascii="Arial" w:hAnsi="Arial" w:cs="Arial"/>
                <w:kern w:val="0"/>
                <w:sz w:val="20"/>
                <w:szCs w:val="20"/>
              </w:rPr>
              <w:t>8.76 ± 0.095</w:t>
            </w:r>
            <w:r w:rsidRPr="002149BA">
              <w:rPr>
                <w:rFonts w:ascii="Arial" w:hAnsi="Arial" w:cs="Arial"/>
                <w:kern w:val="0"/>
                <w:sz w:val="20"/>
                <w:szCs w:val="20"/>
                <w:vertAlign w:val="superscript"/>
              </w:rPr>
              <w:t>aAB</w:t>
            </w:r>
            <w:bookmarkEnd w:id="211"/>
          </w:p>
        </w:tc>
      </w:tr>
      <w:tr w:rsidR="00A046F3" w:rsidRPr="002149BA" w14:paraId="4472F834" w14:textId="77777777" w:rsidTr="003F4440">
        <w:tc>
          <w:tcPr>
            <w:tcW w:w="959" w:type="dxa"/>
          </w:tcPr>
          <w:p w14:paraId="26E14960" w14:textId="4B57EF52" w:rsidR="00A046F3" w:rsidRPr="002149BA" w:rsidRDefault="00A046F3"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6 day</w:t>
            </w:r>
          </w:p>
        </w:tc>
        <w:tc>
          <w:tcPr>
            <w:tcW w:w="2013" w:type="dxa"/>
          </w:tcPr>
          <w:p w14:paraId="2BC8A5EB" w14:textId="71CD2318"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12" w:name="OLE_LINK76"/>
            <w:r w:rsidRPr="002149BA">
              <w:rPr>
                <w:rFonts w:ascii="Arial" w:hAnsi="Arial" w:cs="Arial"/>
                <w:kern w:val="0"/>
                <w:sz w:val="20"/>
                <w:szCs w:val="20"/>
              </w:rPr>
              <w:t>7.95 ± 0.109</w:t>
            </w:r>
            <w:r w:rsidRPr="002149BA">
              <w:rPr>
                <w:rFonts w:ascii="Arial" w:hAnsi="Arial" w:cs="Arial"/>
                <w:kern w:val="0"/>
                <w:sz w:val="20"/>
                <w:szCs w:val="20"/>
                <w:vertAlign w:val="superscript"/>
              </w:rPr>
              <w:t>cB</w:t>
            </w:r>
            <w:bookmarkEnd w:id="212"/>
          </w:p>
        </w:tc>
        <w:tc>
          <w:tcPr>
            <w:tcW w:w="1985" w:type="dxa"/>
          </w:tcPr>
          <w:p w14:paraId="4B91EB22" w14:textId="4F5E91B0"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13" w:name="OLE_LINK81"/>
            <w:r w:rsidRPr="002149BA">
              <w:rPr>
                <w:rFonts w:ascii="Arial" w:hAnsi="Arial" w:cs="Arial"/>
                <w:kern w:val="0"/>
                <w:sz w:val="20"/>
                <w:szCs w:val="20"/>
              </w:rPr>
              <w:t>8.14 ± 0.104</w:t>
            </w:r>
            <w:r w:rsidRPr="002149BA">
              <w:rPr>
                <w:rFonts w:ascii="Arial" w:hAnsi="Arial" w:cs="Arial"/>
                <w:kern w:val="0"/>
                <w:sz w:val="20"/>
                <w:szCs w:val="20"/>
                <w:vertAlign w:val="superscript"/>
              </w:rPr>
              <w:t>bcB</w:t>
            </w:r>
            <w:bookmarkEnd w:id="213"/>
          </w:p>
        </w:tc>
        <w:tc>
          <w:tcPr>
            <w:tcW w:w="1984" w:type="dxa"/>
          </w:tcPr>
          <w:p w14:paraId="37F64B1F" w14:textId="1BB75745"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14" w:name="OLE_LINK87"/>
            <w:r w:rsidRPr="002149BA">
              <w:rPr>
                <w:rFonts w:ascii="Arial" w:hAnsi="Arial" w:cs="Arial"/>
                <w:kern w:val="0"/>
                <w:sz w:val="20"/>
                <w:szCs w:val="20"/>
              </w:rPr>
              <w:t>8.29 ± 0.101</w:t>
            </w:r>
            <w:r w:rsidRPr="002149BA">
              <w:rPr>
                <w:rFonts w:ascii="Arial" w:hAnsi="Arial" w:cs="Arial"/>
                <w:kern w:val="0"/>
                <w:sz w:val="20"/>
                <w:szCs w:val="20"/>
                <w:vertAlign w:val="superscript"/>
              </w:rPr>
              <w:t>abB</w:t>
            </w:r>
            <w:bookmarkEnd w:id="214"/>
          </w:p>
        </w:tc>
        <w:tc>
          <w:tcPr>
            <w:tcW w:w="1985" w:type="dxa"/>
          </w:tcPr>
          <w:p w14:paraId="7EACC0F2" w14:textId="676F3D0B"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15" w:name="OLE_LINK93"/>
            <w:r w:rsidRPr="002149BA">
              <w:rPr>
                <w:rFonts w:ascii="Arial" w:hAnsi="Arial" w:cs="Arial"/>
                <w:kern w:val="0"/>
                <w:sz w:val="20"/>
                <w:szCs w:val="20"/>
              </w:rPr>
              <w:t>8.52 ± 0.112</w:t>
            </w:r>
            <w:r w:rsidRPr="002149BA">
              <w:rPr>
                <w:rFonts w:ascii="Arial" w:hAnsi="Arial" w:cs="Arial"/>
                <w:kern w:val="0"/>
                <w:sz w:val="20"/>
                <w:szCs w:val="20"/>
                <w:vertAlign w:val="superscript"/>
              </w:rPr>
              <w:t>aB</w:t>
            </w:r>
            <w:bookmarkEnd w:id="215"/>
          </w:p>
        </w:tc>
      </w:tr>
      <w:tr w:rsidR="00A046F3" w:rsidRPr="002149BA" w14:paraId="210D9CBF" w14:textId="77777777" w:rsidTr="003F4440">
        <w:tc>
          <w:tcPr>
            <w:tcW w:w="959" w:type="dxa"/>
          </w:tcPr>
          <w:p w14:paraId="32E2E247" w14:textId="3FF4D4D7" w:rsidR="00A046F3" w:rsidRPr="002149BA" w:rsidRDefault="00A046F3"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9 day</w:t>
            </w:r>
          </w:p>
        </w:tc>
        <w:tc>
          <w:tcPr>
            <w:tcW w:w="2013" w:type="dxa"/>
          </w:tcPr>
          <w:p w14:paraId="450F85F3" w14:textId="71545845"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16" w:name="OLE_LINK77"/>
            <w:r w:rsidRPr="002149BA">
              <w:rPr>
                <w:rFonts w:ascii="Arial" w:hAnsi="Arial" w:cs="Arial"/>
                <w:kern w:val="0"/>
                <w:sz w:val="20"/>
                <w:szCs w:val="20"/>
              </w:rPr>
              <w:t>7.29 ± 0.101</w:t>
            </w:r>
            <w:r w:rsidRPr="002149BA">
              <w:rPr>
                <w:rFonts w:ascii="Arial" w:hAnsi="Arial" w:cs="Arial"/>
                <w:kern w:val="0"/>
                <w:sz w:val="20"/>
                <w:szCs w:val="20"/>
                <w:vertAlign w:val="superscript"/>
              </w:rPr>
              <w:t>bC</w:t>
            </w:r>
            <w:bookmarkEnd w:id="216"/>
          </w:p>
        </w:tc>
        <w:tc>
          <w:tcPr>
            <w:tcW w:w="1985" w:type="dxa"/>
          </w:tcPr>
          <w:p w14:paraId="7F92920A" w14:textId="523115DD"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17" w:name="OLE_LINK82"/>
            <w:r w:rsidRPr="002149BA">
              <w:rPr>
                <w:rFonts w:ascii="Arial" w:hAnsi="Arial" w:cs="Arial"/>
                <w:kern w:val="0"/>
                <w:sz w:val="20"/>
                <w:szCs w:val="20"/>
              </w:rPr>
              <w:t>7.48 ± 0.112</w:t>
            </w:r>
            <w:r w:rsidRPr="002149BA">
              <w:rPr>
                <w:rFonts w:ascii="Arial" w:hAnsi="Arial" w:cs="Arial"/>
                <w:kern w:val="0"/>
                <w:sz w:val="20"/>
                <w:szCs w:val="20"/>
                <w:vertAlign w:val="superscript"/>
              </w:rPr>
              <w:t>abC</w:t>
            </w:r>
            <w:bookmarkEnd w:id="217"/>
          </w:p>
        </w:tc>
        <w:tc>
          <w:tcPr>
            <w:tcW w:w="1984" w:type="dxa"/>
          </w:tcPr>
          <w:p w14:paraId="34F996E0" w14:textId="3EEF832B"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18" w:name="OLE_LINK88"/>
            <w:r w:rsidRPr="002149BA">
              <w:rPr>
                <w:rFonts w:ascii="Arial" w:hAnsi="Arial" w:cs="Arial"/>
                <w:kern w:val="0"/>
                <w:sz w:val="20"/>
                <w:szCs w:val="20"/>
              </w:rPr>
              <w:t>7.52 ± 0.131</w:t>
            </w:r>
            <w:r w:rsidRPr="002149BA">
              <w:rPr>
                <w:rFonts w:ascii="Arial" w:hAnsi="Arial" w:cs="Arial"/>
                <w:kern w:val="0"/>
                <w:sz w:val="20"/>
                <w:szCs w:val="20"/>
                <w:vertAlign w:val="superscript"/>
              </w:rPr>
              <w:t>aC</w:t>
            </w:r>
            <w:bookmarkEnd w:id="218"/>
          </w:p>
        </w:tc>
        <w:tc>
          <w:tcPr>
            <w:tcW w:w="1985" w:type="dxa"/>
          </w:tcPr>
          <w:p w14:paraId="661DD1FC" w14:textId="45B1E0F3"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19" w:name="OLE_LINK94"/>
            <w:r w:rsidRPr="002149BA">
              <w:rPr>
                <w:rFonts w:ascii="Arial" w:hAnsi="Arial" w:cs="Arial"/>
                <w:kern w:val="0"/>
                <w:sz w:val="20"/>
                <w:szCs w:val="20"/>
              </w:rPr>
              <w:t>7.62 ± 0.129</w:t>
            </w:r>
            <w:r w:rsidRPr="002149BA">
              <w:rPr>
                <w:rFonts w:ascii="Arial" w:hAnsi="Arial" w:cs="Arial"/>
                <w:kern w:val="0"/>
                <w:sz w:val="20"/>
                <w:szCs w:val="20"/>
                <w:vertAlign w:val="superscript"/>
              </w:rPr>
              <w:t>aC</w:t>
            </w:r>
            <w:bookmarkEnd w:id="219"/>
          </w:p>
        </w:tc>
      </w:tr>
      <w:tr w:rsidR="00A046F3" w:rsidRPr="002149BA" w14:paraId="6068641C" w14:textId="77777777" w:rsidTr="003F4440">
        <w:tc>
          <w:tcPr>
            <w:tcW w:w="959" w:type="dxa"/>
          </w:tcPr>
          <w:p w14:paraId="6819769D" w14:textId="470B8313" w:rsidR="00A046F3" w:rsidRPr="002149BA" w:rsidRDefault="00A046F3"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12 day</w:t>
            </w:r>
          </w:p>
        </w:tc>
        <w:tc>
          <w:tcPr>
            <w:tcW w:w="2013" w:type="dxa"/>
          </w:tcPr>
          <w:p w14:paraId="33E85F18" w14:textId="7679CBAE"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20" w:name="OLE_LINK78"/>
            <w:r w:rsidRPr="002149BA">
              <w:rPr>
                <w:rFonts w:ascii="Arial" w:hAnsi="Arial" w:cs="Arial"/>
                <w:kern w:val="0"/>
                <w:sz w:val="20"/>
                <w:szCs w:val="20"/>
              </w:rPr>
              <w:t>6.38 ± 0.146</w:t>
            </w:r>
            <w:r w:rsidRPr="002149BA">
              <w:rPr>
                <w:rFonts w:ascii="Arial" w:hAnsi="Arial" w:cs="Arial"/>
                <w:kern w:val="0"/>
                <w:sz w:val="20"/>
                <w:szCs w:val="20"/>
                <w:vertAlign w:val="superscript"/>
              </w:rPr>
              <w:t>bD</w:t>
            </w:r>
            <w:bookmarkEnd w:id="220"/>
          </w:p>
        </w:tc>
        <w:tc>
          <w:tcPr>
            <w:tcW w:w="1985" w:type="dxa"/>
          </w:tcPr>
          <w:p w14:paraId="7494F16F" w14:textId="2A07A52F"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21" w:name="OLE_LINK83"/>
            <w:r w:rsidRPr="002149BA">
              <w:rPr>
                <w:rFonts w:ascii="Arial" w:hAnsi="Arial" w:cs="Arial"/>
                <w:kern w:val="0"/>
                <w:sz w:val="20"/>
                <w:szCs w:val="20"/>
              </w:rPr>
              <w:t>6.67 ± 0.159</w:t>
            </w:r>
            <w:r w:rsidRPr="002149BA">
              <w:rPr>
                <w:rFonts w:ascii="Arial" w:hAnsi="Arial" w:cs="Arial"/>
                <w:kern w:val="0"/>
                <w:sz w:val="20"/>
                <w:szCs w:val="20"/>
                <w:vertAlign w:val="superscript"/>
              </w:rPr>
              <w:t>aD</w:t>
            </w:r>
            <w:bookmarkEnd w:id="221"/>
          </w:p>
        </w:tc>
        <w:tc>
          <w:tcPr>
            <w:tcW w:w="1984" w:type="dxa"/>
          </w:tcPr>
          <w:p w14:paraId="10FF27BD" w14:textId="255560B5"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22" w:name="OLE_LINK89"/>
            <w:r w:rsidRPr="002149BA">
              <w:rPr>
                <w:rFonts w:ascii="Arial" w:hAnsi="Arial" w:cs="Arial"/>
                <w:kern w:val="0"/>
                <w:sz w:val="20"/>
                <w:szCs w:val="20"/>
              </w:rPr>
              <w:t>6.86 ± 0.173</w:t>
            </w:r>
            <w:r w:rsidRPr="002149BA">
              <w:rPr>
                <w:rFonts w:ascii="Arial" w:hAnsi="Arial" w:cs="Arial"/>
                <w:kern w:val="0"/>
                <w:sz w:val="20"/>
                <w:szCs w:val="20"/>
                <w:vertAlign w:val="superscript"/>
              </w:rPr>
              <w:t>aD</w:t>
            </w:r>
            <w:bookmarkEnd w:id="222"/>
          </w:p>
        </w:tc>
        <w:tc>
          <w:tcPr>
            <w:tcW w:w="1985" w:type="dxa"/>
          </w:tcPr>
          <w:p w14:paraId="27A42D3E" w14:textId="5CC184D6"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23" w:name="OLE_LINK95"/>
            <w:r w:rsidRPr="002149BA">
              <w:rPr>
                <w:rFonts w:ascii="Arial" w:hAnsi="Arial" w:cs="Arial"/>
                <w:kern w:val="0"/>
                <w:sz w:val="20"/>
                <w:szCs w:val="20"/>
              </w:rPr>
              <w:t>7.05 ± 0.212</w:t>
            </w:r>
            <w:r w:rsidRPr="002149BA">
              <w:rPr>
                <w:rFonts w:ascii="Arial" w:hAnsi="Arial" w:cs="Arial"/>
                <w:kern w:val="0"/>
                <w:sz w:val="20"/>
                <w:szCs w:val="20"/>
                <w:vertAlign w:val="superscript"/>
              </w:rPr>
              <w:t>aD</w:t>
            </w:r>
            <w:bookmarkEnd w:id="223"/>
          </w:p>
        </w:tc>
      </w:tr>
      <w:tr w:rsidR="00E628CE" w:rsidRPr="002149BA" w14:paraId="75FF616B" w14:textId="77777777" w:rsidTr="003F4440">
        <w:tc>
          <w:tcPr>
            <w:tcW w:w="8926" w:type="dxa"/>
            <w:gridSpan w:val="5"/>
          </w:tcPr>
          <w:p w14:paraId="3546BE4D" w14:textId="6B3FA4B0" w:rsidR="00E628CE" w:rsidRPr="002149BA" w:rsidRDefault="00E628CE"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Juiciness</w:t>
            </w:r>
          </w:p>
        </w:tc>
      </w:tr>
      <w:tr w:rsidR="00A046F3" w:rsidRPr="002149BA" w14:paraId="250A93D5" w14:textId="77777777" w:rsidTr="003F4440">
        <w:tc>
          <w:tcPr>
            <w:tcW w:w="959" w:type="dxa"/>
          </w:tcPr>
          <w:p w14:paraId="24FAFB00" w14:textId="2218BE66" w:rsidR="00A046F3" w:rsidRPr="002149BA" w:rsidRDefault="00A046F3"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0 day</w:t>
            </w:r>
          </w:p>
        </w:tc>
        <w:tc>
          <w:tcPr>
            <w:tcW w:w="2013" w:type="dxa"/>
          </w:tcPr>
          <w:p w14:paraId="4B7BE9E5" w14:textId="368C642B"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24" w:name="OLE_LINK48"/>
            <w:r w:rsidRPr="002149BA">
              <w:rPr>
                <w:rFonts w:ascii="Arial" w:hAnsi="Arial" w:cs="Arial"/>
                <w:kern w:val="0"/>
                <w:sz w:val="20"/>
                <w:szCs w:val="20"/>
              </w:rPr>
              <w:t>8.33 ± 0.105</w:t>
            </w:r>
            <w:r w:rsidRPr="002149BA">
              <w:rPr>
                <w:rFonts w:ascii="Arial" w:hAnsi="Arial" w:cs="Arial"/>
                <w:kern w:val="0"/>
                <w:sz w:val="20"/>
                <w:szCs w:val="20"/>
                <w:vertAlign w:val="superscript"/>
              </w:rPr>
              <w:t>cA</w:t>
            </w:r>
            <w:bookmarkEnd w:id="224"/>
          </w:p>
        </w:tc>
        <w:tc>
          <w:tcPr>
            <w:tcW w:w="1985" w:type="dxa"/>
          </w:tcPr>
          <w:p w14:paraId="6BC8C730" w14:textId="624EBAB0"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25" w:name="OLE_LINK53"/>
            <w:r w:rsidRPr="002149BA">
              <w:rPr>
                <w:rFonts w:ascii="Arial" w:hAnsi="Arial" w:cs="Arial"/>
                <w:kern w:val="0"/>
                <w:sz w:val="20"/>
                <w:szCs w:val="20"/>
              </w:rPr>
              <w:t>8.67 ± 0.105</w:t>
            </w:r>
            <w:r w:rsidRPr="002149BA">
              <w:rPr>
                <w:rFonts w:ascii="Arial" w:hAnsi="Arial" w:cs="Arial"/>
                <w:kern w:val="0"/>
                <w:sz w:val="20"/>
                <w:szCs w:val="20"/>
                <w:vertAlign w:val="superscript"/>
              </w:rPr>
              <w:t>bA</w:t>
            </w:r>
            <w:bookmarkEnd w:id="225"/>
          </w:p>
        </w:tc>
        <w:tc>
          <w:tcPr>
            <w:tcW w:w="1984" w:type="dxa"/>
          </w:tcPr>
          <w:p w14:paraId="108E63D7" w14:textId="6141749C"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26" w:name="OLE_LINK59"/>
            <w:r w:rsidRPr="002149BA">
              <w:rPr>
                <w:rFonts w:ascii="Arial" w:hAnsi="Arial" w:cs="Arial"/>
                <w:kern w:val="0"/>
                <w:sz w:val="20"/>
                <w:szCs w:val="20"/>
              </w:rPr>
              <w:t>8.86 ± 0.078</w:t>
            </w:r>
            <w:r w:rsidRPr="002149BA">
              <w:rPr>
                <w:rFonts w:ascii="Arial" w:hAnsi="Arial" w:cs="Arial"/>
                <w:kern w:val="0"/>
                <w:sz w:val="20"/>
                <w:szCs w:val="20"/>
                <w:vertAlign w:val="superscript"/>
              </w:rPr>
              <w:t>abA</w:t>
            </w:r>
            <w:bookmarkEnd w:id="226"/>
          </w:p>
        </w:tc>
        <w:tc>
          <w:tcPr>
            <w:tcW w:w="1985" w:type="dxa"/>
          </w:tcPr>
          <w:p w14:paraId="4198FC0F" w14:textId="134C8076"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27" w:name="OLE_LINK68"/>
            <w:r w:rsidRPr="002149BA">
              <w:rPr>
                <w:rFonts w:ascii="Arial" w:hAnsi="Arial" w:cs="Arial"/>
                <w:kern w:val="0"/>
                <w:sz w:val="20"/>
                <w:szCs w:val="20"/>
              </w:rPr>
              <w:t>8.95 ± 0.047</w:t>
            </w:r>
            <w:r w:rsidRPr="002149BA">
              <w:rPr>
                <w:rFonts w:ascii="Arial" w:hAnsi="Arial" w:cs="Arial"/>
                <w:kern w:val="0"/>
                <w:sz w:val="20"/>
                <w:szCs w:val="20"/>
                <w:vertAlign w:val="superscript"/>
              </w:rPr>
              <w:t>aA</w:t>
            </w:r>
            <w:bookmarkEnd w:id="227"/>
          </w:p>
        </w:tc>
      </w:tr>
      <w:tr w:rsidR="00A046F3" w:rsidRPr="002149BA" w14:paraId="5DC23211" w14:textId="77777777" w:rsidTr="003F4440">
        <w:tc>
          <w:tcPr>
            <w:tcW w:w="959" w:type="dxa"/>
          </w:tcPr>
          <w:p w14:paraId="41B8687C" w14:textId="7BAE6EF4" w:rsidR="00A046F3" w:rsidRPr="002149BA" w:rsidRDefault="00A046F3"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3 day</w:t>
            </w:r>
          </w:p>
        </w:tc>
        <w:tc>
          <w:tcPr>
            <w:tcW w:w="2013" w:type="dxa"/>
          </w:tcPr>
          <w:p w14:paraId="5A8D2F64" w14:textId="1A990C20"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28" w:name="OLE_LINK49"/>
            <w:r w:rsidRPr="002149BA">
              <w:rPr>
                <w:rFonts w:ascii="Arial" w:hAnsi="Arial" w:cs="Arial"/>
                <w:kern w:val="0"/>
                <w:sz w:val="20"/>
                <w:szCs w:val="20"/>
              </w:rPr>
              <w:t>8.10 ± 0.095</w:t>
            </w:r>
            <w:r w:rsidRPr="002149BA">
              <w:rPr>
                <w:rFonts w:ascii="Arial" w:hAnsi="Arial" w:cs="Arial"/>
                <w:kern w:val="0"/>
                <w:sz w:val="20"/>
                <w:szCs w:val="20"/>
                <w:vertAlign w:val="superscript"/>
              </w:rPr>
              <w:t>cAB</w:t>
            </w:r>
            <w:bookmarkEnd w:id="228"/>
          </w:p>
        </w:tc>
        <w:tc>
          <w:tcPr>
            <w:tcW w:w="1985" w:type="dxa"/>
          </w:tcPr>
          <w:p w14:paraId="75600111" w14:textId="5DE1BF64"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29" w:name="OLE_LINK54"/>
            <w:r w:rsidRPr="002149BA">
              <w:rPr>
                <w:rFonts w:ascii="Arial" w:hAnsi="Arial" w:cs="Arial"/>
                <w:kern w:val="0"/>
                <w:sz w:val="20"/>
                <w:szCs w:val="20"/>
              </w:rPr>
              <w:t>8.38 ± 0.109</w:t>
            </w:r>
            <w:r w:rsidRPr="002149BA">
              <w:rPr>
                <w:rFonts w:ascii="Arial" w:hAnsi="Arial" w:cs="Arial"/>
                <w:kern w:val="0"/>
                <w:sz w:val="20"/>
                <w:szCs w:val="20"/>
                <w:vertAlign w:val="superscript"/>
              </w:rPr>
              <w:t>bcAB</w:t>
            </w:r>
            <w:bookmarkEnd w:id="229"/>
          </w:p>
        </w:tc>
        <w:tc>
          <w:tcPr>
            <w:tcW w:w="1984" w:type="dxa"/>
          </w:tcPr>
          <w:p w14:paraId="7F15DF09" w14:textId="798BDD64"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8.52 ± 0.112</w:t>
            </w:r>
            <w:r w:rsidRPr="002149BA">
              <w:rPr>
                <w:rFonts w:ascii="Arial" w:hAnsi="Arial" w:cs="Arial"/>
                <w:kern w:val="0"/>
                <w:sz w:val="20"/>
                <w:szCs w:val="20"/>
                <w:vertAlign w:val="superscript"/>
              </w:rPr>
              <w:t>abAB</w:t>
            </w:r>
          </w:p>
        </w:tc>
        <w:tc>
          <w:tcPr>
            <w:tcW w:w="1985" w:type="dxa"/>
          </w:tcPr>
          <w:p w14:paraId="051A51D6" w14:textId="2DA21BB1"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30" w:name="OLE_LINK69"/>
            <w:r w:rsidRPr="002149BA">
              <w:rPr>
                <w:rFonts w:ascii="Arial" w:hAnsi="Arial" w:cs="Arial"/>
                <w:kern w:val="0"/>
                <w:sz w:val="20"/>
                <w:szCs w:val="20"/>
              </w:rPr>
              <w:t>8.71 ± 0.101</w:t>
            </w:r>
            <w:r w:rsidRPr="002149BA">
              <w:rPr>
                <w:rFonts w:ascii="Arial" w:hAnsi="Arial" w:cs="Arial"/>
                <w:kern w:val="0"/>
                <w:sz w:val="20"/>
                <w:szCs w:val="20"/>
                <w:vertAlign w:val="superscript"/>
              </w:rPr>
              <w:t>aAB</w:t>
            </w:r>
            <w:bookmarkEnd w:id="230"/>
          </w:p>
        </w:tc>
      </w:tr>
      <w:tr w:rsidR="00A046F3" w:rsidRPr="002149BA" w14:paraId="3388D183" w14:textId="77777777" w:rsidTr="003F4440">
        <w:tc>
          <w:tcPr>
            <w:tcW w:w="959" w:type="dxa"/>
          </w:tcPr>
          <w:p w14:paraId="57E3C0D4" w14:textId="359DA197" w:rsidR="00A046F3" w:rsidRPr="002149BA" w:rsidRDefault="00A046F3"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6 day</w:t>
            </w:r>
          </w:p>
        </w:tc>
        <w:tc>
          <w:tcPr>
            <w:tcW w:w="2013" w:type="dxa"/>
          </w:tcPr>
          <w:p w14:paraId="57697602" w14:textId="763B3C3E"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31" w:name="OLE_LINK50"/>
            <w:r w:rsidRPr="002149BA">
              <w:rPr>
                <w:rFonts w:ascii="Arial" w:hAnsi="Arial" w:cs="Arial"/>
                <w:kern w:val="0"/>
                <w:sz w:val="20"/>
                <w:szCs w:val="20"/>
              </w:rPr>
              <w:t>7.86 ± 0.078</w:t>
            </w:r>
            <w:r w:rsidRPr="002149BA">
              <w:rPr>
                <w:rFonts w:ascii="Arial" w:hAnsi="Arial" w:cs="Arial"/>
                <w:kern w:val="0"/>
                <w:sz w:val="20"/>
                <w:szCs w:val="20"/>
                <w:vertAlign w:val="superscript"/>
              </w:rPr>
              <w:t>cB</w:t>
            </w:r>
            <w:bookmarkEnd w:id="231"/>
          </w:p>
        </w:tc>
        <w:tc>
          <w:tcPr>
            <w:tcW w:w="1985" w:type="dxa"/>
          </w:tcPr>
          <w:p w14:paraId="03E10146" w14:textId="114E7A76"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32" w:name="OLE_LINK55"/>
            <w:r w:rsidRPr="002149BA">
              <w:rPr>
                <w:rFonts w:ascii="Arial" w:hAnsi="Arial" w:cs="Arial"/>
                <w:kern w:val="0"/>
                <w:sz w:val="20"/>
                <w:szCs w:val="20"/>
              </w:rPr>
              <w:t>8.10 ± 0.118</w:t>
            </w:r>
            <w:r w:rsidRPr="002149BA">
              <w:rPr>
                <w:rFonts w:ascii="Arial" w:hAnsi="Arial" w:cs="Arial"/>
                <w:kern w:val="0"/>
                <w:sz w:val="20"/>
                <w:szCs w:val="20"/>
                <w:vertAlign w:val="superscript"/>
              </w:rPr>
              <w:t>bcB</w:t>
            </w:r>
            <w:bookmarkEnd w:id="232"/>
          </w:p>
        </w:tc>
        <w:tc>
          <w:tcPr>
            <w:tcW w:w="1984" w:type="dxa"/>
          </w:tcPr>
          <w:p w14:paraId="69FA8609" w14:textId="05147D7F"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33" w:name="OLE_LINK64"/>
            <w:r w:rsidRPr="002149BA">
              <w:rPr>
                <w:rFonts w:ascii="Arial" w:hAnsi="Arial" w:cs="Arial"/>
                <w:kern w:val="0"/>
                <w:sz w:val="20"/>
                <w:szCs w:val="20"/>
              </w:rPr>
              <w:t>8.33 ± 0.105</w:t>
            </w:r>
            <w:r w:rsidRPr="002149BA">
              <w:rPr>
                <w:rFonts w:ascii="Arial" w:hAnsi="Arial" w:cs="Arial"/>
                <w:kern w:val="0"/>
                <w:sz w:val="20"/>
                <w:szCs w:val="20"/>
                <w:vertAlign w:val="superscript"/>
              </w:rPr>
              <w:t>abB</w:t>
            </w:r>
            <w:bookmarkEnd w:id="233"/>
          </w:p>
        </w:tc>
        <w:tc>
          <w:tcPr>
            <w:tcW w:w="1985" w:type="dxa"/>
          </w:tcPr>
          <w:p w14:paraId="4AF4FC88" w14:textId="0D113E19"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34" w:name="OLE_LINK70"/>
            <w:r w:rsidRPr="002149BA">
              <w:rPr>
                <w:rFonts w:ascii="Arial" w:hAnsi="Arial" w:cs="Arial"/>
                <w:kern w:val="0"/>
                <w:sz w:val="20"/>
                <w:szCs w:val="20"/>
              </w:rPr>
              <w:t>8.57 ± 0.111</w:t>
            </w:r>
            <w:r w:rsidRPr="002149BA">
              <w:rPr>
                <w:rFonts w:ascii="Arial" w:hAnsi="Arial" w:cs="Arial"/>
                <w:kern w:val="0"/>
                <w:sz w:val="20"/>
                <w:szCs w:val="20"/>
                <w:vertAlign w:val="superscript"/>
              </w:rPr>
              <w:t>aB</w:t>
            </w:r>
            <w:bookmarkEnd w:id="234"/>
          </w:p>
        </w:tc>
      </w:tr>
      <w:tr w:rsidR="00A046F3" w:rsidRPr="002149BA" w14:paraId="6642711F" w14:textId="77777777" w:rsidTr="003F4440">
        <w:tc>
          <w:tcPr>
            <w:tcW w:w="959" w:type="dxa"/>
          </w:tcPr>
          <w:p w14:paraId="6BE7828E" w14:textId="72D065C8" w:rsidR="00A046F3" w:rsidRPr="002149BA" w:rsidRDefault="00A046F3"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9 day</w:t>
            </w:r>
          </w:p>
        </w:tc>
        <w:tc>
          <w:tcPr>
            <w:tcW w:w="2013" w:type="dxa"/>
          </w:tcPr>
          <w:p w14:paraId="2B88810A" w14:textId="1F7CE174"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35" w:name="OLE_LINK51"/>
            <w:r w:rsidRPr="002149BA">
              <w:rPr>
                <w:rFonts w:ascii="Arial" w:hAnsi="Arial" w:cs="Arial"/>
                <w:kern w:val="0"/>
                <w:sz w:val="20"/>
                <w:szCs w:val="20"/>
              </w:rPr>
              <w:t>6.76 ± 0.095</w:t>
            </w:r>
            <w:r w:rsidRPr="002149BA">
              <w:rPr>
                <w:rFonts w:ascii="Arial" w:hAnsi="Arial" w:cs="Arial"/>
                <w:kern w:val="0"/>
                <w:sz w:val="20"/>
                <w:szCs w:val="20"/>
                <w:vertAlign w:val="superscript"/>
              </w:rPr>
              <w:t>bC</w:t>
            </w:r>
            <w:bookmarkEnd w:id="235"/>
          </w:p>
        </w:tc>
        <w:tc>
          <w:tcPr>
            <w:tcW w:w="1985" w:type="dxa"/>
          </w:tcPr>
          <w:p w14:paraId="2ECB356D" w14:textId="3739FEFC"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36" w:name="OLE_LINK56"/>
            <w:r w:rsidRPr="002149BA">
              <w:rPr>
                <w:rFonts w:ascii="Arial" w:hAnsi="Arial" w:cs="Arial"/>
                <w:kern w:val="0"/>
                <w:sz w:val="20"/>
                <w:szCs w:val="20"/>
              </w:rPr>
              <w:t>7.52 ± 0.112</w:t>
            </w:r>
            <w:r w:rsidRPr="002149BA">
              <w:rPr>
                <w:rFonts w:ascii="Arial" w:hAnsi="Arial" w:cs="Arial"/>
                <w:kern w:val="0"/>
                <w:sz w:val="20"/>
                <w:szCs w:val="20"/>
                <w:vertAlign w:val="superscript"/>
              </w:rPr>
              <w:t>aC</w:t>
            </w:r>
            <w:bookmarkEnd w:id="236"/>
          </w:p>
        </w:tc>
        <w:tc>
          <w:tcPr>
            <w:tcW w:w="1984" w:type="dxa"/>
          </w:tcPr>
          <w:p w14:paraId="44CD5371" w14:textId="2C9C3881"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37" w:name="OLE_LINK65"/>
            <w:r w:rsidRPr="002149BA">
              <w:rPr>
                <w:rFonts w:ascii="Arial" w:hAnsi="Arial" w:cs="Arial"/>
                <w:kern w:val="0"/>
                <w:sz w:val="20"/>
                <w:szCs w:val="20"/>
              </w:rPr>
              <w:t>7.76 ± 0.136</w:t>
            </w:r>
            <w:r w:rsidRPr="002149BA">
              <w:rPr>
                <w:rFonts w:ascii="Arial" w:hAnsi="Arial" w:cs="Arial"/>
                <w:kern w:val="0"/>
                <w:sz w:val="20"/>
                <w:szCs w:val="20"/>
                <w:vertAlign w:val="superscript"/>
              </w:rPr>
              <w:t>aC</w:t>
            </w:r>
            <w:bookmarkEnd w:id="237"/>
          </w:p>
        </w:tc>
        <w:tc>
          <w:tcPr>
            <w:tcW w:w="1985" w:type="dxa"/>
          </w:tcPr>
          <w:p w14:paraId="1406DC69" w14:textId="5DA45BFB"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38" w:name="OLE_LINK71"/>
            <w:r w:rsidRPr="002149BA">
              <w:rPr>
                <w:rFonts w:ascii="Arial" w:hAnsi="Arial" w:cs="Arial"/>
                <w:kern w:val="0"/>
                <w:sz w:val="20"/>
                <w:szCs w:val="20"/>
              </w:rPr>
              <w:t>7.67 ± 0.126</w:t>
            </w:r>
            <w:r w:rsidRPr="002149BA">
              <w:rPr>
                <w:rFonts w:ascii="Arial" w:hAnsi="Arial" w:cs="Arial"/>
                <w:kern w:val="0"/>
                <w:sz w:val="20"/>
                <w:szCs w:val="20"/>
                <w:vertAlign w:val="superscript"/>
              </w:rPr>
              <w:t>aC</w:t>
            </w:r>
            <w:bookmarkEnd w:id="238"/>
          </w:p>
        </w:tc>
      </w:tr>
      <w:tr w:rsidR="00A046F3" w:rsidRPr="002149BA" w14:paraId="3918D863" w14:textId="77777777" w:rsidTr="003F4440">
        <w:tc>
          <w:tcPr>
            <w:tcW w:w="959" w:type="dxa"/>
          </w:tcPr>
          <w:p w14:paraId="5C9D971A" w14:textId="71406C7D" w:rsidR="00A046F3" w:rsidRPr="002149BA" w:rsidRDefault="00A046F3"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12 day</w:t>
            </w:r>
          </w:p>
        </w:tc>
        <w:tc>
          <w:tcPr>
            <w:tcW w:w="2013" w:type="dxa"/>
          </w:tcPr>
          <w:p w14:paraId="24BA9F62" w14:textId="3C3BF4C1"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39" w:name="OLE_LINK52"/>
            <w:r w:rsidRPr="002149BA">
              <w:rPr>
                <w:rFonts w:ascii="Arial" w:hAnsi="Arial" w:cs="Arial"/>
                <w:kern w:val="0"/>
                <w:sz w:val="20"/>
                <w:szCs w:val="20"/>
              </w:rPr>
              <w:t>5.81 ± 0.164</w:t>
            </w:r>
            <w:r w:rsidRPr="002149BA">
              <w:rPr>
                <w:rFonts w:ascii="Arial" w:hAnsi="Arial" w:cs="Arial"/>
                <w:kern w:val="0"/>
                <w:sz w:val="20"/>
                <w:szCs w:val="20"/>
                <w:vertAlign w:val="superscript"/>
              </w:rPr>
              <w:t>bD</w:t>
            </w:r>
            <w:bookmarkEnd w:id="239"/>
          </w:p>
        </w:tc>
        <w:tc>
          <w:tcPr>
            <w:tcW w:w="1985" w:type="dxa"/>
          </w:tcPr>
          <w:p w14:paraId="26812B66" w14:textId="4881B3EA"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40" w:name="OLE_LINK57"/>
            <w:r w:rsidRPr="002149BA">
              <w:rPr>
                <w:rFonts w:ascii="Arial" w:hAnsi="Arial" w:cs="Arial"/>
                <w:kern w:val="0"/>
                <w:sz w:val="20"/>
                <w:szCs w:val="20"/>
              </w:rPr>
              <w:t>6.52 ± 0.131</w:t>
            </w:r>
            <w:r w:rsidRPr="002149BA">
              <w:rPr>
                <w:rFonts w:ascii="Arial" w:hAnsi="Arial" w:cs="Arial"/>
                <w:kern w:val="0"/>
                <w:sz w:val="20"/>
                <w:szCs w:val="20"/>
                <w:vertAlign w:val="superscript"/>
              </w:rPr>
              <w:t>aD</w:t>
            </w:r>
            <w:bookmarkEnd w:id="240"/>
          </w:p>
        </w:tc>
        <w:tc>
          <w:tcPr>
            <w:tcW w:w="1984" w:type="dxa"/>
          </w:tcPr>
          <w:p w14:paraId="446AB5C1" w14:textId="5395EBC8"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41" w:name="OLE_LINK66"/>
            <w:r w:rsidRPr="002149BA">
              <w:rPr>
                <w:rFonts w:ascii="Arial" w:hAnsi="Arial" w:cs="Arial"/>
                <w:kern w:val="0"/>
                <w:sz w:val="20"/>
                <w:szCs w:val="20"/>
              </w:rPr>
              <w:t>6.71 ± 0.184</w:t>
            </w:r>
            <w:r w:rsidRPr="002149BA">
              <w:rPr>
                <w:rFonts w:ascii="Arial" w:hAnsi="Arial" w:cs="Arial"/>
                <w:kern w:val="0"/>
                <w:sz w:val="20"/>
                <w:szCs w:val="20"/>
                <w:vertAlign w:val="superscript"/>
              </w:rPr>
              <w:t>aD</w:t>
            </w:r>
            <w:bookmarkEnd w:id="241"/>
          </w:p>
        </w:tc>
        <w:tc>
          <w:tcPr>
            <w:tcW w:w="1985" w:type="dxa"/>
          </w:tcPr>
          <w:p w14:paraId="4CCB94D0" w14:textId="78456FDC"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42" w:name="OLE_LINK72"/>
            <w:r w:rsidRPr="002149BA">
              <w:rPr>
                <w:rFonts w:ascii="Arial" w:hAnsi="Arial" w:cs="Arial"/>
                <w:kern w:val="0"/>
                <w:sz w:val="20"/>
                <w:szCs w:val="20"/>
              </w:rPr>
              <w:t>6.95 ± 0.146</w:t>
            </w:r>
            <w:r w:rsidRPr="002149BA">
              <w:rPr>
                <w:rFonts w:ascii="Arial" w:hAnsi="Arial" w:cs="Arial"/>
                <w:kern w:val="0"/>
                <w:sz w:val="20"/>
                <w:szCs w:val="20"/>
                <w:vertAlign w:val="superscript"/>
              </w:rPr>
              <w:t>aD</w:t>
            </w:r>
            <w:bookmarkEnd w:id="242"/>
          </w:p>
        </w:tc>
      </w:tr>
      <w:tr w:rsidR="00A046F3" w:rsidRPr="002149BA" w14:paraId="3BF03194" w14:textId="77777777" w:rsidTr="003F4440">
        <w:tc>
          <w:tcPr>
            <w:tcW w:w="959" w:type="dxa"/>
          </w:tcPr>
          <w:p w14:paraId="419B8258" w14:textId="1718F114" w:rsidR="00A046F3" w:rsidRPr="002149BA" w:rsidRDefault="00A046F3"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15 day</w:t>
            </w:r>
          </w:p>
        </w:tc>
        <w:tc>
          <w:tcPr>
            <w:tcW w:w="2013" w:type="dxa"/>
          </w:tcPr>
          <w:p w14:paraId="05E45439" w14:textId="4D377CF6"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NE</w:t>
            </w:r>
          </w:p>
        </w:tc>
        <w:tc>
          <w:tcPr>
            <w:tcW w:w="1985" w:type="dxa"/>
          </w:tcPr>
          <w:p w14:paraId="237FB18D" w14:textId="79CC2A04"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43" w:name="OLE_LINK58"/>
            <w:r w:rsidRPr="002149BA">
              <w:rPr>
                <w:rFonts w:ascii="Arial" w:hAnsi="Arial" w:cs="Arial"/>
                <w:kern w:val="0"/>
                <w:sz w:val="20"/>
                <w:szCs w:val="20"/>
              </w:rPr>
              <w:t>5.81 ± 0.148</w:t>
            </w:r>
            <w:r w:rsidRPr="002149BA">
              <w:rPr>
                <w:rFonts w:ascii="Arial" w:hAnsi="Arial" w:cs="Arial"/>
                <w:kern w:val="0"/>
                <w:sz w:val="20"/>
                <w:szCs w:val="20"/>
                <w:vertAlign w:val="superscript"/>
              </w:rPr>
              <w:t>aE</w:t>
            </w:r>
            <w:bookmarkEnd w:id="243"/>
          </w:p>
        </w:tc>
        <w:tc>
          <w:tcPr>
            <w:tcW w:w="1984" w:type="dxa"/>
          </w:tcPr>
          <w:p w14:paraId="74CB3374" w14:textId="24D0FC94"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44" w:name="OLE_LINK67"/>
            <w:r w:rsidRPr="002149BA">
              <w:rPr>
                <w:rFonts w:ascii="Arial" w:hAnsi="Arial" w:cs="Arial"/>
                <w:kern w:val="0"/>
                <w:sz w:val="20"/>
                <w:szCs w:val="20"/>
              </w:rPr>
              <w:t>5.95 ± 0.146</w:t>
            </w:r>
            <w:r w:rsidRPr="002149BA">
              <w:rPr>
                <w:rFonts w:ascii="Arial" w:hAnsi="Arial" w:cs="Arial"/>
                <w:kern w:val="0"/>
                <w:sz w:val="20"/>
                <w:szCs w:val="20"/>
                <w:vertAlign w:val="superscript"/>
              </w:rPr>
              <w:t>aE</w:t>
            </w:r>
            <w:bookmarkEnd w:id="244"/>
          </w:p>
        </w:tc>
        <w:tc>
          <w:tcPr>
            <w:tcW w:w="1985" w:type="dxa"/>
          </w:tcPr>
          <w:p w14:paraId="3281E30D" w14:textId="5C40BE90"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45" w:name="OLE_LINK73"/>
            <w:r w:rsidRPr="002149BA">
              <w:rPr>
                <w:rFonts w:ascii="Arial" w:hAnsi="Arial" w:cs="Arial"/>
                <w:kern w:val="0"/>
                <w:sz w:val="20"/>
                <w:szCs w:val="20"/>
              </w:rPr>
              <w:t>6.05 ± 0.129</w:t>
            </w:r>
            <w:r w:rsidRPr="002149BA">
              <w:rPr>
                <w:rFonts w:ascii="Arial" w:hAnsi="Arial" w:cs="Arial"/>
                <w:kern w:val="0"/>
                <w:sz w:val="20"/>
                <w:szCs w:val="20"/>
                <w:vertAlign w:val="superscript"/>
              </w:rPr>
              <w:t>aE</w:t>
            </w:r>
            <w:bookmarkEnd w:id="245"/>
          </w:p>
        </w:tc>
      </w:tr>
      <w:tr w:rsidR="00E628CE" w:rsidRPr="002149BA" w14:paraId="446CCAC3" w14:textId="77777777" w:rsidTr="003F4440">
        <w:tc>
          <w:tcPr>
            <w:tcW w:w="8926" w:type="dxa"/>
            <w:gridSpan w:val="5"/>
          </w:tcPr>
          <w:p w14:paraId="4FAD3F93" w14:textId="7CF5596E" w:rsidR="00E628CE" w:rsidRPr="002149BA" w:rsidRDefault="00E628CE"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Overall acceptability</w:t>
            </w:r>
          </w:p>
        </w:tc>
      </w:tr>
      <w:tr w:rsidR="00E628CE" w:rsidRPr="002149BA" w14:paraId="55FC3D4D" w14:textId="77777777" w:rsidTr="003F4440">
        <w:tc>
          <w:tcPr>
            <w:tcW w:w="959" w:type="dxa"/>
          </w:tcPr>
          <w:p w14:paraId="35C56494" w14:textId="49F6AB83" w:rsidR="00E628CE" w:rsidRPr="002149BA" w:rsidRDefault="00E628CE"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0 day</w:t>
            </w:r>
          </w:p>
        </w:tc>
        <w:tc>
          <w:tcPr>
            <w:tcW w:w="2013" w:type="dxa"/>
          </w:tcPr>
          <w:p w14:paraId="70B06498" w14:textId="171E976F"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246" w:name="OLE_LINK97"/>
            <w:r w:rsidRPr="002149BA">
              <w:rPr>
                <w:rFonts w:ascii="Arial" w:hAnsi="Arial" w:cs="Arial"/>
                <w:kern w:val="0"/>
                <w:sz w:val="20"/>
                <w:szCs w:val="20"/>
              </w:rPr>
              <w:t>8.62 ± 0.109</w:t>
            </w:r>
            <w:r w:rsidRPr="002149BA">
              <w:rPr>
                <w:rFonts w:ascii="Arial" w:hAnsi="Arial" w:cs="Arial"/>
                <w:kern w:val="0"/>
                <w:sz w:val="20"/>
                <w:szCs w:val="20"/>
                <w:vertAlign w:val="superscript"/>
              </w:rPr>
              <w:t>bA</w:t>
            </w:r>
            <w:bookmarkEnd w:id="246"/>
          </w:p>
        </w:tc>
        <w:tc>
          <w:tcPr>
            <w:tcW w:w="1985" w:type="dxa"/>
          </w:tcPr>
          <w:p w14:paraId="3A100B76" w14:textId="0BA444CF"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247" w:name="OLE_LINK102"/>
            <w:r w:rsidRPr="002149BA">
              <w:rPr>
                <w:rFonts w:ascii="Arial" w:hAnsi="Arial" w:cs="Arial"/>
                <w:kern w:val="0"/>
                <w:sz w:val="20"/>
                <w:szCs w:val="20"/>
              </w:rPr>
              <w:t>8.71 ± 0.101</w:t>
            </w:r>
            <w:r w:rsidRPr="002149BA">
              <w:rPr>
                <w:rFonts w:ascii="Arial" w:hAnsi="Arial" w:cs="Arial"/>
                <w:kern w:val="0"/>
                <w:sz w:val="20"/>
                <w:szCs w:val="20"/>
                <w:vertAlign w:val="superscript"/>
              </w:rPr>
              <w:t>abA</w:t>
            </w:r>
            <w:bookmarkEnd w:id="247"/>
          </w:p>
        </w:tc>
        <w:tc>
          <w:tcPr>
            <w:tcW w:w="1984" w:type="dxa"/>
          </w:tcPr>
          <w:p w14:paraId="14948B9B" w14:textId="37F0779E"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248" w:name="OLE_LINK108"/>
            <w:r w:rsidRPr="002149BA">
              <w:rPr>
                <w:rFonts w:ascii="Arial" w:hAnsi="Arial" w:cs="Arial"/>
                <w:kern w:val="0"/>
                <w:sz w:val="20"/>
                <w:szCs w:val="20"/>
              </w:rPr>
              <w:t>8.9 ± 0.065</w:t>
            </w:r>
            <w:r w:rsidRPr="002149BA">
              <w:rPr>
                <w:rFonts w:ascii="Arial" w:hAnsi="Arial" w:cs="Arial"/>
                <w:kern w:val="0"/>
                <w:sz w:val="20"/>
                <w:szCs w:val="20"/>
                <w:vertAlign w:val="superscript"/>
              </w:rPr>
              <w:t>aA</w:t>
            </w:r>
            <w:bookmarkEnd w:id="248"/>
          </w:p>
        </w:tc>
        <w:tc>
          <w:tcPr>
            <w:tcW w:w="1985" w:type="dxa"/>
          </w:tcPr>
          <w:p w14:paraId="21BC75B4" w14:textId="1F29A7A4"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249" w:name="OLE_LINK114"/>
            <w:r w:rsidRPr="002149BA">
              <w:rPr>
                <w:rFonts w:ascii="Arial" w:hAnsi="Arial" w:cs="Arial"/>
                <w:kern w:val="0"/>
                <w:sz w:val="20"/>
                <w:szCs w:val="20"/>
              </w:rPr>
              <w:t>8.95 ± 0.047</w:t>
            </w:r>
            <w:r w:rsidRPr="002149BA">
              <w:rPr>
                <w:rFonts w:ascii="Arial" w:hAnsi="Arial" w:cs="Arial"/>
                <w:kern w:val="0"/>
                <w:sz w:val="20"/>
                <w:szCs w:val="20"/>
                <w:vertAlign w:val="superscript"/>
              </w:rPr>
              <w:t>aA</w:t>
            </w:r>
            <w:bookmarkEnd w:id="249"/>
          </w:p>
        </w:tc>
      </w:tr>
      <w:tr w:rsidR="00E628CE" w:rsidRPr="002149BA" w14:paraId="7ABED529" w14:textId="77777777" w:rsidTr="003F4440">
        <w:tc>
          <w:tcPr>
            <w:tcW w:w="959" w:type="dxa"/>
          </w:tcPr>
          <w:p w14:paraId="3DC082BE" w14:textId="1C10FDBF" w:rsidR="00E628CE" w:rsidRPr="002149BA" w:rsidRDefault="00E628CE"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3 day</w:t>
            </w:r>
          </w:p>
        </w:tc>
        <w:tc>
          <w:tcPr>
            <w:tcW w:w="2013" w:type="dxa"/>
          </w:tcPr>
          <w:p w14:paraId="1D6498DA" w14:textId="52E34095"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250" w:name="OLE_LINK98"/>
            <w:r w:rsidRPr="002149BA">
              <w:rPr>
                <w:rFonts w:ascii="Arial" w:hAnsi="Arial" w:cs="Arial"/>
                <w:kern w:val="0"/>
                <w:sz w:val="20"/>
                <w:szCs w:val="20"/>
              </w:rPr>
              <w:t>8.43 ± 0.111</w:t>
            </w:r>
            <w:r w:rsidRPr="002149BA">
              <w:rPr>
                <w:rFonts w:ascii="Arial" w:hAnsi="Arial" w:cs="Arial"/>
                <w:kern w:val="0"/>
                <w:sz w:val="20"/>
                <w:szCs w:val="20"/>
                <w:vertAlign w:val="superscript"/>
              </w:rPr>
              <w:t>bA</w:t>
            </w:r>
            <w:bookmarkEnd w:id="250"/>
          </w:p>
        </w:tc>
        <w:tc>
          <w:tcPr>
            <w:tcW w:w="1985" w:type="dxa"/>
          </w:tcPr>
          <w:p w14:paraId="3748B744" w14:textId="733176CF"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251" w:name="OLE_LINK103"/>
            <w:r w:rsidRPr="002149BA">
              <w:rPr>
                <w:rFonts w:ascii="Arial" w:hAnsi="Arial" w:cs="Arial"/>
                <w:kern w:val="0"/>
                <w:sz w:val="20"/>
                <w:szCs w:val="20"/>
              </w:rPr>
              <w:t>8.57 ± 0.111</w:t>
            </w:r>
            <w:r w:rsidRPr="002149BA">
              <w:rPr>
                <w:rFonts w:ascii="Arial" w:hAnsi="Arial" w:cs="Arial"/>
                <w:kern w:val="0"/>
                <w:sz w:val="20"/>
                <w:szCs w:val="20"/>
                <w:vertAlign w:val="superscript"/>
              </w:rPr>
              <w:t>abA</w:t>
            </w:r>
            <w:bookmarkEnd w:id="251"/>
          </w:p>
        </w:tc>
        <w:tc>
          <w:tcPr>
            <w:tcW w:w="1984" w:type="dxa"/>
          </w:tcPr>
          <w:p w14:paraId="7BAB7DE5" w14:textId="4BA7C581"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252" w:name="OLE_LINK109"/>
            <w:r w:rsidRPr="002149BA">
              <w:rPr>
                <w:rFonts w:ascii="Arial" w:hAnsi="Arial" w:cs="Arial"/>
                <w:kern w:val="0"/>
                <w:sz w:val="20"/>
                <w:szCs w:val="20"/>
              </w:rPr>
              <w:t>8.71 ± 0.101</w:t>
            </w:r>
            <w:r w:rsidRPr="002149BA">
              <w:rPr>
                <w:rFonts w:ascii="Arial" w:hAnsi="Arial" w:cs="Arial"/>
                <w:kern w:val="0"/>
                <w:sz w:val="20"/>
                <w:szCs w:val="20"/>
                <w:vertAlign w:val="superscript"/>
              </w:rPr>
              <w:t>aAB</w:t>
            </w:r>
            <w:bookmarkEnd w:id="252"/>
          </w:p>
        </w:tc>
        <w:tc>
          <w:tcPr>
            <w:tcW w:w="1985" w:type="dxa"/>
          </w:tcPr>
          <w:p w14:paraId="7D09C45B" w14:textId="7E50CBB0"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253" w:name="OLE_LINK115"/>
            <w:r w:rsidRPr="002149BA">
              <w:rPr>
                <w:rFonts w:ascii="Arial" w:hAnsi="Arial" w:cs="Arial"/>
                <w:kern w:val="0"/>
                <w:sz w:val="20"/>
                <w:szCs w:val="20"/>
              </w:rPr>
              <w:t>8.81 ± 0.087</w:t>
            </w:r>
            <w:r w:rsidRPr="002149BA">
              <w:rPr>
                <w:rFonts w:ascii="Arial" w:hAnsi="Arial" w:cs="Arial"/>
                <w:kern w:val="0"/>
                <w:sz w:val="20"/>
                <w:szCs w:val="20"/>
                <w:vertAlign w:val="superscript"/>
              </w:rPr>
              <w:t>aA</w:t>
            </w:r>
            <w:bookmarkEnd w:id="253"/>
          </w:p>
        </w:tc>
      </w:tr>
      <w:tr w:rsidR="00E628CE" w:rsidRPr="002149BA" w14:paraId="0C3313A3" w14:textId="77777777" w:rsidTr="003F4440">
        <w:tc>
          <w:tcPr>
            <w:tcW w:w="959" w:type="dxa"/>
          </w:tcPr>
          <w:p w14:paraId="267D4765" w14:textId="7CA3195E" w:rsidR="00E628CE" w:rsidRPr="002149BA" w:rsidRDefault="00E628CE"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6 day</w:t>
            </w:r>
          </w:p>
        </w:tc>
        <w:tc>
          <w:tcPr>
            <w:tcW w:w="2013" w:type="dxa"/>
          </w:tcPr>
          <w:p w14:paraId="2F28A66A" w14:textId="181123DC"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254" w:name="OLE_LINK99"/>
            <w:r w:rsidRPr="002149BA">
              <w:rPr>
                <w:rFonts w:ascii="Arial" w:hAnsi="Arial" w:cs="Arial"/>
                <w:kern w:val="0"/>
                <w:sz w:val="20"/>
                <w:szCs w:val="20"/>
              </w:rPr>
              <w:t>8.24 ± 0.095</w:t>
            </w:r>
            <w:r w:rsidRPr="002149BA">
              <w:rPr>
                <w:rFonts w:ascii="Arial" w:hAnsi="Arial" w:cs="Arial"/>
                <w:kern w:val="0"/>
                <w:sz w:val="20"/>
                <w:szCs w:val="20"/>
                <w:vertAlign w:val="superscript"/>
              </w:rPr>
              <w:t>bA</w:t>
            </w:r>
            <w:bookmarkEnd w:id="254"/>
          </w:p>
        </w:tc>
        <w:tc>
          <w:tcPr>
            <w:tcW w:w="1985" w:type="dxa"/>
          </w:tcPr>
          <w:p w14:paraId="4584F73D" w14:textId="64997A5F"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255" w:name="OLE_LINK104"/>
            <w:r w:rsidRPr="002149BA">
              <w:rPr>
                <w:rFonts w:ascii="Arial" w:hAnsi="Arial" w:cs="Arial"/>
                <w:kern w:val="0"/>
                <w:sz w:val="20"/>
                <w:szCs w:val="20"/>
              </w:rPr>
              <w:t>8.38 ± 0.109</w:t>
            </w:r>
            <w:r w:rsidRPr="002149BA">
              <w:rPr>
                <w:rFonts w:ascii="Arial" w:hAnsi="Arial" w:cs="Arial"/>
                <w:kern w:val="0"/>
                <w:sz w:val="20"/>
                <w:szCs w:val="20"/>
                <w:vertAlign w:val="superscript"/>
              </w:rPr>
              <w:t>abA</w:t>
            </w:r>
            <w:bookmarkEnd w:id="255"/>
          </w:p>
        </w:tc>
        <w:tc>
          <w:tcPr>
            <w:tcW w:w="1984" w:type="dxa"/>
          </w:tcPr>
          <w:p w14:paraId="190DCAFC" w14:textId="6EF88B57"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256" w:name="OLE_LINK110"/>
            <w:r w:rsidRPr="002149BA">
              <w:rPr>
                <w:rFonts w:ascii="Arial" w:hAnsi="Arial" w:cs="Arial"/>
                <w:kern w:val="0"/>
                <w:sz w:val="20"/>
                <w:szCs w:val="20"/>
              </w:rPr>
              <w:t>8.52 ± 0.112</w:t>
            </w:r>
            <w:r w:rsidRPr="002149BA">
              <w:rPr>
                <w:rFonts w:ascii="Arial" w:hAnsi="Arial" w:cs="Arial"/>
                <w:kern w:val="0"/>
                <w:sz w:val="20"/>
                <w:szCs w:val="20"/>
                <w:vertAlign w:val="superscript"/>
              </w:rPr>
              <w:t>abB</w:t>
            </w:r>
            <w:bookmarkEnd w:id="256"/>
          </w:p>
        </w:tc>
        <w:tc>
          <w:tcPr>
            <w:tcW w:w="1985" w:type="dxa"/>
          </w:tcPr>
          <w:p w14:paraId="4130E7A2" w14:textId="500679F9"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257" w:name="OLE_LINK116"/>
            <w:r w:rsidRPr="002149BA">
              <w:rPr>
                <w:rFonts w:ascii="Arial" w:hAnsi="Arial" w:cs="Arial"/>
                <w:kern w:val="0"/>
                <w:sz w:val="20"/>
                <w:szCs w:val="20"/>
              </w:rPr>
              <w:t>8.67 ± 0.105</w:t>
            </w:r>
            <w:r w:rsidRPr="002149BA">
              <w:rPr>
                <w:rFonts w:ascii="Arial" w:hAnsi="Arial" w:cs="Arial"/>
                <w:kern w:val="0"/>
                <w:sz w:val="20"/>
                <w:szCs w:val="20"/>
                <w:vertAlign w:val="superscript"/>
              </w:rPr>
              <w:t>aA</w:t>
            </w:r>
            <w:bookmarkEnd w:id="257"/>
          </w:p>
        </w:tc>
      </w:tr>
      <w:tr w:rsidR="00E628CE" w:rsidRPr="002149BA" w14:paraId="01724AAA" w14:textId="77777777" w:rsidTr="003F4440">
        <w:tc>
          <w:tcPr>
            <w:tcW w:w="959" w:type="dxa"/>
          </w:tcPr>
          <w:p w14:paraId="486860AF" w14:textId="2382188E" w:rsidR="00E628CE" w:rsidRPr="002149BA" w:rsidRDefault="00E628CE"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9 day</w:t>
            </w:r>
          </w:p>
        </w:tc>
        <w:tc>
          <w:tcPr>
            <w:tcW w:w="2013" w:type="dxa"/>
          </w:tcPr>
          <w:p w14:paraId="6751FC2E" w14:textId="50F4C3EB"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258" w:name="OLE_LINK100"/>
            <w:r w:rsidRPr="002149BA">
              <w:rPr>
                <w:rFonts w:ascii="Arial" w:hAnsi="Arial" w:cs="Arial"/>
                <w:kern w:val="0"/>
                <w:sz w:val="20"/>
                <w:szCs w:val="20"/>
              </w:rPr>
              <w:t>7.19 ± 0.087</w:t>
            </w:r>
            <w:r w:rsidRPr="002149BA">
              <w:rPr>
                <w:rFonts w:ascii="Arial" w:hAnsi="Arial" w:cs="Arial"/>
                <w:kern w:val="0"/>
                <w:sz w:val="20"/>
                <w:szCs w:val="20"/>
                <w:vertAlign w:val="superscript"/>
              </w:rPr>
              <w:t>cB</w:t>
            </w:r>
            <w:bookmarkEnd w:id="258"/>
          </w:p>
        </w:tc>
        <w:tc>
          <w:tcPr>
            <w:tcW w:w="1985" w:type="dxa"/>
          </w:tcPr>
          <w:p w14:paraId="4F44630D" w14:textId="590D0163"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259" w:name="OLE_LINK105"/>
            <w:r w:rsidRPr="002149BA">
              <w:rPr>
                <w:rFonts w:ascii="Arial" w:hAnsi="Arial" w:cs="Arial"/>
                <w:kern w:val="0"/>
                <w:sz w:val="20"/>
                <w:szCs w:val="20"/>
              </w:rPr>
              <w:t>7.38 ± 0.109</w:t>
            </w:r>
            <w:r w:rsidRPr="002149BA">
              <w:rPr>
                <w:rFonts w:ascii="Arial" w:hAnsi="Arial" w:cs="Arial"/>
                <w:kern w:val="0"/>
                <w:sz w:val="20"/>
                <w:szCs w:val="20"/>
                <w:vertAlign w:val="superscript"/>
              </w:rPr>
              <w:t>bcB</w:t>
            </w:r>
            <w:bookmarkEnd w:id="259"/>
          </w:p>
        </w:tc>
        <w:tc>
          <w:tcPr>
            <w:tcW w:w="1984" w:type="dxa"/>
          </w:tcPr>
          <w:p w14:paraId="0D98CA9C" w14:textId="62FB05D5"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260" w:name="OLE_LINK111"/>
            <w:r w:rsidRPr="002149BA">
              <w:rPr>
                <w:rFonts w:ascii="Arial" w:hAnsi="Arial" w:cs="Arial"/>
                <w:kern w:val="0"/>
                <w:sz w:val="20"/>
                <w:szCs w:val="20"/>
              </w:rPr>
              <w:t>7.52 ± 0.131</w:t>
            </w:r>
            <w:r w:rsidRPr="002149BA">
              <w:rPr>
                <w:rFonts w:ascii="Arial" w:hAnsi="Arial" w:cs="Arial"/>
                <w:kern w:val="0"/>
                <w:sz w:val="20"/>
                <w:szCs w:val="20"/>
                <w:vertAlign w:val="superscript"/>
              </w:rPr>
              <w:t>abC</w:t>
            </w:r>
            <w:bookmarkEnd w:id="260"/>
          </w:p>
        </w:tc>
        <w:tc>
          <w:tcPr>
            <w:tcW w:w="1985" w:type="dxa"/>
          </w:tcPr>
          <w:p w14:paraId="39A170D4" w14:textId="531BB889"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261" w:name="OLE_LINK117"/>
            <w:r w:rsidRPr="002149BA">
              <w:rPr>
                <w:rFonts w:ascii="Arial" w:hAnsi="Arial" w:cs="Arial"/>
                <w:kern w:val="0"/>
                <w:sz w:val="20"/>
                <w:szCs w:val="20"/>
              </w:rPr>
              <w:t>7.81 ± 0.087</w:t>
            </w:r>
            <w:r w:rsidRPr="002149BA">
              <w:rPr>
                <w:rFonts w:ascii="Arial" w:hAnsi="Arial" w:cs="Arial"/>
                <w:kern w:val="0"/>
                <w:sz w:val="20"/>
                <w:szCs w:val="20"/>
                <w:vertAlign w:val="superscript"/>
              </w:rPr>
              <w:t>aB</w:t>
            </w:r>
            <w:bookmarkEnd w:id="261"/>
          </w:p>
        </w:tc>
      </w:tr>
      <w:tr w:rsidR="00E628CE" w:rsidRPr="002149BA" w14:paraId="07E6F3BF" w14:textId="77777777" w:rsidTr="003F4440">
        <w:tc>
          <w:tcPr>
            <w:tcW w:w="959" w:type="dxa"/>
          </w:tcPr>
          <w:p w14:paraId="426A852A" w14:textId="698338C8" w:rsidR="00E628CE" w:rsidRPr="002149BA" w:rsidRDefault="00E628CE"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12 day</w:t>
            </w:r>
          </w:p>
        </w:tc>
        <w:tc>
          <w:tcPr>
            <w:tcW w:w="2013" w:type="dxa"/>
          </w:tcPr>
          <w:p w14:paraId="0B8361B8" w14:textId="6A2648C4"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262" w:name="OLE_LINK101"/>
            <w:r w:rsidRPr="002149BA">
              <w:rPr>
                <w:rFonts w:ascii="Arial" w:hAnsi="Arial" w:cs="Arial"/>
                <w:kern w:val="0"/>
                <w:sz w:val="20"/>
                <w:szCs w:val="20"/>
              </w:rPr>
              <w:t>6.05 ± 0.161</w:t>
            </w:r>
            <w:r w:rsidRPr="002149BA">
              <w:rPr>
                <w:rFonts w:ascii="Arial" w:hAnsi="Arial" w:cs="Arial"/>
                <w:kern w:val="0"/>
                <w:sz w:val="20"/>
                <w:szCs w:val="20"/>
                <w:vertAlign w:val="superscript"/>
              </w:rPr>
              <w:t>bC</w:t>
            </w:r>
            <w:bookmarkEnd w:id="262"/>
          </w:p>
        </w:tc>
        <w:tc>
          <w:tcPr>
            <w:tcW w:w="1985" w:type="dxa"/>
          </w:tcPr>
          <w:p w14:paraId="4A4891EE" w14:textId="59C2678F"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263" w:name="OLE_LINK106"/>
            <w:r w:rsidRPr="002149BA">
              <w:rPr>
                <w:rFonts w:ascii="Arial" w:hAnsi="Arial" w:cs="Arial"/>
                <w:kern w:val="0"/>
                <w:sz w:val="20"/>
                <w:szCs w:val="20"/>
              </w:rPr>
              <w:t>6.57 ± 0.202</w:t>
            </w:r>
            <w:r w:rsidRPr="002149BA">
              <w:rPr>
                <w:rFonts w:ascii="Arial" w:hAnsi="Arial" w:cs="Arial"/>
                <w:kern w:val="0"/>
                <w:sz w:val="20"/>
                <w:szCs w:val="20"/>
                <w:vertAlign w:val="superscript"/>
              </w:rPr>
              <w:t>aC</w:t>
            </w:r>
            <w:bookmarkEnd w:id="263"/>
          </w:p>
        </w:tc>
        <w:tc>
          <w:tcPr>
            <w:tcW w:w="1984" w:type="dxa"/>
          </w:tcPr>
          <w:p w14:paraId="5D13393E" w14:textId="120BC96B"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264" w:name="OLE_LINK112"/>
            <w:r w:rsidRPr="002149BA">
              <w:rPr>
                <w:rFonts w:ascii="Arial" w:hAnsi="Arial" w:cs="Arial"/>
                <w:kern w:val="0"/>
                <w:sz w:val="20"/>
                <w:szCs w:val="20"/>
              </w:rPr>
              <w:t>6.71 ± 0.171</w:t>
            </w:r>
            <w:r w:rsidRPr="002149BA">
              <w:rPr>
                <w:rFonts w:ascii="Arial" w:hAnsi="Arial" w:cs="Arial"/>
                <w:kern w:val="0"/>
                <w:sz w:val="20"/>
                <w:szCs w:val="20"/>
                <w:vertAlign w:val="superscript"/>
              </w:rPr>
              <w:t>aD</w:t>
            </w:r>
            <w:bookmarkEnd w:id="264"/>
          </w:p>
        </w:tc>
        <w:tc>
          <w:tcPr>
            <w:tcW w:w="1985" w:type="dxa"/>
          </w:tcPr>
          <w:p w14:paraId="4587DAF0" w14:textId="693AD9FF"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265" w:name="OLE_LINK118"/>
            <w:r w:rsidRPr="002149BA">
              <w:rPr>
                <w:rFonts w:ascii="Arial" w:hAnsi="Arial" w:cs="Arial"/>
                <w:kern w:val="0"/>
                <w:sz w:val="20"/>
                <w:szCs w:val="20"/>
              </w:rPr>
              <w:t>6.95 ± 0.146</w:t>
            </w:r>
            <w:r w:rsidRPr="002149BA">
              <w:rPr>
                <w:rFonts w:ascii="Arial" w:hAnsi="Arial" w:cs="Arial"/>
                <w:kern w:val="0"/>
                <w:sz w:val="20"/>
                <w:szCs w:val="20"/>
                <w:vertAlign w:val="superscript"/>
              </w:rPr>
              <w:t>aC</w:t>
            </w:r>
            <w:bookmarkEnd w:id="265"/>
          </w:p>
        </w:tc>
      </w:tr>
      <w:tr w:rsidR="00E628CE" w:rsidRPr="002149BA" w14:paraId="4CCAF203" w14:textId="77777777" w:rsidTr="003F4440">
        <w:tc>
          <w:tcPr>
            <w:tcW w:w="959" w:type="dxa"/>
          </w:tcPr>
          <w:p w14:paraId="0B98381F" w14:textId="0DB80062" w:rsidR="00E628CE" w:rsidRPr="002149BA" w:rsidRDefault="00E628CE"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15 day</w:t>
            </w:r>
          </w:p>
        </w:tc>
        <w:tc>
          <w:tcPr>
            <w:tcW w:w="2013" w:type="dxa"/>
          </w:tcPr>
          <w:p w14:paraId="69ADC02C" w14:textId="66F36745" w:rsidR="00E628CE" w:rsidRPr="002149BA" w:rsidRDefault="00E628CE"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NE</w:t>
            </w:r>
          </w:p>
        </w:tc>
        <w:tc>
          <w:tcPr>
            <w:tcW w:w="1985" w:type="dxa"/>
          </w:tcPr>
          <w:p w14:paraId="49B239B1" w14:textId="22CDC0B3"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266" w:name="OLE_LINK107"/>
            <w:r w:rsidRPr="002149BA">
              <w:rPr>
                <w:rFonts w:ascii="Arial" w:hAnsi="Arial" w:cs="Arial"/>
                <w:kern w:val="0"/>
                <w:sz w:val="20"/>
                <w:szCs w:val="20"/>
              </w:rPr>
              <w:t>5.86 ± 0.173</w:t>
            </w:r>
            <w:r w:rsidRPr="002149BA">
              <w:rPr>
                <w:rFonts w:ascii="Arial" w:hAnsi="Arial" w:cs="Arial"/>
                <w:kern w:val="0"/>
                <w:sz w:val="20"/>
                <w:szCs w:val="20"/>
                <w:vertAlign w:val="superscript"/>
              </w:rPr>
              <w:t>abD</w:t>
            </w:r>
            <w:bookmarkEnd w:id="266"/>
          </w:p>
        </w:tc>
        <w:tc>
          <w:tcPr>
            <w:tcW w:w="1984" w:type="dxa"/>
          </w:tcPr>
          <w:p w14:paraId="555C0FBE" w14:textId="4A664574"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267" w:name="OLE_LINK113"/>
            <w:r w:rsidRPr="002149BA">
              <w:rPr>
                <w:rFonts w:ascii="Arial" w:hAnsi="Arial" w:cs="Arial"/>
                <w:kern w:val="0"/>
                <w:sz w:val="20"/>
                <w:szCs w:val="20"/>
              </w:rPr>
              <w:t>6.19 ± 0.164</w:t>
            </w:r>
            <w:r w:rsidRPr="002149BA">
              <w:rPr>
                <w:rFonts w:ascii="Arial" w:hAnsi="Arial" w:cs="Arial"/>
                <w:kern w:val="0"/>
                <w:sz w:val="20"/>
                <w:szCs w:val="20"/>
                <w:vertAlign w:val="superscript"/>
              </w:rPr>
              <w:t>aE</w:t>
            </w:r>
            <w:bookmarkEnd w:id="267"/>
          </w:p>
        </w:tc>
        <w:tc>
          <w:tcPr>
            <w:tcW w:w="1985" w:type="dxa"/>
          </w:tcPr>
          <w:p w14:paraId="47D4E110" w14:textId="50835658"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268" w:name="OLE_LINK119"/>
            <w:r w:rsidRPr="002149BA">
              <w:rPr>
                <w:rFonts w:ascii="Arial" w:hAnsi="Arial" w:cs="Arial"/>
                <w:kern w:val="0"/>
                <w:sz w:val="20"/>
                <w:szCs w:val="20"/>
              </w:rPr>
              <w:t>6.33 ± 0.144</w:t>
            </w:r>
            <w:r w:rsidRPr="002149BA">
              <w:rPr>
                <w:rFonts w:ascii="Arial" w:hAnsi="Arial" w:cs="Arial"/>
                <w:kern w:val="0"/>
                <w:sz w:val="20"/>
                <w:szCs w:val="20"/>
                <w:vertAlign w:val="superscript"/>
              </w:rPr>
              <w:t>aD</w:t>
            </w:r>
            <w:bookmarkEnd w:id="268"/>
          </w:p>
        </w:tc>
      </w:tr>
    </w:tbl>
    <w:p w14:paraId="4D23F328" w14:textId="77777777" w:rsidR="00621220" w:rsidRPr="002149BA" w:rsidRDefault="00621220" w:rsidP="00621220">
      <w:pPr>
        <w:spacing w:after="0" w:line="276" w:lineRule="auto"/>
        <w:jc w:val="both"/>
        <w:rPr>
          <w:rFonts w:ascii="Arial" w:hAnsi="Arial" w:cs="Arial"/>
          <w:kern w:val="0"/>
          <w:sz w:val="16"/>
          <w:szCs w:val="16"/>
        </w:rPr>
      </w:pPr>
      <w:r w:rsidRPr="002149BA">
        <w:rPr>
          <w:rFonts w:ascii="Arial" w:hAnsi="Arial" w:cs="Arial"/>
          <w:kern w:val="0"/>
          <w:sz w:val="16"/>
          <w:szCs w:val="16"/>
        </w:rPr>
        <w:t>Note: Values are means ± SEM, n=6 per treatment group.</w:t>
      </w:r>
    </w:p>
    <w:p w14:paraId="0BC89621" w14:textId="78F4728D" w:rsidR="00621220" w:rsidRPr="002149BA" w:rsidRDefault="00621220" w:rsidP="00621220">
      <w:pPr>
        <w:spacing w:after="0" w:line="360" w:lineRule="auto"/>
        <w:jc w:val="both"/>
        <w:rPr>
          <w:rFonts w:ascii="Arial" w:hAnsi="Arial" w:cs="Arial"/>
          <w:kern w:val="0"/>
          <w:sz w:val="16"/>
          <w:szCs w:val="16"/>
        </w:rPr>
      </w:pPr>
      <w:r w:rsidRPr="002149BA">
        <w:rPr>
          <w:rFonts w:ascii="Arial" w:hAnsi="Arial" w:cs="Arial"/>
          <w:kern w:val="0"/>
          <w:sz w:val="16"/>
          <w:szCs w:val="16"/>
        </w:rPr>
        <w:t>Means in a row without a common superscript small letter differ (p &lt;</w:t>
      </w:r>
      <w:del w:id="269" w:author="Mouaïmine Mazou" w:date="2025-12-01T04:32:00Z">
        <w:r w:rsidRPr="002149BA" w:rsidDel="00B62570">
          <w:rPr>
            <w:rFonts w:ascii="Arial" w:hAnsi="Arial" w:cs="Arial"/>
            <w:kern w:val="0"/>
            <w:sz w:val="16"/>
            <w:szCs w:val="16"/>
          </w:rPr>
          <w:delText xml:space="preserve"> </w:delText>
        </w:r>
      </w:del>
      <w:r w:rsidRPr="002149BA">
        <w:rPr>
          <w:rFonts w:ascii="Arial" w:hAnsi="Arial" w:cs="Arial"/>
          <w:kern w:val="0"/>
          <w:sz w:val="16"/>
          <w:szCs w:val="16"/>
        </w:rPr>
        <w:t>0.05) and Means in a column without a common superscript capital letter differ (p &lt;</w:t>
      </w:r>
      <w:del w:id="270" w:author="Mouaïmine Mazou" w:date="2025-12-01T04:32:00Z">
        <w:r w:rsidRPr="002149BA" w:rsidDel="00B62570">
          <w:rPr>
            <w:rFonts w:ascii="Arial" w:hAnsi="Arial" w:cs="Arial"/>
            <w:kern w:val="0"/>
            <w:sz w:val="16"/>
            <w:szCs w:val="16"/>
          </w:rPr>
          <w:delText xml:space="preserve"> </w:delText>
        </w:r>
      </w:del>
      <w:r w:rsidRPr="002149BA">
        <w:rPr>
          <w:rFonts w:ascii="Arial" w:hAnsi="Arial" w:cs="Arial"/>
          <w:kern w:val="0"/>
          <w:sz w:val="16"/>
          <w:szCs w:val="16"/>
        </w:rPr>
        <w:t>0.05). ND: Not Detectable NE: Not Estimated</w:t>
      </w:r>
    </w:p>
    <w:p w14:paraId="07F961FE" w14:textId="54DB8F8C" w:rsidR="00621220" w:rsidRPr="002149BA" w:rsidRDefault="00C34D34" w:rsidP="00621220">
      <w:pPr>
        <w:spacing w:after="0" w:line="360" w:lineRule="auto"/>
        <w:jc w:val="both"/>
        <w:rPr>
          <w:rFonts w:ascii="Arial" w:hAnsi="Arial" w:cs="Arial"/>
          <w:kern w:val="0"/>
          <w:sz w:val="16"/>
          <w:szCs w:val="16"/>
        </w:rPr>
      </w:pPr>
      <w:r w:rsidRPr="002149BA">
        <w:rPr>
          <w:rFonts w:ascii="Arial" w:eastAsia="Times New Roman" w:hAnsi="Arial" w:cs="Arial"/>
          <w:kern w:val="0"/>
          <w:sz w:val="20"/>
          <w:szCs w:val="20"/>
          <w:lang w:eastAsia="en-IN" w:bidi="gu-IN"/>
          <w14:ligatures w14:val="none"/>
        </w:rPr>
        <w:t>There was a significant (p &lt;</w:t>
      </w:r>
      <w:del w:id="271" w:author="Mouaïmine Mazou" w:date="2025-12-01T04:32:00Z">
        <w:r w:rsidRPr="002149BA" w:rsidDel="00B62570">
          <w:rPr>
            <w:rFonts w:ascii="Arial" w:eastAsia="Times New Roman" w:hAnsi="Arial" w:cs="Arial"/>
            <w:kern w:val="0"/>
            <w:sz w:val="20"/>
            <w:szCs w:val="20"/>
            <w:lang w:eastAsia="en-IN" w:bidi="gu-IN"/>
            <w14:ligatures w14:val="none"/>
          </w:rPr>
          <w:delText xml:space="preserve"> </w:delText>
        </w:r>
      </w:del>
      <w:r w:rsidRPr="002149BA">
        <w:rPr>
          <w:rFonts w:ascii="Arial" w:eastAsia="Times New Roman" w:hAnsi="Arial" w:cs="Arial"/>
          <w:kern w:val="0"/>
          <w:sz w:val="20"/>
          <w:szCs w:val="20"/>
          <w:lang w:eastAsia="en-IN" w:bidi="gu-IN"/>
          <w14:ligatures w14:val="none"/>
        </w:rPr>
        <w:t>0.05)</w:t>
      </w:r>
      <w:r w:rsidRPr="002149BA">
        <w:rPr>
          <w:rFonts w:ascii="Arial" w:hAnsi="Arial" w:cs="Arial"/>
          <w:sz w:val="20"/>
          <w:szCs w:val="20"/>
        </w:rPr>
        <w:t xml:space="preserve"> </w:t>
      </w:r>
      <w:r w:rsidRPr="002149BA">
        <w:rPr>
          <w:rFonts w:ascii="Arial" w:eastAsia="Times New Roman" w:hAnsi="Arial" w:cs="Arial"/>
          <w:kern w:val="0"/>
          <w:sz w:val="20"/>
          <w:szCs w:val="20"/>
          <w:lang w:eastAsia="en-IN" w:bidi="gu-IN"/>
          <w14:ligatures w14:val="none"/>
        </w:rPr>
        <w:t xml:space="preserve">difference observed in the overall acceptability of treated paneer and control paneer. Overall acceptability of all paneer groups decreased with the progression of storage. </w:t>
      </w:r>
      <w:proofErr w:type="spellStart"/>
      <w:r w:rsidRPr="002149BA">
        <w:rPr>
          <w:rFonts w:ascii="Arial" w:eastAsia="Times New Roman" w:hAnsi="Arial" w:cs="Arial"/>
          <w:kern w:val="0"/>
          <w:sz w:val="20"/>
          <w:szCs w:val="20"/>
          <w:lang w:eastAsia="en-IN" w:bidi="gu-IN"/>
          <w14:ligatures w14:val="none"/>
        </w:rPr>
        <w:lastRenderedPageBreak/>
        <w:t>Tomar</w:t>
      </w:r>
      <w:proofErr w:type="spellEnd"/>
      <w:r w:rsidRPr="002149BA">
        <w:rPr>
          <w:rFonts w:ascii="Arial" w:eastAsia="Times New Roman" w:hAnsi="Arial" w:cs="Arial"/>
          <w:kern w:val="0"/>
          <w:sz w:val="20"/>
          <w:szCs w:val="20"/>
          <w:lang w:eastAsia="en-IN" w:bidi="gu-IN"/>
          <w14:ligatures w14:val="none"/>
        </w:rPr>
        <w:t xml:space="preserve"> et al. </w:t>
      </w:r>
      <w:r w:rsidRPr="002149BA">
        <w:rPr>
          <w:rFonts w:ascii="Arial" w:eastAsia="Times New Roman" w:hAnsi="Arial" w:cs="Arial"/>
          <w:kern w:val="0"/>
          <w:sz w:val="20"/>
          <w:szCs w:val="20"/>
          <w:lang w:eastAsia="en-IN" w:bidi="gu-IN"/>
          <w14:ligatures w14:val="none"/>
        </w:rPr>
        <w:fldChar w:fldCharType="begin"/>
      </w:r>
      <w:r w:rsidRPr="002149BA">
        <w:rPr>
          <w:rFonts w:ascii="Arial" w:eastAsia="Times New Roman" w:hAnsi="Arial" w:cs="Arial"/>
          <w:kern w:val="0"/>
          <w:sz w:val="20"/>
          <w:szCs w:val="20"/>
          <w:lang w:eastAsia="en-IN" w:bidi="gu-IN"/>
          <w14:ligatures w14:val="none"/>
        </w:rPr>
        <w:instrText xml:space="preserve"> ADDIN ZOTERO_ITEM CSL_CITATION {"citationID":"pVSdnAQc","properties":{"formattedCitation":"(2021)","plainCitation":"(2021)","noteIndex":0},"citationItems":[{"id":520,"uris":["http://zotero.org/users/local/XRjHDr5E/items/SU48AD7T"],"itemData":{"id":520,"type":"article-journal","container-title":"Mljekarstvo: časopis za unaprje\\djenje proizvodnje i prerade mlijeka","issue":"1","note":"publisher: Hrvatska mljekarska udruga","page":"35–48","source":"Google Scholar","title":"The effect of plant extracts on antioxidant potential, microbial and sensory attributes of stirred yoghurt","volume":"71","author":[{"family":"Tomar","given":"Oktay"},{"family":"Akarca","given":"Gökhan"},{"family":"Çağlar","given":"Abdullah"},{"family":"İstek","given":"Ömer"},{"family":"Gök","given":"Veli"}],"issued":{"date-parts":[["2021"]]}},"suppress-author":true}],"schema":"https://github.com/citation-style-language/schema/raw/master/csl-citation.json"} </w:instrText>
      </w:r>
      <w:r w:rsidRPr="002149BA">
        <w:rPr>
          <w:rFonts w:ascii="Arial" w:eastAsia="Times New Roman" w:hAnsi="Arial" w:cs="Arial"/>
          <w:kern w:val="0"/>
          <w:sz w:val="20"/>
          <w:szCs w:val="20"/>
          <w:lang w:eastAsia="en-IN" w:bidi="gu-IN"/>
          <w14:ligatures w14:val="none"/>
        </w:rPr>
        <w:fldChar w:fldCharType="separate"/>
      </w:r>
      <w:r w:rsidRPr="002149BA">
        <w:rPr>
          <w:rFonts w:ascii="Arial" w:hAnsi="Arial" w:cs="Arial"/>
          <w:sz w:val="20"/>
          <w:szCs w:val="20"/>
        </w:rPr>
        <w:t>(2021)</w:t>
      </w:r>
      <w:r w:rsidRPr="002149BA">
        <w:rPr>
          <w:rFonts w:ascii="Arial" w:eastAsia="Times New Roman" w:hAnsi="Arial" w:cs="Arial"/>
          <w:kern w:val="0"/>
          <w:sz w:val="20"/>
          <w:szCs w:val="20"/>
          <w:lang w:eastAsia="en-IN" w:bidi="gu-IN"/>
          <w14:ligatures w14:val="none"/>
        </w:rPr>
        <w:fldChar w:fldCharType="end"/>
      </w:r>
      <w:r w:rsidRPr="002149BA">
        <w:rPr>
          <w:rFonts w:ascii="Arial" w:eastAsia="Times New Roman" w:hAnsi="Arial" w:cs="Arial"/>
          <w:kern w:val="0"/>
          <w:sz w:val="20"/>
          <w:szCs w:val="20"/>
          <w:lang w:eastAsia="en-IN" w:bidi="gu-IN"/>
          <w14:ligatures w14:val="none"/>
        </w:rPr>
        <w:t xml:space="preserve"> reported the highest overall acceptability in yoghurt treated with 0.1% </w:t>
      </w:r>
      <w:r w:rsidRPr="002149BA">
        <w:rPr>
          <w:rFonts w:ascii="Arial" w:eastAsia="Times New Roman" w:hAnsi="Arial" w:cs="Arial"/>
          <w:i/>
          <w:iCs/>
          <w:kern w:val="0"/>
          <w:sz w:val="20"/>
          <w:szCs w:val="20"/>
          <w:lang w:eastAsia="en-IN" w:bidi="gu-IN"/>
          <w14:ligatures w14:val="none"/>
        </w:rPr>
        <w:t>Hibiscus sabdariffa</w:t>
      </w:r>
      <w:r w:rsidRPr="002149BA">
        <w:rPr>
          <w:rFonts w:ascii="Arial" w:eastAsia="Times New Roman" w:hAnsi="Arial" w:cs="Arial"/>
          <w:kern w:val="0"/>
          <w:sz w:val="20"/>
          <w:szCs w:val="20"/>
          <w:lang w:eastAsia="en-IN" w:bidi="gu-IN"/>
          <w14:ligatures w14:val="none"/>
        </w:rPr>
        <w:t xml:space="preserve"> compared to other plant extracts and control. Similarly, Ali et al. </w:t>
      </w:r>
      <w:r w:rsidRPr="002149BA">
        <w:rPr>
          <w:rFonts w:ascii="Arial" w:eastAsia="Times New Roman" w:hAnsi="Arial" w:cs="Arial"/>
          <w:kern w:val="0"/>
          <w:sz w:val="20"/>
          <w:szCs w:val="20"/>
          <w:lang w:eastAsia="en-IN" w:bidi="gu-IN"/>
          <w14:ligatures w14:val="none"/>
        </w:rPr>
        <w:fldChar w:fldCharType="begin"/>
      </w:r>
      <w:r w:rsidRPr="002149BA">
        <w:rPr>
          <w:rFonts w:ascii="Arial" w:eastAsia="Times New Roman" w:hAnsi="Arial" w:cs="Arial"/>
          <w:kern w:val="0"/>
          <w:sz w:val="20"/>
          <w:szCs w:val="20"/>
          <w:lang w:eastAsia="en-IN" w:bidi="gu-IN"/>
          <w14:ligatures w14:val="none"/>
        </w:rPr>
        <w:instrText xml:space="preserve"> ADDIN ZOTERO_ITEM CSL_CITATION {"citationID":"lZdMxYDM","properties":{"formattedCitation":"(2023)","plainCitation":"(2023)","noteIndex":0},"citationItems":[{"id":491,"uris":["http://zotero.org/users/local/XRjHDr5E/items/8HE4WSDB"],"itemData":{"id":491,"type":"article-journal","abstract":"Functional yoghurt was developed by incorporating Hibiscus rosa-sinensis flower extract at one and two percent levels. The developed yoghurt was evaluated for physico - chemical parameters, antioxidant activity and sensory qualities. Addition of hibiscus significantly increased the antioxidant activity. The antioxidant activity of control yoghurt was 14.4±0.66 percent whereas the antioxidant activity of yoghurt incorporated with one and two per cent hibiscus flower extract were 19.78±0.66 and 36.32±0.66 percent. The titratable acidity increased with respect to the increase in concentration of hibiscus extract and period of storage. There was a significant increase in total solids content in yoghurt incorporated with two percent hibiscus extract. Hibiscus incorporation had also increased the syneresis percentage of yoghurt. Calcium and Iron content of yoghurt increased significantly in hibiscus incorporated yoghurt. Control yoghurt had 88.97±1.56.mg/100 g calcium and 1.14 ±0.01mg/100 g of iron whereas yoghurt incorporated with one and two percent hibiscus extract had 124.88±1.67, 224.8±1.93 mg/100 g of calcium and 1.43 ±0.01, 1.92 ±0.01mg/100 g of iron respectively. No significant difference was observed in the fat percentage of yoghurt incorporated with hibiscus. Sensory quality of yoghurt was not altered significantly due to the incorporation of hibiscus flower extract. The study revealed that hibiscus flower extract can be incorporated in yoghurt to improve the anti- oxidant property, calcium and iron content of yoghurt without affecting the sensory qualities.","container-title":"Indian Journal of Dairy Science","ISSN":"2454-2172","issue":"4","language":"en","note":"number: 4","source":"epubs.icar.org.in","title":"Anti-oxidant activity of Functional Yoghurt Incorporated with Hibiscus rosa-sinensis Flower Extract.","URL":"https://epubs.icar.org.in/index.php/IJDS/article/view/94764","volume":"76","author":[{"family":"Ali","given":"Ansalna"},{"family":"Kannan","given":"Radha"},{"family":"C.t","given":"Sathian"},{"family":"V.l","given":"Gleeja"}],"accessed":{"date-parts":[["2024",11,6]]},"issued":{"date-parts":[["2023",8,20]]}},"suppress-author":true}],"schema":"https://github.com/citation-style-language/schema/raw/master/csl-citation.json"} </w:instrText>
      </w:r>
      <w:r w:rsidRPr="002149BA">
        <w:rPr>
          <w:rFonts w:ascii="Arial" w:eastAsia="Times New Roman" w:hAnsi="Arial" w:cs="Arial"/>
          <w:kern w:val="0"/>
          <w:sz w:val="20"/>
          <w:szCs w:val="20"/>
          <w:lang w:eastAsia="en-IN" w:bidi="gu-IN"/>
          <w14:ligatures w14:val="none"/>
        </w:rPr>
        <w:fldChar w:fldCharType="separate"/>
      </w:r>
      <w:r w:rsidRPr="002149BA">
        <w:rPr>
          <w:rFonts w:ascii="Arial" w:hAnsi="Arial" w:cs="Arial"/>
          <w:sz w:val="20"/>
          <w:szCs w:val="20"/>
        </w:rPr>
        <w:t>(2023)</w:t>
      </w:r>
      <w:r w:rsidRPr="002149BA">
        <w:rPr>
          <w:rFonts w:ascii="Arial" w:eastAsia="Times New Roman" w:hAnsi="Arial" w:cs="Arial"/>
          <w:kern w:val="0"/>
          <w:sz w:val="20"/>
          <w:szCs w:val="20"/>
          <w:lang w:eastAsia="en-IN" w:bidi="gu-IN"/>
          <w14:ligatures w14:val="none"/>
        </w:rPr>
        <w:fldChar w:fldCharType="end"/>
      </w:r>
      <w:r w:rsidRPr="002149BA">
        <w:rPr>
          <w:rFonts w:ascii="Arial" w:eastAsia="Times New Roman" w:hAnsi="Arial" w:cs="Arial"/>
          <w:kern w:val="0"/>
          <w:sz w:val="20"/>
          <w:szCs w:val="20"/>
          <w:lang w:eastAsia="en-IN" w:bidi="gu-IN"/>
          <w14:ligatures w14:val="none"/>
        </w:rPr>
        <w:t xml:space="preserve"> found 1% </w:t>
      </w:r>
      <w:r w:rsidRPr="002149BA">
        <w:rPr>
          <w:rFonts w:ascii="Arial" w:eastAsia="Times New Roman" w:hAnsi="Arial" w:cs="Arial"/>
          <w:i/>
          <w:iCs/>
          <w:kern w:val="0"/>
          <w:sz w:val="20"/>
          <w:szCs w:val="20"/>
          <w:lang w:eastAsia="en-IN" w:bidi="gu-IN"/>
          <w14:ligatures w14:val="none"/>
        </w:rPr>
        <w:t xml:space="preserve">Hibiscus </w:t>
      </w:r>
      <w:proofErr w:type="spellStart"/>
      <w:r w:rsidRPr="002149BA">
        <w:rPr>
          <w:rFonts w:ascii="Arial" w:eastAsia="Times New Roman" w:hAnsi="Arial" w:cs="Arial"/>
          <w:i/>
          <w:iCs/>
          <w:kern w:val="0"/>
          <w:sz w:val="20"/>
          <w:szCs w:val="20"/>
          <w:lang w:eastAsia="en-IN" w:bidi="gu-IN"/>
          <w14:ligatures w14:val="none"/>
        </w:rPr>
        <w:t>rosa-sinensis</w:t>
      </w:r>
      <w:proofErr w:type="spellEnd"/>
      <w:r w:rsidRPr="002149BA">
        <w:rPr>
          <w:rFonts w:ascii="Arial" w:eastAsia="Times New Roman" w:hAnsi="Arial" w:cs="Arial"/>
          <w:kern w:val="0"/>
          <w:sz w:val="20"/>
          <w:szCs w:val="20"/>
          <w:lang w:eastAsia="en-IN" w:bidi="gu-IN"/>
          <w14:ligatures w14:val="none"/>
        </w:rPr>
        <w:t xml:space="preserve"> extract improved yoghurt acceptability, and </w:t>
      </w:r>
      <w:proofErr w:type="spellStart"/>
      <w:r w:rsidRPr="002149BA">
        <w:rPr>
          <w:rFonts w:ascii="Arial" w:eastAsia="Times New Roman" w:hAnsi="Arial" w:cs="Arial"/>
          <w:kern w:val="0"/>
          <w:sz w:val="20"/>
          <w:szCs w:val="20"/>
          <w:lang w:eastAsia="en-IN" w:bidi="gu-IN"/>
          <w14:ligatures w14:val="none"/>
        </w:rPr>
        <w:t>Ebada</w:t>
      </w:r>
      <w:proofErr w:type="spellEnd"/>
      <w:r w:rsidRPr="002149BA">
        <w:rPr>
          <w:rFonts w:ascii="Arial" w:eastAsia="Times New Roman" w:hAnsi="Arial" w:cs="Arial"/>
          <w:kern w:val="0"/>
          <w:sz w:val="20"/>
          <w:szCs w:val="20"/>
          <w:lang w:eastAsia="en-IN" w:bidi="gu-IN"/>
          <w14:ligatures w14:val="none"/>
        </w:rPr>
        <w:t xml:space="preserve"> et al. </w:t>
      </w:r>
      <w:r w:rsidRPr="002149BA">
        <w:rPr>
          <w:rFonts w:ascii="Arial" w:eastAsia="Times New Roman" w:hAnsi="Arial" w:cs="Arial"/>
          <w:kern w:val="0"/>
          <w:sz w:val="20"/>
          <w:szCs w:val="20"/>
          <w:lang w:eastAsia="en-IN" w:bidi="gu-IN"/>
          <w14:ligatures w14:val="none"/>
        </w:rPr>
        <w:fldChar w:fldCharType="begin"/>
      </w:r>
      <w:r w:rsidRPr="002149BA">
        <w:rPr>
          <w:rFonts w:ascii="Arial" w:eastAsia="Times New Roman" w:hAnsi="Arial" w:cs="Arial"/>
          <w:kern w:val="0"/>
          <w:sz w:val="20"/>
          <w:szCs w:val="20"/>
          <w:lang w:eastAsia="en-IN" w:bidi="gu-IN"/>
          <w14:ligatures w14:val="none"/>
        </w:rPr>
        <w:instrText xml:space="preserve"> ADDIN ZOTERO_ITEM CSL_CITATION {"citationID":"Tt9Ouq3G","properties":{"formattedCitation":"(2023)","plainCitation":"(2023)","noteIndex":0},"citationItems":[{"id":593,"uris":["http://zotero.org/users/local/XRjHDr5E/items/6IAATFTL"],"itemData":{"id":593,"type":"article-journal","container-title":"Molecules","issue":"7","note":"publisher: MDPI","page":"3243","source":"Google Scholar","title":"Characterization of Delonix regia flowers’ pigment and polysaccharides: Evaluating their antibacterial, anticancer, and antioxidant activities and their application as a natural colorant and sweetener in beverages","title-short":"Characterization of Delonix regia flowers’ pigment and polysaccharides","volume":"28","author":[{"family":"Ebada","given":"Doaa"},{"family":"Hefnawy","given":"Hefnawy T."},{"family":"Gomaa","given":"Ayman"},{"family":"Alghamdi","given":"Amira M."},{"family":"Alharbi","given":"Asmaa Ali"},{"family":"Almuhayawi","given":"Mohammed S."},{"family":"Alharbi","given":"Mohanned Talal"},{"family":"Awad","given":"Ahmed"},{"family":"Al Jaouni","given":"Soad K."},{"family":"Selim","given":"Samy"}],"issued":{"date-parts":[["2023"]]}},"suppress-author":true}],"schema":"https://github.com/citation-style-language/schema/raw/master/csl-citation.json"} </w:instrText>
      </w:r>
      <w:r w:rsidRPr="002149BA">
        <w:rPr>
          <w:rFonts w:ascii="Arial" w:eastAsia="Times New Roman" w:hAnsi="Arial" w:cs="Arial"/>
          <w:kern w:val="0"/>
          <w:sz w:val="20"/>
          <w:szCs w:val="20"/>
          <w:lang w:eastAsia="en-IN" w:bidi="gu-IN"/>
          <w14:ligatures w14:val="none"/>
        </w:rPr>
        <w:fldChar w:fldCharType="separate"/>
      </w:r>
      <w:r w:rsidRPr="002149BA">
        <w:rPr>
          <w:rFonts w:ascii="Arial" w:hAnsi="Arial" w:cs="Arial"/>
          <w:sz w:val="20"/>
          <w:szCs w:val="20"/>
        </w:rPr>
        <w:t>(2023)</w:t>
      </w:r>
      <w:r w:rsidRPr="002149BA">
        <w:rPr>
          <w:rFonts w:ascii="Arial" w:eastAsia="Times New Roman" w:hAnsi="Arial" w:cs="Arial"/>
          <w:kern w:val="0"/>
          <w:sz w:val="20"/>
          <w:szCs w:val="20"/>
          <w:lang w:eastAsia="en-IN" w:bidi="gu-IN"/>
          <w14:ligatures w14:val="none"/>
        </w:rPr>
        <w:fldChar w:fldCharType="end"/>
      </w:r>
      <w:r w:rsidRPr="002149BA">
        <w:rPr>
          <w:rFonts w:ascii="Arial" w:eastAsia="Times New Roman" w:hAnsi="Arial" w:cs="Arial"/>
          <w:kern w:val="0"/>
          <w:sz w:val="20"/>
          <w:szCs w:val="20"/>
          <w:lang w:eastAsia="en-IN" w:bidi="gu-IN"/>
          <w14:ligatures w14:val="none"/>
        </w:rPr>
        <w:t xml:space="preserve"> observed higher acceptability in </w:t>
      </w:r>
      <w:proofErr w:type="spellStart"/>
      <w:r w:rsidRPr="002149BA">
        <w:rPr>
          <w:rFonts w:ascii="Arial" w:eastAsia="Times New Roman" w:hAnsi="Arial" w:cs="Arial"/>
          <w:i/>
          <w:iCs/>
          <w:kern w:val="0"/>
          <w:sz w:val="20"/>
          <w:szCs w:val="20"/>
          <w:lang w:eastAsia="en-IN" w:bidi="gu-IN"/>
          <w14:ligatures w14:val="none"/>
        </w:rPr>
        <w:t>Delonix</w:t>
      </w:r>
      <w:proofErr w:type="spellEnd"/>
      <w:r w:rsidRPr="002149BA">
        <w:rPr>
          <w:rFonts w:ascii="Arial" w:eastAsia="Times New Roman" w:hAnsi="Arial" w:cs="Arial"/>
          <w:i/>
          <w:iCs/>
          <w:kern w:val="0"/>
          <w:sz w:val="20"/>
          <w:szCs w:val="20"/>
          <w:lang w:eastAsia="en-IN" w:bidi="gu-IN"/>
          <w14:ligatures w14:val="none"/>
        </w:rPr>
        <w:t xml:space="preserve"> regia</w:t>
      </w:r>
      <w:r w:rsidRPr="002149BA">
        <w:rPr>
          <w:rFonts w:ascii="Arial" w:eastAsia="Times New Roman" w:hAnsi="Arial" w:cs="Arial"/>
          <w:kern w:val="0"/>
          <w:sz w:val="20"/>
          <w:szCs w:val="20"/>
          <w:lang w:eastAsia="en-IN" w:bidi="gu-IN"/>
          <w14:ligatures w14:val="none"/>
        </w:rPr>
        <w:t xml:space="preserve"> extract treated beverages than in controls.</w:t>
      </w:r>
    </w:p>
    <w:p w14:paraId="302FE06A" w14:textId="4D4E9AD5" w:rsidR="003F4440" w:rsidRPr="00DE519F" w:rsidRDefault="002B2D04" w:rsidP="00576274">
      <w:pPr>
        <w:pStyle w:val="ListParagraph"/>
        <w:numPr>
          <w:ilvl w:val="0"/>
          <w:numId w:val="1"/>
        </w:numPr>
        <w:spacing w:after="0" w:line="360" w:lineRule="auto"/>
        <w:ind w:left="284" w:hanging="284"/>
        <w:jc w:val="both"/>
        <w:rPr>
          <w:rFonts w:ascii="Arial" w:hAnsi="Arial" w:cs="Arial"/>
          <w:b/>
          <w:bCs/>
          <w:color w:val="000000" w:themeColor="text1"/>
        </w:rPr>
      </w:pPr>
      <w:r w:rsidRPr="00DE519F">
        <w:rPr>
          <w:rFonts w:ascii="Arial" w:hAnsi="Arial" w:cs="Arial"/>
          <w:b/>
          <w:bCs/>
          <w:color w:val="000000" w:themeColor="text1"/>
        </w:rPr>
        <w:t>CONCLUSION</w:t>
      </w:r>
    </w:p>
    <w:p w14:paraId="37C10B44" w14:textId="478F1D9C" w:rsidR="003F4440" w:rsidRPr="002149BA" w:rsidRDefault="003F4440" w:rsidP="003F4440">
      <w:pPr>
        <w:spacing w:after="0" w:line="360" w:lineRule="auto"/>
        <w:jc w:val="both"/>
        <w:rPr>
          <w:rFonts w:ascii="Arial" w:hAnsi="Arial" w:cs="Arial"/>
          <w:color w:val="000000" w:themeColor="text1"/>
          <w:sz w:val="20"/>
          <w:szCs w:val="20"/>
        </w:rPr>
      </w:pPr>
      <w:r w:rsidRPr="002149BA">
        <w:rPr>
          <w:rFonts w:ascii="Arial" w:hAnsi="Arial" w:cs="Arial"/>
          <w:color w:val="000000" w:themeColor="text1"/>
          <w:sz w:val="20"/>
          <w:szCs w:val="20"/>
        </w:rPr>
        <w:t xml:space="preserve">The incorporation of </w:t>
      </w:r>
      <w:r w:rsidRPr="002149BA">
        <w:rPr>
          <w:rFonts w:ascii="Arial" w:hAnsi="Arial" w:cs="Arial"/>
          <w:i/>
          <w:iCs/>
          <w:color w:val="000000" w:themeColor="text1"/>
          <w:sz w:val="20"/>
          <w:szCs w:val="20"/>
        </w:rPr>
        <w:t xml:space="preserve">Hibiscus </w:t>
      </w:r>
      <w:proofErr w:type="spellStart"/>
      <w:r w:rsidRPr="002149BA">
        <w:rPr>
          <w:rFonts w:ascii="Arial" w:hAnsi="Arial" w:cs="Arial"/>
          <w:i/>
          <w:iCs/>
          <w:color w:val="000000" w:themeColor="text1"/>
          <w:sz w:val="20"/>
          <w:szCs w:val="20"/>
        </w:rPr>
        <w:t>rosa-sinensis</w:t>
      </w:r>
      <w:proofErr w:type="spellEnd"/>
      <w:r w:rsidRPr="002149BA">
        <w:rPr>
          <w:rFonts w:ascii="Arial" w:hAnsi="Arial" w:cs="Arial"/>
          <w:color w:val="000000" w:themeColor="text1"/>
          <w:sz w:val="20"/>
          <w:szCs w:val="20"/>
        </w:rPr>
        <w:t xml:space="preserve"> and </w:t>
      </w:r>
      <w:proofErr w:type="spellStart"/>
      <w:r w:rsidRPr="002149BA">
        <w:rPr>
          <w:rFonts w:ascii="Arial" w:hAnsi="Arial" w:cs="Arial"/>
          <w:i/>
          <w:iCs/>
          <w:color w:val="000000" w:themeColor="text1"/>
          <w:sz w:val="20"/>
          <w:szCs w:val="20"/>
        </w:rPr>
        <w:t>Delonix</w:t>
      </w:r>
      <w:proofErr w:type="spellEnd"/>
      <w:r w:rsidRPr="002149BA">
        <w:rPr>
          <w:rFonts w:ascii="Arial" w:hAnsi="Arial" w:cs="Arial"/>
          <w:i/>
          <w:iCs/>
          <w:color w:val="000000" w:themeColor="text1"/>
          <w:sz w:val="20"/>
          <w:szCs w:val="20"/>
        </w:rPr>
        <w:t xml:space="preserve"> regia</w:t>
      </w:r>
      <w:r w:rsidRPr="002149BA">
        <w:rPr>
          <w:rFonts w:ascii="Arial" w:hAnsi="Arial" w:cs="Arial"/>
          <w:color w:val="000000" w:themeColor="text1"/>
          <w:sz w:val="20"/>
          <w:szCs w:val="20"/>
        </w:rPr>
        <w:t xml:space="preserve"> flower extracts in buffalo milk paneer effectively improved its oxidative stability, microbial safety, and sensory characteristics. Paneer treated with </w:t>
      </w:r>
      <w:r w:rsidR="00596254" w:rsidRPr="002149BA">
        <w:rPr>
          <w:rFonts w:ascii="Arial" w:hAnsi="Arial" w:cs="Arial"/>
          <w:color w:val="000000" w:themeColor="text1"/>
          <w:sz w:val="20"/>
          <w:szCs w:val="20"/>
        </w:rPr>
        <w:t>combination</w:t>
      </w:r>
      <w:r w:rsidRPr="002149BA">
        <w:rPr>
          <w:rFonts w:ascii="Arial" w:hAnsi="Arial" w:cs="Arial"/>
          <w:color w:val="000000" w:themeColor="text1"/>
          <w:sz w:val="20"/>
          <w:szCs w:val="20"/>
        </w:rPr>
        <w:t xml:space="preserve"> extracts (T4) exhibited the lowest lipid oxidation, highest phenolic content, and better control of microbial counts compared to the control. During storage, pH decreased and acidity increased, reflecting normal biochemical changes. Extract-treated paneer retained acceptable sensory quality for up to 15 days, while the control spoiled earlier. The synergistic antioxidant and antimicrobial effects of these natural extracts contributed to prolonged freshness and improved acceptability. Therefore, the use of </w:t>
      </w:r>
      <w:r w:rsidRPr="002149BA">
        <w:rPr>
          <w:rFonts w:ascii="Arial" w:hAnsi="Arial" w:cs="Arial"/>
          <w:i/>
          <w:iCs/>
          <w:color w:val="000000" w:themeColor="text1"/>
          <w:sz w:val="20"/>
          <w:szCs w:val="20"/>
        </w:rPr>
        <w:t xml:space="preserve">Hibiscus </w:t>
      </w:r>
      <w:proofErr w:type="spellStart"/>
      <w:r w:rsidRPr="002149BA">
        <w:rPr>
          <w:rFonts w:ascii="Arial" w:hAnsi="Arial" w:cs="Arial"/>
          <w:i/>
          <w:iCs/>
          <w:color w:val="000000" w:themeColor="text1"/>
          <w:sz w:val="20"/>
          <w:szCs w:val="20"/>
        </w:rPr>
        <w:t>rosa-sinensis</w:t>
      </w:r>
      <w:proofErr w:type="spellEnd"/>
      <w:r w:rsidRPr="002149BA">
        <w:rPr>
          <w:rFonts w:ascii="Arial" w:hAnsi="Arial" w:cs="Arial"/>
          <w:color w:val="000000" w:themeColor="text1"/>
          <w:sz w:val="20"/>
          <w:szCs w:val="20"/>
        </w:rPr>
        <w:t xml:space="preserve"> and </w:t>
      </w:r>
      <w:proofErr w:type="spellStart"/>
      <w:r w:rsidRPr="002149BA">
        <w:rPr>
          <w:rFonts w:ascii="Arial" w:hAnsi="Arial" w:cs="Arial"/>
          <w:i/>
          <w:iCs/>
          <w:color w:val="000000" w:themeColor="text1"/>
          <w:sz w:val="20"/>
          <w:szCs w:val="20"/>
        </w:rPr>
        <w:t>Delonix</w:t>
      </w:r>
      <w:proofErr w:type="spellEnd"/>
      <w:r w:rsidRPr="002149BA">
        <w:rPr>
          <w:rFonts w:ascii="Arial" w:hAnsi="Arial" w:cs="Arial"/>
          <w:i/>
          <w:iCs/>
          <w:color w:val="000000" w:themeColor="text1"/>
          <w:sz w:val="20"/>
          <w:szCs w:val="20"/>
        </w:rPr>
        <w:t xml:space="preserve"> regia</w:t>
      </w:r>
      <w:r w:rsidRPr="002149BA">
        <w:rPr>
          <w:rFonts w:ascii="Arial" w:hAnsi="Arial" w:cs="Arial"/>
          <w:color w:val="000000" w:themeColor="text1"/>
          <w:sz w:val="20"/>
          <w:szCs w:val="20"/>
        </w:rPr>
        <w:t xml:space="preserve"> extracts offers a natural, safe, and effective alternative to synthetic preservatives in dairy product preservation.</w:t>
      </w:r>
    </w:p>
    <w:p w14:paraId="36914632" w14:textId="65A24BB3" w:rsidR="00706A74" w:rsidRPr="002B2D04" w:rsidRDefault="002B2D04" w:rsidP="00706A74">
      <w:pPr>
        <w:pStyle w:val="ListParagraph"/>
        <w:numPr>
          <w:ilvl w:val="0"/>
          <w:numId w:val="1"/>
        </w:numPr>
        <w:spacing w:after="0" w:line="360" w:lineRule="auto"/>
        <w:ind w:left="284" w:hanging="284"/>
        <w:jc w:val="both"/>
        <w:rPr>
          <w:rFonts w:ascii="Arial" w:hAnsi="Arial" w:cs="Arial"/>
          <w:b/>
          <w:bCs/>
          <w:color w:val="000000" w:themeColor="text1"/>
        </w:rPr>
      </w:pPr>
      <w:r w:rsidRPr="002B2D04">
        <w:rPr>
          <w:rFonts w:ascii="Arial" w:hAnsi="Arial" w:cs="Arial"/>
          <w:b/>
          <w:bCs/>
          <w:color w:val="000000" w:themeColor="text1"/>
        </w:rPr>
        <w:t>FURTHER RESEARCH</w:t>
      </w:r>
    </w:p>
    <w:p w14:paraId="71972514" w14:textId="06E574F7" w:rsidR="00706A74" w:rsidRDefault="00706A74" w:rsidP="00706A74">
      <w:pPr>
        <w:spacing w:after="0" w:line="360" w:lineRule="auto"/>
        <w:ind w:firstLine="720"/>
        <w:jc w:val="both"/>
        <w:rPr>
          <w:rFonts w:ascii="Arial" w:hAnsi="Arial" w:cs="Arial"/>
          <w:color w:val="000000" w:themeColor="text1"/>
          <w:sz w:val="20"/>
          <w:szCs w:val="20"/>
        </w:rPr>
      </w:pPr>
      <w:r w:rsidRPr="002149BA">
        <w:rPr>
          <w:rFonts w:ascii="Arial" w:hAnsi="Arial" w:cs="Arial"/>
          <w:color w:val="000000" w:themeColor="text1"/>
          <w:sz w:val="20"/>
          <w:szCs w:val="20"/>
        </w:rPr>
        <w:t xml:space="preserve">Future research may focus on isolating and characterizing the active compounds of </w:t>
      </w:r>
      <w:r w:rsidRPr="002149BA">
        <w:rPr>
          <w:rFonts w:ascii="Arial" w:hAnsi="Arial" w:cs="Arial"/>
          <w:i/>
          <w:iCs/>
          <w:color w:val="000000" w:themeColor="text1"/>
          <w:sz w:val="20"/>
          <w:szCs w:val="20"/>
        </w:rPr>
        <w:t xml:space="preserve">Hibiscus </w:t>
      </w:r>
      <w:proofErr w:type="spellStart"/>
      <w:r w:rsidRPr="002149BA">
        <w:rPr>
          <w:rFonts w:ascii="Arial" w:hAnsi="Arial" w:cs="Arial"/>
          <w:i/>
          <w:iCs/>
          <w:color w:val="000000" w:themeColor="text1"/>
          <w:sz w:val="20"/>
          <w:szCs w:val="20"/>
        </w:rPr>
        <w:t>rosa-sinensis</w:t>
      </w:r>
      <w:proofErr w:type="spellEnd"/>
      <w:r w:rsidRPr="002149BA">
        <w:rPr>
          <w:rFonts w:ascii="Arial" w:hAnsi="Arial" w:cs="Arial"/>
          <w:color w:val="000000" w:themeColor="text1"/>
          <w:sz w:val="20"/>
          <w:szCs w:val="20"/>
        </w:rPr>
        <w:t xml:space="preserve"> and </w:t>
      </w:r>
      <w:proofErr w:type="spellStart"/>
      <w:r w:rsidRPr="002149BA">
        <w:rPr>
          <w:rFonts w:ascii="Arial" w:hAnsi="Arial" w:cs="Arial"/>
          <w:i/>
          <w:iCs/>
          <w:color w:val="000000" w:themeColor="text1"/>
          <w:sz w:val="20"/>
          <w:szCs w:val="20"/>
        </w:rPr>
        <w:t>Delonix</w:t>
      </w:r>
      <w:proofErr w:type="spellEnd"/>
      <w:r w:rsidRPr="002149BA">
        <w:rPr>
          <w:rFonts w:ascii="Arial" w:hAnsi="Arial" w:cs="Arial"/>
          <w:i/>
          <w:iCs/>
          <w:color w:val="000000" w:themeColor="text1"/>
          <w:sz w:val="20"/>
          <w:szCs w:val="20"/>
        </w:rPr>
        <w:t xml:space="preserve"> regia</w:t>
      </w:r>
      <w:r w:rsidRPr="002149BA">
        <w:rPr>
          <w:rFonts w:ascii="Arial" w:hAnsi="Arial" w:cs="Arial"/>
          <w:color w:val="000000" w:themeColor="text1"/>
          <w:sz w:val="20"/>
          <w:szCs w:val="20"/>
        </w:rPr>
        <w:t xml:space="preserve"> extracts and optimizing their use in various dairy products. Evaluating their stability, sensory impact, and large-scale applicability could help develop natural preservative systems for the dairy industry.</w:t>
      </w:r>
    </w:p>
    <w:p w14:paraId="786DBEEE" w14:textId="77777777" w:rsidR="002B2D04" w:rsidRPr="002B2D04" w:rsidRDefault="002B2D04" w:rsidP="002B2D04">
      <w:pPr>
        <w:pStyle w:val="ListParagraph"/>
        <w:numPr>
          <w:ilvl w:val="0"/>
          <w:numId w:val="1"/>
        </w:numPr>
        <w:spacing w:after="0" w:line="360" w:lineRule="auto"/>
        <w:jc w:val="both"/>
        <w:rPr>
          <w:rFonts w:ascii="Arial" w:hAnsi="Arial" w:cs="Arial"/>
          <w:b/>
          <w:bCs/>
          <w:color w:val="000000" w:themeColor="text1"/>
          <w:sz w:val="20"/>
          <w:szCs w:val="20"/>
        </w:rPr>
      </w:pPr>
      <w:r w:rsidRPr="002B2D04">
        <w:rPr>
          <w:rFonts w:ascii="Arial" w:hAnsi="Arial" w:cs="Arial"/>
          <w:b/>
          <w:bCs/>
          <w:color w:val="000000" w:themeColor="text1"/>
        </w:rPr>
        <w:t>DISCLAIMER (ARTIFICIAL INTELLIGENCE)</w:t>
      </w:r>
      <w:r w:rsidRPr="002B2D04">
        <w:rPr>
          <w:rFonts w:ascii="Arial" w:hAnsi="Arial" w:cs="Arial"/>
          <w:b/>
          <w:bCs/>
          <w:color w:val="000000" w:themeColor="text1"/>
          <w:sz w:val="20"/>
          <w:szCs w:val="20"/>
        </w:rPr>
        <w:t xml:space="preserve"> </w:t>
      </w:r>
    </w:p>
    <w:p w14:paraId="0610B5AB" w14:textId="50FC419B" w:rsidR="002B2D04" w:rsidRPr="002B2D04" w:rsidRDefault="002B2D04" w:rsidP="002B2D04">
      <w:pPr>
        <w:spacing w:after="0" w:line="360" w:lineRule="auto"/>
        <w:ind w:firstLine="720"/>
        <w:jc w:val="both"/>
        <w:rPr>
          <w:rFonts w:ascii="Arial" w:hAnsi="Arial" w:cs="Arial"/>
          <w:color w:val="000000" w:themeColor="text1"/>
          <w:sz w:val="20"/>
          <w:szCs w:val="20"/>
        </w:rPr>
      </w:pPr>
      <w:r w:rsidRPr="002B2D04">
        <w:rPr>
          <w:rFonts w:ascii="Arial" w:hAnsi="Arial" w:cs="Arial"/>
          <w:color w:val="000000" w:themeColor="text1"/>
          <w:sz w:val="20"/>
          <w:szCs w:val="20"/>
        </w:rPr>
        <w:t>Author(s) hereby declare that NO generative AI technologies such as Large Language Models (</w:t>
      </w:r>
      <w:proofErr w:type="spellStart"/>
      <w:r w:rsidRPr="002B2D04">
        <w:rPr>
          <w:rFonts w:ascii="Arial" w:hAnsi="Arial" w:cs="Arial"/>
          <w:color w:val="000000" w:themeColor="text1"/>
          <w:sz w:val="20"/>
          <w:szCs w:val="20"/>
        </w:rPr>
        <w:t>ChatGPT</w:t>
      </w:r>
      <w:proofErr w:type="spellEnd"/>
      <w:r w:rsidRPr="002B2D04">
        <w:rPr>
          <w:rFonts w:ascii="Arial" w:hAnsi="Arial" w:cs="Arial"/>
          <w:color w:val="000000" w:themeColor="text1"/>
          <w:sz w:val="20"/>
          <w:szCs w:val="20"/>
        </w:rPr>
        <w:t>, COPILOT, etc) and text-to-image generators have been used during writing or editing of this manuscript.</w:t>
      </w:r>
    </w:p>
    <w:p w14:paraId="12757E64" w14:textId="77777777" w:rsidR="00994C51" w:rsidRDefault="00994C51" w:rsidP="007F1032">
      <w:pPr>
        <w:spacing w:after="0" w:line="360" w:lineRule="auto"/>
        <w:jc w:val="both"/>
        <w:rPr>
          <w:rFonts w:ascii="Arial" w:hAnsi="Arial" w:cs="Arial"/>
          <w:b/>
          <w:bCs/>
          <w:color w:val="000000" w:themeColor="text1"/>
        </w:rPr>
      </w:pPr>
    </w:p>
    <w:p w14:paraId="68B57708" w14:textId="2592F95F" w:rsidR="002E72CC" w:rsidRPr="007F1032" w:rsidRDefault="00576274" w:rsidP="007F1032">
      <w:pPr>
        <w:spacing w:after="0" w:line="360" w:lineRule="auto"/>
        <w:jc w:val="both"/>
        <w:rPr>
          <w:rFonts w:ascii="Arial" w:hAnsi="Arial" w:cs="Arial"/>
          <w:b/>
          <w:bCs/>
          <w:color w:val="000000" w:themeColor="text1"/>
          <w:sz w:val="20"/>
          <w:szCs w:val="20"/>
        </w:rPr>
      </w:pPr>
      <w:r w:rsidRPr="007F1032">
        <w:rPr>
          <w:rFonts w:ascii="Arial" w:hAnsi="Arial" w:cs="Arial"/>
          <w:b/>
          <w:bCs/>
          <w:color w:val="000000" w:themeColor="text1"/>
        </w:rPr>
        <w:t>References</w:t>
      </w:r>
      <w:r w:rsidRPr="002149BA">
        <w:rPr>
          <w:rFonts w:ascii="Arial" w:hAnsi="Arial" w:cs="Arial"/>
          <w:b/>
          <w:bCs/>
          <w:color w:val="000000" w:themeColor="text1"/>
          <w:sz w:val="20"/>
          <w:szCs w:val="20"/>
        </w:rPr>
        <w:fldChar w:fldCharType="begin"/>
      </w:r>
      <w:r w:rsidRPr="007F1032">
        <w:rPr>
          <w:rFonts w:ascii="Arial" w:hAnsi="Arial" w:cs="Arial"/>
          <w:b/>
          <w:bCs/>
          <w:color w:val="000000" w:themeColor="text1"/>
          <w:sz w:val="20"/>
          <w:szCs w:val="20"/>
        </w:rPr>
        <w:instrText xml:space="preserve"> ADDIN ZOTERO_BIBL {"uncited":[],"omitted":[],"custom":[]} CSL_BIBLIOGRAPHY </w:instrText>
      </w:r>
      <w:r w:rsidRPr="002149BA">
        <w:rPr>
          <w:rFonts w:ascii="Arial" w:hAnsi="Arial" w:cs="Arial"/>
          <w:b/>
          <w:bCs/>
          <w:color w:val="000000" w:themeColor="text1"/>
          <w:sz w:val="20"/>
          <w:szCs w:val="20"/>
        </w:rPr>
        <w:fldChar w:fldCharType="separate"/>
      </w:r>
    </w:p>
    <w:p w14:paraId="14A45F93" w14:textId="21309F3C" w:rsidR="002E72CC" w:rsidRPr="007F1032" w:rsidRDefault="002E72CC" w:rsidP="007F1032">
      <w:pPr>
        <w:pStyle w:val="Bibliography"/>
        <w:ind w:left="0" w:firstLine="0"/>
        <w:jc w:val="both"/>
        <w:rPr>
          <w:rFonts w:ascii="Arial" w:hAnsi="Arial" w:cs="Arial"/>
          <w:sz w:val="20"/>
        </w:rPr>
      </w:pPr>
      <w:r w:rsidRPr="002149BA">
        <w:rPr>
          <w:rFonts w:ascii="Arial" w:hAnsi="Arial" w:cs="Arial"/>
          <w:sz w:val="20"/>
        </w:rPr>
        <w:t xml:space="preserve">Ahmed, A., Aggarwal, P., &amp; Bajwa, U. (2023). Effect of fruit acidulants and storage conditions on the physicochemical, microbiological and sensory characteristics of paneer. </w:t>
      </w:r>
      <w:r w:rsidRPr="002149BA">
        <w:rPr>
          <w:rFonts w:ascii="Arial" w:hAnsi="Arial" w:cs="Arial"/>
          <w:i/>
          <w:iCs/>
          <w:sz w:val="20"/>
        </w:rPr>
        <w:t>East African Journal of Science, Technology and Innovation</w:t>
      </w:r>
      <w:r w:rsidRPr="002149BA">
        <w:rPr>
          <w:rFonts w:ascii="Arial" w:hAnsi="Arial" w:cs="Arial"/>
          <w:sz w:val="20"/>
        </w:rPr>
        <w:t xml:space="preserve">, </w:t>
      </w:r>
      <w:r w:rsidRPr="002149BA">
        <w:rPr>
          <w:rFonts w:ascii="Arial" w:hAnsi="Arial" w:cs="Arial"/>
          <w:i/>
          <w:iCs/>
          <w:sz w:val="20"/>
        </w:rPr>
        <w:t>4</w:t>
      </w:r>
      <w:r w:rsidR="00D829E3" w:rsidRPr="002149BA">
        <w:rPr>
          <w:rFonts w:ascii="Arial" w:hAnsi="Arial" w:cs="Arial"/>
          <w:i/>
          <w:iCs/>
          <w:sz w:val="20"/>
        </w:rPr>
        <w:t>(2)</w:t>
      </w:r>
      <w:r w:rsidRPr="002149BA">
        <w:rPr>
          <w:rFonts w:ascii="Arial" w:hAnsi="Arial" w:cs="Arial"/>
          <w:sz w:val="20"/>
        </w:rPr>
        <w:t xml:space="preserve">. </w:t>
      </w:r>
      <w:r w:rsidRPr="007F1032">
        <w:rPr>
          <w:rFonts w:ascii="Arial" w:hAnsi="Arial" w:cs="Arial"/>
          <w:sz w:val="20"/>
        </w:rPr>
        <w:t>https://doi.org/10.37425/eajsti.v4i3.684</w:t>
      </w:r>
    </w:p>
    <w:p w14:paraId="00F352F0" w14:textId="0FB57319" w:rsidR="002E72CC" w:rsidRPr="007F1032" w:rsidRDefault="002E72CC" w:rsidP="007F1032">
      <w:pPr>
        <w:pStyle w:val="Bibliography"/>
        <w:ind w:left="0" w:firstLine="0"/>
        <w:jc w:val="both"/>
        <w:rPr>
          <w:rFonts w:ascii="Arial" w:hAnsi="Arial" w:cs="Arial"/>
          <w:sz w:val="20"/>
        </w:rPr>
      </w:pPr>
      <w:r w:rsidRPr="008264DD">
        <w:rPr>
          <w:rFonts w:ascii="Arial" w:hAnsi="Arial" w:cs="Arial"/>
          <w:sz w:val="20"/>
          <w:lang w:val="fr-FR"/>
          <w:rPrChange w:id="272" w:author="Mouaïmine Mazou" w:date="2025-12-01T04:08:00Z">
            <w:rPr>
              <w:rFonts w:ascii="Arial" w:hAnsi="Arial" w:cs="Arial"/>
              <w:sz w:val="20"/>
            </w:rPr>
          </w:rPrChange>
        </w:rPr>
        <w:t xml:space="preserve">Ali, A., </w:t>
      </w:r>
      <w:proofErr w:type="spellStart"/>
      <w:r w:rsidRPr="008264DD">
        <w:rPr>
          <w:rFonts w:ascii="Arial" w:hAnsi="Arial" w:cs="Arial"/>
          <w:sz w:val="20"/>
          <w:lang w:val="fr-FR"/>
          <w:rPrChange w:id="273" w:author="Mouaïmine Mazou" w:date="2025-12-01T04:08:00Z">
            <w:rPr>
              <w:rFonts w:ascii="Arial" w:hAnsi="Arial" w:cs="Arial"/>
              <w:sz w:val="20"/>
            </w:rPr>
          </w:rPrChange>
        </w:rPr>
        <w:t>Kannan</w:t>
      </w:r>
      <w:proofErr w:type="spellEnd"/>
      <w:r w:rsidRPr="008264DD">
        <w:rPr>
          <w:rFonts w:ascii="Arial" w:hAnsi="Arial" w:cs="Arial"/>
          <w:sz w:val="20"/>
          <w:lang w:val="fr-FR"/>
          <w:rPrChange w:id="274" w:author="Mouaïmine Mazou" w:date="2025-12-01T04:08:00Z">
            <w:rPr>
              <w:rFonts w:ascii="Arial" w:hAnsi="Arial" w:cs="Arial"/>
              <w:sz w:val="20"/>
            </w:rPr>
          </w:rPrChange>
        </w:rPr>
        <w:t xml:space="preserve">, R., C.t, S., &amp; </w:t>
      </w:r>
      <w:proofErr w:type="spellStart"/>
      <w:r w:rsidRPr="008264DD">
        <w:rPr>
          <w:rFonts w:ascii="Arial" w:hAnsi="Arial" w:cs="Arial"/>
          <w:sz w:val="20"/>
          <w:lang w:val="fr-FR"/>
          <w:rPrChange w:id="275" w:author="Mouaïmine Mazou" w:date="2025-12-01T04:08:00Z">
            <w:rPr>
              <w:rFonts w:ascii="Arial" w:hAnsi="Arial" w:cs="Arial"/>
              <w:sz w:val="20"/>
            </w:rPr>
          </w:rPrChange>
        </w:rPr>
        <w:t>V.l</w:t>
      </w:r>
      <w:proofErr w:type="spellEnd"/>
      <w:r w:rsidRPr="008264DD">
        <w:rPr>
          <w:rFonts w:ascii="Arial" w:hAnsi="Arial" w:cs="Arial"/>
          <w:sz w:val="20"/>
          <w:lang w:val="fr-FR"/>
          <w:rPrChange w:id="276" w:author="Mouaïmine Mazou" w:date="2025-12-01T04:08:00Z">
            <w:rPr>
              <w:rFonts w:ascii="Arial" w:hAnsi="Arial" w:cs="Arial"/>
              <w:sz w:val="20"/>
            </w:rPr>
          </w:rPrChange>
        </w:rPr>
        <w:t xml:space="preserve">, G. (2023). </w:t>
      </w:r>
      <w:r w:rsidRPr="002149BA">
        <w:rPr>
          <w:rFonts w:ascii="Arial" w:hAnsi="Arial" w:cs="Arial"/>
          <w:sz w:val="20"/>
        </w:rPr>
        <w:t xml:space="preserve">Anti-oxidant activity of Functional Yoghurt Incorporated with Hibiscus rosa-sinensis Flower Extract. </w:t>
      </w:r>
      <w:r w:rsidRPr="002149BA">
        <w:rPr>
          <w:rFonts w:ascii="Arial" w:hAnsi="Arial" w:cs="Arial"/>
          <w:i/>
          <w:iCs/>
          <w:sz w:val="20"/>
        </w:rPr>
        <w:t>Indian Journal of Dairy Science</w:t>
      </w:r>
      <w:r w:rsidRPr="002149BA">
        <w:rPr>
          <w:rFonts w:ascii="Arial" w:hAnsi="Arial" w:cs="Arial"/>
          <w:sz w:val="20"/>
        </w:rPr>
        <w:t xml:space="preserve">, </w:t>
      </w:r>
      <w:r w:rsidRPr="002149BA">
        <w:rPr>
          <w:rFonts w:ascii="Arial" w:hAnsi="Arial" w:cs="Arial"/>
          <w:i/>
          <w:iCs/>
          <w:sz w:val="20"/>
        </w:rPr>
        <w:t>76</w:t>
      </w:r>
      <w:r w:rsidRPr="002149BA">
        <w:rPr>
          <w:rFonts w:ascii="Arial" w:hAnsi="Arial" w:cs="Arial"/>
          <w:sz w:val="20"/>
        </w:rPr>
        <w:t xml:space="preserve">(4), </w:t>
      </w:r>
      <w:r w:rsidR="00D829E3" w:rsidRPr="002149BA">
        <w:rPr>
          <w:rFonts w:ascii="Arial" w:hAnsi="Arial" w:cs="Arial"/>
          <w:sz w:val="20"/>
        </w:rPr>
        <w:t>343-347</w:t>
      </w:r>
      <w:r w:rsidRPr="002149BA">
        <w:rPr>
          <w:rFonts w:ascii="Arial" w:hAnsi="Arial" w:cs="Arial"/>
          <w:sz w:val="20"/>
        </w:rPr>
        <w:t>.</w:t>
      </w:r>
      <w:r w:rsidR="007F1032" w:rsidRPr="007F1032">
        <w:t xml:space="preserve"> </w:t>
      </w:r>
      <w:r w:rsidR="007F1032" w:rsidRPr="007F1032">
        <w:rPr>
          <w:rFonts w:ascii="Arial" w:hAnsi="Arial" w:cs="Arial"/>
          <w:sz w:val="20"/>
        </w:rPr>
        <w:t>https://doi.org/10.33785/IJDS.2023.v76i04.005</w:t>
      </w:r>
      <w:r w:rsidR="007F1032">
        <w:rPr>
          <w:rFonts w:ascii="Arial" w:hAnsi="Arial" w:cs="Arial"/>
          <w:sz w:val="20"/>
        </w:rPr>
        <w:t xml:space="preserve"> </w:t>
      </w:r>
    </w:p>
    <w:p w14:paraId="508C7EE7" w14:textId="77777777" w:rsidR="007F1032" w:rsidRDefault="002E72CC" w:rsidP="007F1032">
      <w:pPr>
        <w:pStyle w:val="Bibliography"/>
        <w:ind w:left="0" w:firstLine="0"/>
        <w:jc w:val="both"/>
        <w:rPr>
          <w:rFonts w:ascii="Arial" w:hAnsi="Arial" w:cs="Arial"/>
          <w:sz w:val="20"/>
        </w:rPr>
      </w:pPr>
      <w:r w:rsidRPr="002149BA">
        <w:rPr>
          <w:rFonts w:ascii="Arial" w:hAnsi="Arial" w:cs="Arial"/>
          <w:sz w:val="20"/>
        </w:rPr>
        <w:t xml:space="preserve">Anonymus. (2024). </w:t>
      </w:r>
      <w:r w:rsidRPr="002149BA">
        <w:rPr>
          <w:rFonts w:ascii="Arial" w:hAnsi="Arial" w:cs="Arial"/>
          <w:i/>
          <w:iCs/>
          <w:sz w:val="20"/>
        </w:rPr>
        <w:t>Paneer Market in India: Forecast 2024-2032</w:t>
      </w:r>
      <w:r w:rsidRPr="002149BA">
        <w:rPr>
          <w:rFonts w:ascii="Arial" w:hAnsi="Arial" w:cs="Arial"/>
          <w:sz w:val="20"/>
        </w:rPr>
        <w:t xml:space="preserve">. </w:t>
      </w:r>
      <w:r w:rsidR="007F1032" w:rsidRPr="007F1032">
        <w:rPr>
          <w:rFonts w:ascii="Arial" w:hAnsi="Arial" w:cs="Arial"/>
          <w:sz w:val="20"/>
        </w:rPr>
        <w:t>https://www.imarcgroup.com/paneer-market-india</w:t>
      </w:r>
    </w:p>
    <w:p w14:paraId="44A87AD0" w14:textId="79411340"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t xml:space="preserve">APHA. (1984). </w:t>
      </w:r>
      <w:r w:rsidRPr="002149BA">
        <w:rPr>
          <w:rFonts w:ascii="Arial" w:hAnsi="Arial" w:cs="Arial"/>
          <w:i/>
          <w:iCs/>
          <w:sz w:val="20"/>
        </w:rPr>
        <w:t>American Public Health Association APHA. Compendium of Methods for the Microbiological Examination of Foods</w:t>
      </w:r>
      <w:r w:rsidR="00D829E3" w:rsidRPr="002149BA">
        <w:rPr>
          <w:rFonts w:ascii="Arial" w:hAnsi="Arial" w:cs="Arial"/>
          <w:sz w:val="20"/>
        </w:rPr>
        <w:t>, 2</w:t>
      </w:r>
      <w:r w:rsidR="00D829E3" w:rsidRPr="002149BA">
        <w:rPr>
          <w:rFonts w:ascii="Arial" w:hAnsi="Arial" w:cs="Arial"/>
          <w:sz w:val="20"/>
          <w:vertAlign w:val="superscript"/>
        </w:rPr>
        <w:t>nd</w:t>
      </w:r>
      <w:r w:rsidR="00D829E3" w:rsidRPr="002149BA">
        <w:rPr>
          <w:rFonts w:ascii="Arial" w:hAnsi="Arial" w:cs="Arial"/>
          <w:sz w:val="20"/>
        </w:rPr>
        <w:t xml:space="preserve"> ed. (Speck, M. L., ed.) Compiled by the APHA Technical </w:t>
      </w:r>
      <w:r w:rsidR="00D829E3" w:rsidRPr="002149BA">
        <w:rPr>
          <w:rFonts w:ascii="Arial" w:hAnsi="Arial" w:cs="Arial"/>
          <w:sz w:val="20"/>
        </w:rPr>
        <w:lastRenderedPageBreak/>
        <w:t>Committee on Microbiological Methods for Foods. Washington, DC.</w:t>
      </w:r>
      <w:r w:rsidRPr="002149BA">
        <w:rPr>
          <w:rFonts w:ascii="Arial" w:hAnsi="Arial" w:cs="Arial"/>
          <w:sz w:val="20"/>
        </w:rPr>
        <w:t>https://ajph.aphapublications.org/doi/book/10.2105/MBEF.0222</w:t>
      </w:r>
    </w:p>
    <w:p w14:paraId="0E7C4D7A" w14:textId="6BB6CF72"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t xml:space="preserve">BAHS. (2024). </w:t>
      </w:r>
      <w:r w:rsidRPr="002149BA">
        <w:rPr>
          <w:rFonts w:ascii="Arial" w:hAnsi="Arial" w:cs="Arial"/>
          <w:i/>
          <w:iCs/>
          <w:sz w:val="20"/>
        </w:rPr>
        <w:t>Basic Animal Husbandry Statistics</w:t>
      </w:r>
      <w:r w:rsidRPr="002149BA">
        <w:rPr>
          <w:rFonts w:ascii="Arial" w:hAnsi="Arial" w:cs="Arial"/>
          <w:sz w:val="20"/>
        </w:rPr>
        <w:t xml:space="preserve"> [Ministry of Fisheries, Animal Husbandry &amp; Dairying.  Department of Animal Husbandry &amp; Dairying Government of India, Krishibhawan, New Delhi].</w:t>
      </w:r>
      <w:r w:rsidR="007F1032" w:rsidRPr="007F1032">
        <w:t xml:space="preserve"> </w:t>
      </w:r>
      <w:r w:rsidR="007F1032" w:rsidRPr="007F1032">
        <w:rPr>
          <w:rFonts w:ascii="Arial" w:hAnsi="Arial" w:cs="Arial"/>
          <w:sz w:val="20"/>
        </w:rPr>
        <w:t>https://dahd.gov.in/sites/default/files/2024-11/BAHS-2024.pdf</w:t>
      </w:r>
      <w:r w:rsidR="007F1032">
        <w:rPr>
          <w:rFonts w:ascii="Arial" w:hAnsi="Arial" w:cs="Arial"/>
          <w:sz w:val="20"/>
        </w:rPr>
        <w:t xml:space="preserve"> </w:t>
      </w:r>
    </w:p>
    <w:p w14:paraId="51B4FD43" w14:textId="24C60A2B"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t xml:space="preserve">Batiha, G. E.-S., Hussein, D. E., Algammal, A. M., George, T. T., Jeandet, P., Al-Snafi, A. E., Tiwari, A., Pagnossa, J. P., Lima, C. M., &amp; Thorat, N. D. (2021). Application of natural antimicrobials in food preservation: Recent views. </w:t>
      </w:r>
      <w:r w:rsidRPr="002149BA">
        <w:rPr>
          <w:rFonts w:ascii="Arial" w:hAnsi="Arial" w:cs="Arial"/>
          <w:i/>
          <w:iCs/>
          <w:sz w:val="20"/>
        </w:rPr>
        <w:t>Food Control</w:t>
      </w:r>
      <w:r w:rsidRPr="002149BA">
        <w:rPr>
          <w:rFonts w:ascii="Arial" w:hAnsi="Arial" w:cs="Arial"/>
          <w:sz w:val="20"/>
        </w:rPr>
        <w:t xml:space="preserve">, </w:t>
      </w:r>
      <w:r w:rsidRPr="002149BA">
        <w:rPr>
          <w:rFonts w:ascii="Arial" w:hAnsi="Arial" w:cs="Arial"/>
          <w:i/>
          <w:iCs/>
          <w:sz w:val="20"/>
        </w:rPr>
        <w:t>126</w:t>
      </w:r>
      <w:r w:rsidRPr="002149BA">
        <w:rPr>
          <w:rFonts w:ascii="Arial" w:hAnsi="Arial" w:cs="Arial"/>
          <w:sz w:val="20"/>
        </w:rPr>
        <w:t>, 108066.</w:t>
      </w:r>
      <w:r w:rsidR="007F1032" w:rsidRPr="007F1032">
        <w:t xml:space="preserve"> </w:t>
      </w:r>
      <w:r w:rsidR="007F1032" w:rsidRPr="007F1032">
        <w:rPr>
          <w:rFonts w:ascii="Arial" w:hAnsi="Arial" w:cs="Arial"/>
          <w:sz w:val="20"/>
        </w:rPr>
        <w:t>https://doi.org/10.1016/j.foodcont.2021.108066</w:t>
      </w:r>
      <w:r w:rsidR="007F1032">
        <w:rPr>
          <w:rFonts w:ascii="Arial" w:hAnsi="Arial" w:cs="Arial"/>
          <w:sz w:val="20"/>
        </w:rPr>
        <w:t xml:space="preserve"> </w:t>
      </w:r>
    </w:p>
    <w:p w14:paraId="2764D92B" w14:textId="2634E6D9"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t xml:space="preserve">Bhokare, P., Khadke, A., Kulkarni, S., &amp; Kuchekar, G. (2018). Study of antibacterial activity of leaf, stem, root methanolic extract from Delonix regia. </w:t>
      </w:r>
      <w:r w:rsidRPr="002149BA">
        <w:rPr>
          <w:rFonts w:ascii="Arial" w:hAnsi="Arial" w:cs="Arial"/>
          <w:i/>
          <w:iCs/>
          <w:sz w:val="20"/>
        </w:rPr>
        <w:t>Journal of Pharmacognosy and Phytochemistry</w:t>
      </w:r>
      <w:r w:rsidRPr="002149BA">
        <w:rPr>
          <w:rFonts w:ascii="Arial" w:hAnsi="Arial" w:cs="Arial"/>
          <w:sz w:val="20"/>
        </w:rPr>
        <w:t xml:space="preserve">, </w:t>
      </w:r>
      <w:r w:rsidRPr="002149BA">
        <w:rPr>
          <w:rFonts w:ascii="Arial" w:hAnsi="Arial" w:cs="Arial"/>
          <w:i/>
          <w:iCs/>
          <w:sz w:val="20"/>
        </w:rPr>
        <w:t>7</w:t>
      </w:r>
      <w:r w:rsidRPr="002149BA">
        <w:rPr>
          <w:rFonts w:ascii="Arial" w:hAnsi="Arial" w:cs="Arial"/>
          <w:sz w:val="20"/>
        </w:rPr>
        <w:t>(3), 904–909.</w:t>
      </w:r>
      <w:r w:rsidR="007F1032" w:rsidRPr="007F1032">
        <w:t xml:space="preserve"> </w:t>
      </w:r>
      <w:r w:rsidR="007F1032" w:rsidRPr="007F1032">
        <w:rPr>
          <w:rFonts w:ascii="Arial" w:hAnsi="Arial" w:cs="Arial"/>
          <w:sz w:val="20"/>
        </w:rPr>
        <w:t>https://www.phytojournal.com/archives/2018/vol7issue3/PartM/7-3-10-904.pdf</w:t>
      </w:r>
      <w:r w:rsidR="007F1032">
        <w:rPr>
          <w:rFonts w:ascii="Arial" w:hAnsi="Arial" w:cs="Arial"/>
          <w:sz w:val="20"/>
        </w:rPr>
        <w:t xml:space="preserve"> </w:t>
      </w:r>
    </w:p>
    <w:p w14:paraId="62EC1AB0" w14:textId="5688DC30"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t xml:space="preserve">BIS. (1983). </w:t>
      </w:r>
      <w:r w:rsidRPr="002149BA">
        <w:rPr>
          <w:rFonts w:ascii="Arial" w:hAnsi="Arial" w:cs="Arial"/>
          <w:i/>
          <w:iCs/>
          <w:sz w:val="20"/>
        </w:rPr>
        <w:t>Bureau of Indian Standards</w:t>
      </w:r>
      <w:r w:rsidRPr="002149BA">
        <w:rPr>
          <w:rFonts w:ascii="Arial" w:hAnsi="Arial" w:cs="Arial"/>
          <w:sz w:val="20"/>
        </w:rPr>
        <w:t xml:space="preserve">. </w:t>
      </w:r>
    </w:p>
    <w:p w14:paraId="16C8CA80" w14:textId="1F04C310"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t xml:space="preserve">Del Nobile, M. A. (2012). Food applications of natural antimicrobial compounds. </w:t>
      </w:r>
      <w:r w:rsidRPr="002149BA">
        <w:rPr>
          <w:rFonts w:ascii="Arial" w:hAnsi="Arial" w:cs="Arial"/>
          <w:i/>
          <w:iCs/>
          <w:sz w:val="20"/>
        </w:rPr>
        <w:t>Frontiers in Microbiology</w:t>
      </w:r>
      <w:r w:rsidRPr="002149BA">
        <w:rPr>
          <w:rFonts w:ascii="Arial" w:hAnsi="Arial" w:cs="Arial"/>
          <w:sz w:val="20"/>
        </w:rPr>
        <w:t xml:space="preserve">, </w:t>
      </w:r>
      <w:r w:rsidRPr="002149BA">
        <w:rPr>
          <w:rFonts w:ascii="Arial" w:hAnsi="Arial" w:cs="Arial"/>
          <w:i/>
          <w:iCs/>
          <w:sz w:val="20"/>
        </w:rPr>
        <w:t>3</w:t>
      </w:r>
      <w:r w:rsidRPr="002149BA">
        <w:rPr>
          <w:rFonts w:ascii="Arial" w:hAnsi="Arial" w:cs="Arial"/>
          <w:sz w:val="20"/>
        </w:rPr>
        <w:t>.</w:t>
      </w:r>
      <w:r w:rsidR="007F1032" w:rsidRPr="007F1032">
        <w:t xml:space="preserve"> </w:t>
      </w:r>
      <w:r w:rsidR="007F1032" w:rsidRPr="007F1032">
        <w:rPr>
          <w:rFonts w:ascii="Arial" w:hAnsi="Arial" w:cs="Arial"/>
          <w:sz w:val="20"/>
        </w:rPr>
        <w:t>https://doi.org/10.3389/fmicb.2012.00287</w:t>
      </w:r>
      <w:r w:rsidR="007F1032">
        <w:rPr>
          <w:rFonts w:ascii="Arial" w:hAnsi="Arial" w:cs="Arial"/>
          <w:sz w:val="20"/>
        </w:rPr>
        <w:t xml:space="preserve"> </w:t>
      </w:r>
    </w:p>
    <w:p w14:paraId="300D4DF1" w14:textId="653A2A69"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t xml:space="preserve">Dongare, S. A., &amp; Syed, H. M. (2018). Physicochemical and sensory properties of paneer prepared from buffalo milk. </w:t>
      </w:r>
      <w:r w:rsidRPr="002149BA">
        <w:rPr>
          <w:rFonts w:ascii="Arial" w:hAnsi="Arial" w:cs="Arial"/>
          <w:i/>
          <w:iCs/>
          <w:sz w:val="20"/>
        </w:rPr>
        <w:t>Journal of Pharmacognosy and Phytochemistry</w:t>
      </w:r>
      <w:r w:rsidRPr="002149BA">
        <w:rPr>
          <w:rFonts w:ascii="Arial" w:hAnsi="Arial" w:cs="Arial"/>
          <w:sz w:val="20"/>
        </w:rPr>
        <w:t xml:space="preserve">, </w:t>
      </w:r>
      <w:r w:rsidRPr="002149BA">
        <w:rPr>
          <w:rFonts w:ascii="Arial" w:hAnsi="Arial" w:cs="Arial"/>
          <w:i/>
          <w:iCs/>
          <w:sz w:val="20"/>
        </w:rPr>
        <w:t>7</w:t>
      </w:r>
      <w:r w:rsidRPr="002149BA">
        <w:rPr>
          <w:rFonts w:ascii="Arial" w:hAnsi="Arial" w:cs="Arial"/>
          <w:sz w:val="20"/>
        </w:rPr>
        <w:t>(2), 3852–3854.</w:t>
      </w:r>
      <w:r w:rsidR="007F1032" w:rsidRPr="007F1032">
        <w:t xml:space="preserve"> </w:t>
      </w:r>
      <w:r w:rsidR="007F1032" w:rsidRPr="007F1032">
        <w:rPr>
          <w:rFonts w:ascii="Arial" w:hAnsi="Arial" w:cs="Arial"/>
          <w:sz w:val="20"/>
        </w:rPr>
        <w:t>https://www.jpp.co.in/article/view/2556</w:t>
      </w:r>
      <w:r w:rsidR="007F1032">
        <w:rPr>
          <w:rFonts w:ascii="Arial" w:hAnsi="Arial" w:cs="Arial"/>
          <w:sz w:val="20"/>
        </w:rPr>
        <w:t xml:space="preserve"> </w:t>
      </w:r>
    </w:p>
    <w:p w14:paraId="0973EE4C" w14:textId="5E626A4E"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t xml:space="preserve">Ebada, D., Hefnawy, H. T., Gomaa, A., Alghamdi, A. M., Alharbi, A. A., Almuhayawi, M. S., Alharbi, M. T., Awad, A., Al Jaouni, S. K., &amp; Selim, S. (2023). Characterization of Delonix regia flowers’ pigment and polysaccharides: Evaluating their antibacterial, anticancer, and antioxidant activities and their application as a natural colorant and sweetener in beverages. </w:t>
      </w:r>
      <w:r w:rsidRPr="002149BA">
        <w:rPr>
          <w:rFonts w:ascii="Arial" w:hAnsi="Arial" w:cs="Arial"/>
          <w:i/>
          <w:iCs/>
          <w:sz w:val="20"/>
        </w:rPr>
        <w:t>Molecules</w:t>
      </w:r>
      <w:r w:rsidRPr="002149BA">
        <w:rPr>
          <w:rFonts w:ascii="Arial" w:hAnsi="Arial" w:cs="Arial"/>
          <w:sz w:val="20"/>
        </w:rPr>
        <w:t xml:space="preserve">, </w:t>
      </w:r>
      <w:r w:rsidRPr="002149BA">
        <w:rPr>
          <w:rFonts w:ascii="Arial" w:hAnsi="Arial" w:cs="Arial"/>
          <w:i/>
          <w:iCs/>
          <w:sz w:val="20"/>
        </w:rPr>
        <w:t>28</w:t>
      </w:r>
      <w:r w:rsidRPr="002149BA">
        <w:rPr>
          <w:rFonts w:ascii="Arial" w:hAnsi="Arial" w:cs="Arial"/>
          <w:sz w:val="20"/>
        </w:rPr>
        <w:t>(7), 3243.</w:t>
      </w:r>
      <w:r w:rsidR="007F1032" w:rsidRPr="007F1032">
        <w:t xml:space="preserve"> </w:t>
      </w:r>
      <w:r w:rsidR="007F1032" w:rsidRPr="007F1032">
        <w:rPr>
          <w:rFonts w:ascii="Arial" w:hAnsi="Arial" w:cs="Arial"/>
          <w:sz w:val="20"/>
        </w:rPr>
        <w:t>https://doi.org/10.3390/molecules28073243</w:t>
      </w:r>
    </w:p>
    <w:p w14:paraId="3F89819F" w14:textId="1B485370"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t xml:space="preserve">FSSAI. (2023). </w:t>
      </w:r>
      <w:r w:rsidRPr="002149BA">
        <w:rPr>
          <w:rFonts w:ascii="Arial" w:hAnsi="Arial" w:cs="Arial"/>
          <w:i/>
          <w:iCs/>
          <w:sz w:val="20"/>
        </w:rPr>
        <w:t>Food Safety and Standards Authority of India. 202</w:t>
      </w:r>
      <w:r w:rsidR="0011140D" w:rsidRPr="002149BA">
        <w:rPr>
          <w:rFonts w:ascii="Arial" w:hAnsi="Arial" w:cs="Arial"/>
          <w:i/>
          <w:iCs/>
          <w:sz w:val="20"/>
        </w:rPr>
        <w:t xml:space="preserve">, </w:t>
      </w:r>
      <w:r w:rsidR="0011140D" w:rsidRPr="002149BA">
        <w:rPr>
          <w:rFonts w:ascii="Arial" w:hAnsi="Arial" w:cs="Arial"/>
          <w:sz w:val="20"/>
        </w:rPr>
        <w:t>Microbiological Standards for Milk and Milk Products, (pp.30).</w:t>
      </w:r>
      <w:r w:rsidR="007F1032" w:rsidRPr="007F1032">
        <w:t xml:space="preserve"> </w:t>
      </w:r>
      <w:r w:rsidR="007F1032" w:rsidRPr="007F1032">
        <w:rPr>
          <w:rFonts w:ascii="Arial" w:hAnsi="Arial" w:cs="Arial"/>
          <w:sz w:val="20"/>
        </w:rPr>
        <w:t>https://www.fssai.gov.in/upload/uploadfiles/files/Chapter%202_1%20(Dairy%20products%20and%20analogues).pdf</w:t>
      </w:r>
      <w:r w:rsidR="007F1032">
        <w:rPr>
          <w:rFonts w:ascii="Arial" w:hAnsi="Arial" w:cs="Arial"/>
          <w:sz w:val="20"/>
        </w:rPr>
        <w:t xml:space="preserve"> </w:t>
      </w:r>
    </w:p>
    <w:p w14:paraId="193E8A74" w14:textId="3617C00E" w:rsidR="002E72CC" w:rsidRPr="002149BA" w:rsidRDefault="002E72CC" w:rsidP="007F1032">
      <w:pPr>
        <w:pStyle w:val="Bibliography"/>
        <w:ind w:left="0" w:firstLine="0"/>
        <w:jc w:val="both"/>
        <w:rPr>
          <w:rFonts w:ascii="Arial" w:hAnsi="Arial" w:cs="Arial"/>
          <w:sz w:val="20"/>
        </w:rPr>
      </w:pPr>
      <w:r w:rsidRPr="00D9787D">
        <w:rPr>
          <w:rFonts w:ascii="Arial" w:hAnsi="Arial" w:cs="Arial"/>
          <w:sz w:val="20"/>
          <w:lang w:val="es-US"/>
        </w:rPr>
        <w:t xml:space="preserve">Garcia, C., &amp; Blesso, C. N. (2021). </w:t>
      </w:r>
      <w:r w:rsidRPr="002149BA">
        <w:rPr>
          <w:rFonts w:ascii="Arial" w:hAnsi="Arial" w:cs="Arial"/>
          <w:sz w:val="20"/>
        </w:rPr>
        <w:t xml:space="preserve">Antioxidant properties of anthocyanins and their mechanism of action in atherosclerosis. </w:t>
      </w:r>
      <w:r w:rsidRPr="002149BA">
        <w:rPr>
          <w:rFonts w:ascii="Arial" w:hAnsi="Arial" w:cs="Arial"/>
          <w:i/>
          <w:iCs/>
          <w:sz w:val="20"/>
        </w:rPr>
        <w:t>Free Radical Biology and Medicine</w:t>
      </w:r>
      <w:r w:rsidRPr="002149BA">
        <w:rPr>
          <w:rFonts w:ascii="Arial" w:hAnsi="Arial" w:cs="Arial"/>
          <w:sz w:val="20"/>
        </w:rPr>
        <w:t xml:space="preserve">, </w:t>
      </w:r>
      <w:r w:rsidRPr="002149BA">
        <w:rPr>
          <w:rFonts w:ascii="Arial" w:hAnsi="Arial" w:cs="Arial"/>
          <w:i/>
          <w:iCs/>
          <w:sz w:val="20"/>
        </w:rPr>
        <w:t>172</w:t>
      </w:r>
      <w:r w:rsidRPr="002149BA">
        <w:rPr>
          <w:rFonts w:ascii="Arial" w:hAnsi="Arial" w:cs="Arial"/>
          <w:sz w:val="20"/>
        </w:rPr>
        <w:t>, 152–166.https://doi.org/10.1016/j.freeradbiomed.2021.05.040</w:t>
      </w:r>
    </w:p>
    <w:p w14:paraId="0F5247E1" w14:textId="282E14A0"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lastRenderedPageBreak/>
        <w:t xml:space="preserve">Ghodeker, D. R. (1989). </w:t>
      </w:r>
      <w:r w:rsidRPr="002149BA">
        <w:rPr>
          <w:rFonts w:ascii="Arial" w:hAnsi="Arial" w:cs="Arial"/>
          <w:i/>
          <w:iCs/>
          <w:sz w:val="20"/>
        </w:rPr>
        <w:t>Factors affecting quality of paneer-a review.</w:t>
      </w:r>
      <w:r w:rsidR="007F1032" w:rsidRPr="007F1032">
        <w:t xml:space="preserve"> </w:t>
      </w:r>
      <w:r w:rsidR="007F1032" w:rsidRPr="007F1032">
        <w:rPr>
          <w:rFonts w:ascii="Arial" w:hAnsi="Arial" w:cs="Arial"/>
          <w:sz w:val="20"/>
        </w:rPr>
        <w:t>https://doi.org/10.5555/19890433456</w:t>
      </w:r>
      <w:r w:rsidR="007F1032">
        <w:rPr>
          <w:rFonts w:ascii="Arial" w:hAnsi="Arial" w:cs="Arial"/>
          <w:sz w:val="20"/>
        </w:rPr>
        <w:t xml:space="preserve"> </w:t>
      </w:r>
    </w:p>
    <w:p w14:paraId="629C3E01" w14:textId="0F871A09" w:rsidR="002E72CC" w:rsidRPr="002149BA" w:rsidRDefault="002E72CC" w:rsidP="007F1032">
      <w:pPr>
        <w:pStyle w:val="Bibliography"/>
        <w:ind w:left="0" w:firstLine="0"/>
        <w:jc w:val="both"/>
        <w:rPr>
          <w:rFonts w:ascii="Arial" w:hAnsi="Arial" w:cs="Arial"/>
          <w:sz w:val="20"/>
        </w:rPr>
      </w:pPr>
      <w:r w:rsidRPr="007F1032">
        <w:rPr>
          <w:rFonts w:ascii="Arial" w:hAnsi="Arial" w:cs="Arial"/>
          <w:sz w:val="20"/>
        </w:rPr>
        <w:t>Gogineni</w:t>
      </w:r>
      <w:r w:rsidRPr="002149BA">
        <w:rPr>
          <w:rFonts w:ascii="Arial" w:hAnsi="Arial" w:cs="Arial"/>
          <w:sz w:val="20"/>
        </w:rPr>
        <w:t xml:space="preserve">, D. P. S., Singh, P. K., Meshram, S., Yadav, S., Shrivastav, N., Singh, R., Agrawal, N., &amp; Tomar, S. (2024). Application of developed film from sago starch and garlic extract to control storage related sensory changes in paneer. </w:t>
      </w:r>
      <w:r w:rsidRPr="002149BA">
        <w:rPr>
          <w:rFonts w:ascii="Arial" w:hAnsi="Arial" w:cs="Arial"/>
          <w:i/>
          <w:iCs/>
          <w:sz w:val="20"/>
        </w:rPr>
        <w:t>Indian J Anim Health</w:t>
      </w:r>
      <w:r w:rsidRPr="002149BA">
        <w:rPr>
          <w:rFonts w:ascii="Arial" w:hAnsi="Arial" w:cs="Arial"/>
          <w:sz w:val="20"/>
        </w:rPr>
        <w:t xml:space="preserve">, </w:t>
      </w:r>
      <w:r w:rsidRPr="002149BA">
        <w:rPr>
          <w:rFonts w:ascii="Arial" w:hAnsi="Arial" w:cs="Arial"/>
          <w:i/>
          <w:iCs/>
          <w:sz w:val="20"/>
        </w:rPr>
        <w:t>63</w:t>
      </w:r>
      <w:r w:rsidRPr="002149BA">
        <w:rPr>
          <w:rFonts w:ascii="Arial" w:hAnsi="Arial" w:cs="Arial"/>
          <w:sz w:val="20"/>
        </w:rPr>
        <w:t>(1), 60–65.</w:t>
      </w:r>
      <w:r w:rsidR="00064E95" w:rsidRPr="00064E95">
        <w:t xml:space="preserve"> </w:t>
      </w:r>
      <w:r w:rsidR="00064E95" w:rsidRPr="00064E95">
        <w:rPr>
          <w:rFonts w:ascii="Arial" w:hAnsi="Arial" w:cs="Arial"/>
          <w:sz w:val="20"/>
        </w:rPr>
        <w:t>https://doi.org/10.36062/ijah.2024.16023</w:t>
      </w:r>
      <w:r w:rsidR="00064E95">
        <w:rPr>
          <w:rFonts w:ascii="Arial" w:hAnsi="Arial" w:cs="Arial"/>
          <w:sz w:val="20"/>
        </w:rPr>
        <w:t xml:space="preserve"> </w:t>
      </w:r>
    </w:p>
    <w:p w14:paraId="1F03A034" w14:textId="4CFE917A" w:rsidR="002E72CC" w:rsidRPr="002149BA" w:rsidRDefault="002E72CC" w:rsidP="007F1032">
      <w:pPr>
        <w:pStyle w:val="Bibliography"/>
        <w:ind w:left="0" w:firstLine="0"/>
        <w:jc w:val="both"/>
        <w:rPr>
          <w:rFonts w:ascii="Arial" w:hAnsi="Arial" w:cs="Arial"/>
          <w:sz w:val="20"/>
        </w:rPr>
      </w:pPr>
      <w:r w:rsidRPr="007F1032">
        <w:rPr>
          <w:rFonts w:ascii="Arial" w:hAnsi="Arial" w:cs="Arial"/>
          <w:sz w:val="20"/>
          <w:lang w:val="pt-BR"/>
        </w:rPr>
        <w:t xml:space="preserve">Gunawardena, M., Vidanarachchi, J. K., Edirisinghe, N., &amp; Himali, S. M. C. (2019). </w:t>
      </w:r>
      <w:r w:rsidRPr="002149BA">
        <w:rPr>
          <w:rFonts w:ascii="Arial" w:hAnsi="Arial" w:cs="Arial"/>
          <w:sz w:val="20"/>
        </w:rPr>
        <w:t xml:space="preserve">Effects of anthocyanins extracted from hibiscus rosasinensis (red layered hibiscus) flowers as a natural colouring agent on pre-cooked chicken sausages. </w:t>
      </w:r>
      <w:r w:rsidRPr="002149BA">
        <w:rPr>
          <w:rFonts w:ascii="Arial" w:hAnsi="Arial" w:cs="Arial"/>
          <w:i/>
          <w:iCs/>
          <w:sz w:val="20"/>
        </w:rPr>
        <w:t>Sri Lanka Journal of Animal Production</w:t>
      </w:r>
      <w:r w:rsidRPr="002149BA">
        <w:rPr>
          <w:rFonts w:ascii="Arial" w:hAnsi="Arial" w:cs="Arial"/>
          <w:sz w:val="20"/>
        </w:rPr>
        <w:t xml:space="preserve">, </w:t>
      </w:r>
      <w:r w:rsidRPr="002149BA">
        <w:rPr>
          <w:rFonts w:ascii="Arial" w:hAnsi="Arial" w:cs="Arial"/>
          <w:i/>
          <w:iCs/>
          <w:sz w:val="20"/>
        </w:rPr>
        <w:t>11</w:t>
      </w:r>
      <w:r w:rsidRPr="002149BA">
        <w:rPr>
          <w:rFonts w:ascii="Arial" w:hAnsi="Arial" w:cs="Arial"/>
          <w:sz w:val="20"/>
        </w:rPr>
        <w:t>, 32–47.</w:t>
      </w:r>
      <w:r w:rsidR="00064E95">
        <w:rPr>
          <w:rFonts w:ascii="Arial" w:hAnsi="Arial" w:cs="Arial"/>
          <w:sz w:val="20"/>
        </w:rPr>
        <w:t xml:space="preserve"> </w:t>
      </w:r>
    </w:p>
    <w:p w14:paraId="6925BDAF" w14:textId="798AF3E1"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t xml:space="preserve">Joseph, K., &amp; Rao, K. J. (2019). Effect of incorporation of lemongrass extract and lemongrass oil on the sensory, physico-chemical and textural profile of paneer. </w:t>
      </w:r>
      <w:r w:rsidRPr="002149BA">
        <w:rPr>
          <w:rFonts w:ascii="Arial" w:hAnsi="Arial" w:cs="Arial"/>
          <w:i/>
          <w:iCs/>
          <w:sz w:val="20"/>
        </w:rPr>
        <w:t>Indian Journal of Dairy Science</w:t>
      </w:r>
      <w:r w:rsidRPr="002149BA">
        <w:rPr>
          <w:rFonts w:ascii="Arial" w:hAnsi="Arial" w:cs="Arial"/>
          <w:sz w:val="20"/>
        </w:rPr>
        <w:t xml:space="preserve">, </w:t>
      </w:r>
      <w:r w:rsidRPr="002149BA">
        <w:rPr>
          <w:rFonts w:ascii="Arial" w:hAnsi="Arial" w:cs="Arial"/>
          <w:i/>
          <w:iCs/>
          <w:sz w:val="20"/>
        </w:rPr>
        <w:t>72</w:t>
      </w:r>
      <w:r w:rsidRPr="002149BA">
        <w:rPr>
          <w:rFonts w:ascii="Arial" w:hAnsi="Arial" w:cs="Arial"/>
          <w:sz w:val="20"/>
        </w:rPr>
        <w:t>(2), 129–137.</w:t>
      </w:r>
      <w:r w:rsidR="00064E95">
        <w:rPr>
          <w:rFonts w:ascii="Arial" w:hAnsi="Arial" w:cs="Arial"/>
          <w:sz w:val="20"/>
        </w:rPr>
        <w:t xml:space="preserve"> </w:t>
      </w:r>
      <w:r w:rsidR="00064E95" w:rsidRPr="00064E95">
        <w:rPr>
          <w:rFonts w:ascii="Arial" w:hAnsi="Arial" w:cs="Arial"/>
          <w:sz w:val="20"/>
        </w:rPr>
        <w:t>https://epubs.icar.org.in/ejournal/index.php/IJDS/issue/view/10</w:t>
      </w:r>
    </w:p>
    <w:p w14:paraId="67EAD7C3" w14:textId="6800B2D4"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t>Kapoor, S., Singh, M. P., Vatankhah, H., Deshwal, G. K., &amp; Ramaswamy, H. S. (2021). Production and quality improvement of Indian cottage cheese (</w:t>
      </w:r>
      <w:r w:rsidRPr="002149BA">
        <w:rPr>
          <w:rFonts w:ascii="Arial" w:hAnsi="Arial" w:cs="Arial"/>
          <w:i/>
          <w:iCs/>
          <w:sz w:val="20"/>
        </w:rPr>
        <w:t>Paneer</w:t>
      </w:r>
      <w:r w:rsidRPr="002149BA">
        <w:rPr>
          <w:rFonts w:ascii="Arial" w:hAnsi="Arial" w:cs="Arial"/>
          <w:sz w:val="20"/>
        </w:rPr>
        <w:t xml:space="preserve">) using high pressure processing. </w:t>
      </w:r>
      <w:r w:rsidRPr="002149BA">
        <w:rPr>
          <w:rFonts w:ascii="Arial" w:hAnsi="Arial" w:cs="Arial"/>
          <w:i/>
          <w:iCs/>
          <w:sz w:val="20"/>
        </w:rPr>
        <w:t>Innovative Food Science &amp; Emerging Technologies</w:t>
      </w:r>
      <w:r w:rsidRPr="002149BA">
        <w:rPr>
          <w:rFonts w:ascii="Arial" w:hAnsi="Arial" w:cs="Arial"/>
          <w:sz w:val="20"/>
        </w:rPr>
        <w:t xml:space="preserve">, </w:t>
      </w:r>
      <w:r w:rsidRPr="002149BA">
        <w:rPr>
          <w:rFonts w:ascii="Arial" w:hAnsi="Arial" w:cs="Arial"/>
          <w:i/>
          <w:iCs/>
          <w:sz w:val="20"/>
        </w:rPr>
        <w:t>72</w:t>
      </w:r>
      <w:r w:rsidRPr="002149BA">
        <w:rPr>
          <w:rFonts w:ascii="Arial" w:hAnsi="Arial" w:cs="Arial"/>
          <w:sz w:val="20"/>
        </w:rPr>
        <w:t>, 102746.https://doi.org/10.1016/j.ifset.2021.102746</w:t>
      </w:r>
    </w:p>
    <w:p w14:paraId="376430FA" w14:textId="77777777"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t xml:space="preserve">Karunamay, S., Badhe, S. R., Shulka, V., &amp; Jaiswal, S. (2020). Effect of essential oil of clove and oregano treated edible packaging film in extending the shelf life of paneer. </w:t>
      </w:r>
      <w:r w:rsidRPr="002149BA">
        <w:rPr>
          <w:rFonts w:ascii="Arial" w:hAnsi="Arial" w:cs="Arial"/>
          <w:i/>
          <w:iCs/>
          <w:sz w:val="20"/>
        </w:rPr>
        <w:t>J Pharm Innov</w:t>
      </w:r>
      <w:r w:rsidRPr="002149BA">
        <w:rPr>
          <w:rFonts w:ascii="Arial" w:hAnsi="Arial" w:cs="Arial"/>
          <w:sz w:val="20"/>
        </w:rPr>
        <w:t xml:space="preserve">, </w:t>
      </w:r>
      <w:r w:rsidRPr="002149BA">
        <w:rPr>
          <w:rFonts w:ascii="Arial" w:hAnsi="Arial" w:cs="Arial"/>
          <w:i/>
          <w:iCs/>
          <w:sz w:val="20"/>
        </w:rPr>
        <w:t>9</w:t>
      </w:r>
      <w:r w:rsidRPr="002149BA">
        <w:rPr>
          <w:rFonts w:ascii="Arial" w:hAnsi="Arial" w:cs="Arial"/>
          <w:sz w:val="20"/>
        </w:rPr>
        <w:t>(7), 317–322.</w:t>
      </w:r>
    </w:p>
    <w:p w14:paraId="19B7B832" w14:textId="693BFB5B"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t xml:space="preserve">Khadka, B. (2021). </w:t>
      </w:r>
      <w:r w:rsidRPr="002149BA">
        <w:rPr>
          <w:rFonts w:ascii="Arial" w:hAnsi="Arial" w:cs="Arial"/>
          <w:i/>
          <w:iCs/>
          <w:sz w:val="20"/>
        </w:rPr>
        <w:t>Effect of Herbal Extract on the Shelf Life of Paneer</w:t>
      </w:r>
      <w:r w:rsidRPr="002149BA">
        <w:rPr>
          <w:rFonts w:ascii="Arial" w:hAnsi="Arial" w:cs="Arial"/>
          <w:sz w:val="20"/>
        </w:rPr>
        <w:t xml:space="preserve"> [Thesis, Department of Food Technology Central Campus of Technology Institute of Science and Technology Tribhuvan University, Nepal</w:t>
      </w:r>
      <w:ins w:id="277" w:author="Mouaïmine Mazou" w:date="2025-12-01T04:32:00Z">
        <w:r w:rsidR="00B62570">
          <w:rPr>
            <w:rFonts w:ascii="Arial" w:hAnsi="Arial" w:cs="Arial"/>
            <w:sz w:val="20"/>
          </w:rPr>
          <w:t> </w:t>
        </w:r>
      </w:ins>
      <w:del w:id="278" w:author="Mouaïmine Mazou" w:date="2025-12-01T04:32:00Z">
        <w:r w:rsidRPr="002149BA" w:rsidDel="00B62570">
          <w:rPr>
            <w:rFonts w:ascii="Arial" w:hAnsi="Arial" w:cs="Arial"/>
            <w:sz w:val="20"/>
          </w:rPr>
          <w:delText xml:space="preserve"> </w:delText>
        </w:r>
      </w:del>
      <w:r w:rsidRPr="002149BA">
        <w:rPr>
          <w:rFonts w:ascii="Arial" w:hAnsi="Arial" w:cs="Arial"/>
          <w:sz w:val="20"/>
        </w:rPr>
        <w:t>2021].</w:t>
      </w:r>
      <w:r w:rsidR="00064E95" w:rsidRPr="00064E95">
        <w:t xml:space="preserve"> </w:t>
      </w:r>
      <w:r w:rsidR="00064E95" w:rsidRPr="00064E95">
        <w:rPr>
          <w:rFonts w:ascii="Arial" w:hAnsi="Arial" w:cs="Arial"/>
          <w:sz w:val="20"/>
        </w:rPr>
        <w:t>http://202.45.146.37:8080/jspui/handle/123456789/154</w:t>
      </w:r>
      <w:r w:rsidR="00064E95">
        <w:rPr>
          <w:rFonts w:ascii="Arial" w:hAnsi="Arial" w:cs="Arial"/>
          <w:sz w:val="20"/>
        </w:rPr>
        <w:t xml:space="preserve"> </w:t>
      </w:r>
    </w:p>
    <w:p w14:paraId="382213AE" w14:textId="175C023D"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t xml:space="preserve">Kumar, V., Yadav, M. P. S., Kuldeep, &amp; Kumar, S. (2024). Chemical Quality of Moringa Paneer Prepared from Buffalo Milk. </w:t>
      </w:r>
      <w:r w:rsidRPr="002149BA">
        <w:rPr>
          <w:rFonts w:ascii="Arial" w:hAnsi="Arial" w:cs="Arial"/>
          <w:i/>
          <w:iCs/>
          <w:sz w:val="20"/>
        </w:rPr>
        <w:t>Journal of Advances in Microbiology</w:t>
      </w:r>
      <w:r w:rsidRPr="002149BA">
        <w:rPr>
          <w:rFonts w:ascii="Arial" w:hAnsi="Arial" w:cs="Arial"/>
          <w:sz w:val="20"/>
        </w:rPr>
        <w:t xml:space="preserve">, </w:t>
      </w:r>
      <w:r w:rsidRPr="002149BA">
        <w:rPr>
          <w:rFonts w:ascii="Arial" w:hAnsi="Arial" w:cs="Arial"/>
          <w:i/>
          <w:iCs/>
          <w:sz w:val="20"/>
        </w:rPr>
        <w:t>24</w:t>
      </w:r>
      <w:r w:rsidRPr="002149BA">
        <w:rPr>
          <w:rFonts w:ascii="Arial" w:hAnsi="Arial" w:cs="Arial"/>
          <w:sz w:val="20"/>
        </w:rPr>
        <w:t xml:space="preserve">(7), </w:t>
      </w:r>
      <w:r w:rsidR="0011140D" w:rsidRPr="002149BA">
        <w:rPr>
          <w:rFonts w:ascii="Arial" w:hAnsi="Arial" w:cs="Arial"/>
          <w:sz w:val="20"/>
        </w:rPr>
        <w:t>60-70</w:t>
      </w:r>
      <w:r w:rsidRPr="002149BA">
        <w:rPr>
          <w:rFonts w:ascii="Arial" w:hAnsi="Arial" w:cs="Arial"/>
          <w:sz w:val="20"/>
        </w:rPr>
        <w:t>.https://doi.org/10.9734/jamb/2024/v24i7839</w:t>
      </w:r>
    </w:p>
    <w:p w14:paraId="0E59D8EC" w14:textId="3790BB8A"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t xml:space="preserve">Mahajan, D., Bhat, Z. F., &amp; Kumar, S. (2015). Pomegranate (Punica granatum) rind extract as a novel preservative in cheese. </w:t>
      </w:r>
      <w:r w:rsidRPr="002149BA">
        <w:rPr>
          <w:rFonts w:ascii="Arial" w:hAnsi="Arial" w:cs="Arial"/>
          <w:i/>
          <w:iCs/>
          <w:sz w:val="20"/>
        </w:rPr>
        <w:t>Food Bioscience</w:t>
      </w:r>
      <w:r w:rsidRPr="002149BA">
        <w:rPr>
          <w:rFonts w:ascii="Arial" w:hAnsi="Arial" w:cs="Arial"/>
          <w:sz w:val="20"/>
        </w:rPr>
        <w:t xml:space="preserve">, </w:t>
      </w:r>
      <w:r w:rsidRPr="002149BA">
        <w:rPr>
          <w:rFonts w:ascii="Arial" w:hAnsi="Arial" w:cs="Arial"/>
          <w:i/>
          <w:iCs/>
          <w:sz w:val="20"/>
        </w:rPr>
        <w:t>12</w:t>
      </w:r>
      <w:r w:rsidRPr="002149BA">
        <w:rPr>
          <w:rFonts w:ascii="Arial" w:hAnsi="Arial" w:cs="Arial"/>
          <w:sz w:val="20"/>
        </w:rPr>
        <w:t>, 47–53.</w:t>
      </w:r>
      <w:r w:rsidR="00064E95" w:rsidRPr="00064E95">
        <w:t xml:space="preserve"> </w:t>
      </w:r>
      <w:r w:rsidR="00064E95" w:rsidRPr="00064E95">
        <w:rPr>
          <w:rFonts w:ascii="Arial" w:hAnsi="Arial" w:cs="Arial"/>
          <w:sz w:val="20"/>
        </w:rPr>
        <w:t>https://doi.org/10.1016/j.fbio.2015.07.005</w:t>
      </w:r>
    </w:p>
    <w:p w14:paraId="27E39FFD" w14:textId="1B049355"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t xml:space="preserve">Patel, Z., &amp; Pinto, S. (2023). Evaluation of Suitability of Tomato Solids as a Preservative in Flavoured Paneer. </w:t>
      </w:r>
      <w:r w:rsidRPr="002149BA">
        <w:rPr>
          <w:rFonts w:ascii="Arial" w:hAnsi="Arial" w:cs="Arial"/>
          <w:i/>
          <w:iCs/>
          <w:sz w:val="20"/>
        </w:rPr>
        <w:t>Current Journal of Applied Science and Technology</w:t>
      </w:r>
      <w:r w:rsidRPr="002149BA">
        <w:rPr>
          <w:rFonts w:ascii="Arial" w:hAnsi="Arial" w:cs="Arial"/>
          <w:sz w:val="20"/>
        </w:rPr>
        <w:t xml:space="preserve">, </w:t>
      </w:r>
      <w:r w:rsidRPr="002149BA">
        <w:rPr>
          <w:rFonts w:ascii="Arial" w:hAnsi="Arial" w:cs="Arial"/>
          <w:i/>
          <w:iCs/>
          <w:sz w:val="20"/>
        </w:rPr>
        <w:t>42</w:t>
      </w:r>
      <w:r w:rsidRPr="002149BA">
        <w:rPr>
          <w:rFonts w:ascii="Arial" w:hAnsi="Arial" w:cs="Arial"/>
          <w:sz w:val="20"/>
        </w:rPr>
        <w:t>(28), 53–62.</w:t>
      </w:r>
      <w:r w:rsidR="00064E95" w:rsidRPr="00064E95">
        <w:t xml:space="preserve"> </w:t>
      </w:r>
      <w:r w:rsidR="00064E95" w:rsidRPr="00064E95">
        <w:rPr>
          <w:rFonts w:ascii="Arial" w:hAnsi="Arial" w:cs="Arial"/>
          <w:sz w:val="20"/>
        </w:rPr>
        <w:t>https://doi.org/10.9734/cjast/2023/v42i284199</w:t>
      </w:r>
    </w:p>
    <w:p w14:paraId="627D86F9" w14:textId="5B0D8039" w:rsidR="002E72CC" w:rsidRPr="002149BA" w:rsidRDefault="002E72CC" w:rsidP="007F1032">
      <w:pPr>
        <w:pStyle w:val="Bibliography"/>
        <w:ind w:left="0" w:firstLine="0"/>
        <w:jc w:val="both"/>
        <w:rPr>
          <w:rFonts w:ascii="Arial" w:hAnsi="Arial" w:cs="Arial"/>
          <w:sz w:val="20"/>
        </w:rPr>
      </w:pPr>
      <w:r w:rsidRPr="008264DD">
        <w:rPr>
          <w:rFonts w:ascii="Arial" w:hAnsi="Arial" w:cs="Arial"/>
          <w:sz w:val="20"/>
          <w:lang w:val="fr-FR"/>
          <w:rPrChange w:id="279" w:author="Mouaïmine Mazou" w:date="2025-12-01T04:08:00Z">
            <w:rPr>
              <w:rFonts w:ascii="Arial" w:hAnsi="Arial" w:cs="Arial"/>
              <w:sz w:val="20"/>
            </w:rPr>
          </w:rPrChange>
        </w:rPr>
        <w:lastRenderedPageBreak/>
        <w:t xml:space="preserve">Paul, V., </w:t>
      </w:r>
      <w:proofErr w:type="spellStart"/>
      <w:r w:rsidRPr="008264DD">
        <w:rPr>
          <w:rFonts w:ascii="Arial" w:hAnsi="Arial" w:cs="Arial"/>
          <w:sz w:val="20"/>
          <w:lang w:val="fr-FR"/>
          <w:rPrChange w:id="280" w:author="Mouaïmine Mazou" w:date="2025-12-01T04:08:00Z">
            <w:rPr>
              <w:rFonts w:ascii="Arial" w:hAnsi="Arial" w:cs="Arial"/>
              <w:sz w:val="20"/>
            </w:rPr>
          </w:rPrChange>
        </w:rPr>
        <w:t>Kushwaha</w:t>
      </w:r>
      <w:proofErr w:type="spellEnd"/>
      <w:r w:rsidRPr="008264DD">
        <w:rPr>
          <w:rFonts w:ascii="Arial" w:hAnsi="Arial" w:cs="Arial"/>
          <w:sz w:val="20"/>
          <w:lang w:val="fr-FR"/>
          <w:rPrChange w:id="281" w:author="Mouaïmine Mazou" w:date="2025-12-01T04:08:00Z">
            <w:rPr>
              <w:rFonts w:ascii="Arial" w:hAnsi="Arial" w:cs="Arial"/>
              <w:sz w:val="20"/>
            </w:rPr>
          </w:rPrChange>
        </w:rPr>
        <w:t xml:space="preserve">, P., &amp; Paul, A. (2018). </w:t>
      </w:r>
      <w:r w:rsidRPr="002149BA">
        <w:rPr>
          <w:rFonts w:ascii="Arial" w:hAnsi="Arial" w:cs="Arial"/>
          <w:sz w:val="20"/>
        </w:rPr>
        <w:t xml:space="preserve">Enrichment of low fat paneer by incorporating herbal extracts (Basil, Ginger and Mint). </w:t>
      </w:r>
      <w:r w:rsidRPr="002149BA">
        <w:rPr>
          <w:rFonts w:ascii="Arial" w:hAnsi="Arial" w:cs="Arial"/>
          <w:i/>
          <w:iCs/>
          <w:sz w:val="20"/>
        </w:rPr>
        <w:t>The Pharma Innovation J</w:t>
      </w:r>
      <w:r w:rsidRPr="002149BA">
        <w:rPr>
          <w:rFonts w:ascii="Arial" w:hAnsi="Arial" w:cs="Arial"/>
          <w:sz w:val="20"/>
        </w:rPr>
        <w:t xml:space="preserve">, </w:t>
      </w:r>
      <w:r w:rsidRPr="002149BA">
        <w:rPr>
          <w:rFonts w:ascii="Arial" w:hAnsi="Arial" w:cs="Arial"/>
          <w:i/>
          <w:iCs/>
          <w:sz w:val="20"/>
        </w:rPr>
        <w:t>7</w:t>
      </w:r>
      <w:r w:rsidRPr="002149BA">
        <w:rPr>
          <w:rFonts w:ascii="Arial" w:hAnsi="Arial" w:cs="Arial"/>
          <w:sz w:val="20"/>
        </w:rPr>
        <w:t>(7), 472–476.</w:t>
      </w:r>
      <w:r w:rsidR="00064E95" w:rsidRPr="00064E95">
        <w:t xml:space="preserve"> </w:t>
      </w:r>
      <w:r w:rsidR="00064E95" w:rsidRPr="00064E95">
        <w:rPr>
          <w:rFonts w:ascii="Arial" w:hAnsi="Arial" w:cs="Arial"/>
          <w:sz w:val="20"/>
        </w:rPr>
        <w:t>https://www.thepharmajournal.com/archives/2018/vol7issue7/PartG/7-7-10-700.pdf</w:t>
      </w:r>
      <w:r w:rsidR="00064E95">
        <w:rPr>
          <w:rFonts w:ascii="Arial" w:hAnsi="Arial" w:cs="Arial"/>
          <w:sz w:val="20"/>
        </w:rPr>
        <w:t xml:space="preserve"> </w:t>
      </w:r>
    </w:p>
    <w:p w14:paraId="04AFE50A" w14:textId="69AA6C45"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t xml:space="preserve">Popescu, D. I., Botoran, O. R., &amp; Cristea, R. M. (2025). Investigation of phytochemical composition, antioxidant and antibacterial activity of five red flower extracts. </w:t>
      </w:r>
      <w:r w:rsidRPr="002149BA">
        <w:rPr>
          <w:rFonts w:ascii="Arial" w:hAnsi="Arial" w:cs="Arial"/>
          <w:i/>
          <w:iCs/>
          <w:sz w:val="20"/>
        </w:rPr>
        <w:t>Antioxidants</w:t>
      </w:r>
      <w:r w:rsidRPr="002149BA">
        <w:rPr>
          <w:rFonts w:ascii="Arial" w:hAnsi="Arial" w:cs="Arial"/>
          <w:sz w:val="20"/>
        </w:rPr>
        <w:t xml:space="preserve">, </w:t>
      </w:r>
      <w:r w:rsidRPr="002149BA">
        <w:rPr>
          <w:rFonts w:ascii="Arial" w:hAnsi="Arial" w:cs="Arial"/>
          <w:i/>
          <w:iCs/>
          <w:sz w:val="20"/>
        </w:rPr>
        <w:t>14</w:t>
      </w:r>
      <w:r w:rsidRPr="002149BA">
        <w:rPr>
          <w:rFonts w:ascii="Arial" w:hAnsi="Arial" w:cs="Arial"/>
          <w:sz w:val="20"/>
        </w:rPr>
        <w:t>(2), 151.</w:t>
      </w:r>
      <w:r w:rsidR="00064E95" w:rsidRPr="00064E95">
        <w:t xml:space="preserve"> </w:t>
      </w:r>
      <w:r w:rsidR="00064E95" w:rsidRPr="00064E95">
        <w:rPr>
          <w:rFonts w:ascii="Arial" w:hAnsi="Arial" w:cs="Arial"/>
          <w:sz w:val="20"/>
        </w:rPr>
        <w:t>https://doi.org/10.3390/antiox14020151</w:t>
      </w:r>
    </w:p>
    <w:p w14:paraId="6E0BCDF5" w14:textId="0F609C91"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t xml:space="preserve">Qureshi, T. M., Saeed, M. M., Nadeem, M., Muhammad, G., Murtaza, M. A., &amp; Ibrahim, S. A. (2024). Quality and antioxidant potential of goat’s milk paneer prepared from different citrus juices and its whey. </w:t>
      </w:r>
      <w:r w:rsidRPr="002149BA">
        <w:rPr>
          <w:rFonts w:ascii="Arial" w:hAnsi="Arial" w:cs="Arial"/>
          <w:i/>
          <w:iCs/>
          <w:sz w:val="20"/>
        </w:rPr>
        <w:t>Journal of Dairy Research</w:t>
      </w:r>
      <w:r w:rsidRPr="002149BA">
        <w:rPr>
          <w:rFonts w:ascii="Arial" w:hAnsi="Arial" w:cs="Arial"/>
          <w:sz w:val="20"/>
        </w:rPr>
        <w:t xml:space="preserve">, </w:t>
      </w:r>
      <w:r w:rsidRPr="002149BA">
        <w:rPr>
          <w:rFonts w:ascii="Arial" w:hAnsi="Arial" w:cs="Arial"/>
          <w:i/>
          <w:iCs/>
          <w:sz w:val="20"/>
        </w:rPr>
        <w:t>91</w:t>
      </w:r>
      <w:r w:rsidRPr="002149BA">
        <w:rPr>
          <w:rFonts w:ascii="Arial" w:hAnsi="Arial" w:cs="Arial"/>
          <w:sz w:val="20"/>
        </w:rPr>
        <w:t>(1), 99–107.</w:t>
      </w:r>
      <w:r w:rsidR="00064E95" w:rsidRPr="00064E95">
        <w:t xml:space="preserve"> </w:t>
      </w:r>
      <w:r w:rsidR="00064E95" w:rsidRPr="00064E95">
        <w:rPr>
          <w:rFonts w:ascii="Arial" w:hAnsi="Arial" w:cs="Arial"/>
          <w:sz w:val="20"/>
        </w:rPr>
        <w:t>https://doi.org/10.1017/S0022029924000190</w:t>
      </w:r>
      <w:r w:rsidR="00064E95">
        <w:rPr>
          <w:rFonts w:ascii="Arial" w:hAnsi="Arial" w:cs="Arial"/>
          <w:sz w:val="20"/>
        </w:rPr>
        <w:t xml:space="preserve"> </w:t>
      </w:r>
    </w:p>
    <w:p w14:paraId="55E917A1" w14:textId="031B5EC4"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t xml:space="preserve">Raina, V., Narang, R., Malhotra, P., Kaur, S., Dubey, P. P., Tekam, S., &amp; Dash, S. K. (2016). Breeding efficiency of crossbred cattle and Murrah buffaloes at organized dairy farm. </w:t>
      </w:r>
      <w:r w:rsidRPr="002149BA">
        <w:rPr>
          <w:rFonts w:ascii="Arial" w:hAnsi="Arial" w:cs="Arial"/>
          <w:i/>
          <w:iCs/>
          <w:sz w:val="20"/>
        </w:rPr>
        <w:t>Indian Journal of Animal Research</w:t>
      </w:r>
      <w:r w:rsidRPr="002149BA">
        <w:rPr>
          <w:rFonts w:ascii="Arial" w:hAnsi="Arial" w:cs="Arial"/>
          <w:sz w:val="20"/>
        </w:rPr>
        <w:t xml:space="preserve">, </w:t>
      </w:r>
      <w:r w:rsidRPr="002149BA">
        <w:rPr>
          <w:rFonts w:ascii="Arial" w:hAnsi="Arial" w:cs="Arial"/>
          <w:i/>
          <w:iCs/>
          <w:sz w:val="20"/>
        </w:rPr>
        <w:t>50</w:t>
      </w:r>
      <w:r w:rsidRPr="002149BA">
        <w:rPr>
          <w:rFonts w:ascii="Arial" w:hAnsi="Arial" w:cs="Arial"/>
          <w:sz w:val="20"/>
        </w:rPr>
        <w:t>(6), 867–871.</w:t>
      </w:r>
      <w:r w:rsidR="00064E95">
        <w:rPr>
          <w:rFonts w:ascii="Arial" w:hAnsi="Arial" w:cs="Arial"/>
          <w:sz w:val="20"/>
        </w:rPr>
        <w:t xml:space="preserve"> </w:t>
      </w:r>
      <w:r w:rsidR="00064E95" w:rsidRPr="00064E95">
        <w:rPr>
          <w:rFonts w:ascii="Arial" w:hAnsi="Arial" w:cs="Arial"/>
          <w:sz w:val="20"/>
        </w:rPr>
        <w:t>https://doi.org/10.18805/ijar.v0iOF.6663</w:t>
      </w:r>
      <w:r w:rsidR="00064E95">
        <w:rPr>
          <w:rFonts w:ascii="Arial" w:hAnsi="Arial" w:cs="Arial"/>
          <w:sz w:val="20"/>
        </w:rPr>
        <w:t xml:space="preserve"> </w:t>
      </w:r>
    </w:p>
    <w:p w14:paraId="6A3C5D6B" w14:textId="3E8E8ABF"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t xml:space="preserve">Ramakrishnan, B., Akshaya, S. B., Akshitha, R., Kumar, G. D., &amp; Poorani, G. (2018). Evaluation of antioxidant and phytochemical activity in solvent extracts from Delonix regia flowers. </w:t>
      </w:r>
      <w:r w:rsidRPr="002149BA">
        <w:rPr>
          <w:rFonts w:ascii="Arial" w:hAnsi="Arial" w:cs="Arial"/>
          <w:i/>
          <w:iCs/>
          <w:sz w:val="20"/>
        </w:rPr>
        <w:t>International Journal of Green Pharmacy</w:t>
      </w:r>
      <w:r w:rsidRPr="002149BA">
        <w:rPr>
          <w:rFonts w:ascii="Arial" w:hAnsi="Arial" w:cs="Arial"/>
          <w:sz w:val="20"/>
        </w:rPr>
        <w:t xml:space="preserve">, </w:t>
      </w:r>
      <w:r w:rsidRPr="002149BA">
        <w:rPr>
          <w:rFonts w:ascii="Arial" w:hAnsi="Arial" w:cs="Arial"/>
          <w:i/>
          <w:iCs/>
          <w:sz w:val="20"/>
        </w:rPr>
        <w:t>12</w:t>
      </w:r>
      <w:r w:rsidRPr="002149BA">
        <w:rPr>
          <w:rFonts w:ascii="Arial" w:hAnsi="Arial" w:cs="Arial"/>
          <w:sz w:val="20"/>
        </w:rPr>
        <w:t>(3), 607–616.</w:t>
      </w:r>
      <w:r w:rsidR="00064E95" w:rsidRPr="00064E95">
        <w:t xml:space="preserve"> </w:t>
      </w:r>
      <w:r w:rsidR="00064E95" w:rsidRPr="00064E95">
        <w:rPr>
          <w:rFonts w:ascii="Arial" w:hAnsi="Arial" w:cs="Arial"/>
          <w:sz w:val="20"/>
        </w:rPr>
        <w:t>https://doi.org/10.22377/ijgp.v12i03.2028</w:t>
      </w:r>
      <w:r w:rsidR="00064E95">
        <w:rPr>
          <w:rFonts w:ascii="Arial" w:hAnsi="Arial" w:cs="Arial"/>
          <w:sz w:val="20"/>
        </w:rPr>
        <w:t xml:space="preserve"> </w:t>
      </w:r>
    </w:p>
    <w:p w14:paraId="28D8BB39" w14:textId="6BFC0A09"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t xml:space="preserve">Saikia, R. R., Borpuzari, T., Hazarika, M., Nath, R., &amp; Sharma, A. K. (2020). Evaluation of the Effect of Plant Extracts (Paederia foetida and Houttuynia cordata) Incorporation on the Quality of Masala Paneer. </w:t>
      </w:r>
      <w:r w:rsidRPr="002149BA">
        <w:rPr>
          <w:rFonts w:ascii="Arial" w:hAnsi="Arial" w:cs="Arial"/>
          <w:i/>
          <w:iCs/>
          <w:sz w:val="20"/>
        </w:rPr>
        <w:t>Int. J. Curr. Microbiol. App. Sci</w:t>
      </w:r>
      <w:r w:rsidRPr="002149BA">
        <w:rPr>
          <w:rFonts w:ascii="Arial" w:hAnsi="Arial" w:cs="Arial"/>
          <w:sz w:val="20"/>
        </w:rPr>
        <w:t xml:space="preserve">, </w:t>
      </w:r>
      <w:r w:rsidRPr="002149BA">
        <w:rPr>
          <w:rFonts w:ascii="Arial" w:hAnsi="Arial" w:cs="Arial"/>
          <w:i/>
          <w:iCs/>
          <w:sz w:val="20"/>
        </w:rPr>
        <w:t>9</w:t>
      </w:r>
      <w:r w:rsidRPr="002149BA">
        <w:rPr>
          <w:rFonts w:ascii="Arial" w:hAnsi="Arial" w:cs="Arial"/>
          <w:sz w:val="20"/>
        </w:rPr>
        <w:t>(12), 240–249.</w:t>
      </w:r>
      <w:r w:rsidR="00064E95" w:rsidRPr="00064E95">
        <w:t xml:space="preserve"> </w:t>
      </w:r>
      <w:r w:rsidR="00064E95" w:rsidRPr="00064E95">
        <w:rPr>
          <w:rFonts w:ascii="Arial" w:hAnsi="Arial" w:cs="Arial"/>
          <w:sz w:val="20"/>
        </w:rPr>
        <w:t>https://doi.org/10.20546/ijcmas.2020.912.032</w:t>
      </w:r>
    </w:p>
    <w:p w14:paraId="1D933C05" w14:textId="6F6B3A77" w:rsidR="002E72CC" w:rsidRPr="002149BA" w:rsidRDefault="002E72CC" w:rsidP="007F1032">
      <w:pPr>
        <w:pStyle w:val="Bibliography"/>
        <w:ind w:left="0" w:firstLine="0"/>
        <w:jc w:val="both"/>
        <w:rPr>
          <w:rFonts w:ascii="Arial" w:hAnsi="Arial" w:cs="Arial"/>
          <w:sz w:val="20"/>
        </w:rPr>
      </w:pPr>
      <w:r w:rsidRPr="007F1032">
        <w:rPr>
          <w:rFonts w:ascii="Arial" w:hAnsi="Arial" w:cs="Arial"/>
          <w:sz w:val="20"/>
          <w:lang w:val="pt-BR"/>
        </w:rPr>
        <w:t xml:space="preserve">Sharma, S., Kumar, A., Fayaz, H., Kumar, S., &amp; Bhat, Z. F. (2023). </w:t>
      </w:r>
      <w:r w:rsidRPr="002149BA">
        <w:rPr>
          <w:rFonts w:ascii="Arial" w:hAnsi="Arial" w:cs="Arial"/>
          <w:sz w:val="20"/>
        </w:rPr>
        <w:t xml:space="preserve">Antioxidant potential of Lycium barbarum and Delphinium denudatum to improve shelf life of acid-coagulated milk model system. </w:t>
      </w:r>
      <w:r w:rsidRPr="002149BA">
        <w:rPr>
          <w:rFonts w:ascii="Arial" w:hAnsi="Arial" w:cs="Arial"/>
          <w:i/>
          <w:iCs/>
          <w:sz w:val="20"/>
        </w:rPr>
        <w:t>Food and Life</w:t>
      </w:r>
      <w:r w:rsidRPr="002149BA">
        <w:rPr>
          <w:rFonts w:ascii="Arial" w:hAnsi="Arial" w:cs="Arial"/>
          <w:sz w:val="20"/>
        </w:rPr>
        <w:t xml:space="preserve">, </w:t>
      </w:r>
      <w:r w:rsidRPr="002149BA">
        <w:rPr>
          <w:rFonts w:ascii="Arial" w:hAnsi="Arial" w:cs="Arial"/>
          <w:i/>
          <w:iCs/>
          <w:sz w:val="20"/>
        </w:rPr>
        <w:t>2023</w:t>
      </w:r>
      <w:r w:rsidRPr="002149BA">
        <w:rPr>
          <w:rFonts w:ascii="Arial" w:hAnsi="Arial" w:cs="Arial"/>
          <w:sz w:val="20"/>
        </w:rPr>
        <w:t>(2), 55–66.</w:t>
      </w:r>
      <w:r w:rsidR="00064E95" w:rsidRPr="00064E95">
        <w:t xml:space="preserve"> </w:t>
      </w:r>
      <w:r w:rsidR="00064E95" w:rsidRPr="00064E95">
        <w:rPr>
          <w:rFonts w:ascii="Arial" w:hAnsi="Arial" w:cs="Arial"/>
          <w:sz w:val="20"/>
        </w:rPr>
        <w:t>https://doi.org/10.5851/fl.2023.e6</w:t>
      </w:r>
    </w:p>
    <w:p w14:paraId="34725C24" w14:textId="042C4E97"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t xml:space="preserve">Singh, S., Anand, R. B., Aparnna, V. P., &amp; Chauhan, A. K. (2022). Optimization and shelf-life study of herbal Paneer incorporated with periwinkle powder. </w:t>
      </w:r>
      <w:r w:rsidRPr="002149BA">
        <w:rPr>
          <w:rFonts w:ascii="Arial" w:hAnsi="Arial" w:cs="Arial"/>
          <w:i/>
          <w:iCs/>
          <w:sz w:val="20"/>
        </w:rPr>
        <w:t>International Journal of Food and Fermentation Technology</w:t>
      </w:r>
      <w:r w:rsidRPr="002149BA">
        <w:rPr>
          <w:rFonts w:ascii="Arial" w:hAnsi="Arial" w:cs="Arial"/>
          <w:sz w:val="20"/>
        </w:rPr>
        <w:t xml:space="preserve">, </w:t>
      </w:r>
      <w:r w:rsidRPr="002149BA">
        <w:rPr>
          <w:rFonts w:ascii="Arial" w:hAnsi="Arial" w:cs="Arial"/>
          <w:i/>
          <w:iCs/>
          <w:sz w:val="20"/>
        </w:rPr>
        <w:t>12</w:t>
      </w:r>
      <w:r w:rsidRPr="002149BA">
        <w:rPr>
          <w:rFonts w:ascii="Arial" w:hAnsi="Arial" w:cs="Arial"/>
          <w:sz w:val="20"/>
        </w:rPr>
        <w:t>(1), 31–39.</w:t>
      </w:r>
      <w:r w:rsidR="00064E95" w:rsidRPr="00064E95">
        <w:t xml:space="preserve"> </w:t>
      </w:r>
      <w:r w:rsidR="00064E95" w:rsidRPr="00064E95">
        <w:rPr>
          <w:rFonts w:ascii="Arial" w:hAnsi="Arial" w:cs="Arial"/>
          <w:sz w:val="20"/>
        </w:rPr>
        <w:t>https://doi.org/10.30954/2277-9396.01.2022.5</w:t>
      </w:r>
      <w:r w:rsidR="00064E95">
        <w:rPr>
          <w:rFonts w:ascii="Arial" w:hAnsi="Arial" w:cs="Arial"/>
          <w:sz w:val="20"/>
        </w:rPr>
        <w:t xml:space="preserve"> </w:t>
      </w:r>
    </w:p>
    <w:p w14:paraId="2245A021" w14:textId="32CFA3F7" w:rsidR="002E72CC" w:rsidRPr="002149BA" w:rsidRDefault="002E72CC" w:rsidP="007F1032">
      <w:pPr>
        <w:pStyle w:val="Bibliography"/>
        <w:ind w:left="0" w:firstLine="0"/>
        <w:jc w:val="both"/>
        <w:rPr>
          <w:rFonts w:ascii="Arial" w:hAnsi="Arial" w:cs="Arial"/>
          <w:sz w:val="20"/>
        </w:rPr>
      </w:pPr>
      <w:r w:rsidRPr="007F1032">
        <w:rPr>
          <w:rFonts w:ascii="Arial" w:hAnsi="Arial" w:cs="Arial"/>
          <w:sz w:val="20"/>
          <w:lang w:val="pt-BR"/>
        </w:rPr>
        <w:t xml:space="preserve">Singh, T. P., Raigar, R. K., Bam, J., &amp; Paul, V. (2022). </w:t>
      </w:r>
      <w:r w:rsidRPr="002149BA">
        <w:rPr>
          <w:rFonts w:ascii="Arial" w:hAnsi="Arial" w:cs="Arial"/>
          <w:sz w:val="20"/>
        </w:rPr>
        <w:t xml:space="preserve">Predictive modeling for physicochemical and microbial quality assessment of vacuum-packed yak milk paneer under various storage temperatures. </w:t>
      </w:r>
      <w:r w:rsidRPr="002149BA">
        <w:rPr>
          <w:rFonts w:ascii="Arial" w:hAnsi="Arial" w:cs="Arial"/>
          <w:i/>
          <w:iCs/>
          <w:sz w:val="20"/>
        </w:rPr>
        <w:t>Journal of Food Processing and Preservation</w:t>
      </w:r>
      <w:r w:rsidRPr="002149BA">
        <w:rPr>
          <w:rFonts w:ascii="Arial" w:hAnsi="Arial" w:cs="Arial"/>
          <w:sz w:val="20"/>
        </w:rPr>
        <w:t xml:space="preserve">, </w:t>
      </w:r>
      <w:r w:rsidRPr="002149BA">
        <w:rPr>
          <w:rFonts w:ascii="Arial" w:hAnsi="Arial" w:cs="Arial"/>
          <w:i/>
          <w:iCs/>
          <w:sz w:val="20"/>
        </w:rPr>
        <w:t>46</w:t>
      </w:r>
      <w:r w:rsidRPr="002149BA">
        <w:rPr>
          <w:rFonts w:ascii="Arial" w:hAnsi="Arial" w:cs="Arial"/>
          <w:sz w:val="20"/>
        </w:rPr>
        <w:t xml:space="preserve">(1), 16114. </w:t>
      </w:r>
    </w:p>
    <w:p w14:paraId="641CDDAA" w14:textId="024B0064"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t xml:space="preserve">Snedecor, G. W., &amp; Cochran, W. G. (1989). Statistical methods, 8th Ed. </w:t>
      </w:r>
      <w:r w:rsidRPr="002149BA">
        <w:rPr>
          <w:rFonts w:ascii="Arial" w:hAnsi="Arial" w:cs="Arial"/>
          <w:i/>
          <w:iCs/>
          <w:sz w:val="20"/>
        </w:rPr>
        <w:t>Ames: Iowa State Univ. Press Iowa</w:t>
      </w:r>
      <w:r w:rsidRPr="002149BA">
        <w:rPr>
          <w:rFonts w:ascii="Arial" w:hAnsi="Arial" w:cs="Arial"/>
          <w:sz w:val="20"/>
        </w:rPr>
        <w:t xml:space="preserve">, </w:t>
      </w:r>
      <w:r w:rsidRPr="002149BA">
        <w:rPr>
          <w:rFonts w:ascii="Arial" w:hAnsi="Arial" w:cs="Arial"/>
          <w:i/>
          <w:iCs/>
          <w:sz w:val="20"/>
        </w:rPr>
        <w:t>54</w:t>
      </w:r>
      <w:r w:rsidRPr="002149BA">
        <w:rPr>
          <w:rFonts w:ascii="Arial" w:hAnsi="Arial" w:cs="Arial"/>
          <w:sz w:val="20"/>
        </w:rPr>
        <w:t>, 71–82.</w:t>
      </w:r>
      <w:r w:rsidR="00484DBA" w:rsidRPr="00484DBA">
        <w:t xml:space="preserve"> </w:t>
      </w:r>
      <w:r w:rsidR="00484DBA" w:rsidRPr="00484DBA">
        <w:rPr>
          <w:rFonts w:ascii="Arial" w:hAnsi="Arial" w:cs="Arial"/>
          <w:sz w:val="20"/>
        </w:rPr>
        <w:t>https://www.wiley.com/en-kr/Statistical+Methods%2C+8th+Edition-p-9780813815619</w:t>
      </w:r>
      <w:r w:rsidR="00484DBA">
        <w:rPr>
          <w:rFonts w:ascii="Arial" w:hAnsi="Arial" w:cs="Arial"/>
          <w:sz w:val="20"/>
        </w:rPr>
        <w:t xml:space="preserve"> </w:t>
      </w:r>
    </w:p>
    <w:p w14:paraId="4270AE21" w14:textId="121B8B85"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lastRenderedPageBreak/>
        <w:t xml:space="preserve">Suseno, R., &amp; Nizori, A. (2021). Development of Functional Drink Using Hibiscus rosa-sinensis Leaves. </w:t>
      </w:r>
      <w:r w:rsidRPr="002149BA">
        <w:rPr>
          <w:rFonts w:ascii="Arial" w:hAnsi="Arial" w:cs="Arial"/>
          <w:i/>
          <w:iCs/>
          <w:sz w:val="20"/>
        </w:rPr>
        <w:t>The 3rd Green Development International Conference (GDIC</w:t>
      </w:r>
      <w:ins w:id="282" w:author="Mouaïmine Mazou" w:date="2025-12-01T04:32:00Z">
        <w:r w:rsidR="00B62570">
          <w:rPr>
            <w:rFonts w:ascii="Arial" w:hAnsi="Arial" w:cs="Arial"/>
            <w:i/>
            <w:iCs/>
            <w:sz w:val="20"/>
          </w:rPr>
          <w:t> </w:t>
        </w:r>
      </w:ins>
      <w:del w:id="283" w:author="Mouaïmine Mazou" w:date="2025-12-01T04:32:00Z">
        <w:r w:rsidRPr="002149BA" w:rsidDel="00B62570">
          <w:rPr>
            <w:rFonts w:ascii="Arial" w:hAnsi="Arial" w:cs="Arial"/>
            <w:i/>
            <w:iCs/>
            <w:sz w:val="20"/>
          </w:rPr>
          <w:delText xml:space="preserve"> </w:delText>
        </w:r>
      </w:del>
      <w:r w:rsidRPr="002149BA">
        <w:rPr>
          <w:rFonts w:ascii="Arial" w:hAnsi="Arial" w:cs="Arial"/>
          <w:i/>
          <w:iCs/>
          <w:sz w:val="20"/>
        </w:rPr>
        <w:t>2020)</w:t>
      </w:r>
      <w:r w:rsidRPr="002149BA">
        <w:rPr>
          <w:rFonts w:ascii="Arial" w:hAnsi="Arial" w:cs="Arial"/>
          <w:sz w:val="20"/>
        </w:rPr>
        <w:t xml:space="preserve">, </w:t>
      </w:r>
      <w:r w:rsidRPr="002149BA">
        <w:rPr>
          <w:rFonts w:ascii="Arial" w:hAnsi="Arial" w:cs="Arial"/>
          <w:i/>
          <w:iCs/>
          <w:sz w:val="20"/>
        </w:rPr>
        <w:t>205</w:t>
      </w:r>
      <w:r w:rsidRPr="002149BA">
        <w:rPr>
          <w:rFonts w:ascii="Arial" w:hAnsi="Arial" w:cs="Arial"/>
          <w:sz w:val="20"/>
        </w:rPr>
        <w:t xml:space="preserve">, 11–14. </w:t>
      </w:r>
      <w:r w:rsidR="00484DBA" w:rsidRPr="00484DBA">
        <w:rPr>
          <w:rFonts w:ascii="Arial" w:hAnsi="Arial" w:cs="Arial"/>
          <w:sz w:val="20"/>
        </w:rPr>
        <w:t>https://doi.org/10.2991/aer.k.210825.003</w:t>
      </w:r>
      <w:r w:rsidR="00484DBA">
        <w:rPr>
          <w:rFonts w:ascii="Arial" w:hAnsi="Arial" w:cs="Arial"/>
          <w:sz w:val="20"/>
        </w:rPr>
        <w:t xml:space="preserve"> </w:t>
      </w:r>
    </w:p>
    <w:p w14:paraId="77D50CFD" w14:textId="1AEEC55A"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t xml:space="preserve">Tiwari, S., Shukla, S., &amp; Kishor, K. (2017). Production, optimization, characterization and evaluation of antimicrobial activities in Hibiscus rosa-sinensis wine. </w:t>
      </w:r>
      <w:r w:rsidRPr="002149BA">
        <w:rPr>
          <w:rFonts w:ascii="Arial" w:hAnsi="Arial" w:cs="Arial"/>
          <w:i/>
          <w:iCs/>
          <w:sz w:val="20"/>
        </w:rPr>
        <w:t>Journal of Pharmacognosy and Phytochemistry</w:t>
      </w:r>
      <w:r w:rsidRPr="002149BA">
        <w:rPr>
          <w:rFonts w:ascii="Arial" w:hAnsi="Arial" w:cs="Arial"/>
          <w:sz w:val="20"/>
        </w:rPr>
        <w:t xml:space="preserve">, </w:t>
      </w:r>
      <w:r w:rsidRPr="002149BA">
        <w:rPr>
          <w:rFonts w:ascii="Arial" w:hAnsi="Arial" w:cs="Arial"/>
          <w:i/>
          <w:iCs/>
          <w:sz w:val="20"/>
        </w:rPr>
        <w:t>6</w:t>
      </w:r>
      <w:r w:rsidRPr="002149BA">
        <w:rPr>
          <w:rFonts w:ascii="Arial" w:hAnsi="Arial" w:cs="Arial"/>
          <w:sz w:val="20"/>
        </w:rPr>
        <w:t>(3), 19–26.</w:t>
      </w:r>
      <w:r w:rsidR="00484DBA" w:rsidRPr="00484DBA">
        <w:t xml:space="preserve"> </w:t>
      </w:r>
      <w:r w:rsidR="00484DBA" w:rsidRPr="00484DBA">
        <w:rPr>
          <w:rFonts w:ascii="Arial" w:hAnsi="Arial" w:cs="Arial"/>
          <w:sz w:val="20"/>
        </w:rPr>
        <w:t>https://www.jphytochemistry.com/archives/2017/vol6issue3.html</w:t>
      </w:r>
      <w:r w:rsidR="00484DBA">
        <w:rPr>
          <w:rFonts w:ascii="Arial" w:hAnsi="Arial" w:cs="Arial"/>
          <w:sz w:val="20"/>
        </w:rPr>
        <w:t xml:space="preserve"> </w:t>
      </w:r>
    </w:p>
    <w:p w14:paraId="4360406B" w14:textId="6DD12323"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t xml:space="preserve">Tomar, O., Akarca, G., Çağlar, A., İstek, Ö., &amp; Gök, V. (2021). The effect of plant extracts on antioxidant potential, microbial and sensory attributes of stirred yoghurt. </w:t>
      </w:r>
      <w:r w:rsidRPr="002149BA">
        <w:rPr>
          <w:rFonts w:ascii="Arial" w:hAnsi="Arial" w:cs="Arial"/>
          <w:i/>
          <w:iCs/>
          <w:sz w:val="20"/>
        </w:rPr>
        <w:t>Mljekarstvo: Časopis Za Unaprje\djenje Proizvodnje i Prerade Mlijeka</w:t>
      </w:r>
      <w:r w:rsidRPr="002149BA">
        <w:rPr>
          <w:rFonts w:ascii="Arial" w:hAnsi="Arial" w:cs="Arial"/>
          <w:sz w:val="20"/>
        </w:rPr>
        <w:t xml:space="preserve">, </w:t>
      </w:r>
      <w:r w:rsidRPr="002149BA">
        <w:rPr>
          <w:rFonts w:ascii="Arial" w:hAnsi="Arial" w:cs="Arial"/>
          <w:i/>
          <w:iCs/>
          <w:sz w:val="20"/>
        </w:rPr>
        <w:t>71</w:t>
      </w:r>
      <w:r w:rsidRPr="002149BA">
        <w:rPr>
          <w:rFonts w:ascii="Arial" w:hAnsi="Arial" w:cs="Arial"/>
          <w:sz w:val="20"/>
        </w:rPr>
        <w:t>(1), 35–48.</w:t>
      </w:r>
      <w:r w:rsidR="00484DBA" w:rsidRPr="00484DBA">
        <w:t xml:space="preserve"> </w:t>
      </w:r>
      <w:r w:rsidR="00484DBA" w:rsidRPr="00484DBA">
        <w:rPr>
          <w:rFonts w:ascii="Arial" w:hAnsi="Arial" w:cs="Arial"/>
          <w:sz w:val="20"/>
        </w:rPr>
        <w:t>https://doi.org/10.15567/mljekarstvo.2021.0104</w:t>
      </w:r>
    </w:p>
    <w:p w14:paraId="5E94221C" w14:textId="7F5A0059"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t>Troutt, E. S., Hunt, M. C., Johnson, D. E., Claus, J. R., Kastner, C. L., &amp; Kropf, D. H. (1992). Characteristics of Low</w:t>
      </w:r>
      <w:r w:rsidRPr="002149BA">
        <w:rPr>
          <w:rFonts w:ascii="Cambria Math" w:hAnsi="Cambria Math" w:cs="Cambria Math"/>
          <w:sz w:val="20"/>
        </w:rPr>
        <w:t>‐</w:t>
      </w:r>
      <w:r w:rsidRPr="002149BA">
        <w:rPr>
          <w:rFonts w:ascii="Arial" w:hAnsi="Arial" w:cs="Arial"/>
          <w:sz w:val="20"/>
        </w:rPr>
        <w:t>fat Ground Beef Containing Texture</w:t>
      </w:r>
      <w:r w:rsidRPr="002149BA">
        <w:rPr>
          <w:rFonts w:ascii="Cambria Math" w:hAnsi="Cambria Math" w:cs="Cambria Math"/>
          <w:sz w:val="20"/>
        </w:rPr>
        <w:t>‐</w:t>
      </w:r>
      <w:r w:rsidRPr="002149BA">
        <w:rPr>
          <w:rFonts w:ascii="Arial" w:hAnsi="Arial" w:cs="Arial"/>
          <w:sz w:val="20"/>
        </w:rPr>
        <w:t xml:space="preserve">modifying Ingredients. </w:t>
      </w:r>
      <w:r w:rsidRPr="002149BA">
        <w:rPr>
          <w:rFonts w:ascii="Arial" w:hAnsi="Arial" w:cs="Arial"/>
          <w:i/>
          <w:iCs/>
          <w:sz w:val="20"/>
        </w:rPr>
        <w:t>Journal of Food Science</w:t>
      </w:r>
      <w:r w:rsidRPr="002149BA">
        <w:rPr>
          <w:rFonts w:ascii="Arial" w:hAnsi="Arial" w:cs="Arial"/>
          <w:sz w:val="20"/>
        </w:rPr>
        <w:t xml:space="preserve">, </w:t>
      </w:r>
      <w:r w:rsidRPr="002149BA">
        <w:rPr>
          <w:rFonts w:ascii="Arial" w:hAnsi="Arial" w:cs="Arial"/>
          <w:i/>
          <w:iCs/>
          <w:sz w:val="20"/>
        </w:rPr>
        <w:t>57</w:t>
      </w:r>
      <w:r w:rsidRPr="002149BA">
        <w:rPr>
          <w:rFonts w:ascii="Arial" w:hAnsi="Arial" w:cs="Arial"/>
          <w:sz w:val="20"/>
        </w:rPr>
        <w:t>(1), 19–24. https://doi.org/10.1111/j.1365-2621.1992.tb05415.x</w:t>
      </w:r>
    </w:p>
    <w:p w14:paraId="73ED72D2" w14:textId="0356182E"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t xml:space="preserve">Umaraw, P., Verma, A. K., Singh, V. P., &amp; Fahim, A. (2022). Effect of turmeric and aloe vera extract on shelf-life of goat and buffalo admixture milk paneer during refrigeration storage. </w:t>
      </w:r>
      <w:r w:rsidRPr="002149BA">
        <w:rPr>
          <w:rFonts w:ascii="Arial" w:hAnsi="Arial" w:cs="Arial"/>
          <w:i/>
          <w:iCs/>
          <w:sz w:val="20"/>
        </w:rPr>
        <w:t>Foods</w:t>
      </w:r>
      <w:r w:rsidRPr="002149BA">
        <w:rPr>
          <w:rFonts w:ascii="Arial" w:hAnsi="Arial" w:cs="Arial"/>
          <w:sz w:val="20"/>
        </w:rPr>
        <w:t xml:space="preserve">, </w:t>
      </w:r>
      <w:r w:rsidRPr="002149BA">
        <w:rPr>
          <w:rFonts w:ascii="Arial" w:hAnsi="Arial" w:cs="Arial"/>
          <w:i/>
          <w:iCs/>
          <w:sz w:val="20"/>
        </w:rPr>
        <w:t>11</w:t>
      </w:r>
      <w:r w:rsidRPr="002149BA">
        <w:rPr>
          <w:rFonts w:ascii="Arial" w:hAnsi="Arial" w:cs="Arial"/>
          <w:sz w:val="20"/>
        </w:rPr>
        <w:t>(23), 3870.</w:t>
      </w:r>
      <w:r w:rsidR="00484DBA" w:rsidRPr="00484DBA">
        <w:t xml:space="preserve"> </w:t>
      </w:r>
      <w:r w:rsidR="00484DBA" w:rsidRPr="00484DBA">
        <w:rPr>
          <w:rFonts w:ascii="Arial" w:hAnsi="Arial" w:cs="Arial"/>
          <w:sz w:val="20"/>
        </w:rPr>
        <w:t>https://doi.org/10.3390/foods11233870</w:t>
      </w:r>
    </w:p>
    <w:p w14:paraId="775ADCA5" w14:textId="45875597" w:rsidR="002E72CC" w:rsidRPr="002149BA" w:rsidRDefault="002E72CC" w:rsidP="007F1032">
      <w:pPr>
        <w:pStyle w:val="Bibliography"/>
        <w:ind w:left="0" w:firstLine="0"/>
        <w:jc w:val="both"/>
        <w:rPr>
          <w:rFonts w:ascii="Arial" w:hAnsi="Arial" w:cs="Arial"/>
          <w:sz w:val="20"/>
        </w:rPr>
      </w:pPr>
      <w:r w:rsidRPr="007F1032">
        <w:rPr>
          <w:rFonts w:ascii="Arial" w:hAnsi="Arial" w:cs="Arial"/>
          <w:sz w:val="20"/>
          <w:lang w:val="pt-BR"/>
        </w:rPr>
        <w:t xml:space="preserve">Verma, A. K., Chatli, M. K., Mehta, N., &amp; Kumar, P. (2018). </w:t>
      </w:r>
      <w:r w:rsidRPr="002149BA">
        <w:rPr>
          <w:rFonts w:ascii="Arial" w:hAnsi="Arial" w:cs="Arial"/>
          <w:sz w:val="20"/>
        </w:rPr>
        <w:t>Assessment of physico-chemical, antioxidant and antimicrobial activity of porcine blood protein hydrolysate in pork emulsion stored under aerobic packaging condition at 4</w:t>
      </w:r>
      <w:r w:rsidR="0011140D" w:rsidRPr="002149BA">
        <w:rPr>
          <w:rFonts w:ascii="Arial" w:hAnsi="Arial" w:cs="Arial"/>
          <w:sz w:val="20"/>
        </w:rPr>
        <w:t>º</w:t>
      </w:r>
      <w:r w:rsidRPr="002149BA">
        <w:rPr>
          <w:rFonts w:ascii="Arial" w:hAnsi="Arial" w:cs="Arial"/>
          <w:sz w:val="20"/>
        </w:rPr>
        <w:t xml:space="preserve"> C. </w:t>
      </w:r>
      <w:r w:rsidRPr="002149BA">
        <w:rPr>
          <w:rFonts w:ascii="Arial" w:hAnsi="Arial" w:cs="Arial"/>
          <w:i/>
          <w:iCs/>
          <w:sz w:val="20"/>
        </w:rPr>
        <w:t>Food Science and Technology</w:t>
      </w:r>
      <w:r w:rsidRPr="002149BA">
        <w:rPr>
          <w:rFonts w:ascii="Arial" w:hAnsi="Arial" w:cs="Arial"/>
          <w:sz w:val="20"/>
        </w:rPr>
        <w:t xml:space="preserve">, </w:t>
      </w:r>
      <w:r w:rsidRPr="002149BA">
        <w:rPr>
          <w:rFonts w:ascii="Arial" w:hAnsi="Arial" w:cs="Arial"/>
          <w:i/>
          <w:iCs/>
          <w:sz w:val="20"/>
        </w:rPr>
        <w:t>88</w:t>
      </w:r>
      <w:r w:rsidRPr="002149BA">
        <w:rPr>
          <w:rFonts w:ascii="Arial" w:hAnsi="Arial" w:cs="Arial"/>
          <w:sz w:val="20"/>
        </w:rPr>
        <w:t>, 71–79.</w:t>
      </w:r>
      <w:r w:rsidR="00484DBA" w:rsidRPr="00484DBA">
        <w:t xml:space="preserve"> </w:t>
      </w:r>
      <w:r w:rsidR="00484DBA" w:rsidRPr="00484DBA">
        <w:rPr>
          <w:rFonts w:ascii="Arial" w:hAnsi="Arial" w:cs="Arial"/>
          <w:sz w:val="20"/>
        </w:rPr>
        <w:t>https://doi.org/10.1016/j.lwt.2017.10.002</w:t>
      </w:r>
    </w:p>
    <w:p w14:paraId="73CF979B" w14:textId="3ACC655F"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t>Witte, V. C., Krause, G. F., &amp; Bailey, M. E. (1970). A NEW EXTRACTION METHOD FOR DETERMINING 2</w:t>
      </w:r>
      <w:r w:rsidRPr="002149BA">
        <w:rPr>
          <w:rFonts w:ascii="Cambria Math" w:hAnsi="Cambria Math" w:cs="Cambria Math"/>
          <w:sz w:val="20"/>
        </w:rPr>
        <w:t>‐</w:t>
      </w:r>
      <w:r w:rsidRPr="002149BA">
        <w:rPr>
          <w:rFonts w:ascii="Arial" w:hAnsi="Arial" w:cs="Arial"/>
          <w:sz w:val="20"/>
        </w:rPr>
        <w:t xml:space="preserve">THIOBARBITURIC ACID VALUES OF PORK AND BEEF DURING STORAGE. </w:t>
      </w:r>
      <w:r w:rsidRPr="002149BA">
        <w:rPr>
          <w:rFonts w:ascii="Arial" w:hAnsi="Arial" w:cs="Arial"/>
          <w:i/>
          <w:iCs/>
          <w:sz w:val="20"/>
        </w:rPr>
        <w:t>Journal of Food Science</w:t>
      </w:r>
      <w:r w:rsidRPr="002149BA">
        <w:rPr>
          <w:rFonts w:ascii="Arial" w:hAnsi="Arial" w:cs="Arial"/>
          <w:sz w:val="20"/>
        </w:rPr>
        <w:t xml:space="preserve">, </w:t>
      </w:r>
      <w:r w:rsidRPr="002149BA">
        <w:rPr>
          <w:rFonts w:ascii="Arial" w:hAnsi="Arial" w:cs="Arial"/>
          <w:i/>
          <w:iCs/>
          <w:sz w:val="20"/>
        </w:rPr>
        <w:t>35</w:t>
      </w:r>
      <w:r w:rsidRPr="002149BA">
        <w:rPr>
          <w:rFonts w:ascii="Arial" w:hAnsi="Arial" w:cs="Arial"/>
          <w:sz w:val="20"/>
        </w:rPr>
        <w:t>(5), 582–585. https://doi.org/10.1111/j.1365-2621.1970.tb04815.x</w:t>
      </w:r>
    </w:p>
    <w:p w14:paraId="7DF80446" w14:textId="46077BA5" w:rsidR="002E72CC" w:rsidRPr="002149BA" w:rsidRDefault="002E72CC" w:rsidP="007F1032">
      <w:pPr>
        <w:pStyle w:val="Bibliography"/>
        <w:ind w:left="0" w:firstLine="0"/>
        <w:jc w:val="both"/>
        <w:rPr>
          <w:rFonts w:ascii="Arial" w:hAnsi="Arial" w:cs="Arial"/>
          <w:sz w:val="20"/>
        </w:rPr>
      </w:pPr>
      <w:r w:rsidRPr="007F1032">
        <w:rPr>
          <w:rFonts w:ascii="Arial" w:hAnsi="Arial" w:cs="Arial"/>
          <w:sz w:val="20"/>
          <w:lang w:val="pt-BR"/>
        </w:rPr>
        <w:t xml:space="preserve">Yashvantha, R., Pinto, S., Patel, D., &amp; Paul, P. (2020). </w:t>
      </w:r>
      <w:r w:rsidRPr="002149BA">
        <w:rPr>
          <w:rFonts w:ascii="Arial" w:hAnsi="Arial" w:cs="Arial"/>
          <w:sz w:val="20"/>
        </w:rPr>
        <w:t xml:space="preserve">Evaluation of efficacy of lemon rind as a preservative in paneer. </w:t>
      </w:r>
      <w:r w:rsidRPr="002149BA">
        <w:rPr>
          <w:rFonts w:ascii="Arial" w:hAnsi="Arial" w:cs="Arial"/>
          <w:i/>
          <w:iCs/>
          <w:sz w:val="20"/>
        </w:rPr>
        <w:t>The Pharma Innovation Journal</w:t>
      </w:r>
      <w:r w:rsidRPr="002149BA">
        <w:rPr>
          <w:rFonts w:ascii="Arial" w:hAnsi="Arial" w:cs="Arial"/>
          <w:sz w:val="20"/>
        </w:rPr>
        <w:t xml:space="preserve">, </w:t>
      </w:r>
      <w:r w:rsidRPr="002149BA">
        <w:rPr>
          <w:rFonts w:ascii="Arial" w:hAnsi="Arial" w:cs="Arial"/>
          <w:i/>
          <w:iCs/>
          <w:sz w:val="20"/>
        </w:rPr>
        <w:t>9</w:t>
      </w:r>
      <w:r w:rsidRPr="002149BA">
        <w:rPr>
          <w:rFonts w:ascii="Arial" w:hAnsi="Arial" w:cs="Arial"/>
          <w:sz w:val="20"/>
        </w:rPr>
        <w:t>(9), 41–48.</w:t>
      </w:r>
      <w:r w:rsidR="00484DBA" w:rsidRPr="00484DBA">
        <w:t xml:space="preserve"> </w:t>
      </w:r>
      <w:r w:rsidR="00484DBA" w:rsidRPr="00484DBA">
        <w:rPr>
          <w:rFonts w:ascii="Arial" w:hAnsi="Arial" w:cs="Arial"/>
          <w:sz w:val="20"/>
        </w:rPr>
        <w:t>https://www.thepharmajournal.com/archives/2020/vol9issue9/9-9-1-5171.pdf</w:t>
      </w:r>
    </w:p>
    <w:p w14:paraId="2EC8F215" w14:textId="4E59BDE9"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t xml:space="preserve">Yufang, S., Wang, H., Wu, Z., Zhao, L., Huang, W., Shi, B., He, J., Wang, S., &amp; Zhong, K. (2022). Sensory Description and Consumer Hedonic Perception of Ultra-High Temperature (UHT) Milk. </w:t>
      </w:r>
      <w:r w:rsidRPr="002149BA">
        <w:rPr>
          <w:rFonts w:ascii="Arial" w:hAnsi="Arial" w:cs="Arial"/>
          <w:i/>
          <w:iCs/>
          <w:sz w:val="20"/>
        </w:rPr>
        <w:t>Foods</w:t>
      </w:r>
      <w:r w:rsidRPr="002149BA">
        <w:rPr>
          <w:rFonts w:ascii="Arial" w:hAnsi="Arial" w:cs="Arial"/>
          <w:sz w:val="20"/>
        </w:rPr>
        <w:t xml:space="preserve">, </w:t>
      </w:r>
      <w:r w:rsidRPr="002149BA">
        <w:rPr>
          <w:rFonts w:ascii="Arial" w:hAnsi="Arial" w:cs="Arial"/>
          <w:i/>
          <w:iCs/>
          <w:sz w:val="20"/>
        </w:rPr>
        <w:t>11</w:t>
      </w:r>
      <w:r w:rsidRPr="002149BA">
        <w:rPr>
          <w:rFonts w:ascii="Arial" w:hAnsi="Arial" w:cs="Arial"/>
          <w:sz w:val="20"/>
        </w:rPr>
        <w:t xml:space="preserve">(9), </w:t>
      </w:r>
      <w:r w:rsidR="0011140D" w:rsidRPr="002149BA">
        <w:rPr>
          <w:rFonts w:ascii="Arial" w:hAnsi="Arial" w:cs="Arial"/>
          <w:sz w:val="20"/>
        </w:rPr>
        <w:t>1350</w:t>
      </w:r>
      <w:r w:rsidRPr="002149BA">
        <w:rPr>
          <w:rFonts w:ascii="Arial" w:hAnsi="Arial" w:cs="Arial"/>
          <w:sz w:val="20"/>
        </w:rPr>
        <w:t>. https://doi.org/10.3390/foods11091350</w:t>
      </w:r>
    </w:p>
    <w:p w14:paraId="315CC50A" w14:textId="7F76CEDE" w:rsidR="00576274" w:rsidRPr="002149BA" w:rsidRDefault="00576274" w:rsidP="007F1032">
      <w:pPr>
        <w:spacing w:after="0" w:line="360" w:lineRule="auto"/>
        <w:jc w:val="both"/>
        <w:rPr>
          <w:rFonts w:ascii="Arial" w:hAnsi="Arial" w:cs="Arial"/>
          <w:color w:val="000000" w:themeColor="text1"/>
          <w:sz w:val="20"/>
          <w:szCs w:val="20"/>
        </w:rPr>
      </w:pPr>
      <w:r w:rsidRPr="002149BA">
        <w:rPr>
          <w:rFonts w:ascii="Arial" w:hAnsi="Arial" w:cs="Arial"/>
          <w:color w:val="000000" w:themeColor="text1"/>
          <w:sz w:val="20"/>
          <w:szCs w:val="20"/>
        </w:rPr>
        <w:fldChar w:fldCharType="end"/>
      </w:r>
    </w:p>
    <w:p w14:paraId="1B868280" w14:textId="77777777" w:rsidR="00B55898" w:rsidRPr="002149BA" w:rsidRDefault="00B55898" w:rsidP="00D829E3">
      <w:pPr>
        <w:spacing w:after="0" w:line="360" w:lineRule="auto"/>
        <w:jc w:val="both"/>
        <w:rPr>
          <w:rFonts w:ascii="Arial" w:hAnsi="Arial" w:cs="Arial"/>
          <w:color w:val="000000" w:themeColor="text1"/>
          <w:sz w:val="20"/>
          <w:szCs w:val="20"/>
        </w:rPr>
      </w:pPr>
    </w:p>
    <w:p w14:paraId="76F15F9F" w14:textId="7E65CE59" w:rsidR="00B55898" w:rsidRPr="002149BA" w:rsidRDefault="00B55898" w:rsidP="00D829E3">
      <w:pPr>
        <w:spacing w:after="0" w:line="360" w:lineRule="auto"/>
        <w:ind w:firstLine="720"/>
        <w:jc w:val="both"/>
        <w:rPr>
          <w:rFonts w:ascii="Arial" w:hAnsi="Arial" w:cs="Arial"/>
          <w:color w:val="000000" w:themeColor="text1"/>
          <w:sz w:val="20"/>
          <w:szCs w:val="20"/>
        </w:rPr>
      </w:pPr>
    </w:p>
    <w:p w14:paraId="2C828FA3" w14:textId="24EE3CD2" w:rsidR="00B55898" w:rsidRPr="002149BA" w:rsidRDefault="00B55898" w:rsidP="00D829E3">
      <w:pPr>
        <w:spacing w:after="0" w:line="360" w:lineRule="auto"/>
        <w:ind w:firstLine="720"/>
        <w:jc w:val="both"/>
        <w:rPr>
          <w:rFonts w:ascii="Arial" w:hAnsi="Arial" w:cs="Arial"/>
          <w:color w:val="000000" w:themeColor="text1"/>
          <w:sz w:val="20"/>
          <w:szCs w:val="20"/>
        </w:rPr>
      </w:pPr>
    </w:p>
    <w:p w14:paraId="5AA0A647" w14:textId="77777777" w:rsidR="00B55898" w:rsidRPr="002149BA" w:rsidRDefault="00B55898" w:rsidP="00D829E3">
      <w:pPr>
        <w:spacing w:after="0" w:line="360" w:lineRule="auto"/>
        <w:ind w:firstLine="720"/>
        <w:jc w:val="both"/>
        <w:rPr>
          <w:rFonts w:ascii="Arial" w:hAnsi="Arial" w:cs="Arial"/>
          <w:color w:val="000000" w:themeColor="text1"/>
          <w:sz w:val="20"/>
          <w:szCs w:val="20"/>
        </w:rPr>
      </w:pPr>
    </w:p>
    <w:sectPr w:rsidR="00B55898" w:rsidRPr="002149BA">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6" w:author="Mouaïmine Mazou" w:date="2025-12-01T04:56:00Z" w:initials="MM">
    <w:p w14:paraId="586671CE" w14:textId="0FA82BBC" w:rsidR="005A27CA" w:rsidRDefault="005A27CA">
      <w:pPr>
        <w:pStyle w:val="CommentText"/>
      </w:pPr>
      <w:r>
        <w:rPr>
          <w:rStyle w:val="CommentReference"/>
        </w:rPr>
        <w:annotationRef/>
      </w:r>
      <w:r w:rsidRPr="005A27CA">
        <w:t xml:space="preserve">At what temperature were the flowers dried? It is very important to mention this because it can influence the </w:t>
      </w:r>
      <w:proofErr w:type="spellStart"/>
      <w:r w:rsidRPr="005A27CA">
        <w:t>behavior</w:t>
      </w:r>
      <w:proofErr w:type="spellEnd"/>
      <w:r w:rsidRPr="005A27CA">
        <w:t xml:space="preserve"> of the flower's bioactive components.</w:t>
      </w:r>
    </w:p>
  </w:comment>
  <w:comment w:id="37" w:author="Mouaïmine Mazou" w:date="2025-12-01T05:10:00Z" w:initials="MM">
    <w:p w14:paraId="1FD502F1" w14:textId="1C70B1C2" w:rsidR="002534BC" w:rsidRDefault="002534BC">
      <w:pPr>
        <w:pStyle w:val="CommentText"/>
      </w:pPr>
      <w:r>
        <w:rPr>
          <w:rStyle w:val="CommentReference"/>
        </w:rPr>
        <w:annotationRef/>
      </w:r>
      <w:r w:rsidRPr="002534BC">
        <w:t xml:space="preserve">It is important to describe the modified procedure.  </w:t>
      </w:r>
      <w:bookmarkStart w:id="38" w:name="_GoBack"/>
      <w:bookmarkEnd w:id="38"/>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86671CE" w15:done="0"/>
  <w15:commentEx w15:paraId="1FD502F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86671CE" w16cid:durableId="2CD79E91"/>
  <w16cid:commentId w16cid:paraId="1FD502F1" w16cid:durableId="2CD7A1D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ACEFAB" w14:textId="77777777" w:rsidR="00501E43" w:rsidRDefault="00501E43" w:rsidP="00994C51">
      <w:pPr>
        <w:spacing w:after="0" w:line="240" w:lineRule="auto"/>
      </w:pPr>
      <w:r>
        <w:separator/>
      </w:r>
    </w:p>
  </w:endnote>
  <w:endnote w:type="continuationSeparator" w:id="0">
    <w:p w14:paraId="4916F733" w14:textId="77777777" w:rsidR="00501E43" w:rsidRDefault="00501E43" w:rsidP="00994C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40AAB" w14:textId="77777777" w:rsidR="008264DD" w:rsidRDefault="008264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324BE" w14:textId="77777777" w:rsidR="008264DD" w:rsidRDefault="008264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E7C4B" w14:textId="77777777" w:rsidR="008264DD" w:rsidRDefault="008264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F8F9BA" w14:textId="77777777" w:rsidR="00501E43" w:rsidRDefault="00501E43" w:rsidP="00994C51">
      <w:pPr>
        <w:spacing w:after="0" w:line="240" w:lineRule="auto"/>
      </w:pPr>
      <w:r>
        <w:separator/>
      </w:r>
    </w:p>
  </w:footnote>
  <w:footnote w:type="continuationSeparator" w:id="0">
    <w:p w14:paraId="552195AA" w14:textId="77777777" w:rsidR="00501E43" w:rsidRDefault="00501E43" w:rsidP="00994C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CEC25" w14:textId="6CB65179" w:rsidR="008264DD" w:rsidRDefault="008264DD">
    <w:pPr>
      <w:pStyle w:val="Header"/>
    </w:pPr>
    <w:r>
      <w:rPr>
        <w:noProof/>
      </w:rPr>
      <w:pict w14:anchorId="4374A3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18195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DD704" w14:textId="335A2FD5" w:rsidR="008264DD" w:rsidRDefault="008264DD">
    <w:pPr>
      <w:pStyle w:val="Header"/>
    </w:pPr>
    <w:r>
      <w:rPr>
        <w:noProof/>
      </w:rPr>
      <w:pict w14:anchorId="16A783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18195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F953B" w14:textId="41CDE81D" w:rsidR="008264DD" w:rsidRDefault="008264DD">
    <w:pPr>
      <w:pStyle w:val="Header"/>
    </w:pPr>
    <w:r>
      <w:rPr>
        <w:noProof/>
      </w:rPr>
      <w:pict w14:anchorId="6E0E9D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18195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5B7420"/>
    <w:multiLevelType w:val="multilevel"/>
    <w:tmpl w:val="621055C0"/>
    <w:lvl w:ilvl="0">
      <w:start w:val="3"/>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 w15:restartNumberingAfterBreak="0">
    <w:nsid w:val="34090987"/>
    <w:multiLevelType w:val="hybridMultilevel"/>
    <w:tmpl w:val="4B3A582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61D3858"/>
    <w:multiLevelType w:val="multilevel"/>
    <w:tmpl w:val="4C00058E"/>
    <w:lvl w:ilvl="0">
      <w:start w:val="1"/>
      <w:numFmt w:val="decimal"/>
      <w:lvlText w:val="%1."/>
      <w:lvlJc w:val="left"/>
      <w:pPr>
        <w:ind w:left="36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66F102F3"/>
    <w:multiLevelType w:val="hybridMultilevel"/>
    <w:tmpl w:val="D5A000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9B72509"/>
    <w:multiLevelType w:val="hybridMultilevel"/>
    <w:tmpl w:val="D1E6131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1"/>
  </w:num>
  <w:num w:numId="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ouaïmine Mazou">
    <w15:presenceInfo w15:providerId="Windows Live" w15:userId="0c3a1d9ef10448f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trackRevision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LAwtzAxsjAzMTc0MjZW0lEKTi0uzszPAykwrAUAdYCRyiwAAAA="/>
  </w:docVars>
  <w:rsids>
    <w:rsidRoot w:val="005545CE"/>
    <w:rsid w:val="0001415F"/>
    <w:rsid w:val="00016339"/>
    <w:rsid w:val="00026B98"/>
    <w:rsid w:val="00030533"/>
    <w:rsid w:val="00040585"/>
    <w:rsid w:val="0004795C"/>
    <w:rsid w:val="00064E95"/>
    <w:rsid w:val="00091864"/>
    <w:rsid w:val="000D36BC"/>
    <w:rsid w:val="000E0A04"/>
    <w:rsid w:val="00107BB7"/>
    <w:rsid w:val="0011036F"/>
    <w:rsid w:val="0011140D"/>
    <w:rsid w:val="00112473"/>
    <w:rsid w:val="001318A2"/>
    <w:rsid w:val="00144400"/>
    <w:rsid w:val="00147AA2"/>
    <w:rsid w:val="00153CCA"/>
    <w:rsid w:val="00190BFC"/>
    <w:rsid w:val="00191840"/>
    <w:rsid w:val="001A480E"/>
    <w:rsid w:val="001B08BE"/>
    <w:rsid w:val="001E1CCC"/>
    <w:rsid w:val="001E66E6"/>
    <w:rsid w:val="001F662C"/>
    <w:rsid w:val="00207937"/>
    <w:rsid w:val="00211ACC"/>
    <w:rsid w:val="002149BA"/>
    <w:rsid w:val="00225B8A"/>
    <w:rsid w:val="0023539F"/>
    <w:rsid w:val="002534BC"/>
    <w:rsid w:val="00280F66"/>
    <w:rsid w:val="0029151D"/>
    <w:rsid w:val="002B2D04"/>
    <w:rsid w:val="002D64A6"/>
    <w:rsid w:val="002D7868"/>
    <w:rsid w:val="002E0626"/>
    <w:rsid w:val="002E72CC"/>
    <w:rsid w:val="003335D1"/>
    <w:rsid w:val="003412FE"/>
    <w:rsid w:val="00347ECC"/>
    <w:rsid w:val="00375258"/>
    <w:rsid w:val="00384F73"/>
    <w:rsid w:val="00390551"/>
    <w:rsid w:val="003B3BF5"/>
    <w:rsid w:val="003B7994"/>
    <w:rsid w:val="003C016B"/>
    <w:rsid w:val="003F4440"/>
    <w:rsid w:val="004178B8"/>
    <w:rsid w:val="00424872"/>
    <w:rsid w:val="0043221E"/>
    <w:rsid w:val="004323A6"/>
    <w:rsid w:val="00443BFF"/>
    <w:rsid w:val="0044724F"/>
    <w:rsid w:val="00483820"/>
    <w:rsid w:val="00484DBA"/>
    <w:rsid w:val="004A185E"/>
    <w:rsid w:val="004B6BF5"/>
    <w:rsid w:val="00501E43"/>
    <w:rsid w:val="005120ED"/>
    <w:rsid w:val="00516399"/>
    <w:rsid w:val="005358E4"/>
    <w:rsid w:val="005545CE"/>
    <w:rsid w:val="00576274"/>
    <w:rsid w:val="00593C0F"/>
    <w:rsid w:val="00596254"/>
    <w:rsid w:val="00597BB9"/>
    <w:rsid w:val="005A27CA"/>
    <w:rsid w:val="005A3311"/>
    <w:rsid w:val="0060548D"/>
    <w:rsid w:val="006162EF"/>
    <w:rsid w:val="00621220"/>
    <w:rsid w:val="0065491B"/>
    <w:rsid w:val="006A0B3B"/>
    <w:rsid w:val="006B1D7C"/>
    <w:rsid w:val="006D645A"/>
    <w:rsid w:val="006D6FFA"/>
    <w:rsid w:val="007056D0"/>
    <w:rsid w:val="007067EE"/>
    <w:rsid w:val="00706A74"/>
    <w:rsid w:val="00711A55"/>
    <w:rsid w:val="00722DAC"/>
    <w:rsid w:val="0077545E"/>
    <w:rsid w:val="007A7541"/>
    <w:rsid w:val="007E2066"/>
    <w:rsid w:val="007F1032"/>
    <w:rsid w:val="007F6D74"/>
    <w:rsid w:val="00811704"/>
    <w:rsid w:val="00823C9A"/>
    <w:rsid w:val="008264DD"/>
    <w:rsid w:val="00841DBB"/>
    <w:rsid w:val="008533C5"/>
    <w:rsid w:val="008E65D8"/>
    <w:rsid w:val="009007B1"/>
    <w:rsid w:val="00900BD0"/>
    <w:rsid w:val="009373DC"/>
    <w:rsid w:val="00956F71"/>
    <w:rsid w:val="00973583"/>
    <w:rsid w:val="00992AE7"/>
    <w:rsid w:val="00994C51"/>
    <w:rsid w:val="009C1278"/>
    <w:rsid w:val="009F14B2"/>
    <w:rsid w:val="00A046F3"/>
    <w:rsid w:val="00A55996"/>
    <w:rsid w:val="00A80AE0"/>
    <w:rsid w:val="00AB3DA4"/>
    <w:rsid w:val="00AB71D4"/>
    <w:rsid w:val="00AF1691"/>
    <w:rsid w:val="00AF33D3"/>
    <w:rsid w:val="00B14A97"/>
    <w:rsid w:val="00B26CB2"/>
    <w:rsid w:val="00B50B09"/>
    <w:rsid w:val="00B55898"/>
    <w:rsid w:val="00B61C30"/>
    <w:rsid w:val="00B62570"/>
    <w:rsid w:val="00B65BBA"/>
    <w:rsid w:val="00BB195E"/>
    <w:rsid w:val="00BC0F15"/>
    <w:rsid w:val="00BD673A"/>
    <w:rsid w:val="00BF3C89"/>
    <w:rsid w:val="00BF6448"/>
    <w:rsid w:val="00C23C4A"/>
    <w:rsid w:val="00C34D34"/>
    <w:rsid w:val="00C4120D"/>
    <w:rsid w:val="00C6398F"/>
    <w:rsid w:val="00C73EF2"/>
    <w:rsid w:val="00C851CF"/>
    <w:rsid w:val="00CB489D"/>
    <w:rsid w:val="00CF067B"/>
    <w:rsid w:val="00CF31B0"/>
    <w:rsid w:val="00D03F90"/>
    <w:rsid w:val="00D06C17"/>
    <w:rsid w:val="00D35AE2"/>
    <w:rsid w:val="00D54BDA"/>
    <w:rsid w:val="00D62FC3"/>
    <w:rsid w:val="00D829E3"/>
    <w:rsid w:val="00D836F1"/>
    <w:rsid w:val="00D95E7F"/>
    <w:rsid w:val="00D9787D"/>
    <w:rsid w:val="00DE519F"/>
    <w:rsid w:val="00DF280F"/>
    <w:rsid w:val="00DF36ED"/>
    <w:rsid w:val="00E56170"/>
    <w:rsid w:val="00E628CE"/>
    <w:rsid w:val="00EA058B"/>
    <w:rsid w:val="00EB76CA"/>
    <w:rsid w:val="00F036C3"/>
    <w:rsid w:val="00F136CD"/>
    <w:rsid w:val="00F35B25"/>
    <w:rsid w:val="00F3799B"/>
    <w:rsid w:val="00F43C87"/>
    <w:rsid w:val="00F631E5"/>
    <w:rsid w:val="00F73545"/>
    <w:rsid w:val="00F74259"/>
    <w:rsid w:val="00F8415E"/>
    <w:rsid w:val="00FF0AC2"/>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2D05FA"/>
  <w15:chartTrackingRefBased/>
  <w15:docId w15:val="{94817264-47C4-4E91-AA3A-5062C5030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45C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545C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545C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545C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545C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545C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545C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545C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545C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45C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545C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545C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545C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545C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545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545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545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545CE"/>
    <w:rPr>
      <w:rFonts w:eastAsiaTheme="majorEastAsia" w:cstheme="majorBidi"/>
      <w:color w:val="272727" w:themeColor="text1" w:themeTint="D8"/>
    </w:rPr>
  </w:style>
  <w:style w:type="paragraph" w:styleId="Title">
    <w:name w:val="Title"/>
    <w:basedOn w:val="Normal"/>
    <w:next w:val="Normal"/>
    <w:link w:val="TitleChar"/>
    <w:uiPriority w:val="10"/>
    <w:qFormat/>
    <w:rsid w:val="005545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45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545C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545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545CE"/>
    <w:pPr>
      <w:spacing w:before="160"/>
      <w:jc w:val="center"/>
    </w:pPr>
    <w:rPr>
      <w:i/>
      <w:iCs/>
      <w:color w:val="404040" w:themeColor="text1" w:themeTint="BF"/>
    </w:rPr>
  </w:style>
  <w:style w:type="character" w:customStyle="1" w:styleId="QuoteChar">
    <w:name w:val="Quote Char"/>
    <w:basedOn w:val="DefaultParagraphFont"/>
    <w:link w:val="Quote"/>
    <w:uiPriority w:val="29"/>
    <w:rsid w:val="005545CE"/>
    <w:rPr>
      <w:i/>
      <w:iCs/>
      <w:color w:val="404040" w:themeColor="text1" w:themeTint="BF"/>
    </w:rPr>
  </w:style>
  <w:style w:type="paragraph" w:styleId="ListParagraph">
    <w:name w:val="List Paragraph"/>
    <w:basedOn w:val="Normal"/>
    <w:uiPriority w:val="34"/>
    <w:qFormat/>
    <w:rsid w:val="005545CE"/>
    <w:pPr>
      <w:ind w:left="720"/>
      <w:contextualSpacing/>
    </w:pPr>
  </w:style>
  <w:style w:type="character" w:styleId="IntenseEmphasis">
    <w:name w:val="Intense Emphasis"/>
    <w:basedOn w:val="DefaultParagraphFont"/>
    <w:uiPriority w:val="21"/>
    <w:qFormat/>
    <w:rsid w:val="005545CE"/>
    <w:rPr>
      <w:i/>
      <w:iCs/>
      <w:color w:val="2F5496" w:themeColor="accent1" w:themeShade="BF"/>
    </w:rPr>
  </w:style>
  <w:style w:type="paragraph" w:styleId="IntenseQuote">
    <w:name w:val="Intense Quote"/>
    <w:basedOn w:val="Normal"/>
    <w:next w:val="Normal"/>
    <w:link w:val="IntenseQuoteChar"/>
    <w:uiPriority w:val="30"/>
    <w:qFormat/>
    <w:rsid w:val="005545C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545CE"/>
    <w:rPr>
      <w:i/>
      <w:iCs/>
      <w:color w:val="2F5496" w:themeColor="accent1" w:themeShade="BF"/>
    </w:rPr>
  </w:style>
  <w:style w:type="character" w:styleId="IntenseReference">
    <w:name w:val="Intense Reference"/>
    <w:basedOn w:val="DefaultParagraphFont"/>
    <w:uiPriority w:val="32"/>
    <w:qFormat/>
    <w:rsid w:val="005545CE"/>
    <w:rPr>
      <w:b/>
      <w:bCs/>
      <w:smallCaps/>
      <w:color w:val="2F5496" w:themeColor="accent1" w:themeShade="BF"/>
      <w:spacing w:val="5"/>
    </w:rPr>
  </w:style>
  <w:style w:type="paragraph" w:styleId="NormalWeb">
    <w:name w:val="Normal (Web)"/>
    <w:basedOn w:val="Normal"/>
    <w:uiPriority w:val="99"/>
    <w:semiHidden/>
    <w:unhideWhenUsed/>
    <w:rsid w:val="0001415F"/>
    <w:rPr>
      <w:rFonts w:ascii="Times New Roman" w:hAnsi="Times New Roman" w:cs="Times New Roman"/>
      <w:sz w:val="24"/>
      <w:szCs w:val="24"/>
    </w:rPr>
  </w:style>
  <w:style w:type="table" w:styleId="TableGrid">
    <w:name w:val="Table Grid"/>
    <w:basedOn w:val="TableNormal"/>
    <w:uiPriority w:val="39"/>
    <w:rsid w:val="00BF6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FF0AC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6Colorful-Accent1">
    <w:name w:val="List Table 6 Colorful Accent 1"/>
    <w:basedOn w:val="TableNormal"/>
    <w:uiPriority w:val="51"/>
    <w:rsid w:val="00FF0AC2"/>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3">
    <w:name w:val="List Table 6 Colorful Accent 3"/>
    <w:basedOn w:val="TableNormal"/>
    <w:uiPriority w:val="51"/>
    <w:rsid w:val="00FF0AC2"/>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2">
    <w:name w:val="List Table 6 Colorful Accent 2"/>
    <w:basedOn w:val="TableNormal"/>
    <w:uiPriority w:val="51"/>
    <w:rsid w:val="00FF0AC2"/>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
    <w:name w:val="List Table 6 Colorful"/>
    <w:basedOn w:val="TableNormal"/>
    <w:uiPriority w:val="51"/>
    <w:rsid w:val="00FF0AC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
    <w:name w:val="List Table 1 Light"/>
    <w:basedOn w:val="TableNormal"/>
    <w:uiPriority w:val="46"/>
    <w:rsid w:val="00FF0AC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Light">
    <w:name w:val="Grid Table Light"/>
    <w:basedOn w:val="TableNormal"/>
    <w:uiPriority w:val="40"/>
    <w:rsid w:val="00FF0AC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107BB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bliography">
    <w:name w:val="Bibliography"/>
    <w:basedOn w:val="Normal"/>
    <w:next w:val="Normal"/>
    <w:uiPriority w:val="37"/>
    <w:unhideWhenUsed/>
    <w:rsid w:val="00576274"/>
    <w:pPr>
      <w:spacing w:after="0" w:line="480" w:lineRule="auto"/>
      <w:ind w:left="720" w:hanging="720"/>
    </w:pPr>
  </w:style>
  <w:style w:type="character" w:styleId="Hyperlink">
    <w:name w:val="Hyperlink"/>
    <w:basedOn w:val="DefaultParagraphFont"/>
    <w:uiPriority w:val="99"/>
    <w:unhideWhenUsed/>
    <w:rsid w:val="00956F71"/>
    <w:rPr>
      <w:color w:val="0563C1" w:themeColor="hyperlink"/>
      <w:u w:val="single"/>
    </w:rPr>
  </w:style>
  <w:style w:type="character" w:styleId="UnresolvedMention">
    <w:name w:val="Unresolved Mention"/>
    <w:basedOn w:val="DefaultParagraphFont"/>
    <w:uiPriority w:val="99"/>
    <w:semiHidden/>
    <w:unhideWhenUsed/>
    <w:rsid w:val="00956F71"/>
    <w:rPr>
      <w:color w:val="605E5C"/>
      <w:shd w:val="clear" w:color="auto" w:fill="E1DFDD"/>
    </w:rPr>
  </w:style>
  <w:style w:type="paragraph" w:customStyle="1" w:styleId="Author">
    <w:name w:val="Author"/>
    <w:basedOn w:val="Normal"/>
    <w:rsid w:val="009C1278"/>
    <w:pPr>
      <w:spacing w:after="0" w:line="280" w:lineRule="exact"/>
      <w:jc w:val="right"/>
    </w:pPr>
    <w:rPr>
      <w:rFonts w:ascii="Helvetica" w:eastAsia="Times New Roman" w:hAnsi="Helvetica" w:cs="Times New Roman"/>
      <w:b/>
      <w:kern w:val="0"/>
      <w:sz w:val="24"/>
      <w:szCs w:val="20"/>
      <w:lang w:val="en-US"/>
      <w14:ligatures w14:val="none"/>
    </w:rPr>
  </w:style>
  <w:style w:type="paragraph" w:styleId="Header">
    <w:name w:val="header"/>
    <w:basedOn w:val="Normal"/>
    <w:link w:val="HeaderChar"/>
    <w:uiPriority w:val="99"/>
    <w:unhideWhenUsed/>
    <w:rsid w:val="00994C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4C51"/>
  </w:style>
  <w:style w:type="paragraph" w:styleId="Footer">
    <w:name w:val="footer"/>
    <w:basedOn w:val="Normal"/>
    <w:link w:val="FooterChar"/>
    <w:uiPriority w:val="99"/>
    <w:unhideWhenUsed/>
    <w:rsid w:val="00994C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4C51"/>
  </w:style>
  <w:style w:type="paragraph" w:styleId="BalloonText">
    <w:name w:val="Balloon Text"/>
    <w:basedOn w:val="Normal"/>
    <w:link w:val="BalloonTextChar"/>
    <w:uiPriority w:val="99"/>
    <w:semiHidden/>
    <w:unhideWhenUsed/>
    <w:rsid w:val="008264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64DD"/>
    <w:rPr>
      <w:rFonts w:ascii="Segoe UI" w:hAnsi="Segoe UI" w:cs="Segoe UI"/>
      <w:sz w:val="18"/>
      <w:szCs w:val="18"/>
    </w:rPr>
  </w:style>
  <w:style w:type="character" w:styleId="CommentReference">
    <w:name w:val="annotation reference"/>
    <w:basedOn w:val="DefaultParagraphFont"/>
    <w:uiPriority w:val="99"/>
    <w:semiHidden/>
    <w:unhideWhenUsed/>
    <w:rsid w:val="005A27CA"/>
    <w:rPr>
      <w:sz w:val="16"/>
      <w:szCs w:val="16"/>
    </w:rPr>
  </w:style>
  <w:style w:type="paragraph" w:styleId="CommentText">
    <w:name w:val="annotation text"/>
    <w:basedOn w:val="Normal"/>
    <w:link w:val="CommentTextChar"/>
    <w:uiPriority w:val="99"/>
    <w:semiHidden/>
    <w:unhideWhenUsed/>
    <w:rsid w:val="005A27CA"/>
    <w:pPr>
      <w:spacing w:line="240" w:lineRule="auto"/>
    </w:pPr>
    <w:rPr>
      <w:sz w:val="20"/>
      <w:szCs w:val="20"/>
    </w:rPr>
  </w:style>
  <w:style w:type="character" w:customStyle="1" w:styleId="CommentTextChar">
    <w:name w:val="Comment Text Char"/>
    <w:basedOn w:val="DefaultParagraphFont"/>
    <w:link w:val="CommentText"/>
    <w:uiPriority w:val="99"/>
    <w:semiHidden/>
    <w:rsid w:val="005A27CA"/>
    <w:rPr>
      <w:sz w:val="20"/>
      <w:szCs w:val="20"/>
    </w:rPr>
  </w:style>
  <w:style w:type="paragraph" w:styleId="CommentSubject">
    <w:name w:val="annotation subject"/>
    <w:basedOn w:val="CommentText"/>
    <w:next w:val="CommentText"/>
    <w:link w:val="CommentSubjectChar"/>
    <w:uiPriority w:val="99"/>
    <w:semiHidden/>
    <w:unhideWhenUsed/>
    <w:rsid w:val="005A27CA"/>
    <w:rPr>
      <w:b/>
      <w:bCs/>
    </w:rPr>
  </w:style>
  <w:style w:type="character" w:customStyle="1" w:styleId="CommentSubjectChar">
    <w:name w:val="Comment Subject Char"/>
    <w:basedOn w:val="CommentTextChar"/>
    <w:link w:val="CommentSubject"/>
    <w:uiPriority w:val="99"/>
    <w:semiHidden/>
    <w:rsid w:val="005A27C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oleObject" Target="embeddings/oleObject5.bin"/><Relationship Id="rId7" Type="http://schemas.openxmlformats.org/officeDocument/2006/relationships/comments" Target="comment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29"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sv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oleObject" Target="embeddings/oleObject4.bin"/><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emf"/><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8155</TotalTime>
  <Pages>16</Pages>
  <Words>21815</Words>
  <Characters>119986</Characters>
  <Application>Microsoft Office Word</Application>
  <DocSecurity>0</DocSecurity>
  <Lines>999</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sabalpara trupal</dc:creator>
  <cp:keywords/>
  <dc:description/>
  <cp:lastModifiedBy>Mouaïmine Mazou</cp:lastModifiedBy>
  <cp:revision>234</cp:revision>
  <dcterms:created xsi:type="dcterms:W3CDTF">2025-09-22T04:59:00Z</dcterms:created>
  <dcterms:modified xsi:type="dcterms:W3CDTF">2025-12-01T04:11:00Z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zotero-version="7.0.24"&gt;&lt;session id="SAfCagj8"/&gt;&lt;style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y fmtid="{D5CDD505-2E9C-101B-9397-08002B2CF9AE}" pid="4" name="GrammarlyDocumentId">
    <vt:lpwstr>dcf95888-49a6-47fd-88ec-e52ad7dd446d</vt:lpwstr>
  </property>
</Properties>
</file>