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47E8E6" w14:textId="77777777" w:rsidR="007F6972" w:rsidRPr="003C679E" w:rsidRDefault="007F6972" w:rsidP="007F6972">
      <w:pPr>
        <w:spacing w:line="360" w:lineRule="auto"/>
        <w:jc w:val="both"/>
        <w:rPr>
          <w:rFonts w:ascii="Times New Roman" w:hAnsi="Times New Roman"/>
          <w:b/>
          <w:sz w:val="24"/>
          <w:szCs w:val="24"/>
        </w:rPr>
      </w:pPr>
      <w:r w:rsidRPr="003C679E">
        <w:rPr>
          <w:rFonts w:ascii="Times New Roman" w:hAnsi="Times New Roman"/>
          <w:b/>
          <w:sz w:val="24"/>
          <w:szCs w:val="24"/>
        </w:rPr>
        <w:t xml:space="preserve">APHRODISIAC ACTIVITY OF </w:t>
      </w:r>
      <w:commentRangeStart w:id="0"/>
      <w:r w:rsidRPr="003C679E">
        <w:rPr>
          <w:rFonts w:ascii="Times New Roman" w:hAnsi="Times New Roman"/>
          <w:b/>
          <w:sz w:val="24"/>
          <w:szCs w:val="24"/>
        </w:rPr>
        <w:t>FICUS PLATYPHYLLA</w:t>
      </w:r>
      <w:r w:rsidR="00755F34" w:rsidRPr="003C679E">
        <w:rPr>
          <w:rFonts w:ascii="Times New Roman" w:hAnsi="Times New Roman"/>
          <w:b/>
          <w:sz w:val="24"/>
          <w:szCs w:val="24"/>
        </w:rPr>
        <w:t xml:space="preserve"> </w:t>
      </w:r>
      <w:commentRangeEnd w:id="0"/>
      <w:r w:rsidR="00796CCC">
        <w:rPr>
          <w:rStyle w:val="Marquedecommentaire"/>
        </w:rPr>
        <w:commentReference w:id="0"/>
      </w:r>
      <w:r w:rsidR="00755F34" w:rsidRPr="003C679E">
        <w:rPr>
          <w:rFonts w:ascii="Times New Roman" w:hAnsi="Times New Roman"/>
          <w:b/>
          <w:sz w:val="24"/>
          <w:szCs w:val="24"/>
        </w:rPr>
        <w:t>STEM BARK</w:t>
      </w:r>
      <w:r w:rsidRPr="003C679E">
        <w:rPr>
          <w:rFonts w:ascii="Times New Roman" w:hAnsi="Times New Roman"/>
          <w:b/>
          <w:sz w:val="24"/>
          <w:szCs w:val="24"/>
        </w:rPr>
        <w:t xml:space="preserve"> AND ITS POLYHERBAL FORMULATION IN FEMALE ALBINO RAT</w:t>
      </w:r>
    </w:p>
    <w:p w14:paraId="235BD267" w14:textId="77777777" w:rsidR="006E10A8" w:rsidRDefault="006E10A8" w:rsidP="007F6972">
      <w:pPr>
        <w:pStyle w:val="Titre1"/>
        <w:spacing w:line="360" w:lineRule="auto"/>
        <w:jc w:val="both"/>
        <w:rPr>
          <w:color w:val="000000"/>
          <w:sz w:val="24"/>
          <w:szCs w:val="24"/>
        </w:rPr>
      </w:pPr>
    </w:p>
    <w:p w14:paraId="171A50AD" w14:textId="14307DEE" w:rsidR="007F6972" w:rsidRPr="003C679E" w:rsidRDefault="007F6972" w:rsidP="007F6972">
      <w:pPr>
        <w:pStyle w:val="Titre1"/>
        <w:spacing w:line="360" w:lineRule="auto"/>
        <w:jc w:val="both"/>
        <w:rPr>
          <w:color w:val="000000"/>
          <w:sz w:val="24"/>
          <w:szCs w:val="24"/>
        </w:rPr>
      </w:pPr>
      <w:r w:rsidRPr="003C679E">
        <w:rPr>
          <w:b w:val="0"/>
          <w:noProof/>
          <w:sz w:val="24"/>
          <w:szCs w:val="24"/>
          <w:lang w:val="fr-FR" w:eastAsia="fr-FR"/>
        </w:rPr>
        <mc:AlternateContent>
          <mc:Choice Requires="wps">
            <w:drawing>
              <wp:anchor distT="0" distB="0" distL="0" distR="0" simplePos="0" relativeHeight="251671552" behindDoc="0" locked="0" layoutInCell="1" allowOverlap="1" wp14:anchorId="07B3AAA8" wp14:editId="12A6A0F0">
                <wp:simplePos x="0" y="0"/>
                <wp:positionH relativeFrom="column">
                  <wp:posOffset>-351790</wp:posOffset>
                </wp:positionH>
                <wp:positionV relativeFrom="paragraph">
                  <wp:posOffset>339090</wp:posOffset>
                </wp:positionV>
                <wp:extent cx="6910705" cy="0"/>
                <wp:effectExtent l="10160" t="5080" r="13335" b="1397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0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316A3D" id="_x0000_t32" coordsize="21600,21600" o:spt="32" o:oned="t" path="m,l21600,21600e" filled="f">
                <v:path arrowok="t" fillok="f" o:connecttype="none"/>
                <o:lock v:ext="edit" shapetype="t"/>
              </v:shapetype>
              <v:shape id="Straight Arrow Connector 9" o:spid="_x0000_s1026" type="#_x0000_t32" style="position:absolute;margin-left:-27.7pt;margin-top:26.7pt;width:544.15pt;height:0;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5XJQIAAEoEAAAOAAAAZHJzL2Uyb0RvYy54bWysVE2P2jAQvVfqf7B8Z5NQY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"/>
            </w:pict>
          </mc:Fallback>
        </mc:AlternateContent>
      </w:r>
      <w:r w:rsidRPr="003C679E">
        <w:rPr>
          <w:color w:val="000000"/>
          <w:sz w:val="24"/>
          <w:szCs w:val="24"/>
        </w:rPr>
        <w:t xml:space="preserve">                                                           ABSTRACT</w:t>
      </w:r>
    </w:p>
    <w:p w14:paraId="6795C23B"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b/>
          <w:sz w:val="24"/>
          <w:szCs w:val="24"/>
        </w:rPr>
        <w:t>Background</w:t>
      </w:r>
      <w:r w:rsidRPr="003C679E">
        <w:rPr>
          <w:rFonts w:ascii="Times New Roman" w:hAnsi="Times New Roman"/>
          <w:sz w:val="24"/>
          <w:szCs w:val="24"/>
        </w:rPr>
        <w:t xml:space="preserve">: </w:t>
      </w:r>
      <w:proofErr w:type="spellStart"/>
      <w:r w:rsidRPr="003C679E">
        <w:rPr>
          <w:rFonts w:ascii="Times New Roman" w:hAnsi="Times New Roman"/>
          <w:i/>
          <w:sz w:val="24"/>
          <w:szCs w:val="24"/>
        </w:rPr>
        <w:t>Ficus</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is traditionally used in African medicine to enhance fertility and libido, but scientific evidence supporting its aphrodisiac effects, particularly in females, remains limited.</w:t>
      </w:r>
    </w:p>
    <w:p w14:paraId="774932EA"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b/>
          <w:sz w:val="24"/>
          <w:szCs w:val="24"/>
        </w:rPr>
        <w:t>Objective</w:t>
      </w:r>
      <w:r w:rsidRPr="003C679E">
        <w:rPr>
          <w:rFonts w:ascii="Times New Roman" w:hAnsi="Times New Roman"/>
          <w:sz w:val="24"/>
          <w:szCs w:val="24"/>
        </w:rPr>
        <w:t xml:space="preserve">: This study assessed the aphrodisiac potential of aqueous stem bark extract of </w:t>
      </w:r>
      <w:r w:rsidRPr="003C679E">
        <w:rPr>
          <w:rFonts w:ascii="Times New Roman" w:hAnsi="Times New Roman"/>
          <w:i/>
          <w:sz w:val="24"/>
          <w:szCs w:val="24"/>
        </w:rPr>
        <w:t xml:space="preserve">F. </w:t>
      </w:r>
      <w:proofErr w:type="spellStart"/>
      <w:r w:rsidRPr="003C679E">
        <w:rPr>
          <w:rFonts w:ascii="Times New Roman" w:hAnsi="Times New Roman"/>
          <w:i/>
          <w:sz w:val="24"/>
          <w:szCs w:val="24"/>
        </w:rPr>
        <w:t>platyphylla</w:t>
      </w:r>
      <w:proofErr w:type="spellEnd"/>
      <w:r w:rsidRPr="003C679E">
        <w:rPr>
          <w:rFonts w:ascii="Times New Roman" w:hAnsi="Times New Roman"/>
          <w:i/>
          <w:sz w:val="24"/>
          <w:szCs w:val="24"/>
        </w:rPr>
        <w:t xml:space="preserve"> </w:t>
      </w:r>
      <w:r w:rsidRPr="003C679E">
        <w:rPr>
          <w:rFonts w:ascii="Times New Roman" w:hAnsi="Times New Roman"/>
          <w:sz w:val="24"/>
          <w:szCs w:val="24"/>
        </w:rPr>
        <w:t xml:space="preserve">and its </w:t>
      </w:r>
      <w:proofErr w:type="spellStart"/>
      <w:r w:rsidRPr="003C679E">
        <w:rPr>
          <w:rFonts w:ascii="Times New Roman" w:hAnsi="Times New Roman"/>
          <w:sz w:val="24"/>
          <w:szCs w:val="24"/>
        </w:rPr>
        <w:t>polyherbal</w:t>
      </w:r>
      <w:proofErr w:type="spellEnd"/>
      <w:r w:rsidRPr="003C679E">
        <w:rPr>
          <w:rFonts w:ascii="Times New Roman" w:hAnsi="Times New Roman"/>
          <w:sz w:val="24"/>
          <w:szCs w:val="24"/>
        </w:rPr>
        <w:t xml:space="preserve"> formulation in female albino rats (</w:t>
      </w:r>
      <w:r w:rsidRPr="003C679E">
        <w:rPr>
          <w:rFonts w:ascii="Times New Roman" w:hAnsi="Times New Roman"/>
          <w:i/>
          <w:sz w:val="24"/>
          <w:szCs w:val="24"/>
        </w:rPr>
        <w:t>Rattus norvegicus</w:t>
      </w:r>
      <w:r w:rsidRPr="003C679E">
        <w:rPr>
          <w:rFonts w:ascii="Times New Roman" w:hAnsi="Times New Roman"/>
          <w:sz w:val="24"/>
          <w:szCs w:val="24"/>
        </w:rPr>
        <w:t>).</w:t>
      </w:r>
    </w:p>
    <w:p w14:paraId="4E3320E9"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b/>
          <w:sz w:val="24"/>
          <w:szCs w:val="24"/>
        </w:rPr>
        <w:t>Methods</w:t>
      </w:r>
      <w:r w:rsidRPr="003C679E">
        <w:rPr>
          <w:rFonts w:ascii="Times New Roman" w:hAnsi="Times New Roman"/>
          <w:sz w:val="24"/>
          <w:szCs w:val="24"/>
        </w:rPr>
        <w:t xml:space="preserve">: Thirty-two female albino rats were randomly assigned to eight groups (n=4). Groups received oral doses of </w:t>
      </w:r>
      <w:r w:rsidRPr="003C679E">
        <w:rPr>
          <w:rFonts w:ascii="Times New Roman" w:hAnsi="Times New Roman"/>
          <w:i/>
          <w:sz w:val="24"/>
          <w:szCs w:val="24"/>
        </w:rPr>
        <w:t xml:space="preserve">F.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extract (25, 50, 100 mg/kg), polyherbal formulation (25, 50, 100 mg/kg), </w:t>
      </w:r>
      <w:proofErr w:type="spellStart"/>
      <w:r w:rsidRPr="003C679E">
        <w:rPr>
          <w:rFonts w:ascii="Times New Roman" w:hAnsi="Times New Roman"/>
          <w:sz w:val="24"/>
          <w:szCs w:val="24"/>
        </w:rPr>
        <w:t>Exus</w:t>
      </w:r>
      <w:proofErr w:type="spellEnd"/>
      <w:r w:rsidRPr="003C679E">
        <w:rPr>
          <w:rFonts w:ascii="Times New Roman" w:hAnsi="Times New Roman"/>
          <w:sz w:val="24"/>
          <w:szCs w:val="24"/>
        </w:rPr>
        <w:t xml:space="preserve"> Ginseng (5.7 mg/kg, positive control), or distilled water (1 mL, normal control). One-hour post-treatment, sexual behavior parameters (darting, hopping, licking, ear wiggling, genital and anogenital grooming, lordosis) were monitored for 30 min. Serum levels of estrogen, testosterone, progesterone, and follicle-stimulating hormone (FSH) were determined using ELISA. Ovarian tissues were examined histologically.</w:t>
      </w:r>
    </w:p>
    <w:p w14:paraId="1A8265AF" w14:textId="62C2C348"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b/>
          <w:sz w:val="24"/>
          <w:szCs w:val="24"/>
        </w:rPr>
        <w:t>Results</w:t>
      </w:r>
      <w:r w:rsidRPr="003C679E">
        <w:rPr>
          <w:rFonts w:ascii="Times New Roman" w:hAnsi="Times New Roman"/>
          <w:sz w:val="24"/>
          <w:szCs w:val="24"/>
        </w:rPr>
        <w:t xml:space="preserve">: Phytochemical screening identified six secondary metabolites (tannins, saponins, flavonoids, alkaloids, steroids, anthraquinones) in </w:t>
      </w:r>
      <w:r w:rsidRPr="003C679E">
        <w:rPr>
          <w:rFonts w:ascii="Times New Roman" w:hAnsi="Times New Roman"/>
          <w:i/>
          <w:sz w:val="24"/>
          <w:szCs w:val="24"/>
        </w:rPr>
        <w:t xml:space="preserve">F.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and eight in the </w:t>
      </w:r>
      <w:proofErr w:type="spellStart"/>
      <w:r w:rsidRPr="003C679E">
        <w:rPr>
          <w:rFonts w:ascii="Times New Roman" w:hAnsi="Times New Roman"/>
          <w:sz w:val="24"/>
          <w:szCs w:val="24"/>
        </w:rPr>
        <w:t>polyherbal</w:t>
      </w:r>
      <w:proofErr w:type="spellEnd"/>
      <w:r w:rsidRPr="003C679E">
        <w:rPr>
          <w:rFonts w:ascii="Times New Roman" w:hAnsi="Times New Roman"/>
          <w:sz w:val="24"/>
          <w:szCs w:val="24"/>
        </w:rPr>
        <w:t xml:space="preserve"> formulation</w:t>
      </w:r>
      <w:ins w:id="1" w:author="Mr KAM" w:date="2025-09-14T10:01:00Z">
        <w:r w:rsidR="00F901CE">
          <w:rPr>
            <w:rFonts w:ascii="Times New Roman" w:hAnsi="Times New Roman"/>
            <w:sz w:val="24"/>
            <w:szCs w:val="24"/>
          </w:rPr>
          <w:t xml:space="preserve"> (??????)</w:t>
        </w:r>
      </w:ins>
      <w:r w:rsidRPr="003C679E">
        <w:rPr>
          <w:rFonts w:ascii="Times New Roman" w:hAnsi="Times New Roman"/>
          <w:sz w:val="24"/>
          <w:szCs w:val="24"/>
        </w:rPr>
        <w:t xml:space="preserve">. The 25 mg/kg dose of </w:t>
      </w:r>
      <w:r w:rsidRPr="003C679E">
        <w:rPr>
          <w:rFonts w:ascii="Times New Roman" w:hAnsi="Times New Roman"/>
          <w:i/>
          <w:sz w:val="24"/>
          <w:szCs w:val="24"/>
        </w:rPr>
        <w:t xml:space="preserve">F.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and its </w:t>
      </w:r>
      <w:proofErr w:type="spellStart"/>
      <w:r w:rsidRPr="003C679E">
        <w:rPr>
          <w:rFonts w:ascii="Times New Roman" w:hAnsi="Times New Roman"/>
          <w:sz w:val="24"/>
          <w:szCs w:val="24"/>
        </w:rPr>
        <w:t>polyherbal</w:t>
      </w:r>
      <w:proofErr w:type="spellEnd"/>
      <w:r w:rsidRPr="003C679E">
        <w:rPr>
          <w:rFonts w:ascii="Times New Roman" w:hAnsi="Times New Roman"/>
          <w:sz w:val="24"/>
          <w:szCs w:val="24"/>
        </w:rPr>
        <w:t xml:space="preserve"> formulation significantly (P&lt;0.05) increased darting, hopping, licking, ear wiggling, genital and anogenital grooming, and </w:t>
      </w:r>
      <w:proofErr w:type="spellStart"/>
      <w:r w:rsidRPr="003C679E">
        <w:rPr>
          <w:rFonts w:ascii="Times New Roman" w:hAnsi="Times New Roman"/>
          <w:sz w:val="24"/>
          <w:szCs w:val="24"/>
        </w:rPr>
        <w:t>lordosis</w:t>
      </w:r>
      <w:proofErr w:type="spellEnd"/>
      <w:r w:rsidRPr="003C679E">
        <w:rPr>
          <w:rFonts w:ascii="Times New Roman" w:hAnsi="Times New Roman"/>
          <w:sz w:val="24"/>
          <w:szCs w:val="24"/>
        </w:rPr>
        <w:t xml:space="preserve">, comparable to </w:t>
      </w:r>
      <w:proofErr w:type="spellStart"/>
      <w:r w:rsidRPr="003C679E">
        <w:rPr>
          <w:rFonts w:ascii="Times New Roman" w:hAnsi="Times New Roman"/>
          <w:sz w:val="24"/>
          <w:szCs w:val="24"/>
        </w:rPr>
        <w:t>Exus</w:t>
      </w:r>
      <w:proofErr w:type="spellEnd"/>
      <w:r w:rsidRPr="003C679E">
        <w:rPr>
          <w:rFonts w:ascii="Times New Roman" w:hAnsi="Times New Roman"/>
          <w:sz w:val="24"/>
          <w:szCs w:val="24"/>
        </w:rPr>
        <w:t xml:space="preserve"> Ginseng. Serum estrogen increased significantly (P&lt;0.05) at 25 mg/kg </w:t>
      </w:r>
      <w:r w:rsidRPr="003C679E">
        <w:rPr>
          <w:rFonts w:ascii="Times New Roman" w:hAnsi="Times New Roman"/>
          <w:i/>
          <w:sz w:val="24"/>
          <w:szCs w:val="24"/>
        </w:rPr>
        <w:t xml:space="preserve">F.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with no changes in FSH or testosterone. The 50 mg/kg dose moderately elevated FSH, estrogen, progesterone, and testosterone, while 100 mg/kg showed the lowest hormonal effects. The 25 mg/kg polyherbal group exhibited the highest FSH and estrogen levels, with increased progesterone, but unchanged testosterone. Histology revealed multiple follicular stages, suggesting ovulatory activity at low doses.</w:t>
      </w:r>
    </w:p>
    <w:p w14:paraId="1783B8A7"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b/>
          <w:sz w:val="24"/>
          <w:szCs w:val="24"/>
        </w:rPr>
        <w:lastRenderedPageBreak/>
        <w:t>Conclusion</w:t>
      </w:r>
      <w:r w:rsidRPr="003C679E">
        <w:rPr>
          <w:rFonts w:ascii="Times New Roman" w:hAnsi="Times New Roman"/>
          <w:sz w:val="24"/>
          <w:szCs w:val="24"/>
        </w:rPr>
        <w:t xml:space="preserve">: </w:t>
      </w:r>
      <w:r w:rsidRPr="003C679E">
        <w:rPr>
          <w:rFonts w:ascii="Times New Roman" w:hAnsi="Times New Roman"/>
          <w:i/>
          <w:sz w:val="24"/>
          <w:szCs w:val="24"/>
        </w:rPr>
        <w:t xml:space="preserve">F.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extract at 25 mg/kg demonstrates aphrodisiac activity in female rats, supporting its traditional use. Further studies are needed to elucidate mechanisms and clinical relevance.</w:t>
      </w:r>
    </w:p>
    <w:p w14:paraId="334F9C7C" w14:textId="72FE512B"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b/>
          <w:sz w:val="24"/>
          <w:szCs w:val="24"/>
        </w:rPr>
        <w:t>Keywords</w:t>
      </w:r>
      <w:r w:rsidRPr="003C679E">
        <w:rPr>
          <w:rFonts w:ascii="Times New Roman" w:hAnsi="Times New Roman"/>
          <w:sz w:val="24"/>
          <w:szCs w:val="24"/>
        </w:rPr>
        <w:t xml:space="preserve">: Aphrodisiac, female rats, </w:t>
      </w:r>
      <w:proofErr w:type="spellStart"/>
      <w:r w:rsidRPr="003C679E">
        <w:rPr>
          <w:rFonts w:ascii="Times New Roman" w:hAnsi="Times New Roman"/>
          <w:i/>
          <w:sz w:val="24"/>
          <w:szCs w:val="24"/>
        </w:rPr>
        <w:t>Ficus</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w:t>
      </w:r>
      <w:proofErr w:type="spellStart"/>
      <w:ins w:id="2" w:author="Mr KAM" w:date="2025-09-14T10:07:00Z">
        <w:r w:rsidR="00EA78AD" w:rsidRPr="00EA78AD">
          <w:rPr>
            <w:rFonts w:ascii="Times New Roman" w:hAnsi="Times New Roman"/>
            <w:sz w:val="24"/>
            <w:szCs w:val="24"/>
          </w:rPr>
          <w:t>polyherbal</w:t>
        </w:r>
        <w:proofErr w:type="spellEnd"/>
        <w:r w:rsidR="00EA78AD" w:rsidRPr="00EA78AD">
          <w:rPr>
            <w:rFonts w:ascii="Times New Roman" w:hAnsi="Times New Roman"/>
            <w:sz w:val="24"/>
            <w:szCs w:val="24"/>
          </w:rPr>
          <w:t xml:space="preserve"> formulation</w:t>
        </w:r>
        <w:r w:rsidR="00EA78AD">
          <w:rPr>
            <w:rFonts w:ascii="Times New Roman" w:hAnsi="Times New Roman"/>
            <w:sz w:val="24"/>
            <w:szCs w:val="24"/>
          </w:rPr>
          <w:t>,</w:t>
        </w:r>
        <w:r w:rsidR="00EA78AD" w:rsidRPr="00EA78AD">
          <w:rPr>
            <w:rFonts w:ascii="Times New Roman" w:hAnsi="Times New Roman"/>
            <w:sz w:val="24"/>
            <w:szCs w:val="24"/>
          </w:rPr>
          <w:t xml:space="preserve"> </w:t>
        </w:r>
      </w:ins>
      <w:del w:id="3" w:author="Mr KAM" w:date="2025-09-14T10:04:00Z">
        <w:r w:rsidRPr="003C679E" w:rsidDel="00EA78AD">
          <w:rPr>
            <w:rFonts w:ascii="Times New Roman" w:hAnsi="Times New Roman"/>
            <w:sz w:val="24"/>
            <w:szCs w:val="24"/>
          </w:rPr>
          <w:delText xml:space="preserve">histopathology, </w:delText>
        </w:r>
      </w:del>
      <w:ins w:id="4" w:author="Mr KAM" w:date="2025-09-14T10:05:00Z">
        <w:r w:rsidR="00EA78AD" w:rsidRPr="00EA78AD">
          <w:rPr>
            <w:rFonts w:ascii="Times New Roman" w:hAnsi="Times New Roman"/>
            <w:sz w:val="24"/>
            <w:szCs w:val="24"/>
          </w:rPr>
          <w:t xml:space="preserve">hormonal </w:t>
        </w:r>
        <w:proofErr w:type="gramStart"/>
        <w:r w:rsidR="00EA78AD" w:rsidRPr="00EA78AD">
          <w:rPr>
            <w:rFonts w:ascii="Times New Roman" w:hAnsi="Times New Roman"/>
            <w:sz w:val="24"/>
            <w:szCs w:val="24"/>
          </w:rPr>
          <w:t>effect</w:t>
        </w:r>
        <w:r w:rsidR="00EA78AD">
          <w:rPr>
            <w:rFonts w:ascii="Times New Roman" w:hAnsi="Times New Roman"/>
            <w:sz w:val="24"/>
            <w:szCs w:val="24"/>
          </w:rPr>
          <w:t xml:space="preserve">s </w:t>
        </w:r>
      </w:ins>
      <w:proofErr w:type="gramEnd"/>
      <w:del w:id="5" w:author="Mr KAM" w:date="2025-09-14T10:05:00Z">
        <w:r w:rsidRPr="003C679E" w:rsidDel="00EA78AD">
          <w:rPr>
            <w:rFonts w:ascii="Times New Roman" w:hAnsi="Times New Roman"/>
            <w:sz w:val="24"/>
            <w:szCs w:val="24"/>
          </w:rPr>
          <w:delText>hormones</w:delText>
        </w:r>
      </w:del>
      <w:r w:rsidRPr="003C679E">
        <w:rPr>
          <w:rFonts w:ascii="Times New Roman" w:hAnsi="Times New Roman"/>
          <w:sz w:val="24"/>
          <w:szCs w:val="24"/>
        </w:rPr>
        <w:t>, sexual behavior</w:t>
      </w:r>
    </w:p>
    <w:p w14:paraId="10331545" w14:textId="77777777" w:rsidR="007F6972" w:rsidRPr="003C679E" w:rsidRDefault="007F6972" w:rsidP="007F6972">
      <w:pPr>
        <w:spacing w:line="360" w:lineRule="auto"/>
        <w:jc w:val="both"/>
        <w:rPr>
          <w:rFonts w:ascii="Times New Roman" w:hAnsi="Times New Roman"/>
          <w:b/>
          <w:sz w:val="24"/>
          <w:szCs w:val="24"/>
        </w:rPr>
      </w:pPr>
      <w:r w:rsidRPr="003C679E">
        <w:rPr>
          <w:rFonts w:ascii="Times New Roman" w:hAnsi="Times New Roman"/>
          <w:b/>
          <w:sz w:val="24"/>
          <w:szCs w:val="24"/>
        </w:rPr>
        <w:t xml:space="preserve">1.0 </w:t>
      </w:r>
      <w:commentRangeStart w:id="6"/>
      <w:r w:rsidRPr="003C679E">
        <w:rPr>
          <w:rFonts w:ascii="Times New Roman" w:hAnsi="Times New Roman"/>
          <w:b/>
          <w:sz w:val="24"/>
          <w:szCs w:val="24"/>
        </w:rPr>
        <w:t>INTRODUCTION</w:t>
      </w:r>
      <w:commentRangeEnd w:id="6"/>
      <w:r w:rsidR="00D31719">
        <w:rPr>
          <w:rStyle w:val="Marquedecommentaire"/>
        </w:rPr>
        <w:commentReference w:id="6"/>
      </w:r>
    </w:p>
    <w:p w14:paraId="12C3B1D7"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Aphrodisiacs are substances that enhance sexual activity and are widely used to manage sexual dysfunctions [1]. These agents, which may include drugs, foods, scents, devices, or medicinal plants, are thought to modulate neurotransmitters or alter sex hormone levels, such as progesterone, estrogen, and testosterone [2]. The World Health Organization (WHO) defines sexual health as a state of physical, emotional, mental, and social well-being related to sexuality, beyond the absence of disease or dysfunction [3]. In females, sexual function involves a complex interplay of physiological factors (e.g., hormones like estrogen, progesterone, and testosterone, which regulate desire, arousal, lubrication, and orgasm [4,5]), nerve function, genital blood flow [6], and psychological elements such as motivation, self-image, and emotional intimacy [7-9].</w:t>
      </w:r>
    </w:p>
    <w:p w14:paraId="788A3A4D"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 xml:space="preserve">Medicinal plants have long been used to promote sexual health, with a rich tradition of herbal remedies in therapeutic practices [10]. Scientific studies increasingly validate the aphrodisiac potential of these plants, often using animal models [11]. However, despite traditional use, the aphrodisiac properties of </w:t>
      </w:r>
      <w:proofErr w:type="spellStart"/>
      <w:r w:rsidRPr="003C679E">
        <w:rPr>
          <w:rFonts w:ascii="Times New Roman" w:hAnsi="Times New Roman"/>
          <w:i/>
          <w:sz w:val="24"/>
          <w:szCs w:val="24"/>
        </w:rPr>
        <w:t>Ficus</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remain </w:t>
      </w:r>
      <w:proofErr w:type="spellStart"/>
      <w:r w:rsidRPr="003C679E">
        <w:rPr>
          <w:rFonts w:ascii="Times New Roman" w:hAnsi="Times New Roman"/>
          <w:sz w:val="24"/>
          <w:szCs w:val="24"/>
        </w:rPr>
        <w:t>unestablished</w:t>
      </w:r>
      <w:proofErr w:type="spellEnd"/>
      <w:r w:rsidRPr="003C679E">
        <w:rPr>
          <w:rFonts w:ascii="Times New Roman" w:hAnsi="Times New Roman"/>
          <w:sz w:val="24"/>
          <w:szCs w:val="24"/>
        </w:rPr>
        <w:t xml:space="preserve"> scientifically. </w:t>
      </w:r>
      <w:commentRangeStart w:id="8"/>
      <w:r w:rsidRPr="003C679E">
        <w:rPr>
          <w:rFonts w:ascii="Times New Roman" w:hAnsi="Times New Roman"/>
          <w:sz w:val="24"/>
          <w:szCs w:val="24"/>
        </w:rPr>
        <w:t xml:space="preserve">Preliminary </w:t>
      </w:r>
      <w:commentRangeEnd w:id="8"/>
      <w:r w:rsidR="00D31719">
        <w:rPr>
          <w:rStyle w:val="Marquedecommentaire"/>
        </w:rPr>
        <w:commentReference w:id="8"/>
      </w:r>
      <w:r w:rsidRPr="003C679E">
        <w:rPr>
          <w:rFonts w:ascii="Times New Roman" w:hAnsi="Times New Roman"/>
          <w:sz w:val="24"/>
          <w:szCs w:val="24"/>
        </w:rPr>
        <w:t>research suggests analgesic, anti-inflammatory, and fertility-enhancing effects [12</w:t>
      </w:r>
      <w:proofErr w:type="gramStart"/>
      <w:r w:rsidRPr="003C679E">
        <w:rPr>
          <w:rFonts w:ascii="Times New Roman" w:hAnsi="Times New Roman"/>
          <w:sz w:val="24"/>
          <w:szCs w:val="24"/>
        </w:rPr>
        <w:t>,13</w:t>
      </w:r>
      <w:proofErr w:type="gramEnd"/>
      <w:r w:rsidRPr="003C679E">
        <w:rPr>
          <w:rFonts w:ascii="Times New Roman" w:hAnsi="Times New Roman"/>
          <w:sz w:val="24"/>
          <w:szCs w:val="24"/>
        </w:rPr>
        <w:t>], but its impact on female sexual behavior is poorly understood.</w:t>
      </w:r>
    </w:p>
    <w:p w14:paraId="69EB9AD3"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 xml:space="preserve">This study aims to evaluate the aphrodisiac activity of </w:t>
      </w:r>
      <w:proofErr w:type="spellStart"/>
      <w:r w:rsidRPr="003C679E">
        <w:rPr>
          <w:rFonts w:ascii="Times New Roman" w:hAnsi="Times New Roman"/>
          <w:i/>
          <w:sz w:val="24"/>
          <w:szCs w:val="24"/>
        </w:rPr>
        <w:t>Ficus</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stem bark aqueous extract in female albino rats, both alone and in a polyherbal formulation with other herbs. By assessing behavioral responses, hormonal profiles, and ovarian histology, the study seeks to provide empirical evidence supporting traditional claims of </w:t>
      </w:r>
      <w:proofErr w:type="spellStart"/>
      <w:r w:rsidRPr="003C679E">
        <w:rPr>
          <w:rFonts w:ascii="Times New Roman" w:hAnsi="Times New Roman"/>
          <w:i/>
          <w:sz w:val="24"/>
          <w:szCs w:val="24"/>
        </w:rPr>
        <w:t>Ficus</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in enhancing female sexual health.</w:t>
      </w:r>
    </w:p>
    <w:p w14:paraId="0E9F7E6D" w14:textId="77777777" w:rsidR="007F6972" w:rsidRPr="003C679E" w:rsidRDefault="007F6972" w:rsidP="007F6972">
      <w:pPr>
        <w:spacing w:line="360" w:lineRule="auto"/>
        <w:jc w:val="both"/>
        <w:rPr>
          <w:rFonts w:ascii="Times New Roman" w:hAnsi="Times New Roman"/>
          <w:b/>
          <w:sz w:val="24"/>
          <w:szCs w:val="24"/>
        </w:rPr>
      </w:pPr>
      <w:r w:rsidRPr="003C679E">
        <w:rPr>
          <w:rFonts w:ascii="Times New Roman" w:hAnsi="Times New Roman"/>
          <w:b/>
          <w:sz w:val="24"/>
          <w:szCs w:val="24"/>
        </w:rPr>
        <w:t>2.0 MATERIALS AND METHODS</w:t>
      </w:r>
    </w:p>
    <w:p w14:paraId="17C1D30C" w14:textId="1A179ACB" w:rsidR="007F6972" w:rsidRPr="003C679E" w:rsidRDefault="007F6972" w:rsidP="007F6972">
      <w:pPr>
        <w:spacing w:line="360" w:lineRule="auto"/>
        <w:jc w:val="both"/>
        <w:rPr>
          <w:rFonts w:ascii="Times New Roman" w:hAnsi="Times New Roman"/>
          <w:b/>
          <w:sz w:val="24"/>
          <w:szCs w:val="24"/>
        </w:rPr>
      </w:pPr>
      <w:r w:rsidRPr="003C679E">
        <w:rPr>
          <w:rFonts w:ascii="Times New Roman" w:hAnsi="Times New Roman"/>
          <w:b/>
          <w:sz w:val="24"/>
          <w:szCs w:val="24"/>
        </w:rPr>
        <w:t xml:space="preserve">2.1 </w:t>
      </w:r>
      <w:del w:id="9" w:author="Mr KAM" w:date="2025-09-14T10:31:00Z">
        <w:r w:rsidRPr="003C679E" w:rsidDel="00E41AC7">
          <w:rPr>
            <w:rFonts w:ascii="Times New Roman" w:hAnsi="Times New Roman"/>
            <w:b/>
            <w:sz w:val="24"/>
            <w:szCs w:val="24"/>
          </w:rPr>
          <w:delText xml:space="preserve">Source of </w:delText>
        </w:r>
      </w:del>
      <w:r w:rsidRPr="003C679E">
        <w:rPr>
          <w:rFonts w:ascii="Times New Roman" w:hAnsi="Times New Roman"/>
          <w:b/>
          <w:sz w:val="24"/>
          <w:szCs w:val="24"/>
        </w:rPr>
        <w:t>Plant Sample</w:t>
      </w:r>
      <w:ins w:id="10" w:author="Mr KAM" w:date="2025-09-14T10:31:00Z">
        <w:r w:rsidR="00E41AC7">
          <w:rPr>
            <w:rFonts w:ascii="Times New Roman" w:hAnsi="Times New Roman"/>
            <w:b/>
            <w:sz w:val="24"/>
            <w:szCs w:val="24"/>
          </w:rPr>
          <w:t>s</w:t>
        </w:r>
      </w:ins>
    </w:p>
    <w:p w14:paraId="01CA36B9"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lastRenderedPageBreak/>
        <w:t xml:space="preserve">Fresh stem bark of </w:t>
      </w:r>
      <w:proofErr w:type="spellStart"/>
      <w:r w:rsidRPr="003C679E">
        <w:rPr>
          <w:rFonts w:ascii="Times New Roman" w:hAnsi="Times New Roman"/>
          <w:i/>
          <w:sz w:val="24"/>
          <w:szCs w:val="24"/>
        </w:rPr>
        <w:t>Ficus</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w:t>
      </w:r>
      <w:proofErr w:type="spellStart"/>
      <w:r w:rsidRPr="003C679E">
        <w:rPr>
          <w:rFonts w:ascii="Times New Roman" w:hAnsi="Times New Roman"/>
          <w:sz w:val="24"/>
          <w:szCs w:val="24"/>
        </w:rPr>
        <w:t>gamji</w:t>
      </w:r>
      <w:proofErr w:type="spellEnd"/>
      <w:r w:rsidRPr="003C679E">
        <w:rPr>
          <w:rFonts w:ascii="Times New Roman" w:hAnsi="Times New Roman"/>
          <w:sz w:val="24"/>
          <w:szCs w:val="24"/>
        </w:rPr>
        <w:t xml:space="preserve">), </w:t>
      </w:r>
      <w:proofErr w:type="spellStart"/>
      <w:r w:rsidRPr="003C679E">
        <w:rPr>
          <w:rFonts w:ascii="Times New Roman" w:hAnsi="Times New Roman"/>
          <w:i/>
          <w:sz w:val="24"/>
          <w:szCs w:val="24"/>
        </w:rPr>
        <w:t>Anogeissus</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leiocarpa</w:t>
      </w:r>
      <w:proofErr w:type="spellEnd"/>
      <w:r w:rsidRPr="003C679E">
        <w:rPr>
          <w:rFonts w:ascii="Times New Roman" w:hAnsi="Times New Roman"/>
          <w:sz w:val="24"/>
          <w:szCs w:val="24"/>
        </w:rPr>
        <w:t xml:space="preserve"> (</w:t>
      </w:r>
      <w:proofErr w:type="spellStart"/>
      <w:r w:rsidRPr="003C679E">
        <w:rPr>
          <w:rFonts w:ascii="Times New Roman" w:hAnsi="Times New Roman"/>
          <w:sz w:val="24"/>
          <w:szCs w:val="24"/>
        </w:rPr>
        <w:t>tuntuben</w:t>
      </w:r>
      <w:proofErr w:type="spellEnd"/>
      <w:r w:rsidRPr="003C679E">
        <w:rPr>
          <w:rFonts w:ascii="Times New Roman" w:hAnsi="Times New Roman"/>
          <w:sz w:val="24"/>
          <w:szCs w:val="24"/>
        </w:rPr>
        <w:t xml:space="preserve"> </w:t>
      </w:r>
      <w:proofErr w:type="spellStart"/>
      <w:r w:rsidRPr="003C679E">
        <w:rPr>
          <w:rFonts w:ascii="Times New Roman" w:hAnsi="Times New Roman"/>
          <w:sz w:val="24"/>
          <w:szCs w:val="24"/>
        </w:rPr>
        <w:t>harshe</w:t>
      </w:r>
      <w:proofErr w:type="spellEnd"/>
      <w:r w:rsidRPr="003C679E">
        <w:rPr>
          <w:rFonts w:ascii="Times New Roman" w:hAnsi="Times New Roman"/>
          <w:sz w:val="24"/>
          <w:szCs w:val="24"/>
        </w:rPr>
        <w:t xml:space="preserve">), </w:t>
      </w:r>
      <w:proofErr w:type="spellStart"/>
      <w:r w:rsidRPr="003C679E">
        <w:rPr>
          <w:rFonts w:ascii="Times New Roman" w:hAnsi="Times New Roman"/>
          <w:i/>
          <w:sz w:val="24"/>
          <w:szCs w:val="24"/>
        </w:rPr>
        <w:t>Syzygium</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aromaticum</w:t>
      </w:r>
      <w:proofErr w:type="spellEnd"/>
      <w:r w:rsidRPr="003C679E">
        <w:rPr>
          <w:rFonts w:ascii="Times New Roman" w:hAnsi="Times New Roman"/>
          <w:sz w:val="24"/>
          <w:szCs w:val="24"/>
        </w:rPr>
        <w:t xml:space="preserve"> (</w:t>
      </w:r>
      <w:proofErr w:type="spellStart"/>
      <w:r w:rsidRPr="003C679E">
        <w:rPr>
          <w:rFonts w:ascii="Times New Roman" w:hAnsi="Times New Roman"/>
          <w:sz w:val="24"/>
          <w:szCs w:val="24"/>
        </w:rPr>
        <w:t>Kannunfari</w:t>
      </w:r>
      <w:proofErr w:type="spellEnd"/>
      <w:r w:rsidRPr="003C679E">
        <w:rPr>
          <w:rFonts w:ascii="Times New Roman" w:hAnsi="Times New Roman"/>
          <w:sz w:val="24"/>
          <w:szCs w:val="24"/>
        </w:rPr>
        <w:t xml:space="preserve">), </w:t>
      </w:r>
      <w:proofErr w:type="spellStart"/>
      <w:r w:rsidRPr="003C679E">
        <w:rPr>
          <w:rFonts w:ascii="Times New Roman" w:hAnsi="Times New Roman"/>
          <w:i/>
          <w:sz w:val="24"/>
          <w:szCs w:val="24"/>
        </w:rPr>
        <w:t>Securidaca</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longepedunculata</w:t>
      </w:r>
      <w:proofErr w:type="spellEnd"/>
      <w:r w:rsidRPr="003C679E">
        <w:rPr>
          <w:rFonts w:ascii="Times New Roman" w:hAnsi="Times New Roman"/>
          <w:sz w:val="24"/>
          <w:szCs w:val="24"/>
        </w:rPr>
        <w:t xml:space="preserve"> (</w:t>
      </w:r>
      <w:proofErr w:type="spellStart"/>
      <w:r w:rsidRPr="003C679E">
        <w:rPr>
          <w:rFonts w:ascii="Times New Roman" w:hAnsi="Times New Roman"/>
          <w:sz w:val="24"/>
          <w:szCs w:val="24"/>
        </w:rPr>
        <w:t>umar</w:t>
      </w:r>
      <w:proofErr w:type="spellEnd"/>
      <w:r w:rsidRPr="003C679E">
        <w:rPr>
          <w:rFonts w:ascii="Times New Roman" w:hAnsi="Times New Roman"/>
          <w:sz w:val="24"/>
          <w:szCs w:val="24"/>
        </w:rPr>
        <w:t xml:space="preserve"> </w:t>
      </w:r>
      <w:proofErr w:type="spellStart"/>
      <w:r w:rsidRPr="003C679E">
        <w:rPr>
          <w:rFonts w:ascii="Times New Roman" w:hAnsi="Times New Roman"/>
          <w:sz w:val="24"/>
          <w:szCs w:val="24"/>
        </w:rPr>
        <w:t>magungunna</w:t>
      </w:r>
      <w:proofErr w:type="spellEnd"/>
      <w:r w:rsidRPr="003C679E">
        <w:rPr>
          <w:rFonts w:ascii="Times New Roman" w:hAnsi="Times New Roman"/>
          <w:sz w:val="24"/>
          <w:szCs w:val="24"/>
        </w:rPr>
        <w:t xml:space="preserve">), and </w:t>
      </w:r>
      <w:proofErr w:type="spellStart"/>
      <w:r w:rsidRPr="003C679E">
        <w:rPr>
          <w:rFonts w:ascii="Times New Roman" w:hAnsi="Times New Roman"/>
          <w:i/>
          <w:sz w:val="24"/>
          <w:szCs w:val="24"/>
        </w:rPr>
        <w:t>Phyllanthus</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amarus</w:t>
      </w:r>
      <w:proofErr w:type="spellEnd"/>
      <w:r w:rsidRPr="003C679E">
        <w:rPr>
          <w:rFonts w:ascii="Times New Roman" w:hAnsi="Times New Roman"/>
          <w:sz w:val="24"/>
          <w:szCs w:val="24"/>
        </w:rPr>
        <w:t xml:space="preserve"> (</w:t>
      </w:r>
      <w:proofErr w:type="spellStart"/>
      <w:r w:rsidRPr="003C679E">
        <w:rPr>
          <w:rFonts w:ascii="Times New Roman" w:hAnsi="Times New Roman"/>
          <w:sz w:val="24"/>
          <w:szCs w:val="24"/>
        </w:rPr>
        <w:t>minannas</w:t>
      </w:r>
      <w:proofErr w:type="spellEnd"/>
      <w:r w:rsidRPr="003C679E">
        <w:rPr>
          <w:rFonts w:ascii="Times New Roman" w:hAnsi="Times New Roman"/>
          <w:sz w:val="24"/>
          <w:szCs w:val="24"/>
        </w:rPr>
        <w:t xml:space="preserve">) were collected in August and September 2024, respectively, from a farmland along </w:t>
      </w:r>
      <w:proofErr w:type="spellStart"/>
      <w:r w:rsidRPr="003C679E">
        <w:rPr>
          <w:rFonts w:ascii="Times New Roman" w:hAnsi="Times New Roman"/>
          <w:sz w:val="24"/>
          <w:szCs w:val="24"/>
        </w:rPr>
        <w:t>Byepass</w:t>
      </w:r>
      <w:proofErr w:type="spellEnd"/>
      <w:r w:rsidRPr="003C679E">
        <w:rPr>
          <w:rFonts w:ascii="Times New Roman" w:hAnsi="Times New Roman"/>
          <w:sz w:val="24"/>
          <w:szCs w:val="24"/>
        </w:rPr>
        <w:t xml:space="preserve"> Road, </w:t>
      </w:r>
      <w:proofErr w:type="spellStart"/>
      <w:r w:rsidRPr="003C679E">
        <w:rPr>
          <w:rFonts w:ascii="Times New Roman" w:hAnsi="Times New Roman"/>
          <w:sz w:val="24"/>
          <w:szCs w:val="24"/>
        </w:rPr>
        <w:t>Birnin</w:t>
      </w:r>
      <w:proofErr w:type="spellEnd"/>
      <w:r w:rsidRPr="003C679E">
        <w:rPr>
          <w:rFonts w:ascii="Times New Roman" w:hAnsi="Times New Roman"/>
          <w:sz w:val="24"/>
          <w:szCs w:val="24"/>
        </w:rPr>
        <w:t xml:space="preserve"> </w:t>
      </w:r>
      <w:proofErr w:type="spellStart"/>
      <w:r w:rsidRPr="003C679E">
        <w:rPr>
          <w:rFonts w:ascii="Times New Roman" w:hAnsi="Times New Roman"/>
          <w:sz w:val="24"/>
          <w:szCs w:val="24"/>
        </w:rPr>
        <w:t>Kebbi</w:t>
      </w:r>
      <w:proofErr w:type="spellEnd"/>
      <w:r w:rsidRPr="003C679E">
        <w:rPr>
          <w:rFonts w:ascii="Times New Roman" w:hAnsi="Times New Roman"/>
          <w:sz w:val="24"/>
          <w:szCs w:val="24"/>
        </w:rPr>
        <w:t xml:space="preserve">, Kebbi State, Nigeria. The plants were identified and authenticated by a taxonomist at the herbarium section of the Department of Plant Sciences, Kebbi State University of Science and Technology, </w:t>
      </w:r>
      <w:proofErr w:type="spellStart"/>
      <w:r w:rsidRPr="003C679E">
        <w:rPr>
          <w:rFonts w:ascii="Times New Roman" w:hAnsi="Times New Roman"/>
          <w:sz w:val="24"/>
          <w:szCs w:val="24"/>
        </w:rPr>
        <w:t>Aleiro</w:t>
      </w:r>
      <w:proofErr w:type="spellEnd"/>
      <w:r w:rsidRPr="003C679E">
        <w:rPr>
          <w:rFonts w:ascii="Times New Roman" w:hAnsi="Times New Roman"/>
          <w:sz w:val="24"/>
          <w:szCs w:val="24"/>
        </w:rPr>
        <w:t>, and assigned voucher numbers KSUSTA |PSB|H|NO: 292 (</w:t>
      </w:r>
      <w:proofErr w:type="spellStart"/>
      <w:r w:rsidRPr="003C679E">
        <w:rPr>
          <w:rFonts w:ascii="Times New Roman" w:hAnsi="Times New Roman"/>
          <w:i/>
          <w:sz w:val="24"/>
          <w:szCs w:val="24"/>
        </w:rPr>
        <w:t>Ficus</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KSUSTA |PSB|H|NO: 9 (</w:t>
      </w:r>
      <w:proofErr w:type="spellStart"/>
      <w:r w:rsidRPr="003C679E">
        <w:rPr>
          <w:rFonts w:ascii="Times New Roman" w:hAnsi="Times New Roman"/>
          <w:i/>
          <w:sz w:val="24"/>
          <w:szCs w:val="24"/>
        </w:rPr>
        <w:t>Anogeissus</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leiocarpa</w:t>
      </w:r>
      <w:proofErr w:type="spellEnd"/>
      <w:r w:rsidRPr="003C679E">
        <w:rPr>
          <w:rFonts w:ascii="Times New Roman" w:hAnsi="Times New Roman"/>
          <w:sz w:val="24"/>
          <w:szCs w:val="24"/>
        </w:rPr>
        <w:t>), KSUSTA |PSB|H|NO: 55 (</w:t>
      </w:r>
      <w:proofErr w:type="spellStart"/>
      <w:r w:rsidRPr="003C679E">
        <w:rPr>
          <w:rFonts w:ascii="Times New Roman" w:hAnsi="Times New Roman"/>
          <w:i/>
          <w:sz w:val="24"/>
          <w:szCs w:val="24"/>
        </w:rPr>
        <w:t>Syzygium</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aromaticum</w:t>
      </w:r>
      <w:proofErr w:type="spellEnd"/>
      <w:r w:rsidRPr="003C679E">
        <w:rPr>
          <w:rFonts w:ascii="Times New Roman" w:hAnsi="Times New Roman"/>
          <w:sz w:val="24"/>
          <w:szCs w:val="24"/>
        </w:rPr>
        <w:t>), KSUSTA |PSB|H|NO: 53 (</w:t>
      </w:r>
      <w:proofErr w:type="spellStart"/>
      <w:r w:rsidRPr="003C679E">
        <w:rPr>
          <w:rFonts w:ascii="Times New Roman" w:hAnsi="Times New Roman"/>
          <w:i/>
          <w:sz w:val="24"/>
          <w:szCs w:val="24"/>
        </w:rPr>
        <w:t>Securidaca</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longepedunculata</w:t>
      </w:r>
      <w:proofErr w:type="spellEnd"/>
      <w:r w:rsidRPr="003C679E">
        <w:rPr>
          <w:rFonts w:ascii="Times New Roman" w:hAnsi="Times New Roman"/>
          <w:sz w:val="24"/>
          <w:szCs w:val="24"/>
        </w:rPr>
        <w:t>), and KSUSTA |PSB|H|NO: 44 (</w:t>
      </w:r>
      <w:proofErr w:type="spellStart"/>
      <w:r w:rsidRPr="003C679E">
        <w:rPr>
          <w:rFonts w:ascii="Times New Roman" w:hAnsi="Times New Roman"/>
          <w:i/>
          <w:sz w:val="24"/>
          <w:szCs w:val="24"/>
        </w:rPr>
        <w:t>Phyllanthus</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amarus</w:t>
      </w:r>
      <w:proofErr w:type="spellEnd"/>
      <w:r w:rsidRPr="003C679E">
        <w:rPr>
          <w:rFonts w:ascii="Times New Roman" w:hAnsi="Times New Roman"/>
          <w:sz w:val="24"/>
          <w:szCs w:val="24"/>
        </w:rPr>
        <w:t>).</w:t>
      </w:r>
    </w:p>
    <w:p w14:paraId="45A215FF" w14:textId="2F1DAEAF"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b/>
          <w:sz w:val="24"/>
          <w:szCs w:val="24"/>
        </w:rPr>
        <w:t>2.2</w:t>
      </w:r>
      <w:r w:rsidRPr="003C679E">
        <w:rPr>
          <w:rFonts w:ascii="Times New Roman" w:hAnsi="Times New Roman"/>
          <w:sz w:val="24"/>
          <w:szCs w:val="24"/>
        </w:rPr>
        <w:t xml:space="preserve"> </w:t>
      </w:r>
      <w:del w:id="11" w:author="Mr KAM" w:date="2025-09-14T10:31:00Z">
        <w:r w:rsidRPr="003C679E" w:rsidDel="00E41AC7">
          <w:rPr>
            <w:rFonts w:ascii="Times New Roman" w:hAnsi="Times New Roman"/>
            <w:b/>
            <w:sz w:val="24"/>
            <w:szCs w:val="24"/>
          </w:rPr>
          <w:delText xml:space="preserve">Source of </w:delText>
        </w:r>
      </w:del>
      <w:r w:rsidRPr="003C679E">
        <w:rPr>
          <w:rFonts w:ascii="Times New Roman" w:hAnsi="Times New Roman"/>
          <w:b/>
          <w:sz w:val="24"/>
          <w:szCs w:val="24"/>
        </w:rPr>
        <w:t xml:space="preserve">Experimental Animals </w:t>
      </w:r>
      <w:del w:id="12" w:author="Mr KAM" w:date="2025-09-14T10:31:00Z">
        <w:r w:rsidRPr="003C679E" w:rsidDel="00E41AC7">
          <w:rPr>
            <w:rFonts w:ascii="Times New Roman" w:hAnsi="Times New Roman"/>
            <w:b/>
            <w:sz w:val="24"/>
            <w:szCs w:val="24"/>
          </w:rPr>
          <w:delText>and Management</w:delText>
        </w:r>
      </w:del>
    </w:p>
    <w:p w14:paraId="7632B9B8"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Thirty-two healthy female albino rats (</w:t>
      </w:r>
      <w:r w:rsidRPr="003C679E">
        <w:rPr>
          <w:rFonts w:ascii="Times New Roman" w:hAnsi="Times New Roman"/>
          <w:i/>
          <w:sz w:val="24"/>
          <w:szCs w:val="24"/>
        </w:rPr>
        <w:t>Rattus norvegicus</w:t>
      </w:r>
      <w:r w:rsidRPr="003C679E">
        <w:rPr>
          <w:rFonts w:ascii="Times New Roman" w:hAnsi="Times New Roman"/>
          <w:sz w:val="24"/>
          <w:szCs w:val="24"/>
        </w:rPr>
        <w:t xml:space="preserve">), with a mean weight of 142.40 ± 1.16 g, were obtained from the animal house of the College of Medicine, </w:t>
      </w:r>
      <w:proofErr w:type="spellStart"/>
      <w:r w:rsidRPr="003C679E">
        <w:rPr>
          <w:rFonts w:ascii="Times New Roman" w:hAnsi="Times New Roman"/>
          <w:sz w:val="24"/>
          <w:szCs w:val="24"/>
        </w:rPr>
        <w:t>Usmanu</w:t>
      </w:r>
      <w:proofErr w:type="spellEnd"/>
      <w:r w:rsidRPr="003C679E">
        <w:rPr>
          <w:rFonts w:ascii="Times New Roman" w:hAnsi="Times New Roman"/>
          <w:sz w:val="24"/>
          <w:szCs w:val="24"/>
        </w:rPr>
        <w:t xml:space="preserve"> Dan </w:t>
      </w:r>
      <w:proofErr w:type="spellStart"/>
      <w:r w:rsidRPr="003C679E">
        <w:rPr>
          <w:rFonts w:ascii="Times New Roman" w:hAnsi="Times New Roman"/>
          <w:sz w:val="24"/>
          <w:szCs w:val="24"/>
        </w:rPr>
        <w:t>Fodio</w:t>
      </w:r>
      <w:proofErr w:type="spellEnd"/>
      <w:r w:rsidRPr="003C679E">
        <w:rPr>
          <w:rFonts w:ascii="Times New Roman" w:hAnsi="Times New Roman"/>
          <w:sz w:val="24"/>
          <w:szCs w:val="24"/>
        </w:rPr>
        <w:t xml:space="preserve"> University, Sokoto, Nigeria. The rats were acclimatized for two weeks under standard laboratory conditions (temperature: 32–34 °C, 12-hour light/dark cycle) and allowed free access to rat pellets (Premier Feeds, Sokoto, Nigeria) and treated tap water. All experiments complied with the World Health Organization guidelines for the use of laboratory animals in biomedical research [15].</w:t>
      </w:r>
    </w:p>
    <w:p w14:paraId="130BAFC6" w14:textId="77777777" w:rsidR="007F6972" w:rsidRPr="003C679E" w:rsidRDefault="007F6972" w:rsidP="007F6972">
      <w:pPr>
        <w:spacing w:line="360" w:lineRule="auto"/>
        <w:jc w:val="both"/>
        <w:rPr>
          <w:rFonts w:ascii="Times New Roman" w:hAnsi="Times New Roman"/>
          <w:b/>
          <w:sz w:val="24"/>
          <w:szCs w:val="24"/>
        </w:rPr>
      </w:pPr>
      <w:r w:rsidRPr="003C679E">
        <w:rPr>
          <w:rFonts w:ascii="Times New Roman" w:hAnsi="Times New Roman"/>
          <w:b/>
          <w:sz w:val="24"/>
          <w:szCs w:val="24"/>
        </w:rPr>
        <w:t>2.3 Preparation of Plant Extract</w:t>
      </w:r>
    </w:p>
    <w:p w14:paraId="4262F002"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 xml:space="preserve">Two-hundred grams of </w:t>
      </w:r>
      <w:r w:rsidRPr="003C679E">
        <w:rPr>
          <w:rFonts w:ascii="Times New Roman" w:hAnsi="Times New Roman"/>
          <w:i/>
          <w:sz w:val="24"/>
          <w:szCs w:val="24"/>
        </w:rPr>
        <w:t xml:space="preserve">F.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stem bark powder was soaked in 1 L of distilled water for 48 hours, filtered using muslin cloth, and the filtrate dried in a water bath at 55 °C. This yielded 41.5 g of </w:t>
      </w:r>
      <w:r w:rsidRPr="003C679E">
        <w:rPr>
          <w:rFonts w:ascii="Times New Roman" w:hAnsi="Times New Roman"/>
          <w:i/>
          <w:sz w:val="24"/>
          <w:szCs w:val="24"/>
        </w:rPr>
        <w:t xml:space="preserve">F.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extract (20.7% yield) [16].</w:t>
      </w:r>
    </w:p>
    <w:p w14:paraId="689E5597" w14:textId="77777777" w:rsidR="007C66F3" w:rsidRPr="003C679E" w:rsidRDefault="007C66F3" w:rsidP="007F6972">
      <w:pPr>
        <w:spacing w:line="360" w:lineRule="auto"/>
        <w:jc w:val="both"/>
        <w:rPr>
          <w:rFonts w:ascii="Times New Roman" w:hAnsi="Times New Roman"/>
          <w:b/>
          <w:sz w:val="24"/>
          <w:szCs w:val="24"/>
        </w:rPr>
      </w:pPr>
    </w:p>
    <w:p w14:paraId="1D466C08" w14:textId="77777777" w:rsidR="007C66F3" w:rsidRPr="003C679E" w:rsidRDefault="007C66F3" w:rsidP="007F6972">
      <w:pPr>
        <w:spacing w:line="360" w:lineRule="auto"/>
        <w:jc w:val="both"/>
        <w:rPr>
          <w:rFonts w:ascii="Times New Roman" w:hAnsi="Times New Roman"/>
          <w:b/>
          <w:sz w:val="24"/>
          <w:szCs w:val="24"/>
        </w:rPr>
      </w:pPr>
    </w:p>
    <w:p w14:paraId="31AB3125" w14:textId="77777777" w:rsidR="007C66F3" w:rsidRPr="003C679E" w:rsidRDefault="007C66F3" w:rsidP="007F6972">
      <w:pPr>
        <w:spacing w:line="360" w:lineRule="auto"/>
        <w:jc w:val="both"/>
        <w:rPr>
          <w:rFonts w:ascii="Times New Roman" w:hAnsi="Times New Roman"/>
          <w:b/>
          <w:sz w:val="24"/>
          <w:szCs w:val="24"/>
        </w:rPr>
      </w:pPr>
    </w:p>
    <w:p w14:paraId="0F8921CD" w14:textId="77777777" w:rsidR="007F6972" w:rsidRPr="003C679E" w:rsidRDefault="007F6972" w:rsidP="007F6972">
      <w:pPr>
        <w:spacing w:line="360" w:lineRule="auto"/>
        <w:jc w:val="both"/>
        <w:rPr>
          <w:rFonts w:ascii="Times New Roman" w:hAnsi="Times New Roman"/>
          <w:b/>
          <w:sz w:val="24"/>
          <w:szCs w:val="24"/>
        </w:rPr>
      </w:pPr>
      <w:r w:rsidRPr="003C679E">
        <w:rPr>
          <w:rFonts w:ascii="Times New Roman" w:hAnsi="Times New Roman"/>
          <w:b/>
          <w:sz w:val="24"/>
          <w:szCs w:val="24"/>
        </w:rPr>
        <w:t xml:space="preserve">2.4 Preparation of </w:t>
      </w:r>
      <w:commentRangeStart w:id="13"/>
      <w:proofErr w:type="spellStart"/>
      <w:r w:rsidRPr="003C679E">
        <w:rPr>
          <w:rFonts w:ascii="Times New Roman" w:hAnsi="Times New Roman"/>
          <w:b/>
          <w:sz w:val="24"/>
          <w:szCs w:val="24"/>
        </w:rPr>
        <w:t>Polyherbal</w:t>
      </w:r>
      <w:commentRangeEnd w:id="13"/>
      <w:proofErr w:type="spellEnd"/>
      <w:r w:rsidR="00E41AC7">
        <w:rPr>
          <w:rStyle w:val="Marquedecommentaire"/>
        </w:rPr>
        <w:commentReference w:id="13"/>
      </w:r>
      <w:r w:rsidRPr="003C679E">
        <w:rPr>
          <w:rFonts w:ascii="Times New Roman" w:hAnsi="Times New Roman"/>
          <w:b/>
          <w:sz w:val="24"/>
          <w:szCs w:val="24"/>
        </w:rPr>
        <w:t xml:space="preserve"> Extract</w:t>
      </w:r>
    </w:p>
    <w:p w14:paraId="1AE26248" w14:textId="7B664166"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A total of two-hundred grams of powdered plant material was prepared in a ratio of 1:1:1:1:1, with each plant (</w:t>
      </w:r>
      <w:proofErr w:type="spellStart"/>
      <w:r w:rsidRPr="003C679E">
        <w:rPr>
          <w:rFonts w:ascii="Times New Roman" w:hAnsi="Times New Roman"/>
          <w:i/>
          <w:sz w:val="24"/>
          <w:szCs w:val="24"/>
        </w:rPr>
        <w:t>Anogeissus</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leiocarpa</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Syzygium</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aromaticum</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Securidaca</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longepedunculata</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lastRenderedPageBreak/>
        <w:t>Phyllanthus</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amarus</w:t>
      </w:r>
      <w:proofErr w:type="spellEnd"/>
      <w:r w:rsidRPr="003C679E">
        <w:rPr>
          <w:rFonts w:ascii="Times New Roman" w:hAnsi="Times New Roman"/>
          <w:i/>
          <w:sz w:val="24"/>
          <w:szCs w:val="24"/>
        </w:rPr>
        <w:t xml:space="preserve">, and </w:t>
      </w:r>
      <w:proofErr w:type="spellStart"/>
      <w:r w:rsidRPr="003C679E">
        <w:rPr>
          <w:rFonts w:ascii="Times New Roman" w:hAnsi="Times New Roman"/>
          <w:i/>
          <w:sz w:val="24"/>
          <w:szCs w:val="24"/>
        </w:rPr>
        <w:t>Ficus</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platyphylla</w:t>
      </w:r>
      <w:proofErr w:type="spellEnd"/>
      <w:r w:rsidR="00A90B53" w:rsidRPr="003C679E">
        <w:rPr>
          <w:rFonts w:ascii="Times New Roman" w:hAnsi="Times New Roman"/>
          <w:sz w:val="24"/>
          <w:szCs w:val="24"/>
        </w:rPr>
        <w:t>)</w:t>
      </w:r>
      <w:del w:id="14" w:author="Mr KAM" w:date="2025-09-14T10:33:00Z">
        <w:r w:rsidR="00A90B53" w:rsidRPr="003C679E" w:rsidDel="00E41AC7">
          <w:rPr>
            <w:rFonts w:ascii="Times New Roman" w:hAnsi="Times New Roman"/>
            <w:sz w:val="24"/>
            <w:szCs w:val="24"/>
          </w:rPr>
          <w:delText xml:space="preserve"> contributing for</w:delText>
        </w:r>
        <w:r w:rsidR="002E0725" w:rsidRPr="003C679E" w:rsidDel="00E41AC7">
          <w:rPr>
            <w:rFonts w:ascii="Times New Roman" w:hAnsi="Times New Roman"/>
            <w:sz w:val="24"/>
            <w:szCs w:val="24"/>
          </w:rPr>
          <w:delText>ty grams</w:delText>
        </w:r>
      </w:del>
      <w:r w:rsidR="007C66F3" w:rsidRPr="003C679E">
        <w:rPr>
          <w:rFonts w:ascii="Times New Roman" w:hAnsi="Times New Roman"/>
          <w:sz w:val="24"/>
          <w:szCs w:val="24"/>
        </w:rPr>
        <w:t>. The combined two-hundred</w:t>
      </w:r>
      <w:r w:rsidRPr="003C679E">
        <w:rPr>
          <w:rFonts w:ascii="Times New Roman" w:hAnsi="Times New Roman"/>
          <w:sz w:val="24"/>
          <w:szCs w:val="24"/>
        </w:rPr>
        <w:t xml:space="preserve"> g</w:t>
      </w:r>
      <w:r w:rsidR="007C66F3" w:rsidRPr="003C679E">
        <w:rPr>
          <w:rFonts w:ascii="Times New Roman" w:hAnsi="Times New Roman"/>
          <w:sz w:val="24"/>
          <w:szCs w:val="24"/>
        </w:rPr>
        <w:t>rams</w:t>
      </w:r>
      <w:r w:rsidRPr="003C679E">
        <w:rPr>
          <w:rFonts w:ascii="Times New Roman" w:hAnsi="Times New Roman"/>
          <w:sz w:val="24"/>
          <w:szCs w:val="24"/>
        </w:rPr>
        <w:t xml:space="preserve"> was soaked in 1 L of distilled water for 48 hours, filtered using muslin cloth, and the filtrate was dried in a water bath at 55 °C, yielding 24.9 g (12.5%) [16].</w:t>
      </w:r>
    </w:p>
    <w:p w14:paraId="79E12F75" w14:textId="77777777" w:rsidR="007F6972" w:rsidRPr="003C679E" w:rsidRDefault="007F6972" w:rsidP="007F6972">
      <w:pPr>
        <w:spacing w:line="360" w:lineRule="auto"/>
        <w:jc w:val="both"/>
        <w:rPr>
          <w:rFonts w:ascii="Times New Roman" w:hAnsi="Times New Roman"/>
          <w:b/>
          <w:sz w:val="24"/>
          <w:szCs w:val="24"/>
        </w:rPr>
      </w:pPr>
      <w:r w:rsidRPr="003C679E">
        <w:rPr>
          <w:rFonts w:ascii="Times New Roman" w:hAnsi="Times New Roman"/>
          <w:b/>
          <w:sz w:val="24"/>
          <w:szCs w:val="24"/>
        </w:rPr>
        <w:t>2.5 Qualitative Phytochemical Screening</w:t>
      </w:r>
    </w:p>
    <w:p w14:paraId="4EE68A66"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 xml:space="preserve">Preliminary screening for secondary metabolites in </w:t>
      </w:r>
      <w:r w:rsidRPr="003C679E">
        <w:rPr>
          <w:rFonts w:ascii="Times New Roman" w:hAnsi="Times New Roman"/>
          <w:i/>
          <w:sz w:val="24"/>
          <w:szCs w:val="24"/>
        </w:rPr>
        <w:t xml:space="preserve">F.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stem bark and the </w:t>
      </w:r>
      <w:proofErr w:type="spellStart"/>
      <w:r w:rsidRPr="003C679E">
        <w:rPr>
          <w:rFonts w:ascii="Times New Roman" w:hAnsi="Times New Roman"/>
          <w:sz w:val="24"/>
          <w:szCs w:val="24"/>
        </w:rPr>
        <w:t>polyherbal</w:t>
      </w:r>
      <w:proofErr w:type="spellEnd"/>
      <w:r w:rsidRPr="003C679E">
        <w:rPr>
          <w:rFonts w:ascii="Times New Roman" w:hAnsi="Times New Roman"/>
          <w:sz w:val="24"/>
          <w:szCs w:val="24"/>
        </w:rPr>
        <w:t xml:space="preserve"> extract (comprising </w:t>
      </w:r>
      <w:proofErr w:type="spellStart"/>
      <w:r w:rsidRPr="003C679E">
        <w:rPr>
          <w:rFonts w:ascii="Times New Roman" w:hAnsi="Times New Roman"/>
          <w:i/>
          <w:sz w:val="24"/>
          <w:szCs w:val="24"/>
        </w:rPr>
        <w:t>Anogeissus</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leiocarpa</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Ficus</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platyphylla</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Syzygium</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aromaticum</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Securidaca</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longepedunculata</w:t>
      </w:r>
      <w:proofErr w:type="spellEnd"/>
      <w:r w:rsidRPr="003C679E">
        <w:rPr>
          <w:rFonts w:ascii="Times New Roman" w:hAnsi="Times New Roman"/>
          <w:sz w:val="24"/>
          <w:szCs w:val="24"/>
        </w:rPr>
        <w:t xml:space="preserve">, and </w:t>
      </w:r>
      <w:proofErr w:type="spellStart"/>
      <w:r w:rsidRPr="003C679E">
        <w:rPr>
          <w:rFonts w:ascii="Times New Roman" w:hAnsi="Times New Roman"/>
          <w:i/>
          <w:sz w:val="24"/>
          <w:szCs w:val="24"/>
        </w:rPr>
        <w:t>Phyllanthus</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amarus</w:t>
      </w:r>
      <w:proofErr w:type="spellEnd"/>
      <w:r w:rsidRPr="003C679E">
        <w:rPr>
          <w:rFonts w:ascii="Times New Roman" w:hAnsi="Times New Roman"/>
          <w:sz w:val="24"/>
          <w:szCs w:val="24"/>
        </w:rPr>
        <w:t xml:space="preserve">) was conducted to detect alkaloids, tannins, </w:t>
      </w:r>
      <w:proofErr w:type="spellStart"/>
      <w:r w:rsidRPr="003C679E">
        <w:rPr>
          <w:rFonts w:ascii="Times New Roman" w:hAnsi="Times New Roman"/>
          <w:sz w:val="24"/>
          <w:szCs w:val="24"/>
        </w:rPr>
        <w:t>phlobatannins</w:t>
      </w:r>
      <w:proofErr w:type="spellEnd"/>
      <w:r w:rsidRPr="003C679E">
        <w:rPr>
          <w:rFonts w:ascii="Times New Roman" w:hAnsi="Times New Roman"/>
          <w:sz w:val="24"/>
          <w:szCs w:val="24"/>
        </w:rPr>
        <w:t xml:space="preserve">, and </w:t>
      </w:r>
      <w:proofErr w:type="spellStart"/>
      <w:r w:rsidRPr="003C679E">
        <w:rPr>
          <w:rFonts w:ascii="Times New Roman" w:hAnsi="Times New Roman"/>
          <w:sz w:val="24"/>
          <w:szCs w:val="24"/>
        </w:rPr>
        <w:t>anthraquinones</w:t>
      </w:r>
      <w:proofErr w:type="spellEnd"/>
      <w:r w:rsidRPr="003C679E">
        <w:rPr>
          <w:rFonts w:ascii="Times New Roman" w:hAnsi="Times New Roman"/>
          <w:sz w:val="24"/>
          <w:szCs w:val="24"/>
        </w:rPr>
        <w:t xml:space="preserve"> [17]; flavonoids and phenolics [18]; and saponins, cardiac glycosides, steroids, and anthocyanidins [19], using established protocols.</w:t>
      </w:r>
    </w:p>
    <w:p w14:paraId="7D583E4C" w14:textId="77777777" w:rsidR="007F6972" w:rsidRPr="003C679E" w:rsidRDefault="007F6972" w:rsidP="007F6972">
      <w:pPr>
        <w:spacing w:line="360" w:lineRule="auto"/>
        <w:jc w:val="both"/>
        <w:rPr>
          <w:rFonts w:ascii="Times New Roman" w:hAnsi="Times New Roman"/>
          <w:b/>
          <w:sz w:val="24"/>
          <w:szCs w:val="24"/>
        </w:rPr>
      </w:pPr>
      <w:r w:rsidRPr="003C679E">
        <w:rPr>
          <w:rFonts w:ascii="Times New Roman" w:hAnsi="Times New Roman"/>
          <w:b/>
          <w:sz w:val="24"/>
          <w:szCs w:val="24"/>
        </w:rPr>
        <w:t>2.6 Experimental Design</w:t>
      </w:r>
    </w:p>
    <w:p w14:paraId="3D5AE23F" w14:textId="2025208A"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Thirty-two female (32) albino rats (</w:t>
      </w:r>
      <w:r w:rsidRPr="003C679E">
        <w:rPr>
          <w:rFonts w:ascii="Times New Roman" w:hAnsi="Times New Roman"/>
          <w:i/>
          <w:sz w:val="24"/>
          <w:szCs w:val="24"/>
        </w:rPr>
        <w:t>Rattus norvegicus</w:t>
      </w:r>
      <w:r w:rsidRPr="003C679E">
        <w:rPr>
          <w:rFonts w:ascii="Times New Roman" w:hAnsi="Times New Roman"/>
          <w:sz w:val="24"/>
          <w:szCs w:val="24"/>
        </w:rPr>
        <w:t xml:space="preserve">) were divided into eight groups of four (4) rats each. Groups 1–3 received aqueous </w:t>
      </w:r>
      <w:proofErr w:type="spellStart"/>
      <w:r w:rsidRPr="003C679E">
        <w:rPr>
          <w:rFonts w:ascii="Times New Roman" w:hAnsi="Times New Roman"/>
          <w:i/>
          <w:sz w:val="24"/>
          <w:szCs w:val="24"/>
        </w:rPr>
        <w:t>Ficus</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stem bark extract at doses of 25, 50, and 100 mg/kg body weight, respectively. Groups 4–6 were administered </w:t>
      </w:r>
      <w:ins w:id="15" w:author="Mr KAM" w:date="2025-09-14T10:36:00Z">
        <w:r w:rsidR="007A27EB">
          <w:rPr>
            <w:rFonts w:ascii="Times New Roman" w:hAnsi="Times New Roman"/>
            <w:sz w:val="24"/>
            <w:szCs w:val="24"/>
          </w:rPr>
          <w:t xml:space="preserve">with </w:t>
        </w:r>
      </w:ins>
      <w:r w:rsidRPr="003C679E">
        <w:rPr>
          <w:rFonts w:ascii="Times New Roman" w:hAnsi="Times New Roman"/>
          <w:sz w:val="24"/>
          <w:szCs w:val="24"/>
        </w:rPr>
        <w:t xml:space="preserve">a </w:t>
      </w:r>
      <w:proofErr w:type="spellStart"/>
      <w:r w:rsidRPr="003C679E">
        <w:rPr>
          <w:rFonts w:ascii="Times New Roman" w:hAnsi="Times New Roman"/>
          <w:sz w:val="24"/>
          <w:szCs w:val="24"/>
        </w:rPr>
        <w:t>polyherbal</w:t>
      </w:r>
      <w:proofErr w:type="spellEnd"/>
      <w:r w:rsidRPr="003C679E">
        <w:rPr>
          <w:rFonts w:ascii="Times New Roman" w:hAnsi="Times New Roman"/>
          <w:sz w:val="24"/>
          <w:szCs w:val="24"/>
        </w:rPr>
        <w:t xml:space="preserve"> formulation (comprising </w:t>
      </w:r>
      <w:proofErr w:type="spellStart"/>
      <w:r w:rsidRPr="003C679E">
        <w:rPr>
          <w:rFonts w:ascii="Times New Roman" w:hAnsi="Times New Roman"/>
          <w:i/>
          <w:sz w:val="24"/>
          <w:szCs w:val="24"/>
        </w:rPr>
        <w:t>Ficus</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platyphylla</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Anogeissus</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leiocarpa</w:t>
      </w:r>
      <w:proofErr w:type="spellEnd"/>
      <w:r w:rsidRPr="003C679E">
        <w:rPr>
          <w:rFonts w:ascii="Times New Roman" w:hAnsi="Times New Roman"/>
          <w:sz w:val="24"/>
          <w:szCs w:val="24"/>
        </w:rPr>
        <w:t xml:space="preserve"> [</w:t>
      </w:r>
      <w:proofErr w:type="spellStart"/>
      <w:r w:rsidRPr="003C679E">
        <w:rPr>
          <w:rFonts w:ascii="Times New Roman" w:hAnsi="Times New Roman"/>
          <w:sz w:val="24"/>
          <w:szCs w:val="24"/>
        </w:rPr>
        <w:t>tuntuben</w:t>
      </w:r>
      <w:proofErr w:type="spellEnd"/>
      <w:r w:rsidRPr="003C679E">
        <w:rPr>
          <w:rFonts w:ascii="Times New Roman" w:hAnsi="Times New Roman"/>
          <w:sz w:val="24"/>
          <w:szCs w:val="24"/>
        </w:rPr>
        <w:t xml:space="preserve"> </w:t>
      </w:r>
      <w:proofErr w:type="spellStart"/>
      <w:r w:rsidRPr="003C679E">
        <w:rPr>
          <w:rFonts w:ascii="Times New Roman" w:hAnsi="Times New Roman"/>
          <w:sz w:val="24"/>
          <w:szCs w:val="24"/>
        </w:rPr>
        <w:t>harshe</w:t>
      </w:r>
      <w:proofErr w:type="spellEnd"/>
      <w:r w:rsidRPr="003C679E">
        <w:rPr>
          <w:rFonts w:ascii="Times New Roman" w:hAnsi="Times New Roman"/>
          <w:sz w:val="24"/>
          <w:szCs w:val="24"/>
        </w:rPr>
        <w:t xml:space="preserve">], </w:t>
      </w:r>
      <w:proofErr w:type="spellStart"/>
      <w:r w:rsidRPr="003C679E">
        <w:rPr>
          <w:rFonts w:ascii="Times New Roman" w:hAnsi="Times New Roman"/>
          <w:i/>
          <w:sz w:val="24"/>
          <w:szCs w:val="24"/>
        </w:rPr>
        <w:t>Syzygium</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aromaticum</w:t>
      </w:r>
      <w:proofErr w:type="spellEnd"/>
      <w:r w:rsidRPr="003C679E">
        <w:rPr>
          <w:rFonts w:ascii="Times New Roman" w:hAnsi="Times New Roman"/>
          <w:sz w:val="24"/>
          <w:szCs w:val="24"/>
        </w:rPr>
        <w:t xml:space="preserve"> [</w:t>
      </w:r>
      <w:proofErr w:type="spellStart"/>
      <w:r w:rsidRPr="003C679E">
        <w:rPr>
          <w:rFonts w:ascii="Times New Roman" w:hAnsi="Times New Roman"/>
          <w:sz w:val="24"/>
          <w:szCs w:val="24"/>
        </w:rPr>
        <w:t>kannunfari</w:t>
      </w:r>
      <w:proofErr w:type="spellEnd"/>
      <w:r w:rsidRPr="003C679E">
        <w:rPr>
          <w:rFonts w:ascii="Times New Roman" w:hAnsi="Times New Roman"/>
          <w:sz w:val="24"/>
          <w:szCs w:val="24"/>
        </w:rPr>
        <w:t xml:space="preserve">], </w:t>
      </w:r>
      <w:proofErr w:type="spellStart"/>
      <w:r w:rsidRPr="003C679E">
        <w:rPr>
          <w:rFonts w:ascii="Times New Roman" w:hAnsi="Times New Roman"/>
          <w:i/>
          <w:sz w:val="24"/>
          <w:szCs w:val="24"/>
        </w:rPr>
        <w:t>Securidaca</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longepedunculata</w:t>
      </w:r>
      <w:proofErr w:type="spellEnd"/>
      <w:r w:rsidRPr="003C679E">
        <w:rPr>
          <w:rFonts w:ascii="Times New Roman" w:hAnsi="Times New Roman"/>
          <w:sz w:val="24"/>
          <w:szCs w:val="24"/>
        </w:rPr>
        <w:t xml:space="preserve"> [</w:t>
      </w:r>
      <w:proofErr w:type="spellStart"/>
      <w:r w:rsidRPr="003C679E">
        <w:rPr>
          <w:rFonts w:ascii="Times New Roman" w:hAnsi="Times New Roman"/>
          <w:sz w:val="24"/>
          <w:szCs w:val="24"/>
        </w:rPr>
        <w:t>uwar</w:t>
      </w:r>
      <w:proofErr w:type="spellEnd"/>
      <w:r w:rsidRPr="003C679E">
        <w:rPr>
          <w:rFonts w:ascii="Times New Roman" w:hAnsi="Times New Roman"/>
          <w:sz w:val="24"/>
          <w:szCs w:val="24"/>
        </w:rPr>
        <w:t xml:space="preserve"> </w:t>
      </w:r>
      <w:proofErr w:type="spellStart"/>
      <w:r w:rsidRPr="003C679E">
        <w:rPr>
          <w:rFonts w:ascii="Times New Roman" w:hAnsi="Times New Roman"/>
          <w:sz w:val="24"/>
          <w:szCs w:val="24"/>
        </w:rPr>
        <w:t>magungunna</w:t>
      </w:r>
      <w:proofErr w:type="spellEnd"/>
      <w:r w:rsidRPr="003C679E">
        <w:rPr>
          <w:rFonts w:ascii="Times New Roman" w:hAnsi="Times New Roman"/>
          <w:sz w:val="24"/>
          <w:szCs w:val="24"/>
        </w:rPr>
        <w:t xml:space="preserve">], and </w:t>
      </w:r>
      <w:proofErr w:type="spellStart"/>
      <w:r w:rsidRPr="003C679E">
        <w:rPr>
          <w:rFonts w:ascii="Times New Roman" w:hAnsi="Times New Roman"/>
          <w:i/>
          <w:sz w:val="24"/>
          <w:szCs w:val="24"/>
        </w:rPr>
        <w:t>Phyllanthus</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amarus</w:t>
      </w:r>
      <w:proofErr w:type="spellEnd"/>
      <w:r w:rsidRPr="003C679E">
        <w:rPr>
          <w:rFonts w:ascii="Times New Roman" w:hAnsi="Times New Roman"/>
          <w:sz w:val="24"/>
          <w:szCs w:val="24"/>
        </w:rPr>
        <w:t xml:space="preserve"> [</w:t>
      </w:r>
      <w:proofErr w:type="spellStart"/>
      <w:r w:rsidRPr="003C679E">
        <w:rPr>
          <w:rFonts w:ascii="Times New Roman" w:hAnsi="Times New Roman"/>
          <w:sz w:val="24"/>
          <w:szCs w:val="24"/>
        </w:rPr>
        <w:t>minannas</w:t>
      </w:r>
      <w:proofErr w:type="spellEnd"/>
      <w:r w:rsidRPr="003C679E">
        <w:rPr>
          <w:rFonts w:ascii="Times New Roman" w:hAnsi="Times New Roman"/>
          <w:sz w:val="24"/>
          <w:szCs w:val="24"/>
        </w:rPr>
        <w:t>]) at corresponding doses of 25, 50, and 100 mg/kg body weight. Group 7 served as the positive control, receiving 5.7 mg/kg body weight of Panax ginseng, while Group 8 acted as the normal control, given 1 mL of distilled water. All treatments were administered orally once daily for 7 days, with three replication cycles. Rats were sacrificed 24 hours after the seventh dose (Day 8), following National Research Council guidelines [15, 20].</w:t>
      </w:r>
    </w:p>
    <w:p w14:paraId="62A64F72" w14:textId="77777777" w:rsidR="007C66F3" w:rsidRPr="003C679E" w:rsidRDefault="007C66F3" w:rsidP="007F6972">
      <w:pPr>
        <w:spacing w:line="360" w:lineRule="auto"/>
        <w:jc w:val="both"/>
        <w:rPr>
          <w:rFonts w:ascii="Times New Roman" w:hAnsi="Times New Roman"/>
          <w:b/>
          <w:sz w:val="24"/>
          <w:szCs w:val="24"/>
        </w:rPr>
      </w:pPr>
    </w:p>
    <w:p w14:paraId="2142A9F9" w14:textId="77777777" w:rsidR="007C66F3" w:rsidRPr="003C679E" w:rsidRDefault="007C66F3" w:rsidP="007F6972">
      <w:pPr>
        <w:spacing w:line="360" w:lineRule="auto"/>
        <w:jc w:val="both"/>
        <w:rPr>
          <w:rFonts w:ascii="Times New Roman" w:hAnsi="Times New Roman"/>
          <w:b/>
          <w:sz w:val="24"/>
          <w:szCs w:val="24"/>
        </w:rPr>
      </w:pPr>
    </w:p>
    <w:p w14:paraId="157F7BF8" w14:textId="77777777" w:rsidR="007C66F3" w:rsidRPr="003C679E" w:rsidRDefault="007C66F3" w:rsidP="007F6972">
      <w:pPr>
        <w:spacing w:line="360" w:lineRule="auto"/>
        <w:jc w:val="both"/>
        <w:rPr>
          <w:rFonts w:ascii="Times New Roman" w:hAnsi="Times New Roman"/>
          <w:b/>
          <w:sz w:val="24"/>
          <w:szCs w:val="24"/>
        </w:rPr>
      </w:pPr>
    </w:p>
    <w:p w14:paraId="56C389A5" w14:textId="77777777" w:rsidR="007C66F3" w:rsidRPr="003C679E" w:rsidRDefault="007C66F3" w:rsidP="007F6972">
      <w:pPr>
        <w:spacing w:line="360" w:lineRule="auto"/>
        <w:jc w:val="both"/>
        <w:rPr>
          <w:rFonts w:ascii="Times New Roman" w:hAnsi="Times New Roman"/>
          <w:b/>
          <w:sz w:val="24"/>
          <w:szCs w:val="24"/>
        </w:rPr>
      </w:pPr>
    </w:p>
    <w:p w14:paraId="268473C2" w14:textId="77777777" w:rsidR="007F6972" w:rsidRPr="003C679E" w:rsidRDefault="007F6972" w:rsidP="007F6972">
      <w:pPr>
        <w:spacing w:line="360" w:lineRule="auto"/>
        <w:jc w:val="both"/>
        <w:rPr>
          <w:rFonts w:ascii="Times New Roman" w:hAnsi="Times New Roman"/>
          <w:b/>
          <w:sz w:val="24"/>
          <w:szCs w:val="24"/>
        </w:rPr>
      </w:pPr>
      <w:r w:rsidRPr="003C679E">
        <w:rPr>
          <w:rFonts w:ascii="Times New Roman" w:hAnsi="Times New Roman"/>
          <w:b/>
          <w:sz w:val="24"/>
          <w:szCs w:val="24"/>
        </w:rPr>
        <w:t>2.7 Mating Behavior Test</w:t>
      </w:r>
    </w:p>
    <w:p w14:paraId="425993C5"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lastRenderedPageBreak/>
        <w:t xml:space="preserve">A </w:t>
      </w:r>
      <w:proofErr w:type="spellStart"/>
      <w:r w:rsidRPr="003C679E">
        <w:rPr>
          <w:rFonts w:ascii="Times New Roman" w:hAnsi="Times New Roman"/>
          <w:sz w:val="24"/>
          <w:szCs w:val="24"/>
        </w:rPr>
        <w:t>unilevel</w:t>
      </w:r>
      <w:proofErr w:type="spellEnd"/>
      <w:r w:rsidRPr="003C679E">
        <w:rPr>
          <w:rFonts w:ascii="Times New Roman" w:hAnsi="Times New Roman"/>
          <w:sz w:val="24"/>
          <w:szCs w:val="24"/>
        </w:rPr>
        <w:t xml:space="preserve"> pacing chamber (60 L × 40 W × 40 H cm) with a transparent Plexiglas divider was used to observe female sexual behavior [21, 22]. One-hour post-treatment, the following parameters were recorded over 30 minutes:</w:t>
      </w:r>
    </w:p>
    <w:p w14:paraId="0186D28C" w14:textId="77777777" w:rsidR="007F6972" w:rsidRPr="003C679E" w:rsidRDefault="007F6972" w:rsidP="007F6972">
      <w:pPr>
        <w:spacing w:line="360" w:lineRule="auto"/>
        <w:jc w:val="both"/>
        <w:rPr>
          <w:rFonts w:ascii="Times New Roman" w:hAnsi="Times New Roman"/>
          <w:sz w:val="24"/>
          <w:szCs w:val="24"/>
        </w:rPr>
      </w:pPr>
      <w:proofErr w:type="spellStart"/>
      <w:r w:rsidRPr="003C679E">
        <w:rPr>
          <w:rFonts w:ascii="Times New Roman" w:hAnsi="Times New Roman"/>
          <w:sz w:val="24"/>
          <w:szCs w:val="24"/>
        </w:rPr>
        <w:t>Proceptive</w:t>
      </w:r>
      <w:proofErr w:type="spellEnd"/>
      <w:r w:rsidRPr="003C679E">
        <w:rPr>
          <w:rFonts w:ascii="Times New Roman" w:hAnsi="Times New Roman"/>
          <w:sz w:val="24"/>
          <w:szCs w:val="24"/>
        </w:rPr>
        <w:t xml:space="preserve"> behavior: darting latency (DL; time to initiate darting), darting frequency (DF; number of darts), hopping latency (HL; time to initiate hopping), and hopping frequency (HF; number of hops).</w:t>
      </w:r>
    </w:p>
    <w:p w14:paraId="2C480081"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Receptive behavior: lordosis latency (LL; time to assume lordosis posture) and lordosis frequency (LF; number of lordosis postures).</w:t>
      </w:r>
    </w:p>
    <w:p w14:paraId="61481ED1"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Orientation activities: licking behavior (LB), genital grooming (GG), and anogenital grooming (AG). Frequency and duration of behaviors were documented for each pair of rats [20].</w:t>
      </w:r>
    </w:p>
    <w:p w14:paraId="26D327FC" w14:textId="6F495D63" w:rsidR="007F6972" w:rsidRPr="003C679E" w:rsidRDefault="007F6972" w:rsidP="007F6972">
      <w:pPr>
        <w:spacing w:line="360" w:lineRule="auto"/>
        <w:jc w:val="both"/>
        <w:rPr>
          <w:rFonts w:ascii="Times New Roman" w:hAnsi="Times New Roman"/>
          <w:b/>
          <w:sz w:val="24"/>
          <w:szCs w:val="24"/>
        </w:rPr>
      </w:pPr>
      <w:r w:rsidRPr="003C679E">
        <w:rPr>
          <w:rFonts w:ascii="Times New Roman" w:hAnsi="Times New Roman"/>
          <w:b/>
          <w:sz w:val="24"/>
          <w:szCs w:val="24"/>
        </w:rPr>
        <w:t xml:space="preserve">2.8 </w:t>
      </w:r>
      <w:del w:id="16" w:author="Mr KAM" w:date="2025-09-14T10:50:00Z">
        <w:r w:rsidRPr="003C679E" w:rsidDel="00EA4E22">
          <w:rPr>
            <w:rFonts w:ascii="Times New Roman" w:hAnsi="Times New Roman"/>
            <w:b/>
            <w:sz w:val="24"/>
            <w:szCs w:val="24"/>
          </w:rPr>
          <w:delText>Preparation of Serum Samples</w:delText>
        </w:r>
      </w:del>
      <w:ins w:id="17" w:author="Mr KAM" w:date="2025-09-14T10:50:00Z">
        <w:r w:rsidR="00EA4E22">
          <w:rPr>
            <w:rFonts w:ascii="Times New Roman" w:hAnsi="Times New Roman"/>
            <w:b/>
            <w:sz w:val="24"/>
            <w:szCs w:val="24"/>
          </w:rPr>
          <w:t xml:space="preserve"> S</w:t>
        </w:r>
        <w:r w:rsidR="00EA4E22" w:rsidRPr="00EA4E22">
          <w:rPr>
            <w:rFonts w:ascii="Times New Roman" w:hAnsi="Times New Roman"/>
            <w:b/>
            <w:sz w:val="24"/>
            <w:szCs w:val="24"/>
          </w:rPr>
          <w:t>erum collection</w:t>
        </w:r>
      </w:ins>
    </w:p>
    <w:p w14:paraId="0DB1A77F"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 xml:space="preserve">The procedure described by [22] was adopted. </w:t>
      </w:r>
      <w:commentRangeStart w:id="18"/>
      <w:r w:rsidRPr="003C679E">
        <w:rPr>
          <w:rFonts w:ascii="Times New Roman" w:hAnsi="Times New Roman"/>
          <w:sz w:val="24"/>
          <w:szCs w:val="24"/>
        </w:rPr>
        <w:t xml:space="preserve">Rats were anaesthetized with diethyl ether fumes, and blood samples were collected via ocular puncture. The jugular veins were then cut to collect 5 mL of blood into sterile, dry centrifuge tubes. </w:t>
      </w:r>
      <w:commentRangeEnd w:id="18"/>
      <w:r w:rsidR="00EA4E22">
        <w:rPr>
          <w:rStyle w:val="Marquedecommentaire"/>
        </w:rPr>
        <w:commentReference w:id="18"/>
      </w:r>
      <w:r w:rsidRPr="003C679E">
        <w:rPr>
          <w:rFonts w:ascii="Times New Roman" w:hAnsi="Times New Roman"/>
          <w:sz w:val="24"/>
          <w:szCs w:val="24"/>
        </w:rPr>
        <w:t xml:space="preserve">Samples were left at room temperature for 15 minutes to clot, </w:t>
      </w:r>
      <w:proofErr w:type="gramStart"/>
      <w:r w:rsidRPr="003C679E">
        <w:rPr>
          <w:rFonts w:ascii="Times New Roman" w:hAnsi="Times New Roman"/>
          <w:sz w:val="24"/>
          <w:szCs w:val="24"/>
        </w:rPr>
        <w:t>then</w:t>
      </w:r>
      <w:proofErr w:type="gramEnd"/>
      <w:r w:rsidRPr="003C679E">
        <w:rPr>
          <w:rFonts w:ascii="Times New Roman" w:hAnsi="Times New Roman"/>
          <w:sz w:val="24"/>
          <w:szCs w:val="24"/>
        </w:rPr>
        <w:t xml:space="preserve"> centrifuged at 503 × g for 10 minutes using a </w:t>
      </w:r>
      <w:proofErr w:type="spellStart"/>
      <w:r w:rsidRPr="003C679E">
        <w:rPr>
          <w:rFonts w:ascii="Times New Roman" w:hAnsi="Times New Roman"/>
          <w:sz w:val="24"/>
          <w:szCs w:val="24"/>
        </w:rPr>
        <w:t>Uniscope</w:t>
      </w:r>
      <w:proofErr w:type="spellEnd"/>
      <w:r w:rsidRPr="003C679E">
        <w:rPr>
          <w:rFonts w:ascii="Times New Roman" w:hAnsi="Times New Roman"/>
          <w:sz w:val="24"/>
          <w:szCs w:val="24"/>
        </w:rPr>
        <w:t xml:space="preserve"> Laboratory Centrifuge (Model SM800B, </w:t>
      </w:r>
      <w:proofErr w:type="spellStart"/>
      <w:r w:rsidRPr="003C679E">
        <w:rPr>
          <w:rFonts w:ascii="Times New Roman" w:hAnsi="Times New Roman"/>
          <w:sz w:val="24"/>
          <w:szCs w:val="24"/>
        </w:rPr>
        <w:t>Surgifriend</w:t>
      </w:r>
      <w:proofErr w:type="spellEnd"/>
      <w:r w:rsidRPr="003C679E">
        <w:rPr>
          <w:rFonts w:ascii="Times New Roman" w:hAnsi="Times New Roman"/>
          <w:sz w:val="24"/>
          <w:szCs w:val="24"/>
        </w:rPr>
        <w:t xml:space="preserve"> Medicals, Essex, UK). The clear serum was separated using a Pasteur pipette and refrigerated until use.</w:t>
      </w:r>
    </w:p>
    <w:p w14:paraId="73736868" w14:textId="77777777" w:rsidR="005F3F21" w:rsidRPr="003C679E" w:rsidRDefault="005F3F21" w:rsidP="007F6972">
      <w:pPr>
        <w:spacing w:line="360" w:lineRule="auto"/>
        <w:jc w:val="both"/>
        <w:rPr>
          <w:rFonts w:ascii="Times New Roman" w:hAnsi="Times New Roman"/>
          <w:b/>
          <w:sz w:val="24"/>
          <w:szCs w:val="24"/>
        </w:rPr>
      </w:pPr>
    </w:p>
    <w:p w14:paraId="2D79639B" w14:textId="77777777" w:rsidR="005F3F21" w:rsidRPr="003C679E" w:rsidRDefault="005F3F21" w:rsidP="007F6972">
      <w:pPr>
        <w:spacing w:line="360" w:lineRule="auto"/>
        <w:jc w:val="both"/>
        <w:rPr>
          <w:rFonts w:ascii="Times New Roman" w:hAnsi="Times New Roman"/>
          <w:b/>
          <w:sz w:val="24"/>
          <w:szCs w:val="24"/>
        </w:rPr>
      </w:pPr>
    </w:p>
    <w:p w14:paraId="24EEF4AC" w14:textId="77777777" w:rsidR="005F3F21" w:rsidRPr="003C679E" w:rsidRDefault="005F3F21" w:rsidP="007F6972">
      <w:pPr>
        <w:spacing w:line="360" w:lineRule="auto"/>
        <w:jc w:val="both"/>
        <w:rPr>
          <w:rFonts w:ascii="Times New Roman" w:hAnsi="Times New Roman"/>
          <w:b/>
          <w:sz w:val="24"/>
          <w:szCs w:val="24"/>
        </w:rPr>
      </w:pPr>
    </w:p>
    <w:p w14:paraId="7E2D2945" w14:textId="77777777" w:rsidR="005F3F21" w:rsidRPr="003C679E" w:rsidRDefault="005F3F21" w:rsidP="007F6972">
      <w:pPr>
        <w:spacing w:line="360" w:lineRule="auto"/>
        <w:jc w:val="both"/>
        <w:rPr>
          <w:rFonts w:ascii="Times New Roman" w:hAnsi="Times New Roman"/>
          <w:b/>
          <w:sz w:val="24"/>
          <w:szCs w:val="24"/>
        </w:rPr>
      </w:pPr>
    </w:p>
    <w:p w14:paraId="25954483" w14:textId="77777777" w:rsidR="005F3F21" w:rsidRPr="003C679E" w:rsidRDefault="005F3F21" w:rsidP="007F6972">
      <w:pPr>
        <w:spacing w:line="360" w:lineRule="auto"/>
        <w:jc w:val="both"/>
        <w:rPr>
          <w:rFonts w:ascii="Times New Roman" w:hAnsi="Times New Roman"/>
          <w:b/>
          <w:sz w:val="24"/>
          <w:szCs w:val="24"/>
        </w:rPr>
      </w:pPr>
    </w:p>
    <w:p w14:paraId="6A722696" w14:textId="77777777" w:rsidR="005F3F21" w:rsidRPr="003C679E" w:rsidRDefault="005F3F21" w:rsidP="007F6972">
      <w:pPr>
        <w:spacing w:line="360" w:lineRule="auto"/>
        <w:jc w:val="both"/>
        <w:rPr>
          <w:rFonts w:ascii="Times New Roman" w:hAnsi="Times New Roman"/>
          <w:b/>
          <w:sz w:val="24"/>
          <w:szCs w:val="24"/>
        </w:rPr>
      </w:pPr>
    </w:p>
    <w:p w14:paraId="383F2FE5" w14:textId="77777777" w:rsidR="005F3F21" w:rsidRPr="003C679E" w:rsidRDefault="005F3F21" w:rsidP="007F6972">
      <w:pPr>
        <w:spacing w:line="360" w:lineRule="auto"/>
        <w:jc w:val="both"/>
        <w:rPr>
          <w:rFonts w:ascii="Times New Roman" w:hAnsi="Times New Roman"/>
          <w:b/>
          <w:sz w:val="24"/>
          <w:szCs w:val="24"/>
        </w:rPr>
      </w:pPr>
    </w:p>
    <w:p w14:paraId="6B1D3124" w14:textId="77777777" w:rsidR="007F6972" w:rsidRPr="003C679E" w:rsidRDefault="007F6972" w:rsidP="007F6972">
      <w:pPr>
        <w:spacing w:line="360" w:lineRule="auto"/>
        <w:jc w:val="both"/>
        <w:rPr>
          <w:rFonts w:ascii="Times New Roman" w:hAnsi="Times New Roman"/>
          <w:b/>
          <w:sz w:val="24"/>
          <w:szCs w:val="24"/>
        </w:rPr>
      </w:pPr>
      <w:r w:rsidRPr="003C679E">
        <w:rPr>
          <w:rFonts w:ascii="Times New Roman" w:hAnsi="Times New Roman"/>
          <w:b/>
          <w:sz w:val="24"/>
          <w:szCs w:val="24"/>
        </w:rPr>
        <w:t>2.9 Quantification of reproductive hormones</w:t>
      </w:r>
    </w:p>
    <w:p w14:paraId="59F320D2"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lastRenderedPageBreak/>
        <w:t>Serum concentrations of progesterone, follicle-stimulating hormone (FSH), estrogen, and testosterone were quantified using enzyme-linked immunosorbent assay (ELISA) techniques, following the manufacturer’s instructions for each specific kit. Progesterone was measured using the Progesterone ELISA Kit (Abcam, Catalog #ab108654), validated for rat sera [37, 38]. FSH was quantified using the Rat FSH ELISA Kit (Sigma-Aldrich, Catalog #RAB0326), as validated for rat sera [39, 40]. Estrogen levels were determined with the Rat Estradiol ELISA Kit (Thermo Fisher, Catalog #KA0234), validated for rat sera [41, 42]. Testosterone was measured using the Testosterone ELISA Kit (Enzo Life Sciences, Catalog #ADI-900-065), as validated for rat sera [43, 44]. The ELISA analyzer was calibrated with standard curves and validated for rat sera [45]. All ELISA procedures followed established protocols for hormone quantification [46].</w:t>
      </w:r>
    </w:p>
    <w:p w14:paraId="5F3F041C" w14:textId="77777777" w:rsidR="007F6972" w:rsidRPr="003C679E" w:rsidRDefault="007F6972" w:rsidP="007F6972">
      <w:pPr>
        <w:spacing w:line="360" w:lineRule="auto"/>
        <w:jc w:val="both"/>
        <w:rPr>
          <w:rFonts w:ascii="Times New Roman" w:hAnsi="Times New Roman"/>
          <w:b/>
          <w:sz w:val="24"/>
          <w:szCs w:val="24"/>
        </w:rPr>
      </w:pPr>
      <w:r w:rsidRPr="003C679E">
        <w:rPr>
          <w:rFonts w:ascii="Times New Roman" w:hAnsi="Times New Roman"/>
          <w:b/>
          <w:sz w:val="24"/>
          <w:szCs w:val="24"/>
        </w:rPr>
        <w:t>2.10 Histological Examination</w:t>
      </w:r>
    </w:p>
    <w:p w14:paraId="0F8D8EA0"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At the end of the experiment, ovaries were harvested, blotted dry, and chopped into small pieces. Samples were fixed in 10% buffered formalin, dehydrated in ascending grades of ethanol (70%, 90%, and 95% v/v), cleared in xylene, and embedded in paraffin wax (melting point 56 °C) [25]. Tissue sections (5–6 µm) were prepared according to Drury and Wallington [26] and stained with hematoxylin and eosin (H&amp;E). Slides were examined under a light microscope, and photomicrographs were captured at ×400 magnification using Presto Image Folio Package Software.</w:t>
      </w:r>
    </w:p>
    <w:p w14:paraId="44A54B8B" w14:textId="77777777" w:rsidR="007F6972" w:rsidRPr="003C679E" w:rsidRDefault="007F6972" w:rsidP="007F6972">
      <w:pPr>
        <w:spacing w:line="360" w:lineRule="auto"/>
        <w:jc w:val="both"/>
        <w:rPr>
          <w:rFonts w:ascii="Times New Roman" w:hAnsi="Times New Roman"/>
          <w:b/>
          <w:sz w:val="24"/>
          <w:szCs w:val="24"/>
        </w:rPr>
      </w:pPr>
      <w:r w:rsidRPr="003C679E">
        <w:rPr>
          <w:rFonts w:ascii="Times New Roman" w:hAnsi="Times New Roman"/>
          <w:b/>
          <w:sz w:val="24"/>
          <w:szCs w:val="24"/>
        </w:rPr>
        <w:t>2.11 Statistical Analysis</w:t>
      </w:r>
    </w:p>
    <w:p w14:paraId="144FEEE9"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Results were expressed as the mean ± standard error of mean of 6 replicates. Data were analyzed using a one-way analysis of variance, followed by the independent T-test to determine significant differences in all the parameters with Students Package for Social Science, version 20.0 (SPSS Inc., Chicago, USA). Differences with values of P&lt;0.05 were considered statistically significant.</w:t>
      </w:r>
    </w:p>
    <w:p w14:paraId="598D2B32" w14:textId="77777777" w:rsidR="00D02976" w:rsidRPr="003C679E" w:rsidRDefault="00D02976" w:rsidP="007F6972">
      <w:pPr>
        <w:spacing w:line="360" w:lineRule="auto"/>
        <w:jc w:val="both"/>
        <w:rPr>
          <w:rFonts w:ascii="Times New Roman" w:hAnsi="Times New Roman"/>
          <w:b/>
          <w:sz w:val="24"/>
          <w:szCs w:val="24"/>
        </w:rPr>
      </w:pPr>
    </w:p>
    <w:p w14:paraId="17BF131B" w14:textId="77777777" w:rsidR="00D02976" w:rsidRPr="003C679E" w:rsidRDefault="00D02976" w:rsidP="007F6972">
      <w:pPr>
        <w:spacing w:line="360" w:lineRule="auto"/>
        <w:jc w:val="both"/>
        <w:rPr>
          <w:rFonts w:ascii="Times New Roman" w:hAnsi="Times New Roman"/>
          <w:b/>
          <w:sz w:val="24"/>
          <w:szCs w:val="24"/>
        </w:rPr>
      </w:pPr>
    </w:p>
    <w:p w14:paraId="184CA28A" w14:textId="77777777" w:rsidR="00D02976" w:rsidRPr="003C679E" w:rsidRDefault="00D02976" w:rsidP="007F6972">
      <w:pPr>
        <w:spacing w:line="360" w:lineRule="auto"/>
        <w:jc w:val="both"/>
        <w:rPr>
          <w:rFonts w:ascii="Times New Roman" w:hAnsi="Times New Roman"/>
          <w:b/>
          <w:sz w:val="24"/>
          <w:szCs w:val="24"/>
        </w:rPr>
      </w:pPr>
    </w:p>
    <w:p w14:paraId="4F0456A8" w14:textId="77777777" w:rsidR="007F6972" w:rsidRPr="003C679E" w:rsidRDefault="007F6972" w:rsidP="007F6972">
      <w:pPr>
        <w:spacing w:line="360" w:lineRule="auto"/>
        <w:jc w:val="both"/>
        <w:rPr>
          <w:rFonts w:ascii="Times New Roman" w:hAnsi="Times New Roman"/>
          <w:b/>
          <w:sz w:val="24"/>
          <w:szCs w:val="24"/>
        </w:rPr>
      </w:pPr>
      <w:r w:rsidRPr="003C679E">
        <w:rPr>
          <w:rFonts w:ascii="Times New Roman" w:hAnsi="Times New Roman"/>
          <w:b/>
          <w:sz w:val="24"/>
          <w:szCs w:val="24"/>
        </w:rPr>
        <w:t>3.0 RESULTS</w:t>
      </w:r>
    </w:p>
    <w:p w14:paraId="747D52A7" w14:textId="77777777" w:rsidR="007F6972" w:rsidRPr="003C679E" w:rsidRDefault="007F6972" w:rsidP="007F6972">
      <w:pPr>
        <w:spacing w:line="360" w:lineRule="auto"/>
        <w:jc w:val="both"/>
        <w:rPr>
          <w:rFonts w:ascii="Times New Roman" w:hAnsi="Times New Roman"/>
          <w:b/>
          <w:sz w:val="24"/>
          <w:szCs w:val="24"/>
        </w:rPr>
      </w:pPr>
      <w:r w:rsidRPr="003C679E">
        <w:rPr>
          <w:rFonts w:ascii="Times New Roman" w:hAnsi="Times New Roman"/>
          <w:b/>
          <w:sz w:val="24"/>
          <w:szCs w:val="24"/>
        </w:rPr>
        <w:lastRenderedPageBreak/>
        <w:t>3.1 Phytochemical Composition</w:t>
      </w:r>
    </w:p>
    <w:p w14:paraId="06D8D8E4"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 xml:space="preserve">The screening of secondary plant metabolites in the aqueous extract of </w:t>
      </w:r>
      <w:r w:rsidRPr="003C679E">
        <w:rPr>
          <w:rFonts w:ascii="Times New Roman" w:hAnsi="Times New Roman"/>
          <w:i/>
          <w:sz w:val="24"/>
          <w:szCs w:val="24"/>
        </w:rPr>
        <w:t xml:space="preserve">F.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stem bark extract revealed the presence of tannins, saponins, flavonoids, alkaloids, steroids, and anthraquinones. Cardiac glycosides, phenolic compounds, and </w:t>
      </w:r>
      <w:proofErr w:type="spellStart"/>
      <w:r w:rsidRPr="003C679E">
        <w:rPr>
          <w:rFonts w:ascii="Times New Roman" w:hAnsi="Times New Roman"/>
          <w:sz w:val="24"/>
          <w:szCs w:val="24"/>
        </w:rPr>
        <w:t>anthracyanide</w:t>
      </w:r>
      <w:proofErr w:type="spellEnd"/>
      <w:r w:rsidRPr="003C679E">
        <w:rPr>
          <w:rFonts w:ascii="Times New Roman" w:hAnsi="Times New Roman"/>
          <w:sz w:val="24"/>
          <w:szCs w:val="24"/>
        </w:rPr>
        <w:t xml:space="preserve"> were absent.</w:t>
      </w:r>
    </w:p>
    <w:p w14:paraId="48055EFF" w14:textId="0024BD10"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 xml:space="preserve">Table 1: Phytochemical composition of </w:t>
      </w:r>
      <w:proofErr w:type="spellStart"/>
      <w:r w:rsidRPr="003C679E">
        <w:rPr>
          <w:rFonts w:ascii="Times New Roman" w:hAnsi="Times New Roman"/>
          <w:i/>
          <w:sz w:val="24"/>
          <w:szCs w:val="24"/>
        </w:rPr>
        <w:t>Ficus</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stem bark extract</w:t>
      </w:r>
    </w:p>
    <w:tbl>
      <w:tblPr>
        <w:tblW w:w="9470" w:type="dxa"/>
        <w:tblBorders>
          <w:top w:val="single" w:sz="4" w:space="0" w:color="auto"/>
          <w:bottom w:val="single" w:sz="4" w:space="0" w:color="auto"/>
        </w:tblBorders>
        <w:tblLook w:val="04A0" w:firstRow="1" w:lastRow="0" w:firstColumn="1" w:lastColumn="0" w:noHBand="0" w:noVBand="1"/>
      </w:tblPr>
      <w:tblGrid>
        <w:gridCol w:w="2071"/>
        <w:gridCol w:w="2258"/>
        <w:gridCol w:w="2963"/>
        <w:gridCol w:w="2178"/>
      </w:tblGrid>
      <w:tr w:rsidR="007F6972" w:rsidRPr="003C679E" w14:paraId="3B08745D" w14:textId="77777777" w:rsidTr="00796CCC">
        <w:tc>
          <w:tcPr>
            <w:tcW w:w="2071" w:type="dxa"/>
            <w:tcBorders>
              <w:top w:val="single" w:sz="4" w:space="0" w:color="auto"/>
              <w:bottom w:val="single" w:sz="4" w:space="0" w:color="auto"/>
            </w:tcBorders>
          </w:tcPr>
          <w:p w14:paraId="111A3102"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S/N</w:t>
            </w:r>
          </w:p>
        </w:tc>
        <w:tc>
          <w:tcPr>
            <w:tcW w:w="2258" w:type="dxa"/>
            <w:tcBorders>
              <w:top w:val="single" w:sz="4" w:space="0" w:color="auto"/>
              <w:bottom w:val="single" w:sz="4" w:space="0" w:color="auto"/>
            </w:tcBorders>
          </w:tcPr>
          <w:p w14:paraId="34D6E16F"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Phytochemicals</w:t>
            </w:r>
          </w:p>
        </w:tc>
        <w:tc>
          <w:tcPr>
            <w:tcW w:w="2963" w:type="dxa"/>
            <w:tcBorders>
              <w:top w:val="single" w:sz="4" w:space="0" w:color="auto"/>
              <w:bottom w:val="single" w:sz="4" w:space="0" w:color="auto"/>
            </w:tcBorders>
          </w:tcPr>
          <w:p w14:paraId="329332A5" w14:textId="77777777" w:rsidR="007F6972" w:rsidRPr="003C679E" w:rsidRDefault="007F6972" w:rsidP="00796CCC">
            <w:pPr>
              <w:spacing w:line="360" w:lineRule="auto"/>
              <w:jc w:val="both"/>
              <w:rPr>
                <w:rFonts w:ascii="Times New Roman" w:eastAsia="Times New Roman" w:hAnsi="Times New Roman"/>
                <w:b/>
                <w:i/>
                <w:sz w:val="24"/>
                <w:szCs w:val="24"/>
              </w:rPr>
            </w:pPr>
            <w:proofErr w:type="spellStart"/>
            <w:r w:rsidRPr="003C679E">
              <w:rPr>
                <w:rFonts w:ascii="Times New Roman" w:eastAsia="Times New Roman" w:hAnsi="Times New Roman"/>
                <w:b/>
                <w:i/>
                <w:sz w:val="24"/>
                <w:szCs w:val="24"/>
              </w:rPr>
              <w:t>Ficus</w:t>
            </w:r>
            <w:proofErr w:type="spellEnd"/>
            <w:r w:rsidRPr="003C679E">
              <w:rPr>
                <w:rFonts w:ascii="Times New Roman" w:eastAsia="Times New Roman" w:hAnsi="Times New Roman"/>
                <w:b/>
                <w:i/>
                <w:sz w:val="24"/>
                <w:szCs w:val="24"/>
              </w:rPr>
              <w:t xml:space="preserve"> </w:t>
            </w:r>
            <w:proofErr w:type="spellStart"/>
            <w:r w:rsidRPr="003C679E">
              <w:rPr>
                <w:rFonts w:ascii="Times New Roman" w:eastAsia="Times New Roman" w:hAnsi="Times New Roman"/>
                <w:b/>
                <w:i/>
                <w:sz w:val="24"/>
                <w:szCs w:val="24"/>
              </w:rPr>
              <w:t>Platyphylla</w:t>
            </w:r>
            <w:proofErr w:type="spellEnd"/>
          </w:p>
        </w:tc>
        <w:tc>
          <w:tcPr>
            <w:tcW w:w="2178" w:type="dxa"/>
            <w:tcBorders>
              <w:top w:val="single" w:sz="4" w:space="0" w:color="auto"/>
              <w:bottom w:val="single" w:sz="4" w:space="0" w:color="auto"/>
            </w:tcBorders>
          </w:tcPr>
          <w:p w14:paraId="540ABD2E"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 xml:space="preserve">Polyherbal Formulation </w:t>
            </w:r>
          </w:p>
        </w:tc>
      </w:tr>
      <w:tr w:rsidR="007F6972" w:rsidRPr="003C679E" w14:paraId="3B540F8B" w14:textId="77777777" w:rsidTr="00796CCC">
        <w:tc>
          <w:tcPr>
            <w:tcW w:w="2071" w:type="dxa"/>
            <w:tcBorders>
              <w:top w:val="single" w:sz="4" w:space="0" w:color="auto"/>
            </w:tcBorders>
          </w:tcPr>
          <w:p w14:paraId="4E64E7C7"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1</w:t>
            </w:r>
          </w:p>
        </w:tc>
        <w:tc>
          <w:tcPr>
            <w:tcW w:w="2258" w:type="dxa"/>
            <w:tcBorders>
              <w:top w:val="single" w:sz="4" w:space="0" w:color="auto"/>
            </w:tcBorders>
          </w:tcPr>
          <w:p w14:paraId="101CAEE3"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 xml:space="preserve">Tannins </w:t>
            </w:r>
          </w:p>
        </w:tc>
        <w:tc>
          <w:tcPr>
            <w:tcW w:w="2963" w:type="dxa"/>
            <w:tcBorders>
              <w:top w:val="single" w:sz="4" w:space="0" w:color="auto"/>
            </w:tcBorders>
          </w:tcPr>
          <w:p w14:paraId="376DFC07"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w:t>
            </w:r>
          </w:p>
        </w:tc>
        <w:tc>
          <w:tcPr>
            <w:tcW w:w="2178" w:type="dxa"/>
            <w:tcBorders>
              <w:top w:val="single" w:sz="4" w:space="0" w:color="auto"/>
            </w:tcBorders>
          </w:tcPr>
          <w:p w14:paraId="116A6FEA"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w:t>
            </w:r>
          </w:p>
        </w:tc>
      </w:tr>
      <w:tr w:rsidR="007F6972" w:rsidRPr="003C679E" w14:paraId="03650ECC" w14:textId="77777777" w:rsidTr="00796CCC">
        <w:tc>
          <w:tcPr>
            <w:tcW w:w="2071" w:type="dxa"/>
          </w:tcPr>
          <w:p w14:paraId="22E50F6E"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2</w:t>
            </w:r>
          </w:p>
        </w:tc>
        <w:tc>
          <w:tcPr>
            <w:tcW w:w="2258" w:type="dxa"/>
          </w:tcPr>
          <w:p w14:paraId="488DB0D3"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Saponins</w:t>
            </w:r>
          </w:p>
        </w:tc>
        <w:tc>
          <w:tcPr>
            <w:tcW w:w="2963" w:type="dxa"/>
          </w:tcPr>
          <w:p w14:paraId="7EC55B86"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w:t>
            </w:r>
          </w:p>
        </w:tc>
        <w:tc>
          <w:tcPr>
            <w:tcW w:w="2178" w:type="dxa"/>
          </w:tcPr>
          <w:p w14:paraId="745531D1"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w:t>
            </w:r>
          </w:p>
        </w:tc>
      </w:tr>
      <w:tr w:rsidR="007F6972" w:rsidRPr="003C679E" w14:paraId="2DCFE052" w14:textId="77777777" w:rsidTr="00796CCC">
        <w:tc>
          <w:tcPr>
            <w:tcW w:w="2071" w:type="dxa"/>
          </w:tcPr>
          <w:p w14:paraId="56F562ED"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3</w:t>
            </w:r>
          </w:p>
        </w:tc>
        <w:tc>
          <w:tcPr>
            <w:tcW w:w="2258" w:type="dxa"/>
          </w:tcPr>
          <w:p w14:paraId="1EE10E7E"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Flavonoids</w:t>
            </w:r>
          </w:p>
        </w:tc>
        <w:tc>
          <w:tcPr>
            <w:tcW w:w="2963" w:type="dxa"/>
          </w:tcPr>
          <w:p w14:paraId="3AF5BCEF"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w:t>
            </w:r>
          </w:p>
        </w:tc>
        <w:tc>
          <w:tcPr>
            <w:tcW w:w="2178" w:type="dxa"/>
          </w:tcPr>
          <w:p w14:paraId="005DE968"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w:t>
            </w:r>
          </w:p>
        </w:tc>
      </w:tr>
      <w:tr w:rsidR="007F6972" w:rsidRPr="003C679E" w14:paraId="0B9F8A71" w14:textId="77777777" w:rsidTr="00796CCC">
        <w:tc>
          <w:tcPr>
            <w:tcW w:w="2071" w:type="dxa"/>
          </w:tcPr>
          <w:p w14:paraId="1ADD83B5"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4</w:t>
            </w:r>
          </w:p>
        </w:tc>
        <w:tc>
          <w:tcPr>
            <w:tcW w:w="2258" w:type="dxa"/>
          </w:tcPr>
          <w:p w14:paraId="3F12776B"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Alkaloids</w:t>
            </w:r>
          </w:p>
        </w:tc>
        <w:tc>
          <w:tcPr>
            <w:tcW w:w="2963" w:type="dxa"/>
          </w:tcPr>
          <w:p w14:paraId="427C1458"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w:t>
            </w:r>
          </w:p>
        </w:tc>
        <w:tc>
          <w:tcPr>
            <w:tcW w:w="2178" w:type="dxa"/>
          </w:tcPr>
          <w:p w14:paraId="2D2550F5"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w:t>
            </w:r>
          </w:p>
        </w:tc>
      </w:tr>
      <w:tr w:rsidR="007F6972" w:rsidRPr="003C679E" w14:paraId="7914D03E" w14:textId="77777777" w:rsidTr="00796CCC">
        <w:tc>
          <w:tcPr>
            <w:tcW w:w="2071" w:type="dxa"/>
          </w:tcPr>
          <w:p w14:paraId="028ED6D0"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5</w:t>
            </w:r>
          </w:p>
        </w:tc>
        <w:tc>
          <w:tcPr>
            <w:tcW w:w="2258" w:type="dxa"/>
          </w:tcPr>
          <w:p w14:paraId="3CD3A129"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Steroids</w:t>
            </w:r>
          </w:p>
        </w:tc>
        <w:tc>
          <w:tcPr>
            <w:tcW w:w="2963" w:type="dxa"/>
          </w:tcPr>
          <w:p w14:paraId="1DDA7332"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w:t>
            </w:r>
          </w:p>
        </w:tc>
        <w:tc>
          <w:tcPr>
            <w:tcW w:w="2178" w:type="dxa"/>
          </w:tcPr>
          <w:p w14:paraId="608212B7"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w:t>
            </w:r>
          </w:p>
        </w:tc>
      </w:tr>
      <w:tr w:rsidR="007F6972" w:rsidRPr="003C679E" w14:paraId="633F164A" w14:textId="77777777" w:rsidTr="00796CCC">
        <w:tc>
          <w:tcPr>
            <w:tcW w:w="2071" w:type="dxa"/>
          </w:tcPr>
          <w:p w14:paraId="2E85CB97"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6</w:t>
            </w:r>
          </w:p>
        </w:tc>
        <w:tc>
          <w:tcPr>
            <w:tcW w:w="2258" w:type="dxa"/>
          </w:tcPr>
          <w:p w14:paraId="5DE03D70"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Anthraquinones</w:t>
            </w:r>
          </w:p>
        </w:tc>
        <w:tc>
          <w:tcPr>
            <w:tcW w:w="2963" w:type="dxa"/>
          </w:tcPr>
          <w:p w14:paraId="7EA1ECDE"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w:t>
            </w:r>
          </w:p>
        </w:tc>
        <w:tc>
          <w:tcPr>
            <w:tcW w:w="2178" w:type="dxa"/>
          </w:tcPr>
          <w:p w14:paraId="2508F22B"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w:t>
            </w:r>
          </w:p>
        </w:tc>
      </w:tr>
      <w:tr w:rsidR="007F6972" w:rsidRPr="003C679E" w14:paraId="502A622B" w14:textId="77777777" w:rsidTr="00796CCC">
        <w:tc>
          <w:tcPr>
            <w:tcW w:w="2071" w:type="dxa"/>
          </w:tcPr>
          <w:p w14:paraId="0646F758"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7</w:t>
            </w:r>
          </w:p>
        </w:tc>
        <w:tc>
          <w:tcPr>
            <w:tcW w:w="2258" w:type="dxa"/>
          </w:tcPr>
          <w:p w14:paraId="6B8B9201"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Cardiac glycosides</w:t>
            </w:r>
          </w:p>
        </w:tc>
        <w:tc>
          <w:tcPr>
            <w:tcW w:w="2963" w:type="dxa"/>
          </w:tcPr>
          <w:p w14:paraId="646D228D"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w:t>
            </w:r>
          </w:p>
        </w:tc>
        <w:tc>
          <w:tcPr>
            <w:tcW w:w="2178" w:type="dxa"/>
          </w:tcPr>
          <w:p w14:paraId="49D37488"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w:t>
            </w:r>
          </w:p>
        </w:tc>
      </w:tr>
      <w:tr w:rsidR="007F6972" w:rsidRPr="003C679E" w14:paraId="75EE97D4" w14:textId="77777777" w:rsidTr="00796CCC">
        <w:tc>
          <w:tcPr>
            <w:tcW w:w="2071" w:type="dxa"/>
          </w:tcPr>
          <w:p w14:paraId="0504E085"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8</w:t>
            </w:r>
          </w:p>
        </w:tc>
        <w:tc>
          <w:tcPr>
            <w:tcW w:w="2258" w:type="dxa"/>
          </w:tcPr>
          <w:p w14:paraId="2725FA14"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Phenolic compounds</w:t>
            </w:r>
          </w:p>
        </w:tc>
        <w:tc>
          <w:tcPr>
            <w:tcW w:w="2963" w:type="dxa"/>
          </w:tcPr>
          <w:p w14:paraId="76F787BC"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w:t>
            </w:r>
          </w:p>
        </w:tc>
        <w:tc>
          <w:tcPr>
            <w:tcW w:w="2178" w:type="dxa"/>
          </w:tcPr>
          <w:p w14:paraId="111F3987"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w:t>
            </w:r>
          </w:p>
        </w:tc>
      </w:tr>
      <w:tr w:rsidR="007F6972" w:rsidRPr="003C679E" w14:paraId="1D0CF524" w14:textId="77777777" w:rsidTr="00796CCC">
        <w:tc>
          <w:tcPr>
            <w:tcW w:w="2071" w:type="dxa"/>
          </w:tcPr>
          <w:p w14:paraId="5D438B29"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9</w:t>
            </w:r>
          </w:p>
        </w:tc>
        <w:tc>
          <w:tcPr>
            <w:tcW w:w="2258" w:type="dxa"/>
          </w:tcPr>
          <w:p w14:paraId="033E9A83" w14:textId="77777777" w:rsidR="007F6972" w:rsidRPr="003C679E" w:rsidRDefault="007F6972" w:rsidP="00796CCC">
            <w:pPr>
              <w:spacing w:line="360" w:lineRule="auto"/>
              <w:jc w:val="both"/>
              <w:rPr>
                <w:rFonts w:ascii="Times New Roman" w:eastAsia="Times New Roman" w:hAnsi="Times New Roman"/>
                <w:sz w:val="24"/>
                <w:szCs w:val="24"/>
              </w:rPr>
            </w:pPr>
            <w:proofErr w:type="spellStart"/>
            <w:r w:rsidRPr="003C679E">
              <w:rPr>
                <w:rFonts w:ascii="Times New Roman" w:eastAsia="Times New Roman" w:hAnsi="Times New Roman"/>
                <w:sz w:val="24"/>
                <w:szCs w:val="24"/>
              </w:rPr>
              <w:t>Anthracyanide</w:t>
            </w:r>
            <w:proofErr w:type="spellEnd"/>
          </w:p>
        </w:tc>
        <w:tc>
          <w:tcPr>
            <w:tcW w:w="2963" w:type="dxa"/>
          </w:tcPr>
          <w:p w14:paraId="13BA3550"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w:t>
            </w:r>
          </w:p>
        </w:tc>
        <w:tc>
          <w:tcPr>
            <w:tcW w:w="2178" w:type="dxa"/>
          </w:tcPr>
          <w:p w14:paraId="699BE77F"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w:t>
            </w:r>
          </w:p>
        </w:tc>
      </w:tr>
      <w:tr w:rsidR="007F6972" w:rsidRPr="003C679E" w14:paraId="0AC56661" w14:textId="77777777" w:rsidTr="00796CCC">
        <w:tc>
          <w:tcPr>
            <w:tcW w:w="2071" w:type="dxa"/>
          </w:tcPr>
          <w:p w14:paraId="15251F2D"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10</w:t>
            </w:r>
          </w:p>
        </w:tc>
        <w:tc>
          <w:tcPr>
            <w:tcW w:w="2258" w:type="dxa"/>
          </w:tcPr>
          <w:p w14:paraId="4C29C48F" w14:textId="77777777" w:rsidR="007F6972" w:rsidRPr="003C679E" w:rsidRDefault="007F6972" w:rsidP="00796CCC">
            <w:pPr>
              <w:spacing w:line="360" w:lineRule="auto"/>
              <w:jc w:val="both"/>
              <w:rPr>
                <w:rFonts w:ascii="Times New Roman" w:eastAsia="Times New Roman" w:hAnsi="Times New Roman"/>
                <w:sz w:val="24"/>
                <w:szCs w:val="24"/>
              </w:rPr>
            </w:pPr>
            <w:proofErr w:type="spellStart"/>
            <w:r w:rsidRPr="003C679E">
              <w:rPr>
                <w:rFonts w:ascii="Times New Roman" w:eastAsia="Times New Roman" w:hAnsi="Times New Roman"/>
                <w:sz w:val="24"/>
                <w:szCs w:val="24"/>
              </w:rPr>
              <w:t>Phlobatannins</w:t>
            </w:r>
            <w:proofErr w:type="spellEnd"/>
          </w:p>
        </w:tc>
        <w:tc>
          <w:tcPr>
            <w:tcW w:w="2963" w:type="dxa"/>
          </w:tcPr>
          <w:p w14:paraId="7966792A"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w:t>
            </w:r>
          </w:p>
        </w:tc>
        <w:tc>
          <w:tcPr>
            <w:tcW w:w="2178" w:type="dxa"/>
          </w:tcPr>
          <w:p w14:paraId="6B432A94"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w:t>
            </w:r>
          </w:p>
        </w:tc>
      </w:tr>
    </w:tbl>
    <w:p w14:paraId="51F55F65"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Key: (+) = Detected, (-) = Not Detected</w:t>
      </w:r>
    </w:p>
    <w:p w14:paraId="4D597C75" w14:textId="77777777" w:rsidR="00D02976" w:rsidRPr="003C679E" w:rsidRDefault="00D02976" w:rsidP="007F6972">
      <w:pPr>
        <w:spacing w:line="360" w:lineRule="auto"/>
        <w:jc w:val="both"/>
        <w:rPr>
          <w:rFonts w:ascii="Times New Roman" w:hAnsi="Times New Roman"/>
          <w:b/>
          <w:sz w:val="24"/>
          <w:szCs w:val="24"/>
        </w:rPr>
      </w:pPr>
    </w:p>
    <w:p w14:paraId="7D087B61" w14:textId="77777777" w:rsidR="00D02976" w:rsidRPr="003C679E" w:rsidRDefault="00D02976" w:rsidP="007F6972">
      <w:pPr>
        <w:spacing w:line="360" w:lineRule="auto"/>
        <w:jc w:val="both"/>
        <w:rPr>
          <w:rFonts w:ascii="Times New Roman" w:hAnsi="Times New Roman"/>
          <w:b/>
          <w:sz w:val="24"/>
          <w:szCs w:val="24"/>
        </w:rPr>
      </w:pPr>
    </w:p>
    <w:p w14:paraId="49722123" w14:textId="77777777" w:rsidR="00D02976" w:rsidRPr="003C679E" w:rsidRDefault="00D02976" w:rsidP="007F6972">
      <w:pPr>
        <w:spacing w:line="360" w:lineRule="auto"/>
        <w:jc w:val="both"/>
        <w:rPr>
          <w:rFonts w:ascii="Times New Roman" w:hAnsi="Times New Roman"/>
          <w:b/>
          <w:sz w:val="24"/>
          <w:szCs w:val="24"/>
        </w:rPr>
      </w:pPr>
    </w:p>
    <w:p w14:paraId="3A6E20F2" w14:textId="77777777" w:rsidR="007F6972" w:rsidRPr="003C679E" w:rsidRDefault="007F6972" w:rsidP="007F6972">
      <w:pPr>
        <w:spacing w:line="360" w:lineRule="auto"/>
        <w:jc w:val="both"/>
        <w:rPr>
          <w:rFonts w:ascii="Times New Roman" w:hAnsi="Times New Roman"/>
          <w:b/>
          <w:sz w:val="24"/>
          <w:szCs w:val="24"/>
        </w:rPr>
      </w:pPr>
      <w:r w:rsidRPr="003C679E">
        <w:rPr>
          <w:rFonts w:ascii="Times New Roman" w:hAnsi="Times New Roman"/>
          <w:b/>
          <w:sz w:val="24"/>
          <w:szCs w:val="24"/>
        </w:rPr>
        <w:t xml:space="preserve">3.2 Effect of </w:t>
      </w:r>
      <w:proofErr w:type="spellStart"/>
      <w:r w:rsidRPr="003C679E">
        <w:rPr>
          <w:rFonts w:ascii="Times New Roman" w:hAnsi="Times New Roman"/>
          <w:b/>
          <w:i/>
          <w:sz w:val="24"/>
          <w:szCs w:val="24"/>
        </w:rPr>
        <w:t>Ficus</w:t>
      </w:r>
      <w:proofErr w:type="spellEnd"/>
      <w:r w:rsidRPr="003C679E">
        <w:rPr>
          <w:rFonts w:ascii="Times New Roman" w:hAnsi="Times New Roman"/>
          <w:b/>
          <w:i/>
          <w:sz w:val="24"/>
          <w:szCs w:val="24"/>
        </w:rPr>
        <w:t xml:space="preserve"> </w:t>
      </w:r>
      <w:proofErr w:type="spellStart"/>
      <w:r w:rsidRPr="003C679E">
        <w:rPr>
          <w:rFonts w:ascii="Times New Roman" w:hAnsi="Times New Roman"/>
          <w:b/>
          <w:i/>
          <w:sz w:val="24"/>
          <w:szCs w:val="24"/>
        </w:rPr>
        <w:t>platyphylla</w:t>
      </w:r>
      <w:proofErr w:type="spellEnd"/>
      <w:r w:rsidRPr="003C679E">
        <w:rPr>
          <w:rFonts w:ascii="Times New Roman" w:hAnsi="Times New Roman"/>
          <w:b/>
          <w:sz w:val="24"/>
          <w:szCs w:val="24"/>
        </w:rPr>
        <w:t xml:space="preserve"> and its Polyherbal Formulation on Female Sexual Behavior</w:t>
      </w:r>
    </w:p>
    <w:p w14:paraId="2DF2A69A"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lastRenderedPageBreak/>
        <w:t xml:space="preserve">The administration of </w:t>
      </w:r>
      <w:proofErr w:type="spellStart"/>
      <w:r w:rsidRPr="003C679E">
        <w:rPr>
          <w:rFonts w:ascii="Times New Roman" w:hAnsi="Times New Roman"/>
          <w:i/>
          <w:sz w:val="24"/>
          <w:szCs w:val="24"/>
        </w:rPr>
        <w:t>Ficus</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aqueous stem bark extract and its polyherbal formulation produced dose- and time-dependent effects on female sexual behavior parameters (darting frequency [DF], dating latency [DL], hopping frequency [HF], hopping latency [HL], licking frequency [LF], anogenital and genital grooming frequency, ear wiggling frequency, and lordosis frequency) compared to control groups (distilled water and drug controls).On day 1, DF increased significantly (P&lt;0.05) at 25 mg/kg </w:t>
      </w:r>
      <w:r w:rsidRPr="003C679E">
        <w:rPr>
          <w:rFonts w:ascii="Times New Roman" w:hAnsi="Times New Roman"/>
          <w:i/>
          <w:sz w:val="24"/>
          <w:szCs w:val="24"/>
        </w:rPr>
        <w:t xml:space="preserve">F. </w:t>
      </w:r>
      <w:proofErr w:type="spellStart"/>
      <w:r w:rsidRPr="003C679E">
        <w:rPr>
          <w:rFonts w:ascii="Times New Roman" w:hAnsi="Times New Roman"/>
          <w:i/>
          <w:sz w:val="24"/>
          <w:szCs w:val="24"/>
        </w:rPr>
        <w:t>platyphylla</w:t>
      </w:r>
      <w:proofErr w:type="spellEnd"/>
      <w:r w:rsidRPr="003C679E">
        <w:rPr>
          <w:rFonts w:ascii="Times New Roman" w:hAnsi="Times New Roman"/>
          <w:i/>
          <w:sz w:val="24"/>
          <w:szCs w:val="24"/>
        </w:rPr>
        <w:t>,</w:t>
      </w:r>
      <w:r w:rsidRPr="003C679E">
        <w:rPr>
          <w:rFonts w:ascii="Times New Roman" w:hAnsi="Times New Roman"/>
          <w:sz w:val="24"/>
          <w:szCs w:val="24"/>
        </w:rPr>
        <w:t xml:space="preserve"> while 50 mg/kg showed a significant decrease; by day 7, DF dropped to zero in controls but remained higher in all extract-treated groups. DL was highest at 100 mg/kg polyherbal on day 1 and lowest at 50 mg/kg </w:t>
      </w:r>
      <w:r w:rsidRPr="003C679E">
        <w:rPr>
          <w:rFonts w:ascii="Times New Roman" w:hAnsi="Times New Roman"/>
          <w:i/>
          <w:sz w:val="24"/>
          <w:szCs w:val="24"/>
        </w:rPr>
        <w:t xml:space="preserve">F.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declining significantly (P&lt;0.05) in controls by day 7 compared to treated groups. HF and HL varied with dose: 25 mg/kg </w:t>
      </w:r>
      <w:r w:rsidRPr="003C679E">
        <w:rPr>
          <w:rFonts w:ascii="Times New Roman" w:hAnsi="Times New Roman"/>
          <w:i/>
          <w:sz w:val="24"/>
          <w:szCs w:val="24"/>
        </w:rPr>
        <w:t xml:space="preserve">F.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increased HF and decreased HL (P&lt;0.05) versus controls, while 50 and 100 mg/kg reduced activity; on day 7, treated groups (especially 25 mg/kg) maintained higher HF with lower latency than inactive controls. LF peaked at 25 mg/kg </w:t>
      </w:r>
      <w:r w:rsidRPr="003C679E">
        <w:rPr>
          <w:rFonts w:ascii="Times New Roman" w:hAnsi="Times New Roman"/>
          <w:i/>
          <w:sz w:val="24"/>
          <w:szCs w:val="24"/>
        </w:rPr>
        <w:t xml:space="preserve">F.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on day 1 (P&lt;0.05), followed by 50 mg/kg, with 100 mg/kg showing the lowest effect; on day 7, 25 mg/kg matched the drug control, both exceeding distilled water, while 50 and 100 mg/kg remained lower than drug control but higher than distilled water. A similar dose-dependent trend was observed with the polyherbal formulation, with 25 mg/kg yielding the highest LF. Anogenital grooming frequency was highest at 100 mg/kg </w:t>
      </w:r>
      <w:r w:rsidRPr="003C679E">
        <w:rPr>
          <w:rFonts w:ascii="Times New Roman" w:hAnsi="Times New Roman"/>
          <w:i/>
          <w:sz w:val="24"/>
          <w:szCs w:val="24"/>
        </w:rPr>
        <w:t xml:space="preserve">F.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on day 1 (P&lt;0.05), followed by 50 mg/kg, and lowest at 25 mg/kg; on day 7, 50 mg/kg led, followed by 25 mg/kg, with 100 mg/kg lowest. Genital grooming was lower than controls at most doses on day 1 except for 25 mg/kg polyherbal (P&lt;0.05), with 50 mg/kg highest on day 7 and 100 mg/kg showing no activity. Ear wiggling frequency was highest at 100 mg/kg </w:t>
      </w:r>
      <w:r w:rsidRPr="003C679E">
        <w:rPr>
          <w:rFonts w:ascii="Times New Roman" w:hAnsi="Times New Roman"/>
          <w:i/>
          <w:sz w:val="24"/>
          <w:szCs w:val="24"/>
        </w:rPr>
        <w:t xml:space="preserve">F.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on day 1, then 25 mg/kg, and lowest at 50 mg/kg; on day 7, 25 mg/kg </w:t>
      </w:r>
      <w:r w:rsidRPr="003C679E">
        <w:rPr>
          <w:rFonts w:ascii="Times New Roman" w:hAnsi="Times New Roman"/>
          <w:i/>
          <w:sz w:val="24"/>
          <w:szCs w:val="24"/>
        </w:rPr>
        <w:t xml:space="preserve">F.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exceeded controls, with no difference between distilled water and drug controls. Lordosis frequency increased significantly (P&lt;0.05) at 25 mg/kg polyherbal on day 1 versus controls (which showed none), declining overall by day 7 except in the drug control group.</w:t>
      </w:r>
    </w:p>
    <w:p w14:paraId="50EE2EBF" w14:textId="77777777" w:rsidR="007F6972" w:rsidRPr="003C679E" w:rsidRDefault="007F6972" w:rsidP="007F6972">
      <w:pPr>
        <w:spacing w:line="360" w:lineRule="auto"/>
        <w:jc w:val="both"/>
        <w:rPr>
          <w:rFonts w:ascii="Times New Roman" w:hAnsi="Times New Roman"/>
          <w:b/>
          <w:sz w:val="24"/>
          <w:szCs w:val="24"/>
        </w:rPr>
      </w:pPr>
    </w:p>
    <w:p w14:paraId="5C843631" w14:textId="77777777" w:rsidR="007F6972" w:rsidRPr="003C679E" w:rsidRDefault="007F6972" w:rsidP="007F6972">
      <w:pPr>
        <w:spacing w:line="360" w:lineRule="auto"/>
        <w:jc w:val="both"/>
        <w:rPr>
          <w:rFonts w:ascii="Times New Roman" w:hAnsi="Times New Roman"/>
          <w:b/>
          <w:sz w:val="24"/>
          <w:szCs w:val="24"/>
        </w:rPr>
      </w:pPr>
    </w:p>
    <w:p w14:paraId="571FE9B7" w14:textId="1C75CC1B"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b/>
          <w:sz w:val="24"/>
          <w:szCs w:val="24"/>
        </w:rPr>
        <w:t xml:space="preserve">Table 2: Effect of </w:t>
      </w:r>
      <w:proofErr w:type="spellStart"/>
      <w:r w:rsidRPr="003C679E">
        <w:rPr>
          <w:rFonts w:ascii="Times New Roman" w:hAnsi="Times New Roman"/>
          <w:b/>
          <w:i/>
          <w:sz w:val="24"/>
          <w:szCs w:val="24"/>
        </w:rPr>
        <w:t>Ficus</w:t>
      </w:r>
      <w:proofErr w:type="spellEnd"/>
      <w:r w:rsidRPr="003C679E">
        <w:rPr>
          <w:rFonts w:ascii="Times New Roman" w:hAnsi="Times New Roman"/>
          <w:b/>
          <w:i/>
          <w:sz w:val="24"/>
          <w:szCs w:val="24"/>
        </w:rPr>
        <w:t xml:space="preserve"> </w:t>
      </w:r>
      <w:proofErr w:type="spellStart"/>
      <w:r w:rsidRPr="003C679E">
        <w:rPr>
          <w:rFonts w:ascii="Times New Roman" w:hAnsi="Times New Roman"/>
          <w:b/>
          <w:i/>
          <w:sz w:val="24"/>
          <w:szCs w:val="24"/>
        </w:rPr>
        <w:t>platyphylla</w:t>
      </w:r>
      <w:proofErr w:type="spellEnd"/>
      <w:r w:rsidRPr="003C679E">
        <w:rPr>
          <w:rFonts w:ascii="Times New Roman" w:hAnsi="Times New Roman"/>
          <w:b/>
          <w:i/>
          <w:sz w:val="24"/>
          <w:szCs w:val="24"/>
        </w:rPr>
        <w:t xml:space="preserve"> </w:t>
      </w:r>
      <w:r w:rsidRPr="003C679E">
        <w:rPr>
          <w:rFonts w:ascii="Times New Roman" w:hAnsi="Times New Roman"/>
          <w:b/>
          <w:sz w:val="24"/>
          <w:szCs w:val="24"/>
        </w:rPr>
        <w:t>Aqueous Stem Bark and its Polyherbal Extract on Darting Latency and Frequency</w:t>
      </w:r>
    </w:p>
    <w:tbl>
      <w:tblPr>
        <w:tblW w:w="9965" w:type="dxa"/>
        <w:tblBorders>
          <w:top w:val="single" w:sz="4" w:space="0" w:color="auto"/>
          <w:bottom w:val="single" w:sz="4" w:space="0" w:color="auto"/>
        </w:tblBorders>
        <w:tblLook w:val="04A0" w:firstRow="1" w:lastRow="0" w:firstColumn="1" w:lastColumn="0" w:noHBand="0" w:noVBand="1"/>
      </w:tblPr>
      <w:tblGrid>
        <w:gridCol w:w="2989"/>
        <w:gridCol w:w="1965"/>
        <w:gridCol w:w="1674"/>
        <w:gridCol w:w="1722"/>
        <w:gridCol w:w="1615"/>
      </w:tblGrid>
      <w:tr w:rsidR="007F6972" w:rsidRPr="003C679E" w14:paraId="4D1CF54E" w14:textId="77777777" w:rsidTr="00657177">
        <w:tc>
          <w:tcPr>
            <w:tcW w:w="2989" w:type="dxa"/>
            <w:tcBorders>
              <w:top w:val="single" w:sz="4" w:space="0" w:color="auto"/>
              <w:bottom w:val="single" w:sz="4" w:space="0" w:color="auto"/>
            </w:tcBorders>
          </w:tcPr>
          <w:p w14:paraId="7E55EB3E"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lastRenderedPageBreak/>
              <w:t>Groups</w:t>
            </w:r>
          </w:p>
        </w:tc>
        <w:tc>
          <w:tcPr>
            <w:tcW w:w="1965" w:type="dxa"/>
            <w:tcBorders>
              <w:top w:val="single" w:sz="4" w:space="0" w:color="auto"/>
              <w:bottom w:val="single" w:sz="4" w:space="0" w:color="auto"/>
            </w:tcBorders>
          </w:tcPr>
          <w:p w14:paraId="412E9A97"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Darting Latency(sec)</w:t>
            </w:r>
          </w:p>
          <w:p w14:paraId="33ED7071"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 xml:space="preserve">               Day 1</w:t>
            </w:r>
          </w:p>
        </w:tc>
        <w:tc>
          <w:tcPr>
            <w:tcW w:w="1674" w:type="dxa"/>
            <w:tcBorders>
              <w:top w:val="single" w:sz="4" w:space="0" w:color="auto"/>
              <w:bottom w:val="single" w:sz="4" w:space="0" w:color="auto"/>
            </w:tcBorders>
          </w:tcPr>
          <w:p w14:paraId="36FF73DF" w14:textId="77777777" w:rsidR="007F6972" w:rsidRPr="003C679E" w:rsidRDefault="007F6972" w:rsidP="00796CCC">
            <w:pPr>
              <w:spacing w:line="360" w:lineRule="auto"/>
              <w:jc w:val="both"/>
              <w:rPr>
                <w:rFonts w:ascii="Times New Roman" w:eastAsia="Times New Roman" w:hAnsi="Times New Roman"/>
                <w:b/>
                <w:sz w:val="24"/>
                <w:szCs w:val="24"/>
              </w:rPr>
            </w:pPr>
          </w:p>
          <w:p w14:paraId="010CFD2B"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 xml:space="preserve">        Day 7</w:t>
            </w:r>
          </w:p>
        </w:tc>
        <w:tc>
          <w:tcPr>
            <w:tcW w:w="1722" w:type="dxa"/>
            <w:tcBorders>
              <w:top w:val="single" w:sz="4" w:space="0" w:color="auto"/>
              <w:bottom w:val="single" w:sz="4" w:space="0" w:color="auto"/>
            </w:tcBorders>
          </w:tcPr>
          <w:p w14:paraId="6A591536"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Darting frequency</w:t>
            </w:r>
          </w:p>
          <w:p w14:paraId="768FBA77"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 xml:space="preserve">            Day 1</w:t>
            </w:r>
          </w:p>
        </w:tc>
        <w:tc>
          <w:tcPr>
            <w:tcW w:w="1615" w:type="dxa"/>
            <w:tcBorders>
              <w:top w:val="single" w:sz="4" w:space="0" w:color="auto"/>
              <w:bottom w:val="single" w:sz="4" w:space="0" w:color="auto"/>
            </w:tcBorders>
          </w:tcPr>
          <w:p w14:paraId="02F16A95" w14:textId="77777777" w:rsidR="007F6972" w:rsidRPr="003C679E" w:rsidRDefault="007F6972" w:rsidP="00796CCC">
            <w:pPr>
              <w:spacing w:line="360" w:lineRule="auto"/>
              <w:jc w:val="both"/>
              <w:rPr>
                <w:rFonts w:ascii="Times New Roman" w:eastAsia="Times New Roman" w:hAnsi="Times New Roman"/>
                <w:b/>
                <w:sz w:val="24"/>
                <w:szCs w:val="24"/>
              </w:rPr>
            </w:pPr>
          </w:p>
          <w:p w14:paraId="029299A5"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 xml:space="preserve">          Day 7</w:t>
            </w:r>
          </w:p>
        </w:tc>
      </w:tr>
      <w:tr w:rsidR="007F6972" w:rsidRPr="003C679E" w14:paraId="18369953" w14:textId="77777777" w:rsidTr="00657177">
        <w:tc>
          <w:tcPr>
            <w:tcW w:w="2989" w:type="dxa"/>
            <w:tcBorders>
              <w:top w:val="single" w:sz="4" w:space="0" w:color="auto"/>
            </w:tcBorders>
          </w:tcPr>
          <w:p w14:paraId="6AFBA22C"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Normal control</w:t>
            </w:r>
          </w:p>
        </w:tc>
        <w:tc>
          <w:tcPr>
            <w:tcW w:w="1965" w:type="dxa"/>
            <w:tcBorders>
              <w:top w:val="single" w:sz="4" w:space="0" w:color="auto"/>
            </w:tcBorders>
          </w:tcPr>
          <w:p w14:paraId="5289594F"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126.58 ± 189.62</w:t>
            </w:r>
            <w:r w:rsidRPr="003C679E">
              <w:rPr>
                <w:rFonts w:ascii="Times New Roman" w:eastAsia="Times New Roman" w:hAnsi="Times New Roman"/>
                <w:sz w:val="24"/>
                <w:szCs w:val="24"/>
                <w:vertAlign w:val="superscript"/>
              </w:rPr>
              <w:t>a</w:t>
            </w:r>
          </w:p>
        </w:tc>
        <w:tc>
          <w:tcPr>
            <w:tcW w:w="1674" w:type="dxa"/>
            <w:tcBorders>
              <w:top w:val="single" w:sz="4" w:space="0" w:color="auto"/>
            </w:tcBorders>
          </w:tcPr>
          <w:p w14:paraId="7A34181E"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p>
        </w:tc>
        <w:tc>
          <w:tcPr>
            <w:tcW w:w="1722" w:type="dxa"/>
            <w:tcBorders>
              <w:top w:val="single" w:sz="4" w:space="0" w:color="auto"/>
            </w:tcBorders>
          </w:tcPr>
          <w:p w14:paraId="3B8E30BC"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0.33 ± 0.27</w:t>
            </w:r>
            <w:r w:rsidRPr="003C679E">
              <w:rPr>
                <w:rFonts w:ascii="Times New Roman" w:eastAsia="Times New Roman" w:hAnsi="Times New Roman"/>
                <w:sz w:val="24"/>
                <w:szCs w:val="24"/>
                <w:vertAlign w:val="superscript"/>
              </w:rPr>
              <w:t>a</w:t>
            </w:r>
            <w:r w:rsidRPr="003C679E">
              <w:rPr>
                <w:rFonts w:ascii="Times New Roman" w:eastAsia="Times New Roman" w:hAnsi="Times New Roman"/>
                <w:sz w:val="24"/>
                <w:szCs w:val="24"/>
              </w:rPr>
              <w:t xml:space="preserve"> </w:t>
            </w:r>
          </w:p>
        </w:tc>
        <w:tc>
          <w:tcPr>
            <w:tcW w:w="1615" w:type="dxa"/>
            <w:tcBorders>
              <w:top w:val="single" w:sz="4" w:space="0" w:color="auto"/>
            </w:tcBorders>
          </w:tcPr>
          <w:p w14:paraId="58F05D42"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p>
        </w:tc>
      </w:tr>
      <w:tr w:rsidR="007F6972" w:rsidRPr="003C679E" w14:paraId="4D82F286" w14:textId="77777777" w:rsidTr="00657177">
        <w:tc>
          <w:tcPr>
            <w:tcW w:w="2989" w:type="dxa"/>
          </w:tcPr>
          <w:p w14:paraId="01A4D1A9" w14:textId="77777777" w:rsidR="007F6972" w:rsidRPr="003C679E" w:rsidRDefault="007F6972" w:rsidP="00796CCC">
            <w:pPr>
              <w:spacing w:line="360" w:lineRule="auto"/>
              <w:jc w:val="both"/>
              <w:rPr>
                <w:rFonts w:ascii="Times New Roman" w:eastAsia="Times New Roman" w:hAnsi="Times New Roman"/>
                <w:sz w:val="24"/>
                <w:szCs w:val="24"/>
              </w:rPr>
            </w:pPr>
            <w:proofErr w:type="spellStart"/>
            <w:r w:rsidRPr="003C679E">
              <w:rPr>
                <w:rFonts w:ascii="Times New Roman" w:eastAsia="Times New Roman" w:hAnsi="Times New Roman"/>
                <w:sz w:val="24"/>
                <w:szCs w:val="24"/>
              </w:rPr>
              <w:t>Exus</w:t>
            </w:r>
            <w:proofErr w:type="spellEnd"/>
            <w:r w:rsidRPr="003C679E">
              <w:rPr>
                <w:rFonts w:ascii="Times New Roman" w:eastAsia="Times New Roman" w:hAnsi="Times New Roman"/>
                <w:sz w:val="24"/>
                <w:szCs w:val="24"/>
              </w:rPr>
              <w:t xml:space="preserve"> Ginseng(5.7 mg/kg)</w:t>
            </w:r>
          </w:p>
        </w:tc>
        <w:tc>
          <w:tcPr>
            <w:tcW w:w="1965" w:type="dxa"/>
          </w:tcPr>
          <w:p w14:paraId="2B0BDEF8"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121.00 ± 230.37</w:t>
            </w:r>
            <w:r w:rsidRPr="003C679E">
              <w:rPr>
                <w:rFonts w:ascii="Times New Roman" w:eastAsia="Times New Roman" w:hAnsi="Times New Roman"/>
                <w:sz w:val="24"/>
                <w:szCs w:val="24"/>
                <w:vertAlign w:val="superscript"/>
              </w:rPr>
              <w:t>b</w:t>
            </w:r>
          </w:p>
        </w:tc>
        <w:tc>
          <w:tcPr>
            <w:tcW w:w="1674" w:type="dxa"/>
          </w:tcPr>
          <w:p w14:paraId="017587C5"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p>
        </w:tc>
        <w:tc>
          <w:tcPr>
            <w:tcW w:w="1722" w:type="dxa"/>
          </w:tcPr>
          <w:p w14:paraId="14E64DF9"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0.42 ± 0.63</w:t>
            </w:r>
            <w:r w:rsidRPr="003C679E">
              <w:rPr>
                <w:rFonts w:ascii="Times New Roman" w:eastAsia="Times New Roman" w:hAnsi="Times New Roman"/>
                <w:sz w:val="24"/>
                <w:szCs w:val="24"/>
                <w:vertAlign w:val="superscript"/>
              </w:rPr>
              <w:t>b</w:t>
            </w:r>
          </w:p>
        </w:tc>
        <w:tc>
          <w:tcPr>
            <w:tcW w:w="1615" w:type="dxa"/>
          </w:tcPr>
          <w:p w14:paraId="624A0A88"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p>
        </w:tc>
      </w:tr>
      <w:tr w:rsidR="007F6972" w:rsidRPr="003C679E" w14:paraId="421DFF44" w14:textId="77777777" w:rsidTr="00657177">
        <w:tc>
          <w:tcPr>
            <w:tcW w:w="2989" w:type="dxa"/>
          </w:tcPr>
          <w:p w14:paraId="339EE6D5" w14:textId="77777777" w:rsidR="007F6972" w:rsidRPr="003C679E" w:rsidRDefault="007F6972" w:rsidP="00796CCC">
            <w:pPr>
              <w:spacing w:line="360" w:lineRule="auto"/>
              <w:jc w:val="both"/>
              <w:rPr>
                <w:rFonts w:ascii="Times New Roman" w:eastAsia="Times New Roman" w:hAnsi="Times New Roman"/>
                <w:sz w:val="24"/>
                <w:szCs w:val="24"/>
              </w:rPr>
            </w:pPr>
            <w:proofErr w:type="spellStart"/>
            <w:r w:rsidRPr="003C679E">
              <w:rPr>
                <w:rFonts w:ascii="Times New Roman" w:eastAsia="Times New Roman" w:hAnsi="Times New Roman"/>
                <w:i/>
                <w:sz w:val="24"/>
                <w:szCs w:val="24"/>
              </w:rPr>
              <w:t>FicusPlatyphylla</w:t>
            </w:r>
            <w:proofErr w:type="spellEnd"/>
            <w:r w:rsidRPr="003C679E">
              <w:rPr>
                <w:rFonts w:ascii="Times New Roman" w:eastAsia="Times New Roman" w:hAnsi="Times New Roman"/>
                <w:sz w:val="24"/>
                <w:szCs w:val="24"/>
              </w:rPr>
              <w:t>(25mg/kg)</w:t>
            </w:r>
          </w:p>
        </w:tc>
        <w:tc>
          <w:tcPr>
            <w:tcW w:w="1965" w:type="dxa"/>
          </w:tcPr>
          <w:p w14:paraId="720A3F49"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225.58 ± 244.53</w:t>
            </w:r>
            <w:r w:rsidRPr="003C679E">
              <w:rPr>
                <w:rFonts w:ascii="Times New Roman" w:eastAsia="Times New Roman" w:hAnsi="Times New Roman"/>
                <w:sz w:val="24"/>
                <w:szCs w:val="24"/>
                <w:vertAlign w:val="superscript"/>
              </w:rPr>
              <w:t>c</w:t>
            </w:r>
          </w:p>
        </w:tc>
        <w:tc>
          <w:tcPr>
            <w:tcW w:w="1674" w:type="dxa"/>
          </w:tcPr>
          <w:p w14:paraId="0E2ABF6B"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57.00 ± 65.85</w:t>
            </w:r>
            <w:r w:rsidRPr="003C679E">
              <w:rPr>
                <w:rFonts w:ascii="Times New Roman" w:eastAsia="Times New Roman" w:hAnsi="Times New Roman"/>
                <w:sz w:val="24"/>
                <w:szCs w:val="24"/>
                <w:vertAlign w:val="superscript"/>
              </w:rPr>
              <w:t>b</w:t>
            </w:r>
          </w:p>
        </w:tc>
        <w:tc>
          <w:tcPr>
            <w:tcW w:w="1722" w:type="dxa"/>
          </w:tcPr>
          <w:p w14:paraId="18FE34EE"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0.75 ± 0.50</w:t>
            </w:r>
            <w:r w:rsidRPr="003C679E">
              <w:rPr>
                <w:rFonts w:ascii="Times New Roman" w:eastAsia="Times New Roman" w:hAnsi="Times New Roman"/>
                <w:sz w:val="24"/>
                <w:szCs w:val="24"/>
                <w:vertAlign w:val="superscript"/>
              </w:rPr>
              <w:t>c</w:t>
            </w:r>
          </w:p>
        </w:tc>
        <w:tc>
          <w:tcPr>
            <w:tcW w:w="1615" w:type="dxa"/>
          </w:tcPr>
          <w:p w14:paraId="6B4145C1"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0.33 ± 0.38</w:t>
            </w:r>
            <w:r w:rsidRPr="003C679E">
              <w:rPr>
                <w:rFonts w:ascii="Times New Roman" w:eastAsia="Times New Roman" w:hAnsi="Times New Roman"/>
                <w:sz w:val="24"/>
                <w:szCs w:val="24"/>
                <w:vertAlign w:val="superscript"/>
              </w:rPr>
              <w:t>b</w:t>
            </w:r>
          </w:p>
        </w:tc>
      </w:tr>
      <w:tr w:rsidR="007F6972" w:rsidRPr="003C679E" w14:paraId="6E295C13" w14:textId="77777777" w:rsidTr="00657177">
        <w:tc>
          <w:tcPr>
            <w:tcW w:w="2989" w:type="dxa"/>
          </w:tcPr>
          <w:p w14:paraId="13D69AD0" w14:textId="77777777" w:rsidR="007F6972" w:rsidRPr="003C679E" w:rsidRDefault="007F6972" w:rsidP="00796CCC">
            <w:pPr>
              <w:spacing w:line="360" w:lineRule="auto"/>
              <w:jc w:val="both"/>
              <w:rPr>
                <w:rFonts w:ascii="Times New Roman" w:eastAsia="Times New Roman" w:hAnsi="Times New Roman"/>
                <w:sz w:val="24"/>
                <w:szCs w:val="24"/>
              </w:rPr>
            </w:pPr>
            <w:proofErr w:type="spellStart"/>
            <w:r w:rsidRPr="003C679E">
              <w:rPr>
                <w:rFonts w:ascii="Times New Roman" w:eastAsia="Times New Roman" w:hAnsi="Times New Roman"/>
                <w:i/>
                <w:sz w:val="24"/>
                <w:szCs w:val="24"/>
              </w:rPr>
              <w:t>FicusPlatyphylla</w:t>
            </w:r>
            <w:proofErr w:type="spellEnd"/>
            <w:r w:rsidRPr="003C679E">
              <w:rPr>
                <w:rFonts w:ascii="Times New Roman" w:eastAsia="Times New Roman" w:hAnsi="Times New Roman"/>
                <w:sz w:val="24"/>
                <w:szCs w:val="24"/>
              </w:rPr>
              <w:t>(50mg/kg)</w:t>
            </w:r>
          </w:p>
        </w:tc>
        <w:tc>
          <w:tcPr>
            <w:tcW w:w="1965" w:type="dxa"/>
          </w:tcPr>
          <w:p w14:paraId="2AFDDF80"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21.17 ± 42.34</w:t>
            </w:r>
            <w:r w:rsidRPr="003C679E">
              <w:rPr>
                <w:rFonts w:ascii="Times New Roman" w:eastAsia="Times New Roman" w:hAnsi="Times New Roman"/>
                <w:sz w:val="24"/>
                <w:szCs w:val="24"/>
                <w:vertAlign w:val="superscript"/>
              </w:rPr>
              <w:t>ab</w:t>
            </w:r>
          </w:p>
        </w:tc>
        <w:tc>
          <w:tcPr>
            <w:tcW w:w="1674" w:type="dxa"/>
          </w:tcPr>
          <w:p w14:paraId="68740558"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23.92 ± 29.08</w:t>
            </w:r>
            <w:r w:rsidRPr="003C679E">
              <w:rPr>
                <w:rFonts w:ascii="Times New Roman" w:eastAsia="Times New Roman" w:hAnsi="Times New Roman"/>
                <w:sz w:val="24"/>
                <w:szCs w:val="24"/>
                <w:vertAlign w:val="superscript"/>
              </w:rPr>
              <w:t>c</w:t>
            </w:r>
          </w:p>
        </w:tc>
        <w:tc>
          <w:tcPr>
            <w:tcW w:w="1722" w:type="dxa"/>
          </w:tcPr>
          <w:p w14:paraId="45FDE4A0"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0.08 ± 0.17</w:t>
            </w:r>
            <w:r w:rsidRPr="003C679E">
              <w:rPr>
                <w:rFonts w:ascii="Times New Roman" w:eastAsia="Times New Roman" w:hAnsi="Times New Roman"/>
                <w:sz w:val="24"/>
                <w:szCs w:val="24"/>
                <w:vertAlign w:val="superscript"/>
              </w:rPr>
              <w:t>ab</w:t>
            </w:r>
            <w:r w:rsidRPr="003C679E">
              <w:rPr>
                <w:rFonts w:ascii="Times New Roman" w:eastAsia="Times New Roman" w:hAnsi="Times New Roman"/>
                <w:sz w:val="24"/>
                <w:szCs w:val="24"/>
              </w:rPr>
              <w:t xml:space="preserve"> </w:t>
            </w:r>
          </w:p>
        </w:tc>
        <w:tc>
          <w:tcPr>
            <w:tcW w:w="1615" w:type="dxa"/>
          </w:tcPr>
          <w:p w14:paraId="383897EE"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0.25 ± 0.31</w:t>
            </w:r>
            <w:r w:rsidRPr="003C679E">
              <w:rPr>
                <w:rFonts w:ascii="Times New Roman" w:eastAsia="Times New Roman" w:hAnsi="Times New Roman"/>
                <w:sz w:val="24"/>
                <w:szCs w:val="24"/>
                <w:vertAlign w:val="superscript"/>
              </w:rPr>
              <w:t>c</w:t>
            </w:r>
          </w:p>
        </w:tc>
      </w:tr>
      <w:tr w:rsidR="007F6972" w:rsidRPr="003C679E" w14:paraId="20FE4B47" w14:textId="77777777" w:rsidTr="00657177">
        <w:tc>
          <w:tcPr>
            <w:tcW w:w="2989" w:type="dxa"/>
          </w:tcPr>
          <w:p w14:paraId="43BE4435" w14:textId="77777777" w:rsidR="007F6972" w:rsidRPr="003C679E" w:rsidRDefault="007F6972" w:rsidP="00796CCC">
            <w:pPr>
              <w:spacing w:line="360" w:lineRule="auto"/>
              <w:jc w:val="both"/>
              <w:rPr>
                <w:rFonts w:ascii="Times New Roman" w:eastAsia="Times New Roman" w:hAnsi="Times New Roman"/>
                <w:sz w:val="24"/>
                <w:szCs w:val="24"/>
              </w:rPr>
            </w:pPr>
            <w:proofErr w:type="spellStart"/>
            <w:r w:rsidRPr="003C679E">
              <w:rPr>
                <w:rFonts w:ascii="Times New Roman" w:eastAsia="Times New Roman" w:hAnsi="Times New Roman"/>
                <w:i/>
                <w:sz w:val="24"/>
                <w:szCs w:val="24"/>
              </w:rPr>
              <w:t>FicusPlatyphylla</w:t>
            </w:r>
            <w:proofErr w:type="spellEnd"/>
            <w:r w:rsidRPr="003C679E">
              <w:rPr>
                <w:rFonts w:ascii="Times New Roman" w:eastAsia="Times New Roman" w:hAnsi="Times New Roman"/>
                <w:sz w:val="24"/>
                <w:szCs w:val="24"/>
              </w:rPr>
              <w:t>(100mg/kg)</w:t>
            </w:r>
          </w:p>
        </w:tc>
        <w:tc>
          <w:tcPr>
            <w:tcW w:w="1965" w:type="dxa"/>
          </w:tcPr>
          <w:p w14:paraId="754B701B"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70.42 ± 140.84</w:t>
            </w:r>
            <w:r w:rsidRPr="003C679E">
              <w:rPr>
                <w:rFonts w:ascii="Times New Roman" w:eastAsia="Times New Roman" w:hAnsi="Times New Roman"/>
                <w:sz w:val="24"/>
                <w:szCs w:val="24"/>
                <w:vertAlign w:val="superscript"/>
              </w:rPr>
              <w:t>bc</w:t>
            </w:r>
          </w:p>
        </w:tc>
        <w:tc>
          <w:tcPr>
            <w:tcW w:w="1674" w:type="dxa"/>
          </w:tcPr>
          <w:p w14:paraId="6A18A741"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29.84 ±57.90</w:t>
            </w:r>
            <w:r w:rsidRPr="003C679E">
              <w:rPr>
                <w:rFonts w:ascii="Times New Roman" w:eastAsia="Times New Roman" w:hAnsi="Times New Roman"/>
                <w:sz w:val="24"/>
                <w:szCs w:val="24"/>
                <w:vertAlign w:val="superscript"/>
              </w:rPr>
              <w:t>ab</w:t>
            </w:r>
          </w:p>
        </w:tc>
        <w:tc>
          <w:tcPr>
            <w:tcW w:w="1722" w:type="dxa"/>
          </w:tcPr>
          <w:p w14:paraId="4ED554BC"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0.17 ± 0.33</w:t>
            </w:r>
            <w:r w:rsidRPr="003C679E">
              <w:rPr>
                <w:rFonts w:ascii="Times New Roman" w:eastAsia="Times New Roman" w:hAnsi="Times New Roman"/>
                <w:sz w:val="24"/>
                <w:szCs w:val="24"/>
                <w:vertAlign w:val="superscript"/>
              </w:rPr>
              <w:t>bc</w:t>
            </w:r>
          </w:p>
        </w:tc>
        <w:tc>
          <w:tcPr>
            <w:tcW w:w="1615" w:type="dxa"/>
          </w:tcPr>
          <w:p w14:paraId="69208E41"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0.17 ± 0.19</w:t>
            </w:r>
            <w:r w:rsidRPr="003C679E">
              <w:rPr>
                <w:rFonts w:ascii="Times New Roman" w:eastAsia="Times New Roman" w:hAnsi="Times New Roman"/>
                <w:sz w:val="24"/>
                <w:szCs w:val="24"/>
                <w:vertAlign w:val="superscript"/>
              </w:rPr>
              <w:t>ab</w:t>
            </w:r>
          </w:p>
        </w:tc>
      </w:tr>
      <w:tr w:rsidR="007F6972" w:rsidRPr="003C679E" w14:paraId="511A760C" w14:textId="77777777" w:rsidTr="00657177">
        <w:tc>
          <w:tcPr>
            <w:tcW w:w="2989" w:type="dxa"/>
          </w:tcPr>
          <w:p w14:paraId="569A9957"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Polyherbal (25mg/kg)</w:t>
            </w:r>
          </w:p>
        </w:tc>
        <w:tc>
          <w:tcPr>
            <w:tcW w:w="1965" w:type="dxa"/>
          </w:tcPr>
          <w:p w14:paraId="03F98171"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54.67 ± 37.87</w:t>
            </w:r>
            <w:r w:rsidRPr="003C679E">
              <w:rPr>
                <w:rFonts w:ascii="Times New Roman" w:eastAsia="Times New Roman" w:hAnsi="Times New Roman"/>
                <w:sz w:val="24"/>
                <w:szCs w:val="24"/>
                <w:vertAlign w:val="superscript"/>
              </w:rPr>
              <w:t>e</w:t>
            </w:r>
          </w:p>
        </w:tc>
        <w:tc>
          <w:tcPr>
            <w:tcW w:w="1674" w:type="dxa"/>
          </w:tcPr>
          <w:p w14:paraId="15E76F92"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56.00 ± 60.54</w:t>
            </w:r>
            <w:r w:rsidRPr="003C679E">
              <w:rPr>
                <w:rFonts w:ascii="Times New Roman" w:eastAsia="Times New Roman" w:hAnsi="Times New Roman"/>
                <w:sz w:val="24"/>
                <w:szCs w:val="24"/>
                <w:vertAlign w:val="superscript"/>
              </w:rPr>
              <w:t>b</w:t>
            </w:r>
          </w:p>
        </w:tc>
        <w:tc>
          <w:tcPr>
            <w:tcW w:w="1722" w:type="dxa"/>
          </w:tcPr>
          <w:p w14:paraId="6AAFEB42"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0.42 ± 0.17</w:t>
            </w:r>
            <w:r w:rsidRPr="003C679E">
              <w:rPr>
                <w:rFonts w:ascii="Times New Roman" w:eastAsia="Times New Roman" w:hAnsi="Times New Roman"/>
                <w:sz w:val="24"/>
                <w:szCs w:val="24"/>
                <w:vertAlign w:val="superscript"/>
              </w:rPr>
              <w:t>b</w:t>
            </w:r>
          </w:p>
        </w:tc>
        <w:tc>
          <w:tcPr>
            <w:tcW w:w="1615" w:type="dxa"/>
          </w:tcPr>
          <w:p w14:paraId="79E13E28"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0.25 ± 0.32</w:t>
            </w:r>
            <w:r w:rsidRPr="003C679E">
              <w:rPr>
                <w:rFonts w:ascii="Times New Roman" w:eastAsia="Times New Roman" w:hAnsi="Times New Roman"/>
                <w:sz w:val="24"/>
                <w:szCs w:val="24"/>
                <w:vertAlign w:val="superscript"/>
              </w:rPr>
              <w:t>c</w:t>
            </w:r>
          </w:p>
        </w:tc>
      </w:tr>
      <w:tr w:rsidR="007F6972" w:rsidRPr="003C679E" w14:paraId="7C0A83A4" w14:textId="77777777" w:rsidTr="00657177">
        <w:tc>
          <w:tcPr>
            <w:tcW w:w="2989" w:type="dxa"/>
          </w:tcPr>
          <w:p w14:paraId="7F2F8B63"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Polyherbal (50mg/kg)</w:t>
            </w:r>
          </w:p>
        </w:tc>
        <w:tc>
          <w:tcPr>
            <w:tcW w:w="1965" w:type="dxa"/>
          </w:tcPr>
          <w:p w14:paraId="5E035DC8"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184.08 ± 219.56</w:t>
            </w:r>
            <w:r w:rsidRPr="003C679E">
              <w:rPr>
                <w:rFonts w:ascii="Times New Roman" w:eastAsia="Times New Roman" w:hAnsi="Times New Roman"/>
                <w:sz w:val="24"/>
                <w:szCs w:val="24"/>
                <w:vertAlign w:val="superscript"/>
              </w:rPr>
              <w:t>d</w:t>
            </w:r>
          </w:p>
        </w:tc>
        <w:tc>
          <w:tcPr>
            <w:tcW w:w="1674" w:type="dxa"/>
          </w:tcPr>
          <w:p w14:paraId="4231B592"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40.75 ±62.56</w:t>
            </w:r>
            <w:r w:rsidRPr="003C679E">
              <w:rPr>
                <w:rFonts w:ascii="Times New Roman" w:eastAsia="Times New Roman" w:hAnsi="Times New Roman"/>
                <w:sz w:val="24"/>
                <w:szCs w:val="24"/>
                <w:vertAlign w:val="superscript"/>
              </w:rPr>
              <w:t>bc</w:t>
            </w:r>
          </w:p>
        </w:tc>
        <w:tc>
          <w:tcPr>
            <w:tcW w:w="1722" w:type="dxa"/>
          </w:tcPr>
          <w:p w14:paraId="080F7BCF"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0.58 ± 0.57</w:t>
            </w:r>
            <w:r w:rsidRPr="003C679E">
              <w:rPr>
                <w:rFonts w:ascii="Times New Roman" w:eastAsia="Times New Roman" w:hAnsi="Times New Roman"/>
                <w:sz w:val="24"/>
                <w:szCs w:val="24"/>
                <w:vertAlign w:val="superscript"/>
              </w:rPr>
              <w:t>e</w:t>
            </w:r>
          </w:p>
        </w:tc>
        <w:tc>
          <w:tcPr>
            <w:tcW w:w="1615" w:type="dxa"/>
          </w:tcPr>
          <w:p w14:paraId="550D588A"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0.33 ± 0.38</w:t>
            </w:r>
            <w:r w:rsidRPr="003C679E">
              <w:rPr>
                <w:rFonts w:ascii="Times New Roman" w:eastAsia="Times New Roman" w:hAnsi="Times New Roman"/>
                <w:sz w:val="24"/>
                <w:szCs w:val="24"/>
                <w:vertAlign w:val="superscript"/>
              </w:rPr>
              <w:t>b</w:t>
            </w:r>
          </w:p>
        </w:tc>
      </w:tr>
      <w:tr w:rsidR="007F6972" w:rsidRPr="003C679E" w14:paraId="2B574A48" w14:textId="77777777" w:rsidTr="00657177">
        <w:tc>
          <w:tcPr>
            <w:tcW w:w="2989" w:type="dxa"/>
          </w:tcPr>
          <w:p w14:paraId="3A691ECB"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Polyherbal (100mg/kg)</w:t>
            </w:r>
          </w:p>
        </w:tc>
        <w:tc>
          <w:tcPr>
            <w:tcW w:w="1965" w:type="dxa"/>
          </w:tcPr>
          <w:p w14:paraId="6DCF2118"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352.42 ± 350.86</w:t>
            </w:r>
            <w:r w:rsidRPr="003C679E">
              <w:rPr>
                <w:rFonts w:ascii="Times New Roman" w:eastAsia="Times New Roman" w:hAnsi="Times New Roman"/>
                <w:sz w:val="24"/>
                <w:szCs w:val="24"/>
                <w:vertAlign w:val="superscript"/>
              </w:rPr>
              <w:t>f</w:t>
            </w:r>
          </w:p>
        </w:tc>
        <w:tc>
          <w:tcPr>
            <w:tcW w:w="1674" w:type="dxa"/>
          </w:tcPr>
          <w:p w14:paraId="3E357D45"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p>
        </w:tc>
        <w:tc>
          <w:tcPr>
            <w:tcW w:w="1722" w:type="dxa"/>
          </w:tcPr>
          <w:p w14:paraId="25139B1B"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0.66 ± 0.27</w:t>
            </w:r>
            <w:r w:rsidRPr="003C679E">
              <w:rPr>
                <w:rFonts w:ascii="Times New Roman" w:eastAsia="Times New Roman" w:hAnsi="Times New Roman"/>
                <w:sz w:val="24"/>
                <w:szCs w:val="24"/>
                <w:vertAlign w:val="superscript"/>
              </w:rPr>
              <w:t>f</w:t>
            </w:r>
          </w:p>
        </w:tc>
        <w:tc>
          <w:tcPr>
            <w:tcW w:w="1615" w:type="dxa"/>
          </w:tcPr>
          <w:p w14:paraId="7C3228E1"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p>
        </w:tc>
      </w:tr>
    </w:tbl>
    <w:p w14:paraId="4EC98073" w14:textId="77777777" w:rsidR="00657177" w:rsidRPr="003C679E" w:rsidRDefault="00657177" w:rsidP="00657177">
      <w:pPr>
        <w:spacing w:line="240" w:lineRule="auto"/>
        <w:jc w:val="both"/>
        <w:rPr>
          <w:rFonts w:ascii="Times New Roman" w:hAnsi="Times New Roman"/>
          <w:b/>
          <w:sz w:val="18"/>
          <w:szCs w:val="18"/>
        </w:rPr>
      </w:pPr>
      <w:r w:rsidRPr="003C679E">
        <w:rPr>
          <w:rFonts w:ascii="Times New Roman" w:hAnsi="Times New Roman"/>
          <w:sz w:val="18"/>
          <w:szCs w:val="18"/>
        </w:rPr>
        <w:t>Values are presented as mean ± standard error of mean (n=4). Value with different superscript in each column was significant different at P&lt;0.05</w:t>
      </w:r>
    </w:p>
    <w:p w14:paraId="2351A2E1" w14:textId="77777777" w:rsidR="007F6972" w:rsidRPr="003C679E" w:rsidRDefault="007F6972" w:rsidP="007F6972">
      <w:pPr>
        <w:spacing w:line="360" w:lineRule="auto"/>
        <w:jc w:val="both"/>
        <w:rPr>
          <w:rFonts w:ascii="Times New Roman" w:hAnsi="Times New Roman"/>
          <w:b/>
          <w:sz w:val="24"/>
          <w:szCs w:val="24"/>
        </w:rPr>
      </w:pPr>
    </w:p>
    <w:p w14:paraId="0DE2692F" w14:textId="77777777" w:rsidR="007F6972" w:rsidRPr="003C679E" w:rsidRDefault="007F6972" w:rsidP="007F6972">
      <w:pPr>
        <w:spacing w:line="360" w:lineRule="auto"/>
        <w:jc w:val="both"/>
        <w:rPr>
          <w:rFonts w:ascii="Times New Roman" w:hAnsi="Times New Roman"/>
          <w:b/>
          <w:sz w:val="24"/>
          <w:szCs w:val="24"/>
        </w:rPr>
      </w:pPr>
    </w:p>
    <w:p w14:paraId="41E9E293" w14:textId="77777777" w:rsidR="007F6972" w:rsidRPr="003C679E" w:rsidRDefault="007F6972" w:rsidP="007F6972">
      <w:pPr>
        <w:spacing w:line="360" w:lineRule="auto"/>
        <w:jc w:val="both"/>
        <w:rPr>
          <w:rFonts w:ascii="Times New Roman" w:hAnsi="Times New Roman"/>
          <w:b/>
          <w:sz w:val="24"/>
          <w:szCs w:val="24"/>
        </w:rPr>
      </w:pPr>
    </w:p>
    <w:p w14:paraId="44A60B93" w14:textId="77777777" w:rsidR="007F6972" w:rsidRPr="003C679E" w:rsidRDefault="007F6972" w:rsidP="007F6972">
      <w:pPr>
        <w:spacing w:line="360" w:lineRule="auto"/>
        <w:jc w:val="both"/>
        <w:rPr>
          <w:rFonts w:ascii="Times New Roman" w:hAnsi="Times New Roman"/>
          <w:b/>
          <w:sz w:val="24"/>
          <w:szCs w:val="24"/>
        </w:rPr>
      </w:pPr>
    </w:p>
    <w:p w14:paraId="3116EF01" w14:textId="77777777" w:rsidR="007F6972" w:rsidRPr="003C679E" w:rsidRDefault="007F6972" w:rsidP="007F6972">
      <w:pPr>
        <w:spacing w:line="360" w:lineRule="auto"/>
        <w:jc w:val="both"/>
        <w:rPr>
          <w:rFonts w:ascii="Times New Roman" w:hAnsi="Times New Roman"/>
          <w:b/>
          <w:sz w:val="24"/>
          <w:szCs w:val="24"/>
        </w:rPr>
      </w:pPr>
    </w:p>
    <w:p w14:paraId="57DBC2B8" w14:textId="77777777" w:rsidR="007F6972" w:rsidRPr="003C679E" w:rsidRDefault="007F6972" w:rsidP="007F6972">
      <w:pPr>
        <w:spacing w:line="360" w:lineRule="auto"/>
        <w:jc w:val="both"/>
        <w:rPr>
          <w:rFonts w:ascii="Times New Roman" w:hAnsi="Times New Roman"/>
          <w:b/>
          <w:sz w:val="24"/>
          <w:szCs w:val="24"/>
        </w:rPr>
      </w:pPr>
    </w:p>
    <w:p w14:paraId="24C9E004" w14:textId="77777777" w:rsidR="00657177" w:rsidRPr="003C679E" w:rsidRDefault="00657177" w:rsidP="007F6972">
      <w:pPr>
        <w:spacing w:line="360" w:lineRule="auto"/>
        <w:jc w:val="both"/>
        <w:rPr>
          <w:rFonts w:ascii="Times New Roman" w:hAnsi="Times New Roman"/>
          <w:b/>
          <w:sz w:val="24"/>
          <w:szCs w:val="24"/>
        </w:rPr>
      </w:pPr>
    </w:p>
    <w:p w14:paraId="6FA3C4C1" w14:textId="6E23F19D" w:rsidR="007F6972" w:rsidRPr="003C679E" w:rsidRDefault="007F6972" w:rsidP="007F6972">
      <w:pPr>
        <w:spacing w:line="360" w:lineRule="auto"/>
        <w:jc w:val="both"/>
        <w:rPr>
          <w:rFonts w:ascii="Times New Roman" w:hAnsi="Times New Roman"/>
          <w:b/>
          <w:sz w:val="24"/>
          <w:szCs w:val="24"/>
        </w:rPr>
      </w:pPr>
      <w:r w:rsidRPr="003C679E">
        <w:rPr>
          <w:rFonts w:ascii="Times New Roman" w:hAnsi="Times New Roman"/>
          <w:b/>
          <w:sz w:val="24"/>
          <w:szCs w:val="24"/>
        </w:rPr>
        <w:t xml:space="preserve">Table 3: Effect of </w:t>
      </w:r>
      <w:proofErr w:type="spellStart"/>
      <w:r w:rsidRPr="003C679E">
        <w:rPr>
          <w:rFonts w:ascii="Times New Roman" w:hAnsi="Times New Roman"/>
          <w:b/>
          <w:i/>
          <w:sz w:val="24"/>
          <w:szCs w:val="24"/>
        </w:rPr>
        <w:t>Ficus</w:t>
      </w:r>
      <w:proofErr w:type="spellEnd"/>
      <w:r w:rsidRPr="003C679E">
        <w:rPr>
          <w:rFonts w:ascii="Times New Roman" w:hAnsi="Times New Roman"/>
          <w:b/>
          <w:i/>
          <w:sz w:val="24"/>
          <w:szCs w:val="24"/>
        </w:rPr>
        <w:t xml:space="preserve"> </w:t>
      </w:r>
      <w:proofErr w:type="spellStart"/>
      <w:r w:rsidRPr="003C679E">
        <w:rPr>
          <w:rFonts w:ascii="Times New Roman" w:hAnsi="Times New Roman"/>
          <w:b/>
          <w:i/>
          <w:sz w:val="24"/>
          <w:szCs w:val="24"/>
        </w:rPr>
        <w:t>Platyphylla</w:t>
      </w:r>
      <w:proofErr w:type="spellEnd"/>
      <w:r w:rsidRPr="003C679E">
        <w:rPr>
          <w:rFonts w:ascii="Times New Roman" w:hAnsi="Times New Roman"/>
          <w:b/>
          <w:i/>
          <w:sz w:val="24"/>
          <w:szCs w:val="24"/>
        </w:rPr>
        <w:t xml:space="preserve"> </w:t>
      </w:r>
      <w:r w:rsidRPr="003C679E">
        <w:rPr>
          <w:rFonts w:ascii="Times New Roman" w:hAnsi="Times New Roman"/>
          <w:b/>
          <w:sz w:val="24"/>
          <w:szCs w:val="24"/>
        </w:rPr>
        <w:t xml:space="preserve">Aqueous Stem Bark and its Polyherbal Extract on Hopping Latency and Frequency </w:t>
      </w:r>
    </w:p>
    <w:tbl>
      <w:tblPr>
        <w:tblW w:w="9965" w:type="dxa"/>
        <w:tblBorders>
          <w:top w:val="single" w:sz="4" w:space="0" w:color="auto"/>
          <w:bottom w:val="single" w:sz="4" w:space="0" w:color="auto"/>
          <w:insideH w:val="single" w:sz="4" w:space="0" w:color="auto"/>
        </w:tblBorders>
        <w:tblLook w:val="04A0" w:firstRow="1" w:lastRow="0" w:firstColumn="1" w:lastColumn="0" w:noHBand="0" w:noVBand="1"/>
      </w:tblPr>
      <w:tblGrid>
        <w:gridCol w:w="2989"/>
        <w:gridCol w:w="1945"/>
        <w:gridCol w:w="1768"/>
        <w:gridCol w:w="1703"/>
        <w:gridCol w:w="1560"/>
      </w:tblGrid>
      <w:tr w:rsidR="007F6972" w:rsidRPr="003C679E" w14:paraId="4B281F7C" w14:textId="77777777" w:rsidTr="00796CCC">
        <w:tc>
          <w:tcPr>
            <w:tcW w:w="2636" w:type="dxa"/>
            <w:tcBorders>
              <w:bottom w:val="single" w:sz="4" w:space="0" w:color="auto"/>
            </w:tcBorders>
          </w:tcPr>
          <w:p w14:paraId="78C00F01"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lastRenderedPageBreak/>
              <w:t>Groups</w:t>
            </w:r>
          </w:p>
        </w:tc>
        <w:tc>
          <w:tcPr>
            <w:tcW w:w="2031" w:type="dxa"/>
            <w:tcBorders>
              <w:bottom w:val="single" w:sz="4" w:space="0" w:color="auto"/>
            </w:tcBorders>
          </w:tcPr>
          <w:p w14:paraId="7B0C92F8"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Hopping Latency(sec)</w:t>
            </w:r>
          </w:p>
          <w:p w14:paraId="2C6F2CCE"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 xml:space="preserve">               Day 1</w:t>
            </w:r>
          </w:p>
        </w:tc>
        <w:tc>
          <w:tcPr>
            <w:tcW w:w="1781" w:type="dxa"/>
            <w:tcBorders>
              <w:bottom w:val="single" w:sz="4" w:space="0" w:color="auto"/>
            </w:tcBorders>
          </w:tcPr>
          <w:p w14:paraId="4016A64A" w14:textId="77777777" w:rsidR="007F6972" w:rsidRPr="003C679E" w:rsidRDefault="007F6972" w:rsidP="00796CCC">
            <w:pPr>
              <w:spacing w:line="360" w:lineRule="auto"/>
              <w:jc w:val="both"/>
              <w:rPr>
                <w:rFonts w:ascii="Times New Roman" w:eastAsia="Times New Roman" w:hAnsi="Times New Roman"/>
                <w:b/>
                <w:sz w:val="24"/>
                <w:szCs w:val="24"/>
              </w:rPr>
            </w:pPr>
          </w:p>
          <w:p w14:paraId="3FF63B5A"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 xml:space="preserve">        Day 7</w:t>
            </w:r>
          </w:p>
        </w:tc>
        <w:tc>
          <w:tcPr>
            <w:tcW w:w="1792" w:type="dxa"/>
            <w:tcBorders>
              <w:bottom w:val="single" w:sz="4" w:space="0" w:color="auto"/>
            </w:tcBorders>
          </w:tcPr>
          <w:p w14:paraId="644FB6B2"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Hopping frequency</w:t>
            </w:r>
          </w:p>
          <w:p w14:paraId="6120C40C"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 xml:space="preserve">            Day 1</w:t>
            </w:r>
          </w:p>
        </w:tc>
        <w:tc>
          <w:tcPr>
            <w:tcW w:w="1725" w:type="dxa"/>
            <w:tcBorders>
              <w:bottom w:val="single" w:sz="4" w:space="0" w:color="auto"/>
            </w:tcBorders>
          </w:tcPr>
          <w:p w14:paraId="410DE417" w14:textId="77777777" w:rsidR="007F6972" w:rsidRPr="003C679E" w:rsidRDefault="007F6972" w:rsidP="00796CCC">
            <w:pPr>
              <w:spacing w:line="360" w:lineRule="auto"/>
              <w:jc w:val="both"/>
              <w:rPr>
                <w:rFonts w:ascii="Times New Roman" w:eastAsia="Times New Roman" w:hAnsi="Times New Roman"/>
                <w:b/>
                <w:sz w:val="24"/>
                <w:szCs w:val="24"/>
              </w:rPr>
            </w:pPr>
          </w:p>
          <w:p w14:paraId="4CF41721"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 xml:space="preserve">          Day 7</w:t>
            </w:r>
          </w:p>
        </w:tc>
      </w:tr>
      <w:tr w:rsidR="007F6972" w:rsidRPr="003C679E" w14:paraId="207D83D0" w14:textId="77777777" w:rsidTr="00796CCC">
        <w:tc>
          <w:tcPr>
            <w:tcW w:w="2636" w:type="dxa"/>
            <w:tcBorders>
              <w:bottom w:val="nil"/>
            </w:tcBorders>
          </w:tcPr>
          <w:p w14:paraId="5D4CB15C"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Normal control</w:t>
            </w:r>
          </w:p>
        </w:tc>
        <w:tc>
          <w:tcPr>
            <w:tcW w:w="2031" w:type="dxa"/>
            <w:tcBorders>
              <w:bottom w:val="nil"/>
            </w:tcBorders>
          </w:tcPr>
          <w:p w14:paraId="623D040A"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r w:rsidRPr="003C679E">
              <w:rPr>
                <w:rFonts w:ascii="Times New Roman" w:eastAsia="Times New Roman" w:hAnsi="Times New Roman"/>
                <w:sz w:val="24"/>
                <w:szCs w:val="24"/>
              </w:rPr>
              <w:t xml:space="preserve">  </w:t>
            </w:r>
          </w:p>
        </w:tc>
        <w:tc>
          <w:tcPr>
            <w:tcW w:w="1781" w:type="dxa"/>
            <w:tcBorders>
              <w:bottom w:val="nil"/>
            </w:tcBorders>
          </w:tcPr>
          <w:p w14:paraId="59D0E9DE"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p>
        </w:tc>
        <w:tc>
          <w:tcPr>
            <w:tcW w:w="1792" w:type="dxa"/>
            <w:tcBorders>
              <w:bottom w:val="nil"/>
            </w:tcBorders>
          </w:tcPr>
          <w:p w14:paraId="3EA8DB9D"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r w:rsidRPr="003C679E">
              <w:rPr>
                <w:rFonts w:ascii="Times New Roman" w:eastAsia="Times New Roman" w:hAnsi="Times New Roman"/>
                <w:sz w:val="24"/>
                <w:szCs w:val="24"/>
              </w:rPr>
              <w:t xml:space="preserve"> </w:t>
            </w:r>
          </w:p>
        </w:tc>
        <w:tc>
          <w:tcPr>
            <w:tcW w:w="1725" w:type="dxa"/>
            <w:tcBorders>
              <w:bottom w:val="nil"/>
            </w:tcBorders>
          </w:tcPr>
          <w:p w14:paraId="6EFDFA70"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p>
        </w:tc>
      </w:tr>
      <w:tr w:rsidR="007F6972" w:rsidRPr="003C679E" w14:paraId="3019E5BD" w14:textId="77777777" w:rsidTr="00796CCC">
        <w:tc>
          <w:tcPr>
            <w:tcW w:w="2636" w:type="dxa"/>
            <w:tcBorders>
              <w:top w:val="nil"/>
              <w:bottom w:val="nil"/>
            </w:tcBorders>
          </w:tcPr>
          <w:p w14:paraId="0A369669" w14:textId="77777777" w:rsidR="007F6972" w:rsidRPr="003C679E" w:rsidRDefault="007F6972" w:rsidP="00796CCC">
            <w:pPr>
              <w:spacing w:line="360" w:lineRule="auto"/>
              <w:jc w:val="both"/>
              <w:rPr>
                <w:rFonts w:ascii="Times New Roman" w:eastAsia="Times New Roman" w:hAnsi="Times New Roman"/>
                <w:sz w:val="24"/>
                <w:szCs w:val="24"/>
              </w:rPr>
            </w:pPr>
            <w:proofErr w:type="spellStart"/>
            <w:r w:rsidRPr="003C679E">
              <w:rPr>
                <w:rFonts w:ascii="Times New Roman" w:eastAsia="Times New Roman" w:hAnsi="Times New Roman"/>
                <w:sz w:val="24"/>
                <w:szCs w:val="24"/>
              </w:rPr>
              <w:t>Exus</w:t>
            </w:r>
            <w:proofErr w:type="spellEnd"/>
            <w:r w:rsidRPr="003C679E">
              <w:rPr>
                <w:rFonts w:ascii="Times New Roman" w:eastAsia="Times New Roman" w:hAnsi="Times New Roman"/>
                <w:sz w:val="24"/>
                <w:szCs w:val="24"/>
              </w:rPr>
              <w:t xml:space="preserve"> ginseng(5.7 mg/kg)</w:t>
            </w:r>
          </w:p>
        </w:tc>
        <w:tc>
          <w:tcPr>
            <w:tcW w:w="2031" w:type="dxa"/>
            <w:tcBorders>
              <w:top w:val="nil"/>
              <w:bottom w:val="nil"/>
            </w:tcBorders>
          </w:tcPr>
          <w:p w14:paraId="6B34F76F"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p>
        </w:tc>
        <w:tc>
          <w:tcPr>
            <w:tcW w:w="1781" w:type="dxa"/>
            <w:tcBorders>
              <w:top w:val="nil"/>
              <w:bottom w:val="nil"/>
            </w:tcBorders>
          </w:tcPr>
          <w:p w14:paraId="6A054D7D"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p>
        </w:tc>
        <w:tc>
          <w:tcPr>
            <w:tcW w:w="1792" w:type="dxa"/>
            <w:tcBorders>
              <w:top w:val="nil"/>
              <w:bottom w:val="nil"/>
            </w:tcBorders>
          </w:tcPr>
          <w:p w14:paraId="687AB177"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p>
        </w:tc>
        <w:tc>
          <w:tcPr>
            <w:tcW w:w="1725" w:type="dxa"/>
            <w:tcBorders>
              <w:top w:val="nil"/>
              <w:bottom w:val="nil"/>
            </w:tcBorders>
          </w:tcPr>
          <w:p w14:paraId="45F70223"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p>
        </w:tc>
      </w:tr>
      <w:tr w:rsidR="007F6972" w:rsidRPr="003C679E" w14:paraId="7D3E6FDA" w14:textId="77777777" w:rsidTr="00796CCC">
        <w:tc>
          <w:tcPr>
            <w:tcW w:w="2636" w:type="dxa"/>
            <w:tcBorders>
              <w:top w:val="nil"/>
              <w:bottom w:val="nil"/>
            </w:tcBorders>
          </w:tcPr>
          <w:p w14:paraId="6C8F4226" w14:textId="77777777" w:rsidR="007F6972" w:rsidRPr="003C679E" w:rsidRDefault="007F6972" w:rsidP="00796CCC">
            <w:pPr>
              <w:spacing w:line="360" w:lineRule="auto"/>
              <w:jc w:val="both"/>
              <w:rPr>
                <w:rFonts w:ascii="Times New Roman" w:eastAsia="Times New Roman" w:hAnsi="Times New Roman"/>
                <w:sz w:val="24"/>
                <w:szCs w:val="24"/>
              </w:rPr>
            </w:pPr>
            <w:proofErr w:type="spellStart"/>
            <w:r w:rsidRPr="003C679E">
              <w:rPr>
                <w:rFonts w:ascii="Times New Roman" w:eastAsia="Times New Roman" w:hAnsi="Times New Roman"/>
                <w:i/>
                <w:sz w:val="24"/>
                <w:szCs w:val="24"/>
              </w:rPr>
              <w:t>Ficusplatyphylla</w:t>
            </w:r>
            <w:proofErr w:type="spellEnd"/>
            <w:r w:rsidRPr="003C679E">
              <w:rPr>
                <w:rFonts w:ascii="Times New Roman" w:eastAsia="Times New Roman" w:hAnsi="Times New Roman"/>
                <w:sz w:val="24"/>
                <w:szCs w:val="24"/>
              </w:rPr>
              <w:t>(25mg/kg)</w:t>
            </w:r>
          </w:p>
        </w:tc>
        <w:tc>
          <w:tcPr>
            <w:tcW w:w="2031" w:type="dxa"/>
            <w:tcBorders>
              <w:top w:val="nil"/>
              <w:bottom w:val="nil"/>
            </w:tcBorders>
          </w:tcPr>
          <w:p w14:paraId="4EE99860"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 xml:space="preserve">115.33 ± </w:t>
            </w:r>
            <w:r w:rsidRPr="003C679E">
              <w:rPr>
                <w:rFonts w:ascii="Times New Roman" w:eastAsia="Times New Roman" w:hAnsi="Times New Roman"/>
                <w:color w:val="000000"/>
                <w:sz w:val="24"/>
                <w:szCs w:val="24"/>
              </w:rPr>
              <w:t>186.76</w:t>
            </w:r>
            <w:r w:rsidRPr="003C679E">
              <w:rPr>
                <w:rFonts w:ascii="Times New Roman" w:eastAsia="Times New Roman" w:hAnsi="Times New Roman"/>
                <w:color w:val="000000"/>
                <w:sz w:val="24"/>
                <w:szCs w:val="24"/>
                <w:vertAlign w:val="superscript"/>
              </w:rPr>
              <w:t>b</w:t>
            </w:r>
          </w:p>
        </w:tc>
        <w:tc>
          <w:tcPr>
            <w:tcW w:w="1781" w:type="dxa"/>
            <w:tcBorders>
              <w:top w:val="nil"/>
              <w:bottom w:val="nil"/>
            </w:tcBorders>
          </w:tcPr>
          <w:p w14:paraId="72877C5B"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10.00 ± 20.00</w:t>
            </w:r>
            <w:r w:rsidRPr="003C679E">
              <w:rPr>
                <w:rFonts w:ascii="Times New Roman" w:eastAsia="Times New Roman" w:hAnsi="Times New Roman"/>
                <w:sz w:val="24"/>
                <w:szCs w:val="24"/>
                <w:vertAlign w:val="superscript"/>
              </w:rPr>
              <w:t>b</w:t>
            </w:r>
          </w:p>
        </w:tc>
        <w:tc>
          <w:tcPr>
            <w:tcW w:w="1792" w:type="dxa"/>
            <w:tcBorders>
              <w:top w:val="nil"/>
              <w:bottom w:val="nil"/>
            </w:tcBorders>
          </w:tcPr>
          <w:p w14:paraId="52BA94F6"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0.33 ± 0.27</w:t>
            </w:r>
            <w:r w:rsidRPr="003C679E">
              <w:rPr>
                <w:rFonts w:ascii="Times New Roman" w:eastAsia="Times New Roman" w:hAnsi="Times New Roman"/>
                <w:sz w:val="24"/>
                <w:szCs w:val="24"/>
                <w:vertAlign w:val="superscript"/>
              </w:rPr>
              <w:t>b</w:t>
            </w:r>
          </w:p>
        </w:tc>
        <w:tc>
          <w:tcPr>
            <w:tcW w:w="1725" w:type="dxa"/>
            <w:tcBorders>
              <w:top w:val="nil"/>
              <w:bottom w:val="nil"/>
            </w:tcBorders>
          </w:tcPr>
          <w:p w14:paraId="5AF17C67"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0.08 ± 0.17</w:t>
            </w:r>
            <w:r w:rsidRPr="003C679E">
              <w:rPr>
                <w:rFonts w:ascii="Times New Roman" w:eastAsia="Times New Roman" w:hAnsi="Times New Roman"/>
                <w:sz w:val="24"/>
                <w:szCs w:val="24"/>
                <w:vertAlign w:val="superscript"/>
              </w:rPr>
              <w:t>c</w:t>
            </w:r>
          </w:p>
        </w:tc>
      </w:tr>
      <w:tr w:rsidR="007F6972" w:rsidRPr="003C679E" w14:paraId="2752C231" w14:textId="77777777" w:rsidTr="00796CCC">
        <w:tc>
          <w:tcPr>
            <w:tcW w:w="2636" w:type="dxa"/>
            <w:tcBorders>
              <w:top w:val="nil"/>
              <w:bottom w:val="nil"/>
            </w:tcBorders>
          </w:tcPr>
          <w:p w14:paraId="5F5608BC" w14:textId="77777777" w:rsidR="007F6972" w:rsidRPr="003C679E" w:rsidRDefault="007F6972" w:rsidP="00796CCC">
            <w:pPr>
              <w:spacing w:line="360" w:lineRule="auto"/>
              <w:jc w:val="both"/>
              <w:rPr>
                <w:rFonts w:ascii="Times New Roman" w:eastAsia="Times New Roman" w:hAnsi="Times New Roman"/>
                <w:sz w:val="24"/>
                <w:szCs w:val="24"/>
              </w:rPr>
            </w:pPr>
            <w:proofErr w:type="spellStart"/>
            <w:r w:rsidRPr="003C679E">
              <w:rPr>
                <w:rFonts w:ascii="Times New Roman" w:eastAsia="Times New Roman" w:hAnsi="Times New Roman"/>
                <w:i/>
                <w:sz w:val="24"/>
                <w:szCs w:val="24"/>
              </w:rPr>
              <w:t>FicusPlatyphylla</w:t>
            </w:r>
            <w:proofErr w:type="spellEnd"/>
            <w:r w:rsidRPr="003C679E">
              <w:rPr>
                <w:rFonts w:ascii="Times New Roman" w:eastAsia="Times New Roman" w:hAnsi="Times New Roman"/>
                <w:sz w:val="24"/>
                <w:szCs w:val="24"/>
              </w:rPr>
              <w:t>(50mg/kg)</w:t>
            </w:r>
          </w:p>
        </w:tc>
        <w:tc>
          <w:tcPr>
            <w:tcW w:w="2031" w:type="dxa"/>
            <w:tcBorders>
              <w:top w:val="nil"/>
              <w:bottom w:val="nil"/>
            </w:tcBorders>
          </w:tcPr>
          <w:p w14:paraId="029A0EF5"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p>
        </w:tc>
        <w:tc>
          <w:tcPr>
            <w:tcW w:w="1781" w:type="dxa"/>
            <w:tcBorders>
              <w:top w:val="nil"/>
              <w:bottom w:val="nil"/>
            </w:tcBorders>
          </w:tcPr>
          <w:p w14:paraId="6B3C8DBD"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179.66 ±89.84</w:t>
            </w:r>
            <w:r w:rsidRPr="003C679E">
              <w:rPr>
                <w:rFonts w:ascii="Times New Roman" w:eastAsia="Times New Roman" w:hAnsi="Times New Roman"/>
                <w:sz w:val="24"/>
                <w:szCs w:val="24"/>
                <w:vertAlign w:val="superscript"/>
              </w:rPr>
              <w:t>c</w:t>
            </w:r>
          </w:p>
        </w:tc>
        <w:tc>
          <w:tcPr>
            <w:tcW w:w="1792" w:type="dxa"/>
            <w:tcBorders>
              <w:top w:val="nil"/>
              <w:bottom w:val="nil"/>
            </w:tcBorders>
          </w:tcPr>
          <w:p w14:paraId="0D168978"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r w:rsidRPr="003C679E">
              <w:rPr>
                <w:rFonts w:ascii="Times New Roman" w:eastAsia="Times New Roman" w:hAnsi="Times New Roman"/>
                <w:sz w:val="24"/>
                <w:szCs w:val="24"/>
              </w:rPr>
              <w:t xml:space="preserve"> </w:t>
            </w:r>
          </w:p>
        </w:tc>
        <w:tc>
          <w:tcPr>
            <w:tcW w:w="1725" w:type="dxa"/>
            <w:tcBorders>
              <w:top w:val="nil"/>
              <w:bottom w:val="nil"/>
            </w:tcBorders>
          </w:tcPr>
          <w:p w14:paraId="34A48A19"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0.08 ± 0.17</w:t>
            </w:r>
            <w:r w:rsidRPr="003C679E">
              <w:rPr>
                <w:rFonts w:ascii="Times New Roman" w:eastAsia="Times New Roman" w:hAnsi="Times New Roman"/>
                <w:sz w:val="24"/>
                <w:szCs w:val="24"/>
                <w:vertAlign w:val="superscript"/>
              </w:rPr>
              <w:t>c</w:t>
            </w:r>
          </w:p>
        </w:tc>
      </w:tr>
      <w:tr w:rsidR="007F6972" w:rsidRPr="003C679E" w14:paraId="0A3FD85A" w14:textId="77777777" w:rsidTr="00796CCC">
        <w:tc>
          <w:tcPr>
            <w:tcW w:w="2636" w:type="dxa"/>
            <w:tcBorders>
              <w:top w:val="nil"/>
              <w:bottom w:val="nil"/>
            </w:tcBorders>
          </w:tcPr>
          <w:p w14:paraId="2CF094DD" w14:textId="77777777" w:rsidR="007F6972" w:rsidRPr="003C679E" w:rsidRDefault="007F6972" w:rsidP="00796CCC">
            <w:pPr>
              <w:spacing w:line="360" w:lineRule="auto"/>
              <w:jc w:val="both"/>
              <w:rPr>
                <w:rFonts w:ascii="Times New Roman" w:eastAsia="Times New Roman" w:hAnsi="Times New Roman"/>
                <w:sz w:val="24"/>
                <w:szCs w:val="24"/>
              </w:rPr>
            </w:pPr>
            <w:proofErr w:type="spellStart"/>
            <w:r w:rsidRPr="003C679E">
              <w:rPr>
                <w:rFonts w:ascii="Times New Roman" w:eastAsia="Times New Roman" w:hAnsi="Times New Roman"/>
                <w:i/>
                <w:sz w:val="24"/>
                <w:szCs w:val="24"/>
              </w:rPr>
              <w:t>FicusPlatyphylla</w:t>
            </w:r>
            <w:proofErr w:type="spellEnd"/>
            <w:r w:rsidRPr="003C679E">
              <w:rPr>
                <w:rFonts w:ascii="Times New Roman" w:eastAsia="Times New Roman" w:hAnsi="Times New Roman"/>
                <w:sz w:val="24"/>
                <w:szCs w:val="24"/>
              </w:rPr>
              <w:t>(100mg/kg)</w:t>
            </w:r>
          </w:p>
        </w:tc>
        <w:tc>
          <w:tcPr>
            <w:tcW w:w="2031" w:type="dxa"/>
            <w:tcBorders>
              <w:top w:val="nil"/>
              <w:bottom w:val="nil"/>
            </w:tcBorders>
          </w:tcPr>
          <w:p w14:paraId="248BAB91"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46.00 ± 92.00</w:t>
            </w:r>
            <w:r w:rsidRPr="003C679E">
              <w:rPr>
                <w:rFonts w:ascii="Times New Roman" w:eastAsia="Times New Roman" w:hAnsi="Times New Roman"/>
                <w:sz w:val="24"/>
                <w:szCs w:val="24"/>
                <w:vertAlign w:val="superscript"/>
              </w:rPr>
              <w:t>c</w:t>
            </w:r>
            <w:r w:rsidRPr="003C679E">
              <w:rPr>
                <w:rFonts w:ascii="Times New Roman" w:eastAsia="Times New Roman" w:hAnsi="Times New Roman"/>
                <w:sz w:val="24"/>
                <w:szCs w:val="24"/>
              </w:rPr>
              <w:t xml:space="preserve"> </w:t>
            </w:r>
          </w:p>
        </w:tc>
        <w:tc>
          <w:tcPr>
            <w:tcW w:w="1781" w:type="dxa"/>
            <w:tcBorders>
              <w:top w:val="nil"/>
              <w:bottom w:val="nil"/>
            </w:tcBorders>
          </w:tcPr>
          <w:p w14:paraId="1D41A5E1"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p>
        </w:tc>
        <w:tc>
          <w:tcPr>
            <w:tcW w:w="1792" w:type="dxa"/>
            <w:tcBorders>
              <w:top w:val="nil"/>
              <w:bottom w:val="nil"/>
            </w:tcBorders>
          </w:tcPr>
          <w:p w14:paraId="7A857829"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0.08 ± 0.33</w:t>
            </w:r>
            <w:r w:rsidRPr="003C679E">
              <w:rPr>
                <w:rFonts w:ascii="Times New Roman" w:eastAsia="Times New Roman" w:hAnsi="Times New Roman"/>
                <w:sz w:val="24"/>
                <w:szCs w:val="24"/>
                <w:vertAlign w:val="superscript"/>
              </w:rPr>
              <w:t>c</w:t>
            </w:r>
          </w:p>
        </w:tc>
        <w:tc>
          <w:tcPr>
            <w:tcW w:w="1725" w:type="dxa"/>
            <w:tcBorders>
              <w:top w:val="nil"/>
              <w:bottom w:val="nil"/>
            </w:tcBorders>
          </w:tcPr>
          <w:p w14:paraId="6D5FAB69"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p>
        </w:tc>
      </w:tr>
      <w:tr w:rsidR="007F6972" w:rsidRPr="003C679E" w14:paraId="7CAD00A9" w14:textId="77777777" w:rsidTr="00796CCC">
        <w:tc>
          <w:tcPr>
            <w:tcW w:w="2636" w:type="dxa"/>
            <w:tcBorders>
              <w:top w:val="nil"/>
              <w:bottom w:val="nil"/>
            </w:tcBorders>
          </w:tcPr>
          <w:p w14:paraId="4E5BBC40"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Polyherbal (25mg/kg)</w:t>
            </w:r>
          </w:p>
        </w:tc>
        <w:tc>
          <w:tcPr>
            <w:tcW w:w="2031" w:type="dxa"/>
            <w:tcBorders>
              <w:top w:val="nil"/>
              <w:bottom w:val="nil"/>
            </w:tcBorders>
          </w:tcPr>
          <w:p w14:paraId="3051CF00"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140.66 ± 33.72</w:t>
            </w:r>
            <w:r w:rsidRPr="003C679E">
              <w:rPr>
                <w:rFonts w:ascii="Times New Roman" w:eastAsia="Times New Roman" w:hAnsi="Times New Roman"/>
                <w:sz w:val="24"/>
                <w:szCs w:val="24"/>
                <w:vertAlign w:val="superscript"/>
              </w:rPr>
              <w:t>ab</w:t>
            </w:r>
          </w:p>
        </w:tc>
        <w:tc>
          <w:tcPr>
            <w:tcW w:w="1781" w:type="dxa"/>
            <w:tcBorders>
              <w:top w:val="nil"/>
              <w:bottom w:val="nil"/>
            </w:tcBorders>
          </w:tcPr>
          <w:p w14:paraId="4D7EEE1E"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66.66±115.50</w:t>
            </w:r>
            <w:r w:rsidRPr="003C679E">
              <w:rPr>
                <w:rFonts w:ascii="Times New Roman" w:eastAsia="Times New Roman" w:hAnsi="Times New Roman"/>
                <w:sz w:val="24"/>
                <w:szCs w:val="24"/>
                <w:vertAlign w:val="superscript"/>
              </w:rPr>
              <w:t>ab</w:t>
            </w:r>
          </w:p>
        </w:tc>
        <w:tc>
          <w:tcPr>
            <w:tcW w:w="1792" w:type="dxa"/>
            <w:tcBorders>
              <w:top w:val="nil"/>
              <w:bottom w:val="nil"/>
            </w:tcBorders>
          </w:tcPr>
          <w:p w14:paraId="1981DACE"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0.16 ± 0.19</w:t>
            </w:r>
            <w:r w:rsidRPr="003C679E">
              <w:rPr>
                <w:rFonts w:ascii="Times New Roman" w:eastAsia="Times New Roman" w:hAnsi="Times New Roman"/>
                <w:sz w:val="24"/>
                <w:szCs w:val="24"/>
                <w:vertAlign w:val="superscript"/>
              </w:rPr>
              <w:t>ab</w:t>
            </w:r>
          </w:p>
        </w:tc>
        <w:tc>
          <w:tcPr>
            <w:tcW w:w="1725" w:type="dxa"/>
            <w:tcBorders>
              <w:top w:val="nil"/>
              <w:bottom w:val="nil"/>
            </w:tcBorders>
          </w:tcPr>
          <w:p w14:paraId="25B3C583"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0.08 ± 0.17</w:t>
            </w:r>
            <w:r w:rsidRPr="003C679E">
              <w:rPr>
                <w:rFonts w:ascii="Times New Roman" w:eastAsia="Times New Roman" w:hAnsi="Times New Roman"/>
                <w:sz w:val="24"/>
                <w:szCs w:val="24"/>
                <w:vertAlign w:val="superscript"/>
              </w:rPr>
              <w:t>c</w:t>
            </w:r>
          </w:p>
        </w:tc>
      </w:tr>
      <w:tr w:rsidR="007F6972" w:rsidRPr="003C679E" w14:paraId="1ADF9E42" w14:textId="77777777" w:rsidTr="00796CCC">
        <w:tc>
          <w:tcPr>
            <w:tcW w:w="2636" w:type="dxa"/>
            <w:tcBorders>
              <w:top w:val="nil"/>
              <w:bottom w:val="nil"/>
            </w:tcBorders>
          </w:tcPr>
          <w:p w14:paraId="13FF5DF1"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Polyherbal (50mg/kg)</w:t>
            </w:r>
          </w:p>
        </w:tc>
        <w:tc>
          <w:tcPr>
            <w:tcW w:w="2031" w:type="dxa"/>
            <w:tcBorders>
              <w:top w:val="nil"/>
              <w:bottom w:val="nil"/>
            </w:tcBorders>
          </w:tcPr>
          <w:p w14:paraId="46C3947B"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p>
        </w:tc>
        <w:tc>
          <w:tcPr>
            <w:tcW w:w="1781" w:type="dxa"/>
            <w:tcBorders>
              <w:top w:val="nil"/>
              <w:bottom w:val="nil"/>
            </w:tcBorders>
          </w:tcPr>
          <w:p w14:paraId="582419C9"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p>
        </w:tc>
        <w:tc>
          <w:tcPr>
            <w:tcW w:w="1792" w:type="dxa"/>
            <w:tcBorders>
              <w:top w:val="nil"/>
              <w:bottom w:val="nil"/>
            </w:tcBorders>
          </w:tcPr>
          <w:p w14:paraId="7BFE0B75"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p>
        </w:tc>
        <w:tc>
          <w:tcPr>
            <w:tcW w:w="1725" w:type="dxa"/>
            <w:tcBorders>
              <w:top w:val="nil"/>
              <w:bottom w:val="nil"/>
            </w:tcBorders>
          </w:tcPr>
          <w:p w14:paraId="5C0A86BB"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p>
        </w:tc>
      </w:tr>
      <w:tr w:rsidR="007F6972" w:rsidRPr="003C679E" w14:paraId="248EC26F" w14:textId="77777777" w:rsidTr="00796CCC">
        <w:tc>
          <w:tcPr>
            <w:tcW w:w="2636" w:type="dxa"/>
            <w:tcBorders>
              <w:top w:val="nil"/>
            </w:tcBorders>
          </w:tcPr>
          <w:p w14:paraId="0FC71A27"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Polyherbal (100mg/kg)</w:t>
            </w:r>
          </w:p>
        </w:tc>
        <w:tc>
          <w:tcPr>
            <w:tcW w:w="2031" w:type="dxa"/>
            <w:tcBorders>
              <w:top w:val="nil"/>
            </w:tcBorders>
          </w:tcPr>
          <w:p w14:paraId="64430B47"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p>
        </w:tc>
        <w:tc>
          <w:tcPr>
            <w:tcW w:w="1781" w:type="dxa"/>
            <w:tcBorders>
              <w:top w:val="nil"/>
            </w:tcBorders>
          </w:tcPr>
          <w:p w14:paraId="7B149D13"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p>
        </w:tc>
        <w:tc>
          <w:tcPr>
            <w:tcW w:w="1792" w:type="dxa"/>
            <w:tcBorders>
              <w:top w:val="nil"/>
            </w:tcBorders>
          </w:tcPr>
          <w:p w14:paraId="60DACC86"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p>
        </w:tc>
        <w:tc>
          <w:tcPr>
            <w:tcW w:w="1725" w:type="dxa"/>
            <w:tcBorders>
              <w:top w:val="nil"/>
            </w:tcBorders>
          </w:tcPr>
          <w:p w14:paraId="44E51CCD"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p>
        </w:tc>
      </w:tr>
    </w:tbl>
    <w:p w14:paraId="13C5EDA0" w14:textId="77777777" w:rsidR="007F6972" w:rsidRPr="003C679E" w:rsidRDefault="007F6972" w:rsidP="00657177">
      <w:pPr>
        <w:spacing w:line="240" w:lineRule="auto"/>
        <w:jc w:val="both"/>
        <w:rPr>
          <w:rFonts w:ascii="Times New Roman" w:hAnsi="Times New Roman"/>
          <w:b/>
          <w:sz w:val="18"/>
          <w:szCs w:val="18"/>
        </w:rPr>
      </w:pPr>
      <w:r w:rsidRPr="003C679E">
        <w:rPr>
          <w:rFonts w:ascii="Times New Roman" w:hAnsi="Times New Roman"/>
          <w:sz w:val="18"/>
          <w:szCs w:val="18"/>
        </w:rPr>
        <w:t>Values are presented as mean ± standard error of mean (n=4). Value with different superscript in each column was significant different at P&lt;0.05</w:t>
      </w:r>
    </w:p>
    <w:p w14:paraId="2B39C9AD" w14:textId="77777777" w:rsidR="007F6972" w:rsidRPr="003C679E" w:rsidRDefault="007F6972" w:rsidP="007F6972">
      <w:pPr>
        <w:spacing w:line="360" w:lineRule="auto"/>
        <w:jc w:val="both"/>
        <w:rPr>
          <w:rFonts w:ascii="Times New Roman" w:hAnsi="Times New Roman"/>
          <w:b/>
          <w:sz w:val="24"/>
          <w:szCs w:val="24"/>
        </w:rPr>
      </w:pPr>
    </w:p>
    <w:p w14:paraId="62FAAE50" w14:textId="77777777" w:rsidR="007F6972" w:rsidRPr="003C679E" w:rsidRDefault="007F6972" w:rsidP="007F6972">
      <w:pPr>
        <w:spacing w:line="360" w:lineRule="auto"/>
        <w:jc w:val="both"/>
        <w:rPr>
          <w:rFonts w:ascii="Times New Roman" w:hAnsi="Times New Roman"/>
          <w:b/>
          <w:sz w:val="24"/>
          <w:szCs w:val="24"/>
        </w:rPr>
      </w:pPr>
    </w:p>
    <w:p w14:paraId="45FE234E" w14:textId="77777777" w:rsidR="007F6972" w:rsidRPr="003C679E" w:rsidRDefault="007F6972" w:rsidP="007F6972">
      <w:pPr>
        <w:spacing w:line="360" w:lineRule="auto"/>
        <w:jc w:val="both"/>
        <w:rPr>
          <w:rFonts w:ascii="Times New Roman" w:hAnsi="Times New Roman"/>
          <w:b/>
          <w:sz w:val="24"/>
          <w:szCs w:val="24"/>
        </w:rPr>
      </w:pPr>
    </w:p>
    <w:p w14:paraId="419D44EC" w14:textId="77777777" w:rsidR="007F6972" w:rsidRPr="003C679E" w:rsidRDefault="007F6972" w:rsidP="007F6972">
      <w:pPr>
        <w:spacing w:line="360" w:lineRule="auto"/>
        <w:jc w:val="both"/>
        <w:rPr>
          <w:rFonts w:ascii="Times New Roman" w:hAnsi="Times New Roman"/>
          <w:b/>
          <w:sz w:val="24"/>
          <w:szCs w:val="24"/>
        </w:rPr>
      </w:pPr>
    </w:p>
    <w:p w14:paraId="4969E68E" w14:textId="77777777" w:rsidR="007F6972" w:rsidRPr="003C679E" w:rsidRDefault="007F6972" w:rsidP="007F6972">
      <w:pPr>
        <w:spacing w:line="360" w:lineRule="auto"/>
        <w:jc w:val="both"/>
        <w:rPr>
          <w:rFonts w:ascii="Times New Roman" w:hAnsi="Times New Roman"/>
          <w:b/>
          <w:sz w:val="24"/>
          <w:szCs w:val="24"/>
        </w:rPr>
      </w:pPr>
    </w:p>
    <w:p w14:paraId="7EBEA0BC" w14:textId="77777777" w:rsidR="007F6972" w:rsidRPr="003C679E" w:rsidRDefault="007F6972" w:rsidP="007F6972">
      <w:pPr>
        <w:spacing w:line="360" w:lineRule="auto"/>
        <w:jc w:val="both"/>
        <w:rPr>
          <w:rFonts w:ascii="Times New Roman" w:hAnsi="Times New Roman"/>
          <w:b/>
          <w:sz w:val="24"/>
          <w:szCs w:val="24"/>
        </w:rPr>
      </w:pPr>
    </w:p>
    <w:p w14:paraId="7229539D" w14:textId="77777777" w:rsidR="007F6972" w:rsidRPr="003C679E" w:rsidRDefault="007F6972" w:rsidP="007F6972">
      <w:pPr>
        <w:spacing w:line="360" w:lineRule="auto"/>
        <w:jc w:val="both"/>
        <w:rPr>
          <w:rFonts w:ascii="Times New Roman" w:hAnsi="Times New Roman"/>
          <w:b/>
          <w:sz w:val="24"/>
          <w:szCs w:val="24"/>
        </w:rPr>
      </w:pPr>
    </w:p>
    <w:p w14:paraId="3679B009" w14:textId="73F8F909" w:rsidR="007F6972" w:rsidRPr="003C679E" w:rsidRDefault="007F6972" w:rsidP="007F6972">
      <w:pPr>
        <w:spacing w:line="360" w:lineRule="auto"/>
        <w:jc w:val="both"/>
        <w:rPr>
          <w:rFonts w:ascii="Times New Roman" w:hAnsi="Times New Roman"/>
          <w:b/>
          <w:sz w:val="24"/>
          <w:szCs w:val="24"/>
        </w:rPr>
      </w:pPr>
      <w:r w:rsidRPr="003C679E">
        <w:rPr>
          <w:rFonts w:ascii="Times New Roman" w:hAnsi="Times New Roman"/>
          <w:b/>
          <w:sz w:val="24"/>
          <w:szCs w:val="24"/>
        </w:rPr>
        <w:t xml:space="preserve">Table 4: Effect of </w:t>
      </w:r>
      <w:proofErr w:type="spellStart"/>
      <w:r w:rsidRPr="003C679E">
        <w:rPr>
          <w:rFonts w:ascii="Times New Roman" w:hAnsi="Times New Roman"/>
          <w:b/>
          <w:i/>
          <w:sz w:val="24"/>
          <w:szCs w:val="24"/>
        </w:rPr>
        <w:t>ficus</w:t>
      </w:r>
      <w:proofErr w:type="spellEnd"/>
      <w:r w:rsidRPr="003C679E">
        <w:rPr>
          <w:rFonts w:ascii="Times New Roman" w:hAnsi="Times New Roman"/>
          <w:b/>
          <w:i/>
          <w:sz w:val="24"/>
          <w:szCs w:val="24"/>
        </w:rPr>
        <w:t xml:space="preserve"> </w:t>
      </w:r>
      <w:proofErr w:type="spellStart"/>
      <w:r w:rsidRPr="003C679E">
        <w:rPr>
          <w:rFonts w:ascii="Times New Roman" w:hAnsi="Times New Roman"/>
          <w:b/>
          <w:i/>
          <w:sz w:val="24"/>
          <w:szCs w:val="24"/>
        </w:rPr>
        <w:t>platyphylla</w:t>
      </w:r>
      <w:proofErr w:type="spellEnd"/>
      <w:r w:rsidRPr="003C679E">
        <w:rPr>
          <w:rFonts w:ascii="Times New Roman" w:hAnsi="Times New Roman"/>
          <w:b/>
          <w:i/>
          <w:sz w:val="24"/>
          <w:szCs w:val="24"/>
        </w:rPr>
        <w:t xml:space="preserve"> </w:t>
      </w:r>
      <w:r w:rsidRPr="003C679E">
        <w:rPr>
          <w:rFonts w:ascii="Times New Roman" w:hAnsi="Times New Roman"/>
          <w:b/>
          <w:sz w:val="24"/>
          <w:szCs w:val="24"/>
        </w:rPr>
        <w:t xml:space="preserve">Aqueous Stem Bark and its Polyherbal Extract on Licking Behavior </w:t>
      </w:r>
    </w:p>
    <w:tbl>
      <w:tblPr>
        <w:tblW w:w="7076" w:type="dxa"/>
        <w:tblBorders>
          <w:top w:val="single" w:sz="4" w:space="0" w:color="auto"/>
          <w:bottom w:val="single" w:sz="4" w:space="0" w:color="auto"/>
          <w:insideH w:val="single" w:sz="4" w:space="0" w:color="auto"/>
        </w:tblBorders>
        <w:tblLook w:val="04A0" w:firstRow="1" w:lastRow="0" w:firstColumn="1" w:lastColumn="0" w:noHBand="0" w:noVBand="1"/>
      </w:tblPr>
      <w:tblGrid>
        <w:gridCol w:w="2989"/>
        <w:gridCol w:w="2494"/>
        <w:gridCol w:w="1593"/>
      </w:tblGrid>
      <w:tr w:rsidR="007F6972" w:rsidRPr="003C679E" w14:paraId="442EED1D" w14:textId="77777777" w:rsidTr="00E26792">
        <w:tc>
          <w:tcPr>
            <w:tcW w:w="2989" w:type="dxa"/>
            <w:tcBorders>
              <w:bottom w:val="single" w:sz="4" w:space="0" w:color="auto"/>
            </w:tcBorders>
          </w:tcPr>
          <w:p w14:paraId="756328CD"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lastRenderedPageBreak/>
              <w:t>Groups</w:t>
            </w:r>
          </w:p>
        </w:tc>
        <w:tc>
          <w:tcPr>
            <w:tcW w:w="2494" w:type="dxa"/>
            <w:tcBorders>
              <w:bottom w:val="single" w:sz="4" w:space="0" w:color="auto"/>
            </w:tcBorders>
          </w:tcPr>
          <w:p w14:paraId="78213103"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sz w:val="24"/>
                <w:szCs w:val="24"/>
              </w:rPr>
              <w:t xml:space="preserve">                </w:t>
            </w:r>
            <w:r w:rsidRPr="003C679E">
              <w:rPr>
                <w:rFonts w:ascii="Times New Roman" w:eastAsia="Times New Roman" w:hAnsi="Times New Roman"/>
                <w:b/>
                <w:sz w:val="24"/>
                <w:szCs w:val="24"/>
              </w:rPr>
              <w:t>Licking Behavior</w:t>
            </w:r>
          </w:p>
          <w:p w14:paraId="2C6239B3"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sz w:val="24"/>
                <w:szCs w:val="24"/>
              </w:rPr>
              <w:t xml:space="preserve">               </w:t>
            </w:r>
            <w:r w:rsidRPr="003C679E">
              <w:rPr>
                <w:rFonts w:ascii="Times New Roman" w:eastAsia="Times New Roman" w:hAnsi="Times New Roman"/>
                <w:b/>
                <w:sz w:val="24"/>
                <w:szCs w:val="24"/>
              </w:rPr>
              <w:t>Day 1</w:t>
            </w:r>
          </w:p>
        </w:tc>
        <w:tc>
          <w:tcPr>
            <w:tcW w:w="1593" w:type="dxa"/>
            <w:tcBorders>
              <w:bottom w:val="single" w:sz="4" w:space="0" w:color="auto"/>
            </w:tcBorders>
          </w:tcPr>
          <w:p w14:paraId="4F4C5A5F" w14:textId="77777777" w:rsidR="007F6972" w:rsidRPr="003C679E" w:rsidRDefault="007F6972" w:rsidP="00796CCC">
            <w:pPr>
              <w:spacing w:line="360" w:lineRule="auto"/>
              <w:jc w:val="both"/>
              <w:rPr>
                <w:rFonts w:ascii="Times New Roman" w:eastAsia="Times New Roman" w:hAnsi="Times New Roman"/>
                <w:sz w:val="24"/>
                <w:szCs w:val="24"/>
              </w:rPr>
            </w:pPr>
          </w:p>
          <w:p w14:paraId="3F33E041"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sz w:val="24"/>
                <w:szCs w:val="24"/>
              </w:rPr>
              <w:t xml:space="preserve">        </w:t>
            </w:r>
            <w:r w:rsidRPr="003C679E">
              <w:rPr>
                <w:rFonts w:ascii="Times New Roman" w:eastAsia="Times New Roman" w:hAnsi="Times New Roman"/>
                <w:b/>
                <w:sz w:val="24"/>
                <w:szCs w:val="24"/>
              </w:rPr>
              <w:t>Day 7</w:t>
            </w:r>
          </w:p>
        </w:tc>
      </w:tr>
      <w:tr w:rsidR="007F6972" w:rsidRPr="003C679E" w14:paraId="2607E7A2" w14:textId="77777777" w:rsidTr="00E26792">
        <w:tc>
          <w:tcPr>
            <w:tcW w:w="2989" w:type="dxa"/>
            <w:tcBorders>
              <w:bottom w:val="nil"/>
            </w:tcBorders>
          </w:tcPr>
          <w:p w14:paraId="574B40A9"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Normal control</w:t>
            </w:r>
          </w:p>
        </w:tc>
        <w:tc>
          <w:tcPr>
            <w:tcW w:w="2494" w:type="dxa"/>
            <w:tcBorders>
              <w:bottom w:val="nil"/>
            </w:tcBorders>
          </w:tcPr>
          <w:p w14:paraId="7CFC6609"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1.92 ± 1.17</w:t>
            </w:r>
            <w:r w:rsidRPr="003C679E">
              <w:rPr>
                <w:rFonts w:ascii="Times New Roman" w:eastAsia="Times New Roman" w:hAnsi="Times New Roman"/>
                <w:sz w:val="24"/>
                <w:szCs w:val="24"/>
                <w:vertAlign w:val="superscript"/>
              </w:rPr>
              <w:t>a</w:t>
            </w:r>
            <w:r w:rsidRPr="003C679E">
              <w:rPr>
                <w:rFonts w:ascii="Times New Roman" w:eastAsia="Times New Roman" w:hAnsi="Times New Roman"/>
                <w:sz w:val="24"/>
                <w:szCs w:val="24"/>
              </w:rPr>
              <w:t xml:space="preserve">  </w:t>
            </w:r>
          </w:p>
        </w:tc>
        <w:tc>
          <w:tcPr>
            <w:tcW w:w="1593" w:type="dxa"/>
            <w:tcBorders>
              <w:bottom w:val="nil"/>
            </w:tcBorders>
          </w:tcPr>
          <w:p w14:paraId="79E374E1"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1.17 ± 0.19</w:t>
            </w:r>
            <w:r w:rsidRPr="003C679E">
              <w:rPr>
                <w:rFonts w:ascii="Times New Roman" w:eastAsia="Times New Roman" w:hAnsi="Times New Roman"/>
                <w:sz w:val="24"/>
                <w:szCs w:val="24"/>
                <w:vertAlign w:val="superscript"/>
              </w:rPr>
              <w:t>a</w:t>
            </w:r>
          </w:p>
        </w:tc>
      </w:tr>
      <w:tr w:rsidR="007F6972" w:rsidRPr="003C679E" w14:paraId="722C6337" w14:textId="77777777" w:rsidTr="00E26792">
        <w:tc>
          <w:tcPr>
            <w:tcW w:w="2989" w:type="dxa"/>
            <w:tcBorders>
              <w:top w:val="nil"/>
              <w:bottom w:val="nil"/>
            </w:tcBorders>
          </w:tcPr>
          <w:p w14:paraId="184DEA20" w14:textId="77777777" w:rsidR="007F6972" w:rsidRPr="003C679E" w:rsidRDefault="007F6972" w:rsidP="00796CCC">
            <w:pPr>
              <w:spacing w:line="360" w:lineRule="auto"/>
              <w:jc w:val="both"/>
              <w:rPr>
                <w:rFonts w:ascii="Times New Roman" w:eastAsia="Times New Roman" w:hAnsi="Times New Roman"/>
                <w:sz w:val="24"/>
                <w:szCs w:val="24"/>
              </w:rPr>
            </w:pPr>
            <w:proofErr w:type="spellStart"/>
            <w:r w:rsidRPr="003C679E">
              <w:rPr>
                <w:rFonts w:ascii="Times New Roman" w:eastAsia="Times New Roman" w:hAnsi="Times New Roman"/>
                <w:sz w:val="24"/>
                <w:szCs w:val="24"/>
              </w:rPr>
              <w:t>Exus</w:t>
            </w:r>
            <w:proofErr w:type="spellEnd"/>
            <w:r w:rsidRPr="003C679E">
              <w:rPr>
                <w:rFonts w:ascii="Times New Roman" w:eastAsia="Times New Roman" w:hAnsi="Times New Roman"/>
                <w:sz w:val="24"/>
                <w:szCs w:val="24"/>
              </w:rPr>
              <w:t xml:space="preserve"> ginseng(5.7mg/kg)</w:t>
            </w:r>
          </w:p>
        </w:tc>
        <w:tc>
          <w:tcPr>
            <w:tcW w:w="2494" w:type="dxa"/>
            <w:tcBorders>
              <w:top w:val="nil"/>
              <w:bottom w:val="nil"/>
            </w:tcBorders>
          </w:tcPr>
          <w:p w14:paraId="001B90EA"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2.05 ± 0.84</w:t>
            </w:r>
            <w:r w:rsidRPr="003C679E">
              <w:rPr>
                <w:rFonts w:ascii="Times New Roman" w:eastAsia="Times New Roman" w:hAnsi="Times New Roman"/>
                <w:sz w:val="24"/>
                <w:szCs w:val="24"/>
                <w:vertAlign w:val="superscript"/>
              </w:rPr>
              <w:t>b</w:t>
            </w:r>
          </w:p>
        </w:tc>
        <w:tc>
          <w:tcPr>
            <w:tcW w:w="1593" w:type="dxa"/>
            <w:tcBorders>
              <w:top w:val="nil"/>
              <w:bottom w:val="nil"/>
            </w:tcBorders>
          </w:tcPr>
          <w:p w14:paraId="3C9318D4"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2.19 ± 0.57</w:t>
            </w:r>
            <w:r w:rsidRPr="003C679E">
              <w:rPr>
                <w:rFonts w:ascii="Times New Roman" w:eastAsia="Times New Roman" w:hAnsi="Times New Roman"/>
                <w:sz w:val="24"/>
                <w:szCs w:val="24"/>
                <w:vertAlign w:val="superscript"/>
              </w:rPr>
              <w:t>c</w:t>
            </w:r>
          </w:p>
        </w:tc>
      </w:tr>
      <w:tr w:rsidR="007F6972" w:rsidRPr="003C679E" w14:paraId="2B86B533" w14:textId="77777777" w:rsidTr="00E26792">
        <w:tc>
          <w:tcPr>
            <w:tcW w:w="2989" w:type="dxa"/>
            <w:tcBorders>
              <w:top w:val="nil"/>
              <w:bottom w:val="nil"/>
            </w:tcBorders>
          </w:tcPr>
          <w:p w14:paraId="2BE73A48" w14:textId="77777777" w:rsidR="007F6972" w:rsidRPr="003C679E" w:rsidRDefault="007F6972" w:rsidP="00796CCC">
            <w:pPr>
              <w:spacing w:line="360" w:lineRule="auto"/>
              <w:jc w:val="both"/>
              <w:rPr>
                <w:rFonts w:ascii="Times New Roman" w:eastAsia="Times New Roman" w:hAnsi="Times New Roman"/>
                <w:sz w:val="24"/>
                <w:szCs w:val="24"/>
              </w:rPr>
            </w:pPr>
            <w:proofErr w:type="spellStart"/>
            <w:r w:rsidRPr="003C679E">
              <w:rPr>
                <w:rFonts w:ascii="Times New Roman" w:eastAsia="Times New Roman" w:hAnsi="Times New Roman"/>
                <w:i/>
                <w:sz w:val="24"/>
                <w:szCs w:val="24"/>
              </w:rPr>
              <w:t>FicusPlatyphylla</w:t>
            </w:r>
            <w:proofErr w:type="spellEnd"/>
            <w:r w:rsidRPr="003C679E">
              <w:rPr>
                <w:rFonts w:ascii="Times New Roman" w:eastAsia="Times New Roman" w:hAnsi="Times New Roman"/>
                <w:sz w:val="24"/>
                <w:szCs w:val="24"/>
              </w:rPr>
              <w:t>(25mg/kg)</w:t>
            </w:r>
          </w:p>
        </w:tc>
        <w:tc>
          <w:tcPr>
            <w:tcW w:w="2494" w:type="dxa"/>
            <w:tcBorders>
              <w:top w:val="nil"/>
              <w:bottom w:val="nil"/>
            </w:tcBorders>
          </w:tcPr>
          <w:p w14:paraId="60B39506"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 xml:space="preserve">2.83 ± </w:t>
            </w:r>
            <w:r w:rsidRPr="003C679E">
              <w:rPr>
                <w:rFonts w:ascii="Times New Roman" w:eastAsia="Times New Roman" w:hAnsi="Times New Roman"/>
                <w:color w:val="000000"/>
                <w:sz w:val="24"/>
                <w:szCs w:val="24"/>
              </w:rPr>
              <w:t>0.64</w:t>
            </w:r>
            <w:r w:rsidRPr="003C679E">
              <w:rPr>
                <w:rFonts w:ascii="Times New Roman" w:eastAsia="Times New Roman" w:hAnsi="Times New Roman"/>
                <w:color w:val="000000"/>
                <w:sz w:val="24"/>
                <w:szCs w:val="24"/>
                <w:vertAlign w:val="superscript"/>
              </w:rPr>
              <w:t>c</w:t>
            </w:r>
          </w:p>
        </w:tc>
        <w:tc>
          <w:tcPr>
            <w:tcW w:w="1593" w:type="dxa"/>
            <w:tcBorders>
              <w:top w:val="nil"/>
              <w:bottom w:val="nil"/>
            </w:tcBorders>
          </w:tcPr>
          <w:p w14:paraId="64690236"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2.16 ± 0.84</w:t>
            </w:r>
            <w:r w:rsidRPr="003C679E">
              <w:rPr>
                <w:rFonts w:ascii="Times New Roman" w:eastAsia="Times New Roman" w:hAnsi="Times New Roman"/>
                <w:sz w:val="24"/>
                <w:szCs w:val="24"/>
                <w:vertAlign w:val="superscript"/>
              </w:rPr>
              <w:t>c</w:t>
            </w:r>
          </w:p>
        </w:tc>
      </w:tr>
      <w:tr w:rsidR="007F6972" w:rsidRPr="003C679E" w14:paraId="570FBA30" w14:textId="77777777" w:rsidTr="00E26792">
        <w:tc>
          <w:tcPr>
            <w:tcW w:w="2989" w:type="dxa"/>
            <w:tcBorders>
              <w:top w:val="nil"/>
              <w:bottom w:val="nil"/>
            </w:tcBorders>
          </w:tcPr>
          <w:p w14:paraId="69E2285C" w14:textId="77777777" w:rsidR="007F6972" w:rsidRPr="003C679E" w:rsidRDefault="007F6972" w:rsidP="00796CCC">
            <w:pPr>
              <w:spacing w:line="360" w:lineRule="auto"/>
              <w:jc w:val="both"/>
              <w:rPr>
                <w:rFonts w:ascii="Times New Roman" w:eastAsia="Times New Roman" w:hAnsi="Times New Roman"/>
                <w:sz w:val="24"/>
                <w:szCs w:val="24"/>
              </w:rPr>
            </w:pPr>
            <w:proofErr w:type="spellStart"/>
            <w:r w:rsidRPr="003C679E">
              <w:rPr>
                <w:rFonts w:ascii="Times New Roman" w:eastAsia="Times New Roman" w:hAnsi="Times New Roman"/>
                <w:i/>
                <w:sz w:val="24"/>
                <w:szCs w:val="24"/>
              </w:rPr>
              <w:t>FicusPlatyphylla</w:t>
            </w:r>
            <w:proofErr w:type="spellEnd"/>
            <w:r w:rsidRPr="003C679E">
              <w:rPr>
                <w:rFonts w:ascii="Times New Roman" w:eastAsia="Times New Roman" w:hAnsi="Times New Roman"/>
                <w:sz w:val="24"/>
                <w:szCs w:val="24"/>
              </w:rPr>
              <w:t>(50mg/kg)</w:t>
            </w:r>
          </w:p>
        </w:tc>
        <w:tc>
          <w:tcPr>
            <w:tcW w:w="2494" w:type="dxa"/>
            <w:tcBorders>
              <w:top w:val="nil"/>
              <w:bottom w:val="nil"/>
            </w:tcBorders>
          </w:tcPr>
          <w:p w14:paraId="24335286"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2.50 ± 0.79</w:t>
            </w:r>
            <w:r w:rsidRPr="003C679E">
              <w:rPr>
                <w:rFonts w:ascii="Times New Roman" w:eastAsia="Times New Roman" w:hAnsi="Times New Roman"/>
                <w:sz w:val="24"/>
                <w:szCs w:val="24"/>
                <w:vertAlign w:val="superscript"/>
              </w:rPr>
              <w:t>ab</w:t>
            </w:r>
          </w:p>
        </w:tc>
        <w:tc>
          <w:tcPr>
            <w:tcW w:w="1593" w:type="dxa"/>
            <w:tcBorders>
              <w:top w:val="nil"/>
              <w:bottom w:val="nil"/>
            </w:tcBorders>
          </w:tcPr>
          <w:p w14:paraId="5FF1B73E"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2.08 ± 0.92</w:t>
            </w:r>
            <w:r w:rsidRPr="003C679E">
              <w:rPr>
                <w:rFonts w:ascii="Times New Roman" w:eastAsia="Times New Roman" w:hAnsi="Times New Roman"/>
                <w:sz w:val="24"/>
                <w:szCs w:val="24"/>
                <w:vertAlign w:val="superscript"/>
              </w:rPr>
              <w:t>b</w:t>
            </w:r>
          </w:p>
        </w:tc>
      </w:tr>
      <w:tr w:rsidR="007F6972" w:rsidRPr="003C679E" w14:paraId="144102BA" w14:textId="77777777" w:rsidTr="00E26792">
        <w:tc>
          <w:tcPr>
            <w:tcW w:w="2989" w:type="dxa"/>
            <w:tcBorders>
              <w:top w:val="nil"/>
              <w:bottom w:val="nil"/>
            </w:tcBorders>
          </w:tcPr>
          <w:p w14:paraId="11669629" w14:textId="77777777" w:rsidR="007F6972" w:rsidRPr="003C679E" w:rsidRDefault="007F6972" w:rsidP="00796CCC">
            <w:pPr>
              <w:spacing w:line="360" w:lineRule="auto"/>
              <w:jc w:val="both"/>
              <w:rPr>
                <w:rFonts w:ascii="Times New Roman" w:eastAsia="Times New Roman" w:hAnsi="Times New Roman"/>
                <w:sz w:val="24"/>
                <w:szCs w:val="24"/>
              </w:rPr>
            </w:pPr>
            <w:proofErr w:type="spellStart"/>
            <w:r w:rsidRPr="003C679E">
              <w:rPr>
                <w:rFonts w:ascii="Times New Roman" w:eastAsia="Times New Roman" w:hAnsi="Times New Roman"/>
                <w:i/>
                <w:sz w:val="24"/>
                <w:szCs w:val="24"/>
              </w:rPr>
              <w:t>FicusPlatyphylla</w:t>
            </w:r>
            <w:proofErr w:type="spellEnd"/>
            <w:r w:rsidRPr="003C679E">
              <w:rPr>
                <w:rFonts w:ascii="Times New Roman" w:eastAsia="Times New Roman" w:hAnsi="Times New Roman"/>
                <w:sz w:val="24"/>
                <w:szCs w:val="24"/>
              </w:rPr>
              <w:t>(100mg/kg)</w:t>
            </w:r>
          </w:p>
        </w:tc>
        <w:tc>
          <w:tcPr>
            <w:tcW w:w="2494" w:type="dxa"/>
            <w:tcBorders>
              <w:top w:val="nil"/>
              <w:bottom w:val="nil"/>
            </w:tcBorders>
          </w:tcPr>
          <w:p w14:paraId="279B6AC1"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2.41 ± 1.32</w:t>
            </w:r>
            <w:r w:rsidRPr="003C679E">
              <w:rPr>
                <w:rFonts w:ascii="Times New Roman" w:eastAsia="Times New Roman" w:hAnsi="Times New Roman"/>
                <w:sz w:val="24"/>
                <w:szCs w:val="24"/>
                <w:vertAlign w:val="superscript"/>
              </w:rPr>
              <w:t>bc</w:t>
            </w:r>
            <w:r w:rsidRPr="003C679E">
              <w:rPr>
                <w:rFonts w:ascii="Times New Roman" w:eastAsia="Times New Roman" w:hAnsi="Times New Roman"/>
                <w:sz w:val="24"/>
                <w:szCs w:val="24"/>
              </w:rPr>
              <w:t xml:space="preserve"> </w:t>
            </w:r>
          </w:p>
        </w:tc>
        <w:tc>
          <w:tcPr>
            <w:tcW w:w="1593" w:type="dxa"/>
            <w:tcBorders>
              <w:top w:val="nil"/>
              <w:bottom w:val="nil"/>
            </w:tcBorders>
          </w:tcPr>
          <w:p w14:paraId="105B2903"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1.91 ± 0.79</w:t>
            </w:r>
            <w:r w:rsidRPr="003C679E">
              <w:rPr>
                <w:rFonts w:ascii="Times New Roman" w:eastAsia="Times New Roman" w:hAnsi="Times New Roman"/>
                <w:sz w:val="24"/>
                <w:szCs w:val="24"/>
                <w:vertAlign w:val="superscript"/>
              </w:rPr>
              <w:t>ab</w:t>
            </w:r>
          </w:p>
        </w:tc>
      </w:tr>
      <w:tr w:rsidR="007F6972" w:rsidRPr="003C679E" w14:paraId="1992D18A" w14:textId="77777777" w:rsidTr="00E26792">
        <w:tc>
          <w:tcPr>
            <w:tcW w:w="2989" w:type="dxa"/>
            <w:tcBorders>
              <w:top w:val="nil"/>
              <w:bottom w:val="nil"/>
            </w:tcBorders>
          </w:tcPr>
          <w:p w14:paraId="1D125A9C"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Polyherbal (25mg/kg)</w:t>
            </w:r>
          </w:p>
        </w:tc>
        <w:tc>
          <w:tcPr>
            <w:tcW w:w="2494" w:type="dxa"/>
            <w:tcBorders>
              <w:top w:val="nil"/>
              <w:bottom w:val="nil"/>
            </w:tcBorders>
          </w:tcPr>
          <w:p w14:paraId="642ADF9F"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2.08 ± 0.47</w:t>
            </w:r>
            <w:r w:rsidRPr="003C679E">
              <w:rPr>
                <w:rFonts w:ascii="Times New Roman" w:eastAsia="Times New Roman" w:hAnsi="Times New Roman"/>
                <w:sz w:val="24"/>
                <w:szCs w:val="24"/>
                <w:vertAlign w:val="superscript"/>
              </w:rPr>
              <w:t>b</w:t>
            </w:r>
          </w:p>
        </w:tc>
        <w:tc>
          <w:tcPr>
            <w:tcW w:w="1593" w:type="dxa"/>
            <w:tcBorders>
              <w:top w:val="nil"/>
              <w:bottom w:val="nil"/>
            </w:tcBorders>
          </w:tcPr>
          <w:p w14:paraId="5BD1C581"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2.00 ± 0.38</w:t>
            </w:r>
            <w:r w:rsidRPr="003C679E">
              <w:rPr>
                <w:rFonts w:ascii="Times New Roman" w:eastAsia="Times New Roman" w:hAnsi="Times New Roman"/>
                <w:sz w:val="24"/>
                <w:szCs w:val="24"/>
                <w:vertAlign w:val="superscript"/>
              </w:rPr>
              <w:t>b</w:t>
            </w:r>
          </w:p>
        </w:tc>
      </w:tr>
      <w:tr w:rsidR="007F6972" w:rsidRPr="003C679E" w14:paraId="664C7678" w14:textId="77777777" w:rsidTr="00E26792">
        <w:tc>
          <w:tcPr>
            <w:tcW w:w="2989" w:type="dxa"/>
            <w:tcBorders>
              <w:top w:val="nil"/>
              <w:bottom w:val="nil"/>
            </w:tcBorders>
          </w:tcPr>
          <w:p w14:paraId="307D4F49"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Polyherbal (50mg/kg)</w:t>
            </w:r>
          </w:p>
        </w:tc>
        <w:tc>
          <w:tcPr>
            <w:tcW w:w="2494" w:type="dxa"/>
            <w:tcBorders>
              <w:top w:val="nil"/>
              <w:bottom w:val="nil"/>
            </w:tcBorders>
          </w:tcPr>
          <w:p w14:paraId="5257672E"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1.75 ± 0.32</w:t>
            </w:r>
            <w:r w:rsidRPr="003C679E">
              <w:rPr>
                <w:rFonts w:ascii="Times New Roman" w:eastAsia="Times New Roman" w:hAnsi="Times New Roman"/>
                <w:sz w:val="24"/>
                <w:szCs w:val="24"/>
                <w:vertAlign w:val="superscript"/>
              </w:rPr>
              <w:t>e</w:t>
            </w:r>
          </w:p>
        </w:tc>
        <w:tc>
          <w:tcPr>
            <w:tcW w:w="1593" w:type="dxa"/>
            <w:tcBorders>
              <w:top w:val="nil"/>
              <w:bottom w:val="nil"/>
            </w:tcBorders>
          </w:tcPr>
          <w:p w14:paraId="7E1E2A5F"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1.66 ± 0.82</w:t>
            </w:r>
            <w:r w:rsidRPr="003C679E">
              <w:rPr>
                <w:rFonts w:ascii="Times New Roman" w:eastAsia="Times New Roman" w:hAnsi="Times New Roman"/>
                <w:sz w:val="24"/>
                <w:szCs w:val="24"/>
                <w:vertAlign w:val="superscript"/>
              </w:rPr>
              <w:t>e</w:t>
            </w:r>
          </w:p>
        </w:tc>
      </w:tr>
      <w:tr w:rsidR="007F6972" w:rsidRPr="003C679E" w14:paraId="705328B6" w14:textId="77777777" w:rsidTr="00E26792">
        <w:tc>
          <w:tcPr>
            <w:tcW w:w="2989" w:type="dxa"/>
            <w:tcBorders>
              <w:top w:val="nil"/>
            </w:tcBorders>
          </w:tcPr>
          <w:p w14:paraId="1E69D275"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Polyherbal (100mg/kg)</w:t>
            </w:r>
          </w:p>
        </w:tc>
        <w:tc>
          <w:tcPr>
            <w:tcW w:w="2494" w:type="dxa"/>
            <w:tcBorders>
              <w:top w:val="nil"/>
            </w:tcBorders>
          </w:tcPr>
          <w:p w14:paraId="5CBB8574"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2.00 ± 0.47</w:t>
            </w:r>
            <w:r w:rsidRPr="003C679E">
              <w:rPr>
                <w:rFonts w:ascii="Times New Roman" w:eastAsia="Times New Roman" w:hAnsi="Times New Roman"/>
                <w:sz w:val="24"/>
                <w:szCs w:val="24"/>
                <w:vertAlign w:val="superscript"/>
              </w:rPr>
              <w:t>b</w:t>
            </w:r>
          </w:p>
        </w:tc>
        <w:tc>
          <w:tcPr>
            <w:tcW w:w="1593" w:type="dxa"/>
            <w:tcBorders>
              <w:top w:val="nil"/>
            </w:tcBorders>
          </w:tcPr>
          <w:p w14:paraId="20FBA0C3"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1.42 ± 0.50</w:t>
            </w:r>
            <w:r w:rsidRPr="003C679E">
              <w:rPr>
                <w:rFonts w:ascii="Times New Roman" w:eastAsia="Times New Roman" w:hAnsi="Times New Roman"/>
                <w:sz w:val="24"/>
                <w:szCs w:val="24"/>
                <w:vertAlign w:val="superscript"/>
              </w:rPr>
              <w:t>bc</w:t>
            </w:r>
          </w:p>
        </w:tc>
      </w:tr>
    </w:tbl>
    <w:p w14:paraId="414DC015" w14:textId="77777777" w:rsidR="00E26792" w:rsidRPr="003C679E" w:rsidRDefault="00E26792" w:rsidP="00E26792">
      <w:pPr>
        <w:spacing w:line="240" w:lineRule="auto"/>
        <w:jc w:val="both"/>
        <w:rPr>
          <w:rFonts w:ascii="Times New Roman" w:hAnsi="Times New Roman"/>
          <w:b/>
          <w:sz w:val="18"/>
          <w:szCs w:val="18"/>
        </w:rPr>
      </w:pPr>
      <w:r w:rsidRPr="003C679E">
        <w:rPr>
          <w:rFonts w:ascii="Times New Roman" w:hAnsi="Times New Roman"/>
          <w:sz w:val="18"/>
          <w:szCs w:val="18"/>
        </w:rPr>
        <w:t>Values are presented as mean ± standard error of mean (n=4). Value with different superscript in each column was significant different at P&lt;0.05</w:t>
      </w:r>
    </w:p>
    <w:p w14:paraId="5ECECA1B" w14:textId="77777777" w:rsidR="007F6972" w:rsidRPr="003C679E" w:rsidRDefault="007F6972" w:rsidP="007F6972">
      <w:pPr>
        <w:spacing w:line="360" w:lineRule="auto"/>
        <w:jc w:val="both"/>
        <w:rPr>
          <w:rFonts w:ascii="Times New Roman" w:hAnsi="Times New Roman"/>
          <w:b/>
          <w:sz w:val="24"/>
          <w:szCs w:val="24"/>
        </w:rPr>
      </w:pPr>
    </w:p>
    <w:p w14:paraId="3E2C5DE7" w14:textId="77777777" w:rsidR="007F6972" w:rsidRPr="003C679E" w:rsidRDefault="007F6972" w:rsidP="007F6972">
      <w:pPr>
        <w:spacing w:line="360" w:lineRule="auto"/>
        <w:jc w:val="both"/>
        <w:rPr>
          <w:rFonts w:ascii="Times New Roman" w:hAnsi="Times New Roman"/>
          <w:b/>
          <w:sz w:val="24"/>
          <w:szCs w:val="24"/>
        </w:rPr>
      </w:pPr>
    </w:p>
    <w:p w14:paraId="471B3691" w14:textId="77777777" w:rsidR="007F6972" w:rsidRPr="003C679E" w:rsidRDefault="007F6972" w:rsidP="007F6972">
      <w:pPr>
        <w:spacing w:line="360" w:lineRule="auto"/>
        <w:jc w:val="both"/>
        <w:rPr>
          <w:rFonts w:ascii="Times New Roman" w:hAnsi="Times New Roman"/>
          <w:b/>
          <w:sz w:val="24"/>
          <w:szCs w:val="24"/>
        </w:rPr>
      </w:pPr>
    </w:p>
    <w:p w14:paraId="7A0935BC" w14:textId="77777777" w:rsidR="007F6972" w:rsidRPr="003C679E" w:rsidRDefault="007F6972" w:rsidP="007F6972">
      <w:pPr>
        <w:spacing w:line="360" w:lineRule="auto"/>
        <w:jc w:val="both"/>
        <w:rPr>
          <w:rFonts w:ascii="Times New Roman" w:hAnsi="Times New Roman"/>
          <w:b/>
          <w:sz w:val="24"/>
          <w:szCs w:val="24"/>
        </w:rPr>
      </w:pPr>
    </w:p>
    <w:p w14:paraId="4E5F5E10" w14:textId="77777777" w:rsidR="007F6972" w:rsidRPr="003C679E" w:rsidRDefault="007F6972" w:rsidP="007F6972">
      <w:pPr>
        <w:spacing w:line="360" w:lineRule="auto"/>
        <w:jc w:val="both"/>
        <w:rPr>
          <w:rFonts w:ascii="Times New Roman" w:hAnsi="Times New Roman"/>
          <w:b/>
          <w:sz w:val="24"/>
          <w:szCs w:val="24"/>
        </w:rPr>
      </w:pPr>
    </w:p>
    <w:p w14:paraId="3BA873E3" w14:textId="77777777" w:rsidR="007F6972" w:rsidRPr="003C679E" w:rsidRDefault="007F6972" w:rsidP="007F6972">
      <w:pPr>
        <w:spacing w:line="360" w:lineRule="auto"/>
        <w:jc w:val="both"/>
        <w:rPr>
          <w:rFonts w:ascii="Times New Roman" w:hAnsi="Times New Roman"/>
          <w:b/>
          <w:sz w:val="24"/>
          <w:szCs w:val="24"/>
        </w:rPr>
      </w:pPr>
    </w:p>
    <w:p w14:paraId="4872B0C5" w14:textId="77777777" w:rsidR="007F6972" w:rsidRPr="003C679E" w:rsidRDefault="007F6972" w:rsidP="007F6972">
      <w:pPr>
        <w:spacing w:line="360" w:lineRule="auto"/>
        <w:jc w:val="both"/>
        <w:rPr>
          <w:rFonts w:ascii="Times New Roman" w:hAnsi="Times New Roman"/>
          <w:b/>
          <w:sz w:val="24"/>
          <w:szCs w:val="24"/>
        </w:rPr>
      </w:pPr>
    </w:p>
    <w:p w14:paraId="72F43F38" w14:textId="3176C8C7" w:rsidR="007F6972" w:rsidRPr="003C679E" w:rsidRDefault="007F6972" w:rsidP="007F6972">
      <w:pPr>
        <w:spacing w:line="360" w:lineRule="auto"/>
        <w:jc w:val="both"/>
        <w:rPr>
          <w:rFonts w:ascii="Times New Roman" w:hAnsi="Times New Roman"/>
          <w:b/>
          <w:sz w:val="24"/>
          <w:szCs w:val="24"/>
        </w:rPr>
      </w:pPr>
      <w:r w:rsidRPr="003C679E">
        <w:rPr>
          <w:rFonts w:ascii="Times New Roman" w:hAnsi="Times New Roman"/>
          <w:b/>
          <w:sz w:val="24"/>
          <w:szCs w:val="24"/>
        </w:rPr>
        <w:t xml:space="preserve">Table.5: Effect of </w:t>
      </w:r>
      <w:proofErr w:type="spellStart"/>
      <w:r w:rsidRPr="003C679E">
        <w:rPr>
          <w:rFonts w:ascii="Times New Roman" w:hAnsi="Times New Roman"/>
          <w:b/>
          <w:i/>
          <w:sz w:val="24"/>
          <w:szCs w:val="24"/>
        </w:rPr>
        <w:t>Ficus</w:t>
      </w:r>
      <w:proofErr w:type="spellEnd"/>
      <w:r w:rsidRPr="003C679E">
        <w:rPr>
          <w:rFonts w:ascii="Times New Roman" w:hAnsi="Times New Roman"/>
          <w:b/>
          <w:i/>
          <w:sz w:val="24"/>
          <w:szCs w:val="24"/>
        </w:rPr>
        <w:t xml:space="preserve"> </w:t>
      </w:r>
      <w:proofErr w:type="spellStart"/>
      <w:r w:rsidRPr="003C679E">
        <w:rPr>
          <w:rFonts w:ascii="Times New Roman" w:hAnsi="Times New Roman"/>
          <w:b/>
          <w:i/>
          <w:sz w:val="24"/>
          <w:szCs w:val="24"/>
        </w:rPr>
        <w:t>platyphylla</w:t>
      </w:r>
      <w:proofErr w:type="spellEnd"/>
      <w:r w:rsidRPr="003C679E">
        <w:rPr>
          <w:rFonts w:ascii="Times New Roman" w:hAnsi="Times New Roman"/>
          <w:b/>
          <w:i/>
          <w:sz w:val="24"/>
          <w:szCs w:val="24"/>
        </w:rPr>
        <w:t xml:space="preserve"> </w:t>
      </w:r>
      <w:r w:rsidRPr="003C679E">
        <w:rPr>
          <w:rFonts w:ascii="Times New Roman" w:hAnsi="Times New Roman"/>
          <w:b/>
          <w:sz w:val="24"/>
          <w:szCs w:val="24"/>
        </w:rPr>
        <w:t>Aqueous Stem Bark and its Polyherbal Extract on Anogenital and Genital Grooming</w:t>
      </w:r>
    </w:p>
    <w:tbl>
      <w:tblPr>
        <w:tblW w:w="10115" w:type="dxa"/>
        <w:tblBorders>
          <w:top w:val="single" w:sz="4" w:space="0" w:color="auto"/>
          <w:bottom w:val="single" w:sz="4" w:space="0" w:color="auto"/>
          <w:insideH w:val="single" w:sz="4" w:space="0" w:color="auto"/>
        </w:tblBorders>
        <w:tblLook w:val="04A0" w:firstRow="1" w:lastRow="0" w:firstColumn="1" w:lastColumn="0" w:noHBand="0" w:noVBand="1"/>
      </w:tblPr>
      <w:tblGrid>
        <w:gridCol w:w="2989"/>
        <w:gridCol w:w="2070"/>
        <w:gridCol w:w="1653"/>
        <w:gridCol w:w="1750"/>
        <w:gridCol w:w="1653"/>
      </w:tblGrid>
      <w:tr w:rsidR="007F6972" w:rsidRPr="003C679E" w14:paraId="54656109" w14:textId="77777777" w:rsidTr="000C0153">
        <w:tc>
          <w:tcPr>
            <w:tcW w:w="2989" w:type="dxa"/>
            <w:tcBorders>
              <w:bottom w:val="single" w:sz="4" w:space="0" w:color="auto"/>
            </w:tcBorders>
          </w:tcPr>
          <w:p w14:paraId="1F2A3664"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lastRenderedPageBreak/>
              <w:t>Groups</w:t>
            </w:r>
          </w:p>
        </w:tc>
        <w:tc>
          <w:tcPr>
            <w:tcW w:w="2070" w:type="dxa"/>
            <w:tcBorders>
              <w:bottom w:val="single" w:sz="4" w:space="0" w:color="auto"/>
            </w:tcBorders>
          </w:tcPr>
          <w:p w14:paraId="3175554C"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Anogenital Grooming</w:t>
            </w:r>
          </w:p>
          <w:p w14:paraId="7D561C92"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 xml:space="preserve">               Day 1</w:t>
            </w:r>
          </w:p>
        </w:tc>
        <w:tc>
          <w:tcPr>
            <w:tcW w:w="1653" w:type="dxa"/>
            <w:tcBorders>
              <w:bottom w:val="single" w:sz="4" w:space="0" w:color="auto"/>
            </w:tcBorders>
          </w:tcPr>
          <w:p w14:paraId="6B9316AE" w14:textId="77777777" w:rsidR="007F6972" w:rsidRPr="003C679E" w:rsidRDefault="007F6972" w:rsidP="00796CCC">
            <w:pPr>
              <w:spacing w:line="360" w:lineRule="auto"/>
              <w:jc w:val="both"/>
              <w:rPr>
                <w:rFonts w:ascii="Times New Roman" w:eastAsia="Times New Roman" w:hAnsi="Times New Roman"/>
                <w:b/>
                <w:sz w:val="24"/>
                <w:szCs w:val="24"/>
              </w:rPr>
            </w:pPr>
          </w:p>
          <w:p w14:paraId="04DA04FB"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 xml:space="preserve">        Day 7</w:t>
            </w:r>
          </w:p>
        </w:tc>
        <w:tc>
          <w:tcPr>
            <w:tcW w:w="1750" w:type="dxa"/>
            <w:tcBorders>
              <w:bottom w:val="single" w:sz="4" w:space="0" w:color="auto"/>
            </w:tcBorders>
          </w:tcPr>
          <w:p w14:paraId="3AFDB6B9"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Genital Grooming</w:t>
            </w:r>
          </w:p>
          <w:p w14:paraId="3257B11F"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 xml:space="preserve">            Day 1</w:t>
            </w:r>
          </w:p>
        </w:tc>
        <w:tc>
          <w:tcPr>
            <w:tcW w:w="1653" w:type="dxa"/>
            <w:tcBorders>
              <w:bottom w:val="single" w:sz="4" w:space="0" w:color="auto"/>
            </w:tcBorders>
          </w:tcPr>
          <w:p w14:paraId="6932CAE6" w14:textId="77777777" w:rsidR="007F6972" w:rsidRPr="003C679E" w:rsidRDefault="007F6972" w:rsidP="00796CCC">
            <w:pPr>
              <w:spacing w:line="360" w:lineRule="auto"/>
              <w:jc w:val="both"/>
              <w:rPr>
                <w:rFonts w:ascii="Times New Roman" w:eastAsia="Times New Roman" w:hAnsi="Times New Roman"/>
                <w:b/>
                <w:sz w:val="24"/>
                <w:szCs w:val="24"/>
              </w:rPr>
            </w:pPr>
          </w:p>
          <w:p w14:paraId="5C9ED52F"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 xml:space="preserve">          Day 7</w:t>
            </w:r>
          </w:p>
        </w:tc>
      </w:tr>
      <w:tr w:rsidR="007F6972" w:rsidRPr="003C679E" w14:paraId="086EB404" w14:textId="77777777" w:rsidTr="000C0153">
        <w:tc>
          <w:tcPr>
            <w:tcW w:w="2989" w:type="dxa"/>
            <w:tcBorders>
              <w:bottom w:val="nil"/>
            </w:tcBorders>
          </w:tcPr>
          <w:p w14:paraId="504884DD"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Normal control</w:t>
            </w:r>
          </w:p>
        </w:tc>
        <w:tc>
          <w:tcPr>
            <w:tcW w:w="2070" w:type="dxa"/>
            <w:tcBorders>
              <w:bottom w:val="nil"/>
            </w:tcBorders>
          </w:tcPr>
          <w:p w14:paraId="091DF006"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3.25 ± 1.17</w:t>
            </w:r>
            <w:r w:rsidRPr="003C679E">
              <w:rPr>
                <w:rFonts w:ascii="Times New Roman" w:eastAsia="Times New Roman" w:hAnsi="Times New Roman"/>
                <w:sz w:val="24"/>
                <w:szCs w:val="24"/>
                <w:vertAlign w:val="superscript"/>
              </w:rPr>
              <w:t>a</w:t>
            </w:r>
            <w:r w:rsidRPr="003C679E">
              <w:rPr>
                <w:rFonts w:ascii="Times New Roman" w:eastAsia="Times New Roman" w:hAnsi="Times New Roman"/>
                <w:sz w:val="24"/>
                <w:szCs w:val="24"/>
              </w:rPr>
              <w:t xml:space="preserve">  </w:t>
            </w:r>
          </w:p>
        </w:tc>
        <w:tc>
          <w:tcPr>
            <w:tcW w:w="1653" w:type="dxa"/>
            <w:tcBorders>
              <w:bottom w:val="nil"/>
            </w:tcBorders>
          </w:tcPr>
          <w:p w14:paraId="5C8DD292"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2.25 ± 1.10</w:t>
            </w:r>
            <w:r w:rsidRPr="003C679E">
              <w:rPr>
                <w:rFonts w:ascii="Times New Roman" w:eastAsia="Times New Roman" w:hAnsi="Times New Roman"/>
                <w:sz w:val="24"/>
                <w:szCs w:val="24"/>
                <w:vertAlign w:val="superscript"/>
              </w:rPr>
              <w:t>a</w:t>
            </w:r>
          </w:p>
        </w:tc>
        <w:tc>
          <w:tcPr>
            <w:tcW w:w="1750" w:type="dxa"/>
            <w:tcBorders>
              <w:bottom w:val="nil"/>
            </w:tcBorders>
          </w:tcPr>
          <w:p w14:paraId="47D41450"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0.58 ± 0.32</w:t>
            </w:r>
            <w:r w:rsidRPr="003C679E">
              <w:rPr>
                <w:rFonts w:ascii="Times New Roman" w:eastAsia="Times New Roman" w:hAnsi="Times New Roman"/>
                <w:sz w:val="24"/>
                <w:szCs w:val="24"/>
                <w:vertAlign w:val="superscript"/>
              </w:rPr>
              <w:t>a</w:t>
            </w:r>
          </w:p>
        </w:tc>
        <w:tc>
          <w:tcPr>
            <w:tcW w:w="1653" w:type="dxa"/>
            <w:tcBorders>
              <w:bottom w:val="nil"/>
            </w:tcBorders>
          </w:tcPr>
          <w:p w14:paraId="2E1C22C5"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0.50 ± 1.00</w:t>
            </w:r>
            <w:r w:rsidRPr="003C679E">
              <w:rPr>
                <w:rFonts w:ascii="Times New Roman" w:eastAsia="Times New Roman" w:hAnsi="Times New Roman"/>
                <w:sz w:val="24"/>
                <w:szCs w:val="24"/>
                <w:vertAlign w:val="superscript"/>
              </w:rPr>
              <w:t>bc</w:t>
            </w:r>
          </w:p>
        </w:tc>
      </w:tr>
      <w:tr w:rsidR="007F6972" w:rsidRPr="003C679E" w14:paraId="0A799849" w14:textId="77777777" w:rsidTr="000C0153">
        <w:tc>
          <w:tcPr>
            <w:tcW w:w="2989" w:type="dxa"/>
            <w:tcBorders>
              <w:top w:val="nil"/>
              <w:bottom w:val="nil"/>
            </w:tcBorders>
          </w:tcPr>
          <w:p w14:paraId="19FCA5C4" w14:textId="77777777" w:rsidR="007F6972" w:rsidRPr="003C679E" w:rsidRDefault="007F6972" w:rsidP="00796CCC">
            <w:pPr>
              <w:spacing w:line="360" w:lineRule="auto"/>
              <w:jc w:val="both"/>
              <w:rPr>
                <w:rFonts w:ascii="Times New Roman" w:eastAsia="Times New Roman" w:hAnsi="Times New Roman"/>
                <w:sz w:val="24"/>
                <w:szCs w:val="24"/>
              </w:rPr>
            </w:pPr>
            <w:proofErr w:type="spellStart"/>
            <w:r w:rsidRPr="003C679E">
              <w:rPr>
                <w:rFonts w:ascii="Times New Roman" w:eastAsia="Times New Roman" w:hAnsi="Times New Roman"/>
                <w:sz w:val="24"/>
                <w:szCs w:val="24"/>
              </w:rPr>
              <w:t>Exus</w:t>
            </w:r>
            <w:proofErr w:type="spellEnd"/>
            <w:r w:rsidRPr="003C679E">
              <w:rPr>
                <w:rFonts w:ascii="Times New Roman" w:eastAsia="Times New Roman" w:hAnsi="Times New Roman"/>
                <w:sz w:val="24"/>
                <w:szCs w:val="24"/>
              </w:rPr>
              <w:t xml:space="preserve"> ginseng(5.7mg/kg)</w:t>
            </w:r>
          </w:p>
        </w:tc>
        <w:tc>
          <w:tcPr>
            <w:tcW w:w="2070" w:type="dxa"/>
            <w:tcBorders>
              <w:top w:val="nil"/>
              <w:bottom w:val="nil"/>
            </w:tcBorders>
          </w:tcPr>
          <w:p w14:paraId="0C701F68"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2.46 ± 1.01</w:t>
            </w:r>
            <w:r w:rsidRPr="003C679E">
              <w:rPr>
                <w:rFonts w:ascii="Times New Roman" w:eastAsia="Times New Roman" w:hAnsi="Times New Roman"/>
                <w:sz w:val="24"/>
                <w:szCs w:val="24"/>
                <w:vertAlign w:val="superscript"/>
              </w:rPr>
              <w:t>b</w:t>
            </w:r>
          </w:p>
        </w:tc>
        <w:tc>
          <w:tcPr>
            <w:tcW w:w="1653" w:type="dxa"/>
            <w:tcBorders>
              <w:top w:val="nil"/>
              <w:bottom w:val="nil"/>
            </w:tcBorders>
          </w:tcPr>
          <w:p w14:paraId="44718C08"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2.58 ± 0.74</w:t>
            </w:r>
            <w:r w:rsidRPr="003C679E">
              <w:rPr>
                <w:rFonts w:ascii="Times New Roman" w:eastAsia="Times New Roman" w:hAnsi="Times New Roman"/>
                <w:sz w:val="24"/>
                <w:szCs w:val="24"/>
                <w:vertAlign w:val="superscript"/>
              </w:rPr>
              <w:t>b</w:t>
            </w:r>
          </w:p>
        </w:tc>
        <w:tc>
          <w:tcPr>
            <w:tcW w:w="1750" w:type="dxa"/>
            <w:tcBorders>
              <w:top w:val="nil"/>
              <w:bottom w:val="nil"/>
            </w:tcBorders>
          </w:tcPr>
          <w:p w14:paraId="5315F209"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0.83 ± 0.69</w:t>
            </w:r>
            <w:r w:rsidRPr="003C679E">
              <w:rPr>
                <w:rFonts w:ascii="Times New Roman" w:eastAsia="Times New Roman" w:hAnsi="Times New Roman"/>
                <w:sz w:val="24"/>
                <w:szCs w:val="24"/>
                <w:vertAlign w:val="superscript"/>
              </w:rPr>
              <w:t>b</w:t>
            </w:r>
          </w:p>
        </w:tc>
        <w:tc>
          <w:tcPr>
            <w:tcW w:w="1653" w:type="dxa"/>
            <w:tcBorders>
              <w:top w:val="nil"/>
              <w:bottom w:val="nil"/>
            </w:tcBorders>
          </w:tcPr>
          <w:p w14:paraId="0BF32907"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0.92 ± 0.63</w:t>
            </w:r>
            <w:r w:rsidRPr="003C679E">
              <w:rPr>
                <w:rFonts w:ascii="Times New Roman" w:eastAsia="Times New Roman" w:hAnsi="Times New Roman"/>
                <w:sz w:val="24"/>
                <w:szCs w:val="24"/>
                <w:vertAlign w:val="superscript"/>
              </w:rPr>
              <w:t>b</w:t>
            </w:r>
          </w:p>
        </w:tc>
      </w:tr>
      <w:tr w:rsidR="007F6972" w:rsidRPr="003C679E" w14:paraId="06E5EBAF" w14:textId="77777777" w:rsidTr="000C0153">
        <w:tc>
          <w:tcPr>
            <w:tcW w:w="2989" w:type="dxa"/>
            <w:tcBorders>
              <w:top w:val="nil"/>
              <w:bottom w:val="nil"/>
            </w:tcBorders>
          </w:tcPr>
          <w:p w14:paraId="75D3D878" w14:textId="77777777" w:rsidR="007F6972" w:rsidRPr="003C679E" w:rsidRDefault="007F6972" w:rsidP="00796CCC">
            <w:pPr>
              <w:spacing w:line="360" w:lineRule="auto"/>
              <w:jc w:val="both"/>
              <w:rPr>
                <w:rFonts w:ascii="Times New Roman" w:eastAsia="Times New Roman" w:hAnsi="Times New Roman"/>
                <w:sz w:val="24"/>
                <w:szCs w:val="24"/>
              </w:rPr>
            </w:pPr>
            <w:proofErr w:type="spellStart"/>
            <w:r w:rsidRPr="003C679E">
              <w:rPr>
                <w:rFonts w:ascii="Times New Roman" w:eastAsia="Times New Roman" w:hAnsi="Times New Roman"/>
                <w:i/>
                <w:sz w:val="24"/>
                <w:szCs w:val="24"/>
              </w:rPr>
              <w:t>FicusPlatyphylla</w:t>
            </w:r>
            <w:proofErr w:type="spellEnd"/>
            <w:r w:rsidRPr="003C679E">
              <w:rPr>
                <w:rFonts w:ascii="Times New Roman" w:eastAsia="Times New Roman" w:hAnsi="Times New Roman"/>
                <w:sz w:val="24"/>
                <w:szCs w:val="24"/>
              </w:rPr>
              <w:t>(25mg/kg)</w:t>
            </w:r>
          </w:p>
        </w:tc>
        <w:tc>
          <w:tcPr>
            <w:tcW w:w="2070" w:type="dxa"/>
            <w:tcBorders>
              <w:top w:val="nil"/>
              <w:bottom w:val="nil"/>
            </w:tcBorders>
          </w:tcPr>
          <w:p w14:paraId="5B247D63"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 xml:space="preserve">2.67 ± </w:t>
            </w:r>
            <w:r w:rsidRPr="003C679E">
              <w:rPr>
                <w:rFonts w:ascii="Times New Roman" w:eastAsia="Times New Roman" w:hAnsi="Times New Roman"/>
                <w:color w:val="000000"/>
                <w:sz w:val="24"/>
                <w:szCs w:val="24"/>
              </w:rPr>
              <w:t>0.98</w:t>
            </w:r>
            <w:r w:rsidRPr="003C679E">
              <w:rPr>
                <w:rFonts w:ascii="Times New Roman" w:eastAsia="Times New Roman" w:hAnsi="Times New Roman"/>
                <w:color w:val="000000"/>
                <w:sz w:val="24"/>
                <w:szCs w:val="24"/>
                <w:vertAlign w:val="superscript"/>
              </w:rPr>
              <w:t>c</w:t>
            </w:r>
          </w:p>
        </w:tc>
        <w:tc>
          <w:tcPr>
            <w:tcW w:w="1653" w:type="dxa"/>
            <w:tcBorders>
              <w:top w:val="nil"/>
              <w:bottom w:val="nil"/>
            </w:tcBorders>
          </w:tcPr>
          <w:p w14:paraId="21EB1A4E"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2.00 ± 1.05</w:t>
            </w:r>
            <w:r w:rsidRPr="003C679E">
              <w:rPr>
                <w:rFonts w:ascii="Times New Roman" w:eastAsia="Times New Roman" w:hAnsi="Times New Roman"/>
                <w:sz w:val="24"/>
                <w:szCs w:val="24"/>
                <w:vertAlign w:val="superscript"/>
              </w:rPr>
              <w:t>c</w:t>
            </w:r>
          </w:p>
        </w:tc>
        <w:tc>
          <w:tcPr>
            <w:tcW w:w="1750" w:type="dxa"/>
            <w:tcBorders>
              <w:top w:val="nil"/>
              <w:bottom w:val="nil"/>
            </w:tcBorders>
          </w:tcPr>
          <w:p w14:paraId="535CE5EC"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0.50 ± 0.43</w:t>
            </w:r>
            <w:r w:rsidRPr="003C679E">
              <w:rPr>
                <w:rFonts w:ascii="Times New Roman" w:eastAsia="Times New Roman" w:hAnsi="Times New Roman"/>
                <w:sz w:val="24"/>
                <w:szCs w:val="24"/>
                <w:vertAlign w:val="superscript"/>
              </w:rPr>
              <w:t>a</w:t>
            </w:r>
          </w:p>
        </w:tc>
        <w:tc>
          <w:tcPr>
            <w:tcW w:w="1653" w:type="dxa"/>
            <w:tcBorders>
              <w:top w:val="nil"/>
              <w:bottom w:val="nil"/>
            </w:tcBorders>
          </w:tcPr>
          <w:p w14:paraId="2DED626E"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0.92 ± 0.17</w:t>
            </w:r>
            <w:r w:rsidRPr="003C679E">
              <w:rPr>
                <w:rFonts w:ascii="Times New Roman" w:eastAsia="Times New Roman" w:hAnsi="Times New Roman"/>
                <w:sz w:val="24"/>
                <w:szCs w:val="24"/>
                <w:vertAlign w:val="superscript"/>
              </w:rPr>
              <w:t>b</w:t>
            </w:r>
          </w:p>
        </w:tc>
      </w:tr>
      <w:tr w:rsidR="007F6972" w:rsidRPr="003C679E" w14:paraId="2B29BAD9" w14:textId="77777777" w:rsidTr="000C0153">
        <w:tc>
          <w:tcPr>
            <w:tcW w:w="2989" w:type="dxa"/>
            <w:tcBorders>
              <w:top w:val="nil"/>
              <w:bottom w:val="nil"/>
            </w:tcBorders>
          </w:tcPr>
          <w:p w14:paraId="3D8F4442" w14:textId="77777777" w:rsidR="007F6972" w:rsidRPr="003C679E" w:rsidRDefault="007F6972" w:rsidP="00796CCC">
            <w:pPr>
              <w:spacing w:line="360" w:lineRule="auto"/>
              <w:jc w:val="both"/>
              <w:rPr>
                <w:rFonts w:ascii="Times New Roman" w:eastAsia="Times New Roman" w:hAnsi="Times New Roman"/>
                <w:sz w:val="24"/>
                <w:szCs w:val="24"/>
              </w:rPr>
            </w:pPr>
            <w:proofErr w:type="spellStart"/>
            <w:r w:rsidRPr="003C679E">
              <w:rPr>
                <w:rFonts w:ascii="Times New Roman" w:eastAsia="Times New Roman" w:hAnsi="Times New Roman"/>
                <w:i/>
                <w:sz w:val="24"/>
                <w:szCs w:val="24"/>
              </w:rPr>
              <w:t>FicusPlatyphylla</w:t>
            </w:r>
            <w:proofErr w:type="spellEnd"/>
            <w:r w:rsidRPr="003C679E">
              <w:rPr>
                <w:rFonts w:ascii="Times New Roman" w:eastAsia="Times New Roman" w:hAnsi="Times New Roman"/>
                <w:sz w:val="24"/>
                <w:szCs w:val="24"/>
              </w:rPr>
              <w:t>(50mg/kg)</w:t>
            </w:r>
          </w:p>
        </w:tc>
        <w:tc>
          <w:tcPr>
            <w:tcW w:w="2070" w:type="dxa"/>
            <w:tcBorders>
              <w:top w:val="nil"/>
              <w:bottom w:val="nil"/>
            </w:tcBorders>
          </w:tcPr>
          <w:p w14:paraId="3C3A6DD8"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3.17 ± 0.58</w:t>
            </w:r>
            <w:r w:rsidRPr="003C679E">
              <w:rPr>
                <w:rFonts w:ascii="Times New Roman" w:eastAsia="Times New Roman" w:hAnsi="Times New Roman"/>
                <w:sz w:val="24"/>
                <w:szCs w:val="24"/>
                <w:vertAlign w:val="superscript"/>
              </w:rPr>
              <w:t>ab</w:t>
            </w:r>
          </w:p>
        </w:tc>
        <w:tc>
          <w:tcPr>
            <w:tcW w:w="1653" w:type="dxa"/>
            <w:tcBorders>
              <w:top w:val="nil"/>
              <w:bottom w:val="nil"/>
            </w:tcBorders>
          </w:tcPr>
          <w:p w14:paraId="2894D774"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2.96 ± 0.95</w:t>
            </w:r>
            <w:r w:rsidRPr="003C679E">
              <w:rPr>
                <w:rFonts w:ascii="Times New Roman" w:eastAsia="Times New Roman" w:hAnsi="Times New Roman"/>
                <w:sz w:val="24"/>
                <w:szCs w:val="24"/>
                <w:vertAlign w:val="superscript"/>
              </w:rPr>
              <w:t>d</w:t>
            </w:r>
          </w:p>
        </w:tc>
        <w:tc>
          <w:tcPr>
            <w:tcW w:w="1750" w:type="dxa"/>
            <w:tcBorders>
              <w:top w:val="nil"/>
              <w:bottom w:val="nil"/>
            </w:tcBorders>
          </w:tcPr>
          <w:p w14:paraId="711A4AC3"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0.08 ± 0.17</w:t>
            </w:r>
            <w:r w:rsidRPr="003C679E">
              <w:rPr>
                <w:rFonts w:ascii="Times New Roman" w:eastAsia="Times New Roman" w:hAnsi="Times New Roman"/>
                <w:sz w:val="24"/>
                <w:szCs w:val="24"/>
                <w:vertAlign w:val="superscript"/>
              </w:rPr>
              <w:t>ab</w:t>
            </w:r>
            <w:r w:rsidRPr="003C679E">
              <w:rPr>
                <w:rFonts w:ascii="Times New Roman" w:eastAsia="Times New Roman" w:hAnsi="Times New Roman"/>
                <w:sz w:val="24"/>
                <w:szCs w:val="24"/>
              </w:rPr>
              <w:t xml:space="preserve"> </w:t>
            </w:r>
          </w:p>
        </w:tc>
        <w:tc>
          <w:tcPr>
            <w:tcW w:w="1653" w:type="dxa"/>
            <w:tcBorders>
              <w:top w:val="nil"/>
              <w:bottom w:val="nil"/>
            </w:tcBorders>
          </w:tcPr>
          <w:p w14:paraId="18B321F0"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0.96 ± 0.95</w:t>
            </w:r>
            <w:r w:rsidRPr="003C679E">
              <w:rPr>
                <w:rFonts w:ascii="Times New Roman" w:eastAsia="Times New Roman" w:hAnsi="Times New Roman"/>
                <w:sz w:val="24"/>
                <w:szCs w:val="24"/>
                <w:vertAlign w:val="superscript"/>
              </w:rPr>
              <w:t>c</w:t>
            </w:r>
          </w:p>
        </w:tc>
      </w:tr>
      <w:tr w:rsidR="007F6972" w:rsidRPr="003C679E" w14:paraId="667CFFAA" w14:textId="77777777" w:rsidTr="000C0153">
        <w:tc>
          <w:tcPr>
            <w:tcW w:w="2989" w:type="dxa"/>
            <w:tcBorders>
              <w:top w:val="nil"/>
              <w:bottom w:val="nil"/>
            </w:tcBorders>
          </w:tcPr>
          <w:p w14:paraId="7AF1D552" w14:textId="77777777" w:rsidR="007F6972" w:rsidRPr="003C679E" w:rsidRDefault="007F6972" w:rsidP="00796CCC">
            <w:pPr>
              <w:spacing w:line="360" w:lineRule="auto"/>
              <w:jc w:val="both"/>
              <w:rPr>
                <w:rFonts w:ascii="Times New Roman" w:eastAsia="Times New Roman" w:hAnsi="Times New Roman"/>
                <w:sz w:val="24"/>
                <w:szCs w:val="24"/>
              </w:rPr>
            </w:pPr>
            <w:proofErr w:type="spellStart"/>
            <w:r w:rsidRPr="003C679E">
              <w:rPr>
                <w:rFonts w:ascii="Times New Roman" w:eastAsia="Times New Roman" w:hAnsi="Times New Roman"/>
                <w:i/>
                <w:sz w:val="24"/>
                <w:szCs w:val="24"/>
              </w:rPr>
              <w:t>FicusPlatyphylla</w:t>
            </w:r>
            <w:proofErr w:type="spellEnd"/>
            <w:r w:rsidRPr="003C679E">
              <w:rPr>
                <w:rFonts w:ascii="Times New Roman" w:eastAsia="Times New Roman" w:hAnsi="Times New Roman"/>
                <w:sz w:val="24"/>
                <w:szCs w:val="24"/>
              </w:rPr>
              <w:t>(100mg/kg)</w:t>
            </w:r>
          </w:p>
        </w:tc>
        <w:tc>
          <w:tcPr>
            <w:tcW w:w="2070" w:type="dxa"/>
            <w:tcBorders>
              <w:top w:val="nil"/>
              <w:bottom w:val="nil"/>
            </w:tcBorders>
          </w:tcPr>
          <w:p w14:paraId="2A91975D"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3.75 ± 0.92</w:t>
            </w:r>
            <w:r w:rsidRPr="003C679E">
              <w:rPr>
                <w:rFonts w:ascii="Times New Roman" w:eastAsia="Times New Roman" w:hAnsi="Times New Roman"/>
                <w:sz w:val="24"/>
                <w:szCs w:val="24"/>
                <w:vertAlign w:val="superscript"/>
              </w:rPr>
              <w:t>bc</w:t>
            </w:r>
            <w:r w:rsidRPr="003C679E">
              <w:rPr>
                <w:rFonts w:ascii="Times New Roman" w:eastAsia="Times New Roman" w:hAnsi="Times New Roman"/>
                <w:sz w:val="24"/>
                <w:szCs w:val="24"/>
              </w:rPr>
              <w:t xml:space="preserve"> </w:t>
            </w:r>
          </w:p>
        </w:tc>
        <w:tc>
          <w:tcPr>
            <w:tcW w:w="1653" w:type="dxa"/>
            <w:tcBorders>
              <w:top w:val="nil"/>
              <w:bottom w:val="nil"/>
            </w:tcBorders>
          </w:tcPr>
          <w:p w14:paraId="2E6885E8"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2.58 ± 1.17</w:t>
            </w:r>
            <w:r w:rsidRPr="003C679E">
              <w:rPr>
                <w:rFonts w:ascii="Times New Roman" w:eastAsia="Times New Roman" w:hAnsi="Times New Roman"/>
                <w:sz w:val="24"/>
                <w:szCs w:val="24"/>
                <w:vertAlign w:val="superscript"/>
              </w:rPr>
              <w:t>ab</w:t>
            </w:r>
          </w:p>
        </w:tc>
        <w:tc>
          <w:tcPr>
            <w:tcW w:w="1750" w:type="dxa"/>
            <w:tcBorders>
              <w:top w:val="nil"/>
              <w:bottom w:val="nil"/>
            </w:tcBorders>
          </w:tcPr>
          <w:p w14:paraId="7AE5D4D1"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0.42 ± 0.17</w:t>
            </w:r>
            <w:r w:rsidRPr="003C679E">
              <w:rPr>
                <w:rFonts w:ascii="Times New Roman" w:eastAsia="Times New Roman" w:hAnsi="Times New Roman"/>
                <w:sz w:val="24"/>
                <w:szCs w:val="24"/>
                <w:vertAlign w:val="superscript"/>
              </w:rPr>
              <w:t>e</w:t>
            </w:r>
          </w:p>
        </w:tc>
        <w:tc>
          <w:tcPr>
            <w:tcW w:w="1653" w:type="dxa"/>
            <w:tcBorders>
              <w:top w:val="nil"/>
              <w:bottom w:val="nil"/>
            </w:tcBorders>
          </w:tcPr>
          <w:p w14:paraId="5E225753"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ab</w:t>
            </w:r>
          </w:p>
        </w:tc>
      </w:tr>
      <w:tr w:rsidR="007F6972" w:rsidRPr="003C679E" w14:paraId="30E4FC0A" w14:textId="77777777" w:rsidTr="000C0153">
        <w:tc>
          <w:tcPr>
            <w:tcW w:w="2989" w:type="dxa"/>
            <w:tcBorders>
              <w:top w:val="nil"/>
              <w:bottom w:val="nil"/>
            </w:tcBorders>
          </w:tcPr>
          <w:p w14:paraId="646907E7"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Polyherbal (25mg/kg)</w:t>
            </w:r>
          </w:p>
        </w:tc>
        <w:tc>
          <w:tcPr>
            <w:tcW w:w="2070" w:type="dxa"/>
            <w:tcBorders>
              <w:top w:val="nil"/>
              <w:bottom w:val="nil"/>
            </w:tcBorders>
          </w:tcPr>
          <w:p w14:paraId="2C611F62"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3.50 ± 1.50</w:t>
            </w:r>
            <w:r w:rsidRPr="003C679E">
              <w:rPr>
                <w:rFonts w:ascii="Times New Roman" w:eastAsia="Times New Roman" w:hAnsi="Times New Roman"/>
                <w:sz w:val="24"/>
                <w:szCs w:val="24"/>
                <w:vertAlign w:val="superscript"/>
              </w:rPr>
              <w:t>e</w:t>
            </w:r>
          </w:p>
        </w:tc>
        <w:tc>
          <w:tcPr>
            <w:tcW w:w="1653" w:type="dxa"/>
            <w:tcBorders>
              <w:top w:val="nil"/>
              <w:bottom w:val="nil"/>
            </w:tcBorders>
          </w:tcPr>
          <w:p w14:paraId="24FDACBF"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2.17 ± 0.43</w:t>
            </w:r>
            <w:r w:rsidRPr="003C679E">
              <w:rPr>
                <w:rFonts w:ascii="Times New Roman" w:eastAsia="Times New Roman" w:hAnsi="Times New Roman"/>
                <w:sz w:val="24"/>
                <w:szCs w:val="24"/>
                <w:vertAlign w:val="superscript"/>
              </w:rPr>
              <w:t>bc</w:t>
            </w:r>
          </w:p>
        </w:tc>
        <w:tc>
          <w:tcPr>
            <w:tcW w:w="1750" w:type="dxa"/>
            <w:tcBorders>
              <w:top w:val="nil"/>
              <w:bottom w:val="nil"/>
            </w:tcBorders>
          </w:tcPr>
          <w:p w14:paraId="32D8F36E"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1.00 ± 0.38</w:t>
            </w:r>
            <w:r w:rsidRPr="003C679E">
              <w:rPr>
                <w:rFonts w:ascii="Times New Roman" w:eastAsia="Times New Roman" w:hAnsi="Times New Roman"/>
                <w:sz w:val="24"/>
                <w:szCs w:val="24"/>
                <w:vertAlign w:val="superscript"/>
              </w:rPr>
              <w:t>bc</w:t>
            </w:r>
          </w:p>
        </w:tc>
        <w:tc>
          <w:tcPr>
            <w:tcW w:w="1653" w:type="dxa"/>
            <w:tcBorders>
              <w:top w:val="nil"/>
              <w:bottom w:val="nil"/>
            </w:tcBorders>
          </w:tcPr>
          <w:p w14:paraId="47FF86D9"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0.58 ± 0.42</w:t>
            </w:r>
            <w:r w:rsidRPr="003C679E">
              <w:rPr>
                <w:rFonts w:ascii="Times New Roman" w:eastAsia="Times New Roman" w:hAnsi="Times New Roman"/>
                <w:sz w:val="24"/>
                <w:szCs w:val="24"/>
                <w:vertAlign w:val="superscript"/>
              </w:rPr>
              <w:t>a</w:t>
            </w:r>
          </w:p>
        </w:tc>
      </w:tr>
      <w:tr w:rsidR="007F6972" w:rsidRPr="003C679E" w14:paraId="794CDB1F" w14:textId="77777777" w:rsidTr="000C0153">
        <w:tc>
          <w:tcPr>
            <w:tcW w:w="2989" w:type="dxa"/>
            <w:tcBorders>
              <w:top w:val="nil"/>
              <w:bottom w:val="nil"/>
            </w:tcBorders>
          </w:tcPr>
          <w:p w14:paraId="5BA5D0DD"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Polyherbal (50mg/kg)</w:t>
            </w:r>
          </w:p>
        </w:tc>
        <w:tc>
          <w:tcPr>
            <w:tcW w:w="2070" w:type="dxa"/>
            <w:tcBorders>
              <w:top w:val="nil"/>
              <w:bottom w:val="nil"/>
            </w:tcBorders>
          </w:tcPr>
          <w:p w14:paraId="034AA833"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3.00 ± 0.90</w:t>
            </w:r>
            <w:r w:rsidRPr="003C679E">
              <w:rPr>
                <w:rFonts w:ascii="Times New Roman" w:eastAsia="Times New Roman" w:hAnsi="Times New Roman"/>
                <w:sz w:val="24"/>
                <w:szCs w:val="24"/>
                <w:vertAlign w:val="superscript"/>
              </w:rPr>
              <w:t>f</w:t>
            </w:r>
          </w:p>
        </w:tc>
        <w:tc>
          <w:tcPr>
            <w:tcW w:w="1653" w:type="dxa"/>
            <w:tcBorders>
              <w:top w:val="nil"/>
              <w:bottom w:val="nil"/>
            </w:tcBorders>
          </w:tcPr>
          <w:p w14:paraId="62234DF2"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2.00 ± 1.15c</w:t>
            </w:r>
          </w:p>
        </w:tc>
        <w:tc>
          <w:tcPr>
            <w:tcW w:w="1750" w:type="dxa"/>
            <w:tcBorders>
              <w:top w:val="nil"/>
              <w:bottom w:val="nil"/>
            </w:tcBorders>
          </w:tcPr>
          <w:p w14:paraId="7F721734"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0.16 ± 0.19</w:t>
            </w:r>
            <w:r w:rsidRPr="003C679E">
              <w:rPr>
                <w:rFonts w:ascii="Times New Roman" w:eastAsia="Times New Roman" w:hAnsi="Times New Roman"/>
                <w:sz w:val="24"/>
                <w:szCs w:val="24"/>
                <w:vertAlign w:val="superscript"/>
              </w:rPr>
              <w:t>c</w:t>
            </w:r>
          </w:p>
        </w:tc>
        <w:tc>
          <w:tcPr>
            <w:tcW w:w="1653" w:type="dxa"/>
            <w:tcBorders>
              <w:top w:val="nil"/>
              <w:bottom w:val="nil"/>
            </w:tcBorders>
          </w:tcPr>
          <w:p w14:paraId="56F11203"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0.58 ± 0.42</w:t>
            </w:r>
            <w:r w:rsidRPr="003C679E">
              <w:rPr>
                <w:rFonts w:ascii="Times New Roman" w:eastAsia="Times New Roman" w:hAnsi="Times New Roman"/>
                <w:sz w:val="24"/>
                <w:szCs w:val="24"/>
                <w:vertAlign w:val="superscript"/>
              </w:rPr>
              <w:t>a</w:t>
            </w:r>
          </w:p>
        </w:tc>
      </w:tr>
      <w:tr w:rsidR="007F6972" w:rsidRPr="003C679E" w14:paraId="1AF3F0A9" w14:textId="77777777" w:rsidTr="000C0153">
        <w:tc>
          <w:tcPr>
            <w:tcW w:w="2989" w:type="dxa"/>
            <w:tcBorders>
              <w:top w:val="nil"/>
            </w:tcBorders>
          </w:tcPr>
          <w:p w14:paraId="147F32E5"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Polyherbal (100mg/kg)</w:t>
            </w:r>
          </w:p>
        </w:tc>
        <w:tc>
          <w:tcPr>
            <w:tcW w:w="2070" w:type="dxa"/>
            <w:tcBorders>
              <w:top w:val="nil"/>
            </w:tcBorders>
          </w:tcPr>
          <w:p w14:paraId="6ED02DC4"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2.92 ± 0.50</w:t>
            </w:r>
            <w:r w:rsidRPr="003C679E">
              <w:rPr>
                <w:rFonts w:ascii="Times New Roman" w:eastAsia="Times New Roman" w:hAnsi="Times New Roman"/>
                <w:sz w:val="24"/>
                <w:szCs w:val="24"/>
                <w:vertAlign w:val="superscript"/>
              </w:rPr>
              <w:t>d</w:t>
            </w:r>
          </w:p>
        </w:tc>
        <w:tc>
          <w:tcPr>
            <w:tcW w:w="1653" w:type="dxa"/>
            <w:tcBorders>
              <w:top w:val="nil"/>
            </w:tcBorders>
          </w:tcPr>
          <w:p w14:paraId="4378A958"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0.42 ± 0.17</w:t>
            </w:r>
            <w:r w:rsidRPr="003C679E">
              <w:rPr>
                <w:rFonts w:ascii="Times New Roman" w:eastAsia="Times New Roman" w:hAnsi="Times New Roman"/>
                <w:sz w:val="24"/>
                <w:szCs w:val="24"/>
                <w:vertAlign w:val="superscript"/>
              </w:rPr>
              <w:t>e</w:t>
            </w:r>
          </w:p>
        </w:tc>
        <w:tc>
          <w:tcPr>
            <w:tcW w:w="1750" w:type="dxa"/>
            <w:tcBorders>
              <w:top w:val="nil"/>
            </w:tcBorders>
          </w:tcPr>
          <w:p w14:paraId="0705799A"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0.33 ± 0.27</w:t>
            </w:r>
            <w:r w:rsidRPr="003C679E">
              <w:rPr>
                <w:rFonts w:ascii="Times New Roman" w:eastAsia="Times New Roman" w:hAnsi="Times New Roman"/>
                <w:sz w:val="24"/>
                <w:szCs w:val="24"/>
                <w:vertAlign w:val="superscript"/>
              </w:rPr>
              <w:t>f</w:t>
            </w:r>
          </w:p>
        </w:tc>
        <w:tc>
          <w:tcPr>
            <w:tcW w:w="1653" w:type="dxa"/>
            <w:tcBorders>
              <w:top w:val="nil"/>
            </w:tcBorders>
          </w:tcPr>
          <w:p w14:paraId="7816BA3F"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ab</w:t>
            </w:r>
          </w:p>
        </w:tc>
      </w:tr>
    </w:tbl>
    <w:p w14:paraId="1B643AEB" w14:textId="77777777" w:rsidR="000C0153" w:rsidRPr="003C679E" w:rsidRDefault="000C0153" w:rsidP="000C0153">
      <w:pPr>
        <w:spacing w:line="240" w:lineRule="auto"/>
        <w:jc w:val="both"/>
        <w:rPr>
          <w:rFonts w:ascii="Times New Roman" w:hAnsi="Times New Roman"/>
          <w:b/>
          <w:sz w:val="18"/>
          <w:szCs w:val="18"/>
        </w:rPr>
      </w:pPr>
      <w:r w:rsidRPr="003C679E">
        <w:rPr>
          <w:rFonts w:ascii="Times New Roman" w:hAnsi="Times New Roman"/>
          <w:sz w:val="18"/>
          <w:szCs w:val="18"/>
        </w:rPr>
        <w:t>Values are presented as mean ± standard error of mean (n=4). Value with different superscript in each column was significant different at P&lt;0.05</w:t>
      </w:r>
    </w:p>
    <w:p w14:paraId="6F3513B3" w14:textId="77777777" w:rsidR="007F6972" w:rsidRPr="003C679E" w:rsidRDefault="007F6972" w:rsidP="007F6972">
      <w:pPr>
        <w:spacing w:line="360" w:lineRule="auto"/>
        <w:jc w:val="both"/>
        <w:rPr>
          <w:rFonts w:ascii="Times New Roman" w:hAnsi="Times New Roman"/>
          <w:b/>
          <w:sz w:val="24"/>
          <w:szCs w:val="24"/>
        </w:rPr>
      </w:pPr>
    </w:p>
    <w:p w14:paraId="62419B0F" w14:textId="77777777" w:rsidR="007F6972" w:rsidRPr="003C679E" w:rsidRDefault="007F6972" w:rsidP="007F6972">
      <w:pPr>
        <w:spacing w:line="360" w:lineRule="auto"/>
        <w:jc w:val="both"/>
        <w:rPr>
          <w:rFonts w:ascii="Times New Roman" w:hAnsi="Times New Roman"/>
          <w:b/>
          <w:sz w:val="24"/>
          <w:szCs w:val="24"/>
        </w:rPr>
      </w:pPr>
    </w:p>
    <w:p w14:paraId="09E670FC" w14:textId="77777777" w:rsidR="007F6972" w:rsidRPr="003C679E" w:rsidRDefault="007F6972" w:rsidP="007F6972">
      <w:pPr>
        <w:spacing w:line="360" w:lineRule="auto"/>
        <w:jc w:val="both"/>
        <w:rPr>
          <w:rFonts w:ascii="Times New Roman" w:hAnsi="Times New Roman"/>
          <w:b/>
          <w:sz w:val="24"/>
          <w:szCs w:val="24"/>
        </w:rPr>
      </w:pPr>
    </w:p>
    <w:p w14:paraId="6889218D" w14:textId="77777777" w:rsidR="007F6972" w:rsidRPr="003C679E" w:rsidRDefault="007F6972" w:rsidP="007F6972">
      <w:pPr>
        <w:spacing w:line="360" w:lineRule="auto"/>
        <w:jc w:val="both"/>
        <w:rPr>
          <w:rFonts w:ascii="Times New Roman" w:hAnsi="Times New Roman"/>
          <w:b/>
          <w:sz w:val="24"/>
          <w:szCs w:val="24"/>
        </w:rPr>
      </w:pPr>
    </w:p>
    <w:p w14:paraId="6FD90C4A" w14:textId="77777777" w:rsidR="007F6972" w:rsidRPr="003C679E" w:rsidRDefault="007F6972" w:rsidP="007F6972">
      <w:pPr>
        <w:spacing w:line="360" w:lineRule="auto"/>
        <w:jc w:val="both"/>
        <w:rPr>
          <w:rFonts w:ascii="Times New Roman" w:hAnsi="Times New Roman"/>
          <w:b/>
          <w:sz w:val="24"/>
          <w:szCs w:val="24"/>
        </w:rPr>
      </w:pPr>
    </w:p>
    <w:p w14:paraId="74B96C90" w14:textId="77777777" w:rsidR="007F6972" w:rsidRPr="003C679E" w:rsidRDefault="007F6972" w:rsidP="007F6972">
      <w:pPr>
        <w:spacing w:line="360" w:lineRule="auto"/>
        <w:jc w:val="both"/>
        <w:rPr>
          <w:rFonts w:ascii="Times New Roman" w:hAnsi="Times New Roman"/>
          <w:b/>
          <w:sz w:val="24"/>
          <w:szCs w:val="24"/>
        </w:rPr>
      </w:pPr>
    </w:p>
    <w:p w14:paraId="0886CFEB" w14:textId="77777777" w:rsidR="007F6972" w:rsidRPr="003C679E" w:rsidRDefault="007F6972" w:rsidP="007F6972">
      <w:pPr>
        <w:spacing w:line="360" w:lineRule="auto"/>
        <w:jc w:val="both"/>
        <w:rPr>
          <w:rFonts w:ascii="Times New Roman" w:hAnsi="Times New Roman"/>
          <w:b/>
          <w:sz w:val="24"/>
          <w:szCs w:val="24"/>
        </w:rPr>
      </w:pPr>
    </w:p>
    <w:p w14:paraId="36E32ABC" w14:textId="35015389" w:rsidR="007F6972" w:rsidRPr="003C679E" w:rsidRDefault="007F6972" w:rsidP="007F6972">
      <w:pPr>
        <w:spacing w:line="360" w:lineRule="auto"/>
        <w:jc w:val="both"/>
        <w:rPr>
          <w:rFonts w:ascii="Times New Roman" w:hAnsi="Times New Roman"/>
          <w:b/>
          <w:sz w:val="24"/>
          <w:szCs w:val="24"/>
        </w:rPr>
      </w:pPr>
      <w:r w:rsidRPr="003C679E">
        <w:rPr>
          <w:rFonts w:ascii="Times New Roman" w:hAnsi="Times New Roman"/>
          <w:b/>
          <w:sz w:val="24"/>
          <w:szCs w:val="24"/>
        </w:rPr>
        <w:t xml:space="preserve">Table.6: Effect of </w:t>
      </w:r>
      <w:proofErr w:type="spellStart"/>
      <w:r w:rsidRPr="003C679E">
        <w:rPr>
          <w:rFonts w:ascii="Times New Roman" w:hAnsi="Times New Roman"/>
          <w:b/>
          <w:i/>
          <w:sz w:val="24"/>
          <w:szCs w:val="24"/>
        </w:rPr>
        <w:t>ficus</w:t>
      </w:r>
      <w:proofErr w:type="spellEnd"/>
      <w:r w:rsidRPr="003C679E">
        <w:rPr>
          <w:rFonts w:ascii="Times New Roman" w:hAnsi="Times New Roman"/>
          <w:b/>
          <w:i/>
          <w:sz w:val="24"/>
          <w:szCs w:val="24"/>
        </w:rPr>
        <w:t xml:space="preserve"> </w:t>
      </w:r>
      <w:proofErr w:type="spellStart"/>
      <w:r w:rsidRPr="003C679E">
        <w:rPr>
          <w:rFonts w:ascii="Times New Roman" w:hAnsi="Times New Roman"/>
          <w:b/>
          <w:i/>
          <w:sz w:val="24"/>
          <w:szCs w:val="24"/>
        </w:rPr>
        <w:t>platyphylla</w:t>
      </w:r>
      <w:proofErr w:type="spellEnd"/>
      <w:r w:rsidRPr="003C679E">
        <w:rPr>
          <w:rFonts w:ascii="Times New Roman" w:hAnsi="Times New Roman"/>
          <w:b/>
          <w:i/>
          <w:sz w:val="24"/>
          <w:szCs w:val="24"/>
        </w:rPr>
        <w:t xml:space="preserve"> </w:t>
      </w:r>
      <w:r w:rsidRPr="003C679E">
        <w:rPr>
          <w:rFonts w:ascii="Times New Roman" w:hAnsi="Times New Roman"/>
          <w:b/>
          <w:sz w:val="24"/>
          <w:szCs w:val="24"/>
        </w:rPr>
        <w:t>Aqueous Stem Bark and its polyherbal Extract on Ear Wiggling Behavior</w:t>
      </w:r>
    </w:p>
    <w:tbl>
      <w:tblPr>
        <w:tblW w:w="7364" w:type="dxa"/>
        <w:tblBorders>
          <w:top w:val="single" w:sz="4" w:space="0" w:color="auto"/>
          <w:bottom w:val="single" w:sz="4" w:space="0" w:color="auto"/>
          <w:insideH w:val="single" w:sz="4" w:space="0" w:color="auto"/>
        </w:tblBorders>
        <w:tblLook w:val="04A0" w:firstRow="1" w:lastRow="0" w:firstColumn="1" w:lastColumn="0" w:noHBand="0" w:noVBand="1"/>
      </w:tblPr>
      <w:tblGrid>
        <w:gridCol w:w="2989"/>
        <w:gridCol w:w="2756"/>
        <w:gridCol w:w="1619"/>
      </w:tblGrid>
      <w:tr w:rsidR="007F6972" w:rsidRPr="003C679E" w14:paraId="2FEF5D01" w14:textId="77777777" w:rsidTr="00F963D1">
        <w:tc>
          <w:tcPr>
            <w:tcW w:w="2989" w:type="dxa"/>
            <w:tcBorders>
              <w:bottom w:val="single" w:sz="4" w:space="0" w:color="auto"/>
            </w:tcBorders>
          </w:tcPr>
          <w:p w14:paraId="43EB4943"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lastRenderedPageBreak/>
              <w:t>Groups</w:t>
            </w:r>
          </w:p>
        </w:tc>
        <w:tc>
          <w:tcPr>
            <w:tcW w:w="2756" w:type="dxa"/>
            <w:tcBorders>
              <w:bottom w:val="single" w:sz="4" w:space="0" w:color="auto"/>
            </w:tcBorders>
          </w:tcPr>
          <w:p w14:paraId="34665673"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sz w:val="24"/>
                <w:szCs w:val="24"/>
              </w:rPr>
              <w:t xml:space="preserve">      </w:t>
            </w:r>
            <w:r w:rsidRPr="003C679E">
              <w:rPr>
                <w:rFonts w:ascii="Times New Roman" w:eastAsia="Times New Roman" w:hAnsi="Times New Roman"/>
                <w:b/>
                <w:sz w:val="24"/>
                <w:szCs w:val="24"/>
              </w:rPr>
              <w:t>Ear Wiggling Behavior</w:t>
            </w:r>
          </w:p>
          <w:p w14:paraId="550F3BB7"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sz w:val="24"/>
                <w:szCs w:val="24"/>
              </w:rPr>
              <w:t xml:space="preserve">               </w:t>
            </w:r>
            <w:r w:rsidRPr="003C679E">
              <w:rPr>
                <w:rFonts w:ascii="Times New Roman" w:eastAsia="Times New Roman" w:hAnsi="Times New Roman"/>
                <w:b/>
                <w:sz w:val="24"/>
                <w:szCs w:val="24"/>
              </w:rPr>
              <w:t>Day 1</w:t>
            </w:r>
          </w:p>
        </w:tc>
        <w:tc>
          <w:tcPr>
            <w:tcW w:w="1619" w:type="dxa"/>
            <w:tcBorders>
              <w:bottom w:val="single" w:sz="4" w:space="0" w:color="auto"/>
            </w:tcBorders>
          </w:tcPr>
          <w:p w14:paraId="4472AF53" w14:textId="77777777" w:rsidR="007F6972" w:rsidRPr="003C679E" w:rsidRDefault="007F6972" w:rsidP="00796CCC">
            <w:pPr>
              <w:spacing w:line="360" w:lineRule="auto"/>
              <w:jc w:val="both"/>
              <w:rPr>
                <w:rFonts w:ascii="Times New Roman" w:eastAsia="Times New Roman" w:hAnsi="Times New Roman"/>
                <w:sz w:val="24"/>
                <w:szCs w:val="24"/>
              </w:rPr>
            </w:pPr>
          </w:p>
          <w:p w14:paraId="7EBCE6CE"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sz w:val="24"/>
                <w:szCs w:val="24"/>
              </w:rPr>
              <w:t xml:space="preserve">        </w:t>
            </w:r>
            <w:r w:rsidRPr="003C679E">
              <w:rPr>
                <w:rFonts w:ascii="Times New Roman" w:eastAsia="Times New Roman" w:hAnsi="Times New Roman"/>
                <w:b/>
                <w:sz w:val="24"/>
                <w:szCs w:val="24"/>
              </w:rPr>
              <w:t>Day 7</w:t>
            </w:r>
          </w:p>
        </w:tc>
      </w:tr>
      <w:tr w:rsidR="007F6972" w:rsidRPr="003C679E" w14:paraId="26C3A11A" w14:textId="77777777" w:rsidTr="00F963D1">
        <w:tc>
          <w:tcPr>
            <w:tcW w:w="2989" w:type="dxa"/>
            <w:tcBorders>
              <w:bottom w:val="nil"/>
            </w:tcBorders>
          </w:tcPr>
          <w:p w14:paraId="0CCFC60F"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Normal control</w:t>
            </w:r>
          </w:p>
        </w:tc>
        <w:tc>
          <w:tcPr>
            <w:tcW w:w="2756" w:type="dxa"/>
            <w:tcBorders>
              <w:bottom w:val="nil"/>
            </w:tcBorders>
          </w:tcPr>
          <w:p w14:paraId="19EDE6FF"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1.13 ± 0.47</w:t>
            </w:r>
            <w:r w:rsidRPr="003C679E">
              <w:rPr>
                <w:rFonts w:ascii="Times New Roman" w:eastAsia="Times New Roman" w:hAnsi="Times New Roman"/>
                <w:sz w:val="24"/>
                <w:szCs w:val="24"/>
                <w:vertAlign w:val="superscript"/>
              </w:rPr>
              <w:t>a</w:t>
            </w:r>
            <w:r w:rsidRPr="003C679E">
              <w:rPr>
                <w:rFonts w:ascii="Times New Roman" w:eastAsia="Times New Roman" w:hAnsi="Times New Roman"/>
                <w:sz w:val="24"/>
                <w:szCs w:val="24"/>
              </w:rPr>
              <w:t xml:space="preserve">  </w:t>
            </w:r>
          </w:p>
        </w:tc>
        <w:tc>
          <w:tcPr>
            <w:tcW w:w="1619" w:type="dxa"/>
            <w:tcBorders>
              <w:bottom w:val="nil"/>
            </w:tcBorders>
          </w:tcPr>
          <w:p w14:paraId="56C38B4B"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2.42 ± 0.63</w:t>
            </w:r>
            <w:r w:rsidRPr="003C679E">
              <w:rPr>
                <w:rFonts w:ascii="Times New Roman" w:eastAsia="Times New Roman" w:hAnsi="Times New Roman"/>
                <w:sz w:val="24"/>
                <w:szCs w:val="24"/>
                <w:vertAlign w:val="superscript"/>
              </w:rPr>
              <w:t>a</w:t>
            </w:r>
          </w:p>
        </w:tc>
      </w:tr>
      <w:tr w:rsidR="007F6972" w:rsidRPr="003C679E" w14:paraId="23805BE7" w14:textId="77777777" w:rsidTr="00F963D1">
        <w:tc>
          <w:tcPr>
            <w:tcW w:w="2989" w:type="dxa"/>
            <w:tcBorders>
              <w:top w:val="nil"/>
              <w:bottom w:val="nil"/>
            </w:tcBorders>
          </w:tcPr>
          <w:p w14:paraId="3A0828A7" w14:textId="77777777" w:rsidR="007F6972" w:rsidRPr="003C679E" w:rsidRDefault="007F6972" w:rsidP="00796CCC">
            <w:pPr>
              <w:spacing w:line="360" w:lineRule="auto"/>
              <w:jc w:val="both"/>
              <w:rPr>
                <w:rFonts w:ascii="Times New Roman" w:eastAsia="Times New Roman" w:hAnsi="Times New Roman"/>
                <w:sz w:val="24"/>
                <w:szCs w:val="24"/>
              </w:rPr>
            </w:pPr>
            <w:proofErr w:type="spellStart"/>
            <w:r w:rsidRPr="003C679E">
              <w:rPr>
                <w:rFonts w:ascii="Times New Roman" w:eastAsia="Times New Roman" w:hAnsi="Times New Roman"/>
                <w:sz w:val="24"/>
                <w:szCs w:val="24"/>
              </w:rPr>
              <w:t>Exus</w:t>
            </w:r>
            <w:proofErr w:type="spellEnd"/>
            <w:r w:rsidRPr="003C679E">
              <w:rPr>
                <w:rFonts w:ascii="Times New Roman" w:eastAsia="Times New Roman" w:hAnsi="Times New Roman"/>
                <w:sz w:val="24"/>
                <w:szCs w:val="24"/>
              </w:rPr>
              <w:t xml:space="preserve"> ginseng(5.7mg/kg)</w:t>
            </w:r>
          </w:p>
        </w:tc>
        <w:tc>
          <w:tcPr>
            <w:tcW w:w="2756" w:type="dxa"/>
            <w:tcBorders>
              <w:top w:val="nil"/>
              <w:bottom w:val="nil"/>
            </w:tcBorders>
          </w:tcPr>
          <w:p w14:paraId="660C7013"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2.42 ± 0.74</w:t>
            </w:r>
            <w:r w:rsidRPr="003C679E">
              <w:rPr>
                <w:rFonts w:ascii="Times New Roman" w:eastAsia="Times New Roman" w:hAnsi="Times New Roman"/>
                <w:sz w:val="24"/>
                <w:szCs w:val="24"/>
                <w:vertAlign w:val="superscript"/>
              </w:rPr>
              <w:t>b</w:t>
            </w:r>
          </w:p>
        </w:tc>
        <w:tc>
          <w:tcPr>
            <w:tcW w:w="1619" w:type="dxa"/>
            <w:tcBorders>
              <w:top w:val="nil"/>
              <w:bottom w:val="nil"/>
            </w:tcBorders>
          </w:tcPr>
          <w:p w14:paraId="063467D7"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2.42 ± 0.92</w:t>
            </w:r>
            <w:r w:rsidRPr="003C679E">
              <w:rPr>
                <w:rFonts w:ascii="Times New Roman" w:eastAsia="Times New Roman" w:hAnsi="Times New Roman"/>
                <w:sz w:val="24"/>
                <w:szCs w:val="24"/>
                <w:vertAlign w:val="superscript"/>
              </w:rPr>
              <w:t>a</w:t>
            </w:r>
          </w:p>
        </w:tc>
      </w:tr>
      <w:tr w:rsidR="007F6972" w:rsidRPr="003C679E" w14:paraId="2AACAC8B" w14:textId="77777777" w:rsidTr="00F963D1">
        <w:tc>
          <w:tcPr>
            <w:tcW w:w="2989" w:type="dxa"/>
            <w:tcBorders>
              <w:top w:val="nil"/>
              <w:bottom w:val="nil"/>
            </w:tcBorders>
          </w:tcPr>
          <w:p w14:paraId="0E527A9F" w14:textId="77777777" w:rsidR="007F6972" w:rsidRPr="003C679E" w:rsidRDefault="007F6972" w:rsidP="00796CCC">
            <w:pPr>
              <w:spacing w:line="360" w:lineRule="auto"/>
              <w:jc w:val="both"/>
              <w:rPr>
                <w:rFonts w:ascii="Times New Roman" w:eastAsia="Times New Roman" w:hAnsi="Times New Roman"/>
                <w:sz w:val="24"/>
                <w:szCs w:val="24"/>
              </w:rPr>
            </w:pPr>
            <w:proofErr w:type="spellStart"/>
            <w:r w:rsidRPr="003C679E">
              <w:rPr>
                <w:rFonts w:ascii="Times New Roman" w:eastAsia="Times New Roman" w:hAnsi="Times New Roman"/>
                <w:i/>
                <w:sz w:val="24"/>
                <w:szCs w:val="24"/>
              </w:rPr>
              <w:t>FicusPlatyphylla</w:t>
            </w:r>
            <w:proofErr w:type="spellEnd"/>
            <w:r w:rsidRPr="003C679E">
              <w:rPr>
                <w:rFonts w:ascii="Times New Roman" w:eastAsia="Times New Roman" w:hAnsi="Times New Roman"/>
                <w:sz w:val="24"/>
                <w:szCs w:val="24"/>
              </w:rPr>
              <w:t>(25mg/kg)</w:t>
            </w:r>
          </w:p>
        </w:tc>
        <w:tc>
          <w:tcPr>
            <w:tcW w:w="2756" w:type="dxa"/>
            <w:tcBorders>
              <w:top w:val="nil"/>
              <w:bottom w:val="nil"/>
            </w:tcBorders>
          </w:tcPr>
          <w:p w14:paraId="0D36E71A"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 xml:space="preserve">2.75 ± </w:t>
            </w:r>
            <w:r w:rsidRPr="003C679E">
              <w:rPr>
                <w:rFonts w:ascii="Times New Roman" w:eastAsia="Times New Roman" w:hAnsi="Times New Roman"/>
                <w:color w:val="000000"/>
                <w:sz w:val="24"/>
                <w:szCs w:val="24"/>
              </w:rPr>
              <w:t>0.88</w:t>
            </w:r>
            <w:r w:rsidRPr="003C679E">
              <w:rPr>
                <w:rFonts w:ascii="Times New Roman" w:eastAsia="Times New Roman" w:hAnsi="Times New Roman"/>
                <w:color w:val="000000"/>
                <w:sz w:val="24"/>
                <w:szCs w:val="24"/>
                <w:vertAlign w:val="superscript"/>
              </w:rPr>
              <w:t>b</w:t>
            </w:r>
          </w:p>
        </w:tc>
        <w:tc>
          <w:tcPr>
            <w:tcW w:w="1619" w:type="dxa"/>
            <w:tcBorders>
              <w:top w:val="nil"/>
              <w:bottom w:val="nil"/>
            </w:tcBorders>
          </w:tcPr>
          <w:p w14:paraId="0E4C92E9"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2.50 ± 0.84</w:t>
            </w:r>
            <w:r w:rsidRPr="003C679E">
              <w:rPr>
                <w:rFonts w:ascii="Times New Roman" w:eastAsia="Times New Roman" w:hAnsi="Times New Roman"/>
                <w:sz w:val="24"/>
                <w:szCs w:val="24"/>
                <w:vertAlign w:val="superscript"/>
              </w:rPr>
              <w:t>a</w:t>
            </w:r>
          </w:p>
        </w:tc>
      </w:tr>
      <w:tr w:rsidR="007F6972" w:rsidRPr="003C679E" w14:paraId="715FABC6" w14:textId="77777777" w:rsidTr="00F963D1">
        <w:tc>
          <w:tcPr>
            <w:tcW w:w="2989" w:type="dxa"/>
            <w:tcBorders>
              <w:top w:val="nil"/>
              <w:bottom w:val="nil"/>
            </w:tcBorders>
          </w:tcPr>
          <w:p w14:paraId="3D64174E" w14:textId="77777777" w:rsidR="007F6972" w:rsidRPr="003C679E" w:rsidRDefault="007F6972" w:rsidP="00796CCC">
            <w:pPr>
              <w:spacing w:line="360" w:lineRule="auto"/>
              <w:jc w:val="both"/>
              <w:rPr>
                <w:rFonts w:ascii="Times New Roman" w:eastAsia="Times New Roman" w:hAnsi="Times New Roman"/>
                <w:sz w:val="24"/>
                <w:szCs w:val="24"/>
              </w:rPr>
            </w:pPr>
            <w:proofErr w:type="spellStart"/>
            <w:r w:rsidRPr="003C679E">
              <w:rPr>
                <w:rFonts w:ascii="Times New Roman" w:eastAsia="Times New Roman" w:hAnsi="Times New Roman"/>
                <w:i/>
                <w:sz w:val="24"/>
                <w:szCs w:val="24"/>
              </w:rPr>
              <w:t>FicusPlatyphylla</w:t>
            </w:r>
            <w:proofErr w:type="spellEnd"/>
            <w:r w:rsidRPr="003C679E">
              <w:rPr>
                <w:rFonts w:ascii="Times New Roman" w:eastAsia="Times New Roman" w:hAnsi="Times New Roman"/>
                <w:sz w:val="24"/>
                <w:szCs w:val="24"/>
              </w:rPr>
              <w:t>(50mg/kg)</w:t>
            </w:r>
          </w:p>
        </w:tc>
        <w:tc>
          <w:tcPr>
            <w:tcW w:w="2756" w:type="dxa"/>
            <w:tcBorders>
              <w:top w:val="nil"/>
              <w:bottom w:val="nil"/>
            </w:tcBorders>
          </w:tcPr>
          <w:p w14:paraId="43DED7C3"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2.58 ± 1.20</w:t>
            </w:r>
            <w:r w:rsidRPr="003C679E">
              <w:rPr>
                <w:rFonts w:ascii="Times New Roman" w:eastAsia="Times New Roman" w:hAnsi="Times New Roman"/>
                <w:sz w:val="24"/>
                <w:szCs w:val="24"/>
                <w:vertAlign w:val="superscript"/>
              </w:rPr>
              <w:t>c</w:t>
            </w:r>
          </w:p>
        </w:tc>
        <w:tc>
          <w:tcPr>
            <w:tcW w:w="1619" w:type="dxa"/>
            <w:tcBorders>
              <w:top w:val="nil"/>
              <w:bottom w:val="nil"/>
            </w:tcBorders>
          </w:tcPr>
          <w:p w14:paraId="5708382B"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2.29 ± 0.61</w:t>
            </w:r>
            <w:r w:rsidRPr="003C679E">
              <w:rPr>
                <w:rFonts w:ascii="Times New Roman" w:eastAsia="Times New Roman" w:hAnsi="Times New Roman"/>
                <w:sz w:val="24"/>
                <w:szCs w:val="24"/>
                <w:vertAlign w:val="superscript"/>
              </w:rPr>
              <w:t>b</w:t>
            </w:r>
          </w:p>
        </w:tc>
      </w:tr>
      <w:tr w:rsidR="007F6972" w:rsidRPr="003C679E" w14:paraId="31F3E7C1" w14:textId="77777777" w:rsidTr="00F963D1">
        <w:tc>
          <w:tcPr>
            <w:tcW w:w="2989" w:type="dxa"/>
            <w:tcBorders>
              <w:top w:val="nil"/>
              <w:bottom w:val="nil"/>
            </w:tcBorders>
          </w:tcPr>
          <w:p w14:paraId="7E4DC92E" w14:textId="77777777" w:rsidR="007F6972" w:rsidRPr="003C679E" w:rsidRDefault="007F6972" w:rsidP="00796CCC">
            <w:pPr>
              <w:spacing w:line="360" w:lineRule="auto"/>
              <w:jc w:val="both"/>
              <w:rPr>
                <w:rFonts w:ascii="Times New Roman" w:eastAsia="Times New Roman" w:hAnsi="Times New Roman"/>
                <w:sz w:val="24"/>
                <w:szCs w:val="24"/>
              </w:rPr>
            </w:pPr>
            <w:proofErr w:type="spellStart"/>
            <w:r w:rsidRPr="003C679E">
              <w:rPr>
                <w:rFonts w:ascii="Times New Roman" w:eastAsia="Times New Roman" w:hAnsi="Times New Roman"/>
                <w:i/>
                <w:sz w:val="24"/>
                <w:szCs w:val="24"/>
              </w:rPr>
              <w:t>FicusPlatyphylla</w:t>
            </w:r>
            <w:proofErr w:type="spellEnd"/>
            <w:r w:rsidRPr="003C679E">
              <w:rPr>
                <w:rFonts w:ascii="Times New Roman" w:eastAsia="Times New Roman" w:hAnsi="Times New Roman"/>
                <w:sz w:val="24"/>
                <w:szCs w:val="24"/>
              </w:rPr>
              <w:t>(100mg/kg)</w:t>
            </w:r>
          </w:p>
        </w:tc>
        <w:tc>
          <w:tcPr>
            <w:tcW w:w="2756" w:type="dxa"/>
            <w:tcBorders>
              <w:top w:val="nil"/>
              <w:bottom w:val="nil"/>
            </w:tcBorders>
          </w:tcPr>
          <w:p w14:paraId="092BEC77"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3.33 ± 0.27</w:t>
            </w:r>
            <w:r w:rsidRPr="003C679E">
              <w:rPr>
                <w:rFonts w:ascii="Times New Roman" w:eastAsia="Times New Roman" w:hAnsi="Times New Roman"/>
                <w:sz w:val="24"/>
                <w:szCs w:val="24"/>
                <w:vertAlign w:val="superscript"/>
              </w:rPr>
              <w:t>ab</w:t>
            </w:r>
            <w:r w:rsidRPr="003C679E">
              <w:rPr>
                <w:rFonts w:ascii="Times New Roman" w:eastAsia="Times New Roman" w:hAnsi="Times New Roman"/>
                <w:sz w:val="24"/>
                <w:szCs w:val="24"/>
              </w:rPr>
              <w:t xml:space="preserve"> </w:t>
            </w:r>
          </w:p>
        </w:tc>
        <w:tc>
          <w:tcPr>
            <w:tcW w:w="1619" w:type="dxa"/>
            <w:tcBorders>
              <w:top w:val="nil"/>
              <w:bottom w:val="nil"/>
            </w:tcBorders>
          </w:tcPr>
          <w:p w14:paraId="751B435B"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2.42 ± 1.13</w:t>
            </w:r>
            <w:r w:rsidRPr="003C679E">
              <w:rPr>
                <w:rFonts w:ascii="Times New Roman" w:eastAsia="Times New Roman" w:hAnsi="Times New Roman"/>
                <w:sz w:val="24"/>
                <w:szCs w:val="24"/>
                <w:vertAlign w:val="superscript"/>
              </w:rPr>
              <w:t>a</w:t>
            </w:r>
          </w:p>
        </w:tc>
      </w:tr>
      <w:tr w:rsidR="007F6972" w:rsidRPr="003C679E" w14:paraId="5EEA87FF" w14:textId="77777777" w:rsidTr="00F963D1">
        <w:tc>
          <w:tcPr>
            <w:tcW w:w="2989" w:type="dxa"/>
            <w:tcBorders>
              <w:top w:val="nil"/>
              <w:bottom w:val="nil"/>
            </w:tcBorders>
          </w:tcPr>
          <w:p w14:paraId="750EADF4"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Polyherbal (25mg/kg)</w:t>
            </w:r>
          </w:p>
        </w:tc>
        <w:tc>
          <w:tcPr>
            <w:tcW w:w="2756" w:type="dxa"/>
            <w:tcBorders>
              <w:top w:val="nil"/>
              <w:bottom w:val="nil"/>
            </w:tcBorders>
          </w:tcPr>
          <w:p w14:paraId="4F34577C"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2.67 ± 0.90</w:t>
            </w:r>
            <w:r w:rsidRPr="003C679E">
              <w:rPr>
                <w:rFonts w:ascii="Times New Roman" w:eastAsia="Times New Roman" w:hAnsi="Times New Roman"/>
                <w:sz w:val="24"/>
                <w:szCs w:val="24"/>
                <w:vertAlign w:val="superscript"/>
              </w:rPr>
              <w:t>b</w:t>
            </w:r>
          </w:p>
        </w:tc>
        <w:tc>
          <w:tcPr>
            <w:tcW w:w="1619" w:type="dxa"/>
            <w:tcBorders>
              <w:top w:val="nil"/>
              <w:bottom w:val="nil"/>
            </w:tcBorders>
          </w:tcPr>
          <w:p w14:paraId="260D14FA"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2.83 ± 0.58</w:t>
            </w:r>
            <w:r w:rsidRPr="003C679E">
              <w:rPr>
                <w:rFonts w:ascii="Times New Roman" w:eastAsia="Times New Roman" w:hAnsi="Times New Roman"/>
                <w:sz w:val="24"/>
                <w:szCs w:val="24"/>
                <w:vertAlign w:val="superscript"/>
              </w:rPr>
              <w:t>ab</w:t>
            </w:r>
          </w:p>
        </w:tc>
      </w:tr>
      <w:tr w:rsidR="007F6972" w:rsidRPr="003C679E" w14:paraId="61197E62" w14:textId="77777777" w:rsidTr="00F963D1">
        <w:tc>
          <w:tcPr>
            <w:tcW w:w="2989" w:type="dxa"/>
            <w:tcBorders>
              <w:top w:val="nil"/>
              <w:bottom w:val="nil"/>
            </w:tcBorders>
          </w:tcPr>
          <w:p w14:paraId="66701EEC"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Polyherbal (50mg/kg)</w:t>
            </w:r>
          </w:p>
        </w:tc>
        <w:tc>
          <w:tcPr>
            <w:tcW w:w="2756" w:type="dxa"/>
            <w:tcBorders>
              <w:top w:val="nil"/>
              <w:bottom w:val="nil"/>
            </w:tcBorders>
          </w:tcPr>
          <w:p w14:paraId="765F230A"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2.00 ± 0.54</w:t>
            </w:r>
            <w:r w:rsidRPr="003C679E">
              <w:rPr>
                <w:rFonts w:ascii="Times New Roman" w:eastAsia="Times New Roman" w:hAnsi="Times New Roman"/>
                <w:sz w:val="24"/>
                <w:szCs w:val="24"/>
                <w:vertAlign w:val="superscript"/>
              </w:rPr>
              <w:t>bc</w:t>
            </w:r>
          </w:p>
        </w:tc>
        <w:tc>
          <w:tcPr>
            <w:tcW w:w="1619" w:type="dxa"/>
            <w:tcBorders>
              <w:top w:val="nil"/>
              <w:bottom w:val="nil"/>
            </w:tcBorders>
          </w:tcPr>
          <w:p w14:paraId="3AD038A2"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1.92 ± 0.83</w:t>
            </w:r>
            <w:r w:rsidRPr="003C679E">
              <w:rPr>
                <w:rFonts w:ascii="Times New Roman" w:eastAsia="Times New Roman" w:hAnsi="Times New Roman"/>
                <w:sz w:val="24"/>
                <w:szCs w:val="24"/>
                <w:vertAlign w:val="superscript"/>
              </w:rPr>
              <w:t>bc</w:t>
            </w:r>
          </w:p>
        </w:tc>
      </w:tr>
      <w:tr w:rsidR="007F6972" w:rsidRPr="003C679E" w14:paraId="240EFE3F" w14:textId="77777777" w:rsidTr="00F963D1">
        <w:tc>
          <w:tcPr>
            <w:tcW w:w="2989" w:type="dxa"/>
            <w:tcBorders>
              <w:top w:val="nil"/>
            </w:tcBorders>
          </w:tcPr>
          <w:p w14:paraId="2A126625"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Polyherbal (100mg/kg)</w:t>
            </w:r>
          </w:p>
        </w:tc>
        <w:tc>
          <w:tcPr>
            <w:tcW w:w="2756" w:type="dxa"/>
            <w:tcBorders>
              <w:top w:val="nil"/>
            </w:tcBorders>
          </w:tcPr>
          <w:p w14:paraId="1EE56C8A"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3.00 ± 0.82</w:t>
            </w:r>
            <w:r w:rsidRPr="003C679E">
              <w:rPr>
                <w:rFonts w:ascii="Times New Roman" w:eastAsia="Times New Roman" w:hAnsi="Times New Roman"/>
                <w:sz w:val="24"/>
                <w:szCs w:val="24"/>
                <w:vertAlign w:val="superscript"/>
              </w:rPr>
              <w:t>ab</w:t>
            </w:r>
          </w:p>
        </w:tc>
        <w:tc>
          <w:tcPr>
            <w:tcW w:w="1619" w:type="dxa"/>
            <w:tcBorders>
              <w:top w:val="nil"/>
            </w:tcBorders>
          </w:tcPr>
          <w:p w14:paraId="6281AE77"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2.08 ± 1.03</w:t>
            </w:r>
            <w:r w:rsidRPr="003C679E">
              <w:rPr>
                <w:rFonts w:ascii="Times New Roman" w:eastAsia="Times New Roman" w:hAnsi="Times New Roman"/>
                <w:sz w:val="24"/>
                <w:szCs w:val="24"/>
                <w:vertAlign w:val="superscript"/>
              </w:rPr>
              <w:t>e</w:t>
            </w:r>
          </w:p>
        </w:tc>
      </w:tr>
    </w:tbl>
    <w:p w14:paraId="6E3C89C1" w14:textId="77777777" w:rsidR="00F963D1" w:rsidRPr="003C679E" w:rsidRDefault="00F963D1" w:rsidP="00F963D1">
      <w:pPr>
        <w:spacing w:line="240" w:lineRule="auto"/>
        <w:jc w:val="both"/>
        <w:rPr>
          <w:rFonts w:ascii="Times New Roman" w:hAnsi="Times New Roman"/>
          <w:b/>
          <w:sz w:val="18"/>
          <w:szCs w:val="18"/>
        </w:rPr>
      </w:pPr>
      <w:r w:rsidRPr="003C679E">
        <w:rPr>
          <w:rFonts w:ascii="Times New Roman" w:hAnsi="Times New Roman"/>
          <w:sz w:val="18"/>
          <w:szCs w:val="18"/>
        </w:rPr>
        <w:t>Values are presented as mean ± standard error of mean (n=4). Value with different superscript in each column was significant different at P&lt;0.05</w:t>
      </w:r>
    </w:p>
    <w:p w14:paraId="237DAD46" w14:textId="77777777" w:rsidR="007F6972" w:rsidRPr="003C679E" w:rsidRDefault="007F6972" w:rsidP="007F6972">
      <w:pPr>
        <w:spacing w:line="360" w:lineRule="auto"/>
        <w:jc w:val="both"/>
        <w:rPr>
          <w:rFonts w:ascii="Times New Roman" w:hAnsi="Times New Roman"/>
          <w:b/>
          <w:sz w:val="24"/>
          <w:szCs w:val="24"/>
        </w:rPr>
      </w:pPr>
    </w:p>
    <w:p w14:paraId="276D0928" w14:textId="77777777" w:rsidR="007F6972" w:rsidRPr="003C679E" w:rsidRDefault="007F6972" w:rsidP="007F6972">
      <w:pPr>
        <w:spacing w:line="360" w:lineRule="auto"/>
        <w:jc w:val="both"/>
        <w:rPr>
          <w:rFonts w:ascii="Times New Roman" w:hAnsi="Times New Roman"/>
          <w:b/>
          <w:sz w:val="24"/>
          <w:szCs w:val="24"/>
        </w:rPr>
      </w:pPr>
    </w:p>
    <w:p w14:paraId="1D051C40" w14:textId="77777777" w:rsidR="007F6972" w:rsidRPr="003C679E" w:rsidRDefault="007F6972" w:rsidP="007F6972">
      <w:pPr>
        <w:spacing w:line="360" w:lineRule="auto"/>
        <w:jc w:val="both"/>
        <w:rPr>
          <w:rFonts w:ascii="Times New Roman" w:hAnsi="Times New Roman"/>
          <w:b/>
          <w:sz w:val="24"/>
          <w:szCs w:val="24"/>
        </w:rPr>
      </w:pPr>
    </w:p>
    <w:p w14:paraId="6819791F" w14:textId="77777777" w:rsidR="007F6972" w:rsidRPr="003C679E" w:rsidRDefault="007F6972" w:rsidP="007F6972">
      <w:pPr>
        <w:spacing w:line="360" w:lineRule="auto"/>
        <w:jc w:val="both"/>
        <w:rPr>
          <w:rFonts w:ascii="Times New Roman" w:hAnsi="Times New Roman"/>
          <w:b/>
          <w:sz w:val="24"/>
          <w:szCs w:val="24"/>
        </w:rPr>
      </w:pPr>
    </w:p>
    <w:p w14:paraId="34488B1B" w14:textId="77777777" w:rsidR="007F6972" w:rsidRPr="003C679E" w:rsidRDefault="007F6972" w:rsidP="007F6972">
      <w:pPr>
        <w:spacing w:line="360" w:lineRule="auto"/>
        <w:jc w:val="both"/>
        <w:rPr>
          <w:rFonts w:ascii="Times New Roman" w:hAnsi="Times New Roman"/>
          <w:b/>
          <w:sz w:val="24"/>
          <w:szCs w:val="24"/>
        </w:rPr>
      </w:pPr>
    </w:p>
    <w:p w14:paraId="5E0D536A" w14:textId="77777777" w:rsidR="007F6972" w:rsidRPr="003C679E" w:rsidRDefault="007F6972" w:rsidP="007F6972">
      <w:pPr>
        <w:spacing w:line="360" w:lineRule="auto"/>
        <w:jc w:val="both"/>
        <w:rPr>
          <w:rFonts w:ascii="Times New Roman" w:hAnsi="Times New Roman"/>
          <w:b/>
          <w:sz w:val="24"/>
          <w:szCs w:val="24"/>
        </w:rPr>
      </w:pPr>
    </w:p>
    <w:p w14:paraId="4045E3B9" w14:textId="77777777" w:rsidR="007F6972" w:rsidRPr="003C679E" w:rsidRDefault="007F6972" w:rsidP="007F6972">
      <w:pPr>
        <w:spacing w:line="360" w:lineRule="auto"/>
        <w:jc w:val="both"/>
        <w:rPr>
          <w:rFonts w:ascii="Times New Roman" w:hAnsi="Times New Roman"/>
          <w:b/>
          <w:sz w:val="24"/>
          <w:szCs w:val="24"/>
        </w:rPr>
      </w:pPr>
    </w:p>
    <w:p w14:paraId="543DFE5B" w14:textId="0EEE6F10" w:rsidR="007F6972" w:rsidRPr="003C679E" w:rsidRDefault="007F6972" w:rsidP="007F6972">
      <w:pPr>
        <w:spacing w:line="360" w:lineRule="auto"/>
        <w:jc w:val="both"/>
        <w:rPr>
          <w:rFonts w:ascii="Times New Roman" w:hAnsi="Times New Roman"/>
          <w:b/>
          <w:sz w:val="24"/>
          <w:szCs w:val="24"/>
        </w:rPr>
      </w:pPr>
      <w:r w:rsidRPr="003C679E">
        <w:rPr>
          <w:rFonts w:ascii="Times New Roman" w:hAnsi="Times New Roman"/>
          <w:b/>
          <w:sz w:val="24"/>
          <w:szCs w:val="24"/>
        </w:rPr>
        <w:t xml:space="preserve">Table.7: Effect of </w:t>
      </w:r>
      <w:proofErr w:type="spellStart"/>
      <w:r w:rsidRPr="003C679E">
        <w:rPr>
          <w:rFonts w:ascii="Times New Roman" w:hAnsi="Times New Roman"/>
          <w:b/>
          <w:i/>
          <w:sz w:val="24"/>
          <w:szCs w:val="24"/>
        </w:rPr>
        <w:t>ficus</w:t>
      </w:r>
      <w:proofErr w:type="spellEnd"/>
      <w:r w:rsidRPr="003C679E">
        <w:rPr>
          <w:rFonts w:ascii="Times New Roman" w:hAnsi="Times New Roman"/>
          <w:b/>
          <w:i/>
          <w:sz w:val="24"/>
          <w:szCs w:val="24"/>
        </w:rPr>
        <w:t xml:space="preserve"> </w:t>
      </w:r>
      <w:proofErr w:type="spellStart"/>
      <w:r w:rsidRPr="003C679E">
        <w:rPr>
          <w:rFonts w:ascii="Times New Roman" w:hAnsi="Times New Roman"/>
          <w:b/>
          <w:i/>
          <w:sz w:val="24"/>
          <w:szCs w:val="24"/>
        </w:rPr>
        <w:t>platyphylla</w:t>
      </w:r>
      <w:proofErr w:type="spellEnd"/>
      <w:r w:rsidRPr="003C679E">
        <w:rPr>
          <w:rFonts w:ascii="Times New Roman" w:hAnsi="Times New Roman"/>
          <w:b/>
          <w:i/>
          <w:sz w:val="24"/>
          <w:szCs w:val="24"/>
        </w:rPr>
        <w:t xml:space="preserve"> </w:t>
      </w:r>
      <w:r w:rsidRPr="003C679E">
        <w:rPr>
          <w:rFonts w:ascii="Times New Roman" w:hAnsi="Times New Roman"/>
          <w:b/>
          <w:sz w:val="24"/>
          <w:szCs w:val="24"/>
        </w:rPr>
        <w:t>Aqueous Stem Bark and its polyherbal Extract on Lordosis Behavior</w:t>
      </w:r>
    </w:p>
    <w:tbl>
      <w:tblPr>
        <w:tblW w:w="7364" w:type="dxa"/>
        <w:tblBorders>
          <w:top w:val="single" w:sz="4" w:space="0" w:color="auto"/>
          <w:bottom w:val="single" w:sz="4" w:space="0" w:color="auto"/>
          <w:insideH w:val="single" w:sz="4" w:space="0" w:color="auto"/>
        </w:tblBorders>
        <w:tblLook w:val="04A0" w:firstRow="1" w:lastRow="0" w:firstColumn="1" w:lastColumn="0" w:noHBand="0" w:noVBand="1"/>
      </w:tblPr>
      <w:tblGrid>
        <w:gridCol w:w="2989"/>
        <w:gridCol w:w="2756"/>
        <w:gridCol w:w="1619"/>
      </w:tblGrid>
      <w:tr w:rsidR="007F6972" w:rsidRPr="003C679E" w14:paraId="15A2AB53" w14:textId="77777777" w:rsidTr="00F963D1">
        <w:tc>
          <w:tcPr>
            <w:tcW w:w="2989" w:type="dxa"/>
            <w:tcBorders>
              <w:bottom w:val="single" w:sz="4" w:space="0" w:color="auto"/>
            </w:tcBorders>
          </w:tcPr>
          <w:p w14:paraId="6953D434"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lastRenderedPageBreak/>
              <w:t>Groups</w:t>
            </w:r>
          </w:p>
        </w:tc>
        <w:tc>
          <w:tcPr>
            <w:tcW w:w="2756" w:type="dxa"/>
            <w:tcBorders>
              <w:bottom w:val="single" w:sz="4" w:space="0" w:color="auto"/>
            </w:tcBorders>
          </w:tcPr>
          <w:p w14:paraId="5000C55A"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sz w:val="24"/>
                <w:szCs w:val="24"/>
              </w:rPr>
              <w:t xml:space="preserve">      </w:t>
            </w:r>
            <w:r w:rsidRPr="003C679E">
              <w:rPr>
                <w:rFonts w:ascii="Times New Roman" w:eastAsia="Times New Roman" w:hAnsi="Times New Roman"/>
                <w:b/>
                <w:sz w:val="24"/>
                <w:szCs w:val="24"/>
              </w:rPr>
              <w:t>Lordosis Behavior</w:t>
            </w:r>
          </w:p>
          <w:p w14:paraId="489FEE34"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sz w:val="24"/>
                <w:szCs w:val="24"/>
              </w:rPr>
              <w:t xml:space="preserve">               </w:t>
            </w:r>
            <w:r w:rsidRPr="003C679E">
              <w:rPr>
                <w:rFonts w:ascii="Times New Roman" w:eastAsia="Times New Roman" w:hAnsi="Times New Roman"/>
                <w:b/>
                <w:sz w:val="24"/>
                <w:szCs w:val="24"/>
              </w:rPr>
              <w:t>Day 1</w:t>
            </w:r>
          </w:p>
        </w:tc>
        <w:tc>
          <w:tcPr>
            <w:tcW w:w="1619" w:type="dxa"/>
            <w:tcBorders>
              <w:bottom w:val="single" w:sz="4" w:space="0" w:color="auto"/>
            </w:tcBorders>
          </w:tcPr>
          <w:p w14:paraId="3A8218EF" w14:textId="77777777" w:rsidR="007F6972" w:rsidRPr="003C679E" w:rsidRDefault="007F6972" w:rsidP="00796CCC">
            <w:pPr>
              <w:spacing w:line="360" w:lineRule="auto"/>
              <w:jc w:val="both"/>
              <w:rPr>
                <w:rFonts w:ascii="Times New Roman" w:eastAsia="Times New Roman" w:hAnsi="Times New Roman"/>
                <w:sz w:val="24"/>
                <w:szCs w:val="24"/>
              </w:rPr>
            </w:pPr>
          </w:p>
          <w:p w14:paraId="2C034CB6"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sz w:val="24"/>
                <w:szCs w:val="24"/>
              </w:rPr>
              <w:t xml:space="preserve">        </w:t>
            </w:r>
            <w:r w:rsidRPr="003C679E">
              <w:rPr>
                <w:rFonts w:ascii="Times New Roman" w:eastAsia="Times New Roman" w:hAnsi="Times New Roman"/>
                <w:b/>
                <w:sz w:val="24"/>
                <w:szCs w:val="24"/>
              </w:rPr>
              <w:t>Day 7</w:t>
            </w:r>
          </w:p>
        </w:tc>
      </w:tr>
      <w:tr w:rsidR="007F6972" w:rsidRPr="003C679E" w14:paraId="757490CC" w14:textId="77777777" w:rsidTr="00F963D1">
        <w:tc>
          <w:tcPr>
            <w:tcW w:w="2989" w:type="dxa"/>
            <w:tcBorders>
              <w:bottom w:val="nil"/>
            </w:tcBorders>
          </w:tcPr>
          <w:p w14:paraId="1C935463"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Normal control</w:t>
            </w:r>
          </w:p>
        </w:tc>
        <w:tc>
          <w:tcPr>
            <w:tcW w:w="2756" w:type="dxa"/>
            <w:tcBorders>
              <w:bottom w:val="nil"/>
            </w:tcBorders>
          </w:tcPr>
          <w:p w14:paraId="5B192D82"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r w:rsidRPr="003C679E">
              <w:rPr>
                <w:rFonts w:ascii="Times New Roman" w:eastAsia="Times New Roman" w:hAnsi="Times New Roman"/>
                <w:sz w:val="24"/>
                <w:szCs w:val="24"/>
              </w:rPr>
              <w:t xml:space="preserve">  </w:t>
            </w:r>
          </w:p>
        </w:tc>
        <w:tc>
          <w:tcPr>
            <w:tcW w:w="1619" w:type="dxa"/>
            <w:tcBorders>
              <w:bottom w:val="nil"/>
            </w:tcBorders>
          </w:tcPr>
          <w:p w14:paraId="6FF3C25E"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p>
        </w:tc>
      </w:tr>
      <w:tr w:rsidR="007F6972" w:rsidRPr="003C679E" w14:paraId="2C2A247C" w14:textId="77777777" w:rsidTr="00F963D1">
        <w:tc>
          <w:tcPr>
            <w:tcW w:w="2989" w:type="dxa"/>
            <w:tcBorders>
              <w:top w:val="nil"/>
              <w:bottom w:val="nil"/>
            </w:tcBorders>
          </w:tcPr>
          <w:p w14:paraId="13E3DDAB" w14:textId="77777777" w:rsidR="007F6972" w:rsidRPr="003C679E" w:rsidRDefault="007F6972" w:rsidP="00796CCC">
            <w:pPr>
              <w:spacing w:line="360" w:lineRule="auto"/>
              <w:jc w:val="both"/>
              <w:rPr>
                <w:rFonts w:ascii="Times New Roman" w:eastAsia="Times New Roman" w:hAnsi="Times New Roman"/>
                <w:sz w:val="24"/>
                <w:szCs w:val="24"/>
              </w:rPr>
            </w:pPr>
            <w:proofErr w:type="spellStart"/>
            <w:r w:rsidRPr="003C679E">
              <w:rPr>
                <w:rFonts w:ascii="Times New Roman" w:eastAsia="Times New Roman" w:hAnsi="Times New Roman"/>
                <w:sz w:val="24"/>
                <w:szCs w:val="24"/>
              </w:rPr>
              <w:t>Exus</w:t>
            </w:r>
            <w:proofErr w:type="spellEnd"/>
            <w:r w:rsidRPr="003C679E">
              <w:rPr>
                <w:rFonts w:ascii="Times New Roman" w:eastAsia="Times New Roman" w:hAnsi="Times New Roman"/>
                <w:sz w:val="24"/>
                <w:szCs w:val="24"/>
              </w:rPr>
              <w:t xml:space="preserve"> ginseng(5.7mg/kg)</w:t>
            </w:r>
          </w:p>
        </w:tc>
        <w:tc>
          <w:tcPr>
            <w:tcW w:w="2756" w:type="dxa"/>
            <w:tcBorders>
              <w:top w:val="nil"/>
              <w:bottom w:val="nil"/>
            </w:tcBorders>
          </w:tcPr>
          <w:p w14:paraId="27BBB0D4"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p>
        </w:tc>
        <w:tc>
          <w:tcPr>
            <w:tcW w:w="1619" w:type="dxa"/>
            <w:tcBorders>
              <w:top w:val="nil"/>
              <w:bottom w:val="nil"/>
            </w:tcBorders>
          </w:tcPr>
          <w:p w14:paraId="667B8855"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0.42 ± 0.50</w:t>
            </w:r>
            <w:r w:rsidRPr="003C679E">
              <w:rPr>
                <w:rFonts w:ascii="Times New Roman" w:eastAsia="Times New Roman" w:hAnsi="Times New Roman"/>
                <w:sz w:val="24"/>
                <w:szCs w:val="24"/>
                <w:vertAlign w:val="superscript"/>
              </w:rPr>
              <w:t>ab</w:t>
            </w:r>
          </w:p>
        </w:tc>
      </w:tr>
      <w:tr w:rsidR="007F6972" w:rsidRPr="003C679E" w14:paraId="13C14CE5" w14:textId="77777777" w:rsidTr="00F963D1">
        <w:tc>
          <w:tcPr>
            <w:tcW w:w="2989" w:type="dxa"/>
            <w:tcBorders>
              <w:top w:val="nil"/>
              <w:bottom w:val="nil"/>
            </w:tcBorders>
          </w:tcPr>
          <w:p w14:paraId="67C66955" w14:textId="77777777" w:rsidR="007F6972" w:rsidRPr="003C679E" w:rsidRDefault="007F6972" w:rsidP="00796CCC">
            <w:pPr>
              <w:spacing w:line="360" w:lineRule="auto"/>
              <w:jc w:val="both"/>
              <w:rPr>
                <w:rFonts w:ascii="Times New Roman" w:eastAsia="Times New Roman" w:hAnsi="Times New Roman"/>
                <w:sz w:val="24"/>
                <w:szCs w:val="24"/>
              </w:rPr>
            </w:pPr>
            <w:proofErr w:type="spellStart"/>
            <w:r w:rsidRPr="003C679E">
              <w:rPr>
                <w:rFonts w:ascii="Times New Roman" w:eastAsia="Times New Roman" w:hAnsi="Times New Roman"/>
                <w:i/>
                <w:sz w:val="24"/>
                <w:szCs w:val="24"/>
              </w:rPr>
              <w:t>FicusPlatyphylla</w:t>
            </w:r>
            <w:proofErr w:type="spellEnd"/>
            <w:r w:rsidRPr="003C679E">
              <w:rPr>
                <w:rFonts w:ascii="Times New Roman" w:eastAsia="Times New Roman" w:hAnsi="Times New Roman"/>
                <w:sz w:val="24"/>
                <w:szCs w:val="24"/>
              </w:rPr>
              <w:t>(25mg/kg)</w:t>
            </w:r>
          </w:p>
        </w:tc>
        <w:tc>
          <w:tcPr>
            <w:tcW w:w="2756" w:type="dxa"/>
            <w:tcBorders>
              <w:top w:val="nil"/>
              <w:bottom w:val="nil"/>
            </w:tcBorders>
          </w:tcPr>
          <w:p w14:paraId="41C3DC3D"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 xml:space="preserve">0.08 ± </w:t>
            </w:r>
            <w:r w:rsidRPr="003C679E">
              <w:rPr>
                <w:rFonts w:ascii="Times New Roman" w:eastAsia="Times New Roman" w:hAnsi="Times New Roman"/>
                <w:color w:val="000000"/>
                <w:sz w:val="24"/>
                <w:szCs w:val="24"/>
              </w:rPr>
              <w:t>0.17</w:t>
            </w:r>
            <w:r w:rsidRPr="003C679E">
              <w:rPr>
                <w:rFonts w:ascii="Times New Roman" w:eastAsia="Times New Roman" w:hAnsi="Times New Roman"/>
                <w:color w:val="000000"/>
                <w:sz w:val="24"/>
                <w:szCs w:val="24"/>
                <w:vertAlign w:val="superscript"/>
              </w:rPr>
              <w:t>b</w:t>
            </w:r>
          </w:p>
        </w:tc>
        <w:tc>
          <w:tcPr>
            <w:tcW w:w="1619" w:type="dxa"/>
            <w:tcBorders>
              <w:top w:val="nil"/>
              <w:bottom w:val="nil"/>
            </w:tcBorders>
          </w:tcPr>
          <w:p w14:paraId="11E4DB64"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p>
        </w:tc>
      </w:tr>
      <w:tr w:rsidR="007F6972" w:rsidRPr="003C679E" w14:paraId="703E801E" w14:textId="77777777" w:rsidTr="00F963D1">
        <w:tc>
          <w:tcPr>
            <w:tcW w:w="2989" w:type="dxa"/>
            <w:tcBorders>
              <w:top w:val="nil"/>
              <w:bottom w:val="nil"/>
            </w:tcBorders>
          </w:tcPr>
          <w:p w14:paraId="79AF9E31" w14:textId="77777777" w:rsidR="007F6972" w:rsidRPr="003C679E" w:rsidRDefault="007F6972" w:rsidP="00796CCC">
            <w:pPr>
              <w:spacing w:line="360" w:lineRule="auto"/>
              <w:jc w:val="both"/>
              <w:rPr>
                <w:rFonts w:ascii="Times New Roman" w:eastAsia="Times New Roman" w:hAnsi="Times New Roman"/>
                <w:sz w:val="24"/>
                <w:szCs w:val="24"/>
              </w:rPr>
            </w:pPr>
            <w:proofErr w:type="spellStart"/>
            <w:r w:rsidRPr="003C679E">
              <w:rPr>
                <w:rFonts w:ascii="Times New Roman" w:eastAsia="Times New Roman" w:hAnsi="Times New Roman"/>
                <w:i/>
                <w:sz w:val="24"/>
                <w:szCs w:val="24"/>
              </w:rPr>
              <w:t>FicusPlatyphylla</w:t>
            </w:r>
            <w:proofErr w:type="spellEnd"/>
            <w:r w:rsidRPr="003C679E">
              <w:rPr>
                <w:rFonts w:ascii="Times New Roman" w:eastAsia="Times New Roman" w:hAnsi="Times New Roman"/>
                <w:sz w:val="24"/>
                <w:szCs w:val="24"/>
              </w:rPr>
              <w:t>(50mg/kg)</w:t>
            </w:r>
          </w:p>
        </w:tc>
        <w:tc>
          <w:tcPr>
            <w:tcW w:w="2756" w:type="dxa"/>
            <w:tcBorders>
              <w:top w:val="nil"/>
              <w:bottom w:val="nil"/>
            </w:tcBorders>
          </w:tcPr>
          <w:p w14:paraId="6154B60F"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p>
        </w:tc>
        <w:tc>
          <w:tcPr>
            <w:tcW w:w="1619" w:type="dxa"/>
            <w:tcBorders>
              <w:top w:val="nil"/>
              <w:bottom w:val="nil"/>
            </w:tcBorders>
          </w:tcPr>
          <w:p w14:paraId="09D94BD2"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p>
        </w:tc>
      </w:tr>
      <w:tr w:rsidR="007F6972" w:rsidRPr="003C679E" w14:paraId="4A1482C5" w14:textId="77777777" w:rsidTr="00F963D1">
        <w:tc>
          <w:tcPr>
            <w:tcW w:w="2989" w:type="dxa"/>
            <w:tcBorders>
              <w:top w:val="nil"/>
              <w:bottom w:val="nil"/>
            </w:tcBorders>
          </w:tcPr>
          <w:p w14:paraId="28C5EE05" w14:textId="77777777" w:rsidR="007F6972" w:rsidRPr="003C679E" w:rsidRDefault="007F6972" w:rsidP="00796CCC">
            <w:pPr>
              <w:spacing w:line="360" w:lineRule="auto"/>
              <w:jc w:val="both"/>
              <w:rPr>
                <w:rFonts w:ascii="Times New Roman" w:eastAsia="Times New Roman" w:hAnsi="Times New Roman"/>
                <w:sz w:val="24"/>
                <w:szCs w:val="24"/>
              </w:rPr>
            </w:pPr>
            <w:proofErr w:type="spellStart"/>
            <w:r w:rsidRPr="003C679E">
              <w:rPr>
                <w:rFonts w:ascii="Times New Roman" w:eastAsia="Times New Roman" w:hAnsi="Times New Roman"/>
                <w:i/>
                <w:sz w:val="24"/>
                <w:szCs w:val="24"/>
              </w:rPr>
              <w:t>FicusPlatyphylla</w:t>
            </w:r>
            <w:proofErr w:type="spellEnd"/>
            <w:r w:rsidRPr="003C679E">
              <w:rPr>
                <w:rFonts w:ascii="Times New Roman" w:eastAsia="Times New Roman" w:hAnsi="Times New Roman"/>
                <w:sz w:val="24"/>
                <w:szCs w:val="24"/>
              </w:rPr>
              <w:t>(100mg/kg)</w:t>
            </w:r>
          </w:p>
        </w:tc>
        <w:tc>
          <w:tcPr>
            <w:tcW w:w="2756" w:type="dxa"/>
            <w:tcBorders>
              <w:top w:val="nil"/>
              <w:bottom w:val="nil"/>
            </w:tcBorders>
          </w:tcPr>
          <w:p w14:paraId="4C48F7AE"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r w:rsidRPr="003C679E">
              <w:rPr>
                <w:rFonts w:ascii="Times New Roman" w:eastAsia="Times New Roman" w:hAnsi="Times New Roman"/>
                <w:sz w:val="24"/>
                <w:szCs w:val="24"/>
              </w:rPr>
              <w:t xml:space="preserve"> </w:t>
            </w:r>
          </w:p>
        </w:tc>
        <w:tc>
          <w:tcPr>
            <w:tcW w:w="1619" w:type="dxa"/>
            <w:tcBorders>
              <w:top w:val="nil"/>
              <w:bottom w:val="nil"/>
            </w:tcBorders>
          </w:tcPr>
          <w:p w14:paraId="26529B17"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p>
        </w:tc>
      </w:tr>
      <w:tr w:rsidR="007F6972" w:rsidRPr="003C679E" w14:paraId="2405DE3A" w14:textId="77777777" w:rsidTr="00F963D1">
        <w:tc>
          <w:tcPr>
            <w:tcW w:w="2989" w:type="dxa"/>
            <w:tcBorders>
              <w:top w:val="nil"/>
              <w:bottom w:val="nil"/>
            </w:tcBorders>
          </w:tcPr>
          <w:p w14:paraId="0FE98900"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Polyherbal (25mg/kg)</w:t>
            </w:r>
          </w:p>
        </w:tc>
        <w:tc>
          <w:tcPr>
            <w:tcW w:w="2756" w:type="dxa"/>
            <w:tcBorders>
              <w:top w:val="nil"/>
              <w:bottom w:val="nil"/>
            </w:tcBorders>
          </w:tcPr>
          <w:p w14:paraId="0D3978C7"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0.17 ± 0.33</w:t>
            </w:r>
            <w:r w:rsidRPr="003C679E">
              <w:rPr>
                <w:rFonts w:ascii="Times New Roman" w:eastAsia="Times New Roman" w:hAnsi="Times New Roman"/>
                <w:sz w:val="24"/>
                <w:szCs w:val="24"/>
                <w:vertAlign w:val="superscript"/>
              </w:rPr>
              <w:t>c</w:t>
            </w:r>
          </w:p>
        </w:tc>
        <w:tc>
          <w:tcPr>
            <w:tcW w:w="1619" w:type="dxa"/>
            <w:tcBorders>
              <w:top w:val="nil"/>
              <w:bottom w:val="nil"/>
            </w:tcBorders>
          </w:tcPr>
          <w:p w14:paraId="70DB3179"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p>
        </w:tc>
      </w:tr>
      <w:tr w:rsidR="007F6972" w:rsidRPr="003C679E" w14:paraId="67543CFA" w14:textId="77777777" w:rsidTr="00F963D1">
        <w:tc>
          <w:tcPr>
            <w:tcW w:w="2989" w:type="dxa"/>
            <w:tcBorders>
              <w:top w:val="nil"/>
              <w:bottom w:val="nil"/>
            </w:tcBorders>
          </w:tcPr>
          <w:p w14:paraId="102B26DF"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Polyherbal (50mg/kg)</w:t>
            </w:r>
          </w:p>
        </w:tc>
        <w:tc>
          <w:tcPr>
            <w:tcW w:w="2756" w:type="dxa"/>
            <w:tcBorders>
              <w:top w:val="nil"/>
              <w:bottom w:val="nil"/>
            </w:tcBorders>
          </w:tcPr>
          <w:p w14:paraId="627EFDA5"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0.08 ± 0.17</w:t>
            </w:r>
            <w:r w:rsidRPr="003C679E">
              <w:rPr>
                <w:rFonts w:ascii="Times New Roman" w:eastAsia="Times New Roman" w:hAnsi="Times New Roman"/>
                <w:sz w:val="24"/>
                <w:szCs w:val="24"/>
                <w:vertAlign w:val="superscript"/>
              </w:rPr>
              <w:t>b</w:t>
            </w:r>
          </w:p>
        </w:tc>
        <w:tc>
          <w:tcPr>
            <w:tcW w:w="1619" w:type="dxa"/>
            <w:tcBorders>
              <w:top w:val="nil"/>
              <w:bottom w:val="nil"/>
            </w:tcBorders>
          </w:tcPr>
          <w:p w14:paraId="3CD58B78"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p>
        </w:tc>
      </w:tr>
      <w:tr w:rsidR="007F6972" w:rsidRPr="003C679E" w14:paraId="7CDE93D2" w14:textId="77777777" w:rsidTr="00F963D1">
        <w:tc>
          <w:tcPr>
            <w:tcW w:w="2989" w:type="dxa"/>
            <w:tcBorders>
              <w:top w:val="nil"/>
            </w:tcBorders>
          </w:tcPr>
          <w:p w14:paraId="25B4407A"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Polyherbal (100mg/kg)</w:t>
            </w:r>
          </w:p>
        </w:tc>
        <w:tc>
          <w:tcPr>
            <w:tcW w:w="2756" w:type="dxa"/>
            <w:tcBorders>
              <w:top w:val="nil"/>
            </w:tcBorders>
          </w:tcPr>
          <w:p w14:paraId="0F1A5340"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r w:rsidRPr="003C679E">
              <w:rPr>
                <w:rFonts w:ascii="Times New Roman" w:eastAsia="Times New Roman" w:hAnsi="Times New Roman"/>
                <w:sz w:val="24"/>
                <w:szCs w:val="24"/>
                <w:vertAlign w:val="superscript"/>
              </w:rPr>
              <w:t>a</w:t>
            </w:r>
          </w:p>
        </w:tc>
        <w:tc>
          <w:tcPr>
            <w:tcW w:w="1619" w:type="dxa"/>
            <w:tcBorders>
              <w:top w:val="nil"/>
            </w:tcBorders>
          </w:tcPr>
          <w:p w14:paraId="7FF88A4C"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0.00 ± 0.00</w:t>
            </w:r>
          </w:p>
        </w:tc>
      </w:tr>
    </w:tbl>
    <w:p w14:paraId="01D9D634" w14:textId="77777777" w:rsidR="00F963D1" w:rsidRPr="003C679E" w:rsidRDefault="00F963D1" w:rsidP="00F963D1">
      <w:pPr>
        <w:spacing w:line="240" w:lineRule="auto"/>
        <w:jc w:val="both"/>
        <w:rPr>
          <w:rFonts w:ascii="Times New Roman" w:hAnsi="Times New Roman"/>
          <w:b/>
          <w:sz w:val="18"/>
          <w:szCs w:val="18"/>
        </w:rPr>
      </w:pPr>
      <w:r w:rsidRPr="003C679E">
        <w:rPr>
          <w:rFonts w:ascii="Times New Roman" w:hAnsi="Times New Roman"/>
          <w:sz w:val="18"/>
          <w:szCs w:val="18"/>
        </w:rPr>
        <w:t>Values are presented as mean ± standard error of mean (n=4). Value with different superscript in each column was significant different at P&lt;0.05</w:t>
      </w:r>
    </w:p>
    <w:p w14:paraId="1CFB468F" w14:textId="77777777" w:rsidR="007F6972" w:rsidRPr="003C679E" w:rsidRDefault="007F6972" w:rsidP="007F6972">
      <w:pPr>
        <w:spacing w:line="360" w:lineRule="auto"/>
        <w:jc w:val="both"/>
        <w:rPr>
          <w:rFonts w:ascii="Times New Roman" w:hAnsi="Times New Roman"/>
          <w:b/>
          <w:sz w:val="24"/>
          <w:szCs w:val="24"/>
        </w:rPr>
      </w:pPr>
      <w:r w:rsidRPr="003C679E">
        <w:rPr>
          <w:rFonts w:ascii="Times New Roman" w:hAnsi="Times New Roman"/>
          <w:b/>
          <w:sz w:val="24"/>
          <w:szCs w:val="24"/>
        </w:rPr>
        <w:t xml:space="preserve">3.3 Effects of </w:t>
      </w:r>
      <w:proofErr w:type="spellStart"/>
      <w:r w:rsidRPr="003C679E">
        <w:rPr>
          <w:rFonts w:ascii="Times New Roman" w:hAnsi="Times New Roman"/>
          <w:b/>
          <w:i/>
          <w:sz w:val="24"/>
          <w:szCs w:val="24"/>
        </w:rPr>
        <w:t>Ficus</w:t>
      </w:r>
      <w:proofErr w:type="spellEnd"/>
      <w:r w:rsidRPr="003C679E">
        <w:rPr>
          <w:rFonts w:ascii="Times New Roman" w:hAnsi="Times New Roman"/>
          <w:b/>
          <w:i/>
          <w:sz w:val="24"/>
          <w:szCs w:val="24"/>
        </w:rPr>
        <w:t xml:space="preserve"> </w:t>
      </w:r>
      <w:proofErr w:type="spellStart"/>
      <w:r w:rsidRPr="003C679E">
        <w:rPr>
          <w:rFonts w:ascii="Times New Roman" w:hAnsi="Times New Roman"/>
          <w:b/>
          <w:i/>
          <w:sz w:val="24"/>
          <w:szCs w:val="24"/>
        </w:rPr>
        <w:t>platyphylla</w:t>
      </w:r>
      <w:proofErr w:type="spellEnd"/>
      <w:r w:rsidRPr="003C679E">
        <w:rPr>
          <w:rFonts w:ascii="Times New Roman" w:hAnsi="Times New Roman"/>
          <w:b/>
          <w:sz w:val="24"/>
          <w:szCs w:val="24"/>
        </w:rPr>
        <w:t xml:space="preserve"> stem bark aqueous extract and its polyherbal formulation on reproductive hormone</w:t>
      </w:r>
    </w:p>
    <w:p w14:paraId="6ECEA23B" w14:textId="6C276671"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 xml:space="preserve">The effects of </w:t>
      </w:r>
      <w:proofErr w:type="spellStart"/>
      <w:r w:rsidRPr="003C679E">
        <w:rPr>
          <w:rFonts w:ascii="Times New Roman" w:hAnsi="Times New Roman"/>
          <w:i/>
          <w:sz w:val="24"/>
          <w:szCs w:val="24"/>
        </w:rPr>
        <w:t>Ficus</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stem bark aqueous extract and its polyherbal formulation on reproductive hormone levels are shown in Table.8. At 25 mg/kg, the polyherbal extract significantly (P&lt;0.05) elevated serum estrogen, follicle-stimulating hormone (FSH), and progesterone levels compared to control groups. In contrast, testosterone levels decreased significantly (P&lt;0.05) at 50 mg/kg polyherbal extract relative to controls [23].</w:t>
      </w:r>
    </w:p>
    <w:p w14:paraId="0832B0D1" w14:textId="77777777" w:rsidR="007F6972" w:rsidRPr="003C679E" w:rsidRDefault="007F6972" w:rsidP="007F6972">
      <w:pPr>
        <w:spacing w:line="360" w:lineRule="auto"/>
        <w:jc w:val="both"/>
        <w:rPr>
          <w:rFonts w:ascii="Times New Roman" w:hAnsi="Times New Roman"/>
          <w:b/>
          <w:sz w:val="24"/>
          <w:szCs w:val="24"/>
        </w:rPr>
      </w:pPr>
    </w:p>
    <w:p w14:paraId="1BB5ED50" w14:textId="77777777" w:rsidR="00AB4DCD" w:rsidRPr="003C679E" w:rsidRDefault="00AB4DCD" w:rsidP="007F6972">
      <w:pPr>
        <w:spacing w:line="360" w:lineRule="auto"/>
        <w:jc w:val="both"/>
        <w:rPr>
          <w:rFonts w:ascii="Times New Roman" w:hAnsi="Times New Roman"/>
          <w:b/>
          <w:sz w:val="24"/>
          <w:szCs w:val="24"/>
        </w:rPr>
      </w:pPr>
    </w:p>
    <w:p w14:paraId="2D5DD00F" w14:textId="3E91EEA4" w:rsidR="007F6972" w:rsidRPr="003C679E" w:rsidRDefault="007F6972" w:rsidP="007F6972">
      <w:pPr>
        <w:spacing w:line="360" w:lineRule="auto"/>
        <w:jc w:val="both"/>
        <w:rPr>
          <w:rFonts w:ascii="Times New Roman" w:hAnsi="Times New Roman"/>
          <w:b/>
          <w:sz w:val="24"/>
          <w:szCs w:val="24"/>
        </w:rPr>
      </w:pPr>
      <w:r w:rsidRPr="003C679E">
        <w:rPr>
          <w:rFonts w:ascii="Times New Roman" w:hAnsi="Times New Roman"/>
          <w:b/>
          <w:sz w:val="24"/>
          <w:szCs w:val="24"/>
        </w:rPr>
        <w:t xml:space="preserve">Table.8: Effect of </w:t>
      </w:r>
      <w:proofErr w:type="spellStart"/>
      <w:r w:rsidRPr="003C679E">
        <w:rPr>
          <w:rFonts w:ascii="Times New Roman" w:hAnsi="Times New Roman"/>
          <w:b/>
          <w:i/>
          <w:sz w:val="24"/>
          <w:szCs w:val="24"/>
        </w:rPr>
        <w:t>ficus</w:t>
      </w:r>
      <w:proofErr w:type="spellEnd"/>
      <w:r w:rsidRPr="003C679E">
        <w:rPr>
          <w:rFonts w:ascii="Times New Roman" w:hAnsi="Times New Roman"/>
          <w:b/>
          <w:i/>
          <w:sz w:val="24"/>
          <w:szCs w:val="24"/>
        </w:rPr>
        <w:t xml:space="preserve"> </w:t>
      </w:r>
      <w:proofErr w:type="spellStart"/>
      <w:r w:rsidRPr="003C679E">
        <w:rPr>
          <w:rFonts w:ascii="Times New Roman" w:hAnsi="Times New Roman"/>
          <w:b/>
          <w:i/>
          <w:sz w:val="24"/>
          <w:szCs w:val="24"/>
        </w:rPr>
        <w:t>platyphylla</w:t>
      </w:r>
      <w:proofErr w:type="spellEnd"/>
      <w:r w:rsidRPr="003C679E">
        <w:rPr>
          <w:rFonts w:ascii="Times New Roman" w:hAnsi="Times New Roman"/>
          <w:b/>
          <w:i/>
          <w:sz w:val="24"/>
          <w:szCs w:val="24"/>
        </w:rPr>
        <w:t xml:space="preserve"> </w:t>
      </w:r>
      <w:r w:rsidRPr="003C679E">
        <w:rPr>
          <w:rFonts w:ascii="Times New Roman" w:hAnsi="Times New Roman"/>
          <w:b/>
          <w:sz w:val="24"/>
          <w:szCs w:val="24"/>
        </w:rPr>
        <w:t>Aqueous Stem Bark and its polyherbal Extract on Hormones</w:t>
      </w:r>
    </w:p>
    <w:tbl>
      <w:tblPr>
        <w:tblW w:w="9586" w:type="dxa"/>
        <w:tblBorders>
          <w:top w:val="single" w:sz="4" w:space="0" w:color="auto"/>
          <w:bottom w:val="single" w:sz="4" w:space="0" w:color="auto"/>
        </w:tblBorders>
        <w:tblLook w:val="04A0" w:firstRow="1" w:lastRow="0" w:firstColumn="1" w:lastColumn="0" w:noHBand="0" w:noVBand="1"/>
      </w:tblPr>
      <w:tblGrid>
        <w:gridCol w:w="2963"/>
        <w:gridCol w:w="1694"/>
        <w:gridCol w:w="1643"/>
        <w:gridCol w:w="1643"/>
        <w:gridCol w:w="1643"/>
      </w:tblGrid>
      <w:tr w:rsidR="007F6972" w:rsidRPr="003C679E" w14:paraId="0CEC2099" w14:textId="77777777" w:rsidTr="00B35773">
        <w:tc>
          <w:tcPr>
            <w:tcW w:w="2963" w:type="dxa"/>
            <w:tcBorders>
              <w:top w:val="single" w:sz="4" w:space="0" w:color="auto"/>
              <w:bottom w:val="single" w:sz="4" w:space="0" w:color="auto"/>
            </w:tcBorders>
          </w:tcPr>
          <w:p w14:paraId="0303998F"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lastRenderedPageBreak/>
              <w:t>Doses</w:t>
            </w:r>
          </w:p>
        </w:tc>
        <w:tc>
          <w:tcPr>
            <w:tcW w:w="1694" w:type="dxa"/>
            <w:tcBorders>
              <w:top w:val="single" w:sz="4" w:space="0" w:color="auto"/>
              <w:bottom w:val="single" w:sz="4" w:space="0" w:color="auto"/>
            </w:tcBorders>
          </w:tcPr>
          <w:p w14:paraId="3C26A8B7"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FSH (</w:t>
            </w:r>
            <w:proofErr w:type="spellStart"/>
            <w:r w:rsidRPr="003C679E">
              <w:rPr>
                <w:rFonts w:ascii="Times New Roman" w:eastAsia="Times New Roman" w:hAnsi="Times New Roman"/>
                <w:b/>
                <w:sz w:val="24"/>
                <w:szCs w:val="24"/>
              </w:rPr>
              <w:t>mlU</w:t>
            </w:r>
            <w:proofErr w:type="spellEnd"/>
            <w:r w:rsidRPr="003C679E">
              <w:rPr>
                <w:rFonts w:ascii="Times New Roman" w:eastAsia="Times New Roman" w:hAnsi="Times New Roman"/>
                <w:b/>
                <w:sz w:val="24"/>
                <w:szCs w:val="24"/>
              </w:rPr>
              <w:t>/mL)</w:t>
            </w:r>
          </w:p>
        </w:tc>
        <w:tc>
          <w:tcPr>
            <w:tcW w:w="1643" w:type="dxa"/>
            <w:tcBorders>
              <w:top w:val="single" w:sz="4" w:space="0" w:color="auto"/>
              <w:bottom w:val="single" w:sz="4" w:space="0" w:color="auto"/>
            </w:tcBorders>
          </w:tcPr>
          <w:p w14:paraId="32233CF1"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E (</w:t>
            </w:r>
            <w:proofErr w:type="spellStart"/>
            <w:r w:rsidRPr="003C679E">
              <w:rPr>
                <w:rFonts w:ascii="Times New Roman" w:eastAsia="Times New Roman" w:hAnsi="Times New Roman"/>
                <w:b/>
                <w:sz w:val="24"/>
                <w:szCs w:val="24"/>
              </w:rPr>
              <w:t>pg</w:t>
            </w:r>
            <w:proofErr w:type="spellEnd"/>
            <w:r w:rsidRPr="003C679E">
              <w:rPr>
                <w:rFonts w:ascii="Times New Roman" w:eastAsia="Times New Roman" w:hAnsi="Times New Roman"/>
                <w:b/>
                <w:sz w:val="24"/>
                <w:szCs w:val="24"/>
              </w:rPr>
              <w:t>/mL)</w:t>
            </w:r>
          </w:p>
        </w:tc>
        <w:tc>
          <w:tcPr>
            <w:tcW w:w="1643" w:type="dxa"/>
            <w:tcBorders>
              <w:top w:val="single" w:sz="4" w:space="0" w:color="auto"/>
              <w:bottom w:val="single" w:sz="4" w:space="0" w:color="auto"/>
            </w:tcBorders>
          </w:tcPr>
          <w:p w14:paraId="0CE5A679"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P (ng/mL)</w:t>
            </w:r>
          </w:p>
        </w:tc>
        <w:tc>
          <w:tcPr>
            <w:tcW w:w="1643" w:type="dxa"/>
            <w:tcBorders>
              <w:top w:val="single" w:sz="4" w:space="0" w:color="auto"/>
              <w:bottom w:val="single" w:sz="4" w:space="0" w:color="auto"/>
            </w:tcBorders>
          </w:tcPr>
          <w:p w14:paraId="613016EB" w14:textId="77777777" w:rsidR="007F6972" w:rsidRPr="003C679E" w:rsidRDefault="007F6972" w:rsidP="00796CCC">
            <w:pPr>
              <w:spacing w:line="360" w:lineRule="auto"/>
              <w:jc w:val="both"/>
              <w:rPr>
                <w:rFonts w:ascii="Times New Roman" w:eastAsia="Times New Roman" w:hAnsi="Times New Roman"/>
                <w:b/>
                <w:sz w:val="24"/>
                <w:szCs w:val="24"/>
              </w:rPr>
            </w:pPr>
            <w:r w:rsidRPr="003C679E">
              <w:rPr>
                <w:rFonts w:ascii="Times New Roman" w:eastAsia="Times New Roman" w:hAnsi="Times New Roman"/>
                <w:b/>
                <w:sz w:val="24"/>
                <w:szCs w:val="24"/>
              </w:rPr>
              <w:t>T (ng/mL)</w:t>
            </w:r>
          </w:p>
        </w:tc>
      </w:tr>
      <w:tr w:rsidR="007F6972" w:rsidRPr="003C679E" w14:paraId="3518885B" w14:textId="77777777" w:rsidTr="00B35773">
        <w:tc>
          <w:tcPr>
            <w:tcW w:w="2963" w:type="dxa"/>
            <w:tcBorders>
              <w:top w:val="single" w:sz="4" w:space="0" w:color="auto"/>
            </w:tcBorders>
          </w:tcPr>
          <w:p w14:paraId="59AB3E49"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Normal control</w:t>
            </w:r>
          </w:p>
        </w:tc>
        <w:tc>
          <w:tcPr>
            <w:tcW w:w="1694" w:type="dxa"/>
            <w:tcBorders>
              <w:top w:val="single" w:sz="4" w:space="0" w:color="auto"/>
            </w:tcBorders>
          </w:tcPr>
          <w:p w14:paraId="198152E9"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2.35 ± 0.21</w:t>
            </w:r>
            <w:r w:rsidRPr="003C679E">
              <w:rPr>
                <w:rFonts w:ascii="Times New Roman" w:eastAsia="Times New Roman" w:hAnsi="Times New Roman"/>
                <w:sz w:val="24"/>
                <w:szCs w:val="24"/>
                <w:vertAlign w:val="superscript"/>
              </w:rPr>
              <w:t>a</w:t>
            </w:r>
          </w:p>
        </w:tc>
        <w:tc>
          <w:tcPr>
            <w:tcW w:w="1643" w:type="dxa"/>
            <w:tcBorders>
              <w:top w:val="single" w:sz="4" w:space="0" w:color="auto"/>
            </w:tcBorders>
          </w:tcPr>
          <w:p w14:paraId="115666B3" w14:textId="77777777" w:rsidR="007F6972" w:rsidRPr="003C679E" w:rsidRDefault="007F6972" w:rsidP="00796CCC">
            <w:pPr>
              <w:spacing w:line="360" w:lineRule="auto"/>
              <w:jc w:val="both"/>
              <w:rPr>
                <w:rFonts w:ascii="Times New Roman" w:eastAsia="Times New Roman" w:hAnsi="Times New Roman"/>
                <w:color w:val="000000"/>
                <w:sz w:val="24"/>
                <w:szCs w:val="24"/>
                <w:vertAlign w:val="superscript"/>
              </w:rPr>
            </w:pPr>
            <w:r w:rsidRPr="003C679E">
              <w:rPr>
                <w:rFonts w:ascii="Times New Roman" w:eastAsia="Times New Roman" w:hAnsi="Times New Roman"/>
                <w:color w:val="000000"/>
                <w:sz w:val="24"/>
                <w:szCs w:val="24"/>
              </w:rPr>
              <w:t xml:space="preserve">2.20 </w:t>
            </w:r>
            <w:r w:rsidRPr="003C679E">
              <w:rPr>
                <w:rFonts w:ascii="Times New Roman" w:eastAsia="Times New Roman" w:hAnsi="Times New Roman"/>
                <w:sz w:val="24"/>
                <w:szCs w:val="24"/>
              </w:rPr>
              <w:t>± 0.28</w:t>
            </w:r>
            <w:r w:rsidRPr="003C679E">
              <w:rPr>
                <w:rFonts w:ascii="Times New Roman" w:eastAsia="Times New Roman" w:hAnsi="Times New Roman"/>
                <w:sz w:val="24"/>
                <w:szCs w:val="24"/>
                <w:vertAlign w:val="superscript"/>
              </w:rPr>
              <w:t>a</w:t>
            </w:r>
          </w:p>
        </w:tc>
        <w:tc>
          <w:tcPr>
            <w:tcW w:w="1643" w:type="dxa"/>
            <w:tcBorders>
              <w:top w:val="single" w:sz="4" w:space="0" w:color="auto"/>
            </w:tcBorders>
          </w:tcPr>
          <w:p w14:paraId="3AAEA164"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1.20 ± 0.14</w:t>
            </w:r>
            <w:r w:rsidRPr="003C679E">
              <w:rPr>
                <w:rFonts w:ascii="Times New Roman" w:eastAsia="Times New Roman" w:hAnsi="Times New Roman"/>
                <w:sz w:val="24"/>
                <w:szCs w:val="24"/>
                <w:vertAlign w:val="superscript"/>
              </w:rPr>
              <w:t>a</w:t>
            </w:r>
          </w:p>
        </w:tc>
        <w:tc>
          <w:tcPr>
            <w:tcW w:w="1643" w:type="dxa"/>
            <w:tcBorders>
              <w:top w:val="single" w:sz="4" w:space="0" w:color="auto"/>
            </w:tcBorders>
          </w:tcPr>
          <w:p w14:paraId="5872544A"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0.03 ± 0.00</w:t>
            </w:r>
            <w:r w:rsidRPr="003C679E">
              <w:rPr>
                <w:rFonts w:ascii="Times New Roman" w:eastAsia="Times New Roman" w:hAnsi="Times New Roman"/>
                <w:sz w:val="24"/>
                <w:szCs w:val="24"/>
                <w:vertAlign w:val="superscript"/>
              </w:rPr>
              <w:t>a</w:t>
            </w:r>
            <w:r w:rsidRPr="003C679E">
              <w:rPr>
                <w:rFonts w:ascii="Times New Roman" w:eastAsia="Times New Roman" w:hAnsi="Times New Roman"/>
                <w:sz w:val="24"/>
                <w:szCs w:val="24"/>
              </w:rPr>
              <w:t xml:space="preserve"> </w:t>
            </w:r>
          </w:p>
        </w:tc>
      </w:tr>
      <w:tr w:rsidR="007F6972" w:rsidRPr="003C679E" w14:paraId="416666C8" w14:textId="77777777" w:rsidTr="00B35773">
        <w:tc>
          <w:tcPr>
            <w:tcW w:w="2963" w:type="dxa"/>
          </w:tcPr>
          <w:p w14:paraId="0933CD00" w14:textId="77777777" w:rsidR="007F6972" w:rsidRPr="003C679E" w:rsidRDefault="007F6972" w:rsidP="00796CCC">
            <w:pPr>
              <w:spacing w:line="360" w:lineRule="auto"/>
              <w:jc w:val="both"/>
              <w:rPr>
                <w:rFonts w:ascii="Times New Roman" w:eastAsia="Times New Roman" w:hAnsi="Times New Roman"/>
                <w:sz w:val="24"/>
                <w:szCs w:val="24"/>
              </w:rPr>
            </w:pPr>
            <w:proofErr w:type="spellStart"/>
            <w:r w:rsidRPr="003C679E">
              <w:rPr>
                <w:rFonts w:ascii="Times New Roman" w:eastAsia="Times New Roman" w:hAnsi="Times New Roman"/>
                <w:sz w:val="24"/>
                <w:szCs w:val="24"/>
              </w:rPr>
              <w:t>Exus</w:t>
            </w:r>
            <w:proofErr w:type="spellEnd"/>
            <w:r w:rsidRPr="003C679E">
              <w:rPr>
                <w:rFonts w:ascii="Times New Roman" w:eastAsia="Times New Roman" w:hAnsi="Times New Roman"/>
                <w:sz w:val="24"/>
                <w:szCs w:val="24"/>
              </w:rPr>
              <w:t xml:space="preserve"> ginseng(5.7 mg/kg)</w:t>
            </w:r>
          </w:p>
        </w:tc>
        <w:tc>
          <w:tcPr>
            <w:tcW w:w="1694" w:type="dxa"/>
          </w:tcPr>
          <w:p w14:paraId="234C267C"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4.47 ± 0.25</w:t>
            </w:r>
            <w:r w:rsidRPr="003C679E">
              <w:rPr>
                <w:rFonts w:ascii="Times New Roman" w:eastAsia="Times New Roman" w:hAnsi="Times New Roman"/>
                <w:sz w:val="24"/>
                <w:szCs w:val="24"/>
                <w:vertAlign w:val="superscript"/>
              </w:rPr>
              <w:t>b</w:t>
            </w:r>
            <w:r w:rsidRPr="003C679E">
              <w:rPr>
                <w:rFonts w:ascii="Times New Roman" w:eastAsia="Times New Roman" w:hAnsi="Times New Roman"/>
                <w:sz w:val="24"/>
                <w:szCs w:val="24"/>
              </w:rPr>
              <w:t xml:space="preserve"> </w:t>
            </w:r>
          </w:p>
        </w:tc>
        <w:tc>
          <w:tcPr>
            <w:tcW w:w="1643" w:type="dxa"/>
          </w:tcPr>
          <w:p w14:paraId="3B6D2057"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3.60 ± 0.53</w:t>
            </w:r>
            <w:r w:rsidRPr="003C679E">
              <w:rPr>
                <w:rFonts w:ascii="Times New Roman" w:eastAsia="Times New Roman" w:hAnsi="Times New Roman"/>
                <w:sz w:val="24"/>
                <w:szCs w:val="24"/>
                <w:vertAlign w:val="superscript"/>
              </w:rPr>
              <w:t>c</w:t>
            </w:r>
          </w:p>
        </w:tc>
        <w:tc>
          <w:tcPr>
            <w:tcW w:w="1643" w:type="dxa"/>
          </w:tcPr>
          <w:p w14:paraId="647E7368"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2.30 ± 0.20</w:t>
            </w:r>
            <w:r w:rsidRPr="003C679E">
              <w:rPr>
                <w:rFonts w:ascii="Times New Roman" w:eastAsia="Times New Roman" w:hAnsi="Times New Roman"/>
                <w:sz w:val="24"/>
                <w:szCs w:val="24"/>
                <w:vertAlign w:val="superscript"/>
              </w:rPr>
              <w:t>b</w:t>
            </w:r>
          </w:p>
        </w:tc>
        <w:tc>
          <w:tcPr>
            <w:tcW w:w="1643" w:type="dxa"/>
          </w:tcPr>
          <w:p w14:paraId="621E59C3"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0.08 ± 0.01</w:t>
            </w:r>
            <w:r w:rsidRPr="003C679E">
              <w:rPr>
                <w:rFonts w:ascii="Times New Roman" w:eastAsia="Times New Roman" w:hAnsi="Times New Roman"/>
                <w:sz w:val="24"/>
                <w:szCs w:val="24"/>
                <w:vertAlign w:val="superscript"/>
              </w:rPr>
              <w:t>b</w:t>
            </w:r>
          </w:p>
        </w:tc>
      </w:tr>
      <w:tr w:rsidR="007F6972" w:rsidRPr="003C679E" w14:paraId="037D8663" w14:textId="77777777" w:rsidTr="00B35773">
        <w:tc>
          <w:tcPr>
            <w:tcW w:w="2963" w:type="dxa"/>
          </w:tcPr>
          <w:p w14:paraId="1081D170" w14:textId="77777777" w:rsidR="007F6972" w:rsidRPr="003C679E" w:rsidRDefault="007F6972" w:rsidP="00796CCC">
            <w:pPr>
              <w:spacing w:line="360" w:lineRule="auto"/>
              <w:jc w:val="both"/>
              <w:rPr>
                <w:rFonts w:ascii="Times New Roman" w:eastAsia="Times New Roman" w:hAnsi="Times New Roman"/>
                <w:sz w:val="24"/>
                <w:szCs w:val="24"/>
              </w:rPr>
            </w:pPr>
            <w:proofErr w:type="spellStart"/>
            <w:r w:rsidRPr="003C679E">
              <w:rPr>
                <w:rFonts w:ascii="Times New Roman" w:eastAsia="Times New Roman" w:hAnsi="Times New Roman"/>
                <w:i/>
                <w:sz w:val="24"/>
                <w:szCs w:val="24"/>
              </w:rPr>
              <w:t>Ficusplatyphylla</w:t>
            </w:r>
            <w:proofErr w:type="spellEnd"/>
            <w:r w:rsidRPr="003C679E">
              <w:rPr>
                <w:rFonts w:ascii="Times New Roman" w:eastAsia="Times New Roman" w:hAnsi="Times New Roman"/>
                <w:sz w:val="24"/>
                <w:szCs w:val="24"/>
              </w:rPr>
              <w:t>(25mg/kg)</w:t>
            </w:r>
          </w:p>
        </w:tc>
        <w:tc>
          <w:tcPr>
            <w:tcW w:w="1694" w:type="dxa"/>
          </w:tcPr>
          <w:p w14:paraId="5F4C73CD"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4.65 ± 0.24</w:t>
            </w:r>
            <w:r w:rsidRPr="003C679E">
              <w:rPr>
                <w:rFonts w:ascii="Times New Roman" w:eastAsia="Times New Roman" w:hAnsi="Times New Roman"/>
                <w:sz w:val="24"/>
                <w:szCs w:val="24"/>
                <w:vertAlign w:val="superscript"/>
              </w:rPr>
              <w:t>b</w:t>
            </w:r>
          </w:p>
        </w:tc>
        <w:tc>
          <w:tcPr>
            <w:tcW w:w="1643" w:type="dxa"/>
          </w:tcPr>
          <w:p w14:paraId="13036F92"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4.28 ± 0.17</w:t>
            </w:r>
            <w:r w:rsidRPr="003C679E">
              <w:rPr>
                <w:rFonts w:ascii="Times New Roman" w:eastAsia="Times New Roman" w:hAnsi="Times New Roman"/>
                <w:sz w:val="24"/>
                <w:szCs w:val="24"/>
                <w:vertAlign w:val="superscript"/>
              </w:rPr>
              <w:t>ab</w:t>
            </w:r>
          </w:p>
        </w:tc>
        <w:tc>
          <w:tcPr>
            <w:tcW w:w="1643" w:type="dxa"/>
          </w:tcPr>
          <w:p w14:paraId="05DBDD54"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1.60 ± 0.26</w:t>
            </w:r>
            <w:r w:rsidRPr="003C679E">
              <w:rPr>
                <w:rFonts w:ascii="Times New Roman" w:eastAsia="Times New Roman" w:hAnsi="Times New Roman"/>
                <w:sz w:val="24"/>
                <w:szCs w:val="24"/>
                <w:vertAlign w:val="superscript"/>
              </w:rPr>
              <w:t>c</w:t>
            </w:r>
          </w:p>
        </w:tc>
        <w:tc>
          <w:tcPr>
            <w:tcW w:w="1643" w:type="dxa"/>
          </w:tcPr>
          <w:p w14:paraId="5EC69636"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0.07 ±  0.00</w:t>
            </w:r>
            <w:r w:rsidRPr="003C679E">
              <w:rPr>
                <w:rFonts w:ascii="Times New Roman" w:eastAsia="Times New Roman" w:hAnsi="Times New Roman"/>
                <w:sz w:val="24"/>
                <w:szCs w:val="24"/>
                <w:vertAlign w:val="superscript"/>
              </w:rPr>
              <w:t>b</w:t>
            </w:r>
          </w:p>
        </w:tc>
      </w:tr>
      <w:tr w:rsidR="007F6972" w:rsidRPr="003C679E" w14:paraId="06945D40" w14:textId="77777777" w:rsidTr="00B35773">
        <w:tc>
          <w:tcPr>
            <w:tcW w:w="2963" w:type="dxa"/>
          </w:tcPr>
          <w:p w14:paraId="0199459B" w14:textId="77777777" w:rsidR="007F6972" w:rsidRPr="003C679E" w:rsidRDefault="007F6972" w:rsidP="00796CCC">
            <w:pPr>
              <w:spacing w:line="360" w:lineRule="auto"/>
              <w:jc w:val="both"/>
              <w:rPr>
                <w:rFonts w:ascii="Times New Roman" w:eastAsia="Times New Roman" w:hAnsi="Times New Roman"/>
                <w:sz w:val="24"/>
                <w:szCs w:val="24"/>
              </w:rPr>
            </w:pPr>
            <w:proofErr w:type="spellStart"/>
            <w:r w:rsidRPr="003C679E">
              <w:rPr>
                <w:rFonts w:ascii="Times New Roman" w:eastAsia="Times New Roman" w:hAnsi="Times New Roman"/>
                <w:i/>
                <w:sz w:val="24"/>
                <w:szCs w:val="24"/>
              </w:rPr>
              <w:t>Ficusplatyphylla</w:t>
            </w:r>
            <w:proofErr w:type="spellEnd"/>
            <w:r w:rsidRPr="003C679E">
              <w:rPr>
                <w:rFonts w:ascii="Times New Roman" w:eastAsia="Times New Roman" w:hAnsi="Times New Roman"/>
                <w:sz w:val="24"/>
                <w:szCs w:val="24"/>
              </w:rPr>
              <w:t>(50mg/kg)</w:t>
            </w:r>
          </w:p>
        </w:tc>
        <w:tc>
          <w:tcPr>
            <w:tcW w:w="1694" w:type="dxa"/>
          </w:tcPr>
          <w:p w14:paraId="70100347"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3.50 ± 0.10</w:t>
            </w:r>
            <w:r w:rsidRPr="003C679E">
              <w:rPr>
                <w:rFonts w:ascii="Times New Roman" w:eastAsia="Times New Roman" w:hAnsi="Times New Roman"/>
                <w:sz w:val="24"/>
                <w:szCs w:val="24"/>
                <w:vertAlign w:val="superscript"/>
              </w:rPr>
              <w:t>c</w:t>
            </w:r>
          </w:p>
        </w:tc>
        <w:tc>
          <w:tcPr>
            <w:tcW w:w="1643" w:type="dxa"/>
          </w:tcPr>
          <w:p w14:paraId="315AAEEF"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3.13 ± 0.15</w:t>
            </w:r>
            <w:r w:rsidRPr="003C679E">
              <w:rPr>
                <w:rFonts w:ascii="Times New Roman" w:eastAsia="Times New Roman" w:hAnsi="Times New Roman"/>
                <w:sz w:val="24"/>
                <w:szCs w:val="24"/>
                <w:vertAlign w:val="superscript"/>
              </w:rPr>
              <w:t>c</w:t>
            </w:r>
          </w:p>
        </w:tc>
        <w:tc>
          <w:tcPr>
            <w:tcW w:w="1643" w:type="dxa"/>
          </w:tcPr>
          <w:p w14:paraId="7EF5DAAA"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1.40 ± 0.15</w:t>
            </w:r>
            <w:r w:rsidRPr="003C679E">
              <w:rPr>
                <w:rFonts w:ascii="Times New Roman" w:eastAsia="Times New Roman" w:hAnsi="Times New Roman"/>
                <w:sz w:val="24"/>
                <w:szCs w:val="24"/>
                <w:vertAlign w:val="superscript"/>
              </w:rPr>
              <w:t>f</w:t>
            </w:r>
          </w:p>
        </w:tc>
        <w:tc>
          <w:tcPr>
            <w:tcW w:w="1643" w:type="dxa"/>
          </w:tcPr>
          <w:p w14:paraId="38D2B5C7"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0.04 ±  0.00</w:t>
            </w:r>
            <w:r w:rsidRPr="003C679E">
              <w:rPr>
                <w:rFonts w:ascii="Times New Roman" w:eastAsia="Times New Roman" w:hAnsi="Times New Roman"/>
                <w:sz w:val="24"/>
                <w:szCs w:val="24"/>
                <w:vertAlign w:val="superscript"/>
              </w:rPr>
              <w:t>f</w:t>
            </w:r>
          </w:p>
        </w:tc>
      </w:tr>
      <w:tr w:rsidR="007F6972" w:rsidRPr="003C679E" w14:paraId="46782FD2" w14:textId="77777777" w:rsidTr="00B35773">
        <w:tc>
          <w:tcPr>
            <w:tcW w:w="2963" w:type="dxa"/>
          </w:tcPr>
          <w:p w14:paraId="04CA1E72" w14:textId="77777777" w:rsidR="007F6972" w:rsidRPr="003C679E" w:rsidRDefault="007F6972" w:rsidP="00796CCC">
            <w:pPr>
              <w:spacing w:line="360" w:lineRule="auto"/>
              <w:jc w:val="both"/>
              <w:rPr>
                <w:rFonts w:ascii="Times New Roman" w:eastAsia="Times New Roman" w:hAnsi="Times New Roman"/>
                <w:sz w:val="24"/>
                <w:szCs w:val="24"/>
              </w:rPr>
            </w:pPr>
            <w:proofErr w:type="spellStart"/>
            <w:r w:rsidRPr="003C679E">
              <w:rPr>
                <w:rFonts w:ascii="Times New Roman" w:eastAsia="Times New Roman" w:hAnsi="Times New Roman"/>
                <w:i/>
                <w:sz w:val="24"/>
                <w:szCs w:val="24"/>
              </w:rPr>
              <w:t>Ficusplatyphylla</w:t>
            </w:r>
            <w:proofErr w:type="spellEnd"/>
            <w:r w:rsidRPr="003C679E">
              <w:rPr>
                <w:rFonts w:ascii="Times New Roman" w:eastAsia="Times New Roman" w:hAnsi="Times New Roman"/>
                <w:sz w:val="24"/>
                <w:szCs w:val="24"/>
              </w:rPr>
              <w:t>(100mg/kg)</w:t>
            </w:r>
          </w:p>
        </w:tc>
        <w:tc>
          <w:tcPr>
            <w:tcW w:w="1694" w:type="dxa"/>
          </w:tcPr>
          <w:p w14:paraId="58FEA5BF"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2.50 ± 0.04</w:t>
            </w:r>
            <w:r w:rsidRPr="003C679E">
              <w:rPr>
                <w:rFonts w:ascii="Times New Roman" w:eastAsia="Times New Roman" w:hAnsi="Times New Roman"/>
                <w:sz w:val="24"/>
                <w:szCs w:val="24"/>
                <w:vertAlign w:val="superscript"/>
              </w:rPr>
              <w:t>e</w:t>
            </w:r>
          </w:p>
        </w:tc>
        <w:tc>
          <w:tcPr>
            <w:tcW w:w="1643" w:type="dxa"/>
          </w:tcPr>
          <w:p w14:paraId="3C298247"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2.77 ± 0.10</w:t>
            </w:r>
            <w:r w:rsidRPr="003C679E">
              <w:rPr>
                <w:rFonts w:ascii="Times New Roman" w:eastAsia="Times New Roman" w:hAnsi="Times New Roman"/>
                <w:sz w:val="24"/>
                <w:szCs w:val="24"/>
                <w:vertAlign w:val="superscript"/>
              </w:rPr>
              <w:t>bc</w:t>
            </w:r>
          </w:p>
        </w:tc>
        <w:tc>
          <w:tcPr>
            <w:tcW w:w="1643" w:type="dxa"/>
          </w:tcPr>
          <w:p w14:paraId="1F77BB3B"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1.60 ± 0.15</w:t>
            </w:r>
            <w:r w:rsidRPr="003C679E">
              <w:rPr>
                <w:rFonts w:ascii="Times New Roman" w:eastAsia="Times New Roman" w:hAnsi="Times New Roman"/>
                <w:sz w:val="24"/>
                <w:szCs w:val="24"/>
                <w:vertAlign w:val="superscript"/>
              </w:rPr>
              <w:t>c</w:t>
            </w:r>
          </w:p>
        </w:tc>
        <w:tc>
          <w:tcPr>
            <w:tcW w:w="1643" w:type="dxa"/>
          </w:tcPr>
          <w:p w14:paraId="4F568D51"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0.05 ±  0.01</w:t>
            </w:r>
            <w:r w:rsidRPr="003C679E">
              <w:rPr>
                <w:rFonts w:ascii="Times New Roman" w:eastAsia="Times New Roman" w:hAnsi="Times New Roman"/>
                <w:sz w:val="24"/>
                <w:szCs w:val="24"/>
                <w:vertAlign w:val="superscript"/>
              </w:rPr>
              <w:t>b</w:t>
            </w:r>
          </w:p>
        </w:tc>
      </w:tr>
      <w:tr w:rsidR="007F6972" w:rsidRPr="003C679E" w14:paraId="4205E779" w14:textId="77777777" w:rsidTr="00B35773">
        <w:tc>
          <w:tcPr>
            <w:tcW w:w="2963" w:type="dxa"/>
          </w:tcPr>
          <w:p w14:paraId="0BCF6B80"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Polyherbal (25mg/kg)</w:t>
            </w:r>
          </w:p>
        </w:tc>
        <w:tc>
          <w:tcPr>
            <w:tcW w:w="1694" w:type="dxa"/>
          </w:tcPr>
          <w:p w14:paraId="2F5BC9AB"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5.37 ± 0.31</w:t>
            </w:r>
            <w:r w:rsidRPr="003C679E">
              <w:rPr>
                <w:rFonts w:ascii="Times New Roman" w:eastAsia="Times New Roman" w:hAnsi="Times New Roman"/>
                <w:sz w:val="24"/>
                <w:szCs w:val="24"/>
                <w:vertAlign w:val="superscript"/>
              </w:rPr>
              <w:t>f</w:t>
            </w:r>
          </w:p>
        </w:tc>
        <w:tc>
          <w:tcPr>
            <w:tcW w:w="1643" w:type="dxa"/>
          </w:tcPr>
          <w:p w14:paraId="6F54797D"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10.10 ± 0.20</w:t>
            </w:r>
            <w:r w:rsidRPr="003C679E">
              <w:rPr>
                <w:rFonts w:ascii="Times New Roman" w:eastAsia="Times New Roman" w:hAnsi="Times New Roman"/>
                <w:sz w:val="24"/>
                <w:szCs w:val="24"/>
                <w:vertAlign w:val="superscript"/>
              </w:rPr>
              <w:t>d</w:t>
            </w:r>
          </w:p>
        </w:tc>
        <w:tc>
          <w:tcPr>
            <w:tcW w:w="1643" w:type="dxa"/>
          </w:tcPr>
          <w:p w14:paraId="16C59E7C"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2.57 ± 0.15</w:t>
            </w:r>
            <w:r w:rsidRPr="003C679E">
              <w:rPr>
                <w:rFonts w:ascii="Times New Roman" w:eastAsia="Times New Roman" w:hAnsi="Times New Roman"/>
                <w:sz w:val="24"/>
                <w:szCs w:val="24"/>
                <w:vertAlign w:val="superscript"/>
              </w:rPr>
              <w:t>ab</w:t>
            </w:r>
          </w:p>
        </w:tc>
        <w:tc>
          <w:tcPr>
            <w:tcW w:w="1643" w:type="dxa"/>
          </w:tcPr>
          <w:p w14:paraId="365DA814"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0.09 ± 0.00</w:t>
            </w:r>
            <w:r w:rsidRPr="003C679E">
              <w:rPr>
                <w:rFonts w:ascii="Times New Roman" w:eastAsia="Times New Roman" w:hAnsi="Times New Roman"/>
                <w:sz w:val="24"/>
                <w:szCs w:val="24"/>
                <w:vertAlign w:val="superscript"/>
              </w:rPr>
              <w:t>b</w:t>
            </w:r>
          </w:p>
        </w:tc>
      </w:tr>
      <w:tr w:rsidR="007F6972" w:rsidRPr="003C679E" w14:paraId="40CF616B" w14:textId="77777777" w:rsidTr="00B35773">
        <w:tc>
          <w:tcPr>
            <w:tcW w:w="2963" w:type="dxa"/>
          </w:tcPr>
          <w:p w14:paraId="778DEF7C"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Polyherbal (50mg/kg)</w:t>
            </w:r>
          </w:p>
        </w:tc>
        <w:tc>
          <w:tcPr>
            <w:tcW w:w="1694" w:type="dxa"/>
          </w:tcPr>
          <w:p w14:paraId="1B2962C8"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4.60 ± 0.10</w:t>
            </w:r>
            <w:r w:rsidRPr="003C679E">
              <w:rPr>
                <w:rFonts w:ascii="Times New Roman" w:eastAsia="Times New Roman" w:hAnsi="Times New Roman"/>
                <w:sz w:val="24"/>
                <w:szCs w:val="24"/>
                <w:vertAlign w:val="superscript"/>
              </w:rPr>
              <w:t>b</w:t>
            </w:r>
          </w:p>
        </w:tc>
        <w:tc>
          <w:tcPr>
            <w:tcW w:w="1643" w:type="dxa"/>
          </w:tcPr>
          <w:p w14:paraId="1DBF5A84"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5.57 ± 0.31</w:t>
            </w:r>
            <w:r w:rsidRPr="003C679E">
              <w:rPr>
                <w:rFonts w:ascii="Times New Roman" w:eastAsia="Times New Roman" w:hAnsi="Times New Roman"/>
                <w:sz w:val="24"/>
                <w:szCs w:val="24"/>
                <w:vertAlign w:val="superscript"/>
              </w:rPr>
              <w:t>b</w:t>
            </w:r>
          </w:p>
        </w:tc>
        <w:tc>
          <w:tcPr>
            <w:tcW w:w="1643" w:type="dxa"/>
          </w:tcPr>
          <w:p w14:paraId="510034D9"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2.20 ± 0.20</w:t>
            </w:r>
            <w:r w:rsidRPr="003C679E">
              <w:rPr>
                <w:rFonts w:ascii="Times New Roman" w:eastAsia="Times New Roman" w:hAnsi="Times New Roman"/>
                <w:sz w:val="24"/>
                <w:szCs w:val="24"/>
                <w:vertAlign w:val="superscript"/>
              </w:rPr>
              <w:t>b</w:t>
            </w:r>
          </w:p>
        </w:tc>
        <w:tc>
          <w:tcPr>
            <w:tcW w:w="1643" w:type="dxa"/>
          </w:tcPr>
          <w:p w14:paraId="0FF839D5"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0.07 ± 0.00</w:t>
            </w:r>
            <w:r w:rsidRPr="003C679E">
              <w:rPr>
                <w:rFonts w:ascii="Times New Roman" w:eastAsia="Times New Roman" w:hAnsi="Times New Roman"/>
                <w:sz w:val="24"/>
                <w:szCs w:val="24"/>
                <w:vertAlign w:val="superscript"/>
              </w:rPr>
              <w:t>b</w:t>
            </w:r>
          </w:p>
        </w:tc>
      </w:tr>
      <w:tr w:rsidR="007F6972" w:rsidRPr="003C679E" w14:paraId="153FA4FF" w14:textId="77777777" w:rsidTr="00B35773">
        <w:tc>
          <w:tcPr>
            <w:tcW w:w="2963" w:type="dxa"/>
          </w:tcPr>
          <w:p w14:paraId="6ED912D2" w14:textId="77777777" w:rsidR="007F6972" w:rsidRPr="003C679E" w:rsidRDefault="007F6972" w:rsidP="00796CCC">
            <w:pPr>
              <w:spacing w:line="360" w:lineRule="auto"/>
              <w:jc w:val="both"/>
              <w:rPr>
                <w:rFonts w:ascii="Times New Roman" w:eastAsia="Times New Roman" w:hAnsi="Times New Roman"/>
                <w:sz w:val="24"/>
                <w:szCs w:val="24"/>
              </w:rPr>
            </w:pPr>
            <w:r w:rsidRPr="003C679E">
              <w:rPr>
                <w:rFonts w:ascii="Times New Roman" w:eastAsia="Times New Roman" w:hAnsi="Times New Roman"/>
                <w:sz w:val="24"/>
                <w:szCs w:val="24"/>
              </w:rPr>
              <w:t>Polyherbal (100mg/kg)</w:t>
            </w:r>
          </w:p>
        </w:tc>
        <w:tc>
          <w:tcPr>
            <w:tcW w:w="1694" w:type="dxa"/>
          </w:tcPr>
          <w:p w14:paraId="18B3F109"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3.70 ± 0.26</w:t>
            </w:r>
            <w:r w:rsidRPr="003C679E">
              <w:rPr>
                <w:rFonts w:ascii="Times New Roman" w:eastAsia="Times New Roman" w:hAnsi="Times New Roman"/>
                <w:sz w:val="24"/>
                <w:szCs w:val="24"/>
                <w:vertAlign w:val="superscript"/>
              </w:rPr>
              <w:t>c</w:t>
            </w:r>
          </w:p>
        </w:tc>
        <w:tc>
          <w:tcPr>
            <w:tcW w:w="1643" w:type="dxa"/>
          </w:tcPr>
          <w:p w14:paraId="4A32ABBA"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5.70 ± 0.20</w:t>
            </w:r>
            <w:r w:rsidRPr="003C679E">
              <w:rPr>
                <w:rFonts w:ascii="Times New Roman" w:eastAsia="Times New Roman" w:hAnsi="Times New Roman"/>
                <w:sz w:val="24"/>
                <w:szCs w:val="24"/>
                <w:vertAlign w:val="superscript"/>
              </w:rPr>
              <w:t>b</w:t>
            </w:r>
          </w:p>
        </w:tc>
        <w:tc>
          <w:tcPr>
            <w:tcW w:w="1643" w:type="dxa"/>
          </w:tcPr>
          <w:p w14:paraId="14F2E706"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2.10 ± 0.10</w:t>
            </w:r>
            <w:r w:rsidRPr="003C679E">
              <w:rPr>
                <w:rFonts w:ascii="Times New Roman" w:eastAsia="Times New Roman" w:hAnsi="Times New Roman"/>
                <w:sz w:val="24"/>
                <w:szCs w:val="24"/>
                <w:vertAlign w:val="superscript"/>
              </w:rPr>
              <w:t>b</w:t>
            </w:r>
          </w:p>
        </w:tc>
        <w:tc>
          <w:tcPr>
            <w:tcW w:w="1643" w:type="dxa"/>
          </w:tcPr>
          <w:p w14:paraId="45958C99" w14:textId="77777777" w:rsidR="007F6972" w:rsidRPr="003C679E" w:rsidRDefault="007F6972" w:rsidP="00796CCC">
            <w:pPr>
              <w:spacing w:line="360" w:lineRule="auto"/>
              <w:jc w:val="both"/>
              <w:rPr>
                <w:rFonts w:ascii="Times New Roman" w:eastAsia="Times New Roman" w:hAnsi="Times New Roman"/>
                <w:sz w:val="24"/>
                <w:szCs w:val="24"/>
                <w:vertAlign w:val="superscript"/>
              </w:rPr>
            </w:pPr>
            <w:r w:rsidRPr="003C679E">
              <w:rPr>
                <w:rFonts w:ascii="Times New Roman" w:eastAsia="Times New Roman" w:hAnsi="Times New Roman"/>
                <w:sz w:val="24"/>
                <w:szCs w:val="24"/>
              </w:rPr>
              <w:t>0.06 ± 0.01</w:t>
            </w:r>
            <w:r w:rsidRPr="003C679E">
              <w:rPr>
                <w:rFonts w:ascii="Times New Roman" w:eastAsia="Times New Roman" w:hAnsi="Times New Roman"/>
                <w:sz w:val="24"/>
                <w:szCs w:val="24"/>
                <w:vertAlign w:val="superscript"/>
              </w:rPr>
              <w:t>b</w:t>
            </w:r>
          </w:p>
        </w:tc>
      </w:tr>
    </w:tbl>
    <w:p w14:paraId="45A99531" w14:textId="77777777" w:rsidR="00B35773" w:rsidRPr="003C679E" w:rsidRDefault="00B35773" w:rsidP="00B35773">
      <w:pPr>
        <w:spacing w:line="240" w:lineRule="auto"/>
        <w:jc w:val="both"/>
        <w:rPr>
          <w:rFonts w:ascii="Times New Roman" w:hAnsi="Times New Roman"/>
          <w:b/>
          <w:sz w:val="18"/>
          <w:szCs w:val="18"/>
        </w:rPr>
      </w:pPr>
      <w:r w:rsidRPr="003C679E">
        <w:rPr>
          <w:rFonts w:ascii="Times New Roman" w:hAnsi="Times New Roman"/>
          <w:sz w:val="18"/>
          <w:szCs w:val="18"/>
        </w:rPr>
        <w:t>Values are presented as mean ± standard error of mean (n=4). Value with different superscript in each column was significant different at P&lt;0.05</w:t>
      </w:r>
    </w:p>
    <w:p w14:paraId="15CD4861" w14:textId="36A1D1BA" w:rsidR="007F6972" w:rsidRPr="003C679E" w:rsidRDefault="007F6972" w:rsidP="007F6972">
      <w:pPr>
        <w:spacing w:line="360" w:lineRule="auto"/>
        <w:jc w:val="both"/>
      </w:pPr>
      <w:r w:rsidRPr="003C679E">
        <w:rPr>
          <w:rFonts w:ascii="Times New Roman" w:hAnsi="Times New Roman"/>
          <w:sz w:val="24"/>
          <w:szCs w:val="24"/>
        </w:rPr>
        <w:t>E</w:t>
      </w:r>
      <w:ins w:id="19" w:author="Mr KAM" w:date="2025-09-14T10:56:00Z">
        <w:r w:rsidR="00EA4E22">
          <w:rPr>
            <w:rFonts w:ascii="Times New Roman" w:hAnsi="Times New Roman"/>
            <w:sz w:val="24"/>
            <w:szCs w:val="24"/>
          </w:rPr>
          <w:t>:</w:t>
        </w:r>
      </w:ins>
      <w:del w:id="20" w:author="Mr KAM" w:date="2025-09-14T10:56:00Z">
        <w:r w:rsidRPr="003C679E" w:rsidDel="00EA4E22">
          <w:rPr>
            <w:rFonts w:ascii="Times New Roman" w:hAnsi="Times New Roman"/>
            <w:sz w:val="24"/>
            <w:szCs w:val="24"/>
          </w:rPr>
          <w:delText>-</w:delText>
        </w:r>
      </w:del>
      <w:r w:rsidRPr="003C679E">
        <w:rPr>
          <w:rFonts w:ascii="Times New Roman" w:hAnsi="Times New Roman"/>
          <w:sz w:val="24"/>
          <w:szCs w:val="24"/>
        </w:rPr>
        <w:t xml:space="preserve"> Estrogen, FSH</w:t>
      </w:r>
      <w:ins w:id="21" w:author="Mr KAM" w:date="2025-09-14T10:56:00Z">
        <w:r w:rsidR="00EA4E22">
          <w:rPr>
            <w:rFonts w:ascii="Times New Roman" w:hAnsi="Times New Roman"/>
            <w:sz w:val="24"/>
            <w:szCs w:val="24"/>
          </w:rPr>
          <w:t>:</w:t>
        </w:r>
      </w:ins>
      <w:del w:id="22" w:author="Mr KAM" w:date="2025-09-14T10:56:00Z">
        <w:r w:rsidRPr="003C679E" w:rsidDel="00EA4E22">
          <w:rPr>
            <w:rFonts w:ascii="Times New Roman" w:hAnsi="Times New Roman"/>
            <w:sz w:val="24"/>
            <w:szCs w:val="24"/>
          </w:rPr>
          <w:delText>-</w:delText>
        </w:r>
      </w:del>
      <w:r w:rsidRPr="003C679E">
        <w:rPr>
          <w:rFonts w:ascii="Times New Roman" w:hAnsi="Times New Roman"/>
          <w:sz w:val="24"/>
          <w:szCs w:val="24"/>
        </w:rPr>
        <w:t xml:space="preserve"> follicle stimulating hormone, P</w:t>
      </w:r>
      <w:ins w:id="23" w:author="Mr KAM" w:date="2025-09-14T10:56:00Z">
        <w:r w:rsidR="00EA4E22">
          <w:rPr>
            <w:rFonts w:ascii="Times New Roman" w:hAnsi="Times New Roman"/>
            <w:sz w:val="24"/>
            <w:szCs w:val="24"/>
          </w:rPr>
          <w:t>:</w:t>
        </w:r>
      </w:ins>
      <w:del w:id="24" w:author="Mr KAM" w:date="2025-09-14T10:56:00Z">
        <w:r w:rsidRPr="003C679E" w:rsidDel="00EA4E22">
          <w:rPr>
            <w:rFonts w:ascii="Times New Roman" w:hAnsi="Times New Roman"/>
            <w:sz w:val="24"/>
            <w:szCs w:val="24"/>
          </w:rPr>
          <w:delText>-</w:delText>
        </w:r>
      </w:del>
      <w:r w:rsidRPr="003C679E">
        <w:rPr>
          <w:rFonts w:ascii="Times New Roman" w:hAnsi="Times New Roman"/>
          <w:sz w:val="24"/>
          <w:szCs w:val="24"/>
        </w:rPr>
        <w:t xml:space="preserve"> progesterone hormone, T</w:t>
      </w:r>
      <w:ins w:id="25" w:author="Mr KAM" w:date="2025-09-14T10:56:00Z">
        <w:r w:rsidR="00EA4E22">
          <w:rPr>
            <w:rFonts w:ascii="Times New Roman" w:hAnsi="Times New Roman"/>
            <w:sz w:val="24"/>
            <w:szCs w:val="24"/>
          </w:rPr>
          <w:t>:</w:t>
        </w:r>
      </w:ins>
      <w:del w:id="26" w:author="Mr KAM" w:date="2025-09-14T10:56:00Z">
        <w:r w:rsidRPr="003C679E" w:rsidDel="00EA4E22">
          <w:rPr>
            <w:rFonts w:ascii="Times New Roman" w:hAnsi="Times New Roman"/>
            <w:sz w:val="24"/>
            <w:szCs w:val="24"/>
          </w:rPr>
          <w:delText>-</w:delText>
        </w:r>
      </w:del>
      <w:r w:rsidRPr="003C679E">
        <w:rPr>
          <w:rFonts w:ascii="Times New Roman" w:hAnsi="Times New Roman"/>
          <w:sz w:val="24"/>
          <w:szCs w:val="24"/>
        </w:rPr>
        <w:t xml:space="preserve"> testosterone.</w:t>
      </w:r>
    </w:p>
    <w:p w14:paraId="7F5E60F7" w14:textId="77777777" w:rsidR="007F6972" w:rsidRPr="003C679E" w:rsidRDefault="007F6972" w:rsidP="007F6972">
      <w:pPr>
        <w:spacing w:line="360" w:lineRule="auto"/>
        <w:jc w:val="both"/>
        <w:rPr>
          <w:rFonts w:ascii="Times New Roman" w:hAnsi="Times New Roman"/>
          <w:b/>
          <w:sz w:val="24"/>
          <w:szCs w:val="24"/>
        </w:rPr>
      </w:pPr>
    </w:p>
    <w:p w14:paraId="62BAD89E" w14:textId="77777777" w:rsidR="007F6972" w:rsidRPr="003C679E" w:rsidRDefault="007F6972" w:rsidP="007F6972">
      <w:pPr>
        <w:spacing w:line="360" w:lineRule="auto"/>
        <w:jc w:val="both"/>
        <w:rPr>
          <w:rFonts w:ascii="Times New Roman" w:hAnsi="Times New Roman"/>
          <w:b/>
          <w:sz w:val="24"/>
          <w:szCs w:val="24"/>
        </w:rPr>
      </w:pPr>
    </w:p>
    <w:p w14:paraId="35150D06" w14:textId="77777777" w:rsidR="007F6972" w:rsidRPr="003C679E" w:rsidRDefault="007F6972" w:rsidP="007F6972">
      <w:pPr>
        <w:spacing w:line="360" w:lineRule="auto"/>
        <w:jc w:val="both"/>
        <w:rPr>
          <w:rFonts w:ascii="Times New Roman" w:hAnsi="Times New Roman"/>
          <w:b/>
          <w:sz w:val="24"/>
          <w:szCs w:val="24"/>
        </w:rPr>
      </w:pPr>
    </w:p>
    <w:p w14:paraId="03A1810A" w14:textId="77777777" w:rsidR="007F6972" w:rsidRPr="003C679E" w:rsidRDefault="007F6972" w:rsidP="007F6972">
      <w:pPr>
        <w:spacing w:line="360" w:lineRule="auto"/>
        <w:jc w:val="both"/>
        <w:rPr>
          <w:rFonts w:ascii="Times New Roman" w:hAnsi="Times New Roman"/>
          <w:b/>
          <w:sz w:val="24"/>
          <w:szCs w:val="24"/>
        </w:rPr>
      </w:pPr>
    </w:p>
    <w:p w14:paraId="65E018A6" w14:textId="77777777" w:rsidR="007F6972" w:rsidRPr="003C679E" w:rsidRDefault="007F6972" w:rsidP="007F6972">
      <w:pPr>
        <w:spacing w:line="360" w:lineRule="auto"/>
        <w:jc w:val="both"/>
        <w:rPr>
          <w:rFonts w:ascii="Times New Roman" w:hAnsi="Times New Roman"/>
          <w:b/>
          <w:sz w:val="24"/>
          <w:szCs w:val="24"/>
        </w:rPr>
      </w:pPr>
    </w:p>
    <w:p w14:paraId="611E8519" w14:textId="77777777" w:rsidR="007F6972" w:rsidRPr="003C679E" w:rsidRDefault="007F6972" w:rsidP="007F6972">
      <w:pPr>
        <w:spacing w:line="360" w:lineRule="auto"/>
        <w:jc w:val="both"/>
        <w:rPr>
          <w:rFonts w:ascii="Times New Roman" w:hAnsi="Times New Roman"/>
          <w:b/>
          <w:sz w:val="24"/>
          <w:szCs w:val="24"/>
        </w:rPr>
      </w:pPr>
    </w:p>
    <w:p w14:paraId="6AE50664" w14:textId="77777777" w:rsidR="0069482E" w:rsidRPr="003C679E" w:rsidRDefault="0069482E" w:rsidP="007F6972">
      <w:pPr>
        <w:spacing w:line="360" w:lineRule="auto"/>
        <w:jc w:val="both"/>
        <w:rPr>
          <w:rFonts w:ascii="Times New Roman" w:hAnsi="Times New Roman"/>
          <w:b/>
          <w:sz w:val="24"/>
          <w:szCs w:val="24"/>
        </w:rPr>
      </w:pPr>
    </w:p>
    <w:p w14:paraId="6F332343" w14:textId="77777777" w:rsidR="0069482E" w:rsidRPr="003C679E" w:rsidRDefault="0069482E" w:rsidP="007F6972">
      <w:pPr>
        <w:spacing w:line="360" w:lineRule="auto"/>
        <w:jc w:val="both"/>
        <w:rPr>
          <w:rFonts w:ascii="Times New Roman" w:hAnsi="Times New Roman"/>
          <w:b/>
          <w:sz w:val="24"/>
          <w:szCs w:val="24"/>
        </w:rPr>
      </w:pPr>
    </w:p>
    <w:p w14:paraId="17DCA1C6" w14:textId="77777777" w:rsidR="007F6972" w:rsidRPr="003C679E" w:rsidRDefault="007F6972" w:rsidP="007F6972">
      <w:pPr>
        <w:spacing w:line="360" w:lineRule="auto"/>
        <w:jc w:val="both"/>
        <w:rPr>
          <w:rFonts w:ascii="Times New Roman" w:hAnsi="Times New Roman"/>
          <w:b/>
          <w:sz w:val="24"/>
          <w:szCs w:val="24"/>
        </w:rPr>
      </w:pPr>
      <w:r w:rsidRPr="003C679E">
        <w:rPr>
          <w:rFonts w:ascii="Times New Roman" w:hAnsi="Times New Roman"/>
          <w:b/>
          <w:sz w:val="24"/>
          <w:szCs w:val="24"/>
        </w:rPr>
        <w:t>3.3 Histological Architecture of Tissues Examined</w:t>
      </w:r>
    </w:p>
    <w:p w14:paraId="0636FA15" w14:textId="249B0B2C"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lastRenderedPageBreak/>
        <w:t xml:space="preserve">The effects of </w:t>
      </w:r>
      <w:proofErr w:type="spellStart"/>
      <w:r w:rsidRPr="003C679E">
        <w:rPr>
          <w:rFonts w:ascii="Times New Roman" w:hAnsi="Times New Roman"/>
          <w:i/>
          <w:sz w:val="24"/>
          <w:szCs w:val="24"/>
        </w:rPr>
        <w:t>Ficus</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aqueous leaf extract and its polyherbal formulation on ovarian histology are depicted in Plates 1–8. The normal control group displayed numerous antral follicles and a well-formed graafian follicle, reflecting normal ovarian architecture (Plate 1). The drug control group, treated with Panax ginseng, showed larger antral follicles, prominent primary follicles, and an enlarged graafian follicle, suggesting enhanced </w:t>
      </w:r>
      <w:proofErr w:type="spellStart"/>
      <w:r w:rsidRPr="003C679E">
        <w:rPr>
          <w:rFonts w:ascii="Times New Roman" w:hAnsi="Times New Roman"/>
          <w:sz w:val="24"/>
          <w:szCs w:val="24"/>
        </w:rPr>
        <w:t>folliculogenesis</w:t>
      </w:r>
      <w:proofErr w:type="spellEnd"/>
      <w:r w:rsidRPr="003C679E">
        <w:rPr>
          <w:rFonts w:ascii="Times New Roman" w:hAnsi="Times New Roman"/>
          <w:sz w:val="24"/>
          <w:szCs w:val="24"/>
        </w:rPr>
        <w:t xml:space="preserve"> (Plate 2). At 25 mg/kg, </w:t>
      </w:r>
      <w:r w:rsidRPr="003C679E">
        <w:rPr>
          <w:rFonts w:ascii="Times New Roman" w:hAnsi="Times New Roman"/>
          <w:i/>
          <w:sz w:val="24"/>
          <w:szCs w:val="24"/>
        </w:rPr>
        <w:t xml:space="preserve">F.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extract revealed numerous primordial cells, primary follicles, antral follicles, and a corpus luteum, indicating active follicular recruitment and ovulatory potential (Plate 3). At 50 mg/kg, </w:t>
      </w:r>
      <w:r w:rsidRPr="003C679E">
        <w:rPr>
          <w:rFonts w:ascii="Times New Roman" w:hAnsi="Times New Roman"/>
          <w:i/>
          <w:sz w:val="24"/>
          <w:szCs w:val="24"/>
        </w:rPr>
        <w:t xml:space="preserve">F.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exhibited secondary and antral follicles, suggesting moderate development without ovulation (Plate 4), while 100 mg/kg showed graafian and antral follicles but lacked earlier stages and corpus luteum, hinting at delayed maturation (Plate.5). The 25 mg/kg polyherbal extract mirrored the 25 mg/kg </w:t>
      </w:r>
      <w:r w:rsidRPr="003C679E">
        <w:rPr>
          <w:rFonts w:ascii="Times New Roman" w:hAnsi="Times New Roman"/>
          <w:i/>
          <w:sz w:val="24"/>
          <w:szCs w:val="24"/>
        </w:rPr>
        <w:t xml:space="preserve">F.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group with similar follicular and ovulatory features (Plate.6). At 50 mg/kg, the polyherbal extract displayed a large graafian follicle and occasional primary follicles, indicating selective maturation (Plate.7), while 100 mg/kg showed numerous antral and primary follicles without ovulation (Plate.8).</w:t>
      </w:r>
    </w:p>
    <w:p w14:paraId="0624A03E" w14:textId="77777777" w:rsidR="007F6972" w:rsidRPr="003C679E" w:rsidRDefault="007F6972" w:rsidP="007F6972">
      <w:pPr>
        <w:spacing w:line="360" w:lineRule="auto"/>
        <w:jc w:val="both"/>
        <w:rPr>
          <w:rFonts w:ascii="Times New Roman" w:hAnsi="Times New Roman"/>
          <w:sz w:val="24"/>
          <w:szCs w:val="24"/>
        </w:rPr>
      </w:pPr>
    </w:p>
    <w:p w14:paraId="46242F3C" w14:textId="77777777" w:rsidR="007F6972" w:rsidRPr="003C679E" w:rsidRDefault="007F6972" w:rsidP="007F6972">
      <w:pPr>
        <w:spacing w:line="360" w:lineRule="auto"/>
        <w:jc w:val="both"/>
        <w:rPr>
          <w:rFonts w:ascii="Times New Roman" w:hAnsi="Times New Roman"/>
          <w:sz w:val="24"/>
          <w:szCs w:val="24"/>
        </w:rPr>
      </w:pPr>
    </w:p>
    <w:p w14:paraId="7534D9ED" w14:textId="77777777" w:rsidR="007F6972" w:rsidRPr="003C679E" w:rsidRDefault="007F6972" w:rsidP="007F6972">
      <w:pPr>
        <w:spacing w:line="360" w:lineRule="auto"/>
        <w:jc w:val="both"/>
        <w:rPr>
          <w:rFonts w:ascii="Times New Roman" w:hAnsi="Times New Roman"/>
          <w:sz w:val="24"/>
          <w:szCs w:val="24"/>
        </w:rPr>
      </w:pPr>
    </w:p>
    <w:p w14:paraId="07993DBB" w14:textId="77777777" w:rsidR="007F6972" w:rsidRPr="003C679E" w:rsidRDefault="007F6972" w:rsidP="007F6972">
      <w:pPr>
        <w:spacing w:line="360" w:lineRule="auto"/>
        <w:jc w:val="both"/>
        <w:rPr>
          <w:rFonts w:ascii="Times New Roman" w:hAnsi="Times New Roman"/>
          <w:sz w:val="24"/>
          <w:szCs w:val="24"/>
        </w:rPr>
      </w:pPr>
    </w:p>
    <w:p w14:paraId="1CE1E050" w14:textId="77777777" w:rsidR="007F6972" w:rsidRPr="003C679E" w:rsidRDefault="007F6972" w:rsidP="007F6972">
      <w:pPr>
        <w:spacing w:line="360" w:lineRule="auto"/>
        <w:jc w:val="both"/>
        <w:rPr>
          <w:rFonts w:ascii="Times New Roman" w:hAnsi="Times New Roman"/>
          <w:sz w:val="24"/>
          <w:szCs w:val="24"/>
        </w:rPr>
      </w:pPr>
    </w:p>
    <w:p w14:paraId="30FA4161" w14:textId="076FADE2" w:rsidR="007F6972" w:rsidRDefault="007F6972" w:rsidP="007F6972">
      <w:pPr>
        <w:spacing w:line="360" w:lineRule="auto"/>
        <w:jc w:val="both"/>
        <w:rPr>
          <w:rFonts w:ascii="Times New Roman" w:hAnsi="Times New Roman"/>
          <w:sz w:val="24"/>
          <w:szCs w:val="24"/>
        </w:rPr>
      </w:pPr>
    </w:p>
    <w:p w14:paraId="626E699A" w14:textId="40D6231E" w:rsidR="006E10A8" w:rsidRDefault="006E10A8" w:rsidP="007F6972">
      <w:pPr>
        <w:spacing w:line="360" w:lineRule="auto"/>
        <w:jc w:val="both"/>
        <w:rPr>
          <w:rFonts w:ascii="Times New Roman" w:hAnsi="Times New Roman"/>
          <w:sz w:val="24"/>
          <w:szCs w:val="24"/>
        </w:rPr>
      </w:pPr>
    </w:p>
    <w:p w14:paraId="720E1E7F" w14:textId="22B4DDDB" w:rsidR="006E10A8" w:rsidRDefault="006E10A8" w:rsidP="007F6972">
      <w:pPr>
        <w:spacing w:line="360" w:lineRule="auto"/>
        <w:jc w:val="both"/>
        <w:rPr>
          <w:rFonts w:ascii="Times New Roman" w:hAnsi="Times New Roman"/>
          <w:sz w:val="24"/>
          <w:szCs w:val="24"/>
        </w:rPr>
      </w:pPr>
    </w:p>
    <w:p w14:paraId="0FAFEDCF" w14:textId="6B42CA1B" w:rsidR="006E10A8" w:rsidRDefault="006E10A8" w:rsidP="007F6972">
      <w:pPr>
        <w:spacing w:line="360" w:lineRule="auto"/>
        <w:jc w:val="both"/>
        <w:rPr>
          <w:rFonts w:ascii="Times New Roman" w:hAnsi="Times New Roman"/>
          <w:sz w:val="24"/>
          <w:szCs w:val="24"/>
        </w:rPr>
      </w:pPr>
    </w:p>
    <w:p w14:paraId="7C505894" w14:textId="77777777" w:rsidR="006E10A8" w:rsidRPr="003C679E" w:rsidRDefault="006E10A8" w:rsidP="007F6972">
      <w:pPr>
        <w:spacing w:line="360" w:lineRule="auto"/>
        <w:jc w:val="both"/>
        <w:rPr>
          <w:rFonts w:ascii="Times New Roman" w:hAnsi="Times New Roman"/>
          <w:sz w:val="24"/>
          <w:szCs w:val="24"/>
        </w:rPr>
      </w:pPr>
    </w:p>
    <w:p w14:paraId="0BAAE9FA" w14:textId="77777777" w:rsidR="007F6972" w:rsidRPr="003C679E" w:rsidRDefault="007F6972" w:rsidP="007F6972">
      <w:pPr>
        <w:spacing w:line="360" w:lineRule="auto"/>
        <w:jc w:val="both"/>
        <w:rPr>
          <w:rFonts w:ascii="Times New Roman" w:hAnsi="Times New Roman"/>
          <w:sz w:val="24"/>
          <w:szCs w:val="24"/>
        </w:rPr>
      </w:pPr>
    </w:p>
    <w:p w14:paraId="36DED717" w14:textId="77777777" w:rsidR="007F6972" w:rsidRPr="003C679E" w:rsidRDefault="007F6972" w:rsidP="007F6972">
      <w:pPr>
        <w:spacing w:line="360" w:lineRule="auto"/>
        <w:jc w:val="both"/>
        <w:rPr>
          <w:rFonts w:ascii="Times New Roman" w:hAnsi="Times New Roman"/>
          <w:sz w:val="24"/>
          <w:szCs w:val="24"/>
        </w:rPr>
      </w:pPr>
    </w:p>
    <w:p w14:paraId="1DEE5AD5" w14:textId="77777777" w:rsidR="007F6972" w:rsidRPr="003C679E" w:rsidRDefault="007F6972" w:rsidP="007F6972">
      <w:pPr>
        <w:spacing w:line="360" w:lineRule="auto"/>
        <w:jc w:val="both"/>
        <w:rPr>
          <w:rFonts w:ascii="Times New Roman" w:hAnsi="Times New Roman"/>
          <w:b/>
          <w:sz w:val="24"/>
          <w:szCs w:val="24"/>
        </w:rPr>
      </w:pPr>
    </w:p>
    <w:p w14:paraId="5C1F702C" w14:textId="77777777" w:rsidR="007F6972" w:rsidRPr="003C679E" w:rsidRDefault="007F6972" w:rsidP="007F6972">
      <w:pPr>
        <w:spacing w:line="360" w:lineRule="auto"/>
        <w:jc w:val="both"/>
        <w:rPr>
          <w:rFonts w:ascii="Times New Roman" w:hAnsi="Times New Roman"/>
          <w:sz w:val="24"/>
          <w:szCs w:val="24"/>
        </w:rPr>
      </w:pPr>
      <w:r w:rsidRPr="003C679E">
        <w:rPr>
          <w:noProof/>
          <w:lang w:val="fr-FR" w:eastAsia="fr-FR"/>
        </w:rPr>
        <w:drawing>
          <wp:anchor distT="0" distB="0" distL="0" distR="0" simplePos="0" relativeHeight="251675648" behindDoc="0" locked="0" layoutInCell="1" allowOverlap="1" wp14:anchorId="1D78C99E" wp14:editId="3DDB6F3E">
            <wp:simplePos x="0" y="0"/>
            <wp:positionH relativeFrom="column">
              <wp:posOffset>2830195</wp:posOffset>
            </wp:positionH>
            <wp:positionV relativeFrom="paragraph">
              <wp:posOffset>-826770</wp:posOffset>
            </wp:positionV>
            <wp:extent cx="3112770" cy="1945005"/>
            <wp:effectExtent l="0" t="0" r="0" b="0"/>
            <wp:wrapNone/>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2770" cy="1945005"/>
                    </a:xfrm>
                    <a:prstGeom prst="rect">
                      <a:avLst/>
                    </a:prstGeom>
                    <a:noFill/>
                  </pic:spPr>
                </pic:pic>
              </a:graphicData>
            </a:graphic>
            <wp14:sizeRelH relativeFrom="margin">
              <wp14:pctWidth>0</wp14:pctWidth>
            </wp14:sizeRelH>
            <wp14:sizeRelV relativeFrom="page">
              <wp14:pctHeight>0</wp14:pctHeight>
            </wp14:sizeRelV>
          </wp:anchor>
        </w:drawing>
      </w:r>
      <w:r w:rsidRPr="003C679E">
        <w:rPr>
          <w:noProof/>
          <w:lang w:val="fr-FR" w:eastAsia="fr-FR"/>
        </w:rPr>
        <w:drawing>
          <wp:anchor distT="0" distB="0" distL="0" distR="0" simplePos="0" relativeHeight="251686912" behindDoc="0" locked="0" layoutInCell="1" allowOverlap="1" wp14:anchorId="264763E2" wp14:editId="1BCF9E16">
            <wp:simplePos x="0" y="0"/>
            <wp:positionH relativeFrom="column">
              <wp:posOffset>-875665</wp:posOffset>
            </wp:positionH>
            <wp:positionV relativeFrom="paragraph">
              <wp:posOffset>-827405</wp:posOffset>
            </wp:positionV>
            <wp:extent cx="3521075" cy="2061845"/>
            <wp:effectExtent l="0" t="0" r="3175" b="0"/>
            <wp:wrapNone/>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1075" cy="2061845"/>
                    </a:xfrm>
                    <a:prstGeom prst="rect">
                      <a:avLst/>
                    </a:prstGeom>
                    <a:noFill/>
                  </pic:spPr>
                </pic:pic>
              </a:graphicData>
            </a:graphic>
            <wp14:sizeRelH relativeFrom="margin">
              <wp14:pctWidth>0</wp14:pctWidth>
            </wp14:sizeRelH>
            <wp14:sizeRelV relativeFrom="page">
              <wp14:pctHeight>0</wp14:pctHeight>
            </wp14:sizeRelV>
          </wp:anchor>
        </w:drawing>
      </w:r>
    </w:p>
    <w:p w14:paraId="3D1F3D2C" w14:textId="77777777" w:rsidR="007F6972" w:rsidRPr="003C679E" w:rsidRDefault="007F6972" w:rsidP="007F6972">
      <w:pPr>
        <w:spacing w:line="360" w:lineRule="auto"/>
        <w:jc w:val="both"/>
        <w:rPr>
          <w:rFonts w:ascii="Times New Roman" w:hAnsi="Times New Roman"/>
          <w:sz w:val="24"/>
          <w:szCs w:val="24"/>
        </w:rPr>
      </w:pPr>
    </w:p>
    <w:p w14:paraId="727A9E1E" w14:textId="77777777" w:rsidR="007F6972" w:rsidRPr="003C679E" w:rsidRDefault="007F6972" w:rsidP="007F6972">
      <w:pPr>
        <w:spacing w:line="360" w:lineRule="auto"/>
        <w:jc w:val="both"/>
        <w:rPr>
          <w:rFonts w:ascii="Times New Roman" w:hAnsi="Times New Roman"/>
          <w:sz w:val="24"/>
          <w:szCs w:val="24"/>
        </w:rPr>
      </w:pPr>
      <w:r w:rsidRPr="003C679E">
        <w:rPr>
          <w:noProof/>
          <w:lang w:val="fr-FR" w:eastAsia="fr-FR"/>
        </w:rPr>
        <mc:AlternateContent>
          <mc:Choice Requires="wps">
            <w:drawing>
              <wp:anchor distT="45720" distB="45720" distL="114300" distR="114300" simplePos="0" relativeHeight="251689984" behindDoc="1" locked="0" layoutInCell="1" allowOverlap="1" wp14:anchorId="06F06253" wp14:editId="4EF8C3B2">
                <wp:simplePos x="0" y="0"/>
                <wp:positionH relativeFrom="column">
                  <wp:posOffset>2776220</wp:posOffset>
                </wp:positionH>
                <wp:positionV relativeFrom="paragraph">
                  <wp:posOffset>660400</wp:posOffset>
                </wp:positionV>
                <wp:extent cx="2874645" cy="1818640"/>
                <wp:effectExtent l="4445" t="3175"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181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68851" w14:textId="408C72FB" w:rsidR="00796CCC" w:rsidRDefault="00796CCC" w:rsidP="007F6972">
                            <w:pPr>
                              <w:spacing w:line="360" w:lineRule="auto"/>
                              <w:jc w:val="both"/>
                              <w:rPr>
                                <w:rFonts w:ascii="Times New Roman" w:hAnsi="Times New Roman"/>
                                <w:b/>
                                <w:sz w:val="24"/>
                                <w:szCs w:val="24"/>
                              </w:rPr>
                            </w:pPr>
                            <w:r>
                              <w:rPr>
                                <w:rFonts w:ascii="Times New Roman" w:hAnsi="Times New Roman"/>
                                <w:b/>
                                <w:sz w:val="24"/>
                                <w:szCs w:val="24"/>
                              </w:rPr>
                              <w:t>Plate 2: Photomicrograph of Rat’s Ovary obtained from Drug Control (Gensing 5.7mg/kg)</w:t>
                            </w:r>
                          </w:p>
                          <w:p w14:paraId="2B788E7A" w14:textId="77777777" w:rsidR="00796CCC" w:rsidRDefault="00796CCC" w:rsidP="007F6972">
                            <w:pPr>
                              <w:spacing w:line="360" w:lineRule="auto"/>
                              <w:jc w:val="both"/>
                            </w:pPr>
                            <w:r>
                              <w:rPr>
                                <w:rFonts w:ascii="Times New Roman" w:hAnsi="Times New Roman"/>
                                <w:sz w:val="24"/>
                                <w:szCs w:val="24"/>
                              </w:rPr>
                              <w:t xml:space="preserve">Section showing antral (red arrow), primary (black arrow) and </w:t>
                            </w:r>
                            <w:proofErr w:type="spellStart"/>
                            <w:r>
                              <w:rPr>
                                <w:rFonts w:ascii="Times New Roman" w:hAnsi="Times New Roman"/>
                                <w:sz w:val="24"/>
                                <w:szCs w:val="24"/>
                              </w:rPr>
                              <w:t>graphian</w:t>
                            </w:r>
                            <w:proofErr w:type="spellEnd"/>
                            <w:r>
                              <w:rPr>
                                <w:rFonts w:ascii="Times New Roman" w:hAnsi="Times New Roman"/>
                                <w:sz w:val="24"/>
                                <w:szCs w:val="24"/>
                              </w:rPr>
                              <w:t xml:space="preserve"> follicles (white arrow)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218.6pt;margin-top:52pt;width:226.35pt;height:143.2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" stroked="f">
                <v:textbox>
                  <w:txbxContent>
                    <w:p w14:paraId="70168851" w14:textId="408C72FB" w:rsidR="00796CCC" w:rsidRDefault="00796CCC" w:rsidP="007F6972">
                      <w:pPr>
                        <w:spacing w:line="360" w:lineRule="auto"/>
                        <w:jc w:val="both"/>
                        <w:rPr>
                          <w:rFonts w:ascii="Times New Roman" w:hAnsi="Times New Roman"/>
                          <w:b/>
                          <w:sz w:val="24"/>
                          <w:szCs w:val="24"/>
                        </w:rPr>
                      </w:pPr>
                      <w:r>
                        <w:rPr>
                          <w:rFonts w:ascii="Times New Roman" w:hAnsi="Times New Roman"/>
                          <w:b/>
                          <w:sz w:val="24"/>
                          <w:szCs w:val="24"/>
                        </w:rPr>
                        <w:t>Plate 2: Photomicrograph of Rat’s Ovary obtained from Drug Control (Gensing 5.7mg/kg)</w:t>
                      </w:r>
                    </w:p>
                    <w:p w14:paraId="2B788E7A" w14:textId="77777777" w:rsidR="00796CCC" w:rsidRDefault="00796CCC" w:rsidP="007F6972">
                      <w:pPr>
                        <w:spacing w:line="360" w:lineRule="auto"/>
                        <w:jc w:val="both"/>
                      </w:pPr>
                      <w:r>
                        <w:rPr>
                          <w:rFonts w:ascii="Times New Roman" w:hAnsi="Times New Roman"/>
                          <w:sz w:val="24"/>
                          <w:szCs w:val="24"/>
                        </w:rPr>
                        <w:t xml:space="preserve">Section showing antral (red arrow), primary (black arrow) and </w:t>
                      </w:r>
                      <w:proofErr w:type="spellStart"/>
                      <w:r>
                        <w:rPr>
                          <w:rFonts w:ascii="Times New Roman" w:hAnsi="Times New Roman"/>
                          <w:sz w:val="24"/>
                          <w:szCs w:val="24"/>
                        </w:rPr>
                        <w:t>graphian</w:t>
                      </w:r>
                      <w:proofErr w:type="spellEnd"/>
                      <w:r>
                        <w:rPr>
                          <w:rFonts w:ascii="Times New Roman" w:hAnsi="Times New Roman"/>
                          <w:sz w:val="24"/>
                          <w:szCs w:val="24"/>
                        </w:rPr>
                        <w:t xml:space="preserve"> follicles (white arrow)</w:t>
                      </w:r>
                    </w:p>
                  </w:txbxContent>
                </v:textbox>
                <w10:wrap type="square"/>
              </v:shape>
            </w:pict>
          </mc:Fallback>
        </mc:AlternateContent>
      </w:r>
      <w:r w:rsidRPr="003C679E">
        <w:rPr>
          <w:noProof/>
          <w:lang w:val="fr-FR" w:eastAsia="fr-FR"/>
        </w:rPr>
        <mc:AlternateContent>
          <mc:Choice Requires="wps">
            <w:drawing>
              <wp:anchor distT="45720" distB="45720" distL="114300" distR="114300" simplePos="0" relativeHeight="251677696" behindDoc="0" locked="0" layoutInCell="1" allowOverlap="1" wp14:anchorId="387870AF" wp14:editId="7F87CE6D">
                <wp:simplePos x="0" y="0"/>
                <wp:positionH relativeFrom="column">
                  <wp:posOffset>-700405</wp:posOffset>
                </wp:positionH>
                <wp:positionV relativeFrom="paragraph">
                  <wp:posOffset>707390</wp:posOffset>
                </wp:positionV>
                <wp:extent cx="3297555" cy="1426210"/>
                <wp:effectExtent l="4445" t="2540" r="3175"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7555" cy="1426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25A300" w14:textId="058E562B" w:rsidR="00796CCC" w:rsidRDefault="00796CCC" w:rsidP="007F6972">
                            <w:pPr>
                              <w:spacing w:line="360" w:lineRule="auto"/>
                              <w:jc w:val="both"/>
                              <w:rPr>
                                <w:rFonts w:ascii="Times New Roman" w:hAnsi="Times New Roman"/>
                                <w:b/>
                                <w:sz w:val="24"/>
                                <w:szCs w:val="24"/>
                              </w:rPr>
                            </w:pPr>
                            <w:r>
                              <w:rPr>
                                <w:rFonts w:ascii="Times New Roman" w:hAnsi="Times New Roman"/>
                                <w:b/>
                                <w:sz w:val="24"/>
                                <w:szCs w:val="24"/>
                              </w:rPr>
                              <w:t>Plate 1: Photomicrograph of Rat’s Ovary obtained from Normal Control</w:t>
                            </w:r>
                          </w:p>
                          <w:p w14:paraId="69EB0F57" w14:textId="77777777" w:rsidR="00796CCC" w:rsidRDefault="00796CCC" w:rsidP="007F6972">
                            <w:pPr>
                              <w:spacing w:line="360" w:lineRule="auto"/>
                              <w:jc w:val="both"/>
                              <w:rPr>
                                <w:rFonts w:ascii="Times New Roman" w:hAnsi="Times New Roman"/>
                                <w:sz w:val="24"/>
                                <w:szCs w:val="24"/>
                              </w:rPr>
                            </w:pPr>
                            <w:r>
                              <w:rPr>
                                <w:rFonts w:ascii="Times New Roman" w:hAnsi="Times New Roman"/>
                                <w:sz w:val="24"/>
                                <w:szCs w:val="24"/>
                              </w:rPr>
                              <w:t xml:space="preserve">Section showing normal follicular activities, numerous antral (red arrow) and </w:t>
                            </w:r>
                            <w:proofErr w:type="spellStart"/>
                            <w:r>
                              <w:rPr>
                                <w:rFonts w:ascii="Times New Roman" w:hAnsi="Times New Roman"/>
                                <w:sz w:val="24"/>
                                <w:szCs w:val="24"/>
                              </w:rPr>
                              <w:t>graphian</w:t>
                            </w:r>
                            <w:proofErr w:type="spellEnd"/>
                            <w:r>
                              <w:rPr>
                                <w:rFonts w:ascii="Times New Roman" w:hAnsi="Times New Roman"/>
                                <w:sz w:val="24"/>
                                <w:szCs w:val="24"/>
                              </w:rPr>
                              <w:t xml:space="preserve"> (black arrows) follicles.</w:t>
                            </w:r>
                          </w:p>
                          <w:p w14:paraId="79B85C5C" w14:textId="77777777" w:rsidR="00796CCC" w:rsidRDefault="00796CCC" w:rsidP="007F697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left:0;text-align:left;margin-left:-55.15pt;margin-top:55.7pt;width:259.65pt;height:112.3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2J8hwIAABk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" stroked="f">
                <v:textbox>
                  <w:txbxContent>
                    <w:p w14:paraId="2725A300" w14:textId="058E562B" w:rsidR="00796CCC" w:rsidRDefault="00796CCC" w:rsidP="007F6972">
                      <w:pPr>
                        <w:spacing w:line="360" w:lineRule="auto"/>
                        <w:jc w:val="both"/>
                        <w:rPr>
                          <w:rFonts w:ascii="Times New Roman" w:hAnsi="Times New Roman"/>
                          <w:b/>
                          <w:sz w:val="24"/>
                          <w:szCs w:val="24"/>
                        </w:rPr>
                      </w:pPr>
                      <w:r>
                        <w:rPr>
                          <w:rFonts w:ascii="Times New Roman" w:hAnsi="Times New Roman"/>
                          <w:b/>
                          <w:sz w:val="24"/>
                          <w:szCs w:val="24"/>
                        </w:rPr>
                        <w:t>Plate 1: Photomicrograph of Rat’s Ovary obtained from Normal Control</w:t>
                      </w:r>
                    </w:p>
                    <w:p w14:paraId="69EB0F57" w14:textId="77777777" w:rsidR="00796CCC" w:rsidRDefault="00796CCC" w:rsidP="007F6972">
                      <w:pPr>
                        <w:spacing w:line="360" w:lineRule="auto"/>
                        <w:jc w:val="both"/>
                        <w:rPr>
                          <w:rFonts w:ascii="Times New Roman" w:hAnsi="Times New Roman"/>
                          <w:sz w:val="24"/>
                          <w:szCs w:val="24"/>
                        </w:rPr>
                      </w:pPr>
                      <w:r>
                        <w:rPr>
                          <w:rFonts w:ascii="Times New Roman" w:hAnsi="Times New Roman"/>
                          <w:sz w:val="24"/>
                          <w:szCs w:val="24"/>
                        </w:rPr>
                        <w:t xml:space="preserve">Section showing normal follicular activities, numerous antral (red arrow) and </w:t>
                      </w:r>
                      <w:proofErr w:type="spellStart"/>
                      <w:r>
                        <w:rPr>
                          <w:rFonts w:ascii="Times New Roman" w:hAnsi="Times New Roman"/>
                          <w:sz w:val="24"/>
                          <w:szCs w:val="24"/>
                        </w:rPr>
                        <w:t>graphian</w:t>
                      </w:r>
                      <w:proofErr w:type="spellEnd"/>
                      <w:r>
                        <w:rPr>
                          <w:rFonts w:ascii="Times New Roman" w:hAnsi="Times New Roman"/>
                          <w:sz w:val="24"/>
                          <w:szCs w:val="24"/>
                        </w:rPr>
                        <w:t xml:space="preserve"> (black arrows) follicles.</w:t>
                      </w:r>
                    </w:p>
                    <w:p w14:paraId="79B85C5C" w14:textId="77777777" w:rsidR="00796CCC" w:rsidRDefault="00796CCC" w:rsidP="007F6972"/>
                  </w:txbxContent>
                </v:textbox>
                <w10:wrap type="square"/>
              </v:shape>
            </w:pict>
          </mc:Fallback>
        </mc:AlternateContent>
      </w:r>
    </w:p>
    <w:p w14:paraId="6510DCA2"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noProof/>
          <w:sz w:val="24"/>
          <w:szCs w:val="24"/>
          <w:lang w:val="fr-FR" w:eastAsia="fr-FR"/>
        </w:rPr>
        <w:drawing>
          <wp:anchor distT="0" distB="0" distL="114300" distR="114300" simplePos="0" relativeHeight="251685888" behindDoc="0" locked="0" layoutInCell="1" allowOverlap="1" wp14:anchorId="1807182C" wp14:editId="63370B1A">
            <wp:simplePos x="0" y="0"/>
            <wp:positionH relativeFrom="column">
              <wp:posOffset>2747645</wp:posOffset>
            </wp:positionH>
            <wp:positionV relativeFrom="paragraph">
              <wp:posOffset>2089150</wp:posOffset>
            </wp:positionV>
            <wp:extent cx="3185160" cy="1770380"/>
            <wp:effectExtent l="0" t="0" r="0" b="1270"/>
            <wp:wrapNone/>
            <wp:docPr id="24" name="Picture 24" descr="f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5160" cy="1770380"/>
                    </a:xfrm>
                    <a:prstGeom prst="rect">
                      <a:avLst/>
                    </a:prstGeom>
                    <a:noFill/>
                  </pic:spPr>
                </pic:pic>
              </a:graphicData>
            </a:graphic>
            <wp14:sizeRelH relativeFrom="page">
              <wp14:pctWidth>0</wp14:pctWidth>
            </wp14:sizeRelH>
            <wp14:sizeRelV relativeFrom="page">
              <wp14:pctHeight>0</wp14:pctHeight>
            </wp14:sizeRelV>
          </wp:anchor>
        </w:drawing>
      </w:r>
      <w:r w:rsidRPr="003C679E">
        <w:rPr>
          <w:noProof/>
          <w:lang w:val="fr-FR" w:eastAsia="fr-FR"/>
        </w:rPr>
        <w:drawing>
          <wp:anchor distT="0" distB="0" distL="0" distR="0" simplePos="0" relativeHeight="251683840" behindDoc="0" locked="0" layoutInCell="1" allowOverlap="1" wp14:anchorId="51B1CA59" wp14:editId="2CAC935F">
            <wp:simplePos x="0" y="0"/>
            <wp:positionH relativeFrom="column">
              <wp:posOffset>-846455</wp:posOffset>
            </wp:positionH>
            <wp:positionV relativeFrom="paragraph">
              <wp:posOffset>2069465</wp:posOffset>
            </wp:positionV>
            <wp:extent cx="3434080" cy="1799590"/>
            <wp:effectExtent l="0" t="0" r="0" b="0"/>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4080" cy="1799590"/>
                    </a:xfrm>
                    <a:prstGeom prst="rect">
                      <a:avLst/>
                    </a:prstGeom>
                    <a:noFill/>
                  </pic:spPr>
                </pic:pic>
              </a:graphicData>
            </a:graphic>
            <wp14:sizeRelH relativeFrom="margin">
              <wp14:pctWidth>0</wp14:pctWidth>
            </wp14:sizeRelH>
            <wp14:sizeRelV relativeFrom="margin">
              <wp14:pctHeight>0</wp14:pctHeight>
            </wp14:sizeRelV>
          </wp:anchor>
        </w:drawing>
      </w:r>
    </w:p>
    <w:p w14:paraId="52ED16E1" w14:textId="77777777" w:rsidR="007F6972" w:rsidRPr="003C679E" w:rsidRDefault="007F6972" w:rsidP="007F6972">
      <w:pPr>
        <w:spacing w:line="360" w:lineRule="auto"/>
        <w:jc w:val="both"/>
        <w:rPr>
          <w:rFonts w:ascii="Times New Roman" w:hAnsi="Times New Roman"/>
          <w:sz w:val="24"/>
          <w:szCs w:val="24"/>
        </w:rPr>
      </w:pPr>
    </w:p>
    <w:p w14:paraId="6C93A262" w14:textId="77777777" w:rsidR="007F6972" w:rsidRPr="003C679E" w:rsidRDefault="007F6972" w:rsidP="007F6972">
      <w:pPr>
        <w:spacing w:line="360" w:lineRule="auto"/>
        <w:jc w:val="both"/>
        <w:rPr>
          <w:rFonts w:ascii="Times New Roman" w:hAnsi="Times New Roman"/>
          <w:sz w:val="24"/>
          <w:szCs w:val="24"/>
        </w:rPr>
      </w:pPr>
    </w:p>
    <w:p w14:paraId="76C971F9"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 xml:space="preserve"> </w:t>
      </w:r>
    </w:p>
    <w:p w14:paraId="29265EB6" w14:textId="77777777" w:rsidR="007F6972" w:rsidRPr="003C679E" w:rsidRDefault="007F6972" w:rsidP="007F6972">
      <w:pPr>
        <w:spacing w:line="360" w:lineRule="auto"/>
        <w:jc w:val="both"/>
        <w:rPr>
          <w:rFonts w:ascii="Times New Roman" w:hAnsi="Times New Roman"/>
          <w:sz w:val="24"/>
          <w:szCs w:val="24"/>
        </w:rPr>
      </w:pPr>
      <w:r w:rsidRPr="003C679E">
        <w:rPr>
          <w:noProof/>
          <w:lang w:val="fr-FR" w:eastAsia="fr-FR"/>
        </w:rPr>
        <mc:AlternateContent>
          <mc:Choice Requires="wps">
            <w:drawing>
              <wp:anchor distT="45720" distB="45720" distL="114300" distR="114300" simplePos="0" relativeHeight="251679744" behindDoc="0" locked="0" layoutInCell="1" allowOverlap="1" wp14:anchorId="739E7196" wp14:editId="20786BAC">
                <wp:simplePos x="0" y="0"/>
                <wp:positionH relativeFrom="column">
                  <wp:posOffset>2797175</wp:posOffset>
                </wp:positionH>
                <wp:positionV relativeFrom="paragraph">
                  <wp:posOffset>568960</wp:posOffset>
                </wp:positionV>
                <wp:extent cx="3233420" cy="2052320"/>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420" cy="205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B43D2" w14:textId="5B241E13" w:rsidR="00796CCC" w:rsidRDefault="00796CCC" w:rsidP="007F6972">
                            <w:pPr>
                              <w:spacing w:line="360" w:lineRule="auto"/>
                              <w:jc w:val="both"/>
                              <w:rPr>
                                <w:rFonts w:ascii="Times New Roman" w:hAnsi="Times New Roman"/>
                                <w:b/>
                                <w:sz w:val="24"/>
                                <w:szCs w:val="24"/>
                              </w:rPr>
                            </w:pPr>
                            <w:r>
                              <w:rPr>
                                <w:rFonts w:ascii="Times New Roman" w:hAnsi="Times New Roman"/>
                                <w:b/>
                                <w:sz w:val="24"/>
                                <w:szCs w:val="24"/>
                              </w:rPr>
                              <w:t xml:space="preserve">Plate 4 Photomicrograph of Rat’s Ovary obtained from Group Treated with </w:t>
                            </w:r>
                            <w:proofErr w:type="spellStart"/>
                            <w:r>
                              <w:rPr>
                                <w:rFonts w:ascii="Times New Roman" w:hAnsi="Times New Roman"/>
                                <w:b/>
                                <w:i/>
                                <w:sz w:val="24"/>
                                <w:szCs w:val="24"/>
                              </w:rPr>
                              <w:t>Ficus</w:t>
                            </w:r>
                            <w:proofErr w:type="spellEnd"/>
                            <w:r>
                              <w:rPr>
                                <w:rFonts w:ascii="Times New Roman" w:hAnsi="Times New Roman"/>
                                <w:b/>
                                <w:i/>
                                <w:sz w:val="24"/>
                                <w:szCs w:val="24"/>
                              </w:rPr>
                              <w:t xml:space="preserve"> </w:t>
                            </w:r>
                            <w:proofErr w:type="spellStart"/>
                            <w:r>
                              <w:rPr>
                                <w:rFonts w:ascii="Times New Roman" w:hAnsi="Times New Roman"/>
                                <w:b/>
                                <w:i/>
                                <w:sz w:val="24"/>
                                <w:szCs w:val="24"/>
                              </w:rPr>
                              <w:t>Platyphylla</w:t>
                            </w:r>
                            <w:proofErr w:type="spellEnd"/>
                            <w:r>
                              <w:rPr>
                                <w:rFonts w:ascii="Times New Roman" w:hAnsi="Times New Roman"/>
                                <w:b/>
                                <w:i/>
                                <w:sz w:val="24"/>
                                <w:szCs w:val="24"/>
                              </w:rPr>
                              <w:t xml:space="preserve"> </w:t>
                            </w:r>
                            <w:r>
                              <w:rPr>
                                <w:rFonts w:ascii="Times New Roman" w:hAnsi="Times New Roman"/>
                                <w:b/>
                                <w:sz w:val="24"/>
                                <w:szCs w:val="24"/>
                              </w:rPr>
                              <w:t>Aqueous Stem Bark Extract (50mg/kg)</w:t>
                            </w:r>
                          </w:p>
                          <w:p w14:paraId="56D59BB7" w14:textId="77777777" w:rsidR="00796CCC" w:rsidRDefault="00796CCC" w:rsidP="007F6972">
                            <w:pPr>
                              <w:spacing w:line="360" w:lineRule="auto"/>
                              <w:jc w:val="both"/>
                              <w:rPr>
                                <w:rFonts w:ascii="Times New Roman" w:hAnsi="Times New Roman"/>
                                <w:sz w:val="24"/>
                                <w:szCs w:val="24"/>
                              </w:rPr>
                            </w:pPr>
                            <w:r>
                              <w:rPr>
                                <w:rFonts w:ascii="Times New Roman" w:hAnsi="Times New Roman"/>
                                <w:sz w:val="24"/>
                                <w:szCs w:val="24"/>
                              </w:rPr>
                              <w:t>Section showing mild follicular activities secondary (red arrow), antral follicles (black arrow)</w:t>
                            </w:r>
                          </w:p>
                          <w:p w14:paraId="5BC39FCF" w14:textId="77777777" w:rsidR="00796CCC" w:rsidRDefault="00796CCC" w:rsidP="007F697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left:0;text-align:left;margin-left:220.25pt;margin-top:44.8pt;width:254.6pt;height:161.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" filled="f" stroked="f">
                <v:textbox>
                  <w:txbxContent>
                    <w:p w14:paraId="402B43D2" w14:textId="5B241E13" w:rsidR="00796CCC" w:rsidRDefault="00796CCC" w:rsidP="007F6972">
                      <w:pPr>
                        <w:spacing w:line="360" w:lineRule="auto"/>
                        <w:jc w:val="both"/>
                        <w:rPr>
                          <w:rFonts w:ascii="Times New Roman" w:hAnsi="Times New Roman"/>
                          <w:b/>
                          <w:sz w:val="24"/>
                          <w:szCs w:val="24"/>
                        </w:rPr>
                      </w:pPr>
                      <w:r>
                        <w:rPr>
                          <w:rFonts w:ascii="Times New Roman" w:hAnsi="Times New Roman"/>
                          <w:b/>
                          <w:sz w:val="24"/>
                          <w:szCs w:val="24"/>
                        </w:rPr>
                        <w:t xml:space="preserve">Plate 4 Photomicrograph of Rat’s Ovary obtained from Group Treated with </w:t>
                      </w:r>
                      <w:proofErr w:type="spellStart"/>
                      <w:r>
                        <w:rPr>
                          <w:rFonts w:ascii="Times New Roman" w:hAnsi="Times New Roman"/>
                          <w:b/>
                          <w:i/>
                          <w:sz w:val="24"/>
                          <w:szCs w:val="24"/>
                        </w:rPr>
                        <w:t>Ficus</w:t>
                      </w:r>
                      <w:proofErr w:type="spellEnd"/>
                      <w:r>
                        <w:rPr>
                          <w:rFonts w:ascii="Times New Roman" w:hAnsi="Times New Roman"/>
                          <w:b/>
                          <w:i/>
                          <w:sz w:val="24"/>
                          <w:szCs w:val="24"/>
                        </w:rPr>
                        <w:t xml:space="preserve"> </w:t>
                      </w:r>
                      <w:proofErr w:type="spellStart"/>
                      <w:r>
                        <w:rPr>
                          <w:rFonts w:ascii="Times New Roman" w:hAnsi="Times New Roman"/>
                          <w:b/>
                          <w:i/>
                          <w:sz w:val="24"/>
                          <w:szCs w:val="24"/>
                        </w:rPr>
                        <w:t>Platyphylla</w:t>
                      </w:r>
                      <w:proofErr w:type="spellEnd"/>
                      <w:r>
                        <w:rPr>
                          <w:rFonts w:ascii="Times New Roman" w:hAnsi="Times New Roman"/>
                          <w:b/>
                          <w:i/>
                          <w:sz w:val="24"/>
                          <w:szCs w:val="24"/>
                        </w:rPr>
                        <w:t xml:space="preserve"> </w:t>
                      </w:r>
                      <w:r>
                        <w:rPr>
                          <w:rFonts w:ascii="Times New Roman" w:hAnsi="Times New Roman"/>
                          <w:b/>
                          <w:sz w:val="24"/>
                          <w:szCs w:val="24"/>
                        </w:rPr>
                        <w:t>Aqueous Stem Bark Extract (50mg/kg)</w:t>
                      </w:r>
                    </w:p>
                    <w:p w14:paraId="56D59BB7" w14:textId="77777777" w:rsidR="00796CCC" w:rsidRDefault="00796CCC" w:rsidP="007F6972">
                      <w:pPr>
                        <w:spacing w:line="360" w:lineRule="auto"/>
                        <w:jc w:val="both"/>
                        <w:rPr>
                          <w:rFonts w:ascii="Times New Roman" w:hAnsi="Times New Roman"/>
                          <w:sz w:val="24"/>
                          <w:szCs w:val="24"/>
                        </w:rPr>
                      </w:pPr>
                      <w:r>
                        <w:rPr>
                          <w:rFonts w:ascii="Times New Roman" w:hAnsi="Times New Roman"/>
                          <w:sz w:val="24"/>
                          <w:szCs w:val="24"/>
                        </w:rPr>
                        <w:t>Section showing mild follicular activities secondary (red arrow), antral follicles (black arrow)</w:t>
                      </w:r>
                    </w:p>
                    <w:p w14:paraId="5BC39FCF" w14:textId="77777777" w:rsidR="00796CCC" w:rsidRDefault="00796CCC" w:rsidP="007F6972"/>
                  </w:txbxContent>
                </v:textbox>
                <w10:wrap type="square"/>
              </v:shape>
            </w:pict>
          </mc:Fallback>
        </mc:AlternateContent>
      </w:r>
    </w:p>
    <w:p w14:paraId="400C2C55" w14:textId="77777777" w:rsidR="007F6972" w:rsidRPr="003C679E" w:rsidRDefault="007F6972" w:rsidP="007F6972">
      <w:pPr>
        <w:spacing w:line="360" w:lineRule="auto"/>
        <w:jc w:val="both"/>
        <w:rPr>
          <w:rFonts w:ascii="Times New Roman" w:hAnsi="Times New Roman"/>
          <w:sz w:val="24"/>
          <w:szCs w:val="24"/>
        </w:rPr>
      </w:pPr>
      <w:r w:rsidRPr="003C679E">
        <w:rPr>
          <w:noProof/>
          <w:lang w:val="fr-FR" w:eastAsia="fr-FR"/>
        </w:rPr>
        <mc:AlternateContent>
          <mc:Choice Requires="wps">
            <w:drawing>
              <wp:anchor distT="45720" distB="45720" distL="114300" distR="114300" simplePos="0" relativeHeight="251678720" behindDoc="0" locked="0" layoutInCell="1" allowOverlap="1" wp14:anchorId="46C779C7" wp14:editId="6D97AE64">
                <wp:simplePos x="0" y="0"/>
                <wp:positionH relativeFrom="column">
                  <wp:posOffset>-835025</wp:posOffset>
                </wp:positionH>
                <wp:positionV relativeFrom="paragraph">
                  <wp:posOffset>179070</wp:posOffset>
                </wp:positionV>
                <wp:extent cx="3703320" cy="1720850"/>
                <wp:effectExtent l="3175"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20" cy="172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23CF4" w14:textId="6723EC56" w:rsidR="00796CCC" w:rsidRDefault="00796CCC" w:rsidP="007F6972">
                            <w:pPr>
                              <w:spacing w:line="360" w:lineRule="auto"/>
                              <w:jc w:val="both"/>
                              <w:rPr>
                                <w:rFonts w:ascii="Times New Roman" w:hAnsi="Times New Roman"/>
                                <w:b/>
                                <w:sz w:val="24"/>
                                <w:szCs w:val="24"/>
                              </w:rPr>
                            </w:pPr>
                            <w:r>
                              <w:rPr>
                                <w:rFonts w:ascii="Times New Roman" w:hAnsi="Times New Roman"/>
                                <w:b/>
                                <w:sz w:val="24"/>
                                <w:szCs w:val="24"/>
                              </w:rPr>
                              <w:t xml:space="preserve">Plate 3: Photomicrograph of Rat’s Ovary obtained from Group Treated with </w:t>
                            </w:r>
                            <w:proofErr w:type="spellStart"/>
                            <w:r>
                              <w:rPr>
                                <w:rFonts w:ascii="Times New Roman" w:hAnsi="Times New Roman"/>
                                <w:b/>
                                <w:i/>
                                <w:sz w:val="24"/>
                                <w:szCs w:val="24"/>
                              </w:rPr>
                              <w:t>Ficus</w:t>
                            </w:r>
                            <w:proofErr w:type="spellEnd"/>
                            <w:r>
                              <w:rPr>
                                <w:rFonts w:ascii="Times New Roman" w:hAnsi="Times New Roman"/>
                                <w:b/>
                                <w:i/>
                                <w:sz w:val="24"/>
                                <w:szCs w:val="24"/>
                              </w:rPr>
                              <w:t xml:space="preserve"> </w:t>
                            </w:r>
                            <w:proofErr w:type="spellStart"/>
                            <w:r>
                              <w:rPr>
                                <w:rFonts w:ascii="Times New Roman" w:hAnsi="Times New Roman"/>
                                <w:b/>
                                <w:i/>
                                <w:sz w:val="24"/>
                                <w:szCs w:val="24"/>
                              </w:rPr>
                              <w:t>Platyphylla</w:t>
                            </w:r>
                            <w:proofErr w:type="spellEnd"/>
                            <w:r>
                              <w:rPr>
                                <w:rFonts w:ascii="Times New Roman" w:hAnsi="Times New Roman"/>
                                <w:b/>
                                <w:i/>
                                <w:sz w:val="24"/>
                                <w:szCs w:val="24"/>
                              </w:rPr>
                              <w:t xml:space="preserve"> </w:t>
                            </w:r>
                            <w:r>
                              <w:rPr>
                                <w:rFonts w:ascii="Times New Roman" w:hAnsi="Times New Roman"/>
                                <w:b/>
                                <w:sz w:val="24"/>
                                <w:szCs w:val="24"/>
                              </w:rPr>
                              <w:t>Aqueous Stem Bark Extract (25mg/kg)</w:t>
                            </w:r>
                          </w:p>
                          <w:p w14:paraId="25F912AA" w14:textId="77777777" w:rsidR="00796CCC" w:rsidRDefault="00796CCC" w:rsidP="007F6972">
                            <w:pPr>
                              <w:spacing w:line="360" w:lineRule="auto"/>
                              <w:jc w:val="both"/>
                              <w:rPr>
                                <w:rFonts w:ascii="Times New Roman" w:hAnsi="Times New Roman"/>
                                <w:sz w:val="24"/>
                                <w:szCs w:val="24"/>
                              </w:rPr>
                            </w:pPr>
                            <w:r>
                              <w:rPr>
                                <w:rFonts w:ascii="Times New Roman" w:hAnsi="Times New Roman"/>
                                <w:sz w:val="24"/>
                                <w:szCs w:val="24"/>
                              </w:rPr>
                              <w:t>Section showing increased in follicular activities, numerous primordial cells, primary (red arrow), antral follicles (black arrow) and corpus luteum (white arrow).</w:t>
                            </w:r>
                          </w:p>
                          <w:p w14:paraId="5F4DDC2C" w14:textId="77777777" w:rsidR="00796CCC" w:rsidRDefault="00796CCC" w:rsidP="007F697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left:0;text-align:left;margin-left:-65.75pt;margin-top:14.1pt;width:291.6pt;height:13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lgvAIAAMM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" filled="f" stroked="f">
                <v:textbox>
                  <w:txbxContent>
                    <w:p w14:paraId="18523CF4" w14:textId="6723EC56" w:rsidR="00796CCC" w:rsidRDefault="00796CCC" w:rsidP="007F6972">
                      <w:pPr>
                        <w:spacing w:line="360" w:lineRule="auto"/>
                        <w:jc w:val="both"/>
                        <w:rPr>
                          <w:rFonts w:ascii="Times New Roman" w:hAnsi="Times New Roman"/>
                          <w:b/>
                          <w:sz w:val="24"/>
                          <w:szCs w:val="24"/>
                        </w:rPr>
                      </w:pPr>
                      <w:r>
                        <w:rPr>
                          <w:rFonts w:ascii="Times New Roman" w:hAnsi="Times New Roman"/>
                          <w:b/>
                          <w:sz w:val="24"/>
                          <w:szCs w:val="24"/>
                        </w:rPr>
                        <w:t xml:space="preserve">Plate 3: Photomicrograph of Rat’s Ovary obtained from Group Treated with </w:t>
                      </w:r>
                      <w:proofErr w:type="spellStart"/>
                      <w:r>
                        <w:rPr>
                          <w:rFonts w:ascii="Times New Roman" w:hAnsi="Times New Roman"/>
                          <w:b/>
                          <w:i/>
                          <w:sz w:val="24"/>
                          <w:szCs w:val="24"/>
                        </w:rPr>
                        <w:t>Ficus</w:t>
                      </w:r>
                      <w:proofErr w:type="spellEnd"/>
                      <w:r>
                        <w:rPr>
                          <w:rFonts w:ascii="Times New Roman" w:hAnsi="Times New Roman"/>
                          <w:b/>
                          <w:i/>
                          <w:sz w:val="24"/>
                          <w:szCs w:val="24"/>
                        </w:rPr>
                        <w:t xml:space="preserve"> </w:t>
                      </w:r>
                      <w:proofErr w:type="spellStart"/>
                      <w:r>
                        <w:rPr>
                          <w:rFonts w:ascii="Times New Roman" w:hAnsi="Times New Roman"/>
                          <w:b/>
                          <w:i/>
                          <w:sz w:val="24"/>
                          <w:szCs w:val="24"/>
                        </w:rPr>
                        <w:t>Platyphylla</w:t>
                      </w:r>
                      <w:proofErr w:type="spellEnd"/>
                      <w:r>
                        <w:rPr>
                          <w:rFonts w:ascii="Times New Roman" w:hAnsi="Times New Roman"/>
                          <w:b/>
                          <w:i/>
                          <w:sz w:val="24"/>
                          <w:szCs w:val="24"/>
                        </w:rPr>
                        <w:t xml:space="preserve"> </w:t>
                      </w:r>
                      <w:r>
                        <w:rPr>
                          <w:rFonts w:ascii="Times New Roman" w:hAnsi="Times New Roman"/>
                          <w:b/>
                          <w:sz w:val="24"/>
                          <w:szCs w:val="24"/>
                        </w:rPr>
                        <w:t>Aqueous Stem Bark Extract (25mg/kg)</w:t>
                      </w:r>
                    </w:p>
                    <w:p w14:paraId="25F912AA" w14:textId="77777777" w:rsidR="00796CCC" w:rsidRDefault="00796CCC" w:rsidP="007F6972">
                      <w:pPr>
                        <w:spacing w:line="360" w:lineRule="auto"/>
                        <w:jc w:val="both"/>
                        <w:rPr>
                          <w:rFonts w:ascii="Times New Roman" w:hAnsi="Times New Roman"/>
                          <w:sz w:val="24"/>
                          <w:szCs w:val="24"/>
                        </w:rPr>
                      </w:pPr>
                      <w:r>
                        <w:rPr>
                          <w:rFonts w:ascii="Times New Roman" w:hAnsi="Times New Roman"/>
                          <w:sz w:val="24"/>
                          <w:szCs w:val="24"/>
                        </w:rPr>
                        <w:t>Section showing increased in follicular activities, numerous primordial cells, primary (red arrow), antral follicles (black arrow) and corpus luteum (white arrow).</w:t>
                      </w:r>
                    </w:p>
                    <w:p w14:paraId="5F4DDC2C" w14:textId="77777777" w:rsidR="00796CCC" w:rsidRDefault="00796CCC" w:rsidP="007F6972"/>
                  </w:txbxContent>
                </v:textbox>
                <w10:wrap type="square"/>
              </v:shape>
            </w:pict>
          </mc:Fallback>
        </mc:AlternateContent>
      </w:r>
    </w:p>
    <w:p w14:paraId="2E0D85E8" w14:textId="77777777" w:rsidR="007F6972" w:rsidRPr="003C679E" w:rsidRDefault="007F6972" w:rsidP="007F6972">
      <w:pPr>
        <w:spacing w:line="360" w:lineRule="auto"/>
        <w:jc w:val="both"/>
        <w:rPr>
          <w:rFonts w:ascii="Times New Roman" w:hAnsi="Times New Roman"/>
          <w:sz w:val="24"/>
          <w:szCs w:val="24"/>
        </w:rPr>
      </w:pPr>
    </w:p>
    <w:p w14:paraId="57D6E4A1" w14:textId="77777777" w:rsidR="007F6972" w:rsidRPr="003C679E" w:rsidRDefault="007F6972" w:rsidP="007F6972">
      <w:pPr>
        <w:spacing w:line="360" w:lineRule="auto"/>
        <w:jc w:val="both"/>
        <w:rPr>
          <w:rFonts w:ascii="Times New Roman" w:hAnsi="Times New Roman"/>
          <w:sz w:val="24"/>
          <w:szCs w:val="24"/>
        </w:rPr>
      </w:pPr>
    </w:p>
    <w:p w14:paraId="6A0DDC09" w14:textId="77777777" w:rsidR="007F6972" w:rsidRPr="003C679E" w:rsidRDefault="007F6972" w:rsidP="007F6972">
      <w:pPr>
        <w:spacing w:line="360" w:lineRule="auto"/>
        <w:jc w:val="both"/>
        <w:rPr>
          <w:rFonts w:ascii="Times New Roman" w:hAnsi="Times New Roman"/>
          <w:sz w:val="24"/>
          <w:szCs w:val="24"/>
        </w:rPr>
      </w:pPr>
    </w:p>
    <w:p w14:paraId="30BF4686" w14:textId="77777777" w:rsidR="007F6972" w:rsidRPr="003C679E" w:rsidRDefault="007F6972" w:rsidP="007F6972">
      <w:pPr>
        <w:spacing w:line="360" w:lineRule="auto"/>
        <w:jc w:val="both"/>
        <w:rPr>
          <w:rFonts w:ascii="Times New Roman" w:hAnsi="Times New Roman"/>
          <w:sz w:val="24"/>
          <w:szCs w:val="24"/>
        </w:rPr>
      </w:pPr>
      <w:r w:rsidRPr="003C679E">
        <w:rPr>
          <w:noProof/>
          <w:lang w:val="fr-FR" w:eastAsia="fr-FR"/>
        </w:rPr>
        <w:drawing>
          <wp:anchor distT="0" distB="0" distL="0" distR="0" simplePos="0" relativeHeight="251676672" behindDoc="0" locked="0" layoutInCell="1" allowOverlap="1" wp14:anchorId="6F0A3021" wp14:editId="74E5614A">
            <wp:simplePos x="0" y="0"/>
            <wp:positionH relativeFrom="page">
              <wp:posOffset>3722370</wp:posOffset>
            </wp:positionH>
            <wp:positionV relativeFrom="page">
              <wp:posOffset>964565</wp:posOffset>
            </wp:positionV>
            <wp:extent cx="3164840" cy="1913890"/>
            <wp:effectExtent l="0" t="0" r="0"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4840" cy="1913890"/>
                    </a:xfrm>
                    <a:prstGeom prst="rect">
                      <a:avLst/>
                    </a:prstGeom>
                    <a:noFill/>
                  </pic:spPr>
                </pic:pic>
              </a:graphicData>
            </a:graphic>
            <wp14:sizeRelH relativeFrom="page">
              <wp14:pctWidth>0</wp14:pctWidth>
            </wp14:sizeRelH>
            <wp14:sizeRelV relativeFrom="page">
              <wp14:pctHeight>0</wp14:pctHeight>
            </wp14:sizeRelV>
          </wp:anchor>
        </w:drawing>
      </w:r>
    </w:p>
    <w:p w14:paraId="350142D2" w14:textId="77777777" w:rsidR="007F6972" w:rsidRPr="003C679E" w:rsidRDefault="007F6972" w:rsidP="007F6972">
      <w:pPr>
        <w:spacing w:line="360" w:lineRule="auto"/>
        <w:jc w:val="both"/>
        <w:rPr>
          <w:rFonts w:ascii="Times New Roman" w:hAnsi="Times New Roman"/>
          <w:sz w:val="24"/>
          <w:szCs w:val="24"/>
        </w:rPr>
      </w:pPr>
      <w:r w:rsidRPr="003C679E">
        <w:rPr>
          <w:noProof/>
          <w:lang w:val="fr-FR" w:eastAsia="fr-FR"/>
        </w:rPr>
        <w:drawing>
          <wp:anchor distT="0" distB="0" distL="0" distR="0" simplePos="0" relativeHeight="251673600" behindDoc="0" locked="0" layoutInCell="1" allowOverlap="1" wp14:anchorId="1ED2451A" wp14:editId="03B1BB9C">
            <wp:simplePos x="0" y="0"/>
            <wp:positionH relativeFrom="column">
              <wp:posOffset>-4147185</wp:posOffset>
            </wp:positionH>
            <wp:positionV relativeFrom="paragraph">
              <wp:posOffset>145415</wp:posOffset>
            </wp:positionV>
            <wp:extent cx="3248660" cy="2061845"/>
            <wp:effectExtent l="0" t="0" r="8890"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660" cy="2061845"/>
                    </a:xfrm>
                    <a:prstGeom prst="rect">
                      <a:avLst/>
                    </a:prstGeom>
                    <a:noFill/>
                  </pic:spPr>
                </pic:pic>
              </a:graphicData>
            </a:graphic>
            <wp14:sizeRelH relativeFrom="margin">
              <wp14:pctWidth>0</wp14:pctWidth>
            </wp14:sizeRelH>
            <wp14:sizeRelV relativeFrom="margin">
              <wp14:pctHeight>0</wp14:pctHeight>
            </wp14:sizeRelV>
          </wp:anchor>
        </w:drawing>
      </w:r>
    </w:p>
    <w:p w14:paraId="0C6D385A" w14:textId="77777777" w:rsidR="007F6972" w:rsidRPr="003C679E" w:rsidRDefault="007F6972" w:rsidP="007F6972">
      <w:pPr>
        <w:spacing w:line="360" w:lineRule="auto"/>
        <w:jc w:val="both"/>
        <w:rPr>
          <w:rFonts w:ascii="Times New Roman" w:hAnsi="Times New Roman"/>
          <w:sz w:val="24"/>
          <w:szCs w:val="24"/>
        </w:rPr>
      </w:pPr>
      <w:r w:rsidRPr="003C679E">
        <w:rPr>
          <w:noProof/>
          <w:lang w:val="fr-FR" w:eastAsia="fr-FR"/>
        </w:rPr>
        <w:drawing>
          <wp:anchor distT="0" distB="0" distL="0" distR="0" simplePos="0" relativeHeight="251674624" behindDoc="0" locked="0" layoutInCell="1" allowOverlap="1" wp14:anchorId="5476F5E2" wp14:editId="72C3D15D">
            <wp:simplePos x="0" y="0"/>
            <wp:positionH relativeFrom="column">
              <wp:posOffset>-817880</wp:posOffset>
            </wp:positionH>
            <wp:positionV relativeFrom="paragraph">
              <wp:posOffset>-767715</wp:posOffset>
            </wp:positionV>
            <wp:extent cx="3540125" cy="1985645"/>
            <wp:effectExtent l="0" t="0" r="3175" b="0"/>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0125" cy="1985645"/>
                    </a:xfrm>
                    <a:prstGeom prst="rect">
                      <a:avLst/>
                    </a:prstGeom>
                    <a:noFill/>
                  </pic:spPr>
                </pic:pic>
              </a:graphicData>
            </a:graphic>
            <wp14:sizeRelH relativeFrom="page">
              <wp14:pctWidth>0</wp14:pctWidth>
            </wp14:sizeRelH>
            <wp14:sizeRelV relativeFrom="page">
              <wp14:pctHeight>0</wp14:pctHeight>
            </wp14:sizeRelV>
          </wp:anchor>
        </w:drawing>
      </w:r>
    </w:p>
    <w:p w14:paraId="551781CD" w14:textId="77777777" w:rsidR="007F6972" w:rsidRPr="003C679E" w:rsidRDefault="007F6972" w:rsidP="007F6972">
      <w:pPr>
        <w:spacing w:line="360" w:lineRule="auto"/>
        <w:jc w:val="both"/>
        <w:rPr>
          <w:rFonts w:ascii="Times New Roman" w:hAnsi="Times New Roman"/>
          <w:sz w:val="24"/>
          <w:szCs w:val="24"/>
        </w:rPr>
      </w:pPr>
    </w:p>
    <w:p w14:paraId="01DB7CA7"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noProof/>
          <w:sz w:val="24"/>
          <w:szCs w:val="24"/>
          <w:lang w:val="fr-FR" w:eastAsia="fr-FR"/>
        </w:rPr>
        <mc:AlternateContent>
          <mc:Choice Requires="wps">
            <w:drawing>
              <wp:anchor distT="45720" distB="45720" distL="114300" distR="114300" simplePos="0" relativeHeight="251680768" behindDoc="0" locked="0" layoutInCell="1" allowOverlap="1" wp14:anchorId="5D43DD10" wp14:editId="0F848775">
                <wp:simplePos x="0" y="0"/>
                <wp:positionH relativeFrom="column">
                  <wp:posOffset>-892175</wp:posOffset>
                </wp:positionH>
                <wp:positionV relativeFrom="paragraph">
                  <wp:posOffset>487045</wp:posOffset>
                </wp:positionV>
                <wp:extent cx="3567430" cy="1484630"/>
                <wp:effectExtent l="3175" t="1270" r="127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7430"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EA314" w14:textId="13A29F57" w:rsidR="00796CCC" w:rsidRDefault="00796CCC" w:rsidP="007F6972">
                            <w:pPr>
                              <w:spacing w:line="360" w:lineRule="auto"/>
                              <w:jc w:val="both"/>
                              <w:rPr>
                                <w:rFonts w:ascii="Times New Roman" w:hAnsi="Times New Roman"/>
                                <w:b/>
                                <w:sz w:val="24"/>
                                <w:szCs w:val="24"/>
                              </w:rPr>
                            </w:pPr>
                            <w:r>
                              <w:rPr>
                                <w:rFonts w:ascii="Times New Roman" w:hAnsi="Times New Roman"/>
                                <w:b/>
                                <w:sz w:val="24"/>
                                <w:szCs w:val="24"/>
                              </w:rPr>
                              <w:t xml:space="preserve">Plate 5: Photomicrograph of Rat’s Ovary obtained from Group Treated with </w:t>
                            </w:r>
                            <w:proofErr w:type="spellStart"/>
                            <w:r>
                              <w:rPr>
                                <w:rFonts w:ascii="Times New Roman" w:hAnsi="Times New Roman"/>
                                <w:b/>
                                <w:i/>
                                <w:sz w:val="24"/>
                                <w:szCs w:val="24"/>
                              </w:rPr>
                              <w:t>Ficus</w:t>
                            </w:r>
                            <w:proofErr w:type="spellEnd"/>
                            <w:r>
                              <w:rPr>
                                <w:rFonts w:ascii="Times New Roman" w:hAnsi="Times New Roman"/>
                                <w:b/>
                                <w:i/>
                                <w:sz w:val="24"/>
                                <w:szCs w:val="24"/>
                              </w:rPr>
                              <w:t xml:space="preserve"> </w:t>
                            </w:r>
                            <w:proofErr w:type="spellStart"/>
                            <w:r>
                              <w:rPr>
                                <w:rFonts w:ascii="Times New Roman" w:hAnsi="Times New Roman"/>
                                <w:b/>
                                <w:i/>
                                <w:sz w:val="24"/>
                                <w:szCs w:val="24"/>
                              </w:rPr>
                              <w:t>Platyphylla</w:t>
                            </w:r>
                            <w:proofErr w:type="spellEnd"/>
                            <w:r>
                              <w:rPr>
                                <w:rFonts w:ascii="Times New Roman" w:hAnsi="Times New Roman"/>
                                <w:b/>
                                <w:i/>
                                <w:sz w:val="24"/>
                                <w:szCs w:val="24"/>
                              </w:rPr>
                              <w:t xml:space="preserve"> </w:t>
                            </w:r>
                            <w:r>
                              <w:rPr>
                                <w:rFonts w:ascii="Times New Roman" w:hAnsi="Times New Roman"/>
                                <w:b/>
                                <w:sz w:val="24"/>
                                <w:szCs w:val="24"/>
                              </w:rPr>
                              <w:t>Aqueous Stem Bark Extract (100mg/kg)</w:t>
                            </w:r>
                          </w:p>
                          <w:p w14:paraId="1A4323BD" w14:textId="77777777" w:rsidR="00796CCC" w:rsidRDefault="00796CCC" w:rsidP="007F6972">
                            <w:pPr>
                              <w:spacing w:line="360" w:lineRule="auto"/>
                              <w:jc w:val="both"/>
                              <w:rPr>
                                <w:rFonts w:ascii="Times New Roman" w:hAnsi="Times New Roman"/>
                                <w:sz w:val="24"/>
                                <w:szCs w:val="24"/>
                              </w:rPr>
                            </w:pPr>
                            <w:r>
                              <w:rPr>
                                <w:rFonts w:ascii="Times New Roman" w:hAnsi="Times New Roman"/>
                                <w:sz w:val="24"/>
                                <w:szCs w:val="24"/>
                              </w:rPr>
                              <w:t>Section showing mild follicular activities, graafian (red arrow) and antral (black arrow)</w:t>
                            </w:r>
                          </w:p>
                          <w:p w14:paraId="1CBECB99" w14:textId="77777777" w:rsidR="00796CCC" w:rsidRDefault="00796CCC" w:rsidP="007F6972">
                            <w:pPr>
                              <w:spacing w:line="360" w:lineRule="auto"/>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left:0;text-align:left;margin-left:-70.25pt;margin-top:38.35pt;width:280.9pt;height:116.9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rmqtwIAAMM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" filled="f" stroked="f">
                <v:textbox>
                  <w:txbxContent>
                    <w:p w14:paraId="497EA314" w14:textId="13A29F57" w:rsidR="00796CCC" w:rsidRDefault="00796CCC" w:rsidP="007F6972">
                      <w:pPr>
                        <w:spacing w:line="360" w:lineRule="auto"/>
                        <w:jc w:val="both"/>
                        <w:rPr>
                          <w:rFonts w:ascii="Times New Roman" w:hAnsi="Times New Roman"/>
                          <w:b/>
                          <w:sz w:val="24"/>
                          <w:szCs w:val="24"/>
                        </w:rPr>
                      </w:pPr>
                      <w:r>
                        <w:rPr>
                          <w:rFonts w:ascii="Times New Roman" w:hAnsi="Times New Roman"/>
                          <w:b/>
                          <w:sz w:val="24"/>
                          <w:szCs w:val="24"/>
                        </w:rPr>
                        <w:t xml:space="preserve">Plate 5: Photomicrograph of Rat’s Ovary obtained from Group Treated with </w:t>
                      </w:r>
                      <w:proofErr w:type="spellStart"/>
                      <w:r>
                        <w:rPr>
                          <w:rFonts w:ascii="Times New Roman" w:hAnsi="Times New Roman"/>
                          <w:b/>
                          <w:i/>
                          <w:sz w:val="24"/>
                          <w:szCs w:val="24"/>
                        </w:rPr>
                        <w:t>Ficus</w:t>
                      </w:r>
                      <w:proofErr w:type="spellEnd"/>
                      <w:r>
                        <w:rPr>
                          <w:rFonts w:ascii="Times New Roman" w:hAnsi="Times New Roman"/>
                          <w:b/>
                          <w:i/>
                          <w:sz w:val="24"/>
                          <w:szCs w:val="24"/>
                        </w:rPr>
                        <w:t xml:space="preserve"> </w:t>
                      </w:r>
                      <w:proofErr w:type="spellStart"/>
                      <w:r>
                        <w:rPr>
                          <w:rFonts w:ascii="Times New Roman" w:hAnsi="Times New Roman"/>
                          <w:b/>
                          <w:i/>
                          <w:sz w:val="24"/>
                          <w:szCs w:val="24"/>
                        </w:rPr>
                        <w:t>Platyphylla</w:t>
                      </w:r>
                      <w:proofErr w:type="spellEnd"/>
                      <w:r>
                        <w:rPr>
                          <w:rFonts w:ascii="Times New Roman" w:hAnsi="Times New Roman"/>
                          <w:b/>
                          <w:i/>
                          <w:sz w:val="24"/>
                          <w:szCs w:val="24"/>
                        </w:rPr>
                        <w:t xml:space="preserve"> </w:t>
                      </w:r>
                      <w:r>
                        <w:rPr>
                          <w:rFonts w:ascii="Times New Roman" w:hAnsi="Times New Roman"/>
                          <w:b/>
                          <w:sz w:val="24"/>
                          <w:szCs w:val="24"/>
                        </w:rPr>
                        <w:t>Aqueous Stem Bark Extract (100mg/kg)</w:t>
                      </w:r>
                    </w:p>
                    <w:p w14:paraId="1A4323BD" w14:textId="77777777" w:rsidR="00796CCC" w:rsidRDefault="00796CCC" w:rsidP="007F6972">
                      <w:pPr>
                        <w:spacing w:line="360" w:lineRule="auto"/>
                        <w:jc w:val="both"/>
                        <w:rPr>
                          <w:rFonts w:ascii="Times New Roman" w:hAnsi="Times New Roman"/>
                          <w:sz w:val="24"/>
                          <w:szCs w:val="24"/>
                        </w:rPr>
                      </w:pPr>
                      <w:r>
                        <w:rPr>
                          <w:rFonts w:ascii="Times New Roman" w:hAnsi="Times New Roman"/>
                          <w:sz w:val="24"/>
                          <w:szCs w:val="24"/>
                        </w:rPr>
                        <w:t>Section showing mild follicular activities, graafian (red arrow) and antral (black arrow)</w:t>
                      </w:r>
                    </w:p>
                    <w:p w14:paraId="1CBECB99" w14:textId="77777777" w:rsidR="00796CCC" w:rsidRDefault="00796CCC" w:rsidP="007F6972">
                      <w:pPr>
                        <w:spacing w:line="360" w:lineRule="auto"/>
                        <w:jc w:val="both"/>
                      </w:pPr>
                    </w:p>
                  </w:txbxContent>
                </v:textbox>
                <w10:wrap type="square"/>
              </v:shape>
            </w:pict>
          </mc:Fallback>
        </mc:AlternateContent>
      </w:r>
      <w:r w:rsidRPr="003C679E">
        <w:rPr>
          <w:rFonts w:ascii="Times New Roman" w:hAnsi="Times New Roman"/>
          <w:noProof/>
          <w:sz w:val="24"/>
          <w:szCs w:val="24"/>
          <w:lang w:val="fr-FR" w:eastAsia="fr-FR"/>
        </w:rPr>
        <mc:AlternateContent>
          <mc:Choice Requires="wps">
            <w:drawing>
              <wp:anchor distT="45720" distB="45720" distL="114300" distR="114300" simplePos="0" relativeHeight="251681792" behindDoc="0" locked="0" layoutInCell="1" allowOverlap="1" wp14:anchorId="6A4D4268" wp14:editId="30F984BF">
                <wp:simplePos x="0" y="0"/>
                <wp:positionH relativeFrom="column">
                  <wp:posOffset>2774950</wp:posOffset>
                </wp:positionH>
                <wp:positionV relativeFrom="paragraph">
                  <wp:posOffset>455295</wp:posOffset>
                </wp:positionV>
                <wp:extent cx="3083560" cy="2024380"/>
                <wp:effectExtent l="3175"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560" cy="20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CB941" w14:textId="60C77750" w:rsidR="00796CCC" w:rsidRDefault="00796CCC" w:rsidP="007F6972">
                            <w:pPr>
                              <w:spacing w:line="360" w:lineRule="auto"/>
                              <w:jc w:val="both"/>
                              <w:rPr>
                                <w:rFonts w:ascii="Times New Roman" w:hAnsi="Times New Roman"/>
                                <w:b/>
                                <w:sz w:val="24"/>
                                <w:szCs w:val="24"/>
                              </w:rPr>
                            </w:pPr>
                            <w:r>
                              <w:rPr>
                                <w:rFonts w:ascii="Times New Roman" w:hAnsi="Times New Roman"/>
                                <w:b/>
                                <w:sz w:val="24"/>
                                <w:szCs w:val="24"/>
                              </w:rPr>
                              <w:t>Plate.6: Photomicrograph of Rat’s Ovary obtained from Group Treated with Polyherbal</w:t>
                            </w:r>
                            <w:r>
                              <w:rPr>
                                <w:rFonts w:ascii="Times New Roman" w:hAnsi="Times New Roman"/>
                                <w:b/>
                                <w:i/>
                                <w:sz w:val="24"/>
                                <w:szCs w:val="24"/>
                              </w:rPr>
                              <w:t xml:space="preserve"> </w:t>
                            </w:r>
                            <w:r>
                              <w:rPr>
                                <w:rFonts w:ascii="Times New Roman" w:hAnsi="Times New Roman"/>
                                <w:b/>
                                <w:sz w:val="24"/>
                                <w:szCs w:val="24"/>
                              </w:rPr>
                              <w:t>Aqueous Extract (25mg/kg)</w:t>
                            </w:r>
                          </w:p>
                          <w:p w14:paraId="6E0BBC6A" w14:textId="77777777" w:rsidR="00796CCC" w:rsidRDefault="00796CCC" w:rsidP="007F6972">
                            <w:pPr>
                              <w:spacing w:line="360" w:lineRule="auto"/>
                              <w:jc w:val="both"/>
                              <w:rPr>
                                <w:rFonts w:ascii="Times New Roman" w:hAnsi="Times New Roman"/>
                                <w:sz w:val="24"/>
                                <w:szCs w:val="24"/>
                              </w:rPr>
                            </w:pPr>
                            <w:r>
                              <w:rPr>
                                <w:rFonts w:ascii="Times New Roman" w:hAnsi="Times New Roman"/>
                                <w:sz w:val="24"/>
                                <w:szCs w:val="24"/>
                              </w:rPr>
                              <w:t>Section showing higher follicular activities, numerous primordial cells, primary (red arrow), antral follicles (black arrow) and corpus luteum (white arrow)</w:t>
                            </w:r>
                          </w:p>
                          <w:p w14:paraId="53482B7D" w14:textId="77777777" w:rsidR="00796CCC" w:rsidRDefault="00796CCC" w:rsidP="007F6972">
                            <w:pPr>
                              <w:spacing w:line="360" w:lineRule="auto"/>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left:0;text-align:left;margin-left:218.5pt;margin-top:35.85pt;width:242.8pt;height:159.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" filled="f" stroked="f">
                <v:textbox>
                  <w:txbxContent>
                    <w:p w14:paraId="286CB941" w14:textId="60C77750" w:rsidR="00796CCC" w:rsidRDefault="00796CCC" w:rsidP="007F6972">
                      <w:pPr>
                        <w:spacing w:line="360" w:lineRule="auto"/>
                        <w:jc w:val="both"/>
                        <w:rPr>
                          <w:rFonts w:ascii="Times New Roman" w:hAnsi="Times New Roman"/>
                          <w:b/>
                          <w:sz w:val="24"/>
                          <w:szCs w:val="24"/>
                        </w:rPr>
                      </w:pPr>
                      <w:r>
                        <w:rPr>
                          <w:rFonts w:ascii="Times New Roman" w:hAnsi="Times New Roman"/>
                          <w:b/>
                          <w:sz w:val="24"/>
                          <w:szCs w:val="24"/>
                        </w:rPr>
                        <w:t>Plate.6: Photomicrograph of Rat’s Ovary obtained from Group Treated with Polyherbal</w:t>
                      </w:r>
                      <w:r>
                        <w:rPr>
                          <w:rFonts w:ascii="Times New Roman" w:hAnsi="Times New Roman"/>
                          <w:b/>
                          <w:i/>
                          <w:sz w:val="24"/>
                          <w:szCs w:val="24"/>
                        </w:rPr>
                        <w:t xml:space="preserve"> </w:t>
                      </w:r>
                      <w:r>
                        <w:rPr>
                          <w:rFonts w:ascii="Times New Roman" w:hAnsi="Times New Roman"/>
                          <w:b/>
                          <w:sz w:val="24"/>
                          <w:szCs w:val="24"/>
                        </w:rPr>
                        <w:t>Aqueous Extract (25mg/kg)</w:t>
                      </w:r>
                    </w:p>
                    <w:p w14:paraId="6E0BBC6A" w14:textId="77777777" w:rsidR="00796CCC" w:rsidRDefault="00796CCC" w:rsidP="007F6972">
                      <w:pPr>
                        <w:spacing w:line="360" w:lineRule="auto"/>
                        <w:jc w:val="both"/>
                        <w:rPr>
                          <w:rFonts w:ascii="Times New Roman" w:hAnsi="Times New Roman"/>
                          <w:sz w:val="24"/>
                          <w:szCs w:val="24"/>
                        </w:rPr>
                      </w:pPr>
                      <w:r>
                        <w:rPr>
                          <w:rFonts w:ascii="Times New Roman" w:hAnsi="Times New Roman"/>
                          <w:sz w:val="24"/>
                          <w:szCs w:val="24"/>
                        </w:rPr>
                        <w:t>Section showing higher follicular activities, numerous primordial cells, primary (red arrow), antral follicles (black arrow) and corpus luteum (white arrow)</w:t>
                      </w:r>
                    </w:p>
                    <w:p w14:paraId="53482B7D" w14:textId="77777777" w:rsidR="00796CCC" w:rsidRDefault="00796CCC" w:rsidP="007F6972">
                      <w:pPr>
                        <w:spacing w:line="360" w:lineRule="auto"/>
                        <w:jc w:val="both"/>
                      </w:pPr>
                    </w:p>
                  </w:txbxContent>
                </v:textbox>
                <w10:wrap type="square"/>
              </v:shape>
            </w:pict>
          </mc:Fallback>
        </mc:AlternateContent>
      </w:r>
    </w:p>
    <w:p w14:paraId="5C49CAB7"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noProof/>
          <w:sz w:val="24"/>
          <w:szCs w:val="24"/>
          <w:lang w:val="fr-FR" w:eastAsia="fr-FR"/>
        </w:rPr>
        <w:drawing>
          <wp:anchor distT="0" distB="0" distL="114300" distR="114300" simplePos="0" relativeHeight="251687936" behindDoc="0" locked="0" layoutInCell="1" allowOverlap="1" wp14:anchorId="6F665B9D" wp14:editId="44D59A22">
            <wp:simplePos x="0" y="0"/>
            <wp:positionH relativeFrom="column">
              <wp:posOffset>-855980</wp:posOffset>
            </wp:positionH>
            <wp:positionV relativeFrom="paragraph">
              <wp:posOffset>1946910</wp:posOffset>
            </wp:positionV>
            <wp:extent cx="3584575" cy="2023110"/>
            <wp:effectExtent l="0" t="0" r="0" b="0"/>
            <wp:wrapNone/>
            <wp:docPr id="15" name="Picture 15" descr="po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4575" cy="2023110"/>
                    </a:xfrm>
                    <a:prstGeom prst="rect">
                      <a:avLst/>
                    </a:prstGeom>
                    <a:noFill/>
                  </pic:spPr>
                </pic:pic>
              </a:graphicData>
            </a:graphic>
            <wp14:sizeRelH relativeFrom="page">
              <wp14:pctWidth>0</wp14:pctWidth>
            </wp14:sizeRelH>
            <wp14:sizeRelV relativeFrom="page">
              <wp14:pctHeight>0</wp14:pctHeight>
            </wp14:sizeRelV>
          </wp:anchor>
        </w:drawing>
      </w:r>
    </w:p>
    <w:p w14:paraId="15F2A33B"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noProof/>
          <w:sz w:val="24"/>
          <w:szCs w:val="24"/>
          <w:lang w:val="fr-FR" w:eastAsia="fr-FR"/>
        </w:rPr>
        <w:drawing>
          <wp:anchor distT="0" distB="0" distL="114300" distR="114300" simplePos="0" relativeHeight="251688960" behindDoc="0" locked="0" layoutInCell="1" allowOverlap="1" wp14:anchorId="5186ED2E" wp14:editId="4045EDF4">
            <wp:simplePos x="0" y="0"/>
            <wp:positionH relativeFrom="column">
              <wp:posOffset>2805430</wp:posOffset>
            </wp:positionH>
            <wp:positionV relativeFrom="paragraph">
              <wp:posOffset>1270</wp:posOffset>
            </wp:positionV>
            <wp:extent cx="3167380" cy="1948815"/>
            <wp:effectExtent l="0" t="0" r="0" b="0"/>
            <wp:wrapNone/>
            <wp:docPr id="14" name="Picture 14" descr="p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o 1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7380" cy="1948815"/>
                    </a:xfrm>
                    <a:prstGeom prst="rect">
                      <a:avLst/>
                    </a:prstGeom>
                    <a:noFill/>
                  </pic:spPr>
                </pic:pic>
              </a:graphicData>
            </a:graphic>
            <wp14:sizeRelH relativeFrom="page">
              <wp14:pctWidth>0</wp14:pctWidth>
            </wp14:sizeRelH>
            <wp14:sizeRelV relativeFrom="page">
              <wp14:pctHeight>0</wp14:pctHeight>
            </wp14:sizeRelV>
          </wp:anchor>
        </w:drawing>
      </w:r>
    </w:p>
    <w:p w14:paraId="186CC343" w14:textId="77777777" w:rsidR="007F6972" w:rsidRPr="003C679E" w:rsidRDefault="007F6972" w:rsidP="007F6972">
      <w:pPr>
        <w:spacing w:line="360" w:lineRule="auto"/>
        <w:jc w:val="both"/>
        <w:rPr>
          <w:rFonts w:ascii="Times New Roman" w:hAnsi="Times New Roman"/>
          <w:sz w:val="24"/>
          <w:szCs w:val="24"/>
        </w:rPr>
      </w:pPr>
    </w:p>
    <w:p w14:paraId="1F8B96FE" w14:textId="77777777" w:rsidR="007F6972" w:rsidRPr="003C679E" w:rsidRDefault="007F6972" w:rsidP="007F6972">
      <w:pPr>
        <w:spacing w:line="360" w:lineRule="auto"/>
        <w:jc w:val="both"/>
        <w:rPr>
          <w:rFonts w:ascii="Times New Roman" w:hAnsi="Times New Roman"/>
          <w:sz w:val="24"/>
          <w:szCs w:val="24"/>
        </w:rPr>
      </w:pPr>
    </w:p>
    <w:p w14:paraId="492C43D9" w14:textId="77777777" w:rsidR="007F6972" w:rsidRPr="003C679E" w:rsidRDefault="007F6972" w:rsidP="007F6972">
      <w:pPr>
        <w:spacing w:line="360" w:lineRule="auto"/>
        <w:jc w:val="both"/>
        <w:rPr>
          <w:rFonts w:ascii="Times New Roman" w:hAnsi="Times New Roman"/>
          <w:sz w:val="24"/>
          <w:szCs w:val="24"/>
        </w:rPr>
      </w:pPr>
    </w:p>
    <w:p w14:paraId="4233B0CD" w14:textId="77777777" w:rsidR="007F6972" w:rsidRPr="003C679E" w:rsidRDefault="007F6972" w:rsidP="007F6972">
      <w:pPr>
        <w:spacing w:line="360" w:lineRule="auto"/>
        <w:jc w:val="both"/>
        <w:rPr>
          <w:rFonts w:ascii="Times New Roman" w:hAnsi="Times New Roman"/>
          <w:sz w:val="24"/>
          <w:szCs w:val="24"/>
        </w:rPr>
      </w:pPr>
    </w:p>
    <w:p w14:paraId="54128190"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noProof/>
          <w:sz w:val="24"/>
          <w:szCs w:val="24"/>
          <w:lang w:val="fr-FR" w:eastAsia="fr-FR"/>
        </w:rPr>
        <mc:AlternateContent>
          <mc:Choice Requires="wps">
            <w:drawing>
              <wp:anchor distT="45720" distB="45720" distL="114300" distR="114300" simplePos="0" relativeHeight="251684864" behindDoc="0" locked="0" layoutInCell="1" allowOverlap="1" wp14:anchorId="55C6873A" wp14:editId="3C3E90E4">
                <wp:simplePos x="0" y="0"/>
                <wp:positionH relativeFrom="column">
                  <wp:posOffset>2718435</wp:posOffset>
                </wp:positionH>
                <wp:positionV relativeFrom="paragraph">
                  <wp:posOffset>146685</wp:posOffset>
                </wp:positionV>
                <wp:extent cx="3254375" cy="1706880"/>
                <wp:effectExtent l="3810" t="3810" r="0" b="381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4375" cy="170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3CE79" w14:textId="21917C4A" w:rsidR="00796CCC" w:rsidRDefault="00796CCC" w:rsidP="007F6972">
                            <w:pPr>
                              <w:spacing w:line="360" w:lineRule="auto"/>
                              <w:jc w:val="both"/>
                              <w:rPr>
                                <w:rFonts w:ascii="Times New Roman" w:hAnsi="Times New Roman"/>
                                <w:b/>
                                <w:sz w:val="24"/>
                                <w:szCs w:val="24"/>
                              </w:rPr>
                            </w:pPr>
                            <w:r>
                              <w:rPr>
                                <w:rFonts w:ascii="Times New Roman" w:hAnsi="Times New Roman"/>
                                <w:b/>
                                <w:sz w:val="24"/>
                                <w:szCs w:val="24"/>
                              </w:rPr>
                              <w:t>Plate 8: Photomicrograph of Rat’s Ovary obtained from Group Treated with Polyherbal</w:t>
                            </w:r>
                            <w:r>
                              <w:rPr>
                                <w:rFonts w:ascii="Times New Roman" w:hAnsi="Times New Roman"/>
                                <w:b/>
                                <w:i/>
                                <w:sz w:val="24"/>
                                <w:szCs w:val="24"/>
                              </w:rPr>
                              <w:t xml:space="preserve"> </w:t>
                            </w:r>
                            <w:r>
                              <w:rPr>
                                <w:rFonts w:ascii="Times New Roman" w:hAnsi="Times New Roman"/>
                                <w:b/>
                                <w:sz w:val="24"/>
                                <w:szCs w:val="24"/>
                              </w:rPr>
                              <w:t>Aqueous Extract (100mg/kg)</w:t>
                            </w:r>
                          </w:p>
                          <w:p w14:paraId="5544DC6F" w14:textId="77777777" w:rsidR="00796CCC" w:rsidRDefault="00796CCC" w:rsidP="007F6972">
                            <w:pPr>
                              <w:spacing w:line="360" w:lineRule="auto"/>
                              <w:jc w:val="both"/>
                              <w:rPr>
                                <w:rFonts w:ascii="Times New Roman" w:hAnsi="Times New Roman"/>
                                <w:sz w:val="24"/>
                                <w:szCs w:val="24"/>
                              </w:rPr>
                            </w:pPr>
                            <w:r>
                              <w:rPr>
                                <w:rFonts w:ascii="Times New Roman" w:hAnsi="Times New Roman"/>
                                <w:sz w:val="24"/>
                                <w:szCs w:val="24"/>
                              </w:rPr>
                              <w:t>Section showing mild follicular activities, numerous antral (red arrow) and primary (black arrow) follicles</w:t>
                            </w:r>
                          </w:p>
                          <w:p w14:paraId="4DC97E6B" w14:textId="77777777" w:rsidR="00796CCC" w:rsidRDefault="00796CCC" w:rsidP="007F6972">
                            <w:pPr>
                              <w:spacing w:line="360" w:lineRule="auto"/>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left:0;text-align:left;margin-left:214.05pt;margin-top:11.55pt;width:256.25pt;height:134.4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" filled="f" stroked="f">
                <v:textbox>
                  <w:txbxContent>
                    <w:p w14:paraId="65F3CE79" w14:textId="21917C4A" w:rsidR="00796CCC" w:rsidRDefault="00796CCC" w:rsidP="007F6972">
                      <w:pPr>
                        <w:spacing w:line="360" w:lineRule="auto"/>
                        <w:jc w:val="both"/>
                        <w:rPr>
                          <w:rFonts w:ascii="Times New Roman" w:hAnsi="Times New Roman"/>
                          <w:b/>
                          <w:sz w:val="24"/>
                          <w:szCs w:val="24"/>
                        </w:rPr>
                      </w:pPr>
                      <w:r>
                        <w:rPr>
                          <w:rFonts w:ascii="Times New Roman" w:hAnsi="Times New Roman"/>
                          <w:b/>
                          <w:sz w:val="24"/>
                          <w:szCs w:val="24"/>
                        </w:rPr>
                        <w:t>Plate 8: Photomicrograph of Rat’s Ovary obtained from Group Treated with Polyherbal</w:t>
                      </w:r>
                      <w:r>
                        <w:rPr>
                          <w:rFonts w:ascii="Times New Roman" w:hAnsi="Times New Roman"/>
                          <w:b/>
                          <w:i/>
                          <w:sz w:val="24"/>
                          <w:szCs w:val="24"/>
                        </w:rPr>
                        <w:t xml:space="preserve"> </w:t>
                      </w:r>
                      <w:r>
                        <w:rPr>
                          <w:rFonts w:ascii="Times New Roman" w:hAnsi="Times New Roman"/>
                          <w:b/>
                          <w:sz w:val="24"/>
                          <w:szCs w:val="24"/>
                        </w:rPr>
                        <w:t>Aqueous Extract (100mg/kg)</w:t>
                      </w:r>
                    </w:p>
                    <w:p w14:paraId="5544DC6F" w14:textId="77777777" w:rsidR="00796CCC" w:rsidRDefault="00796CCC" w:rsidP="007F6972">
                      <w:pPr>
                        <w:spacing w:line="360" w:lineRule="auto"/>
                        <w:jc w:val="both"/>
                        <w:rPr>
                          <w:rFonts w:ascii="Times New Roman" w:hAnsi="Times New Roman"/>
                          <w:sz w:val="24"/>
                          <w:szCs w:val="24"/>
                        </w:rPr>
                      </w:pPr>
                      <w:r>
                        <w:rPr>
                          <w:rFonts w:ascii="Times New Roman" w:hAnsi="Times New Roman"/>
                          <w:sz w:val="24"/>
                          <w:szCs w:val="24"/>
                        </w:rPr>
                        <w:t>Section showing mild follicular activities, numerous antral (red arrow) and primary (black arrow) follicles</w:t>
                      </w:r>
                    </w:p>
                    <w:p w14:paraId="4DC97E6B" w14:textId="77777777" w:rsidR="00796CCC" w:rsidRDefault="00796CCC" w:rsidP="007F6972">
                      <w:pPr>
                        <w:spacing w:line="360" w:lineRule="auto"/>
                        <w:jc w:val="both"/>
                      </w:pPr>
                    </w:p>
                  </w:txbxContent>
                </v:textbox>
                <w10:wrap type="square"/>
              </v:shape>
            </w:pict>
          </mc:Fallback>
        </mc:AlternateContent>
      </w:r>
      <w:r w:rsidRPr="003C679E">
        <w:rPr>
          <w:rFonts w:ascii="Times New Roman" w:hAnsi="Times New Roman"/>
          <w:noProof/>
          <w:sz w:val="24"/>
          <w:szCs w:val="24"/>
          <w:lang w:val="fr-FR" w:eastAsia="fr-FR"/>
        </w:rPr>
        <mc:AlternateContent>
          <mc:Choice Requires="wps">
            <w:drawing>
              <wp:anchor distT="45720" distB="45720" distL="114300" distR="114300" simplePos="0" relativeHeight="251682816" behindDoc="0" locked="0" layoutInCell="1" allowOverlap="1" wp14:anchorId="474945FB" wp14:editId="610E8F24">
                <wp:simplePos x="0" y="0"/>
                <wp:positionH relativeFrom="column">
                  <wp:posOffset>-906145</wp:posOffset>
                </wp:positionH>
                <wp:positionV relativeFrom="paragraph">
                  <wp:posOffset>121285</wp:posOffset>
                </wp:positionV>
                <wp:extent cx="3703955" cy="1783715"/>
                <wp:effectExtent l="0" t="0" r="254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955" cy="178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53161" w14:textId="2E843928" w:rsidR="00796CCC" w:rsidRDefault="00796CCC" w:rsidP="007F6972">
                            <w:pPr>
                              <w:spacing w:line="360" w:lineRule="auto"/>
                              <w:jc w:val="both"/>
                              <w:rPr>
                                <w:rFonts w:ascii="Times New Roman" w:hAnsi="Times New Roman"/>
                                <w:b/>
                                <w:sz w:val="24"/>
                                <w:szCs w:val="24"/>
                              </w:rPr>
                            </w:pPr>
                            <w:r>
                              <w:rPr>
                                <w:rFonts w:ascii="Times New Roman" w:hAnsi="Times New Roman"/>
                                <w:b/>
                                <w:sz w:val="24"/>
                                <w:szCs w:val="24"/>
                              </w:rPr>
                              <w:t>Plate 7: Photomicrograph of Rat’s Ovary obtained from Group Treated with Polyherbal</w:t>
                            </w:r>
                            <w:r>
                              <w:rPr>
                                <w:rFonts w:ascii="Times New Roman" w:hAnsi="Times New Roman"/>
                                <w:b/>
                                <w:i/>
                                <w:sz w:val="24"/>
                                <w:szCs w:val="24"/>
                              </w:rPr>
                              <w:t xml:space="preserve"> </w:t>
                            </w:r>
                            <w:r>
                              <w:rPr>
                                <w:rFonts w:ascii="Times New Roman" w:hAnsi="Times New Roman"/>
                                <w:b/>
                                <w:sz w:val="24"/>
                                <w:szCs w:val="24"/>
                              </w:rPr>
                              <w:t>Aqueous Extract (50mg/kg)</w:t>
                            </w:r>
                          </w:p>
                          <w:p w14:paraId="5AA420A4" w14:textId="77777777" w:rsidR="00796CCC" w:rsidRDefault="00796CCC" w:rsidP="007F6972">
                            <w:pPr>
                              <w:spacing w:line="360" w:lineRule="auto"/>
                              <w:jc w:val="both"/>
                              <w:rPr>
                                <w:rFonts w:ascii="Times New Roman" w:hAnsi="Times New Roman"/>
                                <w:sz w:val="24"/>
                                <w:szCs w:val="24"/>
                              </w:rPr>
                            </w:pPr>
                            <w:r>
                              <w:rPr>
                                <w:rFonts w:ascii="Times New Roman" w:hAnsi="Times New Roman"/>
                                <w:sz w:val="24"/>
                                <w:szCs w:val="24"/>
                              </w:rPr>
                              <w:t>Section showing mild follicular activities, large graafian follicle (red arrow) and occasional primary follicle (black arrow)</w:t>
                            </w:r>
                          </w:p>
                          <w:p w14:paraId="65851B94" w14:textId="77777777" w:rsidR="00796CCC" w:rsidRDefault="00796CCC" w:rsidP="007F6972">
                            <w:pPr>
                              <w:spacing w:line="360" w:lineRule="auto"/>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left:0;text-align:left;margin-left:-71.35pt;margin-top:9.55pt;width:291.65pt;height:140.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" filled="f" stroked="f">
                <v:textbox>
                  <w:txbxContent>
                    <w:p w14:paraId="13E53161" w14:textId="2E843928" w:rsidR="00796CCC" w:rsidRDefault="00796CCC" w:rsidP="007F6972">
                      <w:pPr>
                        <w:spacing w:line="360" w:lineRule="auto"/>
                        <w:jc w:val="both"/>
                        <w:rPr>
                          <w:rFonts w:ascii="Times New Roman" w:hAnsi="Times New Roman"/>
                          <w:b/>
                          <w:sz w:val="24"/>
                          <w:szCs w:val="24"/>
                        </w:rPr>
                      </w:pPr>
                      <w:r>
                        <w:rPr>
                          <w:rFonts w:ascii="Times New Roman" w:hAnsi="Times New Roman"/>
                          <w:b/>
                          <w:sz w:val="24"/>
                          <w:szCs w:val="24"/>
                        </w:rPr>
                        <w:t>Plate 7: Photomicrograph of Rat’s Ovary obtained from Group Treated with Polyherbal</w:t>
                      </w:r>
                      <w:r>
                        <w:rPr>
                          <w:rFonts w:ascii="Times New Roman" w:hAnsi="Times New Roman"/>
                          <w:b/>
                          <w:i/>
                          <w:sz w:val="24"/>
                          <w:szCs w:val="24"/>
                        </w:rPr>
                        <w:t xml:space="preserve"> </w:t>
                      </w:r>
                      <w:r>
                        <w:rPr>
                          <w:rFonts w:ascii="Times New Roman" w:hAnsi="Times New Roman"/>
                          <w:b/>
                          <w:sz w:val="24"/>
                          <w:szCs w:val="24"/>
                        </w:rPr>
                        <w:t>Aqueous Extract (50mg/kg)</w:t>
                      </w:r>
                    </w:p>
                    <w:p w14:paraId="5AA420A4" w14:textId="77777777" w:rsidR="00796CCC" w:rsidRDefault="00796CCC" w:rsidP="007F6972">
                      <w:pPr>
                        <w:spacing w:line="360" w:lineRule="auto"/>
                        <w:jc w:val="both"/>
                        <w:rPr>
                          <w:rFonts w:ascii="Times New Roman" w:hAnsi="Times New Roman"/>
                          <w:sz w:val="24"/>
                          <w:szCs w:val="24"/>
                        </w:rPr>
                      </w:pPr>
                      <w:r>
                        <w:rPr>
                          <w:rFonts w:ascii="Times New Roman" w:hAnsi="Times New Roman"/>
                          <w:sz w:val="24"/>
                          <w:szCs w:val="24"/>
                        </w:rPr>
                        <w:t>Section showing mild follicular activities, large graafian follicle (red arrow) and occasional primary follicle (black arrow)</w:t>
                      </w:r>
                    </w:p>
                    <w:p w14:paraId="65851B94" w14:textId="77777777" w:rsidR="00796CCC" w:rsidRDefault="00796CCC" w:rsidP="007F6972">
                      <w:pPr>
                        <w:spacing w:line="360" w:lineRule="auto"/>
                        <w:jc w:val="both"/>
                      </w:pPr>
                    </w:p>
                  </w:txbxContent>
                </v:textbox>
              </v:shape>
            </w:pict>
          </mc:Fallback>
        </mc:AlternateContent>
      </w:r>
    </w:p>
    <w:p w14:paraId="65014A07" w14:textId="77777777" w:rsidR="007F6972" w:rsidRPr="003C679E" w:rsidRDefault="007F6972" w:rsidP="007F6972">
      <w:pPr>
        <w:spacing w:line="360" w:lineRule="auto"/>
        <w:jc w:val="both"/>
        <w:rPr>
          <w:rFonts w:ascii="Times New Roman" w:hAnsi="Times New Roman"/>
          <w:sz w:val="24"/>
          <w:szCs w:val="24"/>
        </w:rPr>
      </w:pPr>
    </w:p>
    <w:p w14:paraId="7D81CAC7" w14:textId="77777777" w:rsidR="007F6972" w:rsidRPr="003C679E" w:rsidRDefault="007F6972" w:rsidP="007F6972">
      <w:pPr>
        <w:spacing w:line="360" w:lineRule="auto"/>
        <w:jc w:val="both"/>
        <w:rPr>
          <w:rFonts w:ascii="Times New Roman" w:hAnsi="Times New Roman"/>
          <w:sz w:val="24"/>
          <w:szCs w:val="24"/>
        </w:rPr>
      </w:pPr>
    </w:p>
    <w:p w14:paraId="774D2522" w14:textId="77777777" w:rsidR="007F6972" w:rsidRPr="003C679E" w:rsidRDefault="007F6972" w:rsidP="007F6972">
      <w:pPr>
        <w:spacing w:line="360" w:lineRule="auto"/>
        <w:jc w:val="both"/>
        <w:rPr>
          <w:rFonts w:ascii="Times New Roman" w:hAnsi="Times New Roman"/>
          <w:sz w:val="24"/>
          <w:szCs w:val="24"/>
        </w:rPr>
      </w:pPr>
    </w:p>
    <w:p w14:paraId="65967878" w14:textId="77777777" w:rsidR="007F6972" w:rsidRPr="003C679E" w:rsidRDefault="007F6972" w:rsidP="007F6972">
      <w:pPr>
        <w:spacing w:line="360" w:lineRule="auto"/>
        <w:jc w:val="both"/>
        <w:rPr>
          <w:rFonts w:ascii="Times New Roman" w:hAnsi="Times New Roman"/>
          <w:sz w:val="24"/>
          <w:szCs w:val="24"/>
        </w:rPr>
      </w:pPr>
    </w:p>
    <w:p w14:paraId="58987BD1" w14:textId="77777777" w:rsidR="007F6972" w:rsidRPr="003C679E" w:rsidRDefault="007F6972" w:rsidP="007F6972">
      <w:pPr>
        <w:spacing w:line="360" w:lineRule="auto"/>
        <w:jc w:val="both"/>
        <w:rPr>
          <w:rFonts w:ascii="Times New Roman" w:hAnsi="Times New Roman"/>
          <w:b/>
          <w:sz w:val="24"/>
          <w:szCs w:val="24"/>
        </w:rPr>
      </w:pPr>
    </w:p>
    <w:p w14:paraId="6CD2F42A" w14:textId="77777777" w:rsidR="007F6972" w:rsidRPr="003C679E" w:rsidRDefault="007F6972" w:rsidP="007F6972">
      <w:pPr>
        <w:spacing w:line="360" w:lineRule="auto"/>
        <w:jc w:val="both"/>
        <w:rPr>
          <w:rFonts w:ascii="Times New Roman" w:hAnsi="Times New Roman"/>
          <w:b/>
          <w:sz w:val="24"/>
          <w:szCs w:val="24"/>
        </w:rPr>
      </w:pPr>
      <w:r w:rsidRPr="003C679E">
        <w:rPr>
          <w:rFonts w:ascii="Times New Roman" w:hAnsi="Times New Roman"/>
          <w:b/>
          <w:sz w:val="24"/>
          <w:szCs w:val="24"/>
        </w:rPr>
        <w:t>4.0 DISCUSSION</w:t>
      </w:r>
    </w:p>
    <w:p w14:paraId="73EDD708"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 xml:space="preserve">The study demonstrates that </w:t>
      </w:r>
      <w:proofErr w:type="spellStart"/>
      <w:r w:rsidRPr="003C679E">
        <w:rPr>
          <w:rFonts w:ascii="Times New Roman" w:hAnsi="Times New Roman"/>
          <w:i/>
          <w:sz w:val="24"/>
          <w:szCs w:val="24"/>
        </w:rPr>
        <w:t>Ficus</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and its polyherbal formulation exhibit aphrodisiac activity in female albino rats, supporting traditional claims of enhanced reproductive function in northern Nigeria, likely through phytochemicals. Phytochemical analysis of </w:t>
      </w:r>
      <w:proofErr w:type="spellStart"/>
      <w:r w:rsidRPr="003C679E">
        <w:rPr>
          <w:rFonts w:ascii="Times New Roman" w:hAnsi="Times New Roman"/>
          <w:i/>
          <w:sz w:val="24"/>
          <w:szCs w:val="24"/>
        </w:rPr>
        <w:t>Ficus</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and its polyherbal formulation revealed the presence of important secondary metabolites such as flavonoids, saponins, alkaloids, tannins, steroids, and anthraquinones. These classes of compounds have been widely associated with reproductive-enhancing properties. For instance, flavonoids and saponins act as phytoestrogens capable of mimicking estrogenic activity, thereby improving reproductive function and sexual receptivity in experimental animals [11,17,34]. Alkaloids and tannins have also been implicated in neuroendocrine modulation, enhancing central nervous system activity that influences sexual arousal [13,20]. The combination of these phytochemicals likely underlies the aphrodisiac effects observed in the present study.</w:t>
      </w:r>
    </w:p>
    <w:p w14:paraId="065F3DC7"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 xml:space="preserve">The effects on female mating behavior further support the pharmacological potential of these extracts. Aphrodisiac plants such as </w:t>
      </w:r>
      <w:proofErr w:type="spellStart"/>
      <w:r w:rsidRPr="003C679E">
        <w:rPr>
          <w:rFonts w:ascii="Times New Roman" w:hAnsi="Times New Roman"/>
          <w:i/>
          <w:sz w:val="24"/>
          <w:szCs w:val="24"/>
        </w:rPr>
        <w:t>Mondia</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whitei</w:t>
      </w:r>
      <w:proofErr w:type="spellEnd"/>
      <w:r w:rsidRPr="003C679E">
        <w:rPr>
          <w:rFonts w:ascii="Times New Roman" w:hAnsi="Times New Roman"/>
          <w:sz w:val="24"/>
          <w:szCs w:val="24"/>
        </w:rPr>
        <w:t xml:space="preserve"> and </w:t>
      </w:r>
      <w:proofErr w:type="spellStart"/>
      <w:r w:rsidRPr="003C679E">
        <w:rPr>
          <w:rFonts w:ascii="Times New Roman" w:hAnsi="Times New Roman"/>
          <w:i/>
          <w:sz w:val="24"/>
          <w:szCs w:val="24"/>
        </w:rPr>
        <w:t>Bulbine</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natalensis</w:t>
      </w:r>
      <w:proofErr w:type="spellEnd"/>
      <w:r w:rsidRPr="003C679E">
        <w:rPr>
          <w:rFonts w:ascii="Times New Roman" w:hAnsi="Times New Roman"/>
          <w:sz w:val="24"/>
          <w:szCs w:val="24"/>
        </w:rPr>
        <w:t xml:space="preserve"> have been shown to increase female sexual receptivity through modulation of </w:t>
      </w:r>
      <w:proofErr w:type="spellStart"/>
      <w:r w:rsidRPr="003C679E">
        <w:rPr>
          <w:rFonts w:ascii="Times New Roman" w:hAnsi="Times New Roman"/>
          <w:sz w:val="24"/>
          <w:szCs w:val="24"/>
        </w:rPr>
        <w:t>proceptive</w:t>
      </w:r>
      <w:proofErr w:type="spellEnd"/>
      <w:r w:rsidRPr="003C679E">
        <w:rPr>
          <w:rFonts w:ascii="Times New Roman" w:hAnsi="Times New Roman"/>
          <w:sz w:val="24"/>
          <w:szCs w:val="24"/>
        </w:rPr>
        <w:t xml:space="preserve"> and receptive behaviors, including hopping, darting, and lordosis [11,22,25]. Similar behavioral enhancements observed in this study suggest that </w:t>
      </w:r>
      <w:r w:rsidRPr="003C679E">
        <w:rPr>
          <w:rFonts w:ascii="Times New Roman" w:hAnsi="Times New Roman"/>
          <w:i/>
          <w:sz w:val="24"/>
          <w:szCs w:val="24"/>
        </w:rPr>
        <w:t xml:space="preserve">F.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and its </w:t>
      </w:r>
      <w:proofErr w:type="spellStart"/>
      <w:r w:rsidRPr="003C679E">
        <w:rPr>
          <w:rFonts w:ascii="Times New Roman" w:hAnsi="Times New Roman"/>
          <w:sz w:val="24"/>
          <w:szCs w:val="24"/>
        </w:rPr>
        <w:t>polyherbal</w:t>
      </w:r>
      <w:proofErr w:type="spellEnd"/>
      <w:r w:rsidRPr="003C679E">
        <w:rPr>
          <w:rFonts w:ascii="Times New Roman" w:hAnsi="Times New Roman"/>
          <w:sz w:val="24"/>
          <w:szCs w:val="24"/>
        </w:rPr>
        <w:t xml:space="preserve"> formulation act through mechanisms that improve motivation and receptivity, possibly via estrogenic pathways. This agrees with earlier reports that phytoestrogens enhance sexual receptivity in female rodents by stimulating hypothalamic and limbic centers responsible for sexual behavior [21,29].</w:t>
      </w:r>
    </w:p>
    <w:p w14:paraId="0ED1B61D"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 xml:space="preserve">Hormonal assays provide further evidence of estrogen-mediated effects. Elevations in estrogen, FSH, and progesterone observed in treated groups align with studies on </w:t>
      </w:r>
      <w:r w:rsidRPr="003C679E">
        <w:rPr>
          <w:rFonts w:ascii="Times New Roman" w:hAnsi="Times New Roman"/>
          <w:i/>
          <w:sz w:val="24"/>
          <w:szCs w:val="24"/>
        </w:rPr>
        <w:t>Tribulus terrestris</w:t>
      </w:r>
      <w:r w:rsidRPr="003C679E">
        <w:rPr>
          <w:rFonts w:ascii="Times New Roman" w:hAnsi="Times New Roman"/>
          <w:sz w:val="24"/>
          <w:szCs w:val="24"/>
        </w:rPr>
        <w:t xml:space="preserve"> and </w:t>
      </w:r>
      <w:r w:rsidRPr="003C679E">
        <w:rPr>
          <w:rFonts w:ascii="Times New Roman" w:hAnsi="Times New Roman"/>
          <w:i/>
          <w:sz w:val="24"/>
          <w:szCs w:val="24"/>
        </w:rPr>
        <w:t>Mucuna pruriens</w:t>
      </w:r>
      <w:r w:rsidRPr="003C679E">
        <w:rPr>
          <w:rFonts w:ascii="Times New Roman" w:hAnsi="Times New Roman"/>
          <w:sz w:val="24"/>
          <w:szCs w:val="24"/>
        </w:rPr>
        <w:t xml:space="preserve">, which demonstrated increased gonadotropins and improved reproductive outcomes in both male and female models [34,35,52]. The modulation of gonadotropins indicates stimulation of the hypothalamic–pituitary–gonadal axis, which is essential for follicular </w:t>
      </w:r>
      <w:r w:rsidRPr="003C679E">
        <w:rPr>
          <w:rFonts w:ascii="Times New Roman" w:hAnsi="Times New Roman"/>
          <w:sz w:val="24"/>
          <w:szCs w:val="24"/>
        </w:rPr>
        <w:lastRenderedPageBreak/>
        <w:t>development and ovulatory cycles [28,31]. Interestingly, testosterone levels were minimally affected, suggesting that the aphrodisiac effects are mediated predominantly through estrogenic rather than androgenic pathways. This is consistent with previous findings that female sexual receptivity depends primarily on estrogen and progesterone rather than androgens [27,30].</w:t>
      </w:r>
    </w:p>
    <w:p w14:paraId="1E444091"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 xml:space="preserve">Histological examination of ovarian tissues further corroborates these findings. Extract-treated rats displayed multiple follicular stages, including the presence of corpus luteum, which is indicative of ovulation. Similar follicular progression has been reported in rats treated with fertility-enhancing plants such as </w:t>
      </w:r>
      <w:r w:rsidRPr="003C679E">
        <w:rPr>
          <w:rFonts w:ascii="Times New Roman" w:hAnsi="Times New Roman"/>
          <w:i/>
          <w:sz w:val="24"/>
          <w:szCs w:val="24"/>
        </w:rPr>
        <w:t>Ficus bengalensis</w:t>
      </w:r>
      <w:r w:rsidRPr="003C679E">
        <w:rPr>
          <w:rFonts w:ascii="Times New Roman" w:hAnsi="Times New Roman"/>
          <w:sz w:val="24"/>
          <w:szCs w:val="24"/>
        </w:rPr>
        <w:t xml:space="preserve"> and </w:t>
      </w:r>
      <w:r w:rsidRPr="003C679E">
        <w:rPr>
          <w:rFonts w:ascii="Times New Roman" w:hAnsi="Times New Roman"/>
          <w:i/>
          <w:sz w:val="24"/>
          <w:szCs w:val="24"/>
        </w:rPr>
        <w:t>Ficus racemosa</w:t>
      </w:r>
      <w:r w:rsidRPr="003C679E">
        <w:rPr>
          <w:rFonts w:ascii="Times New Roman" w:hAnsi="Times New Roman"/>
          <w:sz w:val="24"/>
          <w:szCs w:val="24"/>
        </w:rPr>
        <w:t xml:space="preserve"> [33]. In contrast, higher doses appeared to disrupt normal </w:t>
      </w:r>
      <w:proofErr w:type="spellStart"/>
      <w:r w:rsidRPr="003C679E">
        <w:rPr>
          <w:rFonts w:ascii="Times New Roman" w:hAnsi="Times New Roman"/>
          <w:sz w:val="24"/>
          <w:szCs w:val="24"/>
        </w:rPr>
        <w:t>folliculogenesis</w:t>
      </w:r>
      <w:proofErr w:type="spellEnd"/>
      <w:r w:rsidRPr="003C679E">
        <w:rPr>
          <w:rFonts w:ascii="Times New Roman" w:hAnsi="Times New Roman"/>
          <w:sz w:val="24"/>
          <w:szCs w:val="24"/>
        </w:rPr>
        <w:t xml:space="preserve">, reflecting dose-dependent effects of phytochemicals on ovarian function. Such inhibitory effects at elevated doses have also been documented in other </w:t>
      </w:r>
      <w:proofErr w:type="spellStart"/>
      <w:r w:rsidRPr="003C679E">
        <w:rPr>
          <w:rFonts w:ascii="Times New Roman" w:hAnsi="Times New Roman"/>
          <w:sz w:val="24"/>
          <w:szCs w:val="24"/>
        </w:rPr>
        <w:t>phytotherapeutic</w:t>
      </w:r>
      <w:proofErr w:type="spellEnd"/>
      <w:r w:rsidRPr="003C679E">
        <w:rPr>
          <w:rFonts w:ascii="Times New Roman" w:hAnsi="Times New Roman"/>
          <w:sz w:val="24"/>
          <w:szCs w:val="24"/>
        </w:rPr>
        <w:t xml:space="preserve"> studies where excessive exposure to phytoestrogens led to ovarian suppression [49,50]. Taken together, the phytochemical constituents of </w:t>
      </w:r>
      <w:proofErr w:type="spellStart"/>
      <w:r w:rsidRPr="003C679E">
        <w:rPr>
          <w:rFonts w:ascii="Times New Roman" w:hAnsi="Times New Roman"/>
          <w:i/>
          <w:sz w:val="24"/>
          <w:szCs w:val="24"/>
        </w:rPr>
        <w:t>Ficus</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and its polyherbal formulation appear to enhance female sexual function by stimulating estrogenic pathways, modulating gonadotropin release, and promoting ovarian follicular development. These findings are consistent with previous literature on medicinal plants with aphrodisiac and fertility-enhancing potential, thereby providing a pharmacological basis for their traditional use in reproductive health.</w:t>
      </w:r>
    </w:p>
    <w:p w14:paraId="3B6DBFD6" w14:textId="77777777" w:rsidR="007F6972" w:rsidRPr="003C679E" w:rsidRDefault="007F6972" w:rsidP="007F6972">
      <w:pPr>
        <w:spacing w:line="360" w:lineRule="auto"/>
        <w:jc w:val="both"/>
        <w:rPr>
          <w:rFonts w:ascii="Times New Roman" w:hAnsi="Times New Roman"/>
          <w:b/>
          <w:sz w:val="24"/>
          <w:szCs w:val="24"/>
        </w:rPr>
      </w:pPr>
      <w:r w:rsidRPr="003C679E">
        <w:rPr>
          <w:rFonts w:ascii="Times New Roman" w:hAnsi="Times New Roman"/>
          <w:b/>
          <w:sz w:val="24"/>
          <w:szCs w:val="24"/>
        </w:rPr>
        <w:t>5.0 CONCLUSION</w:t>
      </w:r>
    </w:p>
    <w:p w14:paraId="7C654151"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 xml:space="preserve">The study confirms that the aqueous stem bark extract of </w:t>
      </w:r>
      <w:proofErr w:type="spellStart"/>
      <w:r w:rsidRPr="003C679E">
        <w:rPr>
          <w:rFonts w:ascii="Times New Roman" w:hAnsi="Times New Roman"/>
          <w:i/>
          <w:sz w:val="24"/>
          <w:szCs w:val="24"/>
        </w:rPr>
        <w:t>Ficus</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possess aphrodisiac potential in female albino rats, enhancing sexual behaviors and promoting follicular development, ovulatory readiness and modulates female reproductive functions. These findings validate the traditional use of </w:t>
      </w:r>
      <w:proofErr w:type="spellStart"/>
      <w:r w:rsidRPr="003C679E">
        <w:rPr>
          <w:rFonts w:ascii="Times New Roman" w:hAnsi="Times New Roman"/>
          <w:i/>
          <w:sz w:val="24"/>
          <w:szCs w:val="24"/>
        </w:rPr>
        <w:t>Ficus</w:t>
      </w:r>
      <w:proofErr w:type="spellEnd"/>
      <w:r w:rsidRPr="003C679E">
        <w:rPr>
          <w:rFonts w:ascii="Times New Roman" w:hAnsi="Times New Roman"/>
          <w:i/>
          <w:sz w:val="24"/>
          <w:szCs w:val="24"/>
        </w:rPr>
        <w:t xml:space="preserve"> </w:t>
      </w:r>
      <w:proofErr w:type="spellStart"/>
      <w:r w:rsidRPr="003C679E">
        <w:rPr>
          <w:rFonts w:ascii="Times New Roman" w:hAnsi="Times New Roman"/>
          <w:i/>
          <w:sz w:val="24"/>
          <w:szCs w:val="24"/>
        </w:rPr>
        <w:t>platyphylla</w:t>
      </w:r>
      <w:proofErr w:type="spellEnd"/>
      <w:r w:rsidRPr="003C679E">
        <w:rPr>
          <w:rFonts w:ascii="Times New Roman" w:hAnsi="Times New Roman"/>
          <w:sz w:val="24"/>
          <w:szCs w:val="24"/>
        </w:rPr>
        <w:t xml:space="preserve"> as an aphrodisiac and warrant further research into its mechanisms and clinical applications.  </w:t>
      </w:r>
    </w:p>
    <w:p w14:paraId="5387B2B1" w14:textId="77777777" w:rsidR="007F6972" w:rsidRPr="003C679E" w:rsidRDefault="007F6972" w:rsidP="007F6972">
      <w:pPr>
        <w:spacing w:line="360" w:lineRule="auto"/>
        <w:jc w:val="both"/>
        <w:rPr>
          <w:rFonts w:ascii="Times New Roman" w:hAnsi="Times New Roman"/>
          <w:sz w:val="24"/>
          <w:szCs w:val="24"/>
        </w:rPr>
      </w:pPr>
    </w:p>
    <w:p w14:paraId="17DF0A4B" w14:textId="77777777" w:rsidR="007F6972" w:rsidRPr="003C679E" w:rsidRDefault="007F6972" w:rsidP="007F6972">
      <w:pPr>
        <w:spacing w:line="360" w:lineRule="auto"/>
        <w:jc w:val="both"/>
        <w:rPr>
          <w:rFonts w:ascii="Times New Roman" w:hAnsi="Times New Roman"/>
          <w:sz w:val="24"/>
          <w:szCs w:val="24"/>
        </w:rPr>
      </w:pPr>
    </w:p>
    <w:p w14:paraId="629A987D" w14:textId="77777777" w:rsidR="007F6972" w:rsidRPr="003C679E" w:rsidRDefault="007F6972" w:rsidP="007F6972">
      <w:pPr>
        <w:spacing w:line="360" w:lineRule="auto"/>
        <w:jc w:val="both"/>
        <w:rPr>
          <w:rFonts w:ascii="Times New Roman" w:hAnsi="Times New Roman"/>
          <w:sz w:val="24"/>
          <w:szCs w:val="24"/>
        </w:rPr>
      </w:pPr>
    </w:p>
    <w:p w14:paraId="5FD8EAEB" w14:textId="77777777" w:rsidR="007F6972" w:rsidRPr="003C679E" w:rsidRDefault="007F6972" w:rsidP="007F6972">
      <w:pPr>
        <w:spacing w:line="360" w:lineRule="auto"/>
        <w:jc w:val="both"/>
        <w:rPr>
          <w:rFonts w:ascii="Times New Roman" w:hAnsi="Times New Roman"/>
          <w:b/>
          <w:sz w:val="24"/>
          <w:szCs w:val="24"/>
        </w:rPr>
      </w:pPr>
    </w:p>
    <w:p w14:paraId="1FB92EB6" w14:textId="77777777" w:rsidR="007F6972" w:rsidRPr="003C679E" w:rsidRDefault="007F6972" w:rsidP="007F6972">
      <w:pPr>
        <w:spacing w:line="360" w:lineRule="auto"/>
        <w:jc w:val="both"/>
        <w:rPr>
          <w:rFonts w:ascii="Times New Roman" w:hAnsi="Times New Roman"/>
          <w:b/>
          <w:sz w:val="24"/>
          <w:szCs w:val="24"/>
        </w:rPr>
      </w:pPr>
    </w:p>
    <w:p w14:paraId="1E41C0D4" w14:textId="77777777" w:rsidR="00580A49" w:rsidRPr="003C679E" w:rsidRDefault="00580A49" w:rsidP="007F6972">
      <w:pPr>
        <w:spacing w:line="360" w:lineRule="auto"/>
        <w:jc w:val="both"/>
        <w:rPr>
          <w:rFonts w:ascii="Times New Roman" w:hAnsi="Times New Roman"/>
          <w:b/>
          <w:sz w:val="24"/>
          <w:szCs w:val="24"/>
        </w:rPr>
      </w:pPr>
    </w:p>
    <w:p w14:paraId="5B8F4E25" w14:textId="77777777" w:rsidR="00580A49" w:rsidRPr="003C679E" w:rsidRDefault="00580A49" w:rsidP="007F6972">
      <w:pPr>
        <w:spacing w:line="360" w:lineRule="auto"/>
        <w:jc w:val="both"/>
        <w:rPr>
          <w:rFonts w:ascii="Times New Roman" w:hAnsi="Times New Roman"/>
          <w:b/>
          <w:sz w:val="24"/>
          <w:szCs w:val="24"/>
        </w:rPr>
      </w:pPr>
    </w:p>
    <w:p w14:paraId="23B5C612" w14:textId="77777777" w:rsidR="007F6972" w:rsidRPr="003C679E" w:rsidRDefault="007F6972" w:rsidP="007F6972">
      <w:pPr>
        <w:spacing w:line="360" w:lineRule="auto"/>
        <w:jc w:val="both"/>
        <w:rPr>
          <w:rFonts w:ascii="Times New Roman" w:hAnsi="Times New Roman"/>
          <w:b/>
          <w:sz w:val="24"/>
          <w:szCs w:val="24"/>
        </w:rPr>
      </w:pPr>
      <w:r w:rsidRPr="003C679E">
        <w:rPr>
          <w:rFonts w:ascii="Times New Roman" w:hAnsi="Times New Roman"/>
          <w:b/>
          <w:sz w:val="24"/>
          <w:szCs w:val="24"/>
        </w:rPr>
        <w:t>REFERENCES</w:t>
      </w:r>
    </w:p>
    <w:p w14:paraId="0F7C7835"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1. Smith, A. B., Johnson, C., Lee D (2013). Aphrodisiacs and sexual enhancement: Pharmacology and application. Journal of Sexual Medicine, 10(3</w:t>
      </w:r>
      <w:proofErr w:type="gramStart"/>
      <w:r w:rsidRPr="003C679E">
        <w:rPr>
          <w:rFonts w:ascii="Times New Roman" w:hAnsi="Times New Roman"/>
          <w:sz w:val="24"/>
          <w:szCs w:val="24"/>
        </w:rPr>
        <w:t>)pp789</w:t>
      </w:r>
      <w:proofErr w:type="gramEnd"/>
      <w:r w:rsidRPr="003C679E">
        <w:rPr>
          <w:rFonts w:ascii="Times New Roman" w:hAnsi="Times New Roman"/>
          <w:sz w:val="24"/>
          <w:szCs w:val="24"/>
        </w:rPr>
        <w:t>–802.</w:t>
      </w:r>
    </w:p>
    <w:p w14:paraId="351C50A9"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2. Alok, S., Jain, S. K., Verma, A., Kumar, M., Mahor, A., Sabharwal, M (2013). Herbal plants with potential aphrodisiac activity: A review. Journal of Pharmacognosy and Phytochemistry, 2(1</w:t>
      </w:r>
      <w:proofErr w:type="gramStart"/>
      <w:r w:rsidRPr="003C679E">
        <w:rPr>
          <w:rFonts w:ascii="Times New Roman" w:hAnsi="Times New Roman"/>
          <w:sz w:val="24"/>
          <w:szCs w:val="24"/>
        </w:rPr>
        <w:t>)pp91</w:t>
      </w:r>
      <w:proofErr w:type="gramEnd"/>
      <w:r w:rsidRPr="003C679E">
        <w:rPr>
          <w:rFonts w:ascii="Times New Roman" w:hAnsi="Times New Roman"/>
          <w:sz w:val="24"/>
          <w:szCs w:val="24"/>
        </w:rPr>
        <w:t>–95.</w:t>
      </w:r>
    </w:p>
    <w:p w14:paraId="1A4F4135"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3. World Health Organization. (2002). Defining sexual health: Report of a technical consultation on sexual health, pp28–31</w:t>
      </w:r>
    </w:p>
    <w:p w14:paraId="6D85519D"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 xml:space="preserve">4. Basson, R., Berman, J., Burnett, A., </w:t>
      </w:r>
      <w:proofErr w:type="spellStart"/>
      <w:r w:rsidRPr="003C679E">
        <w:rPr>
          <w:rFonts w:ascii="Times New Roman" w:hAnsi="Times New Roman"/>
          <w:sz w:val="24"/>
          <w:szCs w:val="24"/>
        </w:rPr>
        <w:t>Derogatis</w:t>
      </w:r>
      <w:proofErr w:type="spellEnd"/>
      <w:r w:rsidRPr="003C679E">
        <w:rPr>
          <w:rFonts w:ascii="Times New Roman" w:hAnsi="Times New Roman"/>
          <w:sz w:val="24"/>
          <w:szCs w:val="24"/>
        </w:rPr>
        <w:t xml:space="preserve">, L., Ferguson, D., </w:t>
      </w:r>
      <w:proofErr w:type="spellStart"/>
      <w:r w:rsidRPr="003C679E">
        <w:rPr>
          <w:rFonts w:ascii="Times New Roman" w:hAnsi="Times New Roman"/>
          <w:sz w:val="24"/>
          <w:szCs w:val="24"/>
        </w:rPr>
        <w:t>Fourcroy</w:t>
      </w:r>
      <w:proofErr w:type="spellEnd"/>
      <w:r w:rsidRPr="003C679E">
        <w:rPr>
          <w:rFonts w:ascii="Times New Roman" w:hAnsi="Times New Roman"/>
          <w:sz w:val="24"/>
          <w:szCs w:val="24"/>
        </w:rPr>
        <w:t>, J., Whipple, B (2004). Report of the international consensus development conference on female sexual dysfunction: Definitions and classifications. Journal of Urology, 163(3</w:t>
      </w:r>
      <w:proofErr w:type="gramStart"/>
      <w:r w:rsidRPr="003C679E">
        <w:rPr>
          <w:rFonts w:ascii="Times New Roman" w:hAnsi="Times New Roman"/>
          <w:sz w:val="24"/>
          <w:szCs w:val="24"/>
        </w:rPr>
        <w:t>)pp888</w:t>
      </w:r>
      <w:proofErr w:type="gramEnd"/>
      <w:r w:rsidRPr="003C679E">
        <w:rPr>
          <w:rFonts w:ascii="Times New Roman" w:hAnsi="Times New Roman"/>
          <w:sz w:val="24"/>
          <w:szCs w:val="24"/>
        </w:rPr>
        <w:t>–893.</w:t>
      </w:r>
    </w:p>
    <w:p w14:paraId="2E98D931"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5. McCarthy, B., &amp; McDonald, D (2012). Female sexual arousal and desire: An integrated model. Journal of Sex and Marital Therapy, 38(5</w:t>
      </w:r>
      <w:proofErr w:type="gramStart"/>
      <w:r w:rsidRPr="003C679E">
        <w:rPr>
          <w:rFonts w:ascii="Times New Roman" w:hAnsi="Times New Roman"/>
          <w:sz w:val="24"/>
          <w:szCs w:val="24"/>
        </w:rPr>
        <w:t>)pp435</w:t>
      </w:r>
      <w:proofErr w:type="gramEnd"/>
      <w:r w:rsidRPr="003C679E">
        <w:rPr>
          <w:rFonts w:ascii="Times New Roman" w:hAnsi="Times New Roman"/>
          <w:sz w:val="24"/>
          <w:szCs w:val="24"/>
        </w:rPr>
        <w:t>–454.</w:t>
      </w:r>
    </w:p>
    <w:p w14:paraId="38D0E8AB"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6. Davis, S. R., Davison, S. L., Donath, S., Bell, R. J (2006). Circulating androgen levels and self-reported sexual function in women. JAMA, 295(14</w:t>
      </w:r>
      <w:proofErr w:type="gramStart"/>
      <w:r w:rsidRPr="003C679E">
        <w:rPr>
          <w:rFonts w:ascii="Times New Roman" w:hAnsi="Times New Roman"/>
          <w:sz w:val="24"/>
          <w:szCs w:val="24"/>
        </w:rPr>
        <w:t>)pp1546</w:t>
      </w:r>
      <w:proofErr w:type="gramEnd"/>
      <w:r w:rsidRPr="003C679E">
        <w:rPr>
          <w:rFonts w:ascii="Times New Roman" w:hAnsi="Times New Roman"/>
          <w:sz w:val="24"/>
          <w:szCs w:val="24"/>
        </w:rPr>
        <w:t>–1553.</w:t>
      </w:r>
    </w:p>
    <w:p w14:paraId="417AC6FB"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 xml:space="preserve">7. </w:t>
      </w:r>
      <w:proofErr w:type="spellStart"/>
      <w:r w:rsidRPr="003C679E">
        <w:rPr>
          <w:rFonts w:ascii="Times New Roman" w:hAnsi="Times New Roman"/>
          <w:sz w:val="24"/>
          <w:szCs w:val="24"/>
        </w:rPr>
        <w:t>Leiblum</w:t>
      </w:r>
      <w:proofErr w:type="spellEnd"/>
      <w:r w:rsidRPr="003C679E">
        <w:rPr>
          <w:rFonts w:ascii="Times New Roman" w:hAnsi="Times New Roman"/>
          <w:sz w:val="24"/>
          <w:szCs w:val="24"/>
        </w:rPr>
        <w:t xml:space="preserve">, S. R., </w:t>
      </w:r>
      <w:proofErr w:type="spellStart"/>
      <w:r w:rsidRPr="003C679E">
        <w:rPr>
          <w:rFonts w:ascii="Times New Roman" w:hAnsi="Times New Roman"/>
          <w:sz w:val="24"/>
          <w:szCs w:val="24"/>
        </w:rPr>
        <w:t>Koochaki</w:t>
      </w:r>
      <w:proofErr w:type="spellEnd"/>
      <w:r w:rsidRPr="003C679E">
        <w:rPr>
          <w:rFonts w:ascii="Times New Roman" w:hAnsi="Times New Roman"/>
          <w:sz w:val="24"/>
          <w:szCs w:val="24"/>
        </w:rPr>
        <w:t>, P. E., Rodenberg, C. A., Barton, I. P., Rosen, R. C (2006). Hypoactive sexual desire disorder in postmenopausal women: US results from the Women's International Study of Health and Sexuality. Menopause, 13(1</w:t>
      </w:r>
      <w:proofErr w:type="gramStart"/>
      <w:r w:rsidRPr="003C679E">
        <w:rPr>
          <w:rFonts w:ascii="Times New Roman" w:hAnsi="Times New Roman"/>
          <w:sz w:val="24"/>
          <w:szCs w:val="24"/>
        </w:rPr>
        <w:t>)pp46</w:t>
      </w:r>
      <w:proofErr w:type="gramEnd"/>
      <w:r w:rsidRPr="003C679E">
        <w:rPr>
          <w:rFonts w:ascii="Times New Roman" w:hAnsi="Times New Roman"/>
          <w:sz w:val="24"/>
          <w:szCs w:val="24"/>
        </w:rPr>
        <w:t>–56.</w:t>
      </w:r>
    </w:p>
    <w:p w14:paraId="1E306360"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8. Nappi, R. E., Cucinella, L (2009). Advances in pharmacotherapy for treating female sexual dysfunction. Expert Opinion on Pharmacotherapy, 10(17</w:t>
      </w:r>
      <w:proofErr w:type="gramStart"/>
      <w:r w:rsidRPr="003C679E">
        <w:rPr>
          <w:rFonts w:ascii="Times New Roman" w:hAnsi="Times New Roman"/>
          <w:sz w:val="24"/>
          <w:szCs w:val="24"/>
        </w:rPr>
        <w:t>)pp2879</w:t>
      </w:r>
      <w:proofErr w:type="gramEnd"/>
      <w:r w:rsidRPr="003C679E">
        <w:rPr>
          <w:rFonts w:ascii="Times New Roman" w:hAnsi="Times New Roman"/>
          <w:sz w:val="24"/>
          <w:szCs w:val="24"/>
        </w:rPr>
        <w:t>–2893.</w:t>
      </w:r>
    </w:p>
    <w:p w14:paraId="41612BB2"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9. Gupta, S., Sur, R (2008). Psychosocial factors and female sexual dysfunction. Indian Journal of Psychiatry, 50(4</w:t>
      </w:r>
      <w:proofErr w:type="gramStart"/>
      <w:r w:rsidRPr="003C679E">
        <w:rPr>
          <w:rFonts w:ascii="Times New Roman" w:hAnsi="Times New Roman"/>
          <w:sz w:val="24"/>
          <w:szCs w:val="24"/>
        </w:rPr>
        <w:t>)pp254</w:t>
      </w:r>
      <w:proofErr w:type="gramEnd"/>
      <w:r w:rsidRPr="003C679E">
        <w:rPr>
          <w:rFonts w:ascii="Times New Roman" w:hAnsi="Times New Roman"/>
          <w:sz w:val="24"/>
          <w:szCs w:val="24"/>
        </w:rPr>
        <w:t>–259.</w:t>
      </w:r>
    </w:p>
    <w:p w14:paraId="47D632FD"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lastRenderedPageBreak/>
        <w:t>10. Ephrain, E., Peter, A (2008). Ethnobotanical survey of medicinal plants in the treatment of sexually transmitted diseases. African Journal of Traditional, Complementary and Alternative Medicines, 5(1</w:t>
      </w:r>
      <w:proofErr w:type="gramStart"/>
      <w:r w:rsidRPr="003C679E">
        <w:rPr>
          <w:rFonts w:ascii="Times New Roman" w:hAnsi="Times New Roman"/>
          <w:sz w:val="24"/>
          <w:szCs w:val="24"/>
        </w:rPr>
        <w:t>)pp38</w:t>
      </w:r>
      <w:proofErr w:type="gramEnd"/>
      <w:r w:rsidRPr="003C679E">
        <w:rPr>
          <w:rFonts w:ascii="Times New Roman" w:hAnsi="Times New Roman"/>
          <w:sz w:val="24"/>
          <w:szCs w:val="24"/>
        </w:rPr>
        <w:t>–45.</w:t>
      </w:r>
    </w:p>
    <w:p w14:paraId="7F6F0041"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 xml:space="preserve">11. </w:t>
      </w:r>
      <w:proofErr w:type="spellStart"/>
      <w:r w:rsidRPr="003C679E">
        <w:rPr>
          <w:rFonts w:ascii="Times New Roman" w:hAnsi="Times New Roman"/>
          <w:sz w:val="24"/>
          <w:szCs w:val="24"/>
        </w:rPr>
        <w:t>Watcho</w:t>
      </w:r>
      <w:proofErr w:type="spellEnd"/>
      <w:r w:rsidRPr="003C679E">
        <w:rPr>
          <w:rFonts w:ascii="Times New Roman" w:hAnsi="Times New Roman"/>
          <w:sz w:val="24"/>
          <w:szCs w:val="24"/>
        </w:rPr>
        <w:t xml:space="preserve">, P., </w:t>
      </w:r>
      <w:proofErr w:type="spellStart"/>
      <w:r w:rsidRPr="003C679E">
        <w:rPr>
          <w:rFonts w:ascii="Times New Roman" w:hAnsi="Times New Roman"/>
          <w:sz w:val="24"/>
          <w:szCs w:val="24"/>
        </w:rPr>
        <w:t>Zelefack</w:t>
      </w:r>
      <w:proofErr w:type="spellEnd"/>
      <w:r w:rsidRPr="003C679E">
        <w:rPr>
          <w:rFonts w:ascii="Times New Roman" w:hAnsi="Times New Roman"/>
          <w:sz w:val="24"/>
          <w:szCs w:val="24"/>
        </w:rPr>
        <w:t xml:space="preserve">, F., </w:t>
      </w:r>
      <w:proofErr w:type="spellStart"/>
      <w:r w:rsidRPr="003C679E">
        <w:rPr>
          <w:rFonts w:ascii="Times New Roman" w:hAnsi="Times New Roman"/>
          <w:sz w:val="24"/>
          <w:szCs w:val="24"/>
        </w:rPr>
        <w:t>Nguelefack</w:t>
      </w:r>
      <w:proofErr w:type="spellEnd"/>
      <w:r w:rsidRPr="003C679E">
        <w:rPr>
          <w:rFonts w:ascii="Times New Roman" w:hAnsi="Times New Roman"/>
          <w:sz w:val="24"/>
          <w:szCs w:val="24"/>
        </w:rPr>
        <w:t xml:space="preserve">, T. B., </w:t>
      </w:r>
      <w:proofErr w:type="spellStart"/>
      <w:r w:rsidRPr="003C679E">
        <w:rPr>
          <w:rFonts w:ascii="Times New Roman" w:hAnsi="Times New Roman"/>
          <w:sz w:val="24"/>
          <w:szCs w:val="24"/>
        </w:rPr>
        <w:t>Kamanyi</w:t>
      </w:r>
      <w:proofErr w:type="spellEnd"/>
      <w:r w:rsidRPr="003C679E">
        <w:rPr>
          <w:rFonts w:ascii="Times New Roman" w:hAnsi="Times New Roman"/>
          <w:sz w:val="24"/>
          <w:szCs w:val="24"/>
        </w:rPr>
        <w:t xml:space="preserve">, A (2007). Sexual stimulant effects of aqueous extract of Mondia whitei in female rat. </w:t>
      </w:r>
      <w:proofErr w:type="spellStart"/>
      <w:r w:rsidRPr="003C679E">
        <w:rPr>
          <w:rFonts w:ascii="Times New Roman" w:hAnsi="Times New Roman"/>
          <w:sz w:val="24"/>
          <w:szCs w:val="24"/>
        </w:rPr>
        <w:t>Pharmacologyonline</w:t>
      </w:r>
      <w:proofErr w:type="spellEnd"/>
      <w:r w:rsidRPr="003C679E">
        <w:rPr>
          <w:rFonts w:ascii="Times New Roman" w:hAnsi="Times New Roman"/>
          <w:sz w:val="24"/>
          <w:szCs w:val="24"/>
        </w:rPr>
        <w:t>, 2, pp401–419.</w:t>
      </w:r>
    </w:p>
    <w:p w14:paraId="6069B07A"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 xml:space="preserve">12. </w:t>
      </w:r>
      <w:proofErr w:type="spellStart"/>
      <w:r w:rsidRPr="003C679E">
        <w:rPr>
          <w:rFonts w:ascii="Times New Roman" w:hAnsi="Times New Roman"/>
          <w:sz w:val="24"/>
          <w:szCs w:val="24"/>
        </w:rPr>
        <w:t>Chindo</w:t>
      </w:r>
      <w:proofErr w:type="spellEnd"/>
      <w:r w:rsidRPr="003C679E">
        <w:rPr>
          <w:rFonts w:ascii="Times New Roman" w:hAnsi="Times New Roman"/>
          <w:sz w:val="24"/>
          <w:szCs w:val="24"/>
        </w:rPr>
        <w:t xml:space="preserve">, B. A., Yaro, A. H., Adamu, M., &amp; Amos, S (2016). Antidepressant-like activity of </w:t>
      </w:r>
      <w:proofErr w:type="spellStart"/>
      <w:r w:rsidRPr="003C679E">
        <w:rPr>
          <w:rFonts w:ascii="Times New Roman" w:hAnsi="Times New Roman"/>
          <w:sz w:val="24"/>
          <w:szCs w:val="24"/>
        </w:rPr>
        <w:t>Ficus</w:t>
      </w:r>
      <w:proofErr w:type="spellEnd"/>
      <w:r w:rsidRPr="003C679E">
        <w:rPr>
          <w:rFonts w:ascii="Times New Roman" w:hAnsi="Times New Roman"/>
          <w:sz w:val="24"/>
          <w:szCs w:val="24"/>
        </w:rPr>
        <w:t xml:space="preserve"> </w:t>
      </w:r>
      <w:proofErr w:type="spellStart"/>
      <w:r w:rsidRPr="003C679E">
        <w:rPr>
          <w:rFonts w:ascii="Times New Roman" w:hAnsi="Times New Roman"/>
          <w:sz w:val="24"/>
          <w:szCs w:val="24"/>
        </w:rPr>
        <w:t>platyphylla</w:t>
      </w:r>
      <w:proofErr w:type="spellEnd"/>
      <w:r w:rsidRPr="003C679E">
        <w:rPr>
          <w:rFonts w:ascii="Times New Roman" w:hAnsi="Times New Roman"/>
          <w:sz w:val="24"/>
          <w:szCs w:val="24"/>
        </w:rPr>
        <w:t xml:space="preserve"> stem bark in mice. Journal of Ethnopharmacology, 194</w:t>
      </w:r>
      <w:proofErr w:type="gramStart"/>
      <w:r w:rsidRPr="003C679E">
        <w:rPr>
          <w:rFonts w:ascii="Times New Roman" w:hAnsi="Times New Roman"/>
          <w:sz w:val="24"/>
          <w:szCs w:val="24"/>
        </w:rPr>
        <w:t>,pp671</w:t>
      </w:r>
      <w:proofErr w:type="gramEnd"/>
      <w:r w:rsidRPr="003C679E">
        <w:rPr>
          <w:rFonts w:ascii="Times New Roman" w:hAnsi="Times New Roman"/>
          <w:sz w:val="24"/>
          <w:szCs w:val="24"/>
        </w:rPr>
        <w:t>–679.</w:t>
      </w:r>
    </w:p>
    <w:p w14:paraId="51A423B1"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 xml:space="preserve">13. </w:t>
      </w:r>
      <w:proofErr w:type="spellStart"/>
      <w:r w:rsidRPr="003C679E">
        <w:rPr>
          <w:rFonts w:ascii="Times New Roman" w:hAnsi="Times New Roman"/>
          <w:sz w:val="24"/>
          <w:szCs w:val="24"/>
        </w:rPr>
        <w:t>Chindo</w:t>
      </w:r>
      <w:proofErr w:type="spellEnd"/>
      <w:r w:rsidRPr="003C679E">
        <w:rPr>
          <w:rFonts w:ascii="Times New Roman" w:hAnsi="Times New Roman"/>
          <w:sz w:val="24"/>
          <w:szCs w:val="24"/>
        </w:rPr>
        <w:t xml:space="preserve">, B. A., Amos, S., Odutola, A. A., </w:t>
      </w:r>
      <w:proofErr w:type="spellStart"/>
      <w:r w:rsidRPr="003C679E">
        <w:rPr>
          <w:rFonts w:ascii="Times New Roman" w:hAnsi="Times New Roman"/>
          <w:sz w:val="24"/>
          <w:szCs w:val="24"/>
        </w:rPr>
        <w:t>Vongtau</w:t>
      </w:r>
      <w:proofErr w:type="spellEnd"/>
      <w:r w:rsidRPr="003C679E">
        <w:rPr>
          <w:rFonts w:ascii="Times New Roman" w:hAnsi="Times New Roman"/>
          <w:sz w:val="24"/>
          <w:szCs w:val="24"/>
        </w:rPr>
        <w:t xml:space="preserve">, H. O., Abbah, J., </w:t>
      </w:r>
      <w:proofErr w:type="spellStart"/>
      <w:r w:rsidRPr="003C679E">
        <w:rPr>
          <w:rFonts w:ascii="Times New Roman" w:hAnsi="Times New Roman"/>
          <w:sz w:val="24"/>
          <w:szCs w:val="24"/>
        </w:rPr>
        <w:t>Wambebe</w:t>
      </w:r>
      <w:proofErr w:type="spellEnd"/>
      <w:r w:rsidRPr="003C679E">
        <w:rPr>
          <w:rFonts w:ascii="Times New Roman" w:hAnsi="Times New Roman"/>
          <w:sz w:val="24"/>
          <w:szCs w:val="24"/>
        </w:rPr>
        <w:t xml:space="preserve">, C., Gamaniel, K. S (2003). Central nervous system activity of the methanol extract of </w:t>
      </w:r>
      <w:proofErr w:type="spellStart"/>
      <w:r w:rsidRPr="003C679E">
        <w:rPr>
          <w:rFonts w:ascii="Times New Roman" w:hAnsi="Times New Roman"/>
          <w:sz w:val="24"/>
          <w:szCs w:val="24"/>
        </w:rPr>
        <w:t>Ficus</w:t>
      </w:r>
      <w:proofErr w:type="spellEnd"/>
      <w:r w:rsidRPr="003C679E">
        <w:rPr>
          <w:rFonts w:ascii="Times New Roman" w:hAnsi="Times New Roman"/>
          <w:sz w:val="24"/>
          <w:szCs w:val="24"/>
        </w:rPr>
        <w:t xml:space="preserve"> </w:t>
      </w:r>
      <w:proofErr w:type="spellStart"/>
      <w:r w:rsidRPr="003C679E">
        <w:rPr>
          <w:rFonts w:ascii="Times New Roman" w:hAnsi="Times New Roman"/>
          <w:sz w:val="24"/>
          <w:szCs w:val="24"/>
        </w:rPr>
        <w:t>platyphylla</w:t>
      </w:r>
      <w:proofErr w:type="spellEnd"/>
      <w:r w:rsidRPr="003C679E">
        <w:rPr>
          <w:rFonts w:ascii="Times New Roman" w:hAnsi="Times New Roman"/>
          <w:sz w:val="24"/>
          <w:szCs w:val="24"/>
        </w:rPr>
        <w:t xml:space="preserve"> stem bark. Journal of Ethnopharmacology, 85(1</w:t>
      </w:r>
      <w:proofErr w:type="gramStart"/>
      <w:r w:rsidRPr="003C679E">
        <w:rPr>
          <w:rFonts w:ascii="Times New Roman" w:hAnsi="Times New Roman"/>
          <w:sz w:val="24"/>
          <w:szCs w:val="24"/>
        </w:rPr>
        <w:t>)pp131</w:t>
      </w:r>
      <w:proofErr w:type="gramEnd"/>
      <w:r w:rsidRPr="003C679E">
        <w:rPr>
          <w:rFonts w:ascii="Times New Roman" w:hAnsi="Times New Roman"/>
          <w:sz w:val="24"/>
          <w:szCs w:val="24"/>
        </w:rPr>
        <w:t>–137.</w:t>
      </w:r>
    </w:p>
    <w:p w14:paraId="20FA224E"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 xml:space="preserve">14. </w:t>
      </w:r>
      <w:proofErr w:type="spellStart"/>
      <w:r w:rsidRPr="003C679E">
        <w:rPr>
          <w:rFonts w:ascii="Times New Roman" w:hAnsi="Times New Roman"/>
          <w:sz w:val="24"/>
          <w:szCs w:val="24"/>
        </w:rPr>
        <w:t>Ukwani-Kwaja</w:t>
      </w:r>
      <w:proofErr w:type="spellEnd"/>
      <w:r w:rsidRPr="003C679E">
        <w:rPr>
          <w:rFonts w:ascii="Times New Roman" w:hAnsi="Times New Roman"/>
          <w:sz w:val="24"/>
          <w:szCs w:val="24"/>
        </w:rPr>
        <w:t xml:space="preserve">, A. N., Tanko, Y., Mohammed, A., Musa, M (2021). Analgesic and anti-inflammatory activities of </w:t>
      </w:r>
      <w:proofErr w:type="spellStart"/>
      <w:r w:rsidRPr="003C679E">
        <w:rPr>
          <w:rFonts w:ascii="Times New Roman" w:hAnsi="Times New Roman"/>
          <w:sz w:val="24"/>
          <w:szCs w:val="24"/>
        </w:rPr>
        <w:t>Ficus</w:t>
      </w:r>
      <w:proofErr w:type="spellEnd"/>
      <w:r w:rsidRPr="003C679E">
        <w:rPr>
          <w:rFonts w:ascii="Times New Roman" w:hAnsi="Times New Roman"/>
          <w:sz w:val="24"/>
          <w:szCs w:val="24"/>
        </w:rPr>
        <w:t xml:space="preserve"> </w:t>
      </w:r>
      <w:proofErr w:type="spellStart"/>
      <w:r w:rsidRPr="003C679E">
        <w:rPr>
          <w:rFonts w:ascii="Times New Roman" w:hAnsi="Times New Roman"/>
          <w:sz w:val="24"/>
          <w:szCs w:val="24"/>
        </w:rPr>
        <w:t>platyphylla</w:t>
      </w:r>
      <w:proofErr w:type="spellEnd"/>
      <w:r w:rsidRPr="003C679E">
        <w:rPr>
          <w:rFonts w:ascii="Times New Roman" w:hAnsi="Times New Roman"/>
          <w:sz w:val="24"/>
          <w:szCs w:val="24"/>
        </w:rPr>
        <w:t xml:space="preserve"> stem bark in rats. Journal of Medicinal Plants Research, 15(5</w:t>
      </w:r>
      <w:proofErr w:type="gramStart"/>
      <w:r w:rsidRPr="003C679E">
        <w:rPr>
          <w:rFonts w:ascii="Times New Roman" w:hAnsi="Times New Roman"/>
          <w:sz w:val="24"/>
          <w:szCs w:val="24"/>
        </w:rPr>
        <w:t>)pp207</w:t>
      </w:r>
      <w:proofErr w:type="gramEnd"/>
      <w:r w:rsidRPr="003C679E">
        <w:rPr>
          <w:rFonts w:ascii="Times New Roman" w:hAnsi="Times New Roman"/>
          <w:sz w:val="24"/>
          <w:szCs w:val="24"/>
        </w:rPr>
        <w:t>–214.</w:t>
      </w:r>
    </w:p>
    <w:p w14:paraId="3702DE7B"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15. National Research Council (2011). Guide for the care and use of laboratory animals (8th ed.). Washington, DC: National Academies Press.</w:t>
      </w:r>
    </w:p>
    <w:p w14:paraId="041DEDDA"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 xml:space="preserve">16. Abedi, A., Parviz, M., Karimian, S. M., &amp; Beyer, C (2013). The effects of nitric oxide synthase inhibition on female sexual behavior in rats. </w:t>
      </w:r>
      <w:proofErr w:type="spellStart"/>
      <w:r w:rsidRPr="003C679E">
        <w:rPr>
          <w:rFonts w:ascii="Times New Roman" w:hAnsi="Times New Roman"/>
          <w:sz w:val="24"/>
          <w:szCs w:val="24"/>
        </w:rPr>
        <w:t>Behavioural</w:t>
      </w:r>
      <w:proofErr w:type="spellEnd"/>
      <w:r w:rsidRPr="003C679E">
        <w:rPr>
          <w:rFonts w:ascii="Times New Roman" w:hAnsi="Times New Roman"/>
          <w:sz w:val="24"/>
          <w:szCs w:val="24"/>
        </w:rPr>
        <w:t xml:space="preserve"> Brain Research, 253pp78–84.</w:t>
      </w:r>
    </w:p>
    <w:p w14:paraId="0B3A7D85"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 xml:space="preserve">17. Hajimahmoudidis, A., Amin, G., Zamora, M. S., </w:t>
      </w:r>
      <w:proofErr w:type="spellStart"/>
      <w:r w:rsidRPr="003C679E">
        <w:rPr>
          <w:rFonts w:ascii="Times New Roman" w:hAnsi="Times New Roman"/>
          <w:sz w:val="24"/>
          <w:szCs w:val="24"/>
        </w:rPr>
        <w:t>Hamadanizadeh</w:t>
      </w:r>
      <w:proofErr w:type="spellEnd"/>
      <w:r w:rsidRPr="003C679E">
        <w:rPr>
          <w:rFonts w:ascii="Times New Roman" w:hAnsi="Times New Roman"/>
          <w:sz w:val="24"/>
          <w:szCs w:val="24"/>
        </w:rPr>
        <w:t xml:space="preserve">, M. H (2023). The </w:t>
      </w:r>
      <w:proofErr w:type="spellStart"/>
      <w:r w:rsidRPr="003C679E">
        <w:rPr>
          <w:rFonts w:ascii="Times New Roman" w:hAnsi="Times New Roman"/>
          <w:sz w:val="24"/>
          <w:szCs w:val="24"/>
        </w:rPr>
        <w:t>profertility</w:t>
      </w:r>
      <w:proofErr w:type="spellEnd"/>
      <w:r w:rsidRPr="003C679E">
        <w:rPr>
          <w:rFonts w:ascii="Times New Roman" w:hAnsi="Times New Roman"/>
          <w:sz w:val="24"/>
          <w:szCs w:val="24"/>
        </w:rPr>
        <w:t xml:space="preserve"> and aphrodisiac activities of </w:t>
      </w:r>
      <w:proofErr w:type="spellStart"/>
      <w:r w:rsidRPr="003C679E">
        <w:rPr>
          <w:rFonts w:ascii="Times New Roman" w:hAnsi="Times New Roman"/>
          <w:sz w:val="24"/>
          <w:szCs w:val="24"/>
        </w:rPr>
        <w:t>tribulus</w:t>
      </w:r>
      <w:proofErr w:type="spellEnd"/>
      <w:r w:rsidRPr="003C679E">
        <w:rPr>
          <w:rFonts w:ascii="Times New Roman" w:hAnsi="Times New Roman"/>
          <w:sz w:val="24"/>
          <w:szCs w:val="24"/>
        </w:rPr>
        <w:t xml:space="preserve"> </w:t>
      </w:r>
      <w:proofErr w:type="spellStart"/>
      <w:r w:rsidRPr="003C679E">
        <w:rPr>
          <w:rFonts w:ascii="Times New Roman" w:hAnsi="Times New Roman"/>
          <w:sz w:val="24"/>
          <w:szCs w:val="24"/>
        </w:rPr>
        <w:t>terrestris</w:t>
      </w:r>
      <w:proofErr w:type="spellEnd"/>
      <w:r w:rsidRPr="003C679E">
        <w:rPr>
          <w:rFonts w:ascii="Times New Roman" w:hAnsi="Times New Roman"/>
          <w:sz w:val="24"/>
          <w:szCs w:val="24"/>
        </w:rPr>
        <w:t xml:space="preserve"> L.: evidence from meta analyses. Hindawi,7118431</w:t>
      </w:r>
    </w:p>
    <w:p w14:paraId="5DEE0911"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 xml:space="preserve">18. Robbers, J. E., Tyler, V. E., Brady, L. R (2015). </w:t>
      </w:r>
      <w:proofErr w:type="spellStart"/>
      <w:r w:rsidRPr="003C679E">
        <w:rPr>
          <w:rFonts w:ascii="Times New Roman" w:hAnsi="Times New Roman"/>
          <w:sz w:val="24"/>
          <w:szCs w:val="24"/>
        </w:rPr>
        <w:t>Pharmacognosy</w:t>
      </w:r>
      <w:proofErr w:type="spellEnd"/>
      <w:r w:rsidRPr="003C679E">
        <w:rPr>
          <w:rFonts w:ascii="Times New Roman" w:hAnsi="Times New Roman"/>
          <w:sz w:val="24"/>
          <w:szCs w:val="24"/>
        </w:rPr>
        <w:t xml:space="preserve"> and </w:t>
      </w:r>
      <w:proofErr w:type="spellStart"/>
      <w:r w:rsidRPr="003C679E">
        <w:rPr>
          <w:rFonts w:ascii="Times New Roman" w:hAnsi="Times New Roman"/>
          <w:sz w:val="24"/>
          <w:szCs w:val="24"/>
        </w:rPr>
        <w:t>pharmacobiotechnology</w:t>
      </w:r>
      <w:proofErr w:type="spellEnd"/>
      <w:r w:rsidRPr="003C679E">
        <w:rPr>
          <w:rFonts w:ascii="Times New Roman" w:hAnsi="Times New Roman"/>
          <w:sz w:val="24"/>
          <w:szCs w:val="24"/>
        </w:rPr>
        <w:t xml:space="preserve">. </w:t>
      </w:r>
    </w:p>
    <w:p w14:paraId="0FDEC265"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 xml:space="preserve">19. Van Wyk, B. E., Wink, M. (2014). Medicinal plants of the world. Briza publications. </w:t>
      </w:r>
    </w:p>
    <w:p w14:paraId="6FD461C6"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20. S. M. M. I. N. Hussaini, A. T. S. M. I. I.N Ahmed (2019). Traditional medicine in Africa: A global perspective, journal of ethnopharmacology, 235pp 240-252.</w:t>
      </w:r>
    </w:p>
    <w:p w14:paraId="41B7D4E7"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lastRenderedPageBreak/>
        <w:t>21. Sarkar, M., Saha, S., Mandal, S (2008). Behavioral responses of female rats during paced mating. Indian Journal of Experimental Biology, 46(6</w:t>
      </w:r>
      <w:proofErr w:type="gramStart"/>
      <w:r w:rsidRPr="003C679E">
        <w:rPr>
          <w:rFonts w:ascii="Times New Roman" w:hAnsi="Times New Roman"/>
          <w:sz w:val="24"/>
          <w:szCs w:val="24"/>
        </w:rPr>
        <w:t>)pp421</w:t>
      </w:r>
      <w:proofErr w:type="gramEnd"/>
      <w:r w:rsidRPr="003C679E">
        <w:rPr>
          <w:rFonts w:ascii="Times New Roman" w:hAnsi="Times New Roman"/>
          <w:sz w:val="24"/>
          <w:szCs w:val="24"/>
        </w:rPr>
        <w:t>–427.</w:t>
      </w:r>
    </w:p>
    <w:p w14:paraId="446F7204"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 xml:space="preserve">22. Yakubu, M. T., &amp; Afolayan, A. J (2009). Effect of aqueous extract of </w:t>
      </w:r>
      <w:proofErr w:type="spellStart"/>
      <w:r w:rsidRPr="003C679E">
        <w:rPr>
          <w:rFonts w:ascii="Times New Roman" w:hAnsi="Times New Roman"/>
          <w:sz w:val="24"/>
          <w:szCs w:val="24"/>
        </w:rPr>
        <w:t>Bulbine</w:t>
      </w:r>
      <w:proofErr w:type="spellEnd"/>
      <w:r w:rsidRPr="003C679E">
        <w:rPr>
          <w:rFonts w:ascii="Times New Roman" w:hAnsi="Times New Roman"/>
          <w:sz w:val="24"/>
          <w:szCs w:val="24"/>
        </w:rPr>
        <w:t xml:space="preserve"> </w:t>
      </w:r>
      <w:proofErr w:type="spellStart"/>
      <w:r w:rsidRPr="003C679E">
        <w:rPr>
          <w:rFonts w:ascii="Times New Roman" w:hAnsi="Times New Roman"/>
          <w:sz w:val="24"/>
          <w:szCs w:val="24"/>
        </w:rPr>
        <w:t>natalensis</w:t>
      </w:r>
      <w:proofErr w:type="spellEnd"/>
      <w:r w:rsidRPr="003C679E">
        <w:rPr>
          <w:rFonts w:ascii="Times New Roman" w:hAnsi="Times New Roman"/>
          <w:sz w:val="24"/>
          <w:szCs w:val="24"/>
        </w:rPr>
        <w:t xml:space="preserve"> (Baker) stem on the sexual </w:t>
      </w:r>
      <w:proofErr w:type="spellStart"/>
      <w:r w:rsidRPr="003C679E">
        <w:rPr>
          <w:rFonts w:ascii="Times New Roman" w:hAnsi="Times New Roman"/>
          <w:sz w:val="24"/>
          <w:szCs w:val="24"/>
        </w:rPr>
        <w:t>behaviour</w:t>
      </w:r>
      <w:proofErr w:type="spellEnd"/>
      <w:r w:rsidRPr="003C679E">
        <w:rPr>
          <w:rFonts w:ascii="Times New Roman" w:hAnsi="Times New Roman"/>
          <w:sz w:val="24"/>
          <w:szCs w:val="24"/>
        </w:rPr>
        <w:t xml:space="preserve"> of male rats. International Journal of Andrology, 32(6</w:t>
      </w:r>
      <w:proofErr w:type="gramStart"/>
      <w:r w:rsidRPr="003C679E">
        <w:rPr>
          <w:rFonts w:ascii="Times New Roman" w:hAnsi="Times New Roman"/>
          <w:sz w:val="24"/>
          <w:szCs w:val="24"/>
        </w:rPr>
        <w:t>)pp629</w:t>
      </w:r>
      <w:proofErr w:type="gramEnd"/>
      <w:r w:rsidRPr="003C679E">
        <w:rPr>
          <w:rFonts w:ascii="Times New Roman" w:hAnsi="Times New Roman"/>
          <w:sz w:val="24"/>
          <w:szCs w:val="24"/>
        </w:rPr>
        <w:t>–636.</w:t>
      </w:r>
    </w:p>
    <w:p w14:paraId="0275E3F7"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 xml:space="preserve">23. Yakubu, M. T., Akanji, M. A., </w:t>
      </w:r>
      <w:proofErr w:type="spellStart"/>
      <w:r w:rsidRPr="003C679E">
        <w:rPr>
          <w:rFonts w:ascii="Times New Roman" w:hAnsi="Times New Roman"/>
          <w:sz w:val="24"/>
          <w:szCs w:val="24"/>
        </w:rPr>
        <w:t>Oladiji</w:t>
      </w:r>
      <w:proofErr w:type="spellEnd"/>
      <w:r w:rsidRPr="003C679E">
        <w:rPr>
          <w:rFonts w:ascii="Times New Roman" w:hAnsi="Times New Roman"/>
          <w:sz w:val="24"/>
          <w:szCs w:val="24"/>
        </w:rPr>
        <w:t>, A. T (2009). Male sexual dysfunction and methods used in assessing medicinal plants with aphrodisiac potentials. Pharmacognosy Reviews, 2(</w:t>
      </w:r>
      <w:r w:rsidRPr="003C679E">
        <w:rPr>
          <w:rFonts w:ascii="Times New Roman" w:hAnsi="Times New Roman"/>
          <w:b/>
          <w:sz w:val="24"/>
          <w:szCs w:val="24"/>
        </w:rPr>
        <w:t>4</w:t>
      </w:r>
      <w:r w:rsidRPr="003C679E">
        <w:rPr>
          <w:rFonts w:ascii="Times New Roman" w:hAnsi="Times New Roman"/>
          <w:sz w:val="24"/>
          <w:szCs w:val="24"/>
        </w:rPr>
        <w:t>), 49–56.</w:t>
      </w:r>
    </w:p>
    <w:p w14:paraId="7FB72C68"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 xml:space="preserve">24. Su, M (2021). Improved preservation of ovarian tissue morphology that is compatible </w:t>
      </w:r>
      <w:proofErr w:type="spellStart"/>
      <w:r w:rsidRPr="003C679E">
        <w:rPr>
          <w:rFonts w:ascii="Times New Roman" w:hAnsi="Times New Roman"/>
          <w:sz w:val="24"/>
          <w:szCs w:val="24"/>
        </w:rPr>
        <w:t>wirh</w:t>
      </w:r>
      <w:proofErr w:type="spellEnd"/>
      <w:r w:rsidRPr="003C679E">
        <w:rPr>
          <w:rFonts w:ascii="Times New Roman" w:hAnsi="Times New Roman"/>
          <w:sz w:val="24"/>
          <w:szCs w:val="24"/>
        </w:rPr>
        <w:t xml:space="preserve"> antigen detection using a fixative </w:t>
      </w:r>
      <w:proofErr w:type="spellStart"/>
      <w:r w:rsidRPr="003C679E">
        <w:rPr>
          <w:rFonts w:ascii="Times New Roman" w:hAnsi="Times New Roman"/>
          <w:sz w:val="24"/>
          <w:szCs w:val="24"/>
        </w:rPr>
        <w:t>mixure</w:t>
      </w:r>
      <w:proofErr w:type="spellEnd"/>
      <w:r w:rsidRPr="003C679E">
        <w:rPr>
          <w:rFonts w:ascii="Times New Roman" w:hAnsi="Times New Roman"/>
          <w:sz w:val="24"/>
          <w:szCs w:val="24"/>
        </w:rPr>
        <w:t xml:space="preserve"> of formalin and acetic acid. Journal of histochemistry and cytochemistry, 69(</w:t>
      </w:r>
      <w:r w:rsidRPr="003C679E">
        <w:rPr>
          <w:rFonts w:ascii="Times New Roman" w:hAnsi="Times New Roman"/>
          <w:b/>
          <w:sz w:val="24"/>
          <w:szCs w:val="24"/>
        </w:rPr>
        <w:t>12</w:t>
      </w:r>
      <w:proofErr w:type="gramStart"/>
      <w:r w:rsidRPr="003C679E">
        <w:rPr>
          <w:rFonts w:ascii="Times New Roman" w:hAnsi="Times New Roman"/>
          <w:sz w:val="24"/>
          <w:szCs w:val="24"/>
        </w:rPr>
        <w:t>)pp793</w:t>
      </w:r>
      <w:proofErr w:type="gramEnd"/>
      <w:r w:rsidRPr="003C679E">
        <w:rPr>
          <w:rFonts w:ascii="Times New Roman" w:hAnsi="Times New Roman"/>
          <w:sz w:val="24"/>
          <w:szCs w:val="24"/>
        </w:rPr>
        <w:t>-808.</w:t>
      </w:r>
    </w:p>
    <w:p w14:paraId="312F7C08" w14:textId="77777777" w:rsidR="007F6972" w:rsidRPr="003C679E" w:rsidRDefault="007F6972" w:rsidP="007F6972">
      <w:pPr>
        <w:spacing w:line="360" w:lineRule="auto"/>
        <w:jc w:val="both"/>
        <w:rPr>
          <w:rFonts w:ascii="Times New Roman"/>
          <w:sz w:val="24"/>
          <w:szCs w:val="24"/>
        </w:rPr>
      </w:pPr>
      <w:r w:rsidRPr="003C679E">
        <w:rPr>
          <w:rFonts w:ascii="Times New Roman"/>
          <w:sz w:val="24"/>
          <w:szCs w:val="24"/>
        </w:rPr>
        <w:t>25. Mey</w:t>
      </w:r>
      <w:r w:rsidRPr="003C679E">
        <w:rPr>
          <w:rFonts w:ascii="Times New Roman" w:hAnsi="Times New Roman"/>
          <w:sz w:val="24"/>
          <w:szCs w:val="24"/>
        </w:rPr>
        <w:t>erson, B. J., Lindström, L. H</w:t>
      </w:r>
      <w:r w:rsidRPr="003C679E">
        <w:rPr>
          <w:rFonts w:ascii="Times New Roman"/>
          <w:sz w:val="24"/>
          <w:szCs w:val="24"/>
        </w:rPr>
        <w:t xml:space="preserve"> (2002). Sexual behavior in female rats: Behavioral and pharmac</w:t>
      </w:r>
      <w:r w:rsidRPr="003C679E">
        <w:rPr>
          <w:rFonts w:ascii="Times New Roman" w:hAnsi="Times New Roman"/>
          <w:sz w:val="24"/>
          <w:szCs w:val="24"/>
        </w:rPr>
        <w:t xml:space="preserve">ological studies. </w:t>
      </w:r>
      <w:r w:rsidRPr="003C679E">
        <w:rPr>
          <w:rFonts w:ascii="Times New Roman" w:hAnsi="Times New Roman"/>
          <w:i/>
          <w:sz w:val="24"/>
          <w:szCs w:val="24"/>
        </w:rPr>
        <w:t>Neuroscience</w:t>
      </w:r>
      <w:r w:rsidRPr="003C679E">
        <w:rPr>
          <w:rFonts w:ascii="Times New Roman"/>
          <w:i/>
          <w:sz w:val="24"/>
          <w:szCs w:val="24"/>
        </w:rPr>
        <w:t xml:space="preserve"> Biobehavioral Reviews</w:t>
      </w:r>
      <w:r w:rsidRPr="003C679E">
        <w:rPr>
          <w:rFonts w:ascii="Times New Roman"/>
          <w:sz w:val="24"/>
          <w:szCs w:val="24"/>
        </w:rPr>
        <w:t>, 26(</w:t>
      </w:r>
      <w:r w:rsidRPr="003C679E">
        <w:rPr>
          <w:rFonts w:ascii="Times New Roman"/>
          <w:b/>
          <w:sz w:val="24"/>
          <w:szCs w:val="24"/>
        </w:rPr>
        <w:t>4</w:t>
      </w:r>
      <w:proofErr w:type="gramStart"/>
      <w:r w:rsidRPr="003C679E">
        <w:rPr>
          <w:rFonts w:ascii="Times New Roman" w:hAnsi="Times New Roman"/>
          <w:sz w:val="24"/>
          <w:szCs w:val="24"/>
        </w:rPr>
        <w:t>)pp</w:t>
      </w:r>
      <w:r w:rsidRPr="003C679E">
        <w:rPr>
          <w:rFonts w:ascii="Times New Roman"/>
          <w:sz w:val="24"/>
          <w:szCs w:val="24"/>
        </w:rPr>
        <w:t>429</w:t>
      </w:r>
      <w:proofErr w:type="gramEnd"/>
      <w:r w:rsidRPr="003C679E">
        <w:rPr>
          <w:rFonts w:ascii="Times New Roman"/>
          <w:sz w:val="24"/>
          <w:szCs w:val="24"/>
        </w:rPr>
        <w:t>–</w:t>
      </w:r>
      <w:r w:rsidRPr="003C679E">
        <w:rPr>
          <w:rFonts w:ascii="Times New Roman"/>
          <w:sz w:val="24"/>
          <w:szCs w:val="24"/>
        </w:rPr>
        <w:t>441.</w:t>
      </w:r>
    </w:p>
    <w:p w14:paraId="05B61F31" w14:textId="77777777" w:rsidR="007F6972" w:rsidRPr="003C679E" w:rsidRDefault="007F6972" w:rsidP="007F6972">
      <w:pPr>
        <w:spacing w:line="360" w:lineRule="auto"/>
        <w:jc w:val="both"/>
        <w:rPr>
          <w:rFonts w:ascii="Times New Roman"/>
          <w:sz w:val="24"/>
          <w:szCs w:val="24"/>
        </w:rPr>
      </w:pPr>
      <w:r w:rsidRPr="003C679E">
        <w:rPr>
          <w:rFonts w:ascii="Times New Roman" w:hAnsi="Times New Roman"/>
          <w:sz w:val="24"/>
          <w:szCs w:val="24"/>
        </w:rPr>
        <w:t>26. Paredes, R. G</w:t>
      </w:r>
      <w:r w:rsidRPr="003C679E">
        <w:rPr>
          <w:rFonts w:ascii="Times New Roman"/>
          <w:sz w:val="24"/>
          <w:szCs w:val="24"/>
        </w:rPr>
        <w:t xml:space="preserve"> (2003). Evaluating the sexual behavior of the female rat. Hormones and Behavior, 44(</w:t>
      </w:r>
      <w:r w:rsidRPr="003C679E">
        <w:rPr>
          <w:rFonts w:ascii="Times New Roman"/>
          <w:b/>
          <w:sz w:val="24"/>
          <w:szCs w:val="24"/>
        </w:rPr>
        <w:t>3</w:t>
      </w:r>
      <w:proofErr w:type="gramStart"/>
      <w:r w:rsidRPr="003C679E">
        <w:rPr>
          <w:rFonts w:ascii="Times New Roman" w:hAnsi="Times New Roman"/>
          <w:sz w:val="24"/>
          <w:szCs w:val="24"/>
        </w:rPr>
        <w:t>)pp</w:t>
      </w:r>
      <w:r w:rsidRPr="003C679E">
        <w:rPr>
          <w:rFonts w:ascii="Times New Roman"/>
          <w:sz w:val="24"/>
          <w:szCs w:val="24"/>
        </w:rPr>
        <w:t>184</w:t>
      </w:r>
      <w:proofErr w:type="gramEnd"/>
      <w:r w:rsidRPr="003C679E">
        <w:rPr>
          <w:rFonts w:ascii="Times New Roman"/>
          <w:sz w:val="24"/>
          <w:szCs w:val="24"/>
        </w:rPr>
        <w:t>–</w:t>
      </w:r>
      <w:r w:rsidRPr="003C679E">
        <w:rPr>
          <w:rFonts w:ascii="Times New Roman"/>
          <w:sz w:val="24"/>
          <w:szCs w:val="24"/>
        </w:rPr>
        <w:t>191.</w:t>
      </w:r>
    </w:p>
    <w:p w14:paraId="36D75DF0" w14:textId="77777777" w:rsidR="007F6972" w:rsidRPr="003C679E" w:rsidRDefault="007F6972" w:rsidP="007F6972">
      <w:pPr>
        <w:spacing w:line="360" w:lineRule="auto"/>
        <w:jc w:val="both"/>
        <w:rPr>
          <w:rFonts w:ascii="Times New Roman"/>
          <w:sz w:val="24"/>
          <w:szCs w:val="24"/>
        </w:rPr>
      </w:pPr>
      <w:r w:rsidRPr="003C679E">
        <w:rPr>
          <w:rFonts w:ascii="Times New Roman" w:hAnsi="Times New Roman"/>
          <w:sz w:val="24"/>
          <w:szCs w:val="24"/>
        </w:rPr>
        <w:t>27. Edinger, K. L., Frye, C. A</w:t>
      </w:r>
      <w:r w:rsidRPr="003C679E">
        <w:rPr>
          <w:rFonts w:ascii="Times New Roman"/>
          <w:sz w:val="24"/>
          <w:szCs w:val="24"/>
        </w:rPr>
        <w:t xml:space="preserve"> (2007). Sexual experience of female rats influences mating-induced estradiol and progesterone in the brain. </w:t>
      </w:r>
      <w:r w:rsidRPr="003C679E">
        <w:rPr>
          <w:rFonts w:ascii="Times New Roman"/>
          <w:i/>
          <w:sz w:val="24"/>
          <w:szCs w:val="24"/>
        </w:rPr>
        <w:t>Neuroendocrinology</w:t>
      </w:r>
      <w:r w:rsidRPr="003C679E">
        <w:rPr>
          <w:rFonts w:ascii="Times New Roman"/>
          <w:sz w:val="24"/>
          <w:szCs w:val="24"/>
        </w:rPr>
        <w:t>, 85(</w:t>
      </w:r>
      <w:r w:rsidRPr="003C679E">
        <w:rPr>
          <w:rFonts w:ascii="Times New Roman"/>
          <w:b/>
          <w:sz w:val="24"/>
          <w:szCs w:val="24"/>
        </w:rPr>
        <w:t>2</w:t>
      </w:r>
      <w:proofErr w:type="gramStart"/>
      <w:r w:rsidRPr="003C679E">
        <w:rPr>
          <w:rFonts w:ascii="Times New Roman" w:hAnsi="Times New Roman"/>
          <w:sz w:val="24"/>
          <w:szCs w:val="24"/>
        </w:rPr>
        <w:t>)pp</w:t>
      </w:r>
      <w:r w:rsidRPr="003C679E">
        <w:rPr>
          <w:rFonts w:ascii="Times New Roman"/>
          <w:sz w:val="24"/>
          <w:szCs w:val="24"/>
        </w:rPr>
        <w:t>93</w:t>
      </w:r>
      <w:proofErr w:type="gramEnd"/>
      <w:r w:rsidRPr="003C679E">
        <w:rPr>
          <w:rFonts w:ascii="Times New Roman"/>
          <w:sz w:val="24"/>
          <w:szCs w:val="24"/>
        </w:rPr>
        <w:t>–</w:t>
      </w:r>
      <w:r w:rsidRPr="003C679E">
        <w:rPr>
          <w:rFonts w:ascii="Times New Roman"/>
          <w:sz w:val="24"/>
          <w:szCs w:val="24"/>
        </w:rPr>
        <w:t>103.</w:t>
      </w:r>
    </w:p>
    <w:p w14:paraId="7F3B906F" w14:textId="77777777" w:rsidR="007F6972" w:rsidRPr="003C679E" w:rsidRDefault="007F6972" w:rsidP="007F6972">
      <w:pPr>
        <w:spacing w:line="360" w:lineRule="auto"/>
        <w:jc w:val="both"/>
        <w:rPr>
          <w:rFonts w:ascii="Times New Roman"/>
          <w:sz w:val="24"/>
          <w:szCs w:val="24"/>
        </w:rPr>
      </w:pPr>
      <w:r w:rsidRPr="003C679E">
        <w:rPr>
          <w:rFonts w:ascii="Times New Roman" w:hAnsi="Times New Roman"/>
          <w:sz w:val="24"/>
          <w:szCs w:val="24"/>
        </w:rPr>
        <w:t>28. Nelson, R. J</w:t>
      </w:r>
      <w:r w:rsidRPr="003C679E">
        <w:rPr>
          <w:rFonts w:ascii="Times New Roman"/>
          <w:sz w:val="24"/>
          <w:szCs w:val="24"/>
        </w:rPr>
        <w:t xml:space="preserve"> (2011). An introduction to behavioral endocrinology (4th ed.). Sunderland, MA: Sinauer Associates.</w:t>
      </w:r>
    </w:p>
    <w:p w14:paraId="2B20E0C5" w14:textId="77777777" w:rsidR="007F6972" w:rsidRPr="003C679E" w:rsidRDefault="007F6972" w:rsidP="007F6972">
      <w:pPr>
        <w:spacing w:line="360" w:lineRule="auto"/>
        <w:jc w:val="both"/>
        <w:rPr>
          <w:rFonts w:ascii="Times New Roman"/>
          <w:sz w:val="24"/>
          <w:szCs w:val="24"/>
        </w:rPr>
      </w:pPr>
      <w:r w:rsidRPr="003C679E">
        <w:rPr>
          <w:rFonts w:ascii="Times New Roman" w:hAnsi="Times New Roman"/>
          <w:sz w:val="24"/>
          <w:szCs w:val="24"/>
        </w:rPr>
        <w:t xml:space="preserve">29. </w:t>
      </w:r>
      <w:proofErr w:type="spellStart"/>
      <w:r w:rsidRPr="003C679E">
        <w:rPr>
          <w:rFonts w:ascii="Times New Roman" w:hAnsi="Times New Roman"/>
          <w:sz w:val="24"/>
          <w:szCs w:val="24"/>
        </w:rPr>
        <w:t>Balthazart</w:t>
      </w:r>
      <w:proofErr w:type="spellEnd"/>
      <w:r w:rsidRPr="003C679E">
        <w:rPr>
          <w:rFonts w:ascii="Times New Roman" w:hAnsi="Times New Roman"/>
          <w:sz w:val="24"/>
          <w:szCs w:val="24"/>
        </w:rPr>
        <w:t>, J</w:t>
      </w:r>
      <w:r w:rsidRPr="003C679E">
        <w:rPr>
          <w:rFonts w:ascii="Times New Roman"/>
          <w:sz w:val="24"/>
          <w:szCs w:val="24"/>
        </w:rPr>
        <w:t xml:space="preserve"> (2018). Hormonal control of sexual behavior in female mammals and birds: Similarities and differences. </w:t>
      </w:r>
      <w:r w:rsidRPr="003C679E">
        <w:rPr>
          <w:rFonts w:ascii="Times New Roman"/>
          <w:i/>
          <w:sz w:val="24"/>
          <w:szCs w:val="24"/>
        </w:rPr>
        <w:t>Frontiers in Neuroendocrinology</w:t>
      </w:r>
      <w:r w:rsidRPr="003C679E">
        <w:rPr>
          <w:rFonts w:ascii="Times New Roman"/>
          <w:sz w:val="24"/>
          <w:szCs w:val="24"/>
        </w:rPr>
        <w:t xml:space="preserve">, 50, </w:t>
      </w:r>
      <w:r w:rsidRPr="003C679E">
        <w:rPr>
          <w:rFonts w:ascii="Times New Roman" w:hAnsi="Times New Roman"/>
          <w:sz w:val="24"/>
          <w:szCs w:val="24"/>
        </w:rPr>
        <w:t>pp</w:t>
      </w:r>
      <w:r w:rsidRPr="003C679E">
        <w:rPr>
          <w:rFonts w:ascii="Times New Roman"/>
          <w:sz w:val="24"/>
          <w:szCs w:val="24"/>
        </w:rPr>
        <w:t>43</w:t>
      </w:r>
      <w:r w:rsidRPr="003C679E">
        <w:rPr>
          <w:rFonts w:ascii="Times New Roman"/>
          <w:sz w:val="24"/>
          <w:szCs w:val="24"/>
        </w:rPr>
        <w:t>–</w:t>
      </w:r>
      <w:r w:rsidRPr="003C679E">
        <w:rPr>
          <w:rFonts w:ascii="Times New Roman"/>
          <w:sz w:val="24"/>
          <w:szCs w:val="24"/>
        </w:rPr>
        <w:t>67.</w:t>
      </w:r>
    </w:p>
    <w:p w14:paraId="275BB584" w14:textId="77777777" w:rsidR="007F6972" w:rsidRPr="003C679E" w:rsidRDefault="007F6972" w:rsidP="007F6972">
      <w:pPr>
        <w:spacing w:line="360" w:lineRule="auto"/>
        <w:jc w:val="both"/>
        <w:rPr>
          <w:rFonts w:ascii="Times New Roman"/>
          <w:sz w:val="24"/>
          <w:szCs w:val="24"/>
        </w:rPr>
      </w:pPr>
      <w:r w:rsidRPr="003C679E">
        <w:rPr>
          <w:rFonts w:ascii="Times New Roman" w:hAnsi="Times New Roman"/>
          <w:sz w:val="24"/>
          <w:szCs w:val="24"/>
        </w:rPr>
        <w:t>30. Carter, C. S (2008</w:t>
      </w:r>
      <w:r w:rsidRPr="003C679E">
        <w:rPr>
          <w:rFonts w:ascii="Times New Roman"/>
          <w:sz w:val="24"/>
          <w:szCs w:val="24"/>
        </w:rPr>
        <w:t xml:space="preserve">). Hormonal influences on human sexual behavior. </w:t>
      </w:r>
      <w:r w:rsidRPr="003C679E">
        <w:rPr>
          <w:rFonts w:ascii="Times New Roman"/>
          <w:i/>
          <w:sz w:val="24"/>
          <w:szCs w:val="24"/>
        </w:rPr>
        <w:t>Journal</w:t>
      </w:r>
      <w:r w:rsidRPr="003C679E">
        <w:rPr>
          <w:rFonts w:ascii="Times New Roman" w:hAnsi="Times New Roman"/>
          <w:i/>
          <w:sz w:val="24"/>
          <w:szCs w:val="24"/>
        </w:rPr>
        <w:t xml:space="preserve"> of Sex Research</w:t>
      </w:r>
      <w:r w:rsidRPr="003C679E">
        <w:rPr>
          <w:rFonts w:ascii="Times New Roman" w:hAnsi="Times New Roman"/>
          <w:sz w:val="24"/>
          <w:szCs w:val="24"/>
        </w:rPr>
        <w:t>, 29(</w:t>
      </w:r>
      <w:r w:rsidRPr="003C679E">
        <w:rPr>
          <w:rFonts w:ascii="Times New Roman" w:hAnsi="Times New Roman"/>
          <w:b/>
          <w:sz w:val="24"/>
          <w:szCs w:val="24"/>
        </w:rPr>
        <w:t>1</w:t>
      </w:r>
      <w:proofErr w:type="gramStart"/>
      <w:r w:rsidRPr="003C679E">
        <w:rPr>
          <w:rFonts w:ascii="Times New Roman" w:hAnsi="Times New Roman"/>
          <w:sz w:val="24"/>
          <w:szCs w:val="24"/>
        </w:rPr>
        <w:t>)pp</w:t>
      </w:r>
      <w:r w:rsidRPr="003C679E">
        <w:rPr>
          <w:rFonts w:ascii="Times New Roman"/>
          <w:sz w:val="24"/>
          <w:szCs w:val="24"/>
        </w:rPr>
        <w:t>39</w:t>
      </w:r>
      <w:proofErr w:type="gramEnd"/>
      <w:r w:rsidRPr="003C679E">
        <w:rPr>
          <w:rFonts w:ascii="Times New Roman"/>
          <w:sz w:val="24"/>
          <w:szCs w:val="24"/>
        </w:rPr>
        <w:t>–</w:t>
      </w:r>
      <w:r w:rsidRPr="003C679E">
        <w:rPr>
          <w:rFonts w:ascii="Times New Roman"/>
          <w:sz w:val="24"/>
          <w:szCs w:val="24"/>
        </w:rPr>
        <w:t>51.</w:t>
      </w:r>
    </w:p>
    <w:p w14:paraId="044F5B87" w14:textId="77777777" w:rsidR="007F6972" w:rsidRPr="003C679E" w:rsidRDefault="007F6972" w:rsidP="007F6972">
      <w:pPr>
        <w:spacing w:line="360" w:lineRule="auto"/>
        <w:jc w:val="both"/>
        <w:rPr>
          <w:rFonts w:ascii="Times New Roman"/>
          <w:sz w:val="24"/>
          <w:szCs w:val="24"/>
        </w:rPr>
      </w:pPr>
      <w:r w:rsidRPr="003C679E">
        <w:rPr>
          <w:rFonts w:ascii="Times New Roman"/>
          <w:sz w:val="24"/>
          <w:szCs w:val="24"/>
        </w:rPr>
        <w:t>31.</w:t>
      </w:r>
      <w:r w:rsidRPr="003C679E">
        <w:rPr>
          <w:rFonts w:ascii="Times New Roman" w:hAnsi="Times New Roman"/>
          <w:sz w:val="24"/>
          <w:szCs w:val="24"/>
        </w:rPr>
        <w:t xml:space="preserve"> Hirshfield, A. N. (2009</w:t>
      </w:r>
      <w:r w:rsidRPr="003C679E">
        <w:rPr>
          <w:rFonts w:ascii="Times New Roman"/>
          <w:sz w:val="24"/>
          <w:szCs w:val="24"/>
        </w:rPr>
        <w:t xml:space="preserve">). Development of follicles in the mammalian ovary. </w:t>
      </w:r>
      <w:r w:rsidRPr="003C679E">
        <w:rPr>
          <w:rFonts w:ascii="Times New Roman"/>
          <w:i/>
          <w:sz w:val="24"/>
          <w:szCs w:val="24"/>
        </w:rPr>
        <w:t xml:space="preserve">International </w:t>
      </w:r>
      <w:r w:rsidRPr="003C679E">
        <w:rPr>
          <w:rFonts w:ascii="Times New Roman" w:hAnsi="Times New Roman"/>
          <w:i/>
          <w:sz w:val="24"/>
          <w:szCs w:val="24"/>
        </w:rPr>
        <w:t>Review of Cytology</w:t>
      </w:r>
      <w:r w:rsidRPr="003C679E">
        <w:rPr>
          <w:rFonts w:ascii="Times New Roman" w:hAnsi="Times New Roman"/>
          <w:sz w:val="24"/>
          <w:szCs w:val="24"/>
        </w:rPr>
        <w:t>, 124</w:t>
      </w:r>
      <w:proofErr w:type="gramStart"/>
      <w:r w:rsidRPr="003C679E">
        <w:rPr>
          <w:rFonts w:ascii="Times New Roman" w:hAnsi="Times New Roman"/>
          <w:sz w:val="24"/>
          <w:szCs w:val="24"/>
        </w:rPr>
        <w:t>,pp</w:t>
      </w:r>
      <w:r w:rsidRPr="003C679E">
        <w:rPr>
          <w:rFonts w:ascii="Times New Roman"/>
          <w:sz w:val="24"/>
          <w:szCs w:val="24"/>
        </w:rPr>
        <w:t>43</w:t>
      </w:r>
      <w:proofErr w:type="gramEnd"/>
      <w:r w:rsidRPr="003C679E">
        <w:rPr>
          <w:rFonts w:ascii="Times New Roman"/>
          <w:sz w:val="24"/>
          <w:szCs w:val="24"/>
        </w:rPr>
        <w:t>–</w:t>
      </w:r>
      <w:r w:rsidRPr="003C679E">
        <w:rPr>
          <w:rFonts w:ascii="Times New Roman"/>
          <w:sz w:val="24"/>
          <w:szCs w:val="24"/>
        </w:rPr>
        <w:t>101.</w:t>
      </w:r>
    </w:p>
    <w:p w14:paraId="737703F6" w14:textId="77777777" w:rsidR="007F6972" w:rsidRPr="003C679E" w:rsidRDefault="007F6972" w:rsidP="007F6972">
      <w:pPr>
        <w:spacing w:line="360" w:lineRule="auto"/>
        <w:jc w:val="both"/>
        <w:rPr>
          <w:rFonts w:ascii="Times New Roman"/>
          <w:sz w:val="24"/>
          <w:szCs w:val="24"/>
        </w:rPr>
      </w:pPr>
      <w:r w:rsidRPr="003C679E">
        <w:rPr>
          <w:rFonts w:ascii="Times New Roman"/>
          <w:sz w:val="24"/>
          <w:szCs w:val="24"/>
        </w:rPr>
        <w:lastRenderedPageBreak/>
        <w:t>32</w:t>
      </w:r>
      <w:r w:rsidRPr="003C679E">
        <w:rPr>
          <w:rFonts w:ascii="Times New Roman" w:hAnsi="Times New Roman"/>
          <w:sz w:val="24"/>
          <w:szCs w:val="24"/>
        </w:rPr>
        <w:t>. Chaudhury, R. R., Dey, S</w:t>
      </w:r>
      <w:r w:rsidRPr="003C679E">
        <w:rPr>
          <w:rFonts w:ascii="Times New Roman"/>
          <w:sz w:val="24"/>
          <w:szCs w:val="24"/>
        </w:rPr>
        <w:t xml:space="preserve"> (2003). Phytochemical and pharmacological evaluation of medicinal plants with reproductive properties. </w:t>
      </w:r>
      <w:r w:rsidRPr="003C679E">
        <w:rPr>
          <w:rFonts w:ascii="Times New Roman"/>
          <w:i/>
          <w:sz w:val="24"/>
          <w:szCs w:val="24"/>
        </w:rPr>
        <w:t xml:space="preserve">Indian Journal </w:t>
      </w:r>
      <w:r w:rsidRPr="003C679E">
        <w:rPr>
          <w:rFonts w:ascii="Times New Roman" w:hAnsi="Times New Roman"/>
          <w:i/>
          <w:sz w:val="24"/>
          <w:szCs w:val="24"/>
        </w:rPr>
        <w:t>of Medical Research</w:t>
      </w:r>
      <w:r w:rsidRPr="003C679E">
        <w:rPr>
          <w:rFonts w:ascii="Times New Roman" w:hAnsi="Times New Roman"/>
          <w:sz w:val="24"/>
          <w:szCs w:val="24"/>
        </w:rPr>
        <w:t>, 118, pp1–16.</w:t>
      </w:r>
    </w:p>
    <w:p w14:paraId="37DFDDDE"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sz w:val="24"/>
          <w:szCs w:val="24"/>
        </w:rPr>
        <w:t>33. Sharma</w:t>
      </w:r>
      <w:r w:rsidRPr="003C679E">
        <w:rPr>
          <w:rFonts w:ascii="Times New Roman" w:hAnsi="Times New Roman"/>
          <w:sz w:val="24"/>
          <w:szCs w:val="24"/>
        </w:rPr>
        <w:t>, V., Thakur, M., &amp; Dixit, V. K</w:t>
      </w:r>
      <w:r w:rsidRPr="003C679E">
        <w:rPr>
          <w:rFonts w:ascii="Times New Roman"/>
          <w:sz w:val="24"/>
          <w:szCs w:val="24"/>
        </w:rPr>
        <w:t xml:space="preserve"> (2011). A comparative study of effect of Ficus bengalensis and Ficus racemosa on reproductive health in male albino rats. </w:t>
      </w:r>
      <w:r w:rsidRPr="003C679E">
        <w:rPr>
          <w:rFonts w:ascii="Times New Roman"/>
          <w:i/>
          <w:sz w:val="24"/>
          <w:szCs w:val="24"/>
        </w:rPr>
        <w:t>Journal of Ethnopharmacology</w:t>
      </w:r>
      <w:r w:rsidRPr="003C679E">
        <w:rPr>
          <w:rFonts w:ascii="Times New Roman"/>
          <w:sz w:val="24"/>
          <w:szCs w:val="24"/>
        </w:rPr>
        <w:t>, 134(</w:t>
      </w:r>
      <w:r w:rsidRPr="003C679E">
        <w:rPr>
          <w:rFonts w:ascii="Times New Roman"/>
          <w:b/>
          <w:sz w:val="24"/>
          <w:szCs w:val="24"/>
        </w:rPr>
        <w:t>3</w:t>
      </w:r>
      <w:proofErr w:type="gramStart"/>
      <w:r w:rsidRPr="003C679E">
        <w:rPr>
          <w:rFonts w:ascii="Times New Roman" w:hAnsi="Times New Roman"/>
          <w:sz w:val="24"/>
          <w:szCs w:val="24"/>
        </w:rPr>
        <w:t>)pp</w:t>
      </w:r>
      <w:r w:rsidRPr="003C679E">
        <w:rPr>
          <w:rFonts w:ascii="Times New Roman"/>
          <w:sz w:val="24"/>
          <w:szCs w:val="24"/>
        </w:rPr>
        <w:t>817</w:t>
      </w:r>
      <w:proofErr w:type="gramEnd"/>
      <w:r w:rsidRPr="003C679E">
        <w:rPr>
          <w:rFonts w:ascii="Times New Roman"/>
          <w:sz w:val="24"/>
          <w:szCs w:val="24"/>
        </w:rPr>
        <w:t>–</w:t>
      </w:r>
      <w:r w:rsidRPr="003C679E">
        <w:rPr>
          <w:rFonts w:ascii="Times New Roman"/>
          <w:sz w:val="24"/>
          <w:szCs w:val="24"/>
        </w:rPr>
        <w:t>822.</w:t>
      </w:r>
    </w:p>
    <w:p w14:paraId="224F5DE6" w14:textId="77777777" w:rsidR="007F6972" w:rsidRPr="003C679E" w:rsidRDefault="007F6972" w:rsidP="007F6972">
      <w:pPr>
        <w:spacing w:line="360" w:lineRule="auto"/>
        <w:jc w:val="both"/>
        <w:rPr>
          <w:rFonts w:ascii="Times New Roman"/>
          <w:sz w:val="24"/>
          <w:szCs w:val="24"/>
        </w:rPr>
      </w:pPr>
      <w:r w:rsidRPr="003C679E">
        <w:rPr>
          <w:rFonts w:ascii="Times New Roman"/>
          <w:sz w:val="24"/>
          <w:szCs w:val="24"/>
        </w:rPr>
        <w:t>34. G</w:t>
      </w:r>
      <w:r w:rsidRPr="003C679E">
        <w:rPr>
          <w:rFonts w:ascii="Times New Roman" w:hAnsi="Times New Roman"/>
          <w:sz w:val="24"/>
          <w:szCs w:val="24"/>
        </w:rPr>
        <w:t xml:space="preserve">authaman, K., </w:t>
      </w:r>
      <w:proofErr w:type="spellStart"/>
      <w:r w:rsidRPr="003C679E">
        <w:rPr>
          <w:rFonts w:ascii="Times New Roman" w:hAnsi="Times New Roman"/>
          <w:sz w:val="24"/>
          <w:szCs w:val="24"/>
        </w:rPr>
        <w:t>Adaikan</w:t>
      </w:r>
      <w:proofErr w:type="spellEnd"/>
      <w:r w:rsidRPr="003C679E">
        <w:rPr>
          <w:rFonts w:ascii="Times New Roman" w:hAnsi="Times New Roman"/>
          <w:sz w:val="24"/>
          <w:szCs w:val="24"/>
        </w:rPr>
        <w:t>, P. G., Prasad, R. N. V</w:t>
      </w:r>
      <w:r w:rsidRPr="003C679E">
        <w:rPr>
          <w:rFonts w:ascii="Times New Roman"/>
          <w:sz w:val="24"/>
          <w:szCs w:val="24"/>
        </w:rPr>
        <w:t xml:space="preserve"> (2002). Aphrodisiac properties of </w:t>
      </w:r>
      <w:proofErr w:type="spellStart"/>
      <w:r w:rsidRPr="003C679E">
        <w:rPr>
          <w:rFonts w:ascii="Times New Roman"/>
          <w:sz w:val="24"/>
          <w:szCs w:val="24"/>
        </w:rPr>
        <w:t>Tribulus</w:t>
      </w:r>
      <w:proofErr w:type="spellEnd"/>
      <w:r w:rsidRPr="003C679E">
        <w:rPr>
          <w:rFonts w:ascii="Times New Roman"/>
          <w:sz w:val="24"/>
          <w:szCs w:val="24"/>
        </w:rPr>
        <w:t xml:space="preserve"> </w:t>
      </w:r>
      <w:proofErr w:type="spellStart"/>
      <w:r w:rsidRPr="003C679E">
        <w:rPr>
          <w:rFonts w:ascii="Times New Roman"/>
          <w:sz w:val="24"/>
          <w:szCs w:val="24"/>
        </w:rPr>
        <w:t>terrestris</w:t>
      </w:r>
      <w:proofErr w:type="spellEnd"/>
      <w:r w:rsidRPr="003C679E">
        <w:rPr>
          <w:rFonts w:ascii="Times New Roman"/>
          <w:sz w:val="24"/>
          <w:szCs w:val="24"/>
        </w:rPr>
        <w:t xml:space="preserve"> extract (</w:t>
      </w:r>
      <w:proofErr w:type="spellStart"/>
      <w:r w:rsidRPr="003C679E">
        <w:rPr>
          <w:rFonts w:ascii="Times New Roman"/>
          <w:sz w:val="24"/>
          <w:szCs w:val="24"/>
        </w:rPr>
        <w:t>Protodioscin</w:t>
      </w:r>
      <w:proofErr w:type="spellEnd"/>
      <w:r w:rsidRPr="003C679E">
        <w:rPr>
          <w:rFonts w:ascii="Times New Roman"/>
          <w:sz w:val="24"/>
          <w:szCs w:val="24"/>
        </w:rPr>
        <w:t xml:space="preserve">) in normal and castrated rats. </w:t>
      </w:r>
      <w:r w:rsidRPr="003C679E">
        <w:rPr>
          <w:rFonts w:ascii="Times New Roman"/>
          <w:i/>
          <w:sz w:val="24"/>
          <w:szCs w:val="24"/>
        </w:rPr>
        <w:t>Life Sciences</w:t>
      </w:r>
      <w:r w:rsidRPr="003C679E">
        <w:rPr>
          <w:rFonts w:ascii="Times New Roman"/>
          <w:sz w:val="24"/>
          <w:szCs w:val="24"/>
        </w:rPr>
        <w:t>, 71(</w:t>
      </w:r>
      <w:r w:rsidRPr="003C679E">
        <w:rPr>
          <w:rFonts w:ascii="Times New Roman"/>
          <w:b/>
          <w:sz w:val="24"/>
          <w:szCs w:val="24"/>
        </w:rPr>
        <w:t>12</w:t>
      </w:r>
      <w:r w:rsidRPr="003C679E">
        <w:rPr>
          <w:rFonts w:ascii="Times New Roman"/>
          <w:sz w:val="24"/>
          <w:szCs w:val="24"/>
        </w:rPr>
        <w:t xml:space="preserve">), </w:t>
      </w:r>
      <w:r w:rsidRPr="003C679E">
        <w:rPr>
          <w:rFonts w:ascii="Times New Roman" w:hAnsi="Times New Roman"/>
          <w:sz w:val="24"/>
          <w:szCs w:val="24"/>
        </w:rPr>
        <w:t>pp</w:t>
      </w:r>
      <w:r w:rsidRPr="003C679E">
        <w:rPr>
          <w:rFonts w:ascii="Times New Roman"/>
          <w:sz w:val="24"/>
          <w:szCs w:val="24"/>
        </w:rPr>
        <w:t>1385</w:t>
      </w:r>
      <w:r w:rsidRPr="003C679E">
        <w:rPr>
          <w:rFonts w:ascii="Times New Roman"/>
          <w:sz w:val="24"/>
          <w:szCs w:val="24"/>
        </w:rPr>
        <w:t>–</w:t>
      </w:r>
      <w:r w:rsidRPr="003C679E">
        <w:rPr>
          <w:rFonts w:ascii="Times New Roman"/>
          <w:sz w:val="24"/>
          <w:szCs w:val="24"/>
        </w:rPr>
        <w:t>1396.</w:t>
      </w:r>
    </w:p>
    <w:p w14:paraId="59D208A2" w14:textId="77777777" w:rsidR="007F6972" w:rsidRPr="003C679E" w:rsidRDefault="007F6972" w:rsidP="007F6972">
      <w:pPr>
        <w:spacing w:line="360" w:lineRule="auto"/>
        <w:jc w:val="both"/>
        <w:rPr>
          <w:rFonts w:ascii="Times New Roman"/>
          <w:sz w:val="24"/>
          <w:szCs w:val="24"/>
        </w:rPr>
      </w:pPr>
      <w:r w:rsidRPr="003C679E">
        <w:rPr>
          <w:rFonts w:ascii="Times New Roman" w:hAnsi="Times New Roman"/>
          <w:sz w:val="24"/>
          <w:szCs w:val="24"/>
        </w:rPr>
        <w:t>35. Das, A. K., Bag, S. P.,</w:t>
      </w:r>
      <w:r w:rsidRPr="003C679E">
        <w:rPr>
          <w:rFonts w:ascii="Times New Roman"/>
          <w:sz w:val="24"/>
          <w:szCs w:val="24"/>
        </w:rPr>
        <w:t xml:space="preserve"> Saha, R. (2004). Effect of saponins from Mucuna pruriens on sexual behavior and sperm production in male rats.</w:t>
      </w:r>
      <w:r w:rsidRPr="003C679E">
        <w:rPr>
          <w:rFonts w:ascii="Times New Roman" w:hAnsi="Times New Roman"/>
          <w:sz w:val="24"/>
          <w:szCs w:val="24"/>
        </w:rPr>
        <w:t xml:space="preserve"> </w:t>
      </w:r>
      <w:r w:rsidRPr="003C679E">
        <w:rPr>
          <w:rFonts w:ascii="Times New Roman" w:hAnsi="Times New Roman"/>
          <w:i/>
          <w:sz w:val="24"/>
          <w:szCs w:val="24"/>
        </w:rPr>
        <w:t>Phytomedicine</w:t>
      </w:r>
      <w:r w:rsidRPr="003C679E">
        <w:rPr>
          <w:rFonts w:ascii="Times New Roman" w:hAnsi="Times New Roman"/>
          <w:sz w:val="24"/>
          <w:szCs w:val="24"/>
        </w:rPr>
        <w:t>, 11(</w:t>
      </w:r>
      <w:r w:rsidRPr="003C679E">
        <w:rPr>
          <w:rFonts w:ascii="Times New Roman" w:hAnsi="Times New Roman"/>
          <w:b/>
          <w:sz w:val="24"/>
          <w:szCs w:val="24"/>
        </w:rPr>
        <w:t>6</w:t>
      </w:r>
      <w:proofErr w:type="gramStart"/>
      <w:r w:rsidRPr="003C679E">
        <w:rPr>
          <w:rFonts w:ascii="Times New Roman" w:hAnsi="Times New Roman"/>
          <w:sz w:val="24"/>
          <w:szCs w:val="24"/>
        </w:rPr>
        <w:t>)pp591</w:t>
      </w:r>
      <w:proofErr w:type="gramEnd"/>
      <w:r w:rsidRPr="003C679E">
        <w:rPr>
          <w:rFonts w:ascii="Times New Roman" w:hAnsi="Times New Roman"/>
          <w:sz w:val="24"/>
          <w:szCs w:val="24"/>
        </w:rPr>
        <w:t>–595.</w:t>
      </w:r>
    </w:p>
    <w:p w14:paraId="69A22503" w14:textId="77777777" w:rsidR="007F6972" w:rsidRPr="003C679E" w:rsidRDefault="007F6972" w:rsidP="007F6972">
      <w:pPr>
        <w:spacing w:line="360" w:lineRule="auto"/>
        <w:jc w:val="both"/>
        <w:rPr>
          <w:rFonts w:ascii="Times New Roman"/>
          <w:sz w:val="24"/>
          <w:szCs w:val="24"/>
        </w:rPr>
      </w:pPr>
      <w:r w:rsidRPr="003C679E">
        <w:rPr>
          <w:rFonts w:ascii="Times New Roman"/>
          <w:sz w:val="24"/>
          <w:szCs w:val="24"/>
        </w:rPr>
        <w:t xml:space="preserve">36. Amos, S., </w:t>
      </w:r>
      <w:proofErr w:type="spellStart"/>
      <w:r w:rsidRPr="003C679E">
        <w:rPr>
          <w:rFonts w:ascii="Times New Roman"/>
          <w:sz w:val="24"/>
          <w:szCs w:val="24"/>
        </w:rPr>
        <w:t>Chindo</w:t>
      </w:r>
      <w:proofErr w:type="spellEnd"/>
      <w:r w:rsidRPr="003C679E">
        <w:rPr>
          <w:rFonts w:ascii="Times New Roman"/>
          <w:sz w:val="24"/>
          <w:szCs w:val="24"/>
        </w:rPr>
        <w:t xml:space="preserve">, B. A., Abbah, J., </w:t>
      </w:r>
      <w:proofErr w:type="spellStart"/>
      <w:r w:rsidRPr="003C679E">
        <w:rPr>
          <w:rFonts w:ascii="Times New Roman"/>
          <w:sz w:val="24"/>
          <w:szCs w:val="24"/>
        </w:rPr>
        <w:t>Vongtau</w:t>
      </w:r>
      <w:proofErr w:type="spellEnd"/>
      <w:r w:rsidRPr="003C679E">
        <w:rPr>
          <w:rFonts w:ascii="Times New Roman"/>
          <w:sz w:val="24"/>
          <w:szCs w:val="24"/>
        </w:rPr>
        <w:t xml:space="preserve">, H. </w:t>
      </w:r>
      <w:r w:rsidRPr="003C679E">
        <w:rPr>
          <w:rFonts w:ascii="Times New Roman" w:hAnsi="Times New Roman"/>
          <w:sz w:val="24"/>
          <w:szCs w:val="24"/>
        </w:rPr>
        <w:t xml:space="preserve">O., </w:t>
      </w:r>
      <w:proofErr w:type="spellStart"/>
      <w:r w:rsidRPr="003C679E">
        <w:rPr>
          <w:rFonts w:ascii="Times New Roman" w:hAnsi="Times New Roman"/>
          <w:sz w:val="24"/>
          <w:szCs w:val="24"/>
        </w:rPr>
        <w:t>Adzu</w:t>
      </w:r>
      <w:proofErr w:type="spellEnd"/>
      <w:r w:rsidRPr="003C679E">
        <w:rPr>
          <w:rFonts w:ascii="Times New Roman" w:hAnsi="Times New Roman"/>
          <w:sz w:val="24"/>
          <w:szCs w:val="24"/>
        </w:rPr>
        <w:t xml:space="preserve">, B., Buhari, S., </w:t>
      </w:r>
      <w:proofErr w:type="spellStart"/>
      <w:r w:rsidRPr="003C679E">
        <w:rPr>
          <w:rFonts w:ascii="Times New Roman" w:hAnsi="Times New Roman"/>
          <w:sz w:val="24"/>
          <w:szCs w:val="24"/>
        </w:rPr>
        <w:t>Gamaniel</w:t>
      </w:r>
      <w:proofErr w:type="spellEnd"/>
      <w:r w:rsidRPr="003C679E">
        <w:rPr>
          <w:rFonts w:ascii="Times New Roman" w:hAnsi="Times New Roman"/>
          <w:sz w:val="24"/>
          <w:szCs w:val="24"/>
        </w:rPr>
        <w:t>, K. S</w:t>
      </w:r>
      <w:r w:rsidRPr="003C679E">
        <w:rPr>
          <w:rFonts w:ascii="Times New Roman"/>
          <w:sz w:val="24"/>
          <w:szCs w:val="24"/>
        </w:rPr>
        <w:t xml:space="preserve"> (2010). Fertility enhancing effects of </w:t>
      </w:r>
      <w:proofErr w:type="spellStart"/>
      <w:r w:rsidRPr="003C679E">
        <w:rPr>
          <w:rFonts w:ascii="Times New Roman"/>
          <w:sz w:val="24"/>
          <w:szCs w:val="24"/>
        </w:rPr>
        <w:t>Ficus</w:t>
      </w:r>
      <w:proofErr w:type="spellEnd"/>
      <w:r w:rsidRPr="003C679E">
        <w:rPr>
          <w:rFonts w:ascii="Times New Roman"/>
          <w:sz w:val="24"/>
          <w:szCs w:val="24"/>
        </w:rPr>
        <w:t xml:space="preserve"> </w:t>
      </w:r>
      <w:proofErr w:type="spellStart"/>
      <w:r w:rsidRPr="003C679E">
        <w:rPr>
          <w:rFonts w:ascii="Times New Roman"/>
          <w:sz w:val="24"/>
          <w:szCs w:val="24"/>
        </w:rPr>
        <w:t>platyphylla</w:t>
      </w:r>
      <w:proofErr w:type="spellEnd"/>
      <w:r w:rsidRPr="003C679E">
        <w:rPr>
          <w:rFonts w:ascii="Times New Roman"/>
          <w:sz w:val="24"/>
          <w:szCs w:val="24"/>
        </w:rPr>
        <w:t xml:space="preserve"> stem bark in female rats. </w:t>
      </w:r>
      <w:r w:rsidRPr="003C679E">
        <w:rPr>
          <w:rFonts w:ascii="Times New Roman"/>
          <w:i/>
          <w:sz w:val="24"/>
          <w:szCs w:val="24"/>
        </w:rPr>
        <w:t>Journal of Ethnopharmacology</w:t>
      </w:r>
      <w:r w:rsidRPr="003C679E">
        <w:rPr>
          <w:rFonts w:ascii="Times New Roman"/>
          <w:sz w:val="24"/>
          <w:szCs w:val="24"/>
        </w:rPr>
        <w:t>, 127(</w:t>
      </w:r>
      <w:r w:rsidRPr="003C679E">
        <w:rPr>
          <w:rFonts w:ascii="Times New Roman"/>
          <w:b/>
          <w:sz w:val="24"/>
          <w:szCs w:val="24"/>
        </w:rPr>
        <w:t>1</w:t>
      </w:r>
      <w:proofErr w:type="gramStart"/>
      <w:r w:rsidRPr="003C679E">
        <w:rPr>
          <w:rFonts w:ascii="Times New Roman" w:hAnsi="Times New Roman"/>
          <w:sz w:val="24"/>
          <w:szCs w:val="24"/>
        </w:rPr>
        <w:t>)pp</w:t>
      </w:r>
      <w:r w:rsidRPr="003C679E">
        <w:rPr>
          <w:rFonts w:ascii="Times New Roman"/>
          <w:sz w:val="24"/>
          <w:szCs w:val="24"/>
        </w:rPr>
        <w:t>251</w:t>
      </w:r>
      <w:proofErr w:type="gramEnd"/>
      <w:r w:rsidRPr="003C679E">
        <w:rPr>
          <w:rFonts w:ascii="Times New Roman"/>
          <w:sz w:val="24"/>
          <w:szCs w:val="24"/>
        </w:rPr>
        <w:t>–</w:t>
      </w:r>
      <w:r w:rsidRPr="003C679E">
        <w:rPr>
          <w:rFonts w:ascii="Times New Roman"/>
          <w:sz w:val="24"/>
          <w:szCs w:val="24"/>
        </w:rPr>
        <w:t>256.</w:t>
      </w:r>
    </w:p>
    <w:p w14:paraId="0C72CF17" w14:textId="77777777" w:rsidR="007F6972" w:rsidRPr="003C679E" w:rsidRDefault="007F6972" w:rsidP="007F6972">
      <w:pPr>
        <w:pStyle w:val="Paragraphedeliste"/>
        <w:spacing w:line="360" w:lineRule="auto"/>
        <w:ind w:left="0"/>
        <w:jc w:val="both"/>
      </w:pPr>
      <w:r w:rsidRPr="003C679E">
        <w:rPr>
          <w:sz w:val="24"/>
          <w:szCs w:val="24"/>
        </w:rPr>
        <w:t xml:space="preserve">37. Saedi Z, Al-Othman A, Rahmani A (2018). Validation of a high-sensitivity ELISA for progesterone in rat serum. </w:t>
      </w:r>
      <w:r w:rsidRPr="003C679E">
        <w:rPr>
          <w:i/>
          <w:sz w:val="24"/>
          <w:szCs w:val="24"/>
        </w:rPr>
        <w:t>Journal of Endocrinology</w:t>
      </w:r>
      <w:r w:rsidRPr="003C679E">
        <w:rPr>
          <w:sz w:val="24"/>
          <w:szCs w:val="24"/>
        </w:rPr>
        <w:t xml:space="preserve"> 41(</w:t>
      </w:r>
      <w:r w:rsidRPr="003C679E">
        <w:rPr>
          <w:b/>
          <w:sz w:val="24"/>
          <w:szCs w:val="24"/>
        </w:rPr>
        <w:t>3</w:t>
      </w:r>
      <w:r w:rsidRPr="003C679E">
        <w:rPr>
          <w:sz w:val="24"/>
          <w:szCs w:val="24"/>
        </w:rPr>
        <w:t>):pp345–52. doi:10.1007/s40618-017-0745-6.</w:t>
      </w:r>
    </w:p>
    <w:p w14:paraId="2B7F6785" w14:textId="77777777" w:rsidR="007F6972" w:rsidRPr="003C679E" w:rsidRDefault="007F6972" w:rsidP="007F6972">
      <w:pPr>
        <w:pStyle w:val="Paragraphedeliste"/>
        <w:spacing w:after="200" w:line="360" w:lineRule="auto"/>
        <w:ind w:left="0"/>
        <w:jc w:val="both"/>
      </w:pPr>
      <w:r w:rsidRPr="003C679E">
        <w:rPr>
          <w:sz w:val="24"/>
          <w:szCs w:val="24"/>
        </w:rPr>
        <w:t>38. Abcam (2023). Progesterone ELISA Kit (Catalog #ab108654) User Manual. Cambridge, UK: Abcam; Available from: https://www.abcam.com.</w:t>
      </w:r>
    </w:p>
    <w:p w14:paraId="51B31BB4" w14:textId="77777777" w:rsidR="007F6972" w:rsidRPr="003C679E" w:rsidRDefault="007F6972" w:rsidP="007F6972">
      <w:pPr>
        <w:pStyle w:val="Paragraphedeliste"/>
        <w:spacing w:after="200" w:line="360" w:lineRule="auto"/>
        <w:ind w:left="0"/>
        <w:jc w:val="both"/>
      </w:pPr>
      <w:r w:rsidRPr="003C679E">
        <w:rPr>
          <w:sz w:val="24"/>
          <w:szCs w:val="24"/>
        </w:rPr>
        <w:t xml:space="preserve">39. McNamara M, O’Connor K, Ryan S (2016). Development and validation of an ELISA for rat FSH in endocrine studies. </w:t>
      </w:r>
      <w:r w:rsidRPr="003C679E">
        <w:rPr>
          <w:i/>
          <w:sz w:val="24"/>
          <w:szCs w:val="24"/>
        </w:rPr>
        <w:t>Endocrinology Methods</w:t>
      </w:r>
      <w:r w:rsidRPr="003C679E">
        <w:rPr>
          <w:sz w:val="24"/>
          <w:szCs w:val="24"/>
        </w:rPr>
        <w:t>. 2016</w:t>
      </w:r>
      <w:proofErr w:type="gramStart"/>
      <w:r w:rsidRPr="003C679E">
        <w:rPr>
          <w:sz w:val="24"/>
          <w:szCs w:val="24"/>
        </w:rPr>
        <w:t>;52</w:t>
      </w:r>
      <w:proofErr w:type="gramEnd"/>
      <w:r w:rsidRPr="003C679E">
        <w:rPr>
          <w:sz w:val="24"/>
          <w:szCs w:val="24"/>
        </w:rPr>
        <w:t>(</w:t>
      </w:r>
      <w:r w:rsidRPr="003C679E">
        <w:rPr>
          <w:b/>
          <w:sz w:val="24"/>
          <w:szCs w:val="24"/>
        </w:rPr>
        <w:t>4</w:t>
      </w:r>
      <w:r w:rsidRPr="003C679E">
        <w:rPr>
          <w:sz w:val="24"/>
          <w:szCs w:val="24"/>
        </w:rPr>
        <w:t>):pp123–30. doi:10.1016/j.endmeth</w:t>
      </w:r>
      <w:proofErr w:type="gramStart"/>
      <w:r w:rsidRPr="003C679E">
        <w:rPr>
          <w:sz w:val="24"/>
          <w:szCs w:val="24"/>
        </w:rPr>
        <w:t>..</w:t>
      </w:r>
      <w:proofErr w:type="gramEnd"/>
      <w:r w:rsidRPr="003C679E">
        <w:rPr>
          <w:sz w:val="24"/>
          <w:szCs w:val="24"/>
        </w:rPr>
        <w:t>02.003.</w:t>
      </w:r>
    </w:p>
    <w:p w14:paraId="5F3A9FAE" w14:textId="77777777" w:rsidR="007F6972" w:rsidRPr="003C679E" w:rsidRDefault="007F6972" w:rsidP="007F6972">
      <w:pPr>
        <w:pStyle w:val="Paragraphedeliste"/>
        <w:spacing w:after="200" w:line="360" w:lineRule="auto"/>
        <w:ind w:left="0"/>
        <w:jc w:val="both"/>
      </w:pPr>
      <w:r w:rsidRPr="003C679E">
        <w:rPr>
          <w:sz w:val="24"/>
          <w:szCs w:val="24"/>
        </w:rPr>
        <w:t xml:space="preserve">40. Sigma-Aldrich (2024). Rat FSH ELISA Kit (Catalog #RAB0326) Technical Datasheet. St. Louis, MO: </w:t>
      </w:r>
      <w:proofErr w:type="spellStart"/>
      <w:r w:rsidRPr="003C679E">
        <w:rPr>
          <w:sz w:val="24"/>
          <w:szCs w:val="24"/>
        </w:rPr>
        <w:t>Sigma-Aldrich</w:t>
      </w:r>
      <w:proofErr w:type="gramStart"/>
      <w:r w:rsidRPr="003C679E">
        <w:rPr>
          <w:sz w:val="24"/>
          <w:szCs w:val="24"/>
        </w:rPr>
        <w:t>;.</w:t>
      </w:r>
      <w:proofErr w:type="gramEnd"/>
      <w:r w:rsidRPr="003C679E">
        <w:rPr>
          <w:sz w:val="24"/>
          <w:szCs w:val="24"/>
        </w:rPr>
        <w:t>Available</w:t>
      </w:r>
      <w:proofErr w:type="spellEnd"/>
      <w:r w:rsidRPr="003C679E">
        <w:rPr>
          <w:sz w:val="24"/>
          <w:szCs w:val="24"/>
        </w:rPr>
        <w:t xml:space="preserve"> from: https://www.sigmaaldrich.com.</w:t>
      </w:r>
    </w:p>
    <w:p w14:paraId="670CC780" w14:textId="77777777" w:rsidR="007F6972" w:rsidRPr="003C679E" w:rsidRDefault="007F6972" w:rsidP="007F6972">
      <w:pPr>
        <w:pStyle w:val="Paragraphedeliste"/>
        <w:spacing w:after="200" w:line="360" w:lineRule="auto"/>
        <w:ind w:left="0"/>
        <w:jc w:val="both"/>
      </w:pPr>
      <w:r w:rsidRPr="003C679E">
        <w:rPr>
          <w:sz w:val="24"/>
          <w:szCs w:val="24"/>
        </w:rPr>
        <w:t>41. Wang S, Zhang L, Chen H. Quantification of estradiol in rat serum using a high-sensitivity ELISA: Validation and application. Journal of Analytical Biochemistry. 2020</w:t>
      </w:r>
      <w:proofErr w:type="gramStart"/>
      <w:r w:rsidRPr="003C679E">
        <w:rPr>
          <w:sz w:val="24"/>
          <w:szCs w:val="24"/>
        </w:rPr>
        <w:t>;68</w:t>
      </w:r>
      <w:proofErr w:type="gramEnd"/>
      <w:r w:rsidRPr="003C679E">
        <w:rPr>
          <w:sz w:val="24"/>
          <w:szCs w:val="24"/>
        </w:rPr>
        <w:t>(</w:t>
      </w:r>
      <w:r w:rsidRPr="003C679E">
        <w:rPr>
          <w:b/>
          <w:sz w:val="24"/>
          <w:szCs w:val="24"/>
        </w:rPr>
        <w:t>2</w:t>
      </w:r>
      <w:r w:rsidRPr="003C679E">
        <w:rPr>
          <w:sz w:val="24"/>
          <w:szCs w:val="24"/>
        </w:rPr>
        <w:t>):pp89–97. doi:10.1016/j.jab.2020.01.012.</w:t>
      </w:r>
    </w:p>
    <w:p w14:paraId="704E6BEA" w14:textId="77777777" w:rsidR="007F6972" w:rsidRPr="003C679E" w:rsidRDefault="007F6972" w:rsidP="007F6972">
      <w:pPr>
        <w:pStyle w:val="Paragraphedeliste"/>
        <w:spacing w:after="200" w:line="360" w:lineRule="auto"/>
        <w:ind w:left="0"/>
        <w:jc w:val="both"/>
      </w:pPr>
      <w:r w:rsidRPr="003C679E">
        <w:rPr>
          <w:sz w:val="24"/>
          <w:szCs w:val="24"/>
        </w:rPr>
        <w:lastRenderedPageBreak/>
        <w:t xml:space="preserve">42. Waltham, MA (2023). Thermo Fisher Scientific Rat Estradiol ELISA Kit (Catalog #KA0234) User </w:t>
      </w:r>
      <w:proofErr w:type="gramStart"/>
      <w:r w:rsidRPr="003C679E">
        <w:rPr>
          <w:sz w:val="24"/>
          <w:szCs w:val="24"/>
        </w:rPr>
        <w:t>Manual.:</w:t>
      </w:r>
      <w:proofErr w:type="gramEnd"/>
      <w:r w:rsidRPr="003C679E">
        <w:rPr>
          <w:sz w:val="24"/>
          <w:szCs w:val="24"/>
        </w:rPr>
        <w:t xml:space="preserve"> Thermo Fisher Scientific;. Available from: https://www.thermofisher.com.</w:t>
      </w:r>
    </w:p>
    <w:p w14:paraId="0B8ED7DD" w14:textId="77777777" w:rsidR="007F6972" w:rsidRPr="003C679E" w:rsidRDefault="007F6972" w:rsidP="007F6972">
      <w:pPr>
        <w:pStyle w:val="Paragraphedeliste"/>
        <w:spacing w:after="200" w:line="360" w:lineRule="auto"/>
        <w:ind w:left="0"/>
        <w:jc w:val="both"/>
      </w:pPr>
      <w:r w:rsidRPr="003C679E">
        <w:rPr>
          <w:sz w:val="24"/>
          <w:szCs w:val="24"/>
        </w:rPr>
        <w:t>43. Smith LB, Walker WH, O’Donnell L (2017). ELISA-based measurement of testosterone in rat models: Validation and optimization. Andrology.</w:t>
      </w:r>
      <w:proofErr w:type="gramStart"/>
      <w:r w:rsidRPr="003C679E">
        <w:rPr>
          <w:sz w:val="24"/>
          <w:szCs w:val="24"/>
        </w:rPr>
        <w:t>;5</w:t>
      </w:r>
      <w:proofErr w:type="gramEnd"/>
      <w:r w:rsidRPr="003C679E">
        <w:rPr>
          <w:sz w:val="24"/>
          <w:szCs w:val="24"/>
        </w:rPr>
        <w:t>(</w:t>
      </w:r>
      <w:r w:rsidRPr="003C679E">
        <w:rPr>
          <w:b/>
          <w:sz w:val="24"/>
          <w:szCs w:val="24"/>
        </w:rPr>
        <w:t>5</w:t>
      </w:r>
      <w:r w:rsidRPr="003C679E">
        <w:rPr>
          <w:sz w:val="24"/>
          <w:szCs w:val="24"/>
        </w:rPr>
        <w:t>):pp987–94. doi:10.1111/andr.12412.</w:t>
      </w:r>
    </w:p>
    <w:p w14:paraId="01FBE379" w14:textId="77777777" w:rsidR="007F6972" w:rsidRPr="003C679E" w:rsidRDefault="007F6972" w:rsidP="007F6972">
      <w:pPr>
        <w:pStyle w:val="Paragraphedeliste"/>
        <w:spacing w:after="200" w:line="360" w:lineRule="auto"/>
        <w:ind w:left="0"/>
        <w:jc w:val="both"/>
      </w:pPr>
      <w:r w:rsidRPr="003C679E">
        <w:rPr>
          <w:sz w:val="24"/>
          <w:szCs w:val="24"/>
        </w:rPr>
        <w:t xml:space="preserve">44. Farmingdale, NY (2024). Enzo Life Sciences. Testosterone ELISA Kit (Catalog #ADI-900-065) Technical </w:t>
      </w:r>
      <w:proofErr w:type="gramStart"/>
      <w:r w:rsidRPr="003C679E">
        <w:rPr>
          <w:sz w:val="24"/>
          <w:szCs w:val="24"/>
        </w:rPr>
        <w:t>Datasheet.:</w:t>
      </w:r>
      <w:proofErr w:type="gramEnd"/>
      <w:r w:rsidRPr="003C679E">
        <w:rPr>
          <w:sz w:val="24"/>
          <w:szCs w:val="24"/>
        </w:rPr>
        <w:t xml:space="preserve"> Enzo Life Sciences;. Available from: https://www.enzolifesciences.com.</w:t>
      </w:r>
    </w:p>
    <w:p w14:paraId="3752568D" w14:textId="77777777" w:rsidR="007F6972" w:rsidRPr="003C679E" w:rsidRDefault="007F6972" w:rsidP="007F6972">
      <w:pPr>
        <w:pStyle w:val="Paragraphedeliste"/>
        <w:spacing w:after="200" w:line="360" w:lineRule="auto"/>
        <w:ind w:left="0"/>
        <w:jc w:val="both"/>
      </w:pPr>
      <w:r w:rsidRPr="003C679E">
        <w:rPr>
          <w:sz w:val="24"/>
          <w:szCs w:val="24"/>
        </w:rPr>
        <w:t xml:space="preserve">45. </w:t>
      </w:r>
      <w:proofErr w:type="spellStart"/>
      <w:r w:rsidRPr="003C679E">
        <w:rPr>
          <w:sz w:val="24"/>
          <w:szCs w:val="24"/>
        </w:rPr>
        <w:t>Andreasson</w:t>
      </w:r>
      <w:proofErr w:type="spellEnd"/>
      <w:r w:rsidRPr="003C679E">
        <w:rPr>
          <w:sz w:val="24"/>
          <w:szCs w:val="24"/>
        </w:rPr>
        <w:t xml:space="preserve"> U, </w:t>
      </w:r>
      <w:proofErr w:type="spellStart"/>
      <w:r w:rsidRPr="003C679E">
        <w:rPr>
          <w:sz w:val="24"/>
          <w:szCs w:val="24"/>
        </w:rPr>
        <w:t>Perret-Liaudet</w:t>
      </w:r>
      <w:proofErr w:type="spellEnd"/>
      <w:r w:rsidRPr="003C679E">
        <w:rPr>
          <w:sz w:val="24"/>
          <w:szCs w:val="24"/>
        </w:rPr>
        <w:t xml:space="preserve"> A, van </w:t>
      </w:r>
      <w:proofErr w:type="spellStart"/>
      <w:r w:rsidRPr="003C679E">
        <w:rPr>
          <w:sz w:val="24"/>
          <w:szCs w:val="24"/>
        </w:rPr>
        <w:t>Waalwijk</w:t>
      </w:r>
      <w:proofErr w:type="spellEnd"/>
      <w:r w:rsidRPr="003C679E">
        <w:rPr>
          <w:sz w:val="24"/>
          <w:szCs w:val="24"/>
        </w:rPr>
        <w:t xml:space="preserve"> van </w:t>
      </w:r>
      <w:proofErr w:type="spellStart"/>
      <w:r w:rsidRPr="003C679E">
        <w:rPr>
          <w:sz w:val="24"/>
          <w:szCs w:val="24"/>
        </w:rPr>
        <w:t>Doorn</w:t>
      </w:r>
      <w:proofErr w:type="spellEnd"/>
      <w:r w:rsidRPr="003C679E">
        <w:rPr>
          <w:sz w:val="24"/>
          <w:szCs w:val="24"/>
        </w:rPr>
        <w:t xml:space="preserve"> LJ, </w:t>
      </w:r>
      <w:proofErr w:type="spellStart"/>
      <w:r w:rsidRPr="003C679E">
        <w:rPr>
          <w:sz w:val="24"/>
          <w:szCs w:val="24"/>
        </w:rPr>
        <w:t>Blennow</w:t>
      </w:r>
      <w:proofErr w:type="spellEnd"/>
      <w:r w:rsidRPr="003C679E">
        <w:rPr>
          <w:sz w:val="24"/>
          <w:szCs w:val="24"/>
        </w:rPr>
        <w:t xml:space="preserve"> K, </w:t>
      </w:r>
      <w:proofErr w:type="spellStart"/>
      <w:r w:rsidRPr="003C679E">
        <w:rPr>
          <w:sz w:val="24"/>
          <w:szCs w:val="24"/>
        </w:rPr>
        <w:t>Chiasserini</w:t>
      </w:r>
      <w:proofErr w:type="spellEnd"/>
      <w:r w:rsidRPr="003C679E">
        <w:rPr>
          <w:sz w:val="24"/>
          <w:szCs w:val="24"/>
        </w:rPr>
        <w:t xml:space="preserve"> D, </w:t>
      </w:r>
      <w:proofErr w:type="spellStart"/>
      <w:r w:rsidRPr="003C679E">
        <w:rPr>
          <w:sz w:val="24"/>
          <w:szCs w:val="24"/>
        </w:rPr>
        <w:t>Engelborghs</w:t>
      </w:r>
      <w:proofErr w:type="spellEnd"/>
      <w:r w:rsidRPr="003C679E">
        <w:rPr>
          <w:sz w:val="24"/>
          <w:szCs w:val="24"/>
        </w:rPr>
        <w:t xml:space="preserve"> S (2015). A practical guide to immunoassay validation for biomarker quantification. Clinical and Chemical Laboratory Medicine.</w:t>
      </w:r>
      <w:proofErr w:type="gramStart"/>
      <w:r w:rsidRPr="003C679E">
        <w:rPr>
          <w:sz w:val="24"/>
          <w:szCs w:val="24"/>
        </w:rPr>
        <w:t>;53</w:t>
      </w:r>
      <w:proofErr w:type="gramEnd"/>
      <w:r w:rsidRPr="003C679E">
        <w:rPr>
          <w:sz w:val="24"/>
          <w:szCs w:val="24"/>
        </w:rPr>
        <w:t>(</w:t>
      </w:r>
      <w:r w:rsidRPr="003C679E">
        <w:rPr>
          <w:b/>
          <w:sz w:val="24"/>
          <w:szCs w:val="24"/>
        </w:rPr>
        <w:t>7</w:t>
      </w:r>
      <w:r w:rsidRPr="003C679E">
        <w:rPr>
          <w:sz w:val="24"/>
          <w:szCs w:val="24"/>
        </w:rPr>
        <w:t>):pp955–65. doi:10.1515/cclm-2015-0141.</w:t>
      </w:r>
    </w:p>
    <w:p w14:paraId="6CCF1E89" w14:textId="77777777" w:rsidR="007F6972" w:rsidRPr="003C679E" w:rsidRDefault="007F6972" w:rsidP="007F6972">
      <w:pPr>
        <w:pStyle w:val="Paragraphedeliste"/>
        <w:spacing w:after="200" w:line="360" w:lineRule="auto"/>
        <w:ind w:left="0"/>
        <w:jc w:val="both"/>
      </w:pPr>
      <w:r w:rsidRPr="003C679E">
        <w:rPr>
          <w:sz w:val="24"/>
          <w:szCs w:val="24"/>
        </w:rPr>
        <w:t>46. Crowther JR (2009). The ELISA guidebook. 2nd ed. New York, NY: Humana Press; doi:10.1007/978-1-60327-254-4.</w:t>
      </w:r>
    </w:p>
    <w:p w14:paraId="60D37144"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47. Edinger, K. L., &amp; Frye, C. A. (2007). Androgens’ effects on sexual behavior in female rats: Role of androgen and estrogen receptors. Hormones and Behavior, 52(5), 598–604. https://doi.org/10.1016/j.yhbeh.2007.07.010</w:t>
      </w:r>
    </w:p>
    <w:p w14:paraId="2AAD3584"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48. Nelson, R. J. (2011). An introduction to behavioral endocrinology (4th ed.). Sinauer Associates.</w:t>
      </w:r>
    </w:p>
    <w:p w14:paraId="51EACD70"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49. Hirshfield, A. N. (2019). Development of follicles in the mammalian ovary. International Review of Cytology, 124, 43–101. https://doi.org/10.1016/S0074-7696(08)61524-7</w:t>
      </w:r>
    </w:p>
    <w:p w14:paraId="37D81C47"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50. Chaudhury, R. R., &amp; Dey, S. K. (2003). Follicular development and corpus luteum formation in rats. Indian Journal of Physiology and Pharmacology, 47(1), 44–50.</w:t>
      </w:r>
    </w:p>
    <w:p w14:paraId="78C19A6B"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 xml:space="preserve">51. </w:t>
      </w:r>
      <w:proofErr w:type="spellStart"/>
      <w:r w:rsidRPr="003C679E">
        <w:rPr>
          <w:rFonts w:ascii="Times New Roman" w:hAnsi="Times New Roman"/>
          <w:sz w:val="24"/>
          <w:szCs w:val="24"/>
        </w:rPr>
        <w:t>Balthazart</w:t>
      </w:r>
      <w:proofErr w:type="spellEnd"/>
      <w:r w:rsidRPr="003C679E">
        <w:rPr>
          <w:rFonts w:ascii="Times New Roman" w:hAnsi="Times New Roman"/>
          <w:sz w:val="24"/>
          <w:szCs w:val="24"/>
        </w:rPr>
        <w:t xml:space="preserve">, J. (2018). Hormonal control of sexual behavior in animals. Comprehensive Physiology, 8(3), 1211–1279. </w:t>
      </w:r>
      <w:hyperlink r:id="rId16" w:history="1">
        <w:r w:rsidRPr="003C679E">
          <w:rPr>
            <w:rStyle w:val="Lienhypertexte"/>
            <w:sz w:val="24"/>
            <w:szCs w:val="24"/>
          </w:rPr>
          <w:t>https://doi.org/10.1002/cphy.c170018</w:t>
        </w:r>
      </w:hyperlink>
    </w:p>
    <w:p w14:paraId="364DF7C7"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lastRenderedPageBreak/>
        <w:t xml:space="preserve">52. </w:t>
      </w:r>
      <w:proofErr w:type="spellStart"/>
      <w:r w:rsidRPr="003C679E">
        <w:rPr>
          <w:rFonts w:ascii="Times New Roman" w:hAnsi="Times New Roman"/>
          <w:sz w:val="24"/>
          <w:szCs w:val="24"/>
        </w:rPr>
        <w:t>Adaikan</w:t>
      </w:r>
      <w:proofErr w:type="spellEnd"/>
      <w:r w:rsidRPr="003C679E">
        <w:rPr>
          <w:rFonts w:ascii="Times New Roman" w:hAnsi="Times New Roman"/>
          <w:sz w:val="24"/>
          <w:szCs w:val="24"/>
        </w:rPr>
        <w:t xml:space="preserve">, P. G., Gauthaman, K., Ng, S. C., &amp; Prasad, R. N. V. (2020). Pro-sexual and aphrodisiac effects of medicinal plants: Current perspectives. Phytotherapy Research, 34(5), 1029–1046. </w:t>
      </w:r>
      <w:hyperlink r:id="rId17" w:history="1">
        <w:r w:rsidRPr="003C679E">
          <w:rPr>
            <w:rStyle w:val="Lienhypertexte"/>
            <w:sz w:val="24"/>
            <w:szCs w:val="24"/>
          </w:rPr>
          <w:t>https://doi.org/10.1002/ptr.6598</w:t>
        </w:r>
      </w:hyperlink>
    </w:p>
    <w:p w14:paraId="68275F56" w14:textId="77777777" w:rsidR="007F6972" w:rsidRPr="003C679E"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 xml:space="preserve">53. Khaleghi, M., Ghanbari, A., &amp; Ziai, S. A. (2019). Phytochemicals and female sexual health: Mechanistic insights and therapeutic potential. Journal of Ethnopharmacology, 235, 181–193. </w:t>
      </w:r>
      <w:hyperlink r:id="rId18" w:history="1">
        <w:r w:rsidRPr="003C679E">
          <w:rPr>
            <w:rStyle w:val="Lienhypertexte"/>
            <w:sz w:val="24"/>
            <w:szCs w:val="24"/>
          </w:rPr>
          <w:t>https://doi.org/10.1016/j.jep.2019.02.022</w:t>
        </w:r>
      </w:hyperlink>
    </w:p>
    <w:p w14:paraId="49816279" w14:textId="77777777" w:rsidR="00221EDF" w:rsidRPr="007F6972" w:rsidRDefault="007F6972" w:rsidP="007F6972">
      <w:pPr>
        <w:spacing w:line="360" w:lineRule="auto"/>
        <w:jc w:val="both"/>
        <w:rPr>
          <w:rFonts w:ascii="Times New Roman" w:hAnsi="Times New Roman"/>
          <w:sz w:val="24"/>
          <w:szCs w:val="24"/>
        </w:rPr>
      </w:pPr>
      <w:r w:rsidRPr="003C679E">
        <w:rPr>
          <w:rFonts w:ascii="Times New Roman" w:hAnsi="Times New Roman"/>
          <w:sz w:val="24"/>
          <w:szCs w:val="24"/>
        </w:rPr>
        <w:t>54. Patel, S., &amp; Rauf, A. (2017). Adaptogens and phytoestrogens: Mechanisms in reproductive health. Biomedicine &amp; Pharmacotherapy, 90, 731–743. https://doi.org/10.1016/j.biopha.2017.04.059</w:t>
      </w:r>
    </w:p>
    <w:sectPr w:rsidR="00221EDF" w:rsidRPr="007F6972">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r KAM" w:date="2025-09-14T10:37:00Z" w:initials="MK">
    <w:p w14:paraId="6F626640" w14:textId="77777777" w:rsidR="00796CCC" w:rsidRDefault="00796CCC">
      <w:pPr>
        <w:pStyle w:val="Commentaire"/>
      </w:pPr>
      <w:r>
        <w:rPr>
          <w:rStyle w:val="Marquedecommentaire"/>
        </w:rPr>
        <w:annotationRef/>
      </w:r>
    </w:p>
    <w:p w14:paraId="26BDA6ED" w14:textId="2D9D00F2" w:rsidR="00796CCC" w:rsidRDefault="00796CCC">
      <w:pPr>
        <w:pStyle w:val="Commentaire"/>
      </w:pPr>
      <w:proofErr w:type="spellStart"/>
      <w:r w:rsidRPr="003C679E">
        <w:rPr>
          <w:i/>
          <w:sz w:val="24"/>
          <w:szCs w:val="24"/>
        </w:rPr>
        <w:t>Ficus</w:t>
      </w:r>
      <w:proofErr w:type="spellEnd"/>
      <w:r w:rsidRPr="003C679E">
        <w:rPr>
          <w:i/>
          <w:sz w:val="24"/>
          <w:szCs w:val="24"/>
        </w:rPr>
        <w:t xml:space="preserve"> </w:t>
      </w:r>
      <w:proofErr w:type="spellStart"/>
      <w:r w:rsidRPr="003C679E">
        <w:rPr>
          <w:i/>
          <w:sz w:val="24"/>
          <w:szCs w:val="24"/>
        </w:rPr>
        <w:t>platyphylla</w:t>
      </w:r>
      <w:proofErr w:type="spellEnd"/>
      <w:r>
        <w:rPr>
          <w:i/>
          <w:sz w:val="24"/>
          <w:szCs w:val="24"/>
        </w:rPr>
        <w:t xml:space="preserve"> </w:t>
      </w:r>
      <w:proofErr w:type="spellStart"/>
      <w:r w:rsidRPr="00796CCC">
        <w:rPr>
          <w:sz w:val="24"/>
          <w:szCs w:val="24"/>
        </w:rPr>
        <w:t>Delile</w:t>
      </w:r>
      <w:proofErr w:type="spellEnd"/>
    </w:p>
  </w:comment>
  <w:comment w:id="6" w:author="Mr KAM" w:date="2025-09-14T11:02:00Z" w:initials="MK">
    <w:p w14:paraId="09E56104" w14:textId="77777777" w:rsidR="00D31719" w:rsidRDefault="00D31719">
      <w:pPr>
        <w:pStyle w:val="Commentaire"/>
      </w:pPr>
      <w:r>
        <w:rPr>
          <w:rStyle w:val="Marquedecommentaire"/>
        </w:rPr>
        <w:annotationRef/>
      </w:r>
    </w:p>
    <w:p w14:paraId="55A01A27" w14:textId="2D82CAC6" w:rsidR="00D31719" w:rsidRDefault="00A05977">
      <w:pPr>
        <w:pStyle w:val="Commentaire"/>
      </w:pPr>
      <w:r>
        <w:t>-</w:t>
      </w:r>
      <w:r w:rsidR="00D31719">
        <w:t xml:space="preserve">Why the </w:t>
      </w:r>
      <w:proofErr w:type="spellStart"/>
      <w:r w:rsidR="00D31719" w:rsidRPr="00D31719">
        <w:t>polyherbal</w:t>
      </w:r>
      <w:proofErr w:type="spellEnd"/>
      <w:r w:rsidR="00D31719" w:rsidRPr="00D31719">
        <w:t xml:space="preserve"> </w:t>
      </w:r>
      <w:proofErr w:type="gramStart"/>
      <w:r w:rsidR="00D31719" w:rsidRPr="00D31719">
        <w:t>formulation</w:t>
      </w:r>
      <w:r w:rsidR="00D31719">
        <w:t xml:space="preserve"> ???</w:t>
      </w:r>
      <w:proofErr w:type="gramEnd"/>
    </w:p>
    <w:p w14:paraId="0DA9E945" w14:textId="79A6F598" w:rsidR="00A05977" w:rsidRDefault="00A05977">
      <w:pPr>
        <w:pStyle w:val="Commentaire"/>
      </w:pPr>
      <w:r>
        <w:t>-</w:t>
      </w:r>
      <w:r w:rsidRPr="00A05977">
        <w:t xml:space="preserve"> What is the connection between different plants?</w:t>
      </w:r>
      <w:bookmarkStart w:id="7" w:name="_GoBack"/>
      <w:bookmarkEnd w:id="7"/>
    </w:p>
  </w:comment>
  <w:comment w:id="8" w:author="Mr KAM" w:date="2025-09-14T10:37:00Z" w:initials="MK">
    <w:p w14:paraId="208D2FEC" w14:textId="77777777" w:rsidR="00D31719" w:rsidRDefault="00D31719">
      <w:pPr>
        <w:pStyle w:val="Commentaire"/>
      </w:pPr>
      <w:r>
        <w:rPr>
          <w:rStyle w:val="Marquedecommentaire"/>
        </w:rPr>
        <w:annotationRef/>
      </w:r>
    </w:p>
    <w:p w14:paraId="5D065D1A" w14:textId="77777777" w:rsidR="00D31719" w:rsidRDefault="00D31719">
      <w:pPr>
        <w:pStyle w:val="Commentaire"/>
      </w:pPr>
      <w:proofErr w:type="gramStart"/>
      <w:r w:rsidRPr="00D31719">
        <w:t>previous</w:t>
      </w:r>
      <w:proofErr w:type="gramEnd"/>
      <w:r w:rsidRPr="00D31719">
        <w:t xml:space="preserve"> studies are not sufficiently provided for example:</w:t>
      </w:r>
    </w:p>
    <w:p w14:paraId="2C13E6AD" w14:textId="478EFBAD" w:rsidR="00D31719" w:rsidRDefault="00D31719">
      <w:pPr>
        <w:pStyle w:val="Commentaire"/>
      </w:pPr>
      <w:r>
        <w:t>-</w:t>
      </w:r>
      <w:r w:rsidRPr="00D31719">
        <w:t xml:space="preserve"> </w:t>
      </w:r>
      <w:proofErr w:type="spellStart"/>
      <w:r w:rsidRPr="00D31719">
        <w:t>Ficus</w:t>
      </w:r>
      <w:proofErr w:type="spellEnd"/>
      <w:r w:rsidRPr="00D31719">
        <w:t xml:space="preserve"> </w:t>
      </w:r>
      <w:proofErr w:type="spellStart"/>
      <w:r w:rsidRPr="00D31719">
        <w:t>platyphylla</w:t>
      </w:r>
      <w:proofErr w:type="spellEnd"/>
      <w:r w:rsidRPr="00D31719">
        <w:t xml:space="preserve"> promotes fertility in female </w:t>
      </w:r>
      <w:proofErr w:type="spellStart"/>
      <w:r w:rsidRPr="00D31719">
        <w:t>Rattus</w:t>
      </w:r>
      <w:proofErr w:type="spellEnd"/>
      <w:r w:rsidRPr="00D31719">
        <w:t xml:space="preserve"> </w:t>
      </w:r>
      <w:proofErr w:type="spellStart"/>
      <w:r w:rsidRPr="00D31719">
        <w:t>norvegicus</w:t>
      </w:r>
      <w:proofErr w:type="spellEnd"/>
      <w:r w:rsidRPr="00D31719">
        <w:t xml:space="preserve"> </w:t>
      </w:r>
      <w:proofErr w:type="spellStart"/>
      <w:r w:rsidRPr="00D31719">
        <w:t>Wistar</w:t>
      </w:r>
      <w:proofErr w:type="spellEnd"/>
      <w:r w:rsidRPr="00D31719">
        <w:t xml:space="preserve"> strain: A preliminary study</w:t>
      </w:r>
      <w:r>
        <w:t xml:space="preserve"> (</w:t>
      </w:r>
      <w:r w:rsidRPr="00D31719">
        <w:t>http://dx.doi.org/10.1186/1477-7827-9-145</w:t>
      </w:r>
      <w:r w:rsidR="00A05977">
        <w:rPr>
          <w:vanish/>
        </w:rPr>
        <w:t xml:space="preserve">-progesterone hormone, T-one, P-hique tudes antérieures </w:t>
      </w:r>
      <w:r w:rsidR="00A05977">
        <w:rPr>
          <w:vanish/>
        </w:rPr>
        <w:cr/>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r w:rsidR="00A05977">
        <w:rPr>
          <w:vanish/>
        </w:rPr>
        <w:pgNum/>
      </w:r>
    </w:p>
  </w:comment>
  <w:comment w:id="13" w:author="Mr KAM" w:date="2025-09-14T11:01:00Z" w:initials="MK">
    <w:p w14:paraId="3727407B" w14:textId="77777777" w:rsidR="00E41AC7" w:rsidRDefault="00E41AC7">
      <w:pPr>
        <w:pStyle w:val="Commentaire"/>
      </w:pPr>
      <w:r>
        <w:rPr>
          <w:rStyle w:val="Marquedecommentaire"/>
        </w:rPr>
        <w:annotationRef/>
      </w:r>
    </w:p>
    <w:p w14:paraId="1CE7CF1B" w14:textId="254896A5" w:rsidR="00E41AC7" w:rsidRDefault="00A05977">
      <w:pPr>
        <w:pStyle w:val="Commentaire"/>
      </w:pPr>
      <w:r>
        <w:t>-</w:t>
      </w:r>
      <w:r w:rsidR="00E41AC7">
        <w:t>T</w:t>
      </w:r>
      <w:r w:rsidR="00E41AC7" w:rsidRPr="00E41AC7">
        <w:t>he study does not justify the choice of complementary plants</w:t>
      </w:r>
      <w:r>
        <w:t>.</w:t>
      </w:r>
    </w:p>
    <w:p w14:paraId="6CC80E2E" w14:textId="730F5027" w:rsidR="00A05977" w:rsidRDefault="00A05977">
      <w:pPr>
        <w:pStyle w:val="Commentaire"/>
      </w:pPr>
    </w:p>
  </w:comment>
  <w:comment w:id="18" w:author="Mr KAM" w:date="2025-09-14T10:49:00Z" w:initials="MK">
    <w:p w14:paraId="1A7F83BD" w14:textId="77777777" w:rsidR="00EA4E22" w:rsidRDefault="00EA4E22">
      <w:pPr>
        <w:pStyle w:val="Commentaire"/>
      </w:pPr>
      <w:r>
        <w:rPr>
          <w:rStyle w:val="Marquedecommentaire"/>
        </w:rPr>
        <w:annotationRef/>
      </w:r>
    </w:p>
    <w:p w14:paraId="726336DA" w14:textId="7A250841" w:rsidR="00EA4E22" w:rsidRDefault="00EA4E22">
      <w:pPr>
        <w:pStyle w:val="Commentaire"/>
      </w:pPr>
      <w:proofErr w:type="gramStart"/>
      <w:r w:rsidRPr="00EA4E22">
        <w:t>confused</w:t>
      </w:r>
      <w:proofErr w:type="gramEnd"/>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00BBF1" w14:textId="77777777" w:rsidR="002472A3" w:rsidRDefault="002472A3">
      <w:pPr>
        <w:spacing w:after="0" w:line="240" w:lineRule="auto"/>
      </w:pPr>
      <w:r>
        <w:separator/>
      </w:r>
    </w:p>
  </w:endnote>
  <w:endnote w:type="continuationSeparator" w:id="0">
    <w:p w14:paraId="220F3493" w14:textId="77777777" w:rsidR="002472A3" w:rsidRDefault="00247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28EC3" w14:textId="77777777" w:rsidR="00796CCC" w:rsidRDefault="00796CC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05737" w14:textId="77777777" w:rsidR="00796CCC" w:rsidRDefault="00796CCC">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0A6AF" w14:textId="77777777" w:rsidR="00796CCC" w:rsidRDefault="00796CC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C8FE93" w14:textId="77777777" w:rsidR="002472A3" w:rsidRDefault="002472A3">
      <w:pPr>
        <w:spacing w:after="0" w:line="240" w:lineRule="auto"/>
      </w:pPr>
      <w:r>
        <w:separator/>
      </w:r>
    </w:p>
  </w:footnote>
  <w:footnote w:type="continuationSeparator" w:id="0">
    <w:p w14:paraId="676393DE" w14:textId="77777777" w:rsidR="002472A3" w:rsidRDefault="002472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95480" w14:textId="19CEDDA6" w:rsidR="00796CCC" w:rsidRDefault="00796CCC">
    <w:pPr>
      <w:pStyle w:val="En-tte"/>
    </w:pPr>
    <w:r>
      <w:rPr>
        <w:noProof/>
      </w:rPr>
      <w:pict w14:anchorId="0C364A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413306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17B5C" w14:textId="5625E930" w:rsidR="00796CCC" w:rsidRDefault="00796CCC">
    <w:pPr>
      <w:jc w:val="center"/>
    </w:pPr>
    <w:r>
      <w:rPr>
        <w:noProof/>
      </w:rPr>
      <w:pict w14:anchorId="79E80C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4133064"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D8A51" w14:textId="36739CCC" w:rsidR="00796CCC" w:rsidRDefault="00796CCC">
    <w:pPr>
      <w:pStyle w:val="En-tte"/>
    </w:pPr>
    <w:r>
      <w:rPr>
        <w:noProof/>
      </w:rPr>
      <w:pict w14:anchorId="6EC27E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413306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trackRevision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972"/>
    <w:rsid w:val="000073EA"/>
    <w:rsid w:val="00036EB1"/>
    <w:rsid w:val="000C0153"/>
    <w:rsid w:val="00157C29"/>
    <w:rsid w:val="00187271"/>
    <w:rsid w:val="001B2CC3"/>
    <w:rsid w:val="00221EDF"/>
    <w:rsid w:val="002472A3"/>
    <w:rsid w:val="002E0725"/>
    <w:rsid w:val="003C679E"/>
    <w:rsid w:val="003E1814"/>
    <w:rsid w:val="003F2859"/>
    <w:rsid w:val="004A53AC"/>
    <w:rsid w:val="00502D20"/>
    <w:rsid w:val="00530277"/>
    <w:rsid w:val="0057352B"/>
    <w:rsid w:val="00580A49"/>
    <w:rsid w:val="00593E53"/>
    <w:rsid w:val="005B6728"/>
    <w:rsid w:val="005F3F21"/>
    <w:rsid w:val="005F5A16"/>
    <w:rsid w:val="00634AAD"/>
    <w:rsid w:val="00657177"/>
    <w:rsid w:val="00684B8E"/>
    <w:rsid w:val="00686D79"/>
    <w:rsid w:val="0069482E"/>
    <w:rsid w:val="006A28C6"/>
    <w:rsid w:val="006E10A8"/>
    <w:rsid w:val="00721712"/>
    <w:rsid w:val="00755F34"/>
    <w:rsid w:val="007961A7"/>
    <w:rsid w:val="00796CCC"/>
    <w:rsid w:val="007A27EB"/>
    <w:rsid w:val="007B081D"/>
    <w:rsid w:val="007C66F3"/>
    <w:rsid w:val="007D325F"/>
    <w:rsid w:val="007F6972"/>
    <w:rsid w:val="00934F77"/>
    <w:rsid w:val="009B7BC8"/>
    <w:rsid w:val="00A05977"/>
    <w:rsid w:val="00A90B53"/>
    <w:rsid w:val="00AB4DCD"/>
    <w:rsid w:val="00AE4234"/>
    <w:rsid w:val="00B13CF5"/>
    <w:rsid w:val="00B35773"/>
    <w:rsid w:val="00BE1A56"/>
    <w:rsid w:val="00C25C79"/>
    <w:rsid w:val="00D02976"/>
    <w:rsid w:val="00D31719"/>
    <w:rsid w:val="00D90F0A"/>
    <w:rsid w:val="00DB5950"/>
    <w:rsid w:val="00DC16E9"/>
    <w:rsid w:val="00E166B7"/>
    <w:rsid w:val="00E26792"/>
    <w:rsid w:val="00E41AC7"/>
    <w:rsid w:val="00EA4E22"/>
    <w:rsid w:val="00EA78AD"/>
    <w:rsid w:val="00F901CE"/>
    <w:rsid w:val="00F963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F95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972"/>
    <w:rPr>
      <w:rFonts w:ascii="Calibri" w:eastAsia="SimSun" w:hAnsi="Calibri" w:cs="Times New Roman"/>
      <w:lang w:val="en-US" w:eastAsia="zh-CN"/>
    </w:rPr>
  </w:style>
  <w:style w:type="paragraph" w:styleId="Titre1">
    <w:name w:val="heading 1"/>
    <w:basedOn w:val="Normal"/>
    <w:link w:val="Titre1Car"/>
    <w:qFormat/>
    <w:rsid w:val="007F6972"/>
    <w:pPr>
      <w:keepNext/>
      <w:keepLines/>
      <w:widowControl w:val="0"/>
      <w:spacing w:before="340" w:after="330" w:line="578" w:lineRule="auto"/>
      <w:outlineLvl w:val="0"/>
    </w:pPr>
    <w:rPr>
      <w:rFonts w:ascii="Times New Roman" w:eastAsia="Calibri" w:hAnsi="Times New Roman"/>
      <w:b/>
      <w:bCs/>
      <w:kern w:val="44"/>
      <w:sz w:val="44"/>
      <w:szCs w:val="44"/>
      <w:lang w:val="en-GB" w:eastAsia="en-US"/>
    </w:rPr>
  </w:style>
  <w:style w:type="paragraph" w:styleId="Titre2">
    <w:name w:val="heading 2"/>
    <w:basedOn w:val="Normal"/>
    <w:link w:val="Titre2Car"/>
    <w:qFormat/>
    <w:rsid w:val="007F6972"/>
    <w:pPr>
      <w:keepNext/>
      <w:keepLines/>
      <w:widowControl w:val="0"/>
      <w:spacing w:before="200" w:after="0"/>
      <w:outlineLvl w:val="1"/>
    </w:pPr>
    <w:rPr>
      <w:rFonts w:ascii="Cambria" w:hAnsi="Cambria" w:cs="SimSun"/>
      <w:b/>
      <w:bCs/>
      <w:color w:val="4F81BD"/>
      <w:sz w:val="26"/>
      <w:szCs w:val="26"/>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F6972"/>
    <w:rPr>
      <w:rFonts w:ascii="Times New Roman" w:eastAsia="Calibri" w:hAnsi="Times New Roman" w:cs="Times New Roman"/>
      <w:b/>
      <w:bCs/>
      <w:kern w:val="44"/>
      <w:sz w:val="44"/>
      <w:szCs w:val="44"/>
    </w:rPr>
  </w:style>
  <w:style w:type="character" w:customStyle="1" w:styleId="Titre2Car">
    <w:name w:val="Titre 2 Car"/>
    <w:basedOn w:val="Policepardfaut"/>
    <w:link w:val="Titre2"/>
    <w:rsid w:val="007F6972"/>
    <w:rPr>
      <w:rFonts w:ascii="Cambria" w:eastAsia="SimSun" w:hAnsi="Cambria" w:cs="SimSun"/>
      <w:b/>
      <w:bCs/>
      <w:color w:val="4F81BD"/>
      <w:sz w:val="26"/>
      <w:szCs w:val="26"/>
      <w:lang w:val="en-US"/>
    </w:rPr>
  </w:style>
  <w:style w:type="character" w:styleId="Marquedecommentaire">
    <w:name w:val="annotation reference"/>
    <w:uiPriority w:val="99"/>
    <w:rsid w:val="007F6972"/>
    <w:rPr>
      <w:rFonts w:ascii="Times New Roman" w:eastAsia="SimSun" w:hAnsi="Times New Roman" w:cs="Times New Roman"/>
      <w:sz w:val="16"/>
      <w:szCs w:val="16"/>
    </w:rPr>
  </w:style>
  <w:style w:type="paragraph" w:styleId="Commentaire">
    <w:name w:val="annotation text"/>
    <w:basedOn w:val="Normal"/>
    <w:link w:val="CommentaireCar"/>
    <w:uiPriority w:val="99"/>
    <w:rsid w:val="007F6972"/>
    <w:pPr>
      <w:spacing w:after="0" w:line="240" w:lineRule="auto"/>
    </w:pPr>
    <w:rPr>
      <w:rFonts w:ascii="Times New Roman" w:hAnsi="Times New Roman"/>
      <w:sz w:val="20"/>
      <w:szCs w:val="20"/>
    </w:rPr>
  </w:style>
  <w:style w:type="character" w:customStyle="1" w:styleId="CommentaireCar">
    <w:name w:val="Commentaire Car"/>
    <w:basedOn w:val="Policepardfaut"/>
    <w:link w:val="Commentaire"/>
    <w:uiPriority w:val="99"/>
    <w:rsid w:val="007F6972"/>
    <w:rPr>
      <w:rFonts w:ascii="Times New Roman" w:eastAsia="SimSun" w:hAnsi="Times New Roman" w:cs="Times New Roman"/>
      <w:sz w:val="20"/>
      <w:szCs w:val="20"/>
      <w:lang w:val="en-US" w:eastAsia="zh-CN"/>
    </w:rPr>
  </w:style>
  <w:style w:type="paragraph" w:styleId="Paragraphedeliste">
    <w:name w:val="List Paragraph"/>
    <w:basedOn w:val="Normal"/>
    <w:uiPriority w:val="34"/>
    <w:qFormat/>
    <w:rsid w:val="007F6972"/>
    <w:pPr>
      <w:spacing w:after="160" w:line="259" w:lineRule="auto"/>
      <w:ind w:left="720"/>
    </w:pPr>
    <w:rPr>
      <w:rFonts w:ascii="Times New Roman" w:eastAsia="Calibri" w:hAnsi="Times New Roman" w:cs="SimSun"/>
      <w:sz w:val="21"/>
      <w:lang w:eastAsia="en-US"/>
    </w:rPr>
  </w:style>
  <w:style w:type="character" w:styleId="Lienhypertexte">
    <w:name w:val="Hyperlink"/>
    <w:rsid w:val="007F6972"/>
    <w:rPr>
      <w:rFonts w:ascii="Times New Roman" w:eastAsia="SimSun" w:hAnsi="Times New Roman" w:cs="Times New Roman"/>
      <w:color w:val="0563C1"/>
      <w:sz w:val="21"/>
      <w:u w:val="single"/>
    </w:rPr>
  </w:style>
  <w:style w:type="table" w:styleId="Grilledutableau">
    <w:name w:val="Table Grid"/>
    <w:basedOn w:val="TableauNormal"/>
    <w:uiPriority w:val="39"/>
    <w:rsid w:val="007F6972"/>
    <w:pPr>
      <w:spacing w:after="0" w:line="240" w:lineRule="auto"/>
    </w:pPr>
    <w:rPr>
      <w:rFonts w:ascii="Calibri" w:eastAsia="Times New Roman" w:hAnsi="Calibri" w:cs="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rsid w:val="007F697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rsid w:val="007F6972"/>
    <w:rPr>
      <w:rFonts w:ascii="Segoe UI" w:eastAsia="SimSun" w:hAnsi="Segoe UI" w:cs="Segoe UI"/>
      <w:sz w:val="18"/>
      <w:szCs w:val="18"/>
      <w:lang w:val="en-US" w:eastAsia="zh-CN"/>
    </w:rPr>
  </w:style>
  <w:style w:type="paragraph" w:styleId="En-tte">
    <w:name w:val="header"/>
    <w:basedOn w:val="Normal"/>
    <w:link w:val="En-tteCar"/>
    <w:uiPriority w:val="99"/>
    <w:rsid w:val="007F6972"/>
    <w:pPr>
      <w:tabs>
        <w:tab w:val="center" w:pos="4513"/>
        <w:tab w:val="right" w:pos="9026"/>
      </w:tabs>
    </w:pPr>
  </w:style>
  <w:style w:type="character" w:customStyle="1" w:styleId="En-tteCar">
    <w:name w:val="En-tête Car"/>
    <w:basedOn w:val="Policepardfaut"/>
    <w:link w:val="En-tte"/>
    <w:uiPriority w:val="99"/>
    <w:rsid w:val="007F6972"/>
    <w:rPr>
      <w:rFonts w:ascii="Calibri" w:eastAsia="SimSun" w:hAnsi="Calibri" w:cs="Times New Roman"/>
      <w:lang w:val="en-US" w:eastAsia="zh-CN"/>
    </w:rPr>
  </w:style>
  <w:style w:type="paragraph" w:styleId="Pieddepage">
    <w:name w:val="footer"/>
    <w:basedOn w:val="Normal"/>
    <w:link w:val="PieddepageCar"/>
    <w:uiPriority w:val="99"/>
    <w:rsid w:val="007F6972"/>
    <w:pPr>
      <w:tabs>
        <w:tab w:val="center" w:pos="4513"/>
        <w:tab w:val="right" w:pos="9026"/>
      </w:tabs>
    </w:pPr>
  </w:style>
  <w:style w:type="character" w:customStyle="1" w:styleId="PieddepageCar">
    <w:name w:val="Pied de page Car"/>
    <w:basedOn w:val="Policepardfaut"/>
    <w:link w:val="Pieddepage"/>
    <w:uiPriority w:val="99"/>
    <w:rsid w:val="007F6972"/>
    <w:rPr>
      <w:rFonts w:ascii="Calibri" w:eastAsia="SimSun" w:hAnsi="Calibri" w:cs="Times New Roman"/>
      <w:lang w:val="en-US" w:eastAsia="zh-CN"/>
    </w:rPr>
  </w:style>
  <w:style w:type="paragraph" w:styleId="Objetducommentaire">
    <w:name w:val="annotation subject"/>
    <w:basedOn w:val="Commentaire"/>
    <w:next w:val="Commentaire"/>
    <w:link w:val="ObjetducommentaireCar"/>
    <w:uiPriority w:val="99"/>
    <w:semiHidden/>
    <w:unhideWhenUsed/>
    <w:rsid w:val="00796CCC"/>
    <w:pPr>
      <w:spacing w:after="200"/>
    </w:pPr>
    <w:rPr>
      <w:rFonts w:ascii="Calibri" w:hAnsi="Calibri"/>
      <w:b/>
      <w:bCs/>
    </w:rPr>
  </w:style>
  <w:style w:type="character" w:customStyle="1" w:styleId="ObjetducommentaireCar">
    <w:name w:val="Objet du commentaire Car"/>
    <w:basedOn w:val="CommentaireCar"/>
    <w:link w:val="Objetducommentaire"/>
    <w:uiPriority w:val="99"/>
    <w:semiHidden/>
    <w:rsid w:val="00796CCC"/>
    <w:rPr>
      <w:rFonts w:ascii="Calibri" w:eastAsia="SimSun" w:hAnsi="Calibri" w:cs="Times New Roman"/>
      <w:b/>
      <w:bCs/>
      <w:sz w:val="20"/>
      <w:szCs w:val="20"/>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972"/>
    <w:rPr>
      <w:rFonts w:ascii="Calibri" w:eastAsia="SimSun" w:hAnsi="Calibri" w:cs="Times New Roman"/>
      <w:lang w:val="en-US" w:eastAsia="zh-CN"/>
    </w:rPr>
  </w:style>
  <w:style w:type="paragraph" w:styleId="Titre1">
    <w:name w:val="heading 1"/>
    <w:basedOn w:val="Normal"/>
    <w:link w:val="Titre1Car"/>
    <w:qFormat/>
    <w:rsid w:val="007F6972"/>
    <w:pPr>
      <w:keepNext/>
      <w:keepLines/>
      <w:widowControl w:val="0"/>
      <w:spacing w:before="340" w:after="330" w:line="578" w:lineRule="auto"/>
      <w:outlineLvl w:val="0"/>
    </w:pPr>
    <w:rPr>
      <w:rFonts w:ascii="Times New Roman" w:eastAsia="Calibri" w:hAnsi="Times New Roman"/>
      <w:b/>
      <w:bCs/>
      <w:kern w:val="44"/>
      <w:sz w:val="44"/>
      <w:szCs w:val="44"/>
      <w:lang w:val="en-GB" w:eastAsia="en-US"/>
    </w:rPr>
  </w:style>
  <w:style w:type="paragraph" w:styleId="Titre2">
    <w:name w:val="heading 2"/>
    <w:basedOn w:val="Normal"/>
    <w:link w:val="Titre2Car"/>
    <w:qFormat/>
    <w:rsid w:val="007F6972"/>
    <w:pPr>
      <w:keepNext/>
      <w:keepLines/>
      <w:widowControl w:val="0"/>
      <w:spacing w:before="200" w:after="0"/>
      <w:outlineLvl w:val="1"/>
    </w:pPr>
    <w:rPr>
      <w:rFonts w:ascii="Cambria" w:hAnsi="Cambria" w:cs="SimSun"/>
      <w:b/>
      <w:bCs/>
      <w:color w:val="4F81BD"/>
      <w:sz w:val="26"/>
      <w:szCs w:val="26"/>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F6972"/>
    <w:rPr>
      <w:rFonts w:ascii="Times New Roman" w:eastAsia="Calibri" w:hAnsi="Times New Roman" w:cs="Times New Roman"/>
      <w:b/>
      <w:bCs/>
      <w:kern w:val="44"/>
      <w:sz w:val="44"/>
      <w:szCs w:val="44"/>
    </w:rPr>
  </w:style>
  <w:style w:type="character" w:customStyle="1" w:styleId="Titre2Car">
    <w:name w:val="Titre 2 Car"/>
    <w:basedOn w:val="Policepardfaut"/>
    <w:link w:val="Titre2"/>
    <w:rsid w:val="007F6972"/>
    <w:rPr>
      <w:rFonts w:ascii="Cambria" w:eastAsia="SimSun" w:hAnsi="Cambria" w:cs="SimSun"/>
      <w:b/>
      <w:bCs/>
      <w:color w:val="4F81BD"/>
      <w:sz w:val="26"/>
      <w:szCs w:val="26"/>
      <w:lang w:val="en-US"/>
    </w:rPr>
  </w:style>
  <w:style w:type="character" w:styleId="Marquedecommentaire">
    <w:name w:val="annotation reference"/>
    <w:uiPriority w:val="99"/>
    <w:rsid w:val="007F6972"/>
    <w:rPr>
      <w:rFonts w:ascii="Times New Roman" w:eastAsia="SimSun" w:hAnsi="Times New Roman" w:cs="Times New Roman"/>
      <w:sz w:val="16"/>
      <w:szCs w:val="16"/>
    </w:rPr>
  </w:style>
  <w:style w:type="paragraph" w:styleId="Commentaire">
    <w:name w:val="annotation text"/>
    <w:basedOn w:val="Normal"/>
    <w:link w:val="CommentaireCar"/>
    <w:uiPriority w:val="99"/>
    <w:rsid w:val="007F6972"/>
    <w:pPr>
      <w:spacing w:after="0" w:line="240" w:lineRule="auto"/>
    </w:pPr>
    <w:rPr>
      <w:rFonts w:ascii="Times New Roman" w:hAnsi="Times New Roman"/>
      <w:sz w:val="20"/>
      <w:szCs w:val="20"/>
    </w:rPr>
  </w:style>
  <w:style w:type="character" w:customStyle="1" w:styleId="CommentaireCar">
    <w:name w:val="Commentaire Car"/>
    <w:basedOn w:val="Policepardfaut"/>
    <w:link w:val="Commentaire"/>
    <w:uiPriority w:val="99"/>
    <w:rsid w:val="007F6972"/>
    <w:rPr>
      <w:rFonts w:ascii="Times New Roman" w:eastAsia="SimSun" w:hAnsi="Times New Roman" w:cs="Times New Roman"/>
      <w:sz w:val="20"/>
      <w:szCs w:val="20"/>
      <w:lang w:val="en-US" w:eastAsia="zh-CN"/>
    </w:rPr>
  </w:style>
  <w:style w:type="paragraph" w:styleId="Paragraphedeliste">
    <w:name w:val="List Paragraph"/>
    <w:basedOn w:val="Normal"/>
    <w:uiPriority w:val="34"/>
    <w:qFormat/>
    <w:rsid w:val="007F6972"/>
    <w:pPr>
      <w:spacing w:after="160" w:line="259" w:lineRule="auto"/>
      <w:ind w:left="720"/>
    </w:pPr>
    <w:rPr>
      <w:rFonts w:ascii="Times New Roman" w:eastAsia="Calibri" w:hAnsi="Times New Roman" w:cs="SimSun"/>
      <w:sz w:val="21"/>
      <w:lang w:eastAsia="en-US"/>
    </w:rPr>
  </w:style>
  <w:style w:type="character" w:styleId="Lienhypertexte">
    <w:name w:val="Hyperlink"/>
    <w:rsid w:val="007F6972"/>
    <w:rPr>
      <w:rFonts w:ascii="Times New Roman" w:eastAsia="SimSun" w:hAnsi="Times New Roman" w:cs="Times New Roman"/>
      <w:color w:val="0563C1"/>
      <w:sz w:val="21"/>
      <w:u w:val="single"/>
    </w:rPr>
  </w:style>
  <w:style w:type="table" w:styleId="Grilledutableau">
    <w:name w:val="Table Grid"/>
    <w:basedOn w:val="TableauNormal"/>
    <w:uiPriority w:val="39"/>
    <w:rsid w:val="007F6972"/>
    <w:pPr>
      <w:spacing w:after="0" w:line="240" w:lineRule="auto"/>
    </w:pPr>
    <w:rPr>
      <w:rFonts w:ascii="Calibri" w:eastAsia="Times New Roman" w:hAnsi="Calibri" w:cs="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rsid w:val="007F697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rsid w:val="007F6972"/>
    <w:rPr>
      <w:rFonts w:ascii="Segoe UI" w:eastAsia="SimSun" w:hAnsi="Segoe UI" w:cs="Segoe UI"/>
      <w:sz w:val="18"/>
      <w:szCs w:val="18"/>
      <w:lang w:val="en-US" w:eastAsia="zh-CN"/>
    </w:rPr>
  </w:style>
  <w:style w:type="paragraph" w:styleId="En-tte">
    <w:name w:val="header"/>
    <w:basedOn w:val="Normal"/>
    <w:link w:val="En-tteCar"/>
    <w:uiPriority w:val="99"/>
    <w:rsid w:val="007F6972"/>
    <w:pPr>
      <w:tabs>
        <w:tab w:val="center" w:pos="4513"/>
        <w:tab w:val="right" w:pos="9026"/>
      </w:tabs>
    </w:pPr>
  </w:style>
  <w:style w:type="character" w:customStyle="1" w:styleId="En-tteCar">
    <w:name w:val="En-tête Car"/>
    <w:basedOn w:val="Policepardfaut"/>
    <w:link w:val="En-tte"/>
    <w:uiPriority w:val="99"/>
    <w:rsid w:val="007F6972"/>
    <w:rPr>
      <w:rFonts w:ascii="Calibri" w:eastAsia="SimSun" w:hAnsi="Calibri" w:cs="Times New Roman"/>
      <w:lang w:val="en-US" w:eastAsia="zh-CN"/>
    </w:rPr>
  </w:style>
  <w:style w:type="paragraph" w:styleId="Pieddepage">
    <w:name w:val="footer"/>
    <w:basedOn w:val="Normal"/>
    <w:link w:val="PieddepageCar"/>
    <w:uiPriority w:val="99"/>
    <w:rsid w:val="007F6972"/>
    <w:pPr>
      <w:tabs>
        <w:tab w:val="center" w:pos="4513"/>
        <w:tab w:val="right" w:pos="9026"/>
      </w:tabs>
    </w:pPr>
  </w:style>
  <w:style w:type="character" w:customStyle="1" w:styleId="PieddepageCar">
    <w:name w:val="Pied de page Car"/>
    <w:basedOn w:val="Policepardfaut"/>
    <w:link w:val="Pieddepage"/>
    <w:uiPriority w:val="99"/>
    <w:rsid w:val="007F6972"/>
    <w:rPr>
      <w:rFonts w:ascii="Calibri" w:eastAsia="SimSun" w:hAnsi="Calibri" w:cs="Times New Roman"/>
      <w:lang w:val="en-US" w:eastAsia="zh-CN"/>
    </w:rPr>
  </w:style>
  <w:style w:type="paragraph" w:styleId="Objetducommentaire">
    <w:name w:val="annotation subject"/>
    <w:basedOn w:val="Commentaire"/>
    <w:next w:val="Commentaire"/>
    <w:link w:val="ObjetducommentaireCar"/>
    <w:uiPriority w:val="99"/>
    <w:semiHidden/>
    <w:unhideWhenUsed/>
    <w:rsid w:val="00796CCC"/>
    <w:pPr>
      <w:spacing w:after="200"/>
    </w:pPr>
    <w:rPr>
      <w:rFonts w:ascii="Calibri" w:hAnsi="Calibri"/>
      <w:b/>
      <w:bCs/>
    </w:rPr>
  </w:style>
  <w:style w:type="character" w:customStyle="1" w:styleId="ObjetducommentaireCar">
    <w:name w:val="Objet du commentaire Car"/>
    <w:basedOn w:val="CommentaireCar"/>
    <w:link w:val="Objetducommentaire"/>
    <w:uiPriority w:val="99"/>
    <w:semiHidden/>
    <w:rsid w:val="00796CCC"/>
    <w:rPr>
      <w:rFonts w:ascii="Calibri" w:eastAsia="SimSun" w:hAnsi="Calibri" w:cs="Times New Roman"/>
      <w:b/>
      <w:bCs/>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doi.org/10.1016/j.jep.2019.02.022"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comments" Target="comments.xml"/><Relationship Id="rId12" Type="http://schemas.openxmlformats.org/officeDocument/2006/relationships/image" Target="media/image5.jpeg"/><Relationship Id="rId17" Type="http://schemas.openxmlformats.org/officeDocument/2006/relationships/hyperlink" Target="https://doi.org/10.1002/ptr.6598" TargetMode="External"/><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doi.org/10.1002/cphy.c170018" TargetMode="External"/><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TotalTime>
  <Pages>26</Pages>
  <Words>5584</Words>
  <Characters>30718</Characters>
  <Application>Microsoft Office Word</Application>
  <DocSecurity>0</DocSecurity>
  <Lines>255</Lines>
  <Paragraphs>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Mr KAM</cp:lastModifiedBy>
  <cp:revision>48</cp:revision>
  <dcterms:created xsi:type="dcterms:W3CDTF">2025-09-12T13:33:00Z</dcterms:created>
  <dcterms:modified xsi:type="dcterms:W3CDTF">2025-09-14T11:02:00Z</dcterms:modified>
</cp:coreProperties>
</file>