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8EB5D" w14:textId="7CCCAB70" w:rsidR="0005020F" w:rsidRPr="003B4D86" w:rsidRDefault="0005020F" w:rsidP="0005020F">
      <w:pPr>
        <w:spacing w:line="360" w:lineRule="auto"/>
        <w:jc w:val="both"/>
        <w:rPr>
          <w:rFonts w:ascii="Times New Roman" w:hAnsi="Times New Roman" w:cs="Times New Roman"/>
          <w:b/>
          <w:sz w:val="24"/>
        </w:rPr>
      </w:pPr>
      <w:r w:rsidRPr="003B4D86">
        <w:rPr>
          <w:rFonts w:ascii="Times New Roman" w:hAnsi="Times New Roman" w:cs="Times New Roman"/>
          <w:b/>
          <w:sz w:val="24"/>
        </w:rPr>
        <w:t xml:space="preserve">Local </w:t>
      </w:r>
      <w:ins w:id="0" w:author="Godhard" w:date="2025-12-07T10:14:00Z">
        <w:r w:rsidR="00203C82">
          <w:rPr>
            <w:rFonts w:ascii="Times New Roman" w:hAnsi="Times New Roman" w:cs="Times New Roman"/>
            <w:b/>
            <w:sz w:val="24"/>
          </w:rPr>
          <w:t>P</w:t>
        </w:r>
      </w:ins>
      <w:del w:id="1" w:author="Godhard" w:date="2025-12-07T10:14:00Z">
        <w:r w:rsidRPr="003B4D86" w:rsidDel="00203C82">
          <w:rPr>
            <w:rFonts w:ascii="Times New Roman" w:hAnsi="Times New Roman" w:cs="Times New Roman"/>
            <w:b/>
            <w:sz w:val="24"/>
          </w:rPr>
          <w:delText>p</w:delText>
        </w:r>
      </w:del>
      <w:r w:rsidRPr="003B4D86">
        <w:rPr>
          <w:rFonts w:ascii="Times New Roman" w:hAnsi="Times New Roman" w:cs="Times New Roman"/>
          <w:b/>
          <w:sz w:val="24"/>
        </w:rPr>
        <w:t xml:space="preserve">erceptions and </w:t>
      </w:r>
      <w:ins w:id="2" w:author="Godhard" w:date="2025-12-07T10:14:00Z">
        <w:r w:rsidR="00203C82">
          <w:rPr>
            <w:rFonts w:ascii="Times New Roman" w:hAnsi="Times New Roman" w:cs="Times New Roman"/>
            <w:b/>
            <w:sz w:val="24"/>
          </w:rPr>
          <w:t>K</w:t>
        </w:r>
      </w:ins>
      <w:del w:id="3" w:author="Godhard" w:date="2025-12-07T10:14:00Z">
        <w:r w:rsidRPr="003B4D86" w:rsidDel="00203C82">
          <w:rPr>
            <w:rFonts w:ascii="Times New Roman" w:hAnsi="Times New Roman" w:cs="Times New Roman"/>
            <w:b/>
            <w:sz w:val="24"/>
          </w:rPr>
          <w:delText>k</w:delText>
        </w:r>
      </w:del>
      <w:r w:rsidRPr="003B4D86">
        <w:rPr>
          <w:rFonts w:ascii="Times New Roman" w:hAnsi="Times New Roman" w:cs="Times New Roman"/>
          <w:b/>
          <w:sz w:val="24"/>
        </w:rPr>
        <w:t xml:space="preserve">nowledge of </w:t>
      </w:r>
      <w:proofErr w:type="gramStart"/>
      <w:ins w:id="4" w:author="Godhard" w:date="2025-12-07T10:14:00Z">
        <w:r w:rsidR="00203C82">
          <w:rPr>
            <w:rFonts w:ascii="Times New Roman" w:hAnsi="Times New Roman" w:cs="Times New Roman"/>
            <w:b/>
            <w:sz w:val="24"/>
          </w:rPr>
          <w:t>A</w:t>
        </w:r>
      </w:ins>
      <w:proofErr w:type="gramEnd"/>
      <w:del w:id="5" w:author="Godhard" w:date="2025-12-07T10:14:00Z">
        <w:r w:rsidRPr="003B4D86" w:rsidDel="00203C82">
          <w:rPr>
            <w:rFonts w:ascii="Times New Roman" w:hAnsi="Times New Roman" w:cs="Times New Roman"/>
            <w:b/>
            <w:sz w:val="24"/>
          </w:rPr>
          <w:delText>a</w:delText>
        </w:r>
      </w:del>
      <w:r w:rsidRPr="003B4D86">
        <w:rPr>
          <w:rFonts w:ascii="Times New Roman" w:hAnsi="Times New Roman" w:cs="Times New Roman"/>
          <w:b/>
          <w:sz w:val="24"/>
        </w:rPr>
        <w:t xml:space="preserve">nimal </w:t>
      </w:r>
      <w:ins w:id="6" w:author="Godhard" w:date="2025-12-07T10:14:00Z">
        <w:r w:rsidR="00203C82">
          <w:rPr>
            <w:rFonts w:ascii="Times New Roman" w:hAnsi="Times New Roman" w:cs="Times New Roman"/>
            <w:b/>
            <w:sz w:val="24"/>
          </w:rPr>
          <w:t>D</w:t>
        </w:r>
      </w:ins>
      <w:del w:id="7" w:author="Godhard" w:date="2025-12-07T10:14:00Z">
        <w:r w:rsidRPr="003B4D86" w:rsidDel="00203C82">
          <w:rPr>
            <w:rFonts w:ascii="Times New Roman" w:hAnsi="Times New Roman" w:cs="Times New Roman"/>
            <w:b/>
            <w:sz w:val="24"/>
          </w:rPr>
          <w:delText>d</w:delText>
        </w:r>
      </w:del>
      <w:r w:rsidRPr="003B4D86">
        <w:rPr>
          <w:rFonts w:ascii="Times New Roman" w:hAnsi="Times New Roman" w:cs="Times New Roman"/>
          <w:b/>
          <w:sz w:val="24"/>
        </w:rPr>
        <w:t xml:space="preserve">iseases among </w:t>
      </w:r>
      <w:ins w:id="8" w:author="Godhard" w:date="2025-12-07T10:14:00Z">
        <w:r w:rsidR="00203C82">
          <w:rPr>
            <w:rFonts w:ascii="Times New Roman" w:hAnsi="Times New Roman" w:cs="Times New Roman"/>
            <w:b/>
            <w:sz w:val="24"/>
          </w:rPr>
          <w:t>P</w:t>
        </w:r>
      </w:ins>
      <w:del w:id="9" w:author="Godhard" w:date="2025-12-07T10:14:00Z">
        <w:r w:rsidRPr="003B4D86" w:rsidDel="00203C82">
          <w:rPr>
            <w:rFonts w:ascii="Times New Roman" w:hAnsi="Times New Roman" w:cs="Times New Roman"/>
            <w:b/>
            <w:sz w:val="24"/>
          </w:rPr>
          <w:delText>p</w:delText>
        </w:r>
      </w:del>
      <w:r w:rsidRPr="003B4D86">
        <w:rPr>
          <w:rFonts w:ascii="Times New Roman" w:hAnsi="Times New Roman" w:cs="Times New Roman"/>
          <w:b/>
          <w:sz w:val="24"/>
        </w:rPr>
        <w:t xml:space="preserve">roducers in the </w:t>
      </w:r>
      <w:proofErr w:type="spellStart"/>
      <w:r w:rsidRPr="003B4D86">
        <w:rPr>
          <w:rFonts w:ascii="Times New Roman" w:hAnsi="Times New Roman" w:cs="Times New Roman"/>
          <w:b/>
          <w:sz w:val="24"/>
        </w:rPr>
        <w:t>Guiriko</w:t>
      </w:r>
      <w:proofErr w:type="spellEnd"/>
      <w:r w:rsidRPr="003B4D86">
        <w:rPr>
          <w:rFonts w:ascii="Times New Roman" w:hAnsi="Times New Roman" w:cs="Times New Roman"/>
          <w:b/>
          <w:sz w:val="24"/>
        </w:rPr>
        <w:t xml:space="preserve"> region of Burkina Faso</w:t>
      </w:r>
    </w:p>
    <w:p w14:paraId="750CA2A4" w14:textId="77777777" w:rsidR="0005020F" w:rsidRPr="00D21EC9" w:rsidRDefault="0005020F" w:rsidP="0005020F">
      <w:pPr>
        <w:spacing w:after="0" w:line="360" w:lineRule="auto"/>
        <w:jc w:val="both"/>
        <w:rPr>
          <w:rFonts w:ascii="Times New Roman" w:hAnsi="Times New Roman" w:cs="Times New Roman"/>
          <w:b/>
          <w:bCs/>
          <w:sz w:val="24"/>
          <w:szCs w:val="24"/>
          <w:lang w:val="en-GB"/>
        </w:rPr>
      </w:pPr>
      <w:r w:rsidRPr="00D21EC9">
        <w:rPr>
          <w:rFonts w:ascii="Times New Roman" w:hAnsi="Times New Roman" w:cs="Times New Roman"/>
          <w:b/>
          <w:bCs/>
          <w:sz w:val="24"/>
          <w:szCs w:val="24"/>
          <w:lang w:val="en-GB"/>
        </w:rPr>
        <w:t>Abstract</w:t>
      </w:r>
    </w:p>
    <w:p w14:paraId="719CACD5" w14:textId="23443D85" w:rsidR="00DF6CAE" w:rsidRPr="00D21EC9" w:rsidRDefault="0005020F" w:rsidP="0005020F">
      <w:pPr>
        <w:spacing w:after="0" w:line="360" w:lineRule="auto"/>
        <w:jc w:val="both"/>
        <w:rPr>
          <w:rFonts w:ascii="Times New Roman" w:hAnsi="Times New Roman" w:cs="Times New Roman"/>
          <w:sz w:val="24"/>
          <w:szCs w:val="24"/>
          <w:lang w:val="en-GB"/>
        </w:rPr>
      </w:pPr>
      <w:r w:rsidRPr="00CF4DC2">
        <w:rPr>
          <w:rFonts w:ascii="Times New Roman" w:hAnsi="Times New Roman" w:cs="Times New Roman"/>
          <w:sz w:val="24"/>
          <w:szCs w:val="24"/>
          <w:lang w:val="en-GB"/>
        </w:rPr>
        <w:t>The health situation in the animal production sector remains a real challenge for good productivity. Its management is strongly influenced by producers' perceptions of these diseases</w:t>
      </w:r>
      <w:r>
        <w:rPr>
          <w:rFonts w:ascii="Times New Roman" w:hAnsi="Times New Roman" w:cs="Times New Roman"/>
          <w:sz w:val="24"/>
          <w:szCs w:val="24"/>
          <w:lang w:val="en-GB"/>
        </w:rPr>
        <w:t xml:space="preserve">. </w:t>
      </w:r>
      <w:r w:rsidRPr="00BA7835">
        <w:rPr>
          <w:rFonts w:ascii="Times New Roman" w:hAnsi="Times New Roman" w:cs="Times New Roman"/>
          <w:sz w:val="24"/>
          <w:szCs w:val="24"/>
          <w:lang w:val="en-GB"/>
        </w:rPr>
        <w:t>It is in this context that the study was initiated</w:t>
      </w:r>
      <w:r>
        <w:rPr>
          <w:rFonts w:ascii="Times New Roman" w:hAnsi="Times New Roman" w:cs="Times New Roman"/>
          <w:sz w:val="24"/>
          <w:szCs w:val="24"/>
          <w:lang w:val="en-GB"/>
        </w:rPr>
        <w:t xml:space="preserve">. </w:t>
      </w:r>
      <w:r w:rsidR="00DF6CAE" w:rsidRPr="00D21EC9">
        <w:rPr>
          <w:rFonts w:ascii="Times New Roman" w:hAnsi="Times New Roman" w:cs="Times New Roman"/>
          <w:sz w:val="24"/>
          <w:szCs w:val="24"/>
          <w:lang w:val="en-GB"/>
        </w:rPr>
        <w:t xml:space="preserve">This study was conducted in the </w:t>
      </w:r>
      <w:proofErr w:type="spellStart"/>
      <w:r w:rsidR="00DF6CAE" w:rsidRPr="00D21EC9">
        <w:rPr>
          <w:rFonts w:ascii="Times New Roman" w:hAnsi="Times New Roman" w:cs="Times New Roman"/>
          <w:sz w:val="24"/>
          <w:szCs w:val="24"/>
          <w:lang w:val="en-GB"/>
        </w:rPr>
        <w:t>Guiriko</w:t>
      </w:r>
      <w:proofErr w:type="spellEnd"/>
      <w:r w:rsidR="00DF6CAE" w:rsidRPr="00D21EC9">
        <w:rPr>
          <w:rFonts w:ascii="Times New Roman" w:hAnsi="Times New Roman" w:cs="Times New Roman"/>
          <w:sz w:val="24"/>
          <w:szCs w:val="24"/>
          <w:lang w:val="en-GB"/>
        </w:rPr>
        <w:t xml:space="preserve"> region of western Burkina Faso to </w:t>
      </w:r>
      <w:proofErr w:type="spellStart"/>
      <w:r w:rsidR="00DF6CAE" w:rsidRPr="00D21EC9">
        <w:rPr>
          <w:rFonts w:ascii="Times New Roman" w:hAnsi="Times New Roman" w:cs="Times New Roman"/>
          <w:sz w:val="24"/>
          <w:szCs w:val="24"/>
          <w:lang w:val="en-GB"/>
        </w:rPr>
        <w:t>analyze</w:t>
      </w:r>
      <w:proofErr w:type="spellEnd"/>
      <w:r w:rsidR="00DF6CAE" w:rsidRPr="00D21EC9">
        <w:rPr>
          <w:rFonts w:ascii="Times New Roman" w:hAnsi="Times New Roman" w:cs="Times New Roman"/>
          <w:sz w:val="24"/>
          <w:szCs w:val="24"/>
          <w:lang w:val="en-GB"/>
        </w:rPr>
        <w:t xml:space="preserve"> local perceptions of livestock diseases among producers. A descriptive cross-sectional survey was carried out among 270 farmers using a semi-structured questionnaire. The results identified more than twenty diseases reported by farmers, with </w:t>
      </w:r>
      <w:proofErr w:type="spellStart"/>
      <w:r w:rsidR="00DF6CAE" w:rsidRPr="00D21EC9">
        <w:rPr>
          <w:rFonts w:ascii="Times New Roman" w:hAnsi="Times New Roman" w:cs="Times New Roman"/>
          <w:sz w:val="24"/>
          <w:szCs w:val="24"/>
          <w:lang w:val="en-GB"/>
        </w:rPr>
        <w:t>trypanosomosis</w:t>
      </w:r>
      <w:proofErr w:type="spellEnd"/>
      <w:r w:rsidR="00DF6CAE" w:rsidRPr="00D21EC9">
        <w:rPr>
          <w:rFonts w:ascii="Times New Roman" w:hAnsi="Times New Roman" w:cs="Times New Roman"/>
          <w:sz w:val="24"/>
          <w:szCs w:val="24"/>
          <w:lang w:val="en-GB"/>
        </w:rPr>
        <w:t xml:space="preserve"> and foot-and-mouth disease being the most frequently mentioned. The perceived causes were mainly related to environmental conditions, feed scarcity, and insect bites. Most diagnoses were based on empirical observation of clinical signs, reflecting coherent but incomplete local knowledge. Although empirical, these perceptions provide valuable insights for participatory surveillance and animal health planning. Integrating local knowledge into veterinary strategies and adopting a </w:t>
      </w:r>
      <w:r w:rsidR="00DF6CAE" w:rsidRPr="00D21EC9">
        <w:rPr>
          <w:rFonts w:ascii="Times New Roman" w:hAnsi="Times New Roman" w:cs="Times New Roman"/>
          <w:i/>
          <w:iCs/>
          <w:sz w:val="24"/>
          <w:szCs w:val="24"/>
          <w:lang w:val="en-GB"/>
        </w:rPr>
        <w:t>One Health</w:t>
      </w:r>
      <w:r w:rsidR="00DF6CAE" w:rsidRPr="00D21EC9">
        <w:rPr>
          <w:rFonts w:ascii="Times New Roman" w:hAnsi="Times New Roman" w:cs="Times New Roman"/>
          <w:sz w:val="24"/>
          <w:szCs w:val="24"/>
          <w:lang w:val="en-GB"/>
        </w:rPr>
        <w:t xml:space="preserve"> approach could strengthen the resilience of livestock systems against endemic and emerging diseases.</w:t>
      </w:r>
    </w:p>
    <w:p w14:paraId="229F6124" w14:textId="77777777" w:rsidR="00DF6CAE" w:rsidRPr="003B4D86" w:rsidRDefault="00DF6CAE" w:rsidP="00DF6CAE">
      <w:pPr>
        <w:spacing w:line="360" w:lineRule="auto"/>
        <w:jc w:val="both"/>
        <w:rPr>
          <w:rFonts w:ascii="Times New Roman" w:hAnsi="Times New Roman" w:cs="Times New Roman"/>
          <w:sz w:val="24"/>
        </w:rPr>
      </w:pPr>
      <w:r w:rsidRPr="00D21EC9">
        <w:rPr>
          <w:rFonts w:ascii="Times New Roman" w:hAnsi="Times New Roman" w:cs="Times New Roman"/>
          <w:b/>
          <w:bCs/>
          <w:sz w:val="24"/>
          <w:szCs w:val="24"/>
          <w:lang w:val="en-GB"/>
        </w:rPr>
        <w:t>Keywords:</w:t>
      </w:r>
      <w:r w:rsidRPr="00D21EC9">
        <w:rPr>
          <w:rFonts w:ascii="Times New Roman" w:hAnsi="Times New Roman" w:cs="Times New Roman"/>
          <w:sz w:val="24"/>
          <w:szCs w:val="24"/>
          <w:lang w:val="en-GB"/>
        </w:rPr>
        <w:t xml:space="preserve"> local perceptions, livestock diseases, farmers, empirical knowledge, animal health, Burkina Faso</w:t>
      </w:r>
      <w:r w:rsidRPr="00A34F37">
        <w:rPr>
          <w:rFonts w:ascii="Times New Roman" w:hAnsi="Times New Roman" w:cs="Times New Roman"/>
          <w:b/>
          <w:sz w:val="24"/>
          <w:szCs w:val="24"/>
          <w:lang w:val="en-GB"/>
        </w:rPr>
        <w:br w:type="page"/>
      </w:r>
    </w:p>
    <w:p w14:paraId="575E5BFF" w14:textId="77777777" w:rsidR="00087049" w:rsidRPr="00087049" w:rsidRDefault="00087049" w:rsidP="00087049">
      <w:pPr>
        <w:spacing w:line="360" w:lineRule="auto"/>
        <w:jc w:val="both"/>
        <w:rPr>
          <w:rFonts w:ascii="Times New Roman" w:hAnsi="Times New Roman" w:cs="Times New Roman"/>
          <w:b/>
          <w:sz w:val="24"/>
        </w:rPr>
      </w:pPr>
      <w:r>
        <w:rPr>
          <w:rFonts w:ascii="Times New Roman" w:hAnsi="Times New Roman" w:cs="Times New Roman"/>
          <w:b/>
          <w:sz w:val="24"/>
        </w:rPr>
        <w:lastRenderedPageBreak/>
        <w:t>1.</w:t>
      </w:r>
      <w:r w:rsidRPr="00087049">
        <w:rPr>
          <w:rFonts w:ascii="Times New Roman" w:hAnsi="Times New Roman" w:cs="Times New Roman"/>
          <w:b/>
          <w:sz w:val="24"/>
        </w:rPr>
        <w:t>INTRODUCTION</w:t>
      </w:r>
    </w:p>
    <w:p w14:paraId="59FC2F22" w14:textId="4661D9C9" w:rsidR="00B71AE3" w:rsidRPr="00B71AE3"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Livestock farming, particularly ruminant farming, is a key pillar of socio-economic development in Burkina Faso. It contributes to food self-sufficiency, nutritional security</w:t>
      </w:r>
      <w:ins w:id="10" w:author="Godhard" w:date="2025-12-07T10:17:00Z">
        <w:r w:rsidR="00203C82">
          <w:rPr>
            <w:rFonts w:ascii="Times New Roman" w:hAnsi="Times New Roman" w:cs="Times New Roman"/>
            <w:sz w:val="24"/>
          </w:rPr>
          <w:t>,</w:t>
        </w:r>
      </w:ins>
      <w:r w:rsidRPr="00B71AE3">
        <w:rPr>
          <w:rFonts w:ascii="Times New Roman" w:hAnsi="Times New Roman" w:cs="Times New Roman"/>
          <w:sz w:val="24"/>
        </w:rPr>
        <w:t xml:space="preserve"> and income genera</w:t>
      </w:r>
      <w:r w:rsidR="003B034C">
        <w:rPr>
          <w:rFonts w:ascii="Times New Roman" w:hAnsi="Times New Roman" w:cs="Times New Roman"/>
          <w:sz w:val="24"/>
        </w:rPr>
        <w:t>tion for many rural households (</w:t>
      </w:r>
      <w:proofErr w:type="spellStart"/>
      <w:r w:rsidR="003B034C">
        <w:rPr>
          <w:rFonts w:ascii="Times New Roman" w:hAnsi="Times New Roman" w:cs="Times New Roman"/>
          <w:sz w:val="24"/>
        </w:rPr>
        <w:t>Guire</w:t>
      </w:r>
      <w:proofErr w:type="spellEnd"/>
      <w:r w:rsidR="003B034C">
        <w:rPr>
          <w:rFonts w:ascii="Times New Roman" w:hAnsi="Times New Roman" w:cs="Times New Roman"/>
          <w:sz w:val="24"/>
        </w:rPr>
        <w:t xml:space="preserve"> </w:t>
      </w:r>
      <w:proofErr w:type="spellStart"/>
      <w:ins w:id="11" w:author="Godhard" w:date="2025-12-07T10:17:00Z">
        <w:r w:rsidR="00203C82">
          <w:rPr>
            <w:rFonts w:ascii="Times New Roman" w:hAnsi="Times New Roman" w:cs="Times New Roman"/>
            <w:i/>
            <w:sz w:val="24"/>
          </w:rPr>
          <w:t>et</w:t>
        </w:r>
      </w:ins>
      <w:del w:id="12" w:author="Godhard" w:date="2025-12-07T10:17:00Z">
        <w:r w:rsidR="000D6FF7" w:rsidDel="00203C82">
          <w:rPr>
            <w:rFonts w:ascii="Times New Roman" w:hAnsi="Times New Roman" w:cs="Times New Roman"/>
            <w:i/>
            <w:sz w:val="24"/>
          </w:rPr>
          <w:delText>and</w:delText>
        </w:r>
        <w:r w:rsidR="003B034C" w:rsidRPr="003B034C" w:rsidDel="00203C82">
          <w:rPr>
            <w:rFonts w:ascii="Times New Roman" w:hAnsi="Times New Roman" w:cs="Times New Roman"/>
            <w:i/>
            <w:sz w:val="24"/>
          </w:rPr>
          <w:delText xml:space="preserve"> </w:delText>
        </w:r>
      </w:del>
      <w:r w:rsidR="003B034C" w:rsidRPr="003B034C">
        <w:rPr>
          <w:rFonts w:ascii="Times New Roman" w:hAnsi="Times New Roman" w:cs="Times New Roman"/>
          <w:i/>
          <w:sz w:val="24"/>
        </w:rPr>
        <w:t>al</w:t>
      </w:r>
      <w:proofErr w:type="spellEnd"/>
      <w:r w:rsidR="003B034C">
        <w:rPr>
          <w:rFonts w:ascii="Times New Roman" w:hAnsi="Times New Roman" w:cs="Times New Roman"/>
          <w:sz w:val="24"/>
        </w:rPr>
        <w:t>., 2024; Inter-réseaux, 2017).</w:t>
      </w:r>
      <w:r w:rsidRPr="00B71AE3">
        <w:rPr>
          <w:rFonts w:ascii="Times New Roman" w:hAnsi="Times New Roman" w:cs="Times New Roman"/>
          <w:sz w:val="24"/>
        </w:rPr>
        <w:t xml:space="preserve"> However, the sustainability of this sector depends on animal health, which is a determining factor in farm productivity and profitability.</w:t>
      </w:r>
    </w:p>
    <w:p w14:paraId="3AA921F7" w14:textId="42713779" w:rsidR="00B71AE3" w:rsidRPr="00B71AE3" w:rsidRDefault="00B71AE3" w:rsidP="00B71AE3">
      <w:pPr>
        <w:spacing w:line="360" w:lineRule="auto"/>
        <w:jc w:val="both"/>
        <w:rPr>
          <w:rFonts w:ascii="Times New Roman" w:hAnsi="Times New Roman" w:cs="Times New Roman"/>
          <w:sz w:val="24"/>
          <w:vertAlign w:val="superscript"/>
        </w:rPr>
      </w:pPr>
      <w:r w:rsidRPr="00B71AE3">
        <w:rPr>
          <w:rFonts w:ascii="Times New Roman" w:hAnsi="Times New Roman" w:cs="Times New Roman"/>
          <w:sz w:val="24"/>
        </w:rPr>
        <w:t>Animal diseases are a major constraint on the performance of livestock systems. Average losses related to cattle, sheep and goat diseases have been estimated at around 557,000</w:t>
      </w:r>
      <w:r w:rsidR="000D6FF7">
        <w:rPr>
          <w:rFonts w:ascii="Times New Roman" w:hAnsi="Times New Roman" w:cs="Times New Roman"/>
          <w:sz w:val="24"/>
        </w:rPr>
        <w:t xml:space="preserve"> CFA francs per year per farmer (</w:t>
      </w:r>
      <w:proofErr w:type="spellStart"/>
      <w:r w:rsidR="000D6FF7">
        <w:rPr>
          <w:rFonts w:ascii="Times New Roman" w:hAnsi="Times New Roman" w:cs="Times New Roman"/>
          <w:sz w:val="24"/>
        </w:rPr>
        <w:t>Atakpama</w:t>
      </w:r>
      <w:proofErr w:type="spellEnd"/>
      <w:r w:rsidR="000D6FF7">
        <w:rPr>
          <w:rFonts w:ascii="Times New Roman" w:hAnsi="Times New Roman" w:cs="Times New Roman"/>
          <w:sz w:val="24"/>
        </w:rPr>
        <w:t xml:space="preserve"> </w:t>
      </w:r>
      <w:proofErr w:type="spellStart"/>
      <w:ins w:id="13" w:author="Godhard" w:date="2025-12-07T10:18:00Z">
        <w:r w:rsidR="00203C82">
          <w:rPr>
            <w:rFonts w:ascii="Times New Roman" w:hAnsi="Times New Roman" w:cs="Times New Roman"/>
            <w:i/>
            <w:sz w:val="24"/>
          </w:rPr>
          <w:t>et</w:t>
        </w:r>
      </w:ins>
      <w:del w:id="14" w:author="Godhard" w:date="2025-12-07T10:18:00Z">
        <w:r w:rsidR="000D6FF7" w:rsidRPr="00EC71BB" w:rsidDel="00203C82">
          <w:rPr>
            <w:rFonts w:ascii="Times New Roman" w:hAnsi="Times New Roman" w:cs="Times New Roman"/>
            <w:i/>
            <w:sz w:val="24"/>
          </w:rPr>
          <w:delText xml:space="preserve">and </w:delText>
        </w:r>
      </w:del>
      <w:r w:rsidR="000D6FF7" w:rsidRPr="00EC71BB">
        <w:rPr>
          <w:rFonts w:ascii="Times New Roman" w:hAnsi="Times New Roman" w:cs="Times New Roman"/>
          <w:i/>
          <w:sz w:val="24"/>
        </w:rPr>
        <w:t>al</w:t>
      </w:r>
      <w:proofErr w:type="spellEnd"/>
      <w:r w:rsidR="000D6FF7" w:rsidRPr="00EC71BB">
        <w:rPr>
          <w:rFonts w:ascii="Times New Roman" w:hAnsi="Times New Roman" w:cs="Times New Roman"/>
          <w:i/>
          <w:sz w:val="24"/>
        </w:rPr>
        <w:t>.,</w:t>
      </w:r>
      <w:r w:rsidR="000D6FF7">
        <w:rPr>
          <w:rFonts w:ascii="Times New Roman" w:hAnsi="Times New Roman" w:cs="Times New Roman"/>
          <w:sz w:val="24"/>
        </w:rPr>
        <w:t xml:space="preserve"> 2016).</w:t>
      </w:r>
      <w:r w:rsidRPr="00B71AE3">
        <w:rPr>
          <w:rFonts w:ascii="Times New Roman" w:hAnsi="Times New Roman" w:cs="Times New Roman"/>
          <w:sz w:val="24"/>
        </w:rPr>
        <w:t xml:space="preserve"> Trypanosomiasis alone causes a decline of around 20% in agricultural productivity</w:t>
      </w:r>
      <w:r w:rsidR="000D6FF7">
        <w:rPr>
          <w:rFonts w:ascii="Times New Roman" w:hAnsi="Times New Roman" w:cs="Times New Roman"/>
          <w:sz w:val="24"/>
        </w:rPr>
        <w:t xml:space="preserve"> (</w:t>
      </w:r>
      <w:proofErr w:type="spellStart"/>
      <w:r w:rsidR="000D6FF7">
        <w:rPr>
          <w:rFonts w:ascii="Times New Roman" w:hAnsi="Times New Roman" w:cs="Times New Roman"/>
          <w:sz w:val="24"/>
        </w:rPr>
        <w:t>Assefa</w:t>
      </w:r>
      <w:proofErr w:type="spellEnd"/>
      <w:ins w:id="15" w:author="Godhard" w:date="2025-12-07T10:18:00Z">
        <w:r w:rsidR="00203C82">
          <w:rPr>
            <w:rFonts w:ascii="Times New Roman" w:hAnsi="Times New Roman" w:cs="Times New Roman"/>
            <w:sz w:val="24"/>
          </w:rPr>
          <w:t xml:space="preserve"> &amp;</w:t>
        </w:r>
      </w:ins>
      <w:r w:rsidR="000D6FF7">
        <w:rPr>
          <w:rFonts w:ascii="Times New Roman" w:hAnsi="Times New Roman" w:cs="Times New Roman"/>
          <w:sz w:val="24"/>
        </w:rPr>
        <w:t xml:space="preserve"> </w:t>
      </w:r>
      <w:del w:id="16" w:author="Godhard" w:date="2025-12-07T10:18:00Z">
        <w:r w:rsidR="000D6FF7" w:rsidRPr="00EC71BB" w:rsidDel="00203C82">
          <w:rPr>
            <w:rFonts w:ascii="Times New Roman" w:hAnsi="Times New Roman" w:cs="Times New Roman"/>
            <w:i/>
            <w:sz w:val="24"/>
          </w:rPr>
          <w:delText>and</w:delText>
        </w:r>
      </w:del>
      <w:r w:rsidR="000D6FF7">
        <w:rPr>
          <w:rFonts w:ascii="Times New Roman" w:hAnsi="Times New Roman" w:cs="Times New Roman"/>
          <w:sz w:val="24"/>
        </w:rPr>
        <w:t xml:space="preserve"> </w:t>
      </w:r>
      <w:proofErr w:type="spellStart"/>
      <w:r w:rsidR="000D6FF7">
        <w:rPr>
          <w:rFonts w:ascii="Times New Roman" w:hAnsi="Times New Roman" w:cs="Times New Roman"/>
          <w:sz w:val="24"/>
        </w:rPr>
        <w:t>Shibeshi</w:t>
      </w:r>
      <w:proofErr w:type="spellEnd"/>
      <w:r w:rsidRPr="00B71AE3">
        <w:rPr>
          <w:rFonts w:ascii="Times New Roman" w:hAnsi="Times New Roman" w:cs="Times New Roman"/>
          <w:sz w:val="24"/>
        </w:rPr>
        <w:t>,</w:t>
      </w:r>
      <w:r w:rsidR="000D6FF7">
        <w:rPr>
          <w:rFonts w:ascii="Times New Roman" w:hAnsi="Times New Roman" w:cs="Times New Roman"/>
          <w:sz w:val="24"/>
        </w:rPr>
        <w:t xml:space="preserve"> 2018),</w:t>
      </w:r>
      <w:r w:rsidRPr="00B71AE3">
        <w:rPr>
          <w:rFonts w:ascii="Times New Roman" w:hAnsi="Times New Roman" w:cs="Times New Roman"/>
          <w:sz w:val="24"/>
        </w:rPr>
        <w:t xml:space="preserve"> while annual economic losses due to livestock diseases amount to nearly $1 billion in Africa. The management of gastrointestinal parasites costs more than $1.2 billion for cattle and $7 billion for small ruminants</w:t>
      </w:r>
      <w:r w:rsidR="008232F8">
        <w:rPr>
          <w:rFonts w:ascii="Times New Roman" w:hAnsi="Times New Roman" w:cs="Times New Roman"/>
          <w:sz w:val="24"/>
        </w:rPr>
        <w:t xml:space="preserve"> (Grace </w:t>
      </w:r>
      <w:ins w:id="17" w:author="Godhard" w:date="2025-12-07T10:19:00Z">
        <w:r w:rsidR="00203C82">
          <w:rPr>
            <w:rFonts w:ascii="Times New Roman" w:hAnsi="Times New Roman" w:cs="Times New Roman"/>
            <w:i/>
            <w:sz w:val="24"/>
          </w:rPr>
          <w:t>et</w:t>
        </w:r>
      </w:ins>
      <w:del w:id="18" w:author="Godhard" w:date="2025-12-07T10:19:00Z">
        <w:r w:rsidR="008232F8" w:rsidRPr="00EC71BB" w:rsidDel="00203C82">
          <w:rPr>
            <w:rFonts w:ascii="Times New Roman" w:hAnsi="Times New Roman" w:cs="Times New Roman"/>
            <w:i/>
            <w:sz w:val="24"/>
          </w:rPr>
          <w:delText>and</w:delText>
        </w:r>
      </w:del>
      <w:r w:rsidR="008232F8" w:rsidRPr="00EC71BB">
        <w:rPr>
          <w:rFonts w:ascii="Times New Roman" w:hAnsi="Times New Roman" w:cs="Times New Roman"/>
          <w:i/>
          <w:sz w:val="24"/>
        </w:rPr>
        <w:t xml:space="preserve"> al</w:t>
      </w:r>
      <w:r w:rsidRPr="00EC71BB">
        <w:rPr>
          <w:rFonts w:ascii="Times New Roman" w:hAnsi="Times New Roman" w:cs="Times New Roman"/>
          <w:i/>
          <w:sz w:val="24"/>
        </w:rPr>
        <w:t>.</w:t>
      </w:r>
      <w:r w:rsidR="008232F8" w:rsidRPr="00EC71BB">
        <w:rPr>
          <w:rFonts w:ascii="Times New Roman" w:hAnsi="Times New Roman" w:cs="Times New Roman"/>
          <w:i/>
          <w:sz w:val="24"/>
        </w:rPr>
        <w:t>,</w:t>
      </w:r>
      <w:r w:rsidR="008232F8">
        <w:rPr>
          <w:rFonts w:ascii="Times New Roman" w:hAnsi="Times New Roman" w:cs="Times New Roman"/>
          <w:sz w:val="24"/>
        </w:rPr>
        <w:t xml:space="preserve"> 2015).</w:t>
      </w:r>
      <w:r w:rsidRPr="00B71AE3">
        <w:rPr>
          <w:rFonts w:ascii="Times New Roman" w:hAnsi="Times New Roman" w:cs="Times New Roman"/>
          <w:sz w:val="24"/>
        </w:rPr>
        <w:t xml:space="preserve"> In Burkina Faso, foot-and-mouth disease alone causes economic losses estimate</w:t>
      </w:r>
      <w:r w:rsidR="008232F8">
        <w:rPr>
          <w:rFonts w:ascii="Times New Roman" w:hAnsi="Times New Roman" w:cs="Times New Roman"/>
          <w:sz w:val="24"/>
        </w:rPr>
        <w:t>d at over £140 million per year</w:t>
      </w:r>
      <w:ins w:id="19" w:author="Godhard" w:date="2025-12-07T10:19:00Z">
        <w:r w:rsidR="00203C82">
          <w:rPr>
            <w:rFonts w:ascii="Times New Roman" w:hAnsi="Times New Roman" w:cs="Times New Roman"/>
            <w:sz w:val="24"/>
          </w:rPr>
          <w:t xml:space="preserve"> (Use same currency</w:t>
        </w:r>
      </w:ins>
      <w:ins w:id="20" w:author="Godhard" w:date="2025-12-07T10:20:00Z">
        <w:r w:rsidR="00203C82">
          <w:rPr>
            <w:rFonts w:ascii="Times New Roman" w:hAnsi="Times New Roman" w:cs="Times New Roman"/>
            <w:sz w:val="24"/>
          </w:rPr>
          <w:t>)</w:t>
        </w:r>
      </w:ins>
      <w:r w:rsidR="008232F8">
        <w:rPr>
          <w:rFonts w:ascii="Times New Roman" w:hAnsi="Times New Roman" w:cs="Times New Roman"/>
          <w:sz w:val="24"/>
        </w:rPr>
        <w:t xml:space="preserve"> (</w:t>
      </w:r>
      <w:proofErr w:type="spellStart"/>
      <w:r w:rsidR="008232F8">
        <w:rPr>
          <w:rFonts w:ascii="Times New Roman" w:hAnsi="Times New Roman" w:cs="Times New Roman"/>
          <w:sz w:val="24"/>
        </w:rPr>
        <w:t>Dahourou</w:t>
      </w:r>
      <w:proofErr w:type="spellEnd"/>
      <w:r w:rsidR="008232F8">
        <w:rPr>
          <w:rFonts w:ascii="Times New Roman" w:hAnsi="Times New Roman" w:cs="Times New Roman"/>
          <w:sz w:val="24"/>
        </w:rPr>
        <w:t xml:space="preserve"> </w:t>
      </w:r>
      <w:ins w:id="21" w:author="Godhard" w:date="2025-12-07T10:19:00Z">
        <w:r w:rsidR="00203C82">
          <w:rPr>
            <w:rFonts w:ascii="Times New Roman" w:hAnsi="Times New Roman" w:cs="Times New Roman"/>
            <w:sz w:val="24"/>
          </w:rPr>
          <w:t>et</w:t>
        </w:r>
      </w:ins>
      <w:del w:id="22" w:author="Godhard" w:date="2025-12-07T10:19:00Z">
        <w:r w:rsidR="008232F8" w:rsidRPr="00EC71BB" w:rsidDel="00203C82">
          <w:rPr>
            <w:rFonts w:ascii="Times New Roman" w:hAnsi="Times New Roman" w:cs="Times New Roman"/>
            <w:i/>
            <w:sz w:val="24"/>
          </w:rPr>
          <w:delText>and</w:delText>
        </w:r>
      </w:del>
      <w:r w:rsidR="008232F8" w:rsidRPr="00EC71BB">
        <w:rPr>
          <w:rFonts w:ascii="Times New Roman" w:hAnsi="Times New Roman" w:cs="Times New Roman"/>
          <w:i/>
          <w:sz w:val="24"/>
        </w:rPr>
        <w:t xml:space="preserve"> al.,</w:t>
      </w:r>
      <w:r w:rsidR="008232F8">
        <w:rPr>
          <w:rFonts w:ascii="Times New Roman" w:hAnsi="Times New Roman" w:cs="Times New Roman"/>
          <w:sz w:val="24"/>
        </w:rPr>
        <w:t xml:space="preserve"> 2022).</w:t>
      </w:r>
      <w:r w:rsidRPr="00B71AE3">
        <w:rPr>
          <w:rFonts w:ascii="Times New Roman" w:hAnsi="Times New Roman" w:cs="Times New Roman"/>
          <w:sz w:val="24"/>
        </w:rPr>
        <w:t xml:space="preserve"> These figures illustrate the considerable impact of animal diseases on livestock productivity and profitability. The persistence and distribution of animal diseases are influenced by environmental factors (climate change, pasture degradation), but also by production systems and access to veterinary services</w:t>
      </w:r>
      <w:r w:rsidR="008232F8">
        <w:rPr>
          <w:rFonts w:ascii="Times New Roman" w:hAnsi="Times New Roman" w:cs="Times New Roman"/>
          <w:sz w:val="24"/>
        </w:rPr>
        <w:t xml:space="preserve"> (</w:t>
      </w:r>
      <w:proofErr w:type="spellStart"/>
      <w:r w:rsidR="008232F8">
        <w:rPr>
          <w:rFonts w:ascii="Times New Roman" w:hAnsi="Times New Roman" w:cs="Times New Roman"/>
          <w:sz w:val="24"/>
        </w:rPr>
        <w:t>Magiri</w:t>
      </w:r>
      <w:proofErr w:type="spellEnd"/>
      <w:r w:rsidR="008232F8">
        <w:rPr>
          <w:rFonts w:ascii="Times New Roman" w:hAnsi="Times New Roman" w:cs="Times New Roman"/>
          <w:sz w:val="24"/>
        </w:rPr>
        <w:t xml:space="preserve"> </w:t>
      </w:r>
      <w:ins w:id="23" w:author="Godhard" w:date="2025-12-07T10:21:00Z">
        <w:r w:rsidR="00203C82">
          <w:rPr>
            <w:rFonts w:ascii="Times New Roman" w:hAnsi="Times New Roman" w:cs="Times New Roman"/>
            <w:i/>
            <w:sz w:val="24"/>
          </w:rPr>
          <w:t>et</w:t>
        </w:r>
      </w:ins>
      <w:del w:id="24" w:author="Godhard" w:date="2025-12-07T10:21:00Z">
        <w:r w:rsidR="008232F8" w:rsidRPr="00EC71BB" w:rsidDel="00203C82">
          <w:rPr>
            <w:rFonts w:ascii="Times New Roman" w:hAnsi="Times New Roman" w:cs="Times New Roman"/>
            <w:i/>
            <w:sz w:val="24"/>
          </w:rPr>
          <w:delText>and</w:delText>
        </w:r>
      </w:del>
      <w:r w:rsidR="008232F8" w:rsidRPr="00EC71BB">
        <w:rPr>
          <w:rFonts w:ascii="Times New Roman" w:hAnsi="Times New Roman" w:cs="Times New Roman"/>
          <w:i/>
          <w:sz w:val="24"/>
        </w:rPr>
        <w:t xml:space="preserve"> al.,</w:t>
      </w:r>
      <w:r w:rsidR="008232F8">
        <w:rPr>
          <w:rFonts w:ascii="Times New Roman" w:hAnsi="Times New Roman" w:cs="Times New Roman"/>
          <w:sz w:val="24"/>
        </w:rPr>
        <w:t xml:space="preserve"> 2021; </w:t>
      </w:r>
      <w:proofErr w:type="spellStart"/>
      <w:r w:rsidR="008232F8">
        <w:rPr>
          <w:rFonts w:ascii="Times New Roman" w:hAnsi="Times New Roman" w:cs="Times New Roman"/>
          <w:sz w:val="24"/>
        </w:rPr>
        <w:t>Tebug</w:t>
      </w:r>
      <w:proofErr w:type="spellEnd"/>
      <w:r w:rsidR="008232F8">
        <w:rPr>
          <w:rFonts w:ascii="Times New Roman" w:hAnsi="Times New Roman" w:cs="Times New Roman"/>
          <w:sz w:val="24"/>
        </w:rPr>
        <w:t xml:space="preserve"> </w:t>
      </w:r>
      <w:ins w:id="25" w:author="Godhard" w:date="2025-12-07T10:21:00Z">
        <w:r w:rsidR="00203C82">
          <w:rPr>
            <w:rFonts w:ascii="Times New Roman" w:hAnsi="Times New Roman" w:cs="Times New Roman"/>
            <w:i/>
            <w:sz w:val="24"/>
          </w:rPr>
          <w:t>et</w:t>
        </w:r>
      </w:ins>
      <w:del w:id="26" w:author="Godhard" w:date="2025-12-07T10:21:00Z">
        <w:r w:rsidR="008232F8" w:rsidRPr="00EC71BB" w:rsidDel="00203C82">
          <w:rPr>
            <w:rFonts w:ascii="Times New Roman" w:hAnsi="Times New Roman" w:cs="Times New Roman"/>
            <w:i/>
            <w:sz w:val="24"/>
          </w:rPr>
          <w:delText>and</w:delText>
        </w:r>
      </w:del>
      <w:r w:rsidR="008232F8" w:rsidRPr="00EC71BB">
        <w:rPr>
          <w:rFonts w:ascii="Times New Roman" w:hAnsi="Times New Roman" w:cs="Times New Roman"/>
          <w:i/>
          <w:sz w:val="24"/>
        </w:rPr>
        <w:t xml:space="preserve"> al.,</w:t>
      </w:r>
      <w:r w:rsidR="008232F8">
        <w:rPr>
          <w:rFonts w:ascii="Times New Roman" w:hAnsi="Times New Roman" w:cs="Times New Roman"/>
          <w:sz w:val="24"/>
        </w:rPr>
        <w:t xml:space="preserve"> 2014)</w:t>
      </w:r>
      <w:r w:rsidRPr="00B71AE3">
        <w:rPr>
          <w:rFonts w:ascii="Times New Roman" w:hAnsi="Times New Roman" w:cs="Times New Roman"/>
          <w:sz w:val="24"/>
        </w:rPr>
        <w:t>. In remote rural areas, where these services remain limited, livestock farmers often rely on their empirical knowledge and traditional practices to diagnose and treat livestock diseases</w:t>
      </w:r>
      <w:r w:rsidR="00EB5832">
        <w:rPr>
          <w:rFonts w:ascii="Times New Roman" w:hAnsi="Times New Roman" w:cs="Times New Roman"/>
          <w:sz w:val="24"/>
        </w:rPr>
        <w:t xml:space="preserve"> (</w:t>
      </w:r>
      <w:proofErr w:type="spellStart"/>
      <w:r w:rsidR="00EB5832">
        <w:rPr>
          <w:rFonts w:ascii="Times New Roman" w:hAnsi="Times New Roman" w:cs="Times New Roman"/>
          <w:sz w:val="24"/>
        </w:rPr>
        <w:t>Garba</w:t>
      </w:r>
      <w:proofErr w:type="spellEnd"/>
      <w:r w:rsidR="00EB5832">
        <w:rPr>
          <w:rFonts w:ascii="Times New Roman" w:hAnsi="Times New Roman" w:cs="Times New Roman"/>
          <w:sz w:val="24"/>
        </w:rPr>
        <w:t xml:space="preserve"> </w:t>
      </w:r>
      <w:ins w:id="27" w:author="Godhard" w:date="2025-12-07T10:21:00Z">
        <w:r w:rsidR="00203C82">
          <w:rPr>
            <w:rFonts w:ascii="Times New Roman" w:hAnsi="Times New Roman" w:cs="Times New Roman"/>
            <w:i/>
            <w:sz w:val="24"/>
          </w:rPr>
          <w:t>et</w:t>
        </w:r>
      </w:ins>
      <w:del w:id="28" w:author="Godhard" w:date="2025-12-07T10:21:00Z">
        <w:r w:rsidR="00EB5832" w:rsidRPr="00EC71BB" w:rsidDel="00203C82">
          <w:rPr>
            <w:rFonts w:ascii="Times New Roman" w:hAnsi="Times New Roman" w:cs="Times New Roman"/>
            <w:i/>
            <w:sz w:val="24"/>
          </w:rPr>
          <w:delText>and</w:delText>
        </w:r>
      </w:del>
      <w:r w:rsidR="00EB5832" w:rsidRPr="00EC71BB">
        <w:rPr>
          <w:rFonts w:ascii="Times New Roman" w:hAnsi="Times New Roman" w:cs="Times New Roman"/>
          <w:i/>
          <w:sz w:val="24"/>
        </w:rPr>
        <w:t xml:space="preserve"> al.,</w:t>
      </w:r>
      <w:r w:rsidR="00EB5832">
        <w:rPr>
          <w:rFonts w:ascii="Times New Roman" w:hAnsi="Times New Roman" w:cs="Times New Roman"/>
          <w:sz w:val="24"/>
        </w:rPr>
        <w:t xml:space="preserve"> 2019; </w:t>
      </w:r>
      <w:proofErr w:type="spellStart"/>
      <w:r w:rsidR="00EB5832">
        <w:rPr>
          <w:rFonts w:ascii="Times New Roman" w:hAnsi="Times New Roman" w:cs="Times New Roman"/>
          <w:sz w:val="24"/>
        </w:rPr>
        <w:t>Eiki</w:t>
      </w:r>
      <w:proofErr w:type="spellEnd"/>
      <w:r w:rsidR="00EB5832">
        <w:rPr>
          <w:rFonts w:ascii="Times New Roman" w:hAnsi="Times New Roman" w:cs="Times New Roman"/>
          <w:sz w:val="24"/>
        </w:rPr>
        <w:t xml:space="preserve"> </w:t>
      </w:r>
      <w:ins w:id="29" w:author="Godhard" w:date="2025-12-07T10:21:00Z">
        <w:r w:rsidR="00203C82">
          <w:rPr>
            <w:rFonts w:ascii="Times New Roman" w:hAnsi="Times New Roman" w:cs="Times New Roman"/>
            <w:i/>
            <w:sz w:val="24"/>
          </w:rPr>
          <w:t>et</w:t>
        </w:r>
      </w:ins>
      <w:del w:id="30" w:author="Godhard" w:date="2025-12-07T10:21:00Z">
        <w:r w:rsidR="00EB5832" w:rsidRPr="00EC71BB" w:rsidDel="00203C82">
          <w:rPr>
            <w:rFonts w:ascii="Times New Roman" w:hAnsi="Times New Roman" w:cs="Times New Roman"/>
            <w:i/>
            <w:sz w:val="24"/>
          </w:rPr>
          <w:delText>and</w:delText>
        </w:r>
      </w:del>
      <w:r w:rsidR="00EB5832" w:rsidRPr="00EC71BB">
        <w:rPr>
          <w:rFonts w:ascii="Times New Roman" w:hAnsi="Times New Roman" w:cs="Times New Roman"/>
          <w:i/>
          <w:sz w:val="24"/>
        </w:rPr>
        <w:t xml:space="preserve"> al</w:t>
      </w:r>
      <w:r w:rsidR="00EB5832">
        <w:rPr>
          <w:rFonts w:ascii="Times New Roman" w:hAnsi="Times New Roman" w:cs="Times New Roman"/>
          <w:sz w:val="24"/>
        </w:rPr>
        <w:t>., 2021)</w:t>
      </w:r>
      <w:r w:rsidRPr="00B71AE3">
        <w:rPr>
          <w:rFonts w:ascii="Times New Roman" w:hAnsi="Times New Roman" w:cs="Times New Roman"/>
          <w:sz w:val="24"/>
        </w:rPr>
        <w:t>. These ethnoveterinary practices, passed down from generation to generation, are an important resource for animal health, especially in a context of poverty an</w:t>
      </w:r>
      <w:r w:rsidR="00EC71BB">
        <w:rPr>
          <w:rFonts w:ascii="Times New Roman" w:hAnsi="Times New Roman" w:cs="Times New Roman"/>
          <w:sz w:val="24"/>
        </w:rPr>
        <w:t>d scarcity of veterinary inputs (</w:t>
      </w:r>
      <w:proofErr w:type="spellStart"/>
      <w:r w:rsidR="00EC71BB">
        <w:rPr>
          <w:rFonts w:ascii="Times New Roman" w:hAnsi="Times New Roman" w:cs="Times New Roman"/>
          <w:sz w:val="24"/>
        </w:rPr>
        <w:t>Luseba</w:t>
      </w:r>
      <w:proofErr w:type="spellEnd"/>
      <w:r w:rsidR="00EC71BB">
        <w:rPr>
          <w:rFonts w:ascii="Times New Roman" w:hAnsi="Times New Roman" w:cs="Times New Roman"/>
          <w:sz w:val="24"/>
        </w:rPr>
        <w:t xml:space="preserve"> </w:t>
      </w:r>
      <w:ins w:id="31" w:author="Godhard" w:date="2025-12-07T10:22:00Z">
        <w:r w:rsidR="00203C82">
          <w:rPr>
            <w:rFonts w:ascii="Times New Roman" w:hAnsi="Times New Roman" w:cs="Times New Roman"/>
            <w:i/>
            <w:sz w:val="24"/>
          </w:rPr>
          <w:t xml:space="preserve">&amp; </w:t>
        </w:r>
      </w:ins>
      <w:del w:id="32" w:author="Godhard" w:date="2025-12-07T10:22:00Z">
        <w:r w:rsidR="00EC71BB" w:rsidRPr="00EC71BB" w:rsidDel="00203C82">
          <w:rPr>
            <w:rFonts w:ascii="Times New Roman" w:hAnsi="Times New Roman" w:cs="Times New Roman"/>
            <w:i/>
            <w:sz w:val="24"/>
          </w:rPr>
          <w:delText>and</w:delText>
        </w:r>
      </w:del>
      <w:r w:rsidR="00EC71BB">
        <w:rPr>
          <w:rFonts w:ascii="Times New Roman" w:hAnsi="Times New Roman" w:cs="Times New Roman"/>
          <w:sz w:val="24"/>
        </w:rPr>
        <w:t xml:space="preserve"> Vander Merwe, 2006; McGaw </w:t>
      </w:r>
      <w:ins w:id="33" w:author="Godhard" w:date="2025-12-07T10:22:00Z">
        <w:r w:rsidR="00203C82">
          <w:rPr>
            <w:rFonts w:ascii="Times New Roman" w:hAnsi="Times New Roman" w:cs="Times New Roman"/>
            <w:i/>
            <w:sz w:val="24"/>
          </w:rPr>
          <w:t>et</w:t>
        </w:r>
      </w:ins>
      <w:del w:id="34" w:author="Godhard" w:date="2025-12-07T10:22:00Z">
        <w:r w:rsidR="00EC71BB" w:rsidRPr="00EC71BB" w:rsidDel="00203C82">
          <w:rPr>
            <w:rFonts w:ascii="Times New Roman" w:hAnsi="Times New Roman" w:cs="Times New Roman"/>
            <w:i/>
            <w:sz w:val="24"/>
          </w:rPr>
          <w:delText>and</w:delText>
        </w:r>
      </w:del>
      <w:r w:rsidR="00EC71BB" w:rsidRPr="00EC71BB">
        <w:rPr>
          <w:rFonts w:ascii="Times New Roman" w:hAnsi="Times New Roman" w:cs="Times New Roman"/>
          <w:i/>
          <w:sz w:val="24"/>
        </w:rPr>
        <w:t xml:space="preserve"> al.,</w:t>
      </w:r>
      <w:r w:rsidR="00EC71BB">
        <w:rPr>
          <w:rFonts w:ascii="Times New Roman" w:hAnsi="Times New Roman" w:cs="Times New Roman"/>
          <w:sz w:val="24"/>
        </w:rPr>
        <w:t xml:space="preserve"> 2020).</w:t>
      </w:r>
    </w:p>
    <w:p w14:paraId="0588C8D1" w14:textId="53C01FFC" w:rsidR="00B71AE3" w:rsidRPr="00B71AE3"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Producers' perceptions of diseases influence their choices regarding prevention, treatment and use of veterinary services</w:t>
      </w:r>
      <w:r w:rsidR="00704BE9">
        <w:rPr>
          <w:rFonts w:ascii="Times New Roman" w:hAnsi="Times New Roman" w:cs="Times New Roman"/>
          <w:sz w:val="24"/>
        </w:rPr>
        <w:t xml:space="preserve"> (</w:t>
      </w:r>
      <w:proofErr w:type="spellStart"/>
      <w:r w:rsidR="00704BE9">
        <w:rPr>
          <w:rFonts w:ascii="Times New Roman" w:hAnsi="Times New Roman" w:cs="Times New Roman"/>
          <w:sz w:val="24"/>
        </w:rPr>
        <w:t>Hien</w:t>
      </w:r>
      <w:proofErr w:type="spellEnd"/>
      <w:r w:rsidR="00704BE9">
        <w:rPr>
          <w:rFonts w:ascii="Times New Roman" w:hAnsi="Times New Roman" w:cs="Times New Roman"/>
          <w:sz w:val="24"/>
        </w:rPr>
        <w:t xml:space="preserve"> </w:t>
      </w:r>
      <w:ins w:id="35" w:author="Godhard" w:date="2025-12-07T10:22:00Z">
        <w:r w:rsidR="00203C82">
          <w:rPr>
            <w:rFonts w:ascii="Times New Roman" w:hAnsi="Times New Roman" w:cs="Times New Roman"/>
            <w:i/>
            <w:sz w:val="24"/>
          </w:rPr>
          <w:t>et</w:t>
        </w:r>
      </w:ins>
      <w:del w:id="36" w:author="Godhard" w:date="2025-12-07T10:22:00Z">
        <w:r w:rsidR="00704BE9" w:rsidRPr="00704BE9" w:rsidDel="00203C82">
          <w:rPr>
            <w:rFonts w:ascii="Times New Roman" w:hAnsi="Times New Roman" w:cs="Times New Roman"/>
            <w:i/>
            <w:sz w:val="24"/>
          </w:rPr>
          <w:delText>and</w:delText>
        </w:r>
      </w:del>
      <w:r w:rsidR="00704BE9" w:rsidRPr="00704BE9">
        <w:rPr>
          <w:rFonts w:ascii="Times New Roman" w:hAnsi="Times New Roman" w:cs="Times New Roman"/>
          <w:i/>
          <w:sz w:val="24"/>
        </w:rPr>
        <w:t xml:space="preserve"> al.,</w:t>
      </w:r>
      <w:r w:rsidR="00704BE9">
        <w:rPr>
          <w:rFonts w:ascii="Times New Roman" w:hAnsi="Times New Roman" w:cs="Times New Roman"/>
          <w:sz w:val="24"/>
        </w:rPr>
        <w:t xml:space="preserve"> 2024; </w:t>
      </w:r>
      <w:proofErr w:type="spellStart"/>
      <w:r w:rsidR="00704BE9">
        <w:rPr>
          <w:rFonts w:ascii="Times New Roman" w:hAnsi="Times New Roman" w:cs="Times New Roman"/>
          <w:sz w:val="24"/>
        </w:rPr>
        <w:t>Ilboudo</w:t>
      </w:r>
      <w:proofErr w:type="spellEnd"/>
      <w:r w:rsidR="00704BE9">
        <w:rPr>
          <w:rFonts w:ascii="Times New Roman" w:hAnsi="Times New Roman" w:cs="Times New Roman"/>
          <w:sz w:val="24"/>
        </w:rPr>
        <w:t xml:space="preserve"> </w:t>
      </w:r>
      <w:ins w:id="37" w:author="Godhard" w:date="2025-12-07T10:22:00Z">
        <w:r w:rsidR="00203C82">
          <w:rPr>
            <w:rFonts w:ascii="Times New Roman" w:hAnsi="Times New Roman" w:cs="Times New Roman"/>
            <w:i/>
            <w:sz w:val="24"/>
          </w:rPr>
          <w:t>et</w:t>
        </w:r>
      </w:ins>
      <w:del w:id="38" w:author="Godhard" w:date="2025-12-07T10:22:00Z">
        <w:r w:rsidR="00704BE9" w:rsidRPr="00704BE9" w:rsidDel="00203C82">
          <w:rPr>
            <w:rFonts w:ascii="Times New Roman" w:hAnsi="Times New Roman" w:cs="Times New Roman"/>
            <w:i/>
            <w:sz w:val="24"/>
          </w:rPr>
          <w:delText>and</w:delText>
        </w:r>
      </w:del>
      <w:r w:rsidR="00704BE9" w:rsidRPr="00704BE9">
        <w:rPr>
          <w:rFonts w:ascii="Times New Roman" w:hAnsi="Times New Roman" w:cs="Times New Roman"/>
          <w:i/>
          <w:sz w:val="24"/>
        </w:rPr>
        <w:t xml:space="preserve"> al.,</w:t>
      </w:r>
      <w:r w:rsidR="00704BE9">
        <w:rPr>
          <w:rFonts w:ascii="Times New Roman" w:hAnsi="Times New Roman" w:cs="Times New Roman"/>
          <w:sz w:val="24"/>
        </w:rPr>
        <w:t xml:space="preserve"> 2025)</w:t>
      </w:r>
      <w:r w:rsidRPr="00B71AE3">
        <w:rPr>
          <w:rFonts w:ascii="Times New Roman" w:hAnsi="Times New Roman" w:cs="Times New Roman"/>
          <w:sz w:val="24"/>
        </w:rPr>
        <w:t>.</w:t>
      </w:r>
      <w:r w:rsidR="00A356BA">
        <w:rPr>
          <w:rFonts w:ascii="Times New Roman" w:hAnsi="Times New Roman" w:cs="Times New Roman"/>
          <w:sz w:val="24"/>
        </w:rPr>
        <w:t xml:space="preserve"> </w:t>
      </w:r>
      <w:r w:rsidRPr="00B71AE3">
        <w:rPr>
          <w:rFonts w:ascii="Times New Roman" w:hAnsi="Times New Roman" w:cs="Times New Roman"/>
          <w:sz w:val="24"/>
        </w:rPr>
        <w:t>These perceptions, based on empirical observations and local beliefs, often reflect a functional understanding of the environment, but ma</w:t>
      </w:r>
      <w:r w:rsidR="00A356BA">
        <w:rPr>
          <w:rFonts w:ascii="Times New Roman" w:hAnsi="Times New Roman" w:cs="Times New Roman"/>
          <w:sz w:val="24"/>
        </w:rPr>
        <w:t>y differ from biomedical models (</w:t>
      </w:r>
      <w:proofErr w:type="spellStart"/>
      <w:r w:rsidR="00A356BA">
        <w:rPr>
          <w:rFonts w:ascii="Times New Roman" w:hAnsi="Times New Roman" w:cs="Times New Roman"/>
          <w:sz w:val="24"/>
        </w:rPr>
        <w:t>Djibril</w:t>
      </w:r>
      <w:proofErr w:type="spellEnd"/>
      <w:r w:rsidR="00A356BA">
        <w:rPr>
          <w:rFonts w:ascii="Times New Roman" w:hAnsi="Times New Roman" w:cs="Times New Roman"/>
          <w:sz w:val="24"/>
        </w:rPr>
        <w:t xml:space="preserve"> </w:t>
      </w:r>
      <w:ins w:id="39" w:author="Godhard" w:date="2025-12-07T10:22:00Z">
        <w:r w:rsidR="00203C82">
          <w:rPr>
            <w:rFonts w:ascii="Times New Roman" w:hAnsi="Times New Roman" w:cs="Times New Roman"/>
            <w:i/>
            <w:sz w:val="24"/>
          </w:rPr>
          <w:t>et</w:t>
        </w:r>
      </w:ins>
      <w:del w:id="40" w:author="Godhard" w:date="2025-12-07T10:22:00Z">
        <w:r w:rsidR="00A356BA" w:rsidRPr="00A356BA" w:rsidDel="00203C82">
          <w:rPr>
            <w:rFonts w:ascii="Times New Roman" w:hAnsi="Times New Roman" w:cs="Times New Roman"/>
            <w:i/>
            <w:sz w:val="24"/>
          </w:rPr>
          <w:delText>and</w:delText>
        </w:r>
      </w:del>
      <w:r w:rsidR="00A356BA" w:rsidRPr="00A356BA">
        <w:rPr>
          <w:rFonts w:ascii="Times New Roman" w:hAnsi="Times New Roman" w:cs="Times New Roman"/>
          <w:i/>
          <w:sz w:val="24"/>
        </w:rPr>
        <w:t xml:space="preserve"> al.,</w:t>
      </w:r>
      <w:r w:rsidR="00A356BA">
        <w:rPr>
          <w:rFonts w:ascii="Times New Roman" w:hAnsi="Times New Roman" w:cs="Times New Roman"/>
          <w:sz w:val="24"/>
        </w:rPr>
        <w:t xml:space="preserve"> 2024; </w:t>
      </w:r>
      <w:proofErr w:type="spellStart"/>
      <w:r w:rsidR="00A356BA">
        <w:rPr>
          <w:rFonts w:ascii="Times New Roman" w:hAnsi="Times New Roman" w:cs="Times New Roman"/>
          <w:sz w:val="24"/>
        </w:rPr>
        <w:t>Lesne</w:t>
      </w:r>
      <w:proofErr w:type="spellEnd"/>
      <w:r w:rsidR="00A356BA">
        <w:rPr>
          <w:rFonts w:ascii="Times New Roman" w:hAnsi="Times New Roman" w:cs="Times New Roman"/>
          <w:sz w:val="24"/>
        </w:rPr>
        <w:t>, 2021)</w:t>
      </w:r>
    </w:p>
    <w:p w14:paraId="6B8CA35C" w14:textId="70E3A88D" w:rsidR="00B71AE3" w:rsidRPr="00B71AE3"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Misperceptions about the cause or mode of transmission of a disease can limit the effectiveness of health interventions and increase zoonotic risks, partic</w:t>
      </w:r>
      <w:r w:rsidR="006F5B22">
        <w:rPr>
          <w:rFonts w:ascii="Times New Roman" w:hAnsi="Times New Roman" w:cs="Times New Roman"/>
          <w:sz w:val="24"/>
        </w:rPr>
        <w:t xml:space="preserve">ularly in mixed farming systems (WHO/FAO/OIE, 2019; </w:t>
      </w:r>
      <w:proofErr w:type="spellStart"/>
      <w:r w:rsidR="006F5B22">
        <w:rPr>
          <w:rFonts w:ascii="Times New Roman" w:hAnsi="Times New Roman" w:cs="Times New Roman"/>
          <w:sz w:val="24"/>
        </w:rPr>
        <w:t>Bissong</w:t>
      </w:r>
      <w:proofErr w:type="spellEnd"/>
      <w:r w:rsidR="006F5B22">
        <w:rPr>
          <w:rFonts w:ascii="Times New Roman" w:hAnsi="Times New Roman" w:cs="Times New Roman"/>
          <w:sz w:val="24"/>
        </w:rPr>
        <w:t xml:space="preserve"> </w:t>
      </w:r>
      <w:ins w:id="41" w:author="Godhard" w:date="2025-12-07T10:23:00Z">
        <w:r w:rsidR="00203C82">
          <w:rPr>
            <w:rFonts w:ascii="Times New Roman" w:hAnsi="Times New Roman" w:cs="Times New Roman"/>
            <w:sz w:val="24"/>
          </w:rPr>
          <w:t>et</w:t>
        </w:r>
      </w:ins>
      <w:del w:id="42" w:author="Godhard" w:date="2025-12-07T10:23:00Z">
        <w:r w:rsidR="006F5B22" w:rsidRPr="00CA49D3" w:rsidDel="00203C82">
          <w:rPr>
            <w:rFonts w:ascii="Times New Roman" w:hAnsi="Times New Roman" w:cs="Times New Roman"/>
            <w:i/>
            <w:sz w:val="24"/>
          </w:rPr>
          <w:delText>and</w:delText>
        </w:r>
      </w:del>
      <w:r w:rsidR="006F5B22" w:rsidRPr="00CA49D3">
        <w:rPr>
          <w:rFonts w:ascii="Times New Roman" w:hAnsi="Times New Roman" w:cs="Times New Roman"/>
          <w:i/>
          <w:sz w:val="24"/>
        </w:rPr>
        <w:t xml:space="preserve"> al.,</w:t>
      </w:r>
      <w:r w:rsidR="006F5B22">
        <w:rPr>
          <w:rFonts w:ascii="Times New Roman" w:hAnsi="Times New Roman" w:cs="Times New Roman"/>
          <w:sz w:val="24"/>
        </w:rPr>
        <w:t xml:space="preserve"> 2022)</w:t>
      </w:r>
    </w:p>
    <w:p w14:paraId="0D63EB6C" w14:textId="77777777" w:rsidR="00BD7C88"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lastRenderedPageBreak/>
        <w:t xml:space="preserve">In this context, it is necessary to </w:t>
      </w:r>
      <w:proofErr w:type="spellStart"/>
      <w:r w:rsidRPr="00B71AE3">
        <w:rPr>
          <w:rFonts w:ascii="Times New Roman" w:hAnsi="Times New Roman" w:cs="Times New Roman"/>
          <w:sz w:val="24"/>
        </w:rPr>
        <w:t>analyse</w:t>
      </w:r>
      <w:proofErr w:type="spellEnd"/>
      <w:r w:rsidRPr="00B71AE3">
        <w:rPr>
          <w:rFonts w:ascii="Times New Roman" w:hAnsi="Times New Roman" w:cs="Times New Roman"/>
          <w:sz w:val="24"/>
        </w:rPr>
        <w:t xml:space="preserve"> and understand local perceptions of animal diseases in order to better adapt surveillance and health intervention strategies. This study aims to document local perceptions and knowledge of animal diseases in the </w:t>
      </w:r>
      <w:proofErr w:type="spellStart"/>
      <w:r w:rsidRPr="00B71AE3">
        <w:rPr>
          <w:rFonts w:ascii="Times New Roman" w:hAnsi="Times New Roman" w:cs="Times New Roman"/>
          <w:sz w:val="24"/>
        </w:rPr>
        <w:t>Guiriko</w:t>
      </w:r>
      <w:proofErr w:type="spellEnd"/>
      <w:r w:rsidRPr="00B71AE3">
        <w:rPr>
          <w:rFonts w:ascii="Times New Roman" w:hAnsi="Times New Roman" w:cs="Times New Roman"/>
          <w:sz w:val="24"/>
        </w:rPr>
        <w:t xml:space="preserve"> region (</w:t>
      </w:r>
      <w:proofErr w:type="spellStart"/>
      <w:r w:rsidRPr="00B71AE3">
        <w:rPr>
          <w:rFonts w:ascii="Times New Roman" w:hAnsi="Times New Roman" w:cs="Times New Roman"/>
          <w:sz w:val="24"/>
        </w:rPr>
        <w:t>Houet</w:t>
      </w:r>
      <w:proofErr w:type="spellEnd"/>
      <w:r w:rsidRPr="00B71AE3">
        <w:rPr>
          <w:rFonts w:ascii="Times New Roman" w:hAnsi="Times New Roman" w:cs="Times New Roman"/>
          <w:sz w:val="24"/>
        </w:rPr>
        <w:t xml:space="preserve"> province, Burkina Faso). It seeks to identify the empirical logic used by producers to explain the </w:t>
      </w:r>
      <w:proofErr w:type="spellStart"/>
      <w:r w:rsidRPr="00B71AE3">
        <w:rPr>
          <w:rFonts w:ascii="Times New Roman" w:hAnsi="Times New Roman" w:cs="Times New Roman"/>
          <w:sz w:val="24"/>
        </w:rPr>
        <w:t>aetiology</w:t>
      </w:r>
      <w:proofErr w:type="spellEnd"/>
      <w:r w:rsidRPr="00B71AE3">
        <w:rPr>
          <w:rFonts w:ascii="Times New Roman" w:hAnsi="Times New Roman" w:cs="Times New Roman"/>
          <w:sz w:val="24"/>
        </w:rPr>
        <w:t>, contagiousness, seasonality and diagnosis of diseases. This information should contribute to the development of integrated health management approaches that take into account both local knowledge and mod</w:t>
      </w:r>
      <w:r>
        <w:rPr>
          <w:rFonts w:ascii="Times New Roman" w:hAnsi="Times New Roman" w:cs="Times New Roman"/>
          <w:sz w:val="24"/>
        </w:rPr>
        <w:t>ern scientific recommendations.</w:t>
      </w:r>
    </w:p>
    <w:p w14:paraId="4D4B5065"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2. Materials and methods</w:t>
      </w:r>
    </w:p>
    <w:p w14:paraId="5D581B71" w14:textId="77777777" w:rsidR="00B71AE3"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2.1. Study area</w:t>
      </w:r>
    </w:p>
    <w:p w14:paraId="18219558" w14:textId="53F57087" w:rsidR="00234B2F" w:rsidRPr="00234B2F" w:rsidRDefault="00234B2F" w:rsidP="00234B2F">
      <w:pPr>
        <w:spacing w:line="360" w:lineRule="auto"/>
        <w:jc w:val="both"/>
        <w:rPr>
          <w:rFonts w:ascii="Times New Roman" w:hAnsi="Times New Roman" w:cs="Times New Roman"/>
          <w:sz w:val="24"/>
        </w:rPr>
      </w:pPr>
      <w:r w:rsidRPr="00234B2F">
        <w:rPr>
          <w:rFonts w:ascii="Times New Roman" w:hAnsi="Times New Roman" w:cs="Times New Roman"/>
          <w:sz w:val="24"/>
        </w:rPr>
        <w:t xml:space="preserve">The study was conducted in Houet Province, located in the </w:t>
      </w:r>
      <w:proofErr w:type="spellStart"/>
      <w:r w:rsidRPr="00234B2F">
        <w:rPr>
          <w:rFonts w:ascii="Times New Roman" w:hAnsi="Times New Roman" w:cs="Times New Roman"/>
          <w:sz w:val="24"/>
        </w:rPr>
        <w:t>Guiriko</w:t>
      </w:r>
      <w:proofErr w:type="spellEnd"/>
      <w:r w:rsidRPr="00234B2F">
        <w:rPr>
          <w:rFonts w:ascii="Times New Roman" w:hAnsi="Times New Roman" w:cs="Times New Roman"/>
          <w:sz w:val="24"/>
        </w:rPr>
        <w:t xml:space="preserve"> region in western Burkina Faso. This area is </w:t>
      </w:r>
      <w:proofErr w:type="spellStart"/>
      <w:r w:rsidRPr="00234B2F">
        <w:rPr>
          <w:rFonts w:ascii="Times New Roman" w:hAnsi="Times New Roman" w:cs="Times New Roman"/>
          <w:sz w:val="24"/>
        </w:rPr>
        <w:t>characterised</w:t>
      </w:r>
      <w:proofErr w:type="spellEnd"/>
      <w:r w:rsidRPr="00234B2F">
        <w:rPr>
          <w:rFonts w:ascii="Times New Roman" w:hAnsi="Times New Roman" w:cs="Times New Roman"/>
          <w:sz w:val="24"/>
        </w:rPr>
        <w:t xml:space="preserve"> by a tropical Sudanese climate, with annual rainfall varying between 900 and 1,100 mm and an aver</w:t>
      </w:r>
      <w:r w:rsidR="00A356BA">
        <w:rPr>
          <w:rFonts w:ascii="Times New Roman" w:hAnsi="Times New Roman" w:cs="Times New Roman"/>
          <w:sz w:val="24"/>
        </w:rPr>
        <w:t>age tempera</w:t>
      </w:r>
      <w:r w:rsidR="00AC7B94">
        <w:rPr>
          <w:rFonts w:ascii="Times New Roman" w:hAnsi="Times New Roman" w:cs="Times New Roman"/>
          <w:sz w:val="24"/>
        </w:rPr>
        <w:t>ture of around 29 °C (INSD, 2022</w:t>
      </w:r>
      <w:r w:rsidR="00A356BA">
        <w:rPr>
          <w:rFonts w:ascii="Times New Roman" w:hAnsi="Times New Roman" w:cs="Times New Roman"/>
          <w:sz w:val="24"/>
        </w:rPr>
        <w:t xml:space="preserve">). </w:t>
      </w:r>
      <w:r w:rsidRPr="00234B2F">
        <w:rPr>
          <w:rFonts w:ascii="Times New Roman" w:hAnsi="Times New Roman" w:cs="Times New Roman"/>
          <w:sz w:val="24"/>
        </w:rPr>
        <w:t>The terrain is dominated by plains and forest areas, inc</w:t>
      </w:r>
      <w:r w:rsidR="00A356BA">
        <w:rPr>
          <w:rFonts w:ascii="Times New Roman" w:hAnsi="Times New Roman" w:cs="Times New Roman"/>
          <w:sz w:val="24"/>
        </w:rPr>
        <w:t xml:space="preserve">luding nine classified forests (MEEVCC, 2017). </w:t>
      </w:r>
      <w:r w:rsidRPr="00234B2F">
        <w:rPr>
          <w:rFonts w:ascii="Times New Roman" w:hAnsi="Times New Roman" w:cs="Times New Roman"/>
          <w:sz w:val="24"/>
        </w:rPr>
        <w:t>The Houet province is notable for its high level of agro-pastoral activity, representing one of the country's main livestock farming areas, with an estimated population</w:t>
      </w:r>
      <w:r w:rsidR="00A356BA">
        <w:rPr>
          <w:rFonts w:ascii="Times New Roman" w:hAnsi="Times New Roman" w:cs="Times New Roman"/>
          <w:sz w:val="24"/>
        </w:rPr>
        <w:t xml:space="preserve"> of over 2</w:t>
      </w:r>
      <w:r w:rsidR="002B4D31">
        <w:rPr>
          <w:rFonts w:ascii="Times New Roman" w:hAnsi="Times New Roman" w:cs="Times New Roman"/>
          <w:sz w:val="24"/>
        </w:rPr>
        <w:t>.7 million ruminants (ISND, 2022</w:t>
      </w:r>
      <w:r w:rsidR="00A356BA">
        <w:rPr>
          <w:rFonts w:ascii="Times New Roman" w:hAnsi="Times New Roman" w:cs="Times New Roman"/>
          <w:sz w:val="24"/>
        </w:rPr>
        <w:t xml:space="preserve">). </w:t>
      </w:r>
      <w:r w:rsidRPr="00234B2F">
        <w:rPr>
          <w:rFonts w:ascii="Times New Roman" w:hAnsi="Times New Roman" w:cs="Times New Roman"/>
          <w:sz w:val="24"/>
        </w:rPr>
        <w:t xml:space="preserve">This area was chosen because of its climatic characteristics, which are </w:t>
      </w:r>
      <w:proofErr w:type="spellStart"/>
      <w:r w:rsidRPr="00234B2F">
        <w:rPr>
          <w:rFonts w:ascii="Times New Roman" w:hAnsi="Times New Roman" w:cs="Times New Roman"/>
          <w:sz w:val="24"/>
        </w:rPr>
        <w:t>favourable</w:t>
      </w:r>
      <w:proofErr w:type="spellEnd"/>
      <w:r w:rsidRPr="00234B2F">
        <w:rPr>
          <w:rFonts w:ascii="Times New Roman" w:hAnsi="Times New Roman" w:cs="Times New Roman"/>
          <w:sz w:val="24"/>
        </w:rPr>
        <w:t xml:space="preserve"> to the persistence of pathogens and vectors, and because of the coexistence of various production systems (extensive, semi-intensive and peri-urban). Five municipalities were selected to reflect this diversity: Bama, </w:t>
      </w:r>
      <w:proofErr w:type="spellStart"/>
      <w:r w:rsidRPr="00234B2F">
        <w:rPr>
          <w:rFonts w:ascii="Times New Roman" w:hAnsi="Times New Roman" w:cs="Times New Roman"/>
          <w:sz w:val="24"/>
        </w:rPr>
        <w:t>Karangasso-Vigué</w:t>
      </w:r>
      <w:proofErr w:type="spellEnd"/>
      <w:r w:rsidRPr="00234B2F">
        <w:rPr>
          <w:rFonts w:ascii="Times New Roman" w:hAnsi="Times New Roman" w:cs="Times New Roman"/>
          <w:sz w:val="24"/>
        </w:rPr>
        <w:t xml:space="preserve">, </w:t>
      </w:r>
      <w:proofErr w:type="spellStart"/>
      <w:r w:rsidRPr="00234B2F">
        <w:rPr>
          <w:rFonts w:ascii="Times New Roman" w:hAnsi="Times New Roman" w:cs="Times New Roman"/>
          <w:sz w:val="24"/>
        </w:rPr>
        <w:t>Koundougou</w:t>
      </w:r>
      <w:proofErr w:type="spellEnd"/>
      <w:r w:rsidRPr="00234B2F">
        <w:rPr>
          <w:rFonts w:ascii="Times New Roman" w:hAnsi="Times New Roman" w:cs="Times New Roman"/>
          <w:sz w:val="24"/>
        </w:rPr>
        <w:t xml:space="preserve">, </w:t>
      </w:r>
      <w:proofErr w:type="spellStart"/>
      <w:r w:rsidRPr="00234B2F">
        <w:rPr>
          <w:rFonts w:ascii="Times New Roman" w:hAnsi="Times New Roman" w:cs="Times New Roman"/>
          <w:sz w:val="24"/>
        </w:rPr>
        <w:t>Padéma</w:t>
      </w:r>
      <w:proofErr w:type="spellEnd"/>
      <w:r w:rsidRPr="00234B2F">
        <w:rPr>
          <w:rFonts w:ascii="Times New Roman" w:hAnsi="Times New Roman" w:cs="Times New Roman"/>
          <w:sz w:val="24"/>
        </w:rPr>
        <w:t xml:space="preserve"> and Bobo-</w:t>
      </w:r>
      <w:proofErr w:type="spellStart"/>
      <w:r w:rsidRPr="00234B2F">
        <w:rPr>
          <w:rFonts w:ascii="Times New Roman" w:hAnsi="Times New Roman" w:cs="Times New Roman"/>
          <w:sz w:val="24"/>
        </w:rPr>
        <w:t>Dioulasso</w:t>
      </w:r>
      <w:proofErr w:type="spellEnd"/>
      <w:r w:rsidRPr="00234B2F">
        <w:rPr>
          <w:rFonts w:ascii="Times New Roman" w:hAnsi="Times New Roman" w:cs="Times New Roman"/>
          <w:sz w:val="24"/>
        </w:rPr>
        <w:t>.</w:t>
      </w:r>
    </w:p>
    <w:p w14:paraId="5B6B1BE5" w14:textId="77777777" w:rsidR="00234B2F" w:rsidRPr="00234B2F" w:rsidRDefault="00234B2F" w:rsidP="00234B2F">
      <w:pPr>
        <w:spacing w:line="360" w:lineRule="auto"/>
        <w:jc w:val="both"/>
        <w:rPr>
          <w:rFonts w:ascii="Times New Roman" w:hAnsi="Times New Roman" w:cs="Times New Roman"/>
          <w:sz w:val="24"/>
        </w:rPr>
      </w:pPr>
      <w:r w:rsidRPr="00234B2F">
        <w:rPr>
          <w:rFonts w:ascii="Times New Roman" w:hAnsi="Times New Roman" w:cs="Times New Roman"/>
          <w:sz w:val="24"/>
        </w:rPr>
        <w:t>2.2. Type of study</w:t>
      </w:r>
    </w:p>
    <w:p w14:paraId="371A129C" w14:textId="10982C5E" w:rsidR="00234B2F" w:rsidRPr="00074C74" w:rsidRDefault="00234B2F" w:rsidP="00234B2F">
      <w:pPr>
        <w:spacing w:line="360" w:lineRule="auto"/>
        <w:jc w:val="both"/>
        <w:rPr>
          <w:rFonts w:ascii="Times New Roman" w:hAnsi="Times New Roman" w:cs="Times New Roman"/>
          <w:sz w:val="24"/>
          <w:vertAlign w:val="superscript"/>
        </w:rPr>
      </w:pPr>
      <w:r w:rsidRPr="00234B2F">
        <w:rPr>
          <w:rFonts w:ascii="Times New Roman" w:hAnsi="Times New Roman" w:cs="Times New Roman"/>
          <w:sz w:val="24"/>
        </w:rPr>
        <w:t>A descriptive, cross-sectional study was conducted from July to October 2022 to explore farmers' perceptions of the main animal diseases present on their farms. This type of design provides a snapshot of perceptions and practices at a given point in ti</w:t>
      </w:r>
      <w:r w:rsidR="0074534C">
        <w:rPr>
          <w:rFonts w:ascii="Times New Roman" w:hAnsi="Times New Roman" w:cs="Times New Roman"/>
          <w:sz w:val="24"/>
        </w:rPr>
        <w:t>me, in their real-world context (</w:t>
      </w:r>
      <w:proofErr w:type="spellStart"/>
      <w:r w:rsidR="0074534C" w:rsidRPr="003F3245">
        <w:rPr>
          <w:rFonts w:ascii="Times New Roman" w:hAnsi="Times New Roman" w:cs="Times New Roman"/>
          <w:sz w:val="24"/>
          <w:szCs w:val="24"/>
        </w:rPr>
        <w:t>Kasiulevičius</w:t>
      </w:r>
      <w:proofErr w:type="spellEnd"/>
      <w:r w:rsidR="0074534C">
        <w:rPr>
          <w:rFonts w:ascii="Times New Roman" w:hAnsi="Times New Roman" w:cs="Times New Roman"/>
          <w:sz w:val="24"/>
          <w:szCs w:val="24"/>
        </w:rPr>
        <w:t xml:space="preserve"> </w:t>
      </w:r>
      <w:ins w:id="43" w:author="Godhard" w:date="2025-12-07T10:28:00Z">
        <w:r w:rsidR="00C02241">
          <w:rPr>
            <w:rFonts w:ascii="Times New Roman" w:hAnsi="Times New Roman" w:cs="Times New Roman"/>
            <w:i/>
            <w:sz w:val="24"/>
            <w:szCs w:val="24"/>
          </w:rPr>
          <w:t>et</w:t>
        </w:r>
      </w:ins>
      <w:del w:id="44" w:author="Godhard" w:date="2025-12-07T10:28:00Z">
        <w:r w:rsidR="0074534C" w:rsidRPr="0074534C" w:rsidDel="00C02241">
          <w:rPr>
            <w:rFonts w:ascii="Times New Roman" w:hAnsi="Times New Roman" w:cs="Times New Roman"/>
            <w:i/>
            <w:sz w:val="24"/>
            <w:szCs w:val="24"/>
          </w:rPr>
          <w:delText>and</w:delText>
        </w:r>
      </w:del>
      <w:r w:rsidR="0074534C" w:rsidRPr="0074534C">
        <w:rPr>
          <w:rFonts w:ascii="Times New Roman" w:hAnsi="Times New Roman" w:cs="Times New Roman"/>
          <w:i/>
          <w:sz w:val="24"/>
          <w:szCs w:val="24"/>
        </w:rPr>
        <w:t xml:space="preserve"> al.,</w:t>
      </w:r>
      <w:r w:rsidR="0074534C">
        <w:rPr>
          <w:rFonts w:ascii="Times New Roman" w:hAnsi="Times New Roman" w:cs="Times New Roman"/>
          <w:sz w:val="24"/>
          <w:szCs w:val="24"/>
        </w:rPr>
        <w:t xml:space="preserve"> 2006)</w:t>
      </w:r>
    </w:p>
    <w:p w14:paraId="7E48AC28"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2.3. Sampling </w:t>
      </w:r>
    </w:p>
    <w:p w14:paraId="4501714B" w14:textId="7E7B3A3F"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A sample of 270 producers (shepherds and agro-livestock farmers) was randomly selected from the working population of the study municipalities. The sample size was determined using the </w:t>
      </w:r>
      <w:proofErr w:type="spellStart"/>
      <w:r w:rsidRPr="000B157F">
        <w:rPr>
          <w:rFonts w:ascii="Times New Roman" w:hAnsi="Times New Roman" w:cs="Times New Roman"/>
          <w:sz w:val="24"/>
        </w:rPr>
        <w:t>Slovin</w:t>
      </w:r>
      <w:proofErr w:type="spellEnd"/>
      <w:r w:rsidRPr="000B157F">
        <w:rPr>
          <w:rFonts w:ascii="Times New Roman" w:hAnsi="Times New Roman" w:cs="Times New Roman"/>
          <w:sz w:val="24"/>
        </w:rPr>
        <w:t xml:space="preserve"> formula</w:t>
      </w:r>
      <w:r w:rsidR="0074534C">
        <w:rPr>
          <w:rFonts w:ascii="Times New Roman" w:hAnsi="Times New Roman" w:cs="Times New Roman"/>
          <w:sz w:val="24"/>
        </w:rPr>
        <w:t xml:space="preserve"> (</w:t>
      </w:r>
      <w:proofErr w:type="spellStart"/>
      <w:r w:rsidR="0074534C">
        <w:rPr>
          <w:rFonts w:ascii="Times New Roman" w:hAnsi="Times New Roman" w:cs="Times New Roman"/>
          <w:sz w:val="24"/>
        </w:rPr>
        <w:t>Slovin</w:t>
      </w:r>
      <w:proofErr w:type="spellEnd"/>
      <w:r w:rsidR="0074534C">
        <w:rPr>
          <w:rFonts w:ascii="Times New Roman" w:hAnsi="Times New Roman" w:cs="Times New Roman"/>
          <w:sz w:val="24"/>
        </w:rPr>
        <w:t xml:space="preserve"> </w:t>
      </w:r>
      <w:ins w:id="45" w:author="Godhard" w:date="2025-12-07T10:28:00Z">
        <w:r w:rsidR="00C02241">
          <w:rPr>
            <w:rFonts w:ascii="Times New Roman" w:hAnsi="Times New Roman" w:cs="Times New Roman"/>
            <w:i/>
            <w:sz w:val="24"/>
          </w:rPr>
          <w:t>et</w:t>
        </w:r>
      </w:ins>
      <w:del w:id="46" w:author="Godhard" w:date="2025-12-07T10:28:00Z">
        <w:r w:rsidR="0074534C" w:rsidRPr="0074534C" w:rsidDel="00C02241">
          <w:rPr>
            <w:rFonts w:ascii="Times New Roman" w:hAnsi="Times New Roman" w:cs="Times New Roman"/>
            <w:i/>
            <w:sz w:val="24"/>
          </w:rPr>
          <w:delText>and</w:delText>
        </w:r>
      </w:del>
      <w:r w:rsidR="0074534C" w:rsidRPr="0074534C">
        <w:rPr>
          <w:rFonts w:ascii="Times New Roman" w:hAnsi="Times New Roman" w:cs="Times New Roman"/>
          <w:i/>
          <w:sz w:val="24"/>
        </w:rPr>
        <w:t xml:space="preserve"> al</w:t>
      </w:r>
      <w:r w:rsidR="0074534C">
        <w:rPr>
          <w:rFonts w:ascii="Times New Roman" w:hAnsi="Times New Roman" w:cs="Times New Roman"/>
          <w:sz w:val="24"/>
        </w:rPr>
        <w:t>., 2005).</w:t>
      </w:r>
    </w:p>
    <w:p w14:paraId="63642056" w14:textId="0A510F5F" w:rsidR="000B157F" w:rsidRPr="000B157F" w:rsidRDefault="00030324" w:rsidP="000B157F">
      <w:pPr>
        <w:spacing w:line="360" w:lineRule="auto"/>
        <w:jc w:val="both"/>
        <w:rPr>
          <w:rFonts w:ascii="Times New Roman" w:hAnsi="Times New Roman" w:cs="Times New Roman"/>
          <w:sz w:val="24"/>
        </w:rPr>
      </w:pPr>
      <w:r w:rsidRPr="000A0569">
        <w:rPr>
          <w:rFonts w:ascii="Times New Roman" w:hAnsi="Times New Roman" w:cs="Times New Roman"/>
          <w:sz w:val="24"/>
        </w:rPr>
        <w:lastRenderedPageBreak/>
        <w:t xml:space="preserve">n= </w:t>
      </w:r>
      <w:r w:rsidR="00883BD2">
        <w:rPr>
          <w:rFonts w:ascii="Times New Roman" w:hAnsi="Times New Roman" w:cs="Times New Roman"/>
          <w:sz w:val="24"/>
        </w:rPr>
        <w:t>N</w:t>
      </w:r>
      <w:del w:id="47" w:author="Godhard" w:date="2025-12-07T10:28:00Z">
        <w:r w:rsidR="00883BD2" w:rsidDel="00C02241">
          <w:rPr>
            <w:rFonts w:ascii="Times New Roman" w:hAnsi="Times New Roman" w:cs="Times New Roman"/>
            <w:sz w:val="24"/>
          </w:rPr>
          <w:delText>/</w:delText>
        </w:r>
        <w:r w:rsidR="000B157F" w:rsidRPr="000A0569" w:rsidDel="00C02241">
          <w:rPr>
            <w:rFonts w:ascii="Times New Roman" w:hAnsi="Times New Roman" w:cs="Times New Roman"/>
            <w:sz w:val="24"/>
          </w:rPr>
          <w:delText>(</w:delText>
        </w:r>
      </w:del>
      <w:ins w:id="48" w:author="Godhard" w:date="2025-12-07T10:28:00Z">
        <w:r w:rsidR="00C02241">
          <w:rPr>
            <w:rFonts w:ascii="Times New Roman" w:hAnsi="Times New Roman" w:cs="Times New Roman"/>
            <w:sz w:val="24"/>
          </w:rPr>
          <w:t>/</w:t>
        </w:r>
        <w:r w:rsidR="00C02241" w:rsidRPr="000A0569">
          <w:rPr>
            <w:rFonts w:ascii="Times New Roman" w:hAnsi="Times New Roman" w:cs="Times New Roman"/>
            <w:sz w:val="24"/>
          </w:rPr>
          <w:t xml:space="preserve"> (</w:t>
        </w:r>
      </w:ins>
      <m:oMath>
        <m:r>
          <w:rPr>
            <w:rFonts w:ascii="Cambria Math" w:hAnsi="Cambria Math" w:cs="Times New Roman"/>
          </w:rPr>
          <m:t>1+</m:t>
        </m:r>
        <m:r>
          <w:rPr>
            <w:rFonts w:ascii="Cambria Math" w:hAnsi="Cambria Math" w:cs="Times New Roman"/>
            <w:lang w:val="fr-FR"/>
          </w:rPr>
          <m:t>N</m:t>
        </m:r>
        <m:d>
          <m:dPr>
            <m:ctrlPr>
              <w:rPr>
                <w:rFonts w:ascii="Cambria Math" w:hAnsi="Cambria Math" w:cs="Times New Roman"/>
                <w:i/>
                <w:lang w:val="fr-FR"/>
              </w:rPr>
            </m:ctrlPr>
          </m:dPr>
          <m:e>
            <m:sSup>
              <m:sSupPr>
                <m:ctrlPr>
                  <w:rPr>
                    <w:rFonts w:ascii="Cambria Math" w:hAnsi="Cambria Math" w:cs="Times New Roman"/>
                    <w:i/>
                    <w:lang w:val="fr-FR"/>
                  </w:rPr>
                </m:ctrlPr>
              </m:sSupPr>
              <m:e>
                <m:r>
                  <w:rPr>
                    <w:rFonts w:ascii="Cambria Math" w:hAnsi="Cambria Math" w:cs="Times New Roman"/>
                    <w:lang w:val="fr-FR"/>
                  </w:rPr>
                  <m:t>e</m:t>
                </m:r>
              </m:e>
              <m:sup>
                <m:r>
                  <w:rPr>
                    <w:rFonts w:ascii="Cambria Math" w:hAnsi="Cambria Math" w:cs="Times New Roman"/>
                  </w:rPr>
                  <m:t>2</m:t>
                </m:r>
              </m:sup>
            </m:sSup>
          </m:e>
        </m:d>
      </m:oMath>
      <w:r w:rsidR="000B157F" w:rsidRPr="000A0569">
        <w:rPr>
          <w:rFonts w:ascii="Times New Roman" w:hAnsi="Times New Roman" w:cs="Times New Roman"/>
          <w:sz w:val="24"/>
        </w:rPr>
        <w:t>)</w:t>
      </w:r>
    </w:p>
    <w:p w14:paraId="13397822"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where n is the sample size, N is the estimated total population of livestock farmers, and e is the precision level set at 5%.</w:t>
      </w:r>
    </w:p>
    <w:p w14:paraId="1EC2719E"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Participants were identified with the support of technical livestock services and village development councils. The inclusion criteria were: (</w:t>
      </w:r>
      <w:proofErr w:type="spellStart"/>
      <w:r w:rsidRPr="000B157F">
        <w:rPr>
          <w:rFonts w:ascii="Times New Roman" w:hAnsi="Times New Roman" w:cs="Times New Roman"/>
          <w:sz w:val="24"/>
        </w:rPr>
        <w:t>i</w:t>
      </w:r>
      <w:proofErr w:type="spellEnd"/>
      <w:r w:rsidRPr="000B157F">
        <w:rPr>
          <w:rFonts w:ascii="Times New Roman" w:hAnsi="Times New Roman" w:cs="Times New Roman"/>
          <w:sz w:val="24"/>
        </w:rPr>
        <w:t>) having been involved in livestock farming for at least three years; (ii) owning at least one species of ruminant; and (iii) agreeing to participate in the survey.</w:t>
      </w:r>
    </w:p>
    <w:p w14:paraId="248D75E5" w14:textId="77777777" w:rsidR="000B157F" w:rsidRPr="005C7808" w:rsidRDefault="000B157F"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2.4. Data collection </w:t>
      </w:r>
    </w:p>
    <w:p w14:paraId="61F08E35"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Data were collected using a pre-tested semi-structured questionnaire administered during individual interviews and focus group discussions. The questionnaire had four main sections: (1) socio-demographic characteristics of producers; (2) knowledge and perception of animal diseases; (3) empirical diagnosis of diseases; and (4) prevention and treatment practices. The surveys were conducted in the local language (</w:t>
      </w:r>
      <w:proofErr w:type="spellStart"/>
      <w:r w:rsidRPr="000B157F">
        <w:rPr>
          <w:rFonts w:ascii="Times New Roman" w:hAnsi="Times New Roman" w:cs="Times New Roman"/>
          <w:sz w:val="24"/>
        </w:rPr>
        <w:t>Dioula</w:t>
      </w:r>
      <w:proofErr w:type="spellEnd"/>
      <w:r w:rsidRPr="000B157F">
        <w:rPr>
          <w:rFonts w:ascii="Times New Roman" w:hAnsi="Times New Roman" w:cs="Times New Roman"/>
          <w:sz w:val="24"/>
        </w:rPr>
        <w:t xml:space="preserve">, Fulfulde or </w:t>
      </w:r>
      <w:proofErr w:type="spellStart"/>
      <w:r w:rsidRPr="000B157F">
        <w:rPr>
          <w:rFonts w:ascii="Times New Roman" w:hAnsi="Times New Roman" w:cs="Times New Roman"/>
          <w:sz w:val="24"/>
        </w:rPr>
        <w:t>Mooré</w:t>
      </w:r>
      <w:proofErr w:type="spellEnd"/>
      <w:r w:rsidRPr="000B157F">
        <w:rPr>
          <w:rFonts w:ascii="Times New Roman" w:hAnsi="Times New Roman" w:cs="Times New Roman"/>
          <w:sz w:val="24"/>
        </w:rPr>
        <w:t>) with the assistance of trained technical agents. The pre-test allowed the wording of the questions to be adjusted to ensure their comprehensibility and relevance.</w:t>
      </w:r>
    </w:p>
    <w:p w14:paraId="648C740C" w14:textId="77777777" w:rsidR="000B157F" w:rsidRPr="005C7808" w:rsidRDefault="000B157F"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2.5. Data analysis</w:t>
      </w:r>
    </w:p>
    <w:p w14:paraId="7B4CE6AB" w14:textId="5BEAA60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The data collected were entered into Excel 2019 and cleaned before analysis. Descriptive statistics (frequencies = number of producers) were calculated using R software (version 4.5.0). </w:t>
      </w:r>
      <w:r w:rsidR="00FA1C58">
        <w:rPr>
          <w:rFonts w:ascii="Times New Roman" w:hAnsi="Times New Roman" w:cs="Times New Roman"/>
          <w:sz w:val="24"/>
        </w:rPr>
        <w:t xml:space="preserve">The packages </w:t>
      </w:r>
      <w:proofErr w:type="spellStart"/>
      <w:r w:rsidR="00FA1C58">
        <w:rPr>
          <w:rFonts w:ascii="Times New Roman" w:hAnsi="Times New Roman" w:cs="Times New Roman"/>
          <w:sz w:val="24"/>
        </w:rPr>
        <w:t>readxl</w:t>
      </w:r>
      <w:proofErr w:type="spellEnd"/>
      <w:r w:rsidR="00FA1C58">
        <w:rPr>
          <w:rFonts w:ascii="Times New Roman" w:hAnsi="Times New Roman" w:cs="Times New Roman"/>
          <w:sz w:val="24"/>
        </w:rPr>
        <w:t xml:space="preserve">, </w:t>
      </w:r>
      <w:proofErr w:type="spellStart"/>
      <w:r w:rsidR="00FA1C58">
        <w:rPr>
          <w:rFonts w:ascii="Times New Roman" w:hAnsi="Times New Roman" w:cs="Times New Roman"/>
          <w:sz w:val="24"/>
        </w:rPr>
        <w:t>dplyr</w:t>
      </w:r>
      <w:proofErr w:type="spellEnd"/>
      <w:r w:rsidR="00FA1C58">
        <w:rPr>
          <w:rFonts w:ascii="Times New Roman" w:hAnsi="Times New Roman" w:cs="Times New Roman"/>
          <w:sz w:val="24"/>
        </w:rPr>
        <w:t xml:space="preserve">, ggplot2, patchwork, </w:t>
      </w:r>
      <w:proofErr w:type="spellStart"/>
      <w:r w:rsidR="00FA1C58">
        <w:rPr>
          <w:rFonts w:ascii="Times New Roman" w:hAnsi="Times New Roman" w:cs="Times New Roman"/>
          <w:sz w:val="24"/>
        </w:rPr>
        <w:t>ggcorrplot</w:t>
      </w:r>
      <w:proofErr w:type="spellEnd"/>
      <w:r w:rsidR="00FA1C58">
        <w:rPr>
          <w:rFonts w:ascii="Times New Roman" w:hAnsi="Times New Roman" w:cs="Times New Roman"/>
          <w:sz w:val="24"/>
        </w:rPr>
        <w:t xml:space="preserve">, </w:t>
      </w:r>
      <w:proofErr w:type="spellStart"/>
      <w:r w:rsidR="00FA1C58">
        <w:rPr>
          <w:rFonts w:ascii="Times New Roman" w:hAnsi="Times New Roman" w:cs="Times New Roman"/>
          <w:sz w:val="24"/>
        </w:rPr>
        <w:t>fastDummies</w:t>
      </w:r>
      <w:proofErr w:type="spellEnd"/>
      <w:r w:rsidR="00FA1C58">
        <w:rPr>
          <w:rFonts w:ascii="Times New Roman" w:hAnsi="Times New Roman" w:cs="Times New Roman"/>
          <w:sz w:val="24"/>
        </w:rPr>
        <w:t xml:space="preserve">. </w:t>
      </w:r>
      <w:r w:rsidRPr="000B157F">
        <w:rPr>
          <w:rFonts w:ascii="Times New Roman" w:hAnsi="Times New Roman" w:cs="Times New Roman"/>
          <w:sz w:val="24"/>
        </w:rPr>
        <w:t>The results were presented in graph form. The relationships between certain variables (e.g. perception and perceived contagiousness) were explored using correlation analysis.</w:t>
      </w:r>
    </w:p>
    <w:p w14:paraId="503A270E" w14:textId="77777777" w:rsidR="000B157F" w:rsidRPr="005C7808" w:rsidRDefault="000B157F"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2.6. Ethical considerations</w:t>
      </w:r>
    </w:p>
    <w:p w14:paraId="61F92484" w14:textId="62C76C94" w:rsidR="000B157F" w:rsidRDefault="000B157F" w:rsidP="000B157F">
      <w:pPr>
        <w:spacing w:line="360" w:lineRule="auto"/>
        <w:jc w:val="both"/>
        <w:rPr>
          <w:ins w:id="49" w:author="Godhard" w:date="2025-12-07T10:31:00Z"/>
          <w:rFonts w:ascii="Times New Roman" w:hAnsi="Times New Roman" w:cs="Times New Roman"/>
          <w:sz w:val="24"/>
        </w:rPr>
      </w:pPr>
      <w:r w:rsidRPr="000B157F">
        <w:rPr>
          <w:rFonts w:ascii="Times New Roman" w:hAnsi="Times New Roman" w:cs="Times New Roman"/>
          <w:sz w:val="24"/>
        </w:rPr>
        <w:t xml:space="preserve">The survey protocol was approved by the </w:t>
      </w:r>
      <w:proofErr w:type="spellStart"/>
      <w:r w:rsidRPr="000B157F">
        <w:rPr>
          <w:rFonts w:ascii="Times New Roman" w:hAnsi="Times New Roman" w:cs="Times New Roman"/>
          <w:sz w:val="24"/>
        </w:rPr>
        <w:t>Guiriko</w:t>
      </w:r>
      <w:proofErr w:type="spellEnd"/>
      <w:r w:rsidRPr="000B157F">
        <w:rPr>
          <w:rFonts w:ascii="Times New Roman" w:hAnsi="Times New Roman" w:cs="Times New Roman"/>
          <w:sz w:val="24"/>
        </w:rPr>
        <w:t xml:space="preserve"> Regional Livestock and Animal Health Service. The free and informed consent of the producers was obtained before each interview. Responses were treated anonymously and confidentially.</w:t>
      </w:r>
    </w:p>
    <w:p w14:paraId="179D4508" w14:textId="2559DBD2" w:rsidR="00C02241" w:rsidRDefault="00C02241" w:rsidP="000B157F">
      <w:pPr>
        <w:spacing w:line="360" w:lineRule="auto"/>
        <w:jc w:val="both"/>
        <w:rPr>
          <w:rFonts w:ascii="Times New Roman" w:hAnsi="Times New Roman" w:cs="Times New Roman"/>
          <w:sz w:val="24"/>
        </w:rPr>
      </w:pPr>
      <w:ins w:id="50" w:author="Godhard" w:date="2025-12-07T10:31:00Z">
        <w:r>
          <w:rPr>
            <w:rFonts w:ascii="Times New Roman" w:hAnsi="Times New Roman" w:cs="Times New Roman"/>
            <w:sz w:val="24"/>
          </w:rPr>
          <w:t xml:space="preserve">It is </w:t>
        </w:r>
      </w:ins>
      <w:ins w:id="51" w:author="Godhard" w:date="2025-12-07T10:32:00Z">
        <w:r>
          <w:rPr>
            <w:rFonts w:ascii="Times New Roman" w:hAnsi="Times New Roman" w:cs="Times New Roman"/>
            <w:sz w:val="24"/>
          </w:rPr>
          <w:t xml:space="preserve">not clear where the </w:t>
        </w:r>
      </w:ins>
      <w:ins w:id="52" w:author="Godhard" w:date="2025-12-07T10:33:00Z">
        <w:r>
          <w:rPr>
            <w:rFonts w:ascii="Times New Roman" w:hAnsi="Times New Roman" w:cs="Times New Roman"/>
            <w:sz w:val="24"/>
          </w:rPr>
          <w:t>“M</w:t>
        </w:r>
      </w:ins>
      <w:ins w:id="53" w:author="Godhard" w:date="2025-12-07T10:32:00Z">
        <w:r>
          <w:rPr>
            <w:rFonts w:ascii="Times New Roman" w:hAnsi="Times New Roman" w:cs="Times New Roman"/>
            <w:sz w:val="24"/>
          </w:rPr>
          <w:t>aterials and methods</w:t>
        </w:r>
      </w:ins>
      <w:ins w:id="54" w:author="Godhard" w:date="2025-12-07T10:33:00Z">
        <w:r>
          <w:rPr>
            <w:rFonts w:ascii="Times New Roman" w:hAnsi="Times New Roman" w:cs="Times New Roman"/>
            <w:sz w:val="24"/>
          </w:rPr>
          <w:t>” section</w:t>
        </w:r>
      </w:ins>
      <w:ins w:id="55" w:author="Godhard" w:date="2025-12-07T10:32:00Z">
        <w:r>
          <w:rPr>
            <w:rFonts w:ascii="Times New Roman" w:hAnsi="Times New Roman" w:cs="Times New Roman"/>
            <w:sz w:val="24"/>
          </w:rPr>
          <w:t xml:space="preserve"> end and where “Results</w:t>
        </w:r>
      </w:ins>
      <w:ins w:id="56" w:author="Godhard" w:date="2025-12-07T10:33:00Z">
        <w:r>
          <w:rPr>
            <w:rFonts w:ascii="Times New Roman" w:hAnsi="Times New Roman" w:cs="Times New Roman"/>
            <w:sz w:val="24"/>
          </w:rPr>
          <w:t>”</w:t>
        </w:r>
      </w:ins>
      <w:ins w:id="57" w:author="Godhard" w:date="2025-12-07T10:32:00Z">
        <w:r>
          <w:rPr>
            <w:rFonts w:ascii="Times New Roman" w:hAnsi="Times New Roman" w:cs="Times New Roman"/>
            <w:sz w:val="24"/>
          </w:rPr>
          <w:t xml:space="preserve"> section b</w:t>
        </w:r>
      </w:ins>
      <w:ins w:id="58" w:author="Godhard" w:date="2025-12-07T10:33:00Z">
        <w:r>
          <w:rPr>
            <w:rFonts w:ascii="Times New Roman" w:hAnsi="Times New Roman" w:cs="Times New Roman"/>
            <w:sz w:val="24"/>
          </w:rPr>
          <w:t>e</w:t>
        </w:r>
      </w:ins>
      <w:ins w:id="59" w:author="Godhard" w:date="2025-12-07T10:32:00Z">
        <w:r>
          <w:rPr>
            <w:rFonts w:ascii="Times New Roman" w:hAnsi="Times New Roman" w:cs="Times New Roman"/>
            <w:sz w:val="24"/>
          </w:rPr>
          <w:t>gins.</w:t>
        </w:r>
      </w:ins>
    </w:p>
    <w:p w14:paraId="2DFAD364" w14:textId="77777777" w:rsidR="004A1F2F" w:rsidRPr="005C7808" w:rsidRDefault="004A1F2F" w:rsidP="004A1F2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3.1. Perception of the causes of disease (local </w:t>
      </w:r>
      <w:proofErr w:type="spellStart"/>
      <w:r w:rsidRPr="005C7808">
        <w:rPr>
          <w:rFonts w:ascii="Times New Roman" w:hAnsi="Times New Roman" w:cs="Times New Roman"/>
          <w:b/>
          <w:sz w:val="24"/>
        </w:rPr>
        <w:t>aetiology</w:t>
      </w:r>
      <w:proofErr w:type="spellEnd"/>
      <w:r w:rsidRPr="005C7808">
        <w:rPr>
          <w:rFonts w:ascii="Times New Roman" w:hAnsi="Times New Roman" w:cs="Times New Roman"/>
          <w:b/>
          <w:sz w:val="24"/>
        </w:rPr>
        <w:t>)</w:t>
      </w:r>
    </w:p>
    <w:p w14:paraId="0A8C6B56" w14:textId="77777777" w:rsidR="004A1F2F" w:rsidRDefault="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lastRenderedPageBreak/>
        <w:t>Producers' perceptions of the causes of animal diseases are illustrated in Figure 1. Foot-and-mouth disease is mainly attributed to environmental causes such as wind, humidity, or contact with contaminated drinking troughs. Trypanosomiasis is associated with a lack of fodder and insect bites (flies, mosquitoes). Pulmonary worm infestations are generally explained by the consumption of contaminated water, while intestinal infestations are linked to grazing in contaminated areas.</w:t>
      </w:r>
    </w:p>
    <w:p w14:paraId="47FE8B13" w14:textId="77777777" w:rsidR="004150A1" w:rsidRDefault="00030324" w:rsidP="004A1F2F">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70F7A2D5" wp14:editId="672EB3E5">
            <wp:extent cx="5972810" cy="47783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bble_recurrent illnesses_cau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0B2A20A9" w14:textId="77777777" w:rsidR="004A1F2F" w:rsidRPr="004A1F2F" w:rsidRDefault="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t>Figure 1: Perceived causes of major animal diseases according to producers</w:t>
      </w:r>
    </w:p>
    <w:p w14:paraId="6A33B52E" w14:textId="77777777" w:rsidR="004A1F2F" w:rsidRPr="005C7808" w:rsidRDefault="004A1F2F" w:rsidP="004A1F2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3.2. Season of occurrence of diseases </w:t>
      </w:r>
    </w:p>
    <w:p w14:paraId="5CBA91FB" w14:textId="77777777" w:rsidR="004A1F2F" w:rsidRDefault="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t>The majority of producers believe that most diseases occur throughout the year, with peaks during the rainy season (Figure 2). Trypanosomiasis, infestations and mastitis are particularly common during this period, while foot-and-mouth disease and coughing are more commonly reported during the dry season.</w:t>
      </w:r>
    </w:p>
    <w:p w14:paraId="7C7F3614" w14:textId="77777777" w:rsidR="004150A1" w:rsidRDefault="00030324" w:rsidP="004A1F2F">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5B85567" wp14:editId="0BB0F18A">
            <wp:extent cx="5972810" cy="4778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bble_season_recurrent illness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374A8CAF" w14:textId="77777777" w:rsidR="004150A1" w:rsidRP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Figure 2: Perceived seasonal frequency of animal diseases on the farms surveyed</w:t>
      </w:r>
    </w:p>
    <w:p w14:paraId="4203F34F" w14:textId="77777777" w:rsidR="00E66E56" w:rsidRPr="005C7808" w:rsidRDefault="00E66E56" w:rsidP="00E66E56">
      <w:pPr>
        <w:spacing w:line="360" w:lineRule="auto"/>
        <w:jc w:val="both"/>
        <w:rPr>
          <w:rFonts w:ascii="Times New Roman" w:hAnsi="Times New Roman" w:cs="Times New Roman"/>
          <w:b/>
          <w:sz w:val="24"/>
        </w:rPr>
      </w:pPr>
      <w:r w:rsidRPr="005C7808">
        <w:rPr>
          <w:rFonts w:ascii="Times New Roman" w:hAnsi="Times New Roman" w:cs="Times New Roman"/>
          <w:b/>
          <w:sz w:val="24"/>
        </w:rPr>
        <w:t>3.3. Perceived contagiousness of diseases</w:t>
      </w:r>
    </w:p>
    <w:p w14:paraId="2C9A0075" w14:textId="77777777" w:rsid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According to producers, the majority of the diseases recorded are non-contagious (Figure 3). However, foot-and-mouth disease, coughing, external parasites (ticks, fleas) and anthrax are perceived as highly contagious. A minority of producers also consider trypanosomiasis to be transmissible from one animal to another.</w:t>
      </w:r>
    </w:p>
    <w:p w14:paraId="2B104B6B" w14:textId="77777777" w:rsidR="004150A1" w:rsidRDefault="00030324" w:rsidP="00E66E56">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E2EF98D" wp14:editId="0B285577">
            <wp:extent cx="5972810" cy="477837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bble_contagious_recurrent illness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2B2A0337" w14:textId="77777777" w:rsidR="00E66E56" w:rsidRPr="00FA73CF" w:rsidRDefault="00E66E56" w:rsidP="00E66E56">
      <w:pPr>
        <w:pStyle w:val="Caption"/>
        <w:rPr>
          <w:rFonts w:ascii="Times New Roman" w:hAnsi="Times New Roman" w:cs="Times New Roman"/>
          <w:i w:val="0"/>
          <w:color w:val="auto"/>
          <w:sz w:val="24"/>
        </w:rPr>
      </w:pPr>
      <w:r w:rsidRPr="00FA73CF">
        <w:rPr>
          <w:rFonts w:ascii="Times New Roman" w:hAnsi="Times New Roman" w:cs="Times New Roman"/>
          <w:i w:val="0"/>
          <w:color w:val="auto"/>
          <w:sz w:val="24"/>
        </w:rPr>
        <w:t xml:space="preserve">Figure </w:t>
      </w:r>
      <w:r w:rsidR="00FA73CF" w:rsidRPr="00FA73CF">
        <w:rPr>
          <w:rFonts w:ascii="Times New Roman" w:hAnsi="Times New Roman" w:cs="Times New Roman"/>
          <w:i w:val="0"/>
          <w:color w:val="auto"/>
          <w:sz w:val="24"/>
        </w:rPr>
        <w:t>3:</w:t>
      </w:r>
      <w:r w:rsidRPr="00FA73CF">
        <w:rPr>
          <w:rFonts w:ascii="Times New Roman" w:hAnsi="Times New Roman" w:cs="Times New Roman"/>
          <w:i w:val="0"/>
          <w:color w:val="auto"/>
          <w:sz w:val="24"/>
        </w:rPr>
        <w:t xml:space="preserve"> </w:t>
      </w:r>
      <w:r w:rsidR="00FA73CF" w:rsidRPr="00FA73CF">
        <w:rPr>
          <w:rFonts w:ascii="Times New Roman" w:hAnsi="Times New Roman" w:cs="Times New Roman"/>
          <w:i w:val="0"/>
          <w:color w:val="000000" w:themeColor="text1"/>
          <w:sz w:val="24"/>
          <w:szCs w:val="24"/>
        </w:rPr>
        <w:t>Producers' perception of the contagiousness of animal diseases</w:t>
      </w:r>
    </w:p>
    <w:p w14:paraId="05CA296E" w14:textId="7F342D0D" w:rsidR="00E66E56" w:rsidRPr="009A5100" w:rsidRDefault="00E66E56" w:rsidP="00E66E56">
      <w:pPr>
        <w:spacing w:line="360" w:lineRule="auto"/>
        <w:jc w:val="both"/>
        <w:rPr>
          <w:rFonts w:ascii="Times New Roman" w:hAnsi="Times New Roman" w:cs="Times New Roman"/>
          <w:b/>
          <w:bCs/>
          <w:i/>
          <w:iCs/>
          <w:noProof/>
          <w:sz w:val="24"/>
          <w:lang w:val="fr-FR"/>
        </w:rPr>
      </w:pPr>
      <w:r>
        <w:rPr>
          <w:rFonts w:ascii="Times New Roman" w:hAnsi="Times New Roman" w:cs="Times New Roman"/>
          <w:b/>
          <w:bCs/>
          <w:i/>
          <w:iCs/>
          <w:noProof/>
          <w:sz w:val="24"/>
          <w:lang w:val="fr-FR"/>
        </w:rPr>
        <w:t>3.4</w:t>
      </w:r>
      <w:r w:rsidRPr="009A5100">
        <w:rPr>
          <w:rFonts w:ascii="Times New Roman" w:hAnsi="Times New Roman" w:cs="Times New Roman"/>
          <w:b/>
          <w:bCs/>
          <w:i/>
          <w:iCs/>
          <w:noProof/>
          <w:sz w:val="24"/>
          <w:lang w:val="fr-FR"/>
        </w:rPr>
        <w:t>. Diagnostic empirique des maladies</w:t>
      </w:r>
      <w:ins w:id="60" w:author="Godhard" w:date="2025-12-07T10:34:00Z">
        <w:r w:rsidR="00AA16AC">
          <w:rPr>
            <w:rFonts w:ascii="Times New Roman" w:hAnsi="Times New Roman" w:cs="Times New Roman"/>
            <w:b/>
            <w:bCs/>
            <w:i/>
            <w:iCs/>
            <w:noProof/>
            <w:sz w:val="24"/>
            <w:lang w:val="fr-FR"/>
          </w:rPr>
          <w:t xml:space="preserve"> (This s</w:t>
        </w:r>
      </w:ins>
      <w:ins w:id="61" w:author="Godhard" w:date="2025-12-07T10:36:00Z">
        <w:r w:rsidR="00AA16AC">
          <w:rPr>
            <w:rFonts w:ascii="Times New Roman" w:hAnsi="Times New Roman" w:cs="Times New Roman"/>
            <w:b/>
            <w:bCs/>
            <w:i/>
            <w:iCs/>
            <w:noProof/>
            <w:sz w:val="24"/>
            <w:lang w:val="fr-FR"/>
          </w:rPr>
          <w:t xml:space="preserve">eems to be a different language from English) </w:t>
        </w:r>
      </w:ins>
    </w:p>
    <w:p w14:paraId="4D66C793" w14:textId="77777777" w:rsidR="00076001" w:rsidRDefault="00CA49D3" w:rsidP="00E66E56">
      <w:pPr>
        <w:spacing w:line="360" w:lineRule="auto"/>
        <w:jc w:val="both"/>
        <w:rPr>
          <w:rFonts w:ascii="Times New Roman" w:hAnsi="Times New Roman" w:cs="Times New Roman"/>
          <w:noProof/>
          <w:sz w:val="24"/>
        </w:rPr>
      </w:pPr>
      <w:r w:rsidRPr="00CA49D3">
        <w:rPr>
          <w:rFonts w:ascii="Times New Roman" w:hAnsi="Times New Roman" w:cs="Times New Roman"/>
          <w:noProof/>
          <w:sz w:val="24"/>
        </w:rPr>
        <w:t>Producers base their diagnosis mainly on clinical observation of symptoms (Figure 4). For foot-and-mouth disease, the most commonly cited signs are mouth sores, excessive salivation and foot lesions. Trypanosomiasis is diagnosed on the basis of loss of appetite, fever, weight l</w:t>
      </w:r>
      <w:r w:rsidR="00A64871">
        <w:rPr>
          <w:rFonts w:ascii="Times New Roman" w:hAnsi="Times New Roman" w:cs="Times New Roman"/>
          <w:noProof/>
          <w:sz w:val="24"/>
        </w:rPr>
        <w:t>oss and a dull coat (rough hair coat</w:t>
      </w:r>
      <w:r w:rsidRPr="00CA49D3">
        <w:rPr>
          <w:rFonts w:ascii="Times New Roman" w:hAnsi="Times New Roman" w:cs="Times New Roman"/>
          <w:noProof/>
          <w:sz w:val="24"/>
        </w:rPr>
        <w:t>). Pulmonary worm infestations are associated with coughing and breathing difficulties, while intestinal infestations are identified by the presence of eggs or worms in the faeces. Distomatosis is identified by swelling of the abdomen after meals.</w:t>
      </w:r>
    </w:p>
    <w:p w14:paraId="2B0491A1" w14:textId="089D6E71" w:rsidR="00B64EFE" w:rsidRPr="00CA49D3" w:rsidRDefault="00076001" w:rsidP="00E66E56">
      <w:pPr>
        <w:spacing w:line="360" w:lineRule="auto"/>
        <w:jc w:val="both"/>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1AA2A365" wp14:editId="07F0E22A">
            <wp:extent cx="5972810" cy="4778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bble_recurrent illnesses_symptom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6953A71A" w14:textId="77777777" w:rsidR="00E66E56" w:rsidRP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Figure 4: Clinical signs used by producers to diagnose animal diseases</w:t>
      </w:r>
    </w:p>
    <w:p w14:paraId="493E7393" w14:textId="77777777" w:rsidR="00E66E56" w:rsidRPr="005C7808" w:rsidRDefault="00E66E56" w:rsidP="00E66E56">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3.5. Correlations between perception variables </w:t>
      </w:r>
    </w:p>
    <w:p w14:paraId="7BE4B427" w14:textId="77777777" w:rsid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Analysis of the correlations between variables (Figure 5) highlights several significant relationships. A strong positive correlation is observed between eye diseases and consumption of the fodder plant Pterocarpus erinaceus during the dry season. Foot-and-mouth disease shows a high correlation with environmental factors (wind, humidity). Trypanosomiasis is strongly correlated with lack of fodder, confirming the consistency of local perceptions.</w:t>
      </w:r>
    </w:p>
    <w:p w14:paraId="0FE02FA3" w14:textId="77777777" w:rsidR="00B64EFE" w:rsidRDefault="00B64EFE" w:rsidP="00E66E56">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FE0B3EF" wp14:editId="5A6393D7">
            <wp:extent cx="5972810" cy="47783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lations_fort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2690303F"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Figure 5: Correlations between local perceptions of the causes, symptoms and contagiousness of diseases</w:t>
      </w:r>
    </w:p>
    <w:p w14:paraId="0497A4ED"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 Discussion</w:t>
      </w:r>
    </w:p>
    <w:p w14:paraId="489EC8E0"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4.1. Consistency of local perceptions with scientific reality</w:t>
      </w:r>
    </w:p>
    <w:p w14:paraId="0E8D1CBC" w14:textId="371AA74E"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The results of this study show that producers have fairly accurate empirical knowledge of the main animal diseases encountered on their farms. Trypanosomiasis and foot-and-mouth disease are among the most frequently cited diseases, confirming the observations of other studies conducted in western Burkina Faso</w:t>
      </w:r>
      <w:r w:rsidR="008E6B33">
        <w:rPr>
          <w:rFonts w:ascii="Times New Roman" w:hAnsi="Times New Roman" w:cs="Times New Roman"/>
          <w:sz w:val="24"/>
        </w:rPr>
        <w:t xml:space="preserve"> (</w:t>
      </w:r>
      <w:proofErr w:type="spellStart"/>
      <w:r w:rsidR="008E6B33">
        <w:rPr>
          <w:rFonts w:ascii="Times New Roman" w:hAnsi="Times New Roman" w:cs="Times New Roman"/>
          <w:sz w:val="24"/>
        </w:rPr>
        <w:t>Hien</w:t>
      </w:r>
      <w:proofErr w:type="spellEnd"/>
      <w:r w:rsidR="008E6B33">
        <w:rPr>
          <w:rFonts w:ascii="Times New Roman" w:hAnsi="Times New Roman" w:cs="Times New Roman"/>
          <w:sz w:val="24"/>
        </w:rPr>
        <w:t xml:space="preserve"> </w:t>
      </w:r>
      <w:ins w:id="62" w:author="Godhard" w:date="2025-12-07T10:38:00Z">
        <w:r w:rsidR="00AA16AC">
          <w:rPr>
            <w:rFonts w:ascii="Times New Roman" w:hAnsi="Times New Roman" w:cs="Times New Roman"/>
            <w:i/>
            <w:sz w:val="24"/>
          </w:rPr>
          <w:t>et</w:t>
        </w:r>
      </w:ins>
      <w:del w:id="63" w:author="Godhard" w:date="2025-12-07T10:38:00Z">
        <w:r w:rsidR="008E6B33" w:rsidRPr="00C35A8C" w:rsidDel="00AA16AC">
          <w:rPr>
            <w:rFonts w:ascii="Times New Roman" w:hAnsi="Times New Roman" w:cs="Times New Roman"/>
            <w:i/>
            <w:sz w:val="24"/>
          </w:rPr>
          <w:delText>and</w:delText>
        </w:r>
      </w:del>
      <w:r w:rsidR="008E6B33" w:rsidRPr="00C35A8C">
        <w:rPr>
          <w:rFonts w:ascii="Times New Roman" w:hAnsi="Times New Roman" w:cs="Times New Roman"/>
          <w:i/>
          <w:sz w:val="24"/>
        </w:rPr>
        <w:t xml:space="preserve"> al.,</w:t>
      </w:r>
      <w:r w:rsidR="008E6B33">
        <w:rPr>
          <w:rFonts w:ascii="Times New Roman" w:hAnsi="Times New Roman" w:cs="Times New Roman"/>
          <w:sz w:val="24"/>
        </w:rPr>
        <w:t xml:space="preserve"> </w:t>
      </w:r>
      <w:r w:rsidR="00C35A8C">
        <w:rPr>
          <w:rFonts w:ascii="Times New Roman" w:hAnsi="Times New Roman" w:cs="Times New Roman"/>
          <w:sz w:val="24"/>
        </w:rPr>
        <w:t xml:space="preserve">2024; </w:t>
      </w:r>
      <w:proofErr w:type="spellStart"/>
      <w:r w:rsidR="00C35A8C">
        <w:rPr>
          <w:rFonts w:ascii="Times New Roman" w:hAnsi="Times New Roman" w:cs="Times New Roman"/>
          <w:sz w:val="24"/>
        </w:rPr>
        <w:t>Ilboudo</w:t>
      </w:r>
      <w:proofErr w:type="spellEnd"/>
      <w:r w:rsidR="00C35A8C">
        <w:rPr>
          <w:rFonts w:ascii="Times New Roman" w:hAnsi="Times New Roman" w:cs="Times New Roman"/>
          <w:sz w:val="24"/>
        </w:rPr>
        <w:t xml:space="preserve"> </w:t>
      </w:r>
      <w:ins w:id="64" w:author="Godhard" w:date="2025-12-07T10:38:00Z">
        <w:r w:rsidR="00AA16AC">
          <w:rPr>
            <w:rFonts w:ascii="Times New Roman" w:hAnsi="Times New Roman" w:cs="Times New Roman"/>
            <w:i/>
            <w:sz w:val="24"/>
          </w:rPr>
          <w:t>et</w:t>
        </w:r>
      </w:ins>
      <w:del w:id="65" w:author="Godhard" w:date="2025-12-07T10:38:00Z">
        <w:r w:rsidR="00C35A8C" w:rsidRPr="00C35A8C" w:rsidDel="00AA16AC">
          <w:rPr>
            <w:rFonts w:ascii="Times New Roman" w:hAnsi="Times New Roman" w:cs="Times New Roman"/>
            <w:i/>
            <w:sz w:val="24"/>
          </w:rPr>
          <w:delText>and</w:delText>
        </w:r>
      </w:del>
      <w:r w:rsidR="00C35A8C" w:rsidRPr="00C35A8C">
        <w:rPr>
          <w:rFonts w:ascii="Times New Roman" w:hAnsi="Times New Roman" w:cs="Times New Roman"/>
          <w:i/>
          <w:sz w:val="24"/>
        </w:rPr>
        <w:t xml:space="preserve"> al.,</w:t>
      </w:r>
      <w:r w:rsidR="00C35A8C">
        <w:rPr>
          <w:rFonts w:ascii="Times New Roman" w:hAnsi="Times New Roman" w:cs="Times New Roman"/>
          <w:sz w:val="24"/>
        </w:rPr>
        <w:t xml:space="preserve"> 2025). </w:t>
      </w:r>
      <w:r w:rsidRPr="00C23BD4">
        <w:rPr>
          <w:rFonts w:ascii="Times New Roman" w:hAnsi="Times New Roman" w:cs="Times New Roman"/>
          <w:sz w:val="24"/>
        </w:rPr>
        <w:t xml:space="preserve">The causes mentioned by producers (lack of fodder, insect bites, environmental conditions) reflect a functional interpretation of diseases based on daily experience. These perceptions are consistent with recent work showing that local knowledge is based on empirical observation of the environment and may differ from </w:t>
      </w:r>
      <w:r w:rsidRPr="00C23BD4">
        <w:rPr>
          <w:rFonts w:ascii="Times New Roman" w:hAnsi="Times New Roman" w:cs="Times New Roman"/>
          <w:sz w:val="24"/>
        </w:rPr>
        <w:lastRenderedPageBreak/>
        <w:t>biomedical classifications, without necessarily being unfounded. For example, nutritional stress related to lack of fodder has been documented as a factor increasing susceptibility to infection i</w:t>
      </w:r>
      <w:r w:rsidR="00AB55FA">
        <w:rPr>
          <w:rFonts w:ascii="Times New Roman" w:hAnsi="Times New Roman" w:cs="Times New Roman"/>
          <w:sz w:val="24"/>
        </w:rPr>
        <w:t>n animals in semi-arid systems (</w:t>
      </w:r>
      <w:proofErr w:type="spellStart"/>
      <w:r w:rsidR="00AB55FA">
        <w:rPr>
          <w:rFonts w:ascii="Times New Roman" w:hAnsi="Times New Roman" w:cs="Times New Roman"/>
          <w:sz w:val="24"/>
        </w:rPr>
        <w:t>Fushai</w:t>
      </w:r>
      <w:proofErr w:type="spellEnd"/>
      <w:r w:rsidR="00AB55FA">
        <w:rPr>
          <w:rFonts w:ascii="Times New Roman" w:hAnsi="Times New Roman" w:cs="Times New Roman"/>
          <w:sz w:val="24"/>
        </w:rPr>
        <w:t xml:space="preserve"> </w:t>
      </w:r>
      <w:ins w:id="66" w:author="Godhard" w:date="2025-12-07T10:38:00Z">
        <w:r w:rsidR="00AA16AC">
          <w:rPr>
            <w:rFonts w:ascii="Times New Roman" w:hAnsi="Times New Roman" w:cs="Times New Roman"/>
            <w:i/>
            <w:sz w:val="24"/>
          </w:rPr>
          <w:t>et</w:t>
        </w:r>
      </w:ins>
      <w:del w:id="67" w:author="Godhard" w:date="2025-12-07T10:38:00Z">
        <w:r w:rsidR="00AB55FA" w:rsidRPr="00AB55FA" w:rsidDel="00AA16AC">
          <w:rPr>
            <w:rFonts w:ascii="Times New Roman" w:hAnsi="Times New Roman" w:cs="Times New Roman"/>
            <w:i/>
            <w:sz w:val="24"/>
          </w:rPr>
          <w:delText>and</w:delText>
        </w:r>
      </w:del>
      <w:r w:rsidR="00AB55FA" w:rsidRPr="00AB55FA">
        <w:rPr>
          <w:rFonts w:ascii="Times New Roman" w:hAnsi="Times New Roman" w:cs="Times New Roman"/>
          <w:i/>
          <w:sz w:val="24"/>
        </w:rPr>
        <w:t xml:space="preserve"> al.,</w:t>
      </w:r>
      <w:r w:rsidR="00AB55FA">
        <w:rPr>
          <w:rFonts w:ascii="Times New Roman" w:hAnsi="Times New Roman" w:cs="Times New Roman"/>
          <w:sz w:val="24"/>
        </w:rPr>
        <w:t xml:space="preserve"> 2025).</w:t>
      </w:r>
      <w:r w:rsidRPr="00C23BD4">
        <w:rPr>
          <w:rFonts w:ascii="Times New Roman" w:hAnsi="Times New Roman" w:cs="Times New Roman"/>
          <w:sz w:val="24"/>
        </w:rPr>
        <w:t xml:space="preserve"> Furthermore, field studies have shown that poorer body condition is associated with an increased risk of parasitic infection i</w:t>
      </w:r>
      <w:r w:rsidR="00AB55FA">
        <w:rPr>
          <w:rFonts w:ascii="Times New Roman" w:hAnsi="Times New Roman" w:cs="Times New Roman"/>
          <w:sz w:val="24"/>
        </w:rPr>
        <w:t xml:space="preserve">n free-ranging small ruminants (Paul </w:t>
      </w:r>
      <w:ins w:id="68" w:author="Godhard" w:date="2025-12-07T10:38:00Z">
        <w:r w:rsidR="00AA16AC">
          <w:rPr>
            <w:rFonts w:ascii="Times New Roman" w:hAnsi="Times New Roman" w:cs="Times New Roman"/>
            <w:i/>
            <w:sz w:val="24"/>
          </w:rPr>
          <w:t>et</w:t>
        </w:r>
      </w:ins>
      <w:del w:id="69" w:author="Godhard" w:date="2025-12-07T10:38:00Z">
        <w:r w:rsidR="00AB55FA" w:rsidRPr="00AB55FA" w:rsidDel="00AA16AC">
          <w:rPr>
            <w:rFonts w:ascii="Times New Roman" w:hAnsi="Times New Roman" w:cs="Times New Roman"/>
            <w:i/>
            <w:sz w:val="24"/>
          </w:rPr>
          <w:delText>and</w:delText>
        </w:r>
      </w:del>
      <w:r w:rsidR="00AB55FA" w:rsidRPr="00AB55FA">
        <w:rPr>
          <w:rFonts w:ascii="Times New Roman" w:hAnsi="Times New Roman" w:cs="Times New Roman"/>
          <w:i/>
          <w:sz w:val="24"/>
        </w:rPr>
        <w:t xml:space="preserve"> al.,</w:t>
      </w:r>
      <w:r w:rsidR="00AB55FA">
        <w:rPr>
          <w:rFonts w:ascii="Times New Roman" w:hAnsi="Times New Roman" w:cs="Times New Roman"/>
          <w:sz w:val="24"/>
        </w:rPr>
        <w:t xml:space="preserve"> 2016).</w:t>
      </w:r>
    </w:p>
    <w:p w14:paraId="5694063A"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4.2. Influence of the socio-economic and environmental context</w:t>
      </w:r>
    </w:p>
    <w:p w14:paraId="07BFC62D" w14:textId="596B8EDC"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Local representations of disease are shaped by a context marked by precariousness, degradation of pastures and difficult access to veterinary services. This observation is consistent with studies showing that extensive livestock farming systems in West Africa rely heavily on tradit</w:t>
      </w:r>
      <w:r w:rsidR="00A47739">
        <w:rPr>
          <w:rFonts w:ascii="Times New Roman" w:hAnsi="Times New Roman" w:cs="Times New Roman"/>
          <w:sz w:val="24"/>
        </w:rPr>
        <w:t xml:space="preserve">ional </w:t>
      </w:r>
      <w:proofErr w:type="spellStart"/>
      <w:r w:rsidR="00A47739">
        <w:rPr>
          <w:rFonts w:ascii="Times New Roman" w:hAnsi="Times New Roman" w:cs="Times New Roman"/>
          <w:sz w:val="24"/>
        </w:rPr>
        <w:t>ethnoveterinary</w:t>
      </w:r>
      <w:proofErr w:type="spellEnd"/>
      <w:r w:rsidR="00A47739">
        <w:rPr>
          <w:rFonts w:ascii="Times New Roman" w:hAnsi="Times New Roman" w:cs="Times New Roman"/>
          <w:sz w:val="24"/>
        </w:rPr>
        <w:t xml:space="preserve"> practices (</w:t>
      </w:r>
      <w:proofErr w:type="spellStart"/>
      <w:r w:rsidR="00A47739">
        <w:rPr>
          <w:rFonts w:ascii="Times New Roman" w:hAnsi="Times New Roman" w:cs="Times New Roman"/>
          <w:sz w:val="24"/>
        </w:rPr>
        <w:t>Kone</w:t>
      </w:r>
      <w:proofErr w:type="spellEnd"/>
      <w:r w:rsidR="00A47739">
        <w:rPr>
          <w:rFonts w:ascii="Times New Roman" w:hAnsi="Times New Roman" w:cs="Times New Roman"/>
          <w:sz w:val="24"/>
        </w:rPr>
        <w:t xml:space="preserve"> </w:t>
      </w:r>
      <w:ins w:id="70" w:author="Godhard" w:date="2025-12-07T10:39:00Z">
        <w:r w:rsidR="00AA16AC">
          <w:rPr>
            <w:rFonts w:ascii="Times New Roman" w:hAnsi="Times New Roman" w:cs="Times New Roman"/>
            <w:i/>
            <w:sz w:val="24"/>
          </w:rPr>
          <w:t>et</w:t>
        </w:r>
      </w:ins>
      <w:del w:id="71" w:author="Godhard" w:date="2025-12-07T10:39:00Z">
        <w:r w:rsidR="00A47739" w:rsidRPr="00A47739" w:rsidDel="00AA16AC">
          <w:rPr>
            <w:rFonts w:ascii="Times New Roman" w:hAnsi="Times New Roman" w:cs="Times New Roman"/>
            <w:i/>
            <w:sz w:val="24"/>
          </w:rPr>
          <w:delText>and</w:delText>
        </w:r>
      </w:del>
      <w:r w:rsidR="00A47739" w:rsidRPr="00A47739">
        <w:rPr>
          <w:rFonts w:ascii="Times New Roman" w:hAnsi="Times New Roman" w:cs="Times New Roman"/>
          <w:i/>
          <w:sz w:val="24"/>
        </w:rPr>
        <w:t xml:space="preserve"> al.,</w:t>
      </w:r>
      <w:r w:rsidR="00780D4C">
        <w:rPr>
          <w:rFonts w:ascii="Times New Roman" w:hAnsi="Times New Roman" w:cs="Times New Roman"/>
          <w:sz w:val="24"/>
        </w:rPr>
        <w:t xml:space="preserve"> 2019; Jaime</w:t>
      </w:r>
      <w:r w:rsidR="00A47739">
        <w:rPr>
          <w:rFonts w:ascii="Times New Roman" w:hAnsi="Times New Roman" w:cs="Times New Roman"/>
          <w:sz w:val="24"/>
        </w:rPr>
        <w:t xml:space="preserve"> </w:t>
      </w:r>
      <w:ins w:id="72" w:author="Godhard" w:date="2025-12-07T10:39:00Z">
        <w:r w:rsidR="00AA16AC">
          <w:rPr>
            <w:rFonts w:ascii="Times New Roman" w:hAnsi="Times New Roman" w:cs="Times New Roman"/>
            <w:i/>
            <w:sz w:val="24"/>
          </w:rPr>
          <w:t>et</w:t>
        </w:r>
      </w:ins>
      <w:del w:id="73" w:author="Godhard" w:date="2025-12-07T10:39:00Z">
        <w:r w:rsidR="00A47739" w:rsidRPr="00A47739" w:rsidDel="00AA16AC">
          <w:rPr>
            <w:rFonts w:ascii="Times New Roman" w:hAnsi="Times New Roman" w:cs="Times New Roman"/>
            <w:i/>
            <w:sz w:val="24"/>
          </w:rPr>
          <w:delText>and</w:delText>
        </w:r>
      </w:del>
      <w:r w:rsidR="00A47739" w:rsidRPr="00A47739">
        <w:rPr>
          <w:rFonts w:ascii="Times New Roman" w:hAnsi="Times New Roman" w:cs="Times New Roman"/>
          <w:i/>
          <w:sz w:val="24"/>
        </w:rPr>
        <w:t xml:space="preserve"> al.,</w:t>
      </w:r>
      <w:r w:rsidR="00780D4C">
        <w:rPr>
          <w:rFonts w:ascii="Times New Roman" w:hAnsi="Times New Roman" w:cs="Times New Roman"/>
          <w:sz w:val="24"/>
        </w:rPr>
        <w:t xml:space="preserve"> 2022</w:t>
      </w:r>
      <w:r w:rsidR="00A47739">
        <w:rPr>
          <w:rFonts w:ascii="Times New Roman" w:hAnsi="Times New Roman" w:cs="Times New Roman"/>
          <w:sz w:val="24"/>
        </w:rPr>
        <w:t>)</w:t>
      </w:r>
      <w:r w:rsidRPr="00C23BD4">
        <w:rPr>
          <w:rFonts w:ascii="Times New Roman" w:hAnsi="Times New Roman" w:cs="Times New Roman"/>
          <w:sz w:val="24"/>
        </w:rPr>
        <w:t xml:space="preserve"> and that access to modern veterinary inputs and services remains limited by economic and logistical constraints</w:t>
      </w:r>
      <w:r w:rsidR="00780D4C">
        <w:rPr>
          <w:rFonts w:ascii="Times New Roman" w:hAnsi="Times New Roman" w:cs="Times New Roman"/>
          <w:sz w:val="24"/>
        </w:rPr>
        <w:t xml:space="preserve"> (</w:t>
      </w:r>
      <w:proofErr w:type="spellStart"/>
      <w:r w:rsidR="00780D4C">
        <w:rPr>
          <w:rFonts w:ascii="Times New Roman" w:hAnsi="Times New Roman" w:cs="Times New Roman"/>
          <w:sz w:val="24"/>
        </w:rPr>
        <w:t>Marandure</w:t>
      </w:r>
      <w:proofErr w:type="spellEnd"/>
      <w:r w:rsidR="00CE45EA">
        <w:rPr>
          <w:rFonts w:ascii="Times New Roman" w:hAnsi="Times New Roman" w:cs="Times New Roman"/>
          <w:sz w:val="24"/>
        </w:rPr>
        <w:t xml:space="preserve"> </w:t>
      </w:r>
      <w:ins w:id="74" w:author="Godhard" w:date="2025-12-07T10:39:00Z">
        <w:r w:rsidR="00AA16AC">
          <w:rPr>
            <w:rFonts w:ascii="Times New Roman" w:hAnsi="Times New Roman" w:cs="Times New Roman"/>
            <w:i/>
            <w:sz w:val="24"/>
          </w:rPr>
          <w:t>et</w:t>
        </w:r>
      </w:ins>
      <w:del w:id="75" w:author="Godhard" w:date="2025-12-07T10:39:00Z">
        <w:r w:rsidR="00CE45EA" w:rsidRPr="00CE45EA" w:rsidDel="00AA16AC">
          <w:rPr>
            <w:rFonts w:ascii="Times New Roman" w:hAnsi="Times New Roman" w:cs="Times New Roman"/>
            <w:i/>
            <w:sz w:val="24"/>
          </w:rPr>
          <w:delText>and</w:delText>
        </w:r>
      </w:del>
      <w:r w:rsidR="00CE45EA" w:rsidRPr="00CE45EA">
        <w:rPr>
          <w:rFonts w:ascii="Times New Roman" w:hAnsi="Times New Roman" w:cs="Times New Roman"/>
          <w:i/>
          <w:sz w:val="24"/>
        </w:rPr>
        <w:t xml:space="preserve"> al.,</w:t>
      </w:r>
      <w:r w:rsidR="00780D4C">
        <w:rPr>
          <w:rFonts w:ascii="Times New Roman" w:hAnsi="Times New Roman" w:cs="Times New Roman"/>
          <w:sz w:val="24"/>
        </w:rPr>
        <w:t xml:space="preserve"> 2020; </w:t>
      </w:r>
      <w:proofErr w:type="spellStart"/>
      <w:r w:rsidR="00780D4C">
        <w:rPr>
          <w:rFonts w:ascii="Times New Roman" w:hAnsi="Times New Roman" w:cs="Times New Roman"/>
          <w:sz w:val="24"/>
        </w:rPr>
        <w:t>Shahzad</w:t>
      </w:r>
      <w:proofErr w:type="spellEnd"/>
      <w:r w:rsidR="00CE45EA">
        <w:rPr>
          <w:rFonts w:ascii="Times New Roman" w:hAnsi="Times New Roman" w:cs="Times New Roman"/>
          <w:sz w:val="24"/>
        </w:rPr>
        <w:t xml:space="preserve"> </w:t>
      </w:r>
      <w:ins w:id="76" w:author="Godhard" w:date="2025-12-07T10:39:00Z">
        <w:r w:rsidR="00AA16AC">
          <w:rPr>
            <w:rFonts w:ascii="Times New Roman" w:hAnsi="Times New Roman" w:cs="Times New Roman"/>
            <w:i/>
            <w:sz w:val="24"/>
          </w:rPr>
          <w:t>et</w:t>
        </w:r>
      </w:ins>
      <w:del w:id="77" w:author="Godhard" w:date="2025-12-07T10:39:00Z">
        <w:r w:rsidR="00CE45EA" w:rsidRPr="00CE45EA" w:rsidDel="00AA16AC">
          <w:rPr>
            <w:rFonts w:ascii="Times New Roman" w:hAnsi="Times New Roman" w:cs="Times New Roman"/>
            <w:i/>
            <w:sz w:val="24"/>
          </w:rPr>
          <w:delText>and</w:delText>
        </w:r>
      </w:del>
      <w:r w:rsidR="00CE45EA" w:rsidRPr="00CE45EA">
        <w:rPr>
          <w:rFonts w:ascii="Times New Roman" w:hAnsi="Times New Roman" w:cs="Times New Roman"/>
          <w:i/>
          <w:sz w:val="24"/>
        </w:rPr>
        <w:t xml:space="preserve"> al.,</w:t>
      </w:r>
      <w:r w:rsidR="000C7AA6">
        <w:rPr>
          <w:rFonts w:ascii="Times New Roman" w:hAnsi="Times New Roman" w:cs="Times New Roman"/>
          <w:sz w:val="24"/>
        </w:rPr>
        <w:t xml:space="preserve"> 2025</w:t>
      </w:r>
      <w:r w:rsidR="00CE45EA">
        <w:rPr>
          <w:rFonts w:ascii="Times New Roman" w:hAnsi="Times New Roman" w:cs="Times New Roman"/>
          <w:sz w:val="24"/>
        </w:rPr>
        <w:t>)</w:t>
      </w:r>
      <w:r w:rsidRPr="00C23BD4">
        <w:rPr>
          <w:rFonts w:ascii="Times New Roman" w:hAnsi="Times New Roman" w:cs="Times New Roman"/>
          <w:sz w:val="24"/>
        </w:rPr>
        <w:t>. Furthermore, the perception of an almost permanent presence of diseases throughout the year reflects an empirical awareness of a change in epidemiological cycles, probably linked to climate change and the ec</w:t>
      </w:r>
      <w:r w:rsidR="00CE45EA">
        <w:rPr>
          <w:rFonts w:ascii="Times New Roman" w:hAnsi="Times New Roman" w:cs="Times New Roman"/>
          <w:sz w:val="24"/>
        </w:rPr>
        <w:t>ological adaptation of vectors (</w:t>
      </w:r>
      <w:proofErr w:type="spellStart"/>
      <w:r w:rsidR="00CE45EA">
        <w:rPr>
          <w:rFonts w:ascii="Times New Roman" w:hAnsi="Times New Roman" w:cs="Times New Roman"/>
          <w:sz w:val="24"/>
        </w:rPr>
        <w:t>Magiri</w:t>
      </w:r>
      <w:proofErr w:type="spellEnd"/>
      <w:r w:rsidR="00CE45EA">
        <w:rPr>
          <w:rFonts w:ascii="Times New Roman" w:hAnsi="Times New Roman" w:cs="Times New Roman"/>
          <w:sz w:val="24"/>
        </w:rPr>
        <w:t xml:space="preserve"> </w:t>
      </w:r>
      <w:ins w:id="78" w:author="Godhard" w:date="2025-12-07T10:39:00Z">
        <w:r w:rsidR="00AA16AC">
          <w:rPr>
            <w:rFonts w:ascii="Times New Roman" w:hAnsi="Times New Roman" w:cs="Times New Roman"/>
            <w:i/>
            <w:sz w:val="24"/>
          </w:rPr>
          <w:t>et</w:t>
        </w:r>
      </w:ins>
      <w:del w:id="79" w:author="Godhard" w:date="2025-12-07T10:39:00Z">
        <w:r w:rsidR="00CE45EA" w:rsidRPr="00D00993" w:rsidDel="00AA16AC">
          <w:rPr>
            <w:rFonts w:ascii="Times New Roman" w:hAnsi="Times New Roman" w:cs="Times New Roman"/>
            <w:i/>
            <w:sz w:val="24"/>
          </w:rPr>
          <w:delText>and</w:delText>
        </w:r>
      </w:del>
      <w:r w:rsidR="00CE45EA" w:rsidRPr="00D00993">
        <w:rPr>
          <w:rFonts w:ascii="Times New Roman" w:hAnsi="Times New Roman" w:cs="Times New Roman"/>
          <w:i/>
          <w:sz w:val="24"/>
        </w:rPr>
        <w:t xml:space="preserve"> al.,</w:t>
      </w:r>
      <w:r w:rsidR="00CE45EA">
        <w:rPr>
          <w:rFonts w:ascii="Times New Roman" w:hAnsi="Times New Roman" w:cs="Times New Roman"/>
          <w:sz w:val="24"/>
        </w:rPr>
        <w:t xml:space="preserve"> 2021; </w:t>
      </w:r>
      <w:proofErr w:type="spellStart"/>
      <w:r w:rsidR="00CE45EA">
        <w:rPr>
          <w:rFonts w:ascii="Times New Roman" w:hAnsi="Times New Roman" w:cs="Times New Roman"/>
          <w:sz w:val="24"/>
        </w:rPr>
        <w:t>Shahzad</w:t>
      </w:r>
      <w:proofErr w:type="spellEnd"/>
      <w:r w:rsidR="00CE45EA">
        <w:rPr>
          <w:rFonts w:ascii="Times New Roman" w:hAnsi="Times New Roman" w:cs="Times New Roman"/>
          <w:sz w:val="24"/>
        </w:rPr>
        <w:t xml:space="preserve"> </w:t>
      </w:r>
      <w:ins w:id="80" w:author="Godhard" w:date="2025-12-07T10:40:00Z">
        <w:r w:rsidR="00AA16AC">
          <w:rPr>
            <w:rFonts w:ascii="Times New Roman" w:hAnsi="Times New Roman" w:cs="Times New Roman"/>
            <w:i/>
            <w:sz w:val="24"/>
          </w:rPr>
          <w:t>et</w:t>
        </w:r>
      </w:ins>
      <w:del w:id="81" w:author="Godhard" w:date="2025-12-07T10:40:00Z">
        <w:r w:rsidR="00CE45EA" w:rsidRPr="00D00993" w:rsidDel="00AA16AC">
          <w:rPr>
            <w:rFonts w:ascii="Times New Roman" w:hAnsi="Times New Roman" w:cs="Times New Roman"/>
            <w:i/>
            <w:sz w:val="24"/>
          </w:rPr>
          <w:delText>and</w:delText>
        </w:r>
      </w:del>
      <w:r w:rsidR="00CE45EA" w:rsidRPr="00D00993">
        <w:rPr>
          <w:rFonts w:ascii="Times New Roman" w:hAnsi="Times New Roman" w:cs="Times New Roman"/>
          <w:i/>
          <w:sz w:val="24"/>
        </w:rPr>
        <w:t xml:space="preserve"> al.,</w:t>
      </w:r>
      <w:r w:rsidR="00CE45EA">
        <w:rPr>
          <w:rFonts w:ascii="Times New Roman" w:hAnsi="Times New Roman" w:cs="Times New Roman"/>
          <w:sz w:val="24"/>
        </w:rPr>
        <w:t xml:space="preserve"> 2025).</w:t>
      </w:r>
      <w:r w:rsidRPr="00C23BD4">
        <w:rPr>
          <w:rFonts w:ascii="Times New Roman" w:hAnsi="Times New Roman" w:cs="Times New Roman"/>
          <w:sz w:val="24"/>
        </w:rPr>
        <w:t xml:space="preserve"> These observations are consis</w:t>
      </w:r>
      <w:r w:rsidR="00D00993">
        <w:rPr>
          <w:rFonts w:ascii="Times New Roman" w:hAnsi="Times New Roman" w:cs="Times New Roman"/>
          <w:sz w:val="24"/>
        </w:rPr>
        <w:t>tent with those of Grace et al.</w:t>
      </w:r>
      <w:del w:id="82" w:author="Godhard" w:date="2025-12-07T10:40:00Z">
        <w:r w:rsidR="00D00993" w:rsidDel="00AA16AC">
          <w:rPr>
            <w:rFonts w:ascii="Times New Roman" w:hAnsi="Times New Roman" w:cs="Times New Roman"/>
            <w:sz w:val="24"/>
          </w:rPr>
          <w:delText>,</w:delText>
        </w:r>
      </w:del>
      <w:r w:rsidR="00D00993">
        <w:rPr>
          <w:rFonts w:ascii="Times New Roman" w:hAnsi="Times New Roman" w:cs="Times New Roman"/>
          <w:sz w:val="24"/>
        </w:rPr>
        <w:t xml:space="preserve"> (2015)</w:t>
      </w:r>
      <w:r w:rsidRPr="00C23BD4">
        <w:rPr>
          <w:rFonts w:ascii="Times New Roman" w:hAnsi="Times New Roman" w:cs="Times New Roman"/>
          <w:sz w:val="24"/>
        </w:rPr>
        <w:t xml:space="preserve"> according to whom livestock farmers are valuable field observers in the early detection of emerging diseases.</w:t>
      </w:r>
    </w:p>
    <w:p w14:paraId="63225D6D"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4.3. Limitations of empirical diagnosis</w:t>
      </w:r>
    </w:p>
    <w:p w14:paraId="3866F777" w14:textId="10794655"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The diagnosis of diseases is based primarily on the observation of symptoms (coughing, weight loss, mouth lesions, swelling of the abdomen). Although relevant, these indicators remain non-specific. Several symptoms cited by producers (anorexia, weight loss, loss of appetite) can correspond to various pathologies, making empirical diagnosis unreliable without clinical confirmation. This observation w</w:t>
      </w:r>
      <w:r w:rsidR="00D00993">
        <w:rPr>
          <w:rFonts w:ascii="Times New Roman" w:hAnsi="Times New Roman" w:cs="Times New Roman"/>
          <w:sz w:val="24"/>
        </w:rPr>
        <w:t xml:space="preserve">as also made by </w:t>
      </w:r>
      <w:proofErr w:type="spellStart"/>
      <w:r w:rsidR="00D00993">
        <w:rPr>
          <w:rFonts w:ascii="Times New Roman" w:hAnsi="Times New Roman" w:cs="Times New Roman"/>
          <w:sz w:val="24"/>
        </w:rPr>
        <w:t>Tamboura</w:t>
      </w:r>
      <w:proofErr w:type="spellEnd"/>
      <w:r w:rsidR="00D00993">
        <w:rPr>
          <w:rFonts w:ascii="Times New Roman" w:hAnsi="Times New Roman" w:cs="Times New Roman"/>
          <w:sz w:val="24"/>
        </w:rPr>
        <w:t xml:space="preserve"> et al.</w:t>
      </w:r>
      <w:del w:id="83" w:author="Godhard" w:date="2025-12-07T10:41:00Z">
        <w:r w:rsidR="00D00993" w:rsidDel="00AA16AC">
          <w:rPr>
            <w:rFonts w:ascii="Times New Roman" w:hAnsi="Times New Roman" w:cs="Times New Roman"/>
            <w:sz w:val="24"/>
          </w:rPr>
          <w:delText>,</w:delText>
        </w:r>
      </w:del>
      <w:r w:rsidR="00D00993">
        <w:rPr>
          <w:rFonts w:ascii="Times New Roman" w:hAnsi="Times New Roman" w:cs="Times New Roman"/>
          <w:sz w:val="24"/>
        </w:rPr>
        <w:t xml:space="preserve"> (1998) </w:t>
      </w:r>
      <w:r w:rsidRPr="00C23BD4">
        <w:rPr>
          <w:rFonts w:ascii="Times New Roman" w:hAnsi="Times New Roman" w:cs="Times New Roman"/>
          <w:sz w:val="24"/>
        </w:rPr>
        <w:t>in Burkina Fas</w:t>
      </w:r>
      <w:r w:rsidR="00D00993">
        <w:rPr>
          <w:rFonts w:ascii="Times New Roman" w:hAnsi="Times New Roman" w:cs="Times New Roman"/>
          <w:sz w:val="24"/>
        </w:rPr>
        <w:t>o and confirmed by McGaw et al.</w:t>
      </w:r>
      <w:del w:id="84" w:author="Godhard" w:date="2025-12-07T10:41:00Z">
        <w:r w:rsidR="00D00993" w:rsidDel="00AA16AC">
          <w:rPr>
            <w:rFonts w:ascii="Times New Roman" w:hAnsi="Times New Roman" w:cs="Times New Roman"/>
            <w:sz w:val="24"/>
          </w:rPr>
          <w:delText>,</w:delText>
        </w:r>
      </w:del>
      <w:r w:rsidR="00D00993">
        <w:rPr>
          <w:rFonts w:ascii="Times New Roman" w:hAnsi="Times New Roman" w:cs="Times New Roman"/>
          <w:sz w:val="24"/>
        </w:rPr>
        <w:t xml:space="preserve"> (2020)</w:t>
      </w:r>
      <w:r w:rsidRPr="00C23BD4">
        <w:rPr>
          <w:rFonts w:ascii="Times New Roman" w:hAnsi="Times New Roman" w:cs="Times New Roman"/>
          <w:sz w:val="24"/>
        </w:rPr>
        <w:t xml:space="preserve"> who </w:t>
      </w:r>
      <w:proofErr w:type="spellStart"/>
      <w:r w:rsidRPr="00C23BD4">
        <w:rPr>
          <w:rFonts w:ascii="Times New Roman" w:hAnsi="Times New Roman" w:cs="Times New Roman"/>
          <w:sz w:val="24"/>
        </w:rPr>
        <w:t>emphasise</w:t>
      </w:r>
      <w:proofErr w:type="spellEnd"/>
      <w:r w:rsidRPr="00C23BD4">
        <w:rPr>
          <w:rFonts w:ascii="Times New Roman" w:hAnsi="Times New Roman" w:cs="Times New Roman"/>
          <w:sz w:val="24"/>
        </w:rPr>
        <w:t xml:space="preserve"> the need to value local knowledge while supplementing it with modern diagnostic tools. Confusion between certain diseases (e.g. trypanosomiasis and pasteurellosis) could explain the underestimation or misclassification of certain endemic diseases. The lack of regular veterinary monitoring exacerbates this diagnostic uncertainty.</w:t>
      </w:r>
    </w:p>
    <w:p w14:paraId="6130540A"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4.4. Implications for health management </w:t>
      </w:r>
    </w:p>
    <w:p w14:paraId="1614EC3C" w14:textId="5A95AD8C"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lastRenderedPageBreak/>
        <w:t>The integration of local knowledge into anima</w:t>
      </w:r>
      <w:r w:rsidR="002B4D31">
        <w:rPr>
          <w:rFonts w:ascii="Times New Roman" w:hAnsi="Times New Roman" w:cs="Times New Roman"/>
          <w:sz w:val="24"/>
        </w:rPr>
        <w:t xml:space="preserve">l health </w:t>
      </w:r>
      <w:proofErr w:type="spellStart"/>
      <w:r w:rsidR="002B4D31">
        <w:rPr>
          <w:rFonts w:ascii="Times New Roman" w:hAnsi="Times New Roman" w:cs="Times New Roman"/>
          <w:sz w:val="24"/>
        </w:rPr>
        <w:t>programm</w:t>
      </w:r>
      <w:r w:rsidRPr="00C23BD4">
        <w:rPr>
          <w:rFonts w:ascii="Times New Roman" w:hAnsi="Times New Roman" w:cs="Times New Roman"/>
          <w:sz w:val="24"/>
        </w:rPr>
        <w:t>s</w:t>
      </w:r>
      <w:proofErr w:type="spellEnd"/>
      <w:r w:rsidRPr="00C23BD4">
        <w:rPr>
          <w:rFonts w:ascii="Times New Roman" w:hAnsi="Times New Roman" w:cs="Times New Roman"/>
          <w:sz w:val="24"/>
        </w:rPr>
        <w:t xml:space="preserve"> is a strategic lever for strengthening participatory epidemiological surveillance, especially for diseases such as trypanosomiasis, wh</w:t>
      </w:r>
      <w:r w:rsidR="00113211">
        <w:rPr>
          <w:rFonts w:ascii="Times New Roman" w:hAnsi="Times New Roman" w:cs="Times New Roman"/>
          <w:sz w:val="24"/>
        </w:rPr>
        <w:t>ich hav</w:t>
      </w:r>
      <w:r w:rsidR="00D00993">
        <w:rPr>
          <w:rFonts w:ascii="Times New Roman" w:hAnsi="Times New Roman" w:cs="Times New Roman"/>
          <w:sz w:val="24"/>
        </w:rPr>
        <w:t>e zoonotic implications (WHO/FAO/OIE, 2019).</w:t>
      </w:r>
      <w:r w:rsidRPr="00C23BD4">
        <w:rPr>
          <w:rFonts w:ascii="Times New Roman" w:hAnsi="Times New Roman" w:cs="Times New Roman"/>
          <w:sz w:val="24"/>
        </w:rPr>
        <w:t xml:space="preserve"> A better understanding of farmers' perceptions would make it possible to adapt awareness messages and prevention strategies to the realities on the ground. In this perspective, the ‘One Health’ approach, linking animal, human and environmental health, represents a promising avenue for designing sustainable and culturally acceptable interventions</w:t>
      </w:r>
      <w:r w:rsidR="00D00993">
        <w:rPr>
          <w:rFonts w:ascii="Times New Roman" w:hAnsi="Times New Roman" w:cs="Times New Roman"/>
          <w:sz w:val="24"/>
        </w:rPr>
        <w:t xml:space="preserve"> (Grace </w:t>
      </w:r>
      <w:ins w:id="85" w:author="Godhard" w:date="2025-12-07T10:43:00Z">
        <w:r w:rsidR="00AA16AC">
          <w:rPr>
            <w:rFonts w:ascii="Times New Roman" w:hAnsi="Times New Roman" w:cs="Times New Roman"/>
            <w:i/>
            <w:sz w:val="24"/>
          </w:rPr>
          <w:t>et</w:t>
        </w:r>
      </w:ins>
      <w:del w:id="86" w:author="Godhard" w:date="2025-12-07T10:43:00Z">
        <w:r w:rsidR="00D00993" w:rsidRPr="0032607A" w:rsidDel="00AA16AC">
          <w:rPr>
            <w:rFonts w:ascii="Times New Roman" w:hAnsi="Times New Roman" w:cs="Times New Roman"/>
            <w:i/>
            <w:sz w:val="24"/>
          </w:rPr>
          <w:delText>an</w:delText>
        </w:r>
        <w:r w:rsidR="00A24CFB" w:rsidRPr="0032607A" w:rsidDel="00AA16AC">
          <w:rPr>
            <w:rFonts w:ascii="Times New Roman" w:hAnsi="Times New Roman" w:cs="Times New Roman"/>
            <w:i/>
            <w:sz w:val="24"/>
          </w:rPr>
          <w:delText>d</w:delText>
        </w:r>
      </w:del>
      <w:r w:rsidR="00A24CFB" w:rsidRPr="0032607A">
        <w:rPr>
          <w:rFonts w:ascii="Times New Roman" w:hAnsi="Times New Roman" w:cs="Times New Roman"/>
          <w:i/>
          <w:sz w:val="24"/>
        </w:rPr>
        <w:t xml:space="preserve"> al.,</w:t>
      </w:r>
      <w:r w:rsidR="00A24CFB">
        <w:rPr>
          <w:rFonts w:ascii="Times New Roman" w:hAnsi="Times New Roman" w:cs="Times New Roman"/>
          <w:sz w:val="24"/>
        </w:rPr>
        <w:t xml:space="preserve"> 2015)</w:t>
      </w:r>
      <w:r w:rsidRPr="00C23BD4">
        <w:rPr>
          <w:rFonts w:ascii="Times New Roman" w:hAnsi="Times New Roman" w:cs="Times New Roman"/>
          <w:sz w:val="24"/>
        </w:rPr>
        <w:t>.</w:t>
      </w:r>
    </w:p>
    <w:p w14:paraId="3BB78327"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4.5. Limitations of the study</w:t>
      </w:r>
    </w:p>
    <w:p w14:paraId="0A2F4258"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This study is based on self-reported data and perceptions, which may introduce a subjective bias. The lack of clinical validation of the reported diagnoses is also a limitation. However, the consistency observed between local perceptions and certain epidemiological data reinforces the credibility of the results.</w:t>
      </w:r>
    </w:p>
    <w:p w14:paraId="5210CEE8"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5. Conclusion </w:t>
      </w:r>
    </w:p>
    <w:p w14:paraId="69DE892C" w14:textId="34D1CB6D" w:rsid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 xml:space="preserve">This study conducted in the </w:t>
      </w:r>
      <w:proofErr w:type="spellStart"/>
      <w:r w:rsidRPr="00C23BD4">
        <w:rPr>
          <w:rFonts w:ascii="Times New Roman" w:hAnsi="Times New Roman" w:cs="Times New Roman"/>
          <w:sz w:val="24"/>
        </w:rPr>
        <w:t>Guiriko</w:t>
      </w:r>
      <w:proofErr w:type="spellEnd"/>
      <w:r w:rsidRPr="00C23BD4">
        <w:rPr>
          <w:rFonts w:ascii="Times New Roman" w:hAnsi="Times New Roman" w:cs="Times New Roman"/>
          <w:sz w:val="24"/>
        </w:rPr>
        <w:t xml:space="preserve"> region shows that producers have a wealth of empirical knowledge about animal diseases, acquired through observation and experience. Trypanosomiasis and foot-and-mouth disease are the most frequently cited diseases, reflecting farmers' awareness of major endemic diseases. The causes mentioned, although empirical, often reflect an ecological logic consistent with known risk factors. However, diagnosis remains essentially clinical and empirical, due to limited access to veterinary services.</w:t>
      </w:r>
      <w:r w:rsidRPr="00C23BD4">
        <w:t xml:space="preserve"> </w:t>
      </w:r>
      <w:r w:rsidRPr="00C23BD4">
        <w:rPr>
          <w:rFonts w:ascii="Times New Roman" w:hAnsi="Times New Roman" w:cs="Times New Roman"/>
          <w:sz w:val="24"/>
        </w:rPr>
        <w:t>The integration of local knowledge into scientific approaches therefore appears essential to strengthen health surveillance, improve prevention and promote a participatory One Health approach. By valuing this traditional knowledge and combining it with technical interventions, it would be possible to increase the resilience of livestock farms and better control animal diseases, particularly zoonotic diseases, in Burkina Faso.</w:t>
      </w:r>
    </w:p>
    <w:p w14:paraId="0D98CA4C" w14:textId="395E0F9E" w:rsidR="00B23783" w:rsidRDefault="00305EF3" w:rsidP="008631FE">
      <w:pPr>
        <w:pStyle w:val="NormalWeb"/>
        <w:spacing w:line="360" w:lineRule="auto"/>
        <w:jc w:val="both"/>
        <w:rPr>
          <w:b/>
        </w:rPr>
      </w:pPr>
      <w:r>
        <w:rPr>
          <w:b/>
        </w:rPr>
        <w:t xml:space="preserve">Consent </w:t>
      </w:r>
    </w:p>
    <w:p w14:paraId="06A4827A" w14:textId="45FBA4B5" w:rsidR="00305EF3" w:rsidRPr="00305EF3" w:rsidRDefault="00B23783" w:rsidP="008631FE">
      <w:pPr>
        <w:pStyle w:val="NormalWeb"/>
        <w:spacing w:line="360" w:lineRule="auto"/>
        <w:jc w:val="both"/>
      </w:pPr>
      <w:r w:rsidRPr="00890A94">
        <w:t>Before each interview, the objectives and purpose of the study were clearly explained to all participants.</w:t>
      </w:r>
      <w:r>
        <w:t xml:space="preserve"> </w:t>
      </w:r>
      <w:r w:rsidRPr="00890A94">
        <w:t xml:space="preserve">Participation was entirely </w:t>
      </w:r>
      <w:r w:rsidRPr="00890A94">
        <w:rPr>
          <w:rStyle w:val="Strong"/>
        </w:rPr>
        <w:t>voluntary</w:t>
      </w:r>
      <w:r w:rsidRPr="00890A94">
        <w:t>, and respondents were informed that they could withdraw at any time without consequence.</w:t>
      </w:r>
      <w:r>
        <w:t xml:space="preserve"> </w:t>
      </w:r>
      <w:r w:rsidRPr="00890A94">
        <w:t xml:space="preserve">All participants provided their </w:t>
      </w:r>
      <w:r w:rsidRPr="00890A94">
        <w:rPr>
          <w:rStyle w:val="Strong"/>
        </w:rPr>
        <w:t xml:space="preserve">verbal informed </w:t>
      </w:r>
      <w:r w:rsidRPr="00890A94">
        <w:rPr>
          <w:rStyle w:val="Strong"/>
        </w:rPr>
        <w:lastRenderedPageBreak/>
        <w:t>consent</w:t>
      </w:r>
      <w:r w:rsidRPr="00890A94">
        <w:t xml:space="preserve"> to take part in the study.</w:t>
      </w:r>
      <w:r>
        <w:t xml:space="preserve"> </w:t>
      </w:r>
      <w:r w:rsidRPr="00890A94">
        <w:t>No identifying personal data were recorded, and responses were treated with full confidentiality.</w:t>
      </w:r>
      <w:r>
        <w:t xml:space="preserve"> </w:t>
      </w:r>
      <w:r w:rsidRPr="00890A94">
        <w:t xml:space="preserve">The authors confirm that informed consent procedures were conducted in accordance with the </w:t>
      </w:r>
      <w:r w:rsidRPr="00890A94">
        <w:rPr>
          <w:rStyle w:val="Emphasis"/>
        </w:rPr>
        <w:t>Declaration of Helsinki (2013)</w:t>
      </w:r>
      <w:r w:rsidRPr="00890A94">
        <w:t xml:space="preserve"> and the </w:t>
      </w:r>
      <w:r w:rsidRPr="00890A94">
        <w:rPr>
          <w:rStyle w:val="Emphasis"/>
        </w:rPr>
        <w:t>FAO/WHO One Health ethical framework</w:t>
      </w:r>
      <w:r w:rsidRPr="00890A94">
        <w:t xml:space="preserve"> for field studies.</w:t>
      </w:r>
    </w:p>
    <w:p w14:paraId="7603F0D0" w14:textId="4FFD2295" w:rsidR="00305EF3" w:rsidRDefault="00305EF3" w:rsidP="008631FE">
      <w:pPr>
        <w:pStyle w:val="NormalWeb"/>
        <w:spacing w:line="360" w:lineRule="auto"/>
        <w:jc w:val="both"/>
        <w:rPr>
          <w:b/>
        </w:rPr>
      </w:pPr>
      <w:proofErr w:type="spellStart"/>
      <w:r>
        <w:rPr>
          <w:b/>
        </w:rPr>
        <w:t>Ehnical</w:t>
      </w:r>
      <w:proofErr w:type="spellEnd"/>
      <w:r>
        <w:rPr>
          <w:b/>
        </w:rPr>
        <w:t xml:space="preserve"> Approval</w:t>
      </w:r>
    </w:p>
    <w:p w14:paraId="4BC7EDDD" w14:textId="6DBEE7D9" w:rsidR="00305EF3" w:rsidRPr="00305EF3" w:rsidRDefault="00305EF3" w:rsidP="008631FE">
      <w:pPr>
        <w:pStyle w:val="NormalWeb"/>
        <w:spacing w:line="360" w:lineRule="auto"/>
        <w:jc w:val="both"/>
      </w:pPr>
      <w:r w:rsidRPr="007B49FB">
        <w:t xml:space="preserve">This research did not involve any experimental studies on humans or animals. The study protocol was reviewed and approved by the </w:t>
      </w:r>
      <w:r w:rsidRPr="007B49FB">
        <w:rPr>
          <w:rStyle w:val="Strong"/>
        </w:rPr>
        <w:t xml:space="preserve">Regional Directorate of Animal Health and Livestock of </w:t>
      </w:r>
      <w:proofErr w:type="spellStart"/>
      <w:r w:rsidRPr="007B49FB">
        <w:rPr>
          <w:rStyle w:val="Strong"/>
        </w:rPr>
        <w:t>Guiriko</w:t>
      </w:r>
      <w:proofErr w:type="spellEnd"/>
      <w:r w:rsidRPr="007B49FB">
        <w:rPr>
          <w:rStyle w:val="Strong"/>
        </w:rPr>
        <w:t xml:space="preserve"> (Burkina Faso)</w:t>
      </w:r>
      <w:r w:rsidRPr="007B49FB">
        <w:t>, which serves as the competent authority for veterinary field research.</w:t>
      </w:r>
      <w:r w:rsidR="00B23783">
        <w:t xml:space="preserve"> </w:t>
      </w:r>
      <w:r w:rsidRPr="007B49FB">
        <w:t>The authors confirm that the study complied with the ethical principles of social and behavioral research and respected confidentiality, anonymity, and voluntary participation of respondents.</w:t>
      </w:r>
    </w:p>
    <w:p w14:paraId="19415698" w14:textId="201AE7AA" w:rsidR="00C23BD4" w:rsidRPr="008631FE" w:rsidRDefault="00C23BD4" w:rsidP="00C23BD4">
      <w:pPr>
        <w:spacing w:line="360" w:lineRule="auto"/>
        <w:jc w:val="both"/>
        <w:rPr>
          <w:rFonts w:ascii="Times New Roman" w:hAnsi="Times New Roman" w:cs="Times New Roman"/>
          <w:b/>
          <w:sz w:val="24"/>
        </w:rPr>
      </w:pPr>
      <w:del w:id="87" w:author="Godhard" w:date="2025-12-07T10:48:00Z">
        <w:r w:rsidRPr="008631FE" w:rsidDel="00254F91">
          <w:rPr>
            <w:rFonts w:ascii="Times New Roman" w:hAnsi="Times New Roman" w:cs="Times New Roman"/>
            <w:b/>
            <w:sz w:val="24"/>
          </w:rPr>
          <w:delText>Bibliographical reference</w:delText>
        </w:r>
      </w:del>
      <w:del w:id="88" w:author="Godhard" w:date="2025-12-07T10:47:00Z">
        <w:r w:rsidRPr="008631FE" w:rsidDel="00254F91">
          <w:rPr>
            <w:rFonts w:ascii="Times New Roman" w:hAnsi="Times New Roman" w:cs="Times New Roman"/>
            <w:b/>
            <w:sz w:val="24"/>
          </w:rPr>
          <w:delText>s</w:delText>
        </w:r>
      </w:del>
      <w:ins w:id="89" w:author="Godhard" w:date="2025-12-07T10:48:00Z">
        <w:r w:rsidR="00254F91">
          <w:rPr>
            <w:rFonts w:ascii="Times New Roman" w:hAnsi="Times New Roman" w:cs="Times New Roman"/>
            <w:b/>
            <w:sz w:val="24"/>
          </w:rPr>
          <w:t>References</w:t>
        </w:r>
      </w:ins>
    </w:p>
    <w:p w14:paraId="633D67F6" w14:textId="0D102A30" w:rsidR="001A1CFE" w:rsidRPr="001A1CFE" w:rsidRDefault="001A1CFE" w:rsidP="001A1CFE">
      <w:pPr>
        <w:spacing w:line="360" w:lineRule="auto"/>
        <w:ind w:left="45"/>
        <w:jc w:val="both"/>
        <w:rPr>
          <w:rFonts w:ascii="Times New Roman" w:hAnsi="Times New Roman" w:cs="Times New Roman"/>
          <w:sz w:val="24"/>
          <w:szCs w:val="24"/>
          <w:lang w:val="fr-FR"/>
        </w:rPr>
      </w:pPr>
      <w:bookmarkStart w:id="90" w:name="_Hlk211510309"/>
      <w:r w:rsidRPr="001A1CFE">
        <w:rPr>
          <w:rFonts w:ascii="Times New Roman" w:hAnsi="Times New Roman" w:cs="Times New Roman"/>
          <w:sz w:val="24"/>
          <w:szCs w:val="24"/>
          <w:lang w:val="fr-FR"/>
        </w:rPr>
        <w:t xml:space="preserve">1. Guire, O., </w:t>
      </w:r>
      <w:proofErr w:type="spellStart"/>
      <w:r w:rsidRPr="001A1CFE">
        <w:rPr>
          <w:rFonts w:ascii="Times New Roman" w:hAnsi="Times New Roman" w:cs="Times New Roman"/>
          <w:sz w:val="24"/>
          <w:szCs w:val="24"/>
          <w:lang w:val="fr-FR"/>
        </w:rPr>
        <w:t>Mouctari</w:t>
      </w:r>
      <w:proofErr w:type="spellEnd"/>
      <w:r w:rsidRPr="001A1CFE">
        <w:rPr>
          <w:rFonts w:ascii="Times New Roman" w:hAnsi="Times New Roman" w:cs="Times New Roman"/>
          <w:sz w:val="24"/>
          <w:szCs w:val="24"/>
          <w:lang w:val="fr-FR"/>
        </w:rPr>
        <w:t xml:space="preserve">, O., </w:t>
      </w:r>
      <w:ins w:id="91" w:author="Godhard" w:date="2025-12-07T10:48:00Z">
        <w:r w:rsidR="00254F91">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Chaibou</w:t>
      </w:r>
      <w:proofErr w:type="spellEnd"/>
      <w:r w:rsidRPr="001A1CFE">
        <w:rPr>
          <w:rFonts w:ascii="Times New Roman" w:hAnsi="Times New Roman" w:cs="Times New Roman"/>
          <w:sz w:val="24"/>
          <w:szCs w:val="24"/>
          <w:lang w:val="fr-FR"/>
        </w:rPr>
        <w:t xml:space="preserve">, M. (2024). Uses and </w:t>
      </w:r>
      <w:proofErr w:type="spellStart"/>
      <w:r w:rsidRPr="001A1CFE">
        <w:rPr>
          <w:rFonts w:ascii="Times New Roman" w:hAnsi="Times New Roman" w:cs="Times New Roman"/>
          <w:sz w:val="24"/>
          <w:szCs w:val="24"/>
          <w:lang w:val="fr-FR"/>
        </w:rPr>
        <w:t>socio-economic</w:t>
      </w:r>
      <w:proofErr w:type="spellEnd"/>
      <w:r w:rsidRPr="001A1CFE">
        <w:rPr>
          <w:rFonts w:ascii="Times New Roman" w:hAnsi="Times New Roman" w:cs="Times New Roman"/>
          <w:sz w:val="24"/>
          <w:szCs w:val="24"/>
          <w:lang w:val="fr-FR"/>
        </w:rPr>
        <w:t xml:space="preserve"> importance of </w:t>
      </w:r>
      <w:proofErr w:type="spellStart"/>
      <w:r w:rsidRPr="001A1CFE">
        <w:rPr>
          <w:rFonts w:ascii="Times New Roman" w:hAnsi="Times New Roman" w:cs="Times New Roman"/>
          <w:sz w:val="24"/>
          <w:szCs w:val="24"/>
          <w:lang w:val="fr-FR"/>
        </w:rPr>
        <w:t>hides</w:t>
      </w:r>
      <w:proofErr w:type="spellEnd"/>
      <w:r w:rsidRPr="001A1CFE">
        <w:rPr>
          <w:rFonts w:ascii="Times New Roman" w:hAnsi="Times New Roman" w:cs="Times New Roman"/>
          <w:sz w:val="24"/>
          <w:szCs w:val="24"/>
          <w:lang w:val="fr-FR"/>
        </w:rPr>
        <w:t xml:space="preserve"> and skins in West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254F91">
        <w:rPr>
          <w:rFonts w:ascii="Times New Roman" w:hAnsi="Times New Roman" w:cs="Times New Roman"/>
          <w:i/>
          <w:sz w:val="24"/>
          <w:szCs w:val="24"/>
          <w:lang w:val="fr-FR"/>
          <w:rPrChange w:id="92" w:author="Godhard" w:date="2025-12-07T10:49:00Z">
            <w:rPr>
              <w:rFonts w:ascii="Times New Roman" w:hAnsi="Times New Roman" w:cs="Times New Roman"/>
              <w:sz w:val="24"/>
              <w:szCs w:val="24"/>
              <w:lang w:val="fr-FR"/>
            </w:rPr>
          </w:rPrChange>
        </w:rPr>
        <w:t>Rev</w:t>
      </w:r>
      <w:proofErr w:type="spellEnd"/>
      <w:r w:rsidRPr="00254F91">
        <w:rPr>
          <w:rFonts w:ascii="Times New Roman" w:hAnsi="Times New Roman" w:cs="Times New Roman"/>
          <w:i/>
          <w:sz w:val="24"/>
          <w:szCs w:val="24"/>
          <w:lang w:val="fr-FR"/>
          <w:rPrChange w:id="93" w:author="Godhard" w:date="2025-12-07T10:49:00Z">
            <w:rPr>
              <w:rFonts w:ascii="Times New Roman" w:hAnsi="Times New Roman" w:cs="Times New Roman"/>
              <w:sz w:val="24"/>
              <w:szCs w:val="24"/>
              <w:lang w:val="fr-FR"/>
            </w:rPr>
          </w:rPrChange>
        </w:rPr>
        <w:t xml:space="preserve">. Mar. </w:t>
      </w:r>
      <w:proofErr w:type="spellStart"/>
      <w:r w:rsidRPr="00254F91">
        <w:rPr>
          <w:rFonts w:ascii="Times New Roman" w:hAnsi="Times New Roman" w:cs="Times New Roman"/>
          <w:i/>
          <w:sz w:val="24"/>
          <w:szCs w:val="24"/>
          <w:lang w:val="fr-FR"/>
          <w:rPrChange w:id="94" w:author="Godhard" w:date="2025-12-07T10:49:00Z">
            <w:rPr>
              <w:rFonts w:ascii="Times New Roman" w:hAnsi="Times New Roman" w:cs="Times New Roman"/>
              <w:sz w:val="24"/>
              <w:szCs w:val="24"/>
              <w:lang w:val="fr-FR"/>
            </w:rPr>
          </w:rPrChange>
        </w:rPr>
        <w:t>Sci</w:t>
      </w:r>
      <w:proofErr w:type="spellEnd"/>
      <w:r w:rsidRPr="00254F91">
        <w:rPr>
          <w:rFonts w:ascii="Times New Roman" w:hAnsi="Times New Roman" w:cs="Times New Roman"/>
          <w:i/>
          <w:sz w:val="24"/>
          <w:szCs w:val="24"/>
          <w:lang w:val="fr-FR"/>
          <w:rPrChange w:id="95" w:author="Godhard" w:date="2025-12-07T10:49: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96" w:author="Godhard" w:date="2025-12-07T10:49:00Z">
            <w:rPr>
              <w:rFonts w:ascii="Times New Roman" w:hAnsi="Times New Roman" w:cs="Times New Roman"/>
              <w:sz w:val="24"/>
              <w:szCs w:val="24"/>
              <w:lang w:val="fr-FR"/>
            </w:rPr>
          </w:rPrChange>
        </w:rPr>
        <w:t>Agron</w:t>
      </w:r>
      <w:proofErr w:type="spellEnd"/>
      <w:r w:rsidRPr="00254F91">
        <w:rPr>
          <w:rFonts w:ascii="Times New Roman" w:hAnsi="Times New Roman" w:cs="Times New Roman"/>
          <w:i/>
          <w:sz w:val="24"/>
          <w:szCs w:val="24"/>
          <w:lang w:val="fr-FR"/>
          <w:rPrChange w:id="97" w:author="Godhard" w:date="2025-12-07T10:49: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98" w:author="Godhard" w:date="2025-12-07T10:49:00Z">
            <w:rPr>
              <w:rFonts w:ascii="Times New Roman" w:hAnsi="Times New Roman" w:cs="Times New Roman"/>
              <w:sz w:val="24"/>
              <w:szCs w:val="24"/>
              <w:lang w:val="fr-FR"/>
            </w:rPr>
          </w:rPrChange>
        </w:rPr>
        <w:t>Vét</w:t>
      </w:r>
      <w:proofErr w:type="spellEnd"/>
      <w:r w:rsidRPr="00254F91">
        <w:rPr>
          <w:rFonts w:ascii="Times New Roman" w:hAnsi="Times New Roman" w:cs="Times New Roman"/>
          <w:i/>
          <w:sz w:val="24"/>
          <w:szCs w:val="24"/>
          <w:lang w:val="fr-FR"/>
          <w:rPrChange w:id="99" w:author="Godhard" w:date="2025-12-07T10:49:00Z">
            <w:rPr>
              <w:rFonts w:ascii="Times New Roman" w:hAnsi="Times New Roman" w:cs="Times New Roman"/>
              <w:sz w:val="24"/>
              <w:szCs w:val="24"/>
              <w:lang w:val="fr-FR"/>
            </w:rPr>
          </w:rPrChange>
        </w:rPr>
        <w:t>., 12</w:t>
      </w:r>
      <w:r w:rsidRPr="001A1CFE">
        <w:rPr>
          <w:rFonts w:ascii="Times New Roman" w:hAnsi="Times New Roman" w:cs="Times New Roman"/>
          <w:sz w:val="24"/>
          <w:szCs w:val="24"/>
          <w:lang w:val="fr-FR"/>
        </w:rPr>
        <w:t>(4), 306-312.</w:t>
      </w:r>
      <w:r w:rsidR="00145C25" w:rsidRPr="00145C25">
        <w:t xml:space="preserve"> </w:t>
      </w:r>
      <w:hyperlink r:id="rId13" w:history="1">
        <w:r w:rsidR="00145C25" w:rsidRPr="0014575C">
          <w:rPr>
            <w:rStyle w:val="Hyperlink"/>
            <w:rFonts w:ascii="Times New Roman" w:hAnsi="Times New Roman" w:cs="Times New Roman"/>
            <w:sz w:val="24"/>
            <w:szCs w:val="24"/>
            <w:lang w:val="fr-FR"/>
          </w:rPr>
          <w:t>https://doi.org/10.5281//zenodo.14583068</w:t>
        </w:r>
      </w:hyperlink>
      <w:r w:rsidR="00145C25">
        <w:rPr>
          <w:rFonts w:ascii="Times New Roman" w:hAnsi="Times New Roman" w:cs="Times New Roman"/>
          <w:sz w:val="24"/>
          <w:szCs w:val="24"/>
          <w:lang w:val="fr-FR"/>
        </w:rPr>
        <w:t xml:space="preserve"> </w:t>
      </w:r>
    </w:p>
    <w:p w14:paraId="45CA431A" w14:textId="14065B7D"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2. Inter-réseaux (2017). Pastoral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farming</w:t>
      </w:r>
      <w:proofErr w:type="spellEnd"/>
      <w:r w:rsidRPr="001A1CFE">
        <w:rPr>
          <w:rFonts w:ascii="Times New Roman" w:hAnsi="Times New Roman" w:cs="Times New Roman"/>
          <w:sz w:val="24"/>
          <w:szCs w:val="24"/>
          <w:lang w:val="fr-FR"/>
        </w:rPr>
        <w:t xml:space="preserve"> in the Sahel and West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5 </w:t>
      </w:r>
      <w:proofErr w:type="spellStart"/>
      <w:r w:rsidRPr="001A1CFE">
        <w:rPr>
          <w:rFonts w:ascii="Times New Roman" w:hAnsi="Times New Roman" w:cs="Times New Roman"/>
          <w:sz w:val="24"/>
          <w:szCs w:val="24"/>
          <w:lang w:val="fr-FR"/>
        </w:rPr>
        <w:t>misconceptions</w:t>
      </w:r>
      <w:proofErr w:type="spellEnd"/>
      <w:r w:rsidRPr="001A1CFE">
        <w:rPr>
          <w:rFonts w:ascii="Times New Roman" w:hAnsi="Times New Roman" w:cs="Times New Roman"/>
          <w:sz w:val="24"/>
          <w:szCs w:val="24"/>
          <w:lang w:val="fr-FR"/>
        </w:rPr>
        <w:t xml:space="preserve"> put to the test.</w:t>
      </w:r>
      <w:r w:rsidR="00145C25" w:rsidRPr="00145C25">
        <w:t xml:space="preserve"> </w:t>
      </w:r>
      <w:hyperlink r:id="rId14" w:history="1">
        <w:r w:rsidR="00145C25" w:rsidRPr="0014575C">
          <w:rPr>
            <w:rStyle w:val="Hyperlink"/>
            <w:rFonts w:ascii="Times New Roman" w:hAnsi="Times New Roman" w:cs="Times New Roman"/>
            <w:sz w:val="24"/>
            <w:szCs w:val="24"/>
            <w:lang w:val="fr-FR"/>
          </w:rPr>
          <w:t>https://www.inter-reseaux.org/publication/pastoral-livestock-farming-in-the-sahel-and-west-africa-5-misconceptions-put-to-the-test/</w:t>
        </w:r>
      </w:hyperlink>
      <w:r w:rsidR="00145C25">
        <w:rPr>
          <w:rFonts w:ascii="Times New Roman" w:hAnsi="Times New Roman" w:cs="Times New Roman"/>
          <w:sz w:val="24"/>
          <w:szCs w:val="24"/>
          <w:lang w:val="fr-FR"/>
        </w:rPr>
        <w:t xml:space="preserve"> </w:t>
      </w:r>
    </w:p>
    <w:p w14:paraId="7B7D0426"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06151F7E" w14:textId="6D5C0083"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3. </w:t>
      </w:r>
      <w:proofErr w:type="spellStart"/>
      <w:r w:rsidRPr="001A1CFE">
        <w:rPr>
          <w:rFonts w:ascii="Times New Roman" w:hAnsi="Times New Roman" w:cs="Times New Roman"/>
          <w:sz w:val="24"/>
          <w:szCs w:val="24"/>
          <w:lang w:val="fr-FR"/>
        </w:rPr>
        <w:t>Atakpama</w:t>
      </w:r>
      <w:proofErr w:type="spellEnd"/>
      <w:r w:rsidRPr="001A1CFE">
        <w:rPr>
          <w:rFonts w:ascii="Times New Roman" w:hAnsi="Times New Roman" w:cs="Times New Roman"/>
          <w:sz w:val="24"/>
          <w:szCs w:val="24"/>
          <w:lang w:val="fr-FR"/>
        </w:rPr>
        <w:t xml:space="preserve">, W., </w:t>
      </w:r>
      <w:proofErr w:type="spellStart"/>
      <w:r w:rsidRPr="001A1CFE">
        <w:rPr>
          <w:rFonts w:ascii="Times New Roman" w:hAnsi="Times New Roman" w:cs="Times New Roman"/>
          <w:sz w:val="24"/>
          <w:szCs w:val="24"/>
          <w:lang w:val="fr-FR"/>
        </w:rPr>
        <w:t>Zabouh</w:t>
      </w:r>
      <w:proofErr w:type="spellEnd"/>
      <w:r w:rsidRPr="001A1CFE">
        <w:rPr>
          <w:rFonts w:ascii="Times New Roman" w:hAnsi="Times New Roman" w:cs="Times New Roman"/>
          <w:sz w:val="24"/>
          <w:szCs w:val="24"/>
          <w:lang w:val="fr-FR"/>
        </w:rPr>
        <w:t xml:space="preserve">, W. K., </w:t>
      </w:r>
      <w:proofErr w:type="spellStart"/>
      <w:r w:rsidRPr="001A1CFE">
        <w:rPr>
          <w:rFonts w:ascii="Times New Roman" w:hAnsi="Times New Roman" w:cs="Times New Roman"/>
          <w:sz w:val="24"/>
          <w:szCs w:val="24"/>
          <w:lang w:val="fr-FR"/>
        </w:rPr>
        <w:t>Nare</w:t>
      </w:r>
      <w:proofErr w:type="spellEnd"/>
      <w:r w:rsidRPr="001A1CFE">
        <w:rPr>
          <w:rFonts w:ascii="Times New Roman" w:hAnsi="Times New Roman" w:cs="Times New Roman"/>
          <w:sz w:val="24"/>
          <w:szCs w:val="24"/>
          <w:lang w:val="fr-FR"/>
        </w:rPr>
        <w:t xml:space="preserve">, M., </w:t>
      </w:r>
      <w:proofErr w:type="spellStart"/>
      <w:r w:rsidRPr="001A1CFE">
        <w:rPr>
          <w:rFonts w:ascii="Times New Roman" w:hAnsi="Times New Roman" w:cs="Times New Roman"/>
          <w:sz w:val="24"/>
          <w:szCs w:val="24"/>
          <w:lang w:val="fr-FR"/>
        </w:rPr>
        <w:t>Batawila</w:t>
      </w:r>
      <w:proofErr w:type="spellEnd"/>
      <w:r w:rsidRPr="001A1CFE">
        <w:rPr>
          <w:rFonts w:ascii="Times New Roman" w:hAnsi="Times New Roman" w:cs="Times New Roman"/>
          <w:sz w:val="24"/>
          <w:szCs w:val="24"/>
          <w:lang w:val="fr-FR"/>
        </w:rPr>
        <w:t xml:space="preserve">, H., </w:t>
      </w:r>
      <w:ins w:id="100" w:author="Godhard" w:date="2025-12-07T10:49:00Z">
        <w:r w:rsidR="00254F91">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Akpagana</w:t>
      </w:r>
      <w:proofErr w:type="spellEnd"/>
      <w:r w:rsidRPr="001A1CFE">
        <w:rPr>
          <w:rFonts w:ascii="Times New Roman" w:hAnsi="Times New Roman" w:cs="Times New Roman"/>
          <w:sz w:val="24"/>
          <w:szCs w:val="24"/>
          <w:lang w:val="fr-FR"/>
        </w:rPr>
        <w:t xml:space="preserve">, K. (2016). Animal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their</w:t>
      </w:r>
      <w:proofErr w:type="spellEnd"/>
      <w:r w:rsidRPr="001A1CFE">
        <w:rPr>
          <w:rFonts w:ascii="Times New Roman" w:hAnsi="Times New Roman" w:cs="Times New Roman"/>
          <w:sz w:val="24"/>
          <w:szCs w:val="24"/>
          <w:lang w:val="fr-FR"/>
        </w:rPr>
        <w:t xml:space="preserve"> impact on the </w:t>
      </w:r>
      <w:proofErr w:type="spellStart"/>
      <w:r w:rsidRPr="001A1CFE">
        <w:rPr>
          <w:rFonts w:ascii="Times New Roman" w:hAnsi="Times New Roman" w:cs="Times New Roman"/>
          <w:sz w:val="24"/>
          <w:szCs w:val="24"/>
          <w:lang w:val="fr-FR"/>
        </w:rPr>
        <w:t>economy</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in the </w:t>
      </w:r>
      <w:proofErr w:type="spellStart"/>
      <w:r w:rsidRPr="001A1CFE">
        <w:rPr>
          <w:rFonts w:ascii="Times New Roman" w:hAnsi="Times New Roman" w:cs="Times New Roman"/>
          <w:sz w:val="24"/>
          <w:szCs w:val="24"/>
          <w:lang w:val="fr-FR"/>
        </w:rPr>
        <w:t>savannah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region</w:t>
      </w:r>
      <w:proofErr w:type="spellEnd"/>
      <w:r w:rsidRPr="001A1CFE">
        <w:rPr>
          <w:rFonts w:ascii="Times New Roman" w:hAnsi="Times New Roman" w:cs="Times New Roman"/>
          <w:sz w:val="24"/>
          <w:szCs w:val="24"/>
          <w:lang w:val="fr-FR"/>
        </w:rPr>
        <w:t xml:space="preserve"> of Togo. </w:t>
      </w:r>
      <w:proofErr w:type="spellStart"/>
      <w:r w:rsidRPr="00254F91">
        <w:rPr>
          <w:rFonts w:ascii="Times New Roman" w:hAnsi="Times New Roman" w:cs="Times New Roman"/>
          <w:i/>
          <w:sz w:val="24"/>
          <w:szCs w:val="24"/>
          <w:lang w:val="fr-FR"/>
          <w:rPrChange w:id="101" w:author="Godhard" w:date="2025-12-07T10:49:00Z">
            <w:rPr>
              <w:rFonts w:ascii="Times New Roman" w:hAnsi="Times New Roman" w:cs="Times New Roman"/>
              <w:sz w:val="24"/>
              <w:szCs w:val="24"/>
              <w:lang w:val="fr-FR"/>
            </w:rPr>
          </w:rPrChange>
        </w:rPr>
        <w:t>Rev</w:t>
      </w:r>
      <w:proofErr w:type="spellEnd"/>
      <w:r w:rsidRPr="00254F91">
        <w:rPr>
          <w:rFonts w:ascii="Times New Roman" w:hAnsi="Times New Roman" w:cs="Times New Roman"/>
          <w:i/>
          <w:sz w:val="24"/>
          <w:szCs w:val="24"/>
          <w:lang w:val="fr-FR"/>
          <w:rPrChange w:id="102" w:author="Godhard" w:date="2025-12-07T10:49:00Z">
            <w:rPr>
              <w:rFonts w:ascii="Times New Roman" w:hAnsi="Times New Roman" w:cs="Times New Roman"/>
              <w:sz w:val="24"/>
              <w:szCs w:val="24"/>
              <w:lang w:val="fr-FR"/>
            </w:rPr>
          </w:rPrChange>
        </w:rPr>
        <w:t xml:space="preserve">. Mar. </w:t>
      </w:r>
      <w:proofErr w:type="spellStart"/>
      <w:r w:rsidRPr="00254F91">
        <w:rPr>
          <w:rFonts w:ascii="Times New Roman" w:hAnsi="Times New Roman" w:cs="Times New Roman"/>
          <w:i/>
          <w:sz w:val="24"/>
          <w:szCs w:val="24"/>
          <w:lang w:val="fr-FR"/>
          <w:rPrChange w:id="103" w:author="Godhard" w:date="2025-12-07T10:49:00Z">
            <w:rPr>
              <w:rFonts w:ascii="Times New Roman" w:hAnsi="Times New Roman" w:cs="Times New Roman"/>
              <w:sz w:val="24"/>
              <w:szCs w:val="24"/>
              <w:lang w:val="fr-FR"/>
            </w:rPr>
          </w:rPrChange>
        </w:rPr>
        <w:t>Sci</w:t>
      </w:r>
      <w:proofErr w:type="spellEnd"/>
      <w:r w:rsidRPr="00254F91">
        <w:rPr>
          <w:rFonts w:ascii="Times New Roman" w:hAnsi="Times New Roman" w:cs="Times New Roman"/>
          <w:i/>
          <w:sz w:val="24"/>
          <w:szCs w:val="24"/>
          <w:lang w:val="fr-FR"/>
          <w:rPrChange w:id="104" w:author="Godhard" w:date="2025-12-07T10:49: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105" w:author="Godhard" w:date="2025-12-07T10:49:00Z">
            <w:rPr>
              <w:rFonts w:ascii="Times New Roman" w:hAnsi="Times New Roman" w:cs="Times New Roman"/>
              <w:sz w:val="24"/>
              <w:szCs w:val="24"/>
              <w:lang w:val="fr-FR"/>
            </w:rPr>
          </w:rPrChange>
        </w:rPr>
        <w:t>Agron</w:t>
      </w:r>
      <w:proofErr w:type="spellEnd"/>
      <w:r w:rsidRPr="00254F91">
        <w:rPr>
          <w:rFonts w:ascii="Times New Roman" w:hAnsi="Times New Roman" w:cs="Times New Roman"/>
          <w:i/>
          <w:sz w:val="24"/>
          <w:szCs w:val="24"/>
          <w:lang w:val="fr-FR"/>
          <w:rPrChange w:id="106" w:author="Godhard" w:date="2025-12-07T10:49: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107" w:author="Godhard" w:date="2025-12-07T10:49:00Z">
            <w:rPr>
              <w:rFonts w:ascii="Times New Roman" w:hAnsi="Times New Roman" w:cs="Times New Roman"/>
              <w:sz w:val="24"/>
              <w:szCs w:val="24"/>
              <w:lang w:val="fr-FR"/>
            </w:rPr>
          </w:rPrChange>
        </w:rPr>
        <w:t>Vét</w:t>
      </w:r>
      <w:proofErr w:type="spellEnd"/>
      <w:r w:rsidRPr="00254F91">
        <w:rPr>
          <w:rFonts w:ascii="Times New Roman" w:hAnsi="Times New Roman" w:cs="Times New Roman"/>
          <w:i/>
          <w:sz w:val="24"/>
          <w:szCs w:val="24"/>
          <w:lang w:val="fr-FR"/>
          <w:rPrChange w:id="108" w:author="Godhard" w:date="2025-12-07T10:49:00Z">
            <w:rPr>
              <w:rFonts w:ascii="Times New Roman" w:hAnsi="Times New Roman" w:cs="Times New Roman"/>
              <w:sz w:val="24"/>
              <w:szCs w:val="24"/>
              <w:lang w:val="fr-FR"/>
            </w:rPr>
          </w:rPrChange>
        </w:rPr>
        <w:t>., 4</w:t>
      </w:r>
      <w:r w:rsidRPr="001A1CFE">
        <w:rPr>
          <w:rFonts w:ascii="Times New Roman" w:hAnsi="Times New Roman" w:cs="Times New Roman"/>
          <w:sz w:val="24"/>
          <w:szCs w:val="24"/>
          <w:lang w:val="fr-FR"/>
        </w:rPr>
        <w:t>(3), 65-71.</w:t>
      </w:r>
      <w:r w:rsidR="00145C25" w:rsidRPr="00145C25">
        <w:t xml:space="preserve"> </w:t>
      </w:r>
      <w:hyperlink r:id="rId15" w:history="1">
        <w:r w:rsidR="00145C25" w:rsidRPr="0014575C">
          <w:rPr>
            <w:rStyle w:val="Hyperlink"/>
            <w:rFonts w:ascii="Times New Roman" w:hAnsi="Times New Roman" w:cs="Times New Roman"/>
            <w:sz w:val="24"/>
            <w:szCs w:val="24"/>
            <w:lang w:val="fr-FR"/>
          </w:rPr>
          <w:t>https://www.agrimaroc.org/index.php/Actes_IAVH2/article/view/1402/3452</w:t>
        </w:r>
      </w:hyperlink>
      <w:r w:rsidR="00145C25">
        <w:rPr>
          <w:rFonts w:ascii="Times New Roman" w:hAnsi="Times New Roman" w:cs="Times New Roman"/>
          <w:sz w:val="24"/>
          <w:szCs w:val="24"/>
          <w:lang w:val="fr-FR"/>
        </w:rPr>
        <w:t xml:space="preserve"> </w:t>
      </w:r>
    </w:p>
    <w:p w14:paraId="7365D7A6" w14:textId="14A0F7AB"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4. </w:t>
      </w:r>
      <w:proofErr w:type="spellStart"/>
      <w:r w:rsidRPr="001A1CFE">
        <w:rPr>
          <w:rFonts w:ascii="Times New Roman" w:hAnsi="Times New Roman" w:cs="Times New Roman"/>
          <w:sz w:val="24"/>
          <w:szCs w:val="24"/>
          <w:lang w:val="fr-FR"/>
        </w:rPr>
        <w:t>Assefa</w:t>
      </w:r>
      <w:proofErr w:type="spellEnd"/>
      <w:r w:rsidRPr="001A1CFE">
        <w:rPr>
          <w:rFonts w:ascii="Times New Roman" w:hAnsi="Times New Roman" w:cs="Times New Roman"/>
          <w:sz w:val="24"/>
          <w:szCs w:val="24"/>
          <w:lang w:val="fr-FR"/>
        </w:rPr>
        <w:t xml:space="preserve">, S., </w:t>
      </w:r>
      <w:ins w:id="109" w:author="Godhard" w:date="2025-12-07T10:49:00Z">
        <w:r w:rsidR="00254F91">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Shibeshi</w:t>
      </w:r>
      <w:proofErr w:type="spellEnd"/>
      <w:r w:rsidRPr="001A1CFE">
        <w:rPr>
          <w:rFonts w:ascii="Times New Roman" w:hAnsi="Times New Roman" w:cs="Times New Roman"/>
          <w:sz w:val="24"/>
          <w:szCs w:val="24"/>
          <w:lang w:val="fr-FR"/>
        </w:rPr>
        <w:t xml:space="preserve">, W. (2018). Drug </w:t>
      </w:r>
      <w:proofErr w:type="spellStart"/>
      <w:r w:rsidRPr="001A1CFE">
        <w:rPr>
          <w:rFonts w:ascii="Times New Roman" w:hAnsi="Times New Roman" w:cs="Times New Roman"/>
          <w:sz w:val="24"/>
          <w:szCs w:val="24"/>
          <w:lang w:val="fr-FR"/>
        </w:rPr>
        <w:t>resistance</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African</w:t>
      </w:r>
      <w:proofErr w:type="spellEnd"/>
      <w:r w:rsidRPr="001A1CFE">
        <w:rPr>
          <w:rFonts w:ascii="Times New Roman" w:hAnsi="Times New Roman" w:cs="Times New Roman"/>
          <w:sz w:val="24"/>
          <w:szCs w:val="24"/>
          <w:lang w:val="fr-FR"/>
        </w:rPr>
        <w:t xml:space="preserve"> animal trypanosomes: A </w:t>
      </w:r>
      <w:proofErr w:type="spellStart"/>
      <w:r w:rsidRPr="001A1CFE">
        <w:rPr>
          <w:rFonts w:ascii="Times New Roman" w:hAnsi="Times New Roman" w:cs="Times New Roman"/>
          <w:sz w:val="24"/>
          <w:szCs w:val="24"/>
          <w:lang w:val="fr-FR"/>
        </w:rPr>
        <w:t>review</w:t>
      </w:r>
      <w:proofErr w:type="spellEnd"/>
      <w:r w:rsidRPr="001A1CFE">
        <w:rPr>
          <w:rFonts w:ascii="Times New Roman" w:hAnsi="Times New Roman" w:cs="Times New Roman"/>
          <w:sz w:val="24"/>
          <w:szCs w:val="24"/>
          <w:lang w:val="fr-FR"/>
        </w:rPr>
        <w:t xml:space="preserve">. </w:t>
      </w:r>
      <w:proofErr w:type="spellStart"/>
      <w:r w:rsidRPr="00254F91">
        <w:rPr>
          <w:rFonts w:ascii="Times New Roman" w:hAnsi="Times New Roman" w:cs="Times New Roman"/>
          <w:i/>
          <w:sz w:val="24"/>
          <w:szCs w:val="24"/>
          <w:lang w:val="fr-FR"/>
          <w:rPrChange w:id="110" w:author="Godhard" w:date="2025-12-07T10:49:00Z">
            <w:rPr>
              <w:rFonts w:ascii="Times New Roman" w:hAnsi="Times New Roman" w:cs="Times New Roman"/>
              <w:sz w:val="24"/>
              <w:szCs w:val="24"/>
              <w:lang w:val="fr-FR"/>
            </w:rPr>
          </w:rPrChange>
        </w:rPr>
        <w:t>Afr</w:t>
      </w:r>
      <w:proofErr w:type="spellEnd"/>
      <w:r w:rsidRPr="00254F91">
        <w:rPr>
          <w:rFonts w:ascii="Times New Roman" w:hAnsi="Times New Roman" w:cs="Times New Roman"/>
          <w:i/>
          <w:sz w:val="24"/>
          <w:szCs w:val="24"/>
          <w:lang w:val="fr-FR"/>
          <w:rPrChange w:id="111" w:author="Godhard" w:date="2025-12-07T10:49:00Z">
            <w:rPr>
              <w:rFonts w:ascii="Times New Roman" w:hAnsi="Times New Roman" w:cs="Times New Roman"/>
              <w:sz w:val="24"/>
              <w:szCs w:val="24"/>
              <w:lang w:val="fr-FR"/>
            </w:rPr>
          </w:rPrChange>
        </w:rPr>
        <w:t xml:space="preserve"> J </w:t>
      </w:r>
      <w:proofErr w:type="spellStart"/>
      <w:r w:rsidRPr="00254F91">
        <w:rPr>
          <w:rFonts w:ascii="Times New Roman" w:hAnsi="Times New Roman" w:cs="Times New Roman"/>
          <w:i/>
          <w:sz w:val="24"/>
          <w:szCs w:val="24"/>
          <w:lang w:val="fr-FR"/>
          <w:rPrChange w:id="112" w:author="Godhard" w:date="2025-12-07T10:49:00Z">
            <w:rPr>
              <w:rFonts w:ascii="Times New Roman" w:hAnsi="Times New Roman" w:cs="Times New Roman"/>
              <w:sz w:val="24"/>
              <w:szCs w:val="24"/>
              <w:lang w:val="fr-FR"/>
            </w:rPr>
          </w:rPrChange>
        </w:rPr>
        <w:t>Microbiol</w:t>
      </w:r>
      <w:proofErr w:type="spellEnd"/>
      <w:r w:rsidRPr="00254F91">
        <w:rPr>
          <w:rFonts w:ascii="Times New Roman" w:hAnsi="Times New Roman" w:cs="Times New Roman"/>
          <w:i/>
          <w:sz w:val="24"/>
          <w:szCs w:val="24"/>
          <w:lang w:val="fr-FR"/>
          <w:rPrChange w:id="113" w:author="Godhard" w:date="2025-12-07T10:49: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114" w:author="Godhard" w:date="2025-12-07T10:49:00Z">
            <w:rPr>
              <w:rFonts w:ascii="Times New Roman" w:hAnsi="Times New Roman" w:cs="Times New Roman"/>
              <w:sz w:val="24"/>
              <w:szCs w:val="24"/>
              <w:lang w:val="fr-FR"/>
            </w:rPr>
          </w:rPrChange>
        </w:rPr>
        <w:t>Re</w:t>
      </w:r>
      <w:proofErr w:type="spellEnd"/>
      <w:r w:rsidRPr="00254F91">
        <w:rPr>
          <w:rFonts w:ascii="Times New Roman" w:hAnsi="Times New Roman" w:cs="Times New Roman"/>
          <w:i/>
          <w:sz w:val="24"/>
          <w:szCs w:val="24"/>
          <w:lang w:val="fr-FR"/>
          <w:rPrChange w:id="115" w:author="Godhard" w:date="2025-12-07T10:49:00Z">
            <w:rPr>
              <w:rFonts w:ascii="Times New Roman" w:hAnsi="Times New Roman" w:cs="Times New Roman"/>
              <w:sz w:val="24"/>
              <w:szCs w:val="24"/>
              <w:lang w:val="fr-FR"/>
            </w:rPr>
          </w:rPrChange>
        </w:rPr>
        <w:t>., 12</w:t>
      </w:r>
      <w:r w:rsidRPr="001A1CFE">
        <w:rPr>
          <w:rFonts w:ascii="Times New Roman" w:hAnsi="Times New Roman" w:cs="Times New Roman"/>
          <w:sz w:val="24"/>
          <w:szCs w:val="24"/>
          <w:lang w:val="fr-FR"/>
        </w:rPr>
        <w:t>, 380-386.</w:t>
      </w:r>
      <w:r w:rsidR="00145C25" w:rsidRPr="00145C25">
        <w:t xml:space="preserve"> </w:t>
      </w:r>
      <w:hyperlink r:id="rId16" w:history="1">
        <w:r w:rsidR="00145C25" w:rsidRPr="0014575C">
          <w:rPr>
            <w:rStyle w:val="Hyperlink"/>
            <w:rFonts w:ascii="Times New Roman" w:hAnsi="Times New Roman" w:cs="Times New Roman"/>
            <w:sz w:val="24"/>
            <w:szCs w:val="24"/>
            <w:lang w:val="fr-FR"/>
          </w:rPr>
          <w:t>https://doi.org/10.5897/AJMR2017.8754</w:t>
        </w:r>
      </w:hyperlink>
      <w:r w:rsidR="00145C25">
        <w:rPr>
          <w:rFonts w:ascii="Times New Roman" w:hAnsi="Times New Roman" w:cs="Times New Roman"/>
          <w:sz w:val="24"/>
          <w:szCs w:val="24"/>
          <w:lang w:val="fr-FR"/>
        </w:rPr>
        <w:t xml:space="preserve"> </w:t>
      </w:r>
    </w:p>
    <w:p w14:paraId="250EE1F5"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46FF4826" w14:textId="510BC2BF"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5. Grace, D., Songe, M., </w:t>
      </w:r>
      <w:ins w:id="116" w:author="Godhard" w:date="2025-12-07T10:49:00Z">
        <w:r w:rsidR="00254F91">
          <w:rPr>
            <w:rFonts w:ascii="Times New Roman" w:hAnsi="Times New Roman" w:cs="Times New Roman"/>
            <w:sz w:val="24"/>
            <w:szCs w:val="24"/>
            <w:lang w:val="fr-FR"/>
          </w:rPr>
          <w:t xml:space="preserve">&amp; </w:t>
        </w:r>
      </w:ins>
      <w:r w:rsidRPr="001A1CFE">
        <w:rPr>
          <w:rFonts w:ascii="Times New Roman" w:hAnsi="Times New Roman" w:cs="Times New Roman"/>
          <w:sz w:val="24"/>
          <w:szCs w:val="24"/>
          <w:lang w:val="fr-FR"/>
        </w:rPr>
        <w:t xml:space="preserve">Knight-Jones, T. (2015). Impact of </w:t>
      </w:r>
      <w:proofErr w:type="spellStart"/>
      <w:r w:rsidRPr="001A1CFE">
        <w:rPr>
          <w:rFonts w:ascii="Times New Roman" w:hAnsi="Times New Roman" w:cs="Times New Roman"/>
          <w:sz w:val="24"/>
          <w:szCs w:val="24"/>
          <w:lang w:val="fr-FR"/>
        </w:rPr>
        <w:t>neglected</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on animal </w:t>
      </w:r>
      <w:proofErr w:type="spellStart"/>
      <w:r w:rsidRPr="001A1CFE">
        <w:rPr>
          <w:rFonts w:ascii="Times New Roman" w:hAnsi="Times New Roman" w:cs="Times New Roman"/>
          <w:sz w:val="24"/>
          <w:szCs w:val="24"/>
          <w:lang w:val="fr-FR"/>
        </w:rPr>
        <w:t>productivity</w:t>
      </w:r>
      <w:proofErr w:type="spellEnd"/>
      <w:r w:rsidRPr="001A1CFE">
        <w:rPr>
          <w:rFonts w:ascii="Times New Roman" w:hAnsi="Times New Roman" w:cs="Times New Roman"/>
          <w:sz w:val="24"/>
          <w:szCs w:val="24"/>
          <w:lang w:val="fr-FR"/>
        </w:rPr>
        <w:t xml:space="preserve"> and public </w:t>
      </w:r>
      <w:del w:id="117" w:author="Godhard" w:date="2025-12-07T10:50:00Z">
        <w:r w:rsidRPr="001A1CFE" w:rsidDel="00254F91">
          <w:rPr>
            <w:rFonts w:ascii="Times New Roman" w:hAnsi="Times New Roman" w:cs="Times New Roman"/>
            <w:sz w:val="24"/>
            <w:szCs w:val="24"/>
            <w:lang w:val="fr-FR"/>
          </w:rPr>
          <w:delText>health</w:delText>
        </w:r>
      </w:del>
      <w:ins w:id="118" w:author="Godhard" w:date="2025-12-07T10:50:00Z">
        <w:r w:rsidR="00254F91" w:rsidRPr="001A1CFE">
          <w:rPr>
            <w:rFonts w:ascii="Times New Roman" w:hAnsi="Times New Roman" w:cs="Times New Roman"/>
            <w:sz w:val="24"/>
            <w:szCs w:val="24"/>
            <w:lang w:val="fr-FR"/>
          </w:rPr>
          <w:t>Heath</w:t>
        </w:r>
      </w:ins>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Paper </w:t>
      </w:r>
      <w:proofErr w:type="spellStart"/>
      <w:r w:rsidRPr="001A1CFE">
        <w:rPr>
          <w:rFonts w:ascii="Times New Roman" w:hAnsi="Times New Roman" w:cs="Times New Roman"/>
          <w:sz w:val="24"/>
          <w:szCs w:val="24"/>
          <w:lang w:val="fr-FR"/>
        </w:rPr>
        <w:t>presented</w:t>
      </w:r>
      <w:proofErr w:type="spellEnd"/>
      <w:r w:rsidRPr="001A1CFE">
        <w:rPr>
          <w:rFonts w:ascii="Times New Roman" w:hAnsi="Times New Roman" w:cs="Times New Roman"/>
          <w:sz w:val="24"/>
          <w:szCs w:val="24"/>
          <w:lang w:val="fr-FR"/>
        </w:rPr>
        <w:t xml:space="preserve"> at: 21st </w:t>
      </w:r>
      <w:proofErr w:type="spellStart"/>
      <w:r w:rsidRPr="001A1CFE">
        <w:rPr>
          <w:rFonts w:ascii="Times New Roman" w:hAnsi="Times New Roman" w:cs="Times New Roman"/>
          <w:sz w:val="24"/>
          <w:szCs w:val="24"/>
          <w:lang w:val="fr-FR"/>
        </w:rPr>
        <w:t>Conference</w:t>
      </w:r>
      <w:proofErr w:type="spellEnd"/>
      <w:r w:rsidRPr="001A1CFE">
        <w:rPr>
          <w:rFonts w:ascii="Times New Roman" w:hAnsi="Times New Roman" w:cs="Times New Roman"/>
          <w:sz w:val="24"/>
          <w:szCs w:val="24"/>
          <w:lang w:val="fr-FR"/>
        </w:rPr>
        <w:t xml:space="preserve"> of the OIE </w:t>
      </w:r>
      <w:proofErr w:type="spellStart"/>
      <w:r w:rsidRPr="001A1CFE">
        <w:rPr>
          <w:rFonts w:ascii="Times New Roman" w:hAnsi="Times New Roman" w:cs="Times New Roman"/>
          <w:sz w:val="24"/>
          <w:szCs w:val="24"/>
          <w:lang w:val="fr-FR"/>
        </w:rPr>
        <w:lastRenderedPageBreak/>
        <w:t>Regional</w:t>
      </w:r>
      <w:proofErr w:type="spellEnd"/>
      <w:r w:rsidRPr="001A1CFE">
        <w:rPr>
          <w:rFonts w:ascii="Times New Roman" w:hAnsi="Times New Roman" w:cs="Times New Roman"/>
          <w:sz w:val="24"/>
          <w:szCs w:val="24"/>
          <w:lang w:val="fr-FR"/>
        </w:rPr>
        <w:t xml:space="preserve"> Commission for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Feb</w:t>
      </w:r>
      <w:proofErr w:type="spellEnd"/>
      <w:r w:rsidRPr="001A1CFE">
        <w:rPr>
          <w:rFonts w:ascii="Times New Roman" w:hAnsi="Times New Roman" w:cs="Times New Roman"/>
          <w:sz w:val="24"/>
          <w:szCs w:val="24"/>
          <w:lang w:val="fr-FR"/>
        </w:rPr>
        <w:t xml:space="preserve"> 16-20; Rabat, </w:t>
      </w:r>
      <w:proofErr w:type="spellStart"/>
      <w:r w:rsidRPr="001A1CFE">
        <w:rPr>
          <w:rFonts w:ascii="Times New Roman" w:hAnsi="Times New Roman" w:cs="Times New Roman"/>
          <w:sz w:val="24"/>
          <w:szCs w:val="24"/>
          <w:lang w:val="fr-FR"/>
        </w:rPr>
        <w:t>Morocco</w:t>
      </w:r>
      <w:proofErr w:type="spellEnd"/>
      <w:r w:rsidRPr="001A1CFE">
        <w:rPr>
          <w:rFonts w:ascii="Times New Roman" w:hAnsi="Times New Roman" w:cs="Times New Roman"/>
          <w:sz w:val="24"/>
          <w:szCs w:val="24"/>
          <w:lang w:val="fr-FR"/>
        </w:rPr>
        <w:t>.</w:t>
      </w:r>
      <w:r w:rsidR="00145C25" w:rsidRPr="00145C25">
        <w:t xml:space="preserve"> </w:t>
      </w:r>
      <w:hyperlink r:id="rId17" w:history="1">
        <w:r w:rsidR="00145C25" w:rsidRPr="0014575C">
          <w:rPr>
            <w:rStyle w:val="Hyperlink"/>
            <w:rFonts w:ascii="Times New Roman" w:hAnsi="Times New Roman" w:cs="Times New Roman"/>
            <w:sz w:val="24"/>
            <w:szCs w:val="24"/>
            <w:lang w:val="fr-FR"/>
          </w:rPr>
          <w:t>http://www.oie.int/fileadmin/Home/eng/Publications_%26_Documentation/docs/pdf/TT/2015_AFR1_Grace_A.pdf</w:t>
        </w:r>
      </w:hyperlink>
      <w:r w:rsidR="00145C25">
        <w:rPr>
          <w:rFonts w:ascii="Times New Roman" w:hAnsi="Times New Roman" w:cs="Times New Roman"/>
          <w:sz w:val="24"/>
          <w:szCs w:val="24"/>
          <w:lang w:val="fr-FR"/>
        </w:rPr>
        <w:t xml:space="preserve"> </w:t>
      </w:r>
    </w:p>
    <w:p w14:paraId="4A7FB2F8"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2001B3C8" w14:textId="2F91C9BE"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6. </w:t>
      </w:r>
      <w:proofErr w:type="spellStart"/>
      <w:r w:rsidRPr="001A1CFE">
        <w:rPr>
          <w:rFonts w:ascii="Times New Roman" w:hAnsi="Times New Roman" w:cs="Times New Roman"/>
          <w:sz w:val="24"/>
          <w:szCs w:val="24"/>
          <w:lang w:val="fr-FR"/>
        </w:rPr>
        <w:t>Dahourou</w:t>
      </w:r>
      <w:proofErr w:type="spellEnd"/>
      <w:r w:rsidRPr="001A1CFE">
        <w:rPr>
          <w:rFonts w:ascii="Times New Roman" w:hAnsi="Times New Roman" w:cs="Times New Roman"/>
          <w:sz w:val="24"/>
          <w:szCs w:val="24"/>
          <w:lang w:val="fr-FR"/>
        </w:rPr>
        <w:t xml:space="preserve"> L. D., </w:t>
      </w:r>
      <w:proofErr w:type="spellStart"/>
      <w:r w:rsidRPr="001A1CFE">
        <w:rPr>
          <w:rFonts w:ascii="Times New Roman" w:hAnsi="Times New Roman" w:cs="Times New Roman"/>
          <w:sz w:val="24"/>
          <w:szCs w:val="24"/>
          <w:lang w:val="fr-FR"/>
        </w:rPr>
        <w:t>Sanfo</w:t>
      </w:r>
      <w:proofErr w:type="spellEnd"/>
      <w:r w:rsidRPr="001A1CFE">
        <w:rPr>
          <w:rFonts w:ascii="Times New Roman" w:hAnsi="Times New Roman" w:cs="Times New Roman"/>
          <w:sz w:val="24"/>
          <w:szCs w:val="24"/>
          <w:lang w:val="fr-FR"/>
        </w:rPr>
        <w:t xml:space="preserve"> K., </w:t>
      </w:r>
      <w:proofErr w:type="spellStart"/>
      <w:r w:rsidRPr="001A1CFE">
        <w:rPr>
          <w:rFonts w:ascii="Times New Roman" w:hAnsi="Times New Roman" w:cs="Times New Roman"/>
          <w:sz w:val="24"/>
          <w:szCs w:val="24"/>
          <w:lang w:val="fr-FR"/>
        </w:rPr>
        <w:t>Kadja</w:t>
      </w:r>
      <w:proofErr w:type="spellEnd"/>
      <w:r w:rsidRPr="001A1CFE">
        <w:rPr>
          <w:rFonts w:ascii="Times New Roman" w:hAnsi="Times New Roman" w:cs="Times New Roman"/>
          <w:sz w:val="24"/>
          <w:szCs w:val="24"/>
          <w:lang w:val="fr-FR"/>
        </w:rPr>
        <w:t xml:space="preserve"> M. C., </w:t>
      </w:r>
      <w:ins w:id="119" w:author="Godhard" w:date="2025-12-07T10:50:00Z">
        <w:r w:rsidR="00254F91">
          <w:rPr>
            <w:rFonts w:ascii="Times New Roman" w:hAnsi="Times New Roman" w:cs="Times New Roman"/>
            <w:sz w:val="24"/>
            <w:szCs w:val="24"/>
            <w:lang w:val="fr-FR"/>
          </w:rPr>
          <w:t xml:space="preserve">&amp; </w:t>
        </w:r>
      </w:ins>
      <w:r w:rsidRPr="001A1CFE">
        <w:rPr>
          <w:rFonts w:ascii="Times New Roman" w:hAnsi="Times New Roman" w:cs="Times New Roman"/>
          <w:sz w:val="24"/>
          <w:szCs w:val="24"/>
          <w:lang w:val="fr-FR"/>
        </w:rPr>
        <w:t xml:space="preserve">Traore A. (2022). </w:t>
      </w:r>
      <w:proofErr w:type="spellStart"/>
      <w:r w:rsidRPr="001A1CFE">
        <w:rPr>
          <w:rFonts w:ascii="Times New Roman" w:hAnsi="Times New Roman" w:cs="Times New Roman"/>
          <w:sz w:val="24"/>
          <w:szCs w:val="24"/>
          <w:lang w:val="fr-FR"/>
        </w:rPr>
        <w:t>Epidemiological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clinical</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financial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characterization</w:t>
      </w:r>
      <w:proofErr w:type="spellEnd"/>
      <w:r w:rsidRPr="001A1CFE">
        <w:rPr>
          <w:rFonts w:ascii="Times New Roman" w:hAnsi="Times New Roman" w:cs="Times New Roman"/>
          <w:sz w:val="24"/>
          <w:szCs w:val="24"/>
          <w:lang w:val="fr-FR"/>
        </w:rPr>
        <w:t xml:space="preserve"> of the 2018 foot-and-</w:t>
      </w:r>
      <w:proofErr w:type="spellStart"/>
      <w:r w:rsidRPr="001A1CFE">
        <w:rPr>
          <w:rFonts w:ascii="Times New Roman" w:hAnsi="Times New Roman" w:cs="Times New Roman"/>
          <w:sz w:val="24"/>
          <w:szCs w:val="24"/>
          <w:lang w:val="fr-FR"/>
        </w:rPr>
        <w:t>mouth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outbreak</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cattle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farms</w:t>
      </w:r>
      <w:proofErr w:type="spellEnd"/>
      <w:r w:rsidRPr="001A1CFE">
        <w:rPr>
          <w:rFonts w:ascii="Times New Roman" w:hAnsi="Times New Roman" w:cs="Times New Roman"/>
          <w:sz w:val="24"/>
          <w:szCs w:val="24"/>
          <w:lang w:val="fr-FR"/>
        </w:rPr>
        <w:t xml:space="preserve"> in Burkina Faso. </w:t>
      </w:r>
      <w:proofErr w:type="spellStart"/>
      <w:r w:rsidRPr="00254F91">
        <w:rPr>
          <w:rFonts w:ascii="Times New Roman" w:hAnsi="Times New Roman" w:cs="Times New Roman"/>
          <w:i/>
          <w:sz w:val="24"/>
          <w:szCs w:val="24"/>
          <w:lang w:val="fr-FR"/>
          <w:rPrChange w:id="120" w:author="Godhard" w:date="2025-12-07T10:50:00Z">
            <w:rPr>
              <w:rFonts w:ascii="Times New Roman" w:hAnsi="Times New Roman" w:cs="Times New Roman"/>
              <w:sz w:val="24"/>
              <w:szCs w:val="24"/>
              <w:lang w:val="fr-FR"/>
            </w:rPr>
          </w:rPrChange>
        </w:rPr>
        <w:t>Rev</w:t>
      </w:r>
      <w:proofErr w:type="spellEnd"/>
      <w:r w:rsidRPr="00254F91">
        <w:rPr>
          <w:rFonts w:ascii="Times New Roman" w:hAnsi="Times New Roman" w:cs="Times New Roman"/>
          <w:i/>
          <w:sz w:val="24"/>
          <w:szCs w:val="24"/>
          <w:lang w:val="fr-FR"/>
          <w:rPrChange w:id="121" w:author="Godhard" w:date="2025-12-07T10:50:00Z">
            <w:rPr>
              <w:rFonts w:ascii="Times New Roman" w:hAnsi="Times New Roman" w:cs="Times New Roman"/>
              <w:sz w:val="24"/>
              <w:szCs w:val="24"/>
              <w:lang w:val="fr-FR"/>
            </w:rPr>
          </w:rPrChange>
        </w:rPr>
        <w:t xml:space="preserve">. Mar. </w:t>
      </w:r>
      <w:proofErr w:type="spellStart"/>
      <w:r w:rsidRPr="00254F91">
        <w:rPr>
          <w:rFonts w:ascii="Times New Roman" w:hAnsi="Times New Roman" w:cs="Times New Roman"/>
          <w:i/>
          <w:sz w:val="24"/>
          <w:szCs w:val="24"/>
          <w:lang w:val="fr-FR"/>
          <w:rPrChange w:id="122" w:author="Godhard" w:date="2025-12-07T10:50:00Z">
            <w:rPr>
              <w:rFonts w:ascii="Times New Roman" w:hAnsi="Times New Roman" w:cs="Times New Roman"/>
              <w:sz w:val="24"/>
              <w:szCs w:val="24"/>
              <w:lang w:val="fr-FR"/>
            </w:rPr>
          </w:rPrChange>
        </w:rPr>
        <w:t>Sci</w:t>
      </w:r>
      <w:proofErr w:type="spellEnd"/>
      <w:r w:rsidRPr="00254F91">
        <w:rPr>
          <w:rFonts w:ascii="Times New Roman" w:hAnsi="Times New Roman" w:cs="Times New Roman"/>
          <w:i/>
          <w:sz w:val="24"/>
          <w:szCs w:val="24"/>
          <w:lang w:val="fr-FR"/>
          <w:rPrChange w:id="123" w:author="Godhard" w:date="2025-12-07T10:50: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124" w:author="Godhard" w:date="2025-12-07T10:50:00Z">
            <w:rPr>
              <w:rFonts w:ascii="Times New Roman" w:hAnsi="Times New Roman" w:cs="Times New Roman"/>
              <w:sz w:val="24"/>
              <w:szCs w:val="24"/>
              <w:lang w:val="fr-FR"/>
            </w:rPr>
          </w:rPrChange>
        </w:rPr>
        <w:t>Agron</w:t>
      </w:r>
      <w:proofErr w:type="spellEnd"/>
      <w:r w:rsidRPr="00254F91">
        <w:rPr>
          <w:rFonts w:ascii="Times New Roman" w:hAnsi="Times New Roman" w:cs="Times New Roman"/>
          <w:i/>
          <w:sz w:val="24"/>
          <w:szCs w:val="24"/>
          <w:lang w:val="fr-FR"/>
          <w:rPrChange w:id="125" w:author="Godhard" w:date="2025-12-07T10:50: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126" w:author="Godhard" w:date="2025-12-07T10:50:00Z">
            <w:rPr>
              <w:rFonts w:ascii="Times New Roman" w:hAnsi="Times New Roman" w:cs="Times New Roman"/>
              <w:sz w:val="24"/>
              <w:szCs w:val="24"/>
              <w:lang w:val="fr-FR"/>
            </w:rPr>
          </w:rPrChange>
        </w:rPr>
        <w:t>Vét</w:t>
      </w:r>
      <w:proofErr w:type="spellEnd"/>
      <w:r w:rsidRPr="00254F91">
        <w:rPr>
          <w:rFonts w:ascii="Times New Roman" w:hAnsi="Times New Roman" w:cs="Times New Roman"/>
          <w:i/>
          <w:sz w:val="24"/>
          <w:szCs w:val="24"/>
          <w:lang w:val="fr-FR"/>
          <w:rPrChange w:id="127" w:author="Godhard" w:date="2025-12-07T10:50:00Z">
            <w:rPr>
              <w:rFonts w:ascii="Times New Roman" w:hAnsi="Times New Roman" w:cs="Times New Roman"/>
              <w:sz w:val="24"/>
              <w:szCs w:val="24"/>
              <w:lang w:val="fr-FR"/>
            </w:rPr>
          </w:rPrChange>
        </w:rPr>
        <w:t>., 10</w:t>
      </w:r>
      <w:r w:rsidRPr="001A1CFE">
        <w:rPr>
          <w:rFonts w:ascii="Times New Roman" w:hAnsi="Times New Roman" w:cs="Times New Roman"/>
          <w:sz w:val="24"/>
          <w:szCs w:val="24"/>
          <w:lang w:val="fr-FR"/>
        </w:rPr>
        <w:t>(4), 589-593.</w:t>
      </w:r>
      <w:r w:rsidR="00145C25" w:rsidRPr="00145C25">
        <w:t xml:space="preserve"> </w:t>
      </w:r>
      <w:hyperlink r:id="rId18" w:history="1">
        <w:r w:rsidR="00145C25" w:rsidRPr="0014575C">
          <w:rPr>
            <w:rStyle w:val="Hyperlink"/>
            <w:rFonts w:ascii="Times New Roman" w:hAnsi="Times New Roman" w:cs="Times New Roman"/>
            <w:sz w:val="24"/>
            <w:szCs w:val="24"/>
            <w:lang w:val="fr-FR"/>
          </w:rPr>
          <w:t>https://www.agrimaroc.org/index.php/Actes_IAVH2/article/view/1261</w:t>
        </w:r>
      </w:hyperlink>
      <w:r w:rsidR="00145C25">
        <w:rPr>
          <w:rFonts w:ascii="Times New Roman" w:hAnsi="Times New Roman" w:cs="Times New Roman"/>
          <w:sz w:val="24"/>
          <w:szCs w:val="24"/>
          <w:lang w:val="fr-FR"/>
        </w:rPr>
        <w:t xml:space="preserve"> </w:t>
      </w:r>
    </w:p>
    <w:p w14:paraId="7C5AB168"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3E54D400" w14:textId="0D274BBD"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7. </w:t>
      </w:r>
      <w:proofErr w:type="spellStart"/>
      <w:r w:rsidRPr="001A1CFE">
        <w:rPr>
          <w:rFonts w:ascii="Times New Roman" w:hAnsi="Times New Roman" w:cs="Times New Roman"/>
          <w:sz w:val="24"/>
          <w:szCs w:val="24"/>
          <w:lang w:val="fr-FR"/>
        </w:rPr>
        <w:t>Magiri</w:t>
      </w:r>
      <w:proofErr w:type="spellEnd"/>
      <w:r w:rsidRPr="001A1CFE">
        <w:rPr>
          <w:rFonts w:ascii="Times New Roman" w:hAnsi="Times New Roman" w:cs="Times New Roman"/>
          <w:sz w:val="24"/>
          <w:szCs w:val="24"/>
          <w:lang w:val="fr-FR"/>
        </w:rPr>
        <w:t xml:space="preserve">, R., </w:t>
      </w:r>
      <w:proofErr w:type="spellStart"/>
      <w:r w:rsidRPr="001A1CFE">
        <w:rPr>
          <w:rFonts w:ascii="Times New Roman" w:hAnsi="Times New Roman" w:cs="Times New Roman"/>
          <w:sz w:val="24"/>
          <w:szCs w:val="24"/>
          <w:lang w:val="fr-FR"/>
        </w:rPr>
        <w:t>Muzandu</w:t>
      </w:r>
      <w:proofErr w:type="spellEnd"/>
      <w:r w:rsidRPr="001A1CFE">
        <w:rPr>
          <w:rFonts w:ascii="Times New Roman" w:hAnsi="Times New Roman" w:cs="Times New Roman"/>
          <w:sz w:val="24"/>
          <w:szCs w:val="24"/>
          <w:lang w:val="fr-FR"/>
        </w:rPr>
        <w:t xml:space="preserve">, K., </w:t>
      </w:r>
      <w:proofErr w:type="spellStart"/>
      <w:r w:rsidRPr="001A1CFE">
        <w:rPr>
          <w:rFonts w:ascii="Times New Roman" w:hAnsi="Times New Roman" w:cs="Times New Roman"/>
          <w:sz w:val="24"/>
          <w:szCs w:val="24"/>
          <w:lang w:val="fr-FR"/>
        </w:rPr>
        <w:t>Gitau</w:t>
      </w:r>
      <w:proofErr w:type="spellEnd"/>
      <w:r w:rsidRPr="001A1CFE">
        <w:rPr>
          <w:rFonts w:ascii="Times New Roman" w:hAnsi="Times New Roman" w:cs="Times New Roman"/>
          <w:sz w:val="24"/>
          <w:szCs w:val="24"/>
          <w:lang w:val="fr-FR"/>
        </w:rPr>
        <w:t xml:space="preserve">, G., </w:t>
      </w:r>
      <w:proofErr w:type="spellStart"/>
      <w:r w:rsidRPr="001A1CFE">
        <w:rPr>
          <w:rFonts w:ascii="Times New Roman" w:hAnsi="Times New Roman" w:cs="Times New Roman"/>
          <w:sz w:val="24"/>
          <w:szCs w:val="24"/>
          <w:lang w:val="fr-FR"/>
        </w:rPr>
        <w:t>Choongo</w:t>
      </w:r>
      <w:proofErr w:type="spellEnd"/>
      <w:r w:rsidRPr="001A1CFE">
        <w:rPr>
          <w:rFonts w:ascii="Times New Roman" w:hAnsi="Times New Roman" w:cs="Times New Roman"/>
          <w:sz w:val="24"/>
          <w:szCs w:val="24"/>
          <w:lang w:val="fr-FR"/>
        </w:rPr>
        <w:t xml:space="preserve">, K., </w:t>
      </w:r>
      <w:ins w:id="128" w:author="Godhard" w:date="2025-12-07T10:50:00Z">
        <w:r w:rsidR="00254F91">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Iji</w:t>
      </w:r>
      <w:proofErr w:type="spellEnd"/>
      <w:r w:rsidRPr="001A1CFE">
        <w:rPr>
          <w:rFonts w:ascii="Times New Roman" w:hAnsi="Times New Roman" w:cs="Times New Roman"/>
          <w:sz w:val="24"/>
          <w:szCs w:val="24"/>
          <w:lang w:val="fr-FR"/>
        </w:rPr>
        <w:t xml:space="preserve"> P. (2021). Impact of </w:t>
      </w:r>
      <w:proofErr w:type="spellStart"/>
      <w:r w:rsidRPr="001A1CFE">
        <w:rPr>
          <w:rFonts w:ascii="Times New Roman" w:hAnsi="Times New Roman" w:cs="Times New Roman"/>
          <w:sz w:val="24"/>
          <w:szCs w:val="24"/>
          <w:lang w:val="fr-FR"/>
        </w:rPr>
        <w:t>climate</w:t>
      </w:r>
      <w:proofErr w:type="spellEnd"/>
      <w:r w:rsidRPr="001A1CFE">
        <w:rPr>
          <w:rFonts w:ascii="Times New Roman" w:hAnsi="Times New Roman" w:cs="Times New Roman"/>
          <w:sz w:val="24"/>
          <w:szCs w:val="24"/>
          <w:lang w:val="fr-FR"/>
        </w:rPr>
        <w:t xml:space="preserve"> change on animal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emerging</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re-emerging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254F91">
        <w:rPr>
          <w:rFonts w:ascii="Times New Roman" w:hAnsi="Times New Roman" w:cs="Times New Roman"/>
          <w:i/>
          <w:sz w:val="24"/>
          <w:szCs w:val="24"/>
          <w:lang w:val="fr-FR"/>
          <w:rPrChange w:id="129" w:author="Godhard" w:date="2025-12-07T10:50:00Z">
            <w:rPr>
              <w:rFonts w:ascii="Times New Roman" w:hAnsi="Times New Roman" w:cs="Times New Roman"/>
              <w:sz w:val="24"/>
              <w:szCs w:val="24"/>
              <w:lang w:val="fr-FR"/>
            </w:rPr>
          </w:rPrChange>
        </w:rPr>
        <w:t>African</w:t>
      </w:r>
      <w:proofErr w:type="spellEnd"/>
      <w:r w:rsidRPr="00254F91">
        <w:rPr>
          <w:rFonts w:ascii="Times New Roman" w:hAnsi="Times New Roman" w:cs="Times New Roman"/>
          <w:i/>
          <w:sz w:val="24"/>
          <w:szCs w:val="24"/>
          <w:lang w:val="fr-FR"/>
          <w:rPrChange w:id="130" w:author="Godhard" w:date="2025-12-07T10:50: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131" w:author="Godhard" w:date="2025-12-07T10:50:00Z">
            <w:rPr>
              <w:rFonts w:ascii="Times New Roman" w:hAnsi="Times New Roman" w:cs="Times New Roman"/>
              <w:sz w:val="24"/>
              <w:szCs w:val="24"/>
              <w:lang w:val="fr-FR"/>
            </w:rPr>
          </w:rPrChange>
        </w:rPr>
        <w:t>Handbook</w:t>
      </w:r>
      <w:proofErr w:type="spellEnd"/>
      <w:r w:rsidRPr="00254F91">
        <w:rPr>
          <w:rFonts w:ascii="Times New Roman" w:hAnsi="Times New Roman" w:cs="Times New Roman"/>
          <w:i/>
          <w:sz w:val="24"/>
          <w:szCs w:val="24"/>
          <w:lang w:val="fr-FR"/>
          <w:rPrChange w:id="132" w:author="Godhard" w:date="2025-12-07T10:50:00Z">
            <w:rPr>
              <w:rFonts w:ascii="Times New Roman" w:hAnsi="Times New Roman" w:cs="Times New Roman"/>
              <w:sz w:val="24"/>
              <w:szCs w:val="24"/>
              <w:lang w:val="fr-FR"/>
            </w:rPr>
          </w:rPrChange>
        </w:rPr>
        <w:t xml:space="preserve"> of </w:t>
      </w:r>
      <w:proofErr w:type="spellStart"/>
      <w:r w:rsidRPr="00254F91">
        <w:rPr>
          <w:rFonts w:ascii="Times New Roman" w:hAnsi="Times New Roman" w:cs="Times New Roman"/>
          <w:i/>
          <w:sz w:val="24"/>
          <w:szCs w:val="24"/>
          <w:lang w:val="fr-FR"/>
          <w:rPrChange w:id="133" w:author="Godhard" w:date="2025-12-07T10:50:00Z">
            <w:rPr>
              <w:rFonts w:ascii="Times New Roman" w:hAnsi="Times New Roman" w:cs="Times New Roman"/>
              <w:sz w:val="24"/>
              <w:szCs w:val="24"/>
              <w:lang w:val="fr-FR"/>
            </w:rPr>
          </w:rPrChange>
        </w:rPr>
        <w:t>Climate</w:t>
      </w:r>
      <w:proofErr w:type="spellEnd"/>
      <w:r w:rsidRPr="00254F91">
        <w:rPr>
          <w:rFonts w:ascii="Times New Roman" w:hAnsi="Times New Roman" w:cs="Times New Roman"/>
          <w:i/>
          <w:sz w:val="24"/>
          <w:szCs w:val="24"/>
          <w:lang w:val="fr-FR"/>
          <w:rPrChange w:id="134" w:author="Godhard" w:date="2025-12-07T10:50:00Z">
            <w:rPr>
              <w:rFonts w:ascii="Times New Roman" w:hAnsi="Times New Roman" w:cs="Times New Roman"/>
              <w:sz w:val="24"/>
              <w:szCs w:val="24"/>
              <w:lang w:val="fr-FR"/>
            </w:rPr>
          </w:rPrChange>
        </w:rPr>
        <w:t xml:space="preserve"> Change Adaptation,</w:t>
      </w:r>
      <w:r w:rsidRPr="001A1CFE">
        <w:rPr>
          <w:rFonts w:ascii="Times New Roman" w:hAnsi="Times New Roman" w:cs="Times New Roman"/>
          <w:sz w:val="24"/>
          <w:szCs w:val="24"/>
          <w:lang w:val="fr-FR"/>
        </w:rPr>
        <w:t xml:space="preserve"> 1-18.</w:t>
      </w:r>
      <w:r w:rsidR="00145C25" w:rsidRPr="00145C25">
        <w:t xml:space="preserve"> </w:t>
      </w:r>
      <w:hyperlink r:id="rId19" w:history="1">
        <w:r w:rsidR="00145C25" w:rsidRPr="0014575C">
          <w:rPr>
            <w:rStyle w:val="Hyperlink"/>
            <w:rFonts w:ascii="Times New Roman" w:hAnsi="Times New Roman" w:cs="Times New Roman"/>
            <w:sz w:val="24"/>
            <w:szCs w:val="24"/>
            <w:lang w:val="fr-FR"/>
          </w:rPr>
          <w:t>https://doi.org/10.1007/978-3-030-45106-6_19</w:t>
        </w:r>
      </w:hyperlink>
      <w:r w:rsidR="00145C25">
        <w:rPr>
          <w:rFonts w:ascii="Times New Roman" w:hAnsi="Times New Roman" w:cs="Times New Roman"/>
          <w:sz w:val="24"/>
          <w:szCs w:val="24"/>
          <w:lang w:val="fr-FR"/>
        </w:rPr>
        <w:t xml:space="preserve"> </w:t>
      </w:r>
    </w:p>
    <w:p w14:paraId="5755C928" w14:textId="54AF0571"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8. </w:t>
      </w:r>
      <w:proofErr w:type="spellStart"/>
      <w:r w:rsidRPr="001A1CFE">
        <w:rPr>
          <w:rFonts w:ascii="Times New Roman" w:hAnsi="Times New Roman" w:cs="Times New Roman"/>
          <w:sz w:val="24"/>
          <w:szCs w:val="24"/>
          <w:lang w:val="fr-FR"/>
        </w:rPr>
        <w:t>Tebug</w:t>
      </w:r>
      <w:proofErr w:type="spellEnd"/>
      <w:r w:rsidRPr="001A1CFE">
        <w:rPr>
          <w:rFonts w:ascii="Times New Roman" w:hAnsi="Times New Roman" w:cs="Times New Roman"/>
          <w:sz w:val="24"/>
          <w:szCs w:val="24"/>
          <w:lang w:val="fr-FR"/>
        </w:rPr>
        <w:t>, S</w:t>
      </w:r>
      <w:ins w:id="135" w:author="Godhard" w:date="2025-12-07T10:50: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F</w:t>
      </w:r>
      <w:ins w:id="136" w:author="Godhard" w:date="2025-12-07T10:51: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Njunga</w:t>
      </w:r>
      <w:proofErr w:type="spellEnd"/>
      <w:r w:rsidRPr="001A1CFE">
        <w:rPr>
          <w:rFonts w:ascii="Times New Roman" w:hAnsi="Times New Roman" w:cs="Times New Roman"/>
          <w:sz w:val="24"/>
          <w:szCs w:val="24"/>
          <w:lang w:val="fr-FR"/>
        </w:rPr>
        <w:t>, G</w:t>
      </w:r>
      <w:ins w:id="137" w:author="Godhard" w:date="2025-12-07T10:51: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R</w:t>
      </w:r>
      <w:ins w:id="138" w:author="Godhard" w:date="2025-12-07T10:51: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Chagunda</w:t>
      </w:r>
      <w:proofErr w:type="spellEnd"/>
      <w:r w:rsidRPr="001A1CFE">
        <w:rPr>
          <w:rFonts w:ascii="Times New Roman" w:hAnsi="Times New Roman" w:cs="Times New Roman"/>
          <w:sz w:val="24"/>
          <w:szCs w:val="24"/>
          <w:lang w:val="fr-FR"/>
        </w:rPr>
        <w:t>, M</w:t>
      </w:r>
      <w:ins w:id="139" w:author="Godhard" w:date="2025-12-07T10:51: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G</w:t>
      </w:r>
      <w:ins w:id="140" w:author="Godhard" w:date="2025-12-07T10:51: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G</w:t>
      </w:r>
      <w:ins w:id="141" w:author="Godhard" w:date="2025-12-07T10:51: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Mapemba</w:t>
      </w:r>
      <w:proofErr w:type="spellEnd"/>
      <w:r w:rsidRPr="001A1CFE">
        <w:rPr>
          <w:rFonts w:ascii="Times New Roman" w:hAnsi="Times New Roman" w:cs="Times New Roman"/>
          <w:sz w:val="24"/>
          <w:szCs w:val="24"/>
          <w:lang w:val="fr-FR"/>
        </w:rPr>
        <w:t>, J</w:t>
      </w:r>
      <w:ins w:id="142" w:author="Godhard" w:date="2025-12-07T10:51: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P</w:t>
      </w:r>
      <w:ins w:id="143" w:author="Godhard" w:date="2025-12-07T10:51: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Awah-Ndukum</w:t>
      </w:r>
      <w:proofErr w:type="spellEnd"/>
      <w:r w:rsidRPr="001A1CFE">
        <w:rPr>
          <w:rFonts w:ascii="Times New Roman" w:hAnsi="Times New Roman" w:cs="Times New Roman"/>
          <w:sz w:val="24"/>
          <w:szCs w:val="24"/>
          <w:lang w:val="fr-FR"/>
        </w:rPr>
        <w:t>, J. &amp; Wiedemann, S, (2014). ‘</w:t>
      </w:r>
      <w:proofErr w:type="spellStart"/>
      <w:r w:rsidRPr="001A1CFE">
        <w:rPr>
          <w:rFonts w:ascii="Times New Roman" w:hAnsi="Times New Roman" w:cs="Times New Roman"/>
          <w:sz w:val="24"/>
          <w:szCs w:val="24"/>
          <w:lang w:val="fr-FR"/>
        </w:rPr>
        <w:t>Risk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knowledge</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preventive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measures</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smallholder</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dairy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northern</w:t>
      </w:r>
      <w:proofErr w:type="spellEnd"/>
      <w:r w:rsidRPr="001A1CFE">
        <w:rPr>
          <w:rFonts w:ascii="Times New Roman" w:hAnsi="Times New Roman" w:cs="Times New Roman"/>
          <w:sz w:val="24"/>
          <w:szCs w:val="24"/>
          <w:lang w:val="fr-FR"/>
        </w:rPr>
        <w:t xml:space="preserve"> Malawi </w:t>
      </w:r>
      <w:proofErr w:type="spellStart"/>
      <w:r w:rsidRPr="001A1CFE">
        <w:rPr>
          <w:rFonts w:ascii="Times New Roman" w:hAnsi="Times New Roman" w:cs="Times New Roman"/>
          <w:sz w:val="24"/>
          <w:szCs w:val="24"/>
          <w:lang w:val="fr-FR"/>
        </w:rPr>
        <w:t>with</w:t>
      </w:r>
      <w:proofErr w:type="spellEnd"/>
      <w:r w:rsidRPr="001A1CFE">
        <w:rPr>
          <w:rFonts w:ascii="Times New Roman" w:hAnsi="Times New Roman" w:cs="Times New Roman"/>
          <w:sz w:val="24"/>
          <w:szCs w:val="24"/>
          <w:lang w:val="fr-FR"/>
        </w:rPr>
        <w:t xml:space="preserve"> regard to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brucellosis</w:t>
      </w:r>
      <w:proofErr w:type="spellEnd"/>
      <w:r w:rsidRPr="001A1CFE">
        <w:rPr>
          <w:rFonts w:ascii="Times New Roman" w:hAnsi="Times New Roman" w:cs="Times New Roman"/>
          <w:sz w:val="24"/>
          <w:szCs w:val="24"/>
          <w:lang w:val="fr-FR"/>
        </w:rPr>
        <w:t xml:space="preserve"> and bovine </w:t>
      </w:r>
      <w:proofErr w:type="spellStart"/>
      <w:r w:rsidRPr="001A1CFE">
        <w:rPr>
          <w:rFonts w:ascii="Times New Roman" w:hAnsi="Times New Roman" w:cs="Times New Roman"/>
          <w:sz w:val="24"/>
          <w:szCs w:val="24"/>
          <w:lang w:val="fr-FR"/>
        </w:rPr>
        <w:t>tuberculosis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Onderstepoort</w:t>
      </w:r>
      <w:proofErr w:type="spellEnd"/>
      <w:r w:rsidRPr="001A1CFE">
        <w:rPr>
          <w:rFonts w:ascii="Times New Roman" w:hAnsi="Times New Roman" w:cs="Times New Roman"/>
          <w:sz w:val="24"/>
          <w:szCs w:val="24"/>
          <w:lang w:val="fr-FR"/>
        </w:rPr>
        <w:t xml:space="preserve"> </w:t>
      </w:r>
      <w:r w:rsidRPr="00254F91">
        <w:rPr>
          <w:rFonts w:ascii="Times New Roman" w:hAnsi="Times New Roman" w:cs="Times New Roman"/>
          <w:i/>
          <w:sz w:val="24"/>
          <w:szCs w:val="24"/>
          <w:lang w:val="fr-FR"/>
          <w:rPrChange w:id="144" w:author="Godhard" w:date="2025-12-07T10:51:00Z">
            <w:rPr>
              <w:rFonts w:ascii="Times New Roman" w:hAnsi="Times New Roman" w:cs="Times New Roman"/>
              <w:sz w:val="24"/>
              <w:szCs w:val="24"/>
              <w:lang w:val="fr-FR"/>
            </w:rPr>
          </w:rPrChange>
        </w:rPr>
        <w:t xml:space="preserve">Journal of </w:t>
      </w:r>
      <w:proofErr w:type="spellStart"/>
      <w:r w:rsidRPr="00254F91">
        <w:rPr>
          <w:rFonts w:ascii="Times New Roman" w:hAnsi="Times New Roman" w:cs="Times New Roman"/>
          <w:i/>
          <w:sz w:val="24"/>
          <w:szCs w:val="24"/>
          <w:lang w:val="fr-FR"/>
          <w:rPrChange w:id="145" w:author="Godhard" w:date="2025-12-07T10:51:00Z">
            <w:rPr>
              <w:rFonts w:ascii="Times New Roman" w:hAnsi="Times New Roman" w:cs="Times New Roman"/>
              <w:sz w:val="24"/>
              <w:szCs w:val="24"/>
              <w:lang w:val="fr-FR"/>
            </w:rPr>
          </w:rPrChange>
        </w:rPr>
        <w:t>Veterinary</w:t>
      </w:r>
      <w:proofErr w:type="spellEnd"/>
      <w:r w:rsidRPr="00254F91">
        <w:rPr>
          <w:rFonts w:ascii="Times New Roman" w:hAnsi="Times New Roman" w:cs="Times New Roman"/>
          <w:i/>
          <w:sz w:val="24"/>
          <w:szCs w:val="24"/>
          <w:lang w:val="fr-FR"/>
          <w:rPrChange w:id="146" w:author="Godhard" w:date="2025-12-07T10:51: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147" w:author="Godhard" w:date="2025-12-07T10:51:00Z">
            <w:rPr>
              <w:rFonts w:ascii="Times New Roman" w:hAnsi="Times New Roman" w:cs="Times New Roman"/>
              <w:sz w:val="24"/>
              <w:szCs w:val="24"/>
              <w:lang w:val="fr-FR"/>
            </w:rPr>
          </w:rPrChange>
        </w:rPr>
        <w:t>Research</w:t>
      </w:r>
      <w:proofErr w:type="spellEnd"/>
      <w:r w:rsidRPr="00254F91">
        <w:rPr>
          <w:rFonts w:ascii="Times New Roman" w:hAnsi="Times New Roman" w:cs="Times New Roman"/>
          <w:i/>
          <w:sz w:val="24"/>
          <w:szCs w:val="24"/>
          <w:lang w:val="fr-FR"/>
          <w:rPrChange w:id="148" w:author="Godhard" w:date="2025-12-07T10:51:00Z">
            <w:rPr>
              <w:rFonts w:ascii="Times New Roman" w:hAnsi="Times New Roman" w:cs="Times New Roman"/>
              <w:sz w:val="24"/>
              <w:szCs w:val="24"/>
              <w:lang w:val="fr-FR"/>
            </w:rPr>
          </w:rPrChange>
        </w:rPr>
        <w:t>, 81</w:t>
      </w:r>
      <w:r w:rsidRPr="001A1CFE">
        <w:rPr>
          <w:rFonts w:ascii="Times New Roman" w:hAnsi="Times New Roman" w:cs="Times New Roman"/>
          <w:sz w:val="24"/>
          <w:szCs w:val="24"/>
          <w:lang w:val="fr-FR"/>
        </w:rPr>
        <w:t xml:space="preserve">(1). </w:t>
      </w:r>
      <w:hyperlink r:id="rId20" w:history="1">
        <w:r w:rsidR="00145C25" w:rsidRPr="0014575C">
          <w:rPr>
            <w:rStyle w:val="Hyperlink"/>
            <w:rFonts w:ascii="Times New Roman" w:hAnsi="Times New Roman" w:cs="Times New Roman"/>
            <w:sz w:val="24"/>
            <w:szCs w:val="24"/>
            <w:lang w:val="fr-FR"/>
          </w:rPr>
          <w:t>http://dx.doi.org/10.4102/ojvr.v81i1.594https://doi.org/10.4102/ojvr.v81i1.594</w:t>
        </w:r>
      </w:hyperlink>
      <w:r w:rsidR="00145C25">
        <w:rPr>
          <w:rFonts w:ascii="Times New Roman" w:hAnsi="Times New Roman" w:cs="Times New Roman"/>
          <w:sz w:val="24"/>
          <w:szCs w:val="24"/>
          <w:lang w:val="fr-FR"/>
        </w:rPr>
        <w:t xml:space="preserve"> </w:t>
      </w:r>
    </w:p>
    <w:p w14:paraId="1112F679" w14:textId="0CE882C4"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9. </w:t>
      </w:r>
      <w:proofErr w:type="spellStart"/>
      <w:r w:rsidRPr="001A1CFE">
        <w:rPr>
          <w:rFonts w:ascii="Times New Roman" w:hAnsi="Times New Roman" w:cs="Times New Roman"/>
          <w:sz w:val="24"/>
          <w:szCs w:val="24"/>
          <w:lang w:val="fr-FR"/>
        </w:rPr>
        <w:t>Garba</w:t>
      </w:r>
      <w:proofErr w:type="spellEnd"/>
      <w:r w:rsidRPr="001A1CFE">
        <w:rPr>
          <w:rFonts w:ascii="Times New Roman" w:hAnsi="Times New Roman" w:cs="Times New Roman"/>
          <w:sz w:val="24"/>
          <w:szCs w:val="24"/>
          <w:lang w:val="fr-FR"/>
        </w:rPr>
        <w:t xml:space="preserve">, A R I, </w:t>
      </w:r>
      <w:proofErr w:type="spellStart"/>
      <w:r w:rsidRPr="001A1CFE">
        <w:rPr>
          <w:rFonts w:ascii="Times New Roman" w:hAnsi="Times New Roman" w:cs="Times New Roman"/>
          <w:sz w:val="24"/>
          <w:szCs w:val="24"/>
          <w:lang w:val="fr-FR"/>
        </w:rPr>
        <w:t>Adakal</w:t>
      </w:r>
      <w:proofErr w:type="spellEnd"/>
      <w:r w:rsidRPr="001A1CFE">
        <w:rPr>
          <w:rFonts w:ascii="Times New Roman" w:hAnsi="Times New Roman" w:cs="Times New Roman"/>
          <w:sz w:val="24"/>
          <w:szCs w:val="24"/>
          <w:lang w:val="fr-FR"/>
        </w:rPr>
        <w:t xml:space="preserve">, H, </w:t>
      </w:r>
      <w:proofErr w:type="spellStart"/>
      <w:r w:rsidRPr="001A1CFE">
        <w:rPr>
          <w:rFonts w:ascii="Times New Roman" w:hAnsi="Times New Roman" w:cs="Times New Roman"/>
          <w:sz w:val="24"/>
          <w:szCs w:val="24"/>
          <w:lang w:val="fr-FR"/>
        </w:rPr>
        <w:t>Abasse</w:t>
      </w:r>
      <w:proofErr w:type="spellEnd"/>
      <w:r w:rsidRPr="001A1CFE">
        <w:rPr>
          <w:rFonts w:ascii="Times New Roman" w:hAnsi="Times New Roman" w:cs="Times New Roman"/>
          <w:sz w:val="24"/>
          <w:szCs w:val="24"/>
          <w:lang w:val="fr-FR"/>
        </w:rPr>
        <w:t xml:space="preserve">, T, </w:t>
      </w:r>
      <w:proofErr w:type="spellStart"/>
      <w:r w:rsidRPr="001A1CFE">
        <w:rPr>
          <w:rFonts w:ascii="Times New Roman" w:hAnsi="Times New Roman" w:cs="Times New Roman"/>
          <w:sz w:val="24"/>
          <w:szCs w:val="24"/>
          <w:lang w:val="fr-FR"/>
        </w:rPr>
        <w:t>Koudouvo</w:t>
      </w:r>
      <w:proofErr w:type="spellEnd"/>
      <w:r w:rsidRPr="001A1CFE">
        <w:rPr>
          <w:rFonts w:ascii="Times New Roman" w:hAnsi="Times New Roman" w:cs="Times New Roman"/>
          <w:sz w:val="24"/>
          <w:szCs w:val="24"/>
          <w:lang w:val="fr-FR"/>
        </w:rPr>
        <w:t xml:space="preserve">, K, Karim, S, </w:t>
      </w:r>
      <w:ins w:id="149" w:author="Godhard" w:date="2025-12-07T10:51:00Z">
        <w:r w:rsidR="00254F91">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Akourki</w:t>
      </w:r>
      <w:proofErr w:type="spellEnd"/>
      <w:r w:rsidRPr="001A1CFE">
        <w:rPr>
          <w:rFonts w:ascii="Times New Roman" w:hAnsi="Times New Roman" w:cs="Times New Roman"/>
          <w:sz w:val="24"/>
          <w:szCs w:val="24"/>
          <w:lang w:val="fr-FR"/>
        </w:rPr>
        <w:t>, A</w:t>
      </w:r>
      <w:ins w:id="150" w:author="Godhard" w:date="2025-12-07T10:51:00Z">
        <w:r w:rsidR="00254F91">
          <w:rPr>
            <w:rFonts w:ascii="Times New Roman" w:hAnsi="Times New Roman" w:cs="Times New Roman"/>
            <w:sz w:val="24"/>
            <w:szCs w:val="24"/>
            <w:lang w:val="fr-FR"/>
          </w:rPr>
          <w:t>.</w:t>
        </w:r>
      </w:ins>
      <w:del w:id="151" w:author="Godhard" w:date="2025-12-07T10:51:00Z">
        <w:r w:rsidRPr="001A1CFE" w:rsidDel="00254F91">
          <w:rPr>
            <w:rFonts w:ascii="Times New Roman" w:hAnsi="Times New Roman" w:cs="Times New Roman"/>
            <w:sz w:val="24"/>
            <w:szCs w:val="24"/>
            <w:lang w:val="fr-FR"/>
          </w:rPr>
          <w:delText xml:space="preserve">, et al., </w:delText>
        </w:r>
      </w:del>
      <w:r w:rsidRPr="001A1CFE">
        <w:rPr>
          <w:rFonts w:ascii="Times New Roman" w:hAnsi="Times New Roman" w:cs="Times New Roman"/>
          <w:sz w:val="24"/>
          <w:szCs w:val="24"/>
          <w:lang w:val="fr-FR"/>
        </w:rPr>
        <w:t xml:space="preserve">(2019). </w:t>
      </w:r>
      <w:proofErr w:type="spellStart"/>
      <w:r w:rsidRPr="001A1CFE">
        <w:rPr>
          <w:rFonts w:ascii="Times New Roman" w:hAnsi="Times New Roman" w:cs="Times New Roman"/>
          <w:sz w:val="24"/>
          <w:szCs w:val="24"/>
          <w:lang w:val="fr-FR"/>
        </w:rPr>
        <w:t>Ethnobotanical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studies</w:t>
      </w:r>
      <w:proofErr w:type="spellEnd"/>
      <w:r w:rsidRPr="001A1CFE">
        <w:rPr>
          <w:rFonts w:ascii="Times New Roman" w:hAnsi="Times New Roman" w:cs="Times New Roman"/>
          <w:sz w:val="24"/>
          <w:szCs w:val="24"/>
          <w:lang w:val="fr-FR"/>
        </w:rPr>
        <w:t xml:space="preserve"> of plants </w:t>
      </w:r>
      <w:proofErr w:type="spellStart"/>
      <w:r w:rsidRPr="001A1CFE">
        <w:rPr>
          <w:rFonts w:ascii="Times New Roman" w:hAnsi="Times New Roman" w:cs="Times New Roman"/>
          <w:sz w:val="24"/>
          <w:szCs w:val="24"/>
          <w:lang w:val="fr-FR"/>
        </w:rPr>
        <w:t>used</w:t>
      </w:r>
      <w:proofErr w:type="spellEnd"/>
      <w:r w:rsidRPr="001A1CFE">
        <w:rPr>
          <w:rFonts w:ascii="Times New Roman" w:hAnsi="Times New Roman" w:cs="Times New Roman"/>
          <w:sz w:val="24"/>
          <w:szCs w:val="24"/>
          <w:lang w:val="fr-FR"/>
        </w:rPr>
        <w:t xml:space="preserve"> in the </w:t>
      </w:r>
      <w:proofErr w:type="spellStart"/>
      <w:r w:rsidRPr="001A1CFE">
        <w:rPr>
          <w:rFonts w:ascii="Times New Roman" w:hAnsi="Times New Roman" w:cs="Times New Roman"/>
          <w:sz w:val="24"/>
          <w:szCs w:val="24"/>
          <w:lang w:val="fr-FR"/>
        </w:rPr>
        <w:t>treatment</w:t>
      </w:r>
      <w:proofErr w:type="spellEnd"/>
      <w:r w:rsidRPr="001A1CFE">
        <w:rPr>
          <w:rFonts w:ascii="Times New Roman" w:hAnsi="Times New Roman" w:cs="Times New Roman"/>
          <w:sz w:val="24"/>
          <w:szCs w:val="24"/>
          <w:lang w:val="fr-FR"/>
        </w:rPr>
        <w:t xml:space="preserve"> of digestive parasitoses of </w:t>
      </w:r>
      <w:proofErr w:type="spellStart"/>
      <w:r w:rsidRPr="001A1CFE">
        <w:rPr>
          <w:rFonts w:ascii="Times New Roman" w:hAnsi="Times New Roman" w:cs="Times New Roman"/>
          <w:sz w:val="24"/>
          <w:szCs w:val="24"/>
          <w:lang w:val="fr-FR"/>
        </w:rPr>
        <w:t>small</w:t>
      </w:r>
      <w:proofErr w:type="spellEnd"/>
      <w:r w:rsidRPr="001A1CFE">
        <w:rPr>
          <w:rFonts w:ascii="Times New Roman" w:hAnsi="Times New Roman" w:cs="Times New Roman"/>
          <w:sz w:val="24"/>
          <w:szCs w:val="24"/>
          <w:lang w:val="fr-FR"/>
        </w:rPr>
        <w:t xml:space="preserve"> ruminants (</w:t>
      </w:r>
      <w:proofErr w:type="spellStart"/>
      <w:r w:rsidRPr="001A1CFE">
        <w:rPr>
          <w:rFonts w:ascii="Times New Roman" w:hAnsi="Times New Roman" w:cs="Times New Roman"/>
          <w:sz w:val="24"/>
          <w:szCs w:val="24"/>
          <w:lang w:val="fr-FR"/>
        </w:rPr>
        <w:t>sheep</w:t>
      </w:r>
      <w:proofErr w:type="spellEnd"/>
      <w:r w:rsidRPr="001A1CFE">
        <w:rPr>
          <w:rFonts w:ascii="Times New Roman" w:hAnsi="Times New Roman" w:cs="Times New Roman"/>
          <w:sz w:val="24"/>
          <w:szCs w:val="24"/>
          <w:lang w:val="fr-FR"/>
        </w:rPr>
        <w:t xml:space="preserve">) in the South West of Niger. </w:t>
      </w:r>
      <w:r w:rsidRPr="00254F91">
        <w:rPr>
          <w:rFonts w:ascii="Times New Roman" w:hAnsi="Times New Roman" w:cs="Times New Roman"/>
          <w:i/>
          <w:sz w:val="24"/>
          <w:szCs w:val="24"/>
          <w:lang w:val="fr-FR"/>
          <w:rPrChange w:id="152" w:author="Godhard" w:date="2025-12-07T10:51:00Z">
            <w:rPr>
              <w:rFonts w:ascii="Times New Roman" w:hAnsi="Times New Roman" w:cs="Times New Roman"/>
              <w:sz w:val="24"/>
              <w:szCs w:val="24"/>
              <w:lang w:val="fr-FR"/>
            </w:rPr>
          </w:rPrChange>
        </w:rPr>
        <w:t xml:space="preserve">Int J Bio </w:t>
      </w:r>
      <w:proofErr w:type="spellStart"/>
      <w:r w:rsidRPr="00254F91">
        <w:rPr>
          <w:rFonts w:ascii="Times New Roman" w:hAnsi="Times New Roman" w:cs="Times New Roman"/>
          <w:i/>
          <w:sz w:val="24"/>
          <w:szCs w:val="24"/>
          <w:lang w:val="fr-FR"/>
          <w:rPrChange w:id="153" w:author="Godhard" w:date="2025-12-07T10:51:00Z">
            <w:rPr>
              <w:rFonts w:ascii="Times New Roman" w:hAnsi="Times New Roman" w:cs="Times New Roman"/>
              <w:sz w:val="24"/>
              <w:szCs w:val="24"/>
              <w:lang w:val="fr-FR"/>
            </w:rPr>
          </w:rPrChange>
        </w:rPr>
        <w:t>Chem</w:t>
      </w:r>
      <w:proofErr w:type="spellEnd"/>
      <w:r w:rsidRPr="00254F91">
        <w:rPr>
          <w:rFonts w:ascii="Times New Roman" w:hAnsi="Times New Roman" w:cs="Times New Roman"/>
          <w:i/>
          <w:sz w:val="24"/>
          <w:szCs w:val="24"/>
          <w:lang w:val="fr-FR"/>
          <w:rPrChange w:id="154" w:author="Godhard" w:date="2025-12-07T10:51: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155" w:author="Godhard" w:date="2025-12-07T10:51:00Z">
            <w:rPr>
              <w:rFonts w:ascii="Times New Roman" w:hAnsi="Times New Roman" w:cs="Times New Roman"/>
              <w:sz w:val="24"/>
              <w:szCs w:val="24"/>
              <w:lang w:val="fr-FR"/>
            </w:rPr>
          </w:rPrChange>
        </w:rPr>
        <w:t>Sci</w:t>
      </w:r>
      <w:proofErr w:type="spellEnd"/>
      <w:r w:rsidRPr="00254F91">
        <w:rPr>
          <w:rFonts w:ascii="Times New Roman" w:hAnsi="Times New Roman" w:cs="Times New Roman"/>
          <w:i/>
          <w:sz w:val="24"/>
          <w:szCs w:val="24"/>
          <w:lang w:val="fr-FR"/>
          <w:rPrChange w:id="156" w:author="Godhard" w:date="2025-12-07T10:51:00Z">
            <w:rPr>
              <w:rFonts w:ascii="Times New Roman" w:hAnsi="Times New Roman" w:cs="Times New Roman"/>
              <w:sz w:val="24"/>
              <w:szCs w:val="24"/>
              <w:lang w:val="fr-FR"/>
            </w:rPr>
          </w:rPrChange>
        </w:rPr>
        <w:t>, 13</w:t>
      </w:r>
      <w:r w:rsidRPr="001A1CFE">
        <w:rPr>
          <w:rFonts w:ascii="Times New Roman" w:hAnsi="Times New Roman" w:cs="Times New Roman"/>
          <w:sz w:val="24"/>
          <w:szCs w:val="24"/>
          <w:lang w:val="fr-FR"/>
        </w:rPr>
        <w:t>(1534)</w:t>
      </w:r>
      <w:r w:rsidR="00145C25" w:rsidRPr="00145C25">
        <w:t xml:space="preserve"> </w:t>
      </w:r>
      <w:hyperlink r:id="rId21" w:history="1">
        <w:r w:rsidR="00145C25" w:rsidRPr="0014575C">
          <w:rPr>
            <w:rStyle w:val="Hyperlink"/>
            <w:rFonts w:ascii="Times New Roman" w:hAnsi="Times New Roman" w:cs="Times New Roman"/>
            <w:sz w:val="24"/>
            <w:szCs w:val="24"/>
            <w:lang w:val="fr-FR"/>
          </w:rPr>
          <w:t>https://doi.org/10.4314/ijbcs.v13i3.26</w:t>
        </w:r>
      </w:hyperlink>
      <w:r w:rsidR="00145C25">
        <w:rPr>
          <w:rFonts w:ascii="Times New Roman" w:hAnsi="Times New Roman" w:cs="Times New Roman"/>
          <w:sz w:val="24"/>
          <w:szCs w:val="24"/>
          <w:lang w:val="fr-FR"/>
        </w:rPr>
        <w:t xml:space="preserve"> </w:t>
      </w:r>
    </w:p>
    <w:p w14:paraId="1F864BDD" w14:textId="02416E44"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10. </w:t>
      </w:r>
      <w:proofErr w:type="spellStart"/>
      <w:r w:rsidRPr="001A1CFE">
        <w:rPr>
          <w:rFonts w:ascii="Times New Roman" w:hAnsi="Times New Roman" w:cs="Times New Roman"/>
          <w:sz w:val="24"/>
          <w:szCs w:val="24"/>
          <w:lang w:val="fr-FR"/>
        </w:rPr>
        <w:t>Eiki</w:t>
      </w:r>
      <w:proofErr w:type="spellEnd"/>
      <w:r w:rsidRPr="001A1CFE">
        <w:rPr>
          <w:rFonts w:ascii="Times New Roman" w:hAnsi="Times New Roman" w:cs="Times New Roman"/>
          <w:sz w:val="24"/>
          <w:szCs w:val="24"/>
          <w:lang w:val="fr-FR"/>
        </w:rPr>
        <w:t xml:space="preserve">, N, </w:t>
      </w:r>
      <w:proofErr w:type="spellStart"/>
      <w:r w:rsidRPr="001A1CFE">
        <w:rPr>
          <w:rFonts w:ascii="Times New Roman" w:hAnsi="Times New Roman" w:cs="Times New Roman"/>
          <w:sz w:val="24"/>
          <w:szCs w:val="24"/>
          <w:lang w:val="fr-FR"/>
        </w:rPr>
        <w:t>Sebola</w:t>
      </w:r>
      <w:proofErr w:type="spellEnd"/>
      <w:r w:rsidRPr="001A1CFE">
        <w:rPr>
          <w:rFonts w:ascii="Times New Roman" w:hAnsi="Times New Roman" w:cs="Times New Roman"/>
          <w:sz w:val="24"/>
          <w:szCs w:val="24"/>
          <w:lang w:val="fr-FR"/>
        </w:rPr>
        <w:t xml:space="preserve">, N, </w:t>
      </w:r>
      <w:proofErr w:type="spellStart"/>
      <w:r w:rsidRPr="001A1CFE">
        <w:rPr>
          <w:rFonts w:ascii="Times New Roman" w:hAnsi="Times New Roman" w:cs="Times New Roman"/>
          <w:sz w:val="24"/>
          <w:szCs w:val="24"/>
          <w:lang w:val="fr-FR"/>
        </w:rPr>
        <w:t>Sakong</w:t>
      </w:r>
      <w:proofErr w:type="spellEnd"/>
      <w:r w:rsidRPr="001A1CFE">
        <w:rPr>
          <w:rFonts w:ascii="Times New Roman" w:hAnsi="Times New Roman" w:cs="Times New Roman"/>
          <w:sz w:val="24"/>
          <w:szCs w:val="24"/>
          <w:lang w:val="fr-FR"/>
        </w:rPr>
        <w:t xml:space="preserve">, B, </w:t>
      </w:r>
      <w:ins w:id="157" w:author="Godhard" w:date="2025-12-07T10:51:00Z">
        <w:r w:rsidR="00254F91">
          <w:rPr>
            <w:rFonts w:ascii="Times New Roman" w:hAnsi="Times New Roman" w:cs="Times New Roman"/>
            <w:sz w:val="24"/>
            <w:szCs w:val="24"/>
            <w:lang w:val="fr-FR"/>
          </w:rPr>
          <w:t>&amp;</w:t>
        </w:r>
      </w:ins>
      <w:ins w:id="158" w:author="Godhard" w:date="2025-12-07T10:52:00Z">
        <w:r w:rsidR="00254F91">
          <w:rPr>
            <w:rFonts w:ascii="Times New Roman" w:hAnsi="Times New Roman" w:cs="Times New Roman"/>
            <w:sz w:val="24"/>
            <w:szCs w:val="24"/>
            <w:lang w:val="fr-FR"/>
          </w:rPr>
          <w:t xml:space="preserve"> </w:t>
        </w:r>
      </w:ins>
      <w:proofErr w:type="spellStart"/>
      <w:r w:rsidRPr="001A1CFE">
        <w:rPr>
          <w:rFonts w:ascii="Times New Roman" w:hAnsi="Times New Roman" w:cs="Times New Roman"/>
          <w:sz w:val="24"/>
          <w:szCs w:val="24"/>
          <w:lang w:val="fr-FR"/>
        </w:rPr>
        <w:t>Mabelebele</w:t>
      </w:r>
      <w:proofErr w:type="spellEnd"/>
      <w:r w:rsidRPr="001A1CFE">
        <w:rPr>
          <w:rFonts w:ascii="Times New Roman" w:hAnsi="Times New Roman" w:cs="Times New Roman"/>
          <w:sz w:val="24"/>
          <w:szCs w:val="24"/>
          <w:lang w:val="fr-FR"/>
        </w:rPr>
        <w:t xml:space="preserve">, M, (2021). </w:t>
      </w:r>
      <w:proofErr w:type="spellStart"/>
      <w:r w:rsidRPr="001A1CFE">
        <w:rPr>
          <w:rFonts w:ascii="Times New Roman" w:hAnsi="Times New Roman" w:cs="Times New Roman"/>
          <w:sz w:val="24"/>
          <w:szCs w:val="24"/>
          <w:lang w:val="fr-FR"/>
        </w:rPr>
        <w:t>Review</w:t>
      </w:r>
      <w:proofErr w:type="spellEnd"/>
      <w:r w:rsidRPr="001A1CFE">
        <w:rPr>
          <w:rFonts w:ascii="Times New Roman" w:hAnsi="Times New Roman" w:cs="Times New Roman"/>
          <w:sz w:val="24"/>
          <w:szCs w:val="24"/>
          <w:lang w:val="fr-FR"/>
        </w:rPr>
        <w:t xml:space="preserve"> on </w:t>
      </w:r>
      <w:proofErr w:type="spellStart"/>
      <w:r w:rsidRPr="001A1CFE">
        <w:rPr>
          <w:rFonts w:ascii="Times New Roman" w:hAnsi="Times New Roman" w:cs="Times New Roman"/>
          <w:sz w:val="24"/>
          <w:szCs w:val="24"/>
          <w:lang w:val="fr-FR"/>
        </w:rPr>
        <w:t>Ethnoveterinary</w:t>
      </w:r>
      <w:proofErr w:type="spellEnd"/>
      <w:r w:rsidRPr="001A1CFE">
        <w:rPr>
          <w:rFonts w:ascii="Times New Roman" w:hAnsi="Times New Roman" w:cs="Times New Roman"/>
          <w:sz w:val="24"/>
          <w:szCs w:val="24"/>
          <w:lang w:val="fr-FR"/>
        </w:rPr>
        <w:t xml:space="preserve"> Practices in </w:t>
      </w:r>
      <w:proofErr w:type="spellStart"/>
      <w:r w:rsidRPr="001A1CFE">
        <w:rPr>
          <w:rFonts w:ascii="Times New Roman" w:hAnsi="Times New Roman" w:cs="Times New Roman"/>
          <w:sz w:val="24"/>
          <w:szCs w:val="24"/>
          <w:lang w:val="fr-FR"/>
        </w:rPr>
        <w:t>Sub-Saharan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254F91">
        <w:rPr>
          <w:rFonts w:ascii="Times New Roman" w:hAnsi="Times New Roman" w:cs="Times New Roman"/>
          <w:i/>
          <w:sz w:val="24"/>
          <w:szCs w:val="24"/>
          <w:lang w:val="fr-FR"/>
          <w:rPrChange w:id="159" w:author="Godhard" w:date="2025-12-07T10:52:00Z">
            <w:rPr>
              <w:rFonts w:ascii="Times New Roman" w:hAnsi="Times New Roman" w:cs="Times New Roman"/>
              <w:sz w:val="24"/>
              <w:szCs w:val="24"/>
              <w:lang w:val="fr-FR"/>
            </w:rPr>
          </w:rPrChange>
        </w:rPr>
        <w:t>Veterinary</w:t>
      </w:r>
      <w:proofErr w:type="spellEnd"/>
      <w:r w:rsidRPr="00254F91">
        <w:rPr>
          <w:rFonts w:ascii="Times New Roman" w:hAnsi="Times New Roman" w:cs="Times New Roman"/>
          <w:i/>
          <w:sz w:val="24"/>
          <w:szCs w:val="24"/>
          <w:lang w:val="fr-FR"/>
          <w:rPrChange w:id="160" w:author="Godhard" w:date="2025-12-07T10:52:00Z">
            <w:rPr>
              <w:rFonts w:ascii="Times New Roman" w:hAnsi="Times New Roman" w:cs="Times New Roman"/>
              <w:sz w:val="24"/>
              <w:szCs w:val="24"/>
              <w:lang w:val="fr-FR"/>
            </w:rPr>
          </w:rPrChange>
        </w:rPr>
        <w:t xml:space="preserve"> Sciences</w:t>
      </w:r>
      <w:r w:rsidRPr="001A1CFE">
        <w:rPr>
          <w:rFonts w:ascii="Times New Roman" w:hAnsi="Times New Roman" w:cs="Times New Roman"/>
          <w:sz w:val="24"/>
          <w:szCs w:val="24"/>
          <w:lang w:val="fr-FR"/>
        </w:rPr>
        <w:t>, 88-99</w:t>
      </w:r>
      <w:r w:rsidR="00145C25">
        <w:rPr>
          <w:rFonts w:ascii="Times New Roman" w:hAnsi="Times New Roman" w:cs="Times New Roman"/>
          <w:sz w:val="24"/>
          <w:szCs w:val="24"/>
          <w:lang w:val="fr-FR"/>
        </w:rPr>
        <w:t xml:space="preserve"> </w:t>
      </w:r>
      <w:hyperlink r:id="rId22" w:history="1">
        <w:r w:rsidR="00145C25" w:rsidRPr="0014575C">
          <w:rPr>
            <w:rStyle w:val="Hyperlink"/>
            <w:rFonts w:ascii="Times New Roman" w:hAnsi="Times New Roman" w:cs="Times New Roman"/>
            <w:sz w:val="24"/>
            <w:szCs w:val="24"/>
            <w:lang w:val="fr-FR"/>
          </w:rPr>
          <w:t>https://doi.org/10.3390/vetsci8060099</w:t>
        </w:r>
      </w:hyperlink>
      <w:r w:rsidR="00145C25">
        <w:rPr>
          <w:rFonts w:ascii="Times New Roman" w:hAnsi="Times New Roman" w:cs="Times New Roman"/>
          <w:sz w:val="24"/>
          <w:szCs w:val="24"/>
          <w:lang w:val="fr-FR"/>
        </w:rPr>
        <w:t xml:space="preserve">   </w:t>
      </w:r>
    </w:p>
    <w:p w14:paraId="7E1910D5" w14:textId="7B0EC832"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11. </w:t>
      </w:r>
      <w:proofErr w:type="spellStart"/>
      <w:r w:rsidRPr="001A1CFE">
        <w:rPr>
          <w:rFonts w:ascii="Times New Roman" w:hAnsi="Times New Roman" w:cs="Times New Roman"/>
          <w:sz w:val="24"/>
          <w:szCs w:val="24"/>
          <w:lang w:val="fr-FR"/>
        </w:rPr>
        <w:t>Luseba</w:t>
      </w:r>
      <w:proofErr w:type="spellEnd"/>
      <w:r w:rsidRPr="001A1CFE">
        <w:rPr>
          <w:rFonts w:ascii="Times New Roman" w:hAnsi="Times New Roman" w:cs="Times New Roman"/>
          <w:sz w:val="24"/>
          <w:szCs w:val="24"/>
          <w:lang w:val="fr-FR"/>
        </w:rPr>
        <w:t xml:space="preserve">, D, &amp; Van der </w:t>
      </w:r>
      <w:proofErr w:type="spellStart"/>
      <w:r w:rsidRPr="001A1CFE">
        <w:rPr>
          <w:rFonts w:ascii="Times New Roman" w:hAnsi="Times New Roman" w:cs="Times New Roman"/>
          <w:sz w:val="24"/>
          <w:szCs w:val="24"/>
          <w:lang w:val="fr-FR"/>
        </w:rPr>
        <w:t>Merwe</w:t>
      </w:r>
      <w:proofErr w:type="spellEnd"/>
      <w:r w:rsidRPr="001A1CFE">
        <w:rPr>
          <w:rFonts w:ascii="Times New Roman" w:hAnsi="Times New Roman" w:cs="Times New Roman"/>
          <w:sz w:val="24"/>
          <w:szCs w:val="24"/>
          <w:lang w:val="fr-FR"/>
        </w:rPr>
        <w:t>, D</w:t>
      </w:r>
      <w:ins w:id="161" w:author="Godhard" w:date="2025-12-07T10:52:00Z">
        <w:r w:rsidR="00254F91">
          <w:rPr>
            <w:rFonts w:ascii="Times New Roman" w:hAnsi="Times New Roman" w:cs="Times New Roman"/>
            <w:sz w:val="24"/>
            <w:szCs w:val="24"/>
            <w:lang w:val="fr-FR"/>
          </w:rPr>
          <w:t>.</w:t>
        </w:r>
      </w:ins>
      <w:del w:id="162" w:author="Godhard" w:date="2025-12-07T10:52:00Z">
        <w:r w:rsidRPr="001A1CFE" w:rsidDel="00254F91">
          <w:rPr>
            <w:rFonts w:ascii="Times New Roman" w:hAnsi="Times New Roman" w:cs="Times New Roman"/>
            <w:sz w:val="24"/>
            <w:szCs w:val="24"/>
            <w:lang w:val="fr-FR"/>
          </w:rPr>
          <w:delText>,</w:delText>
        </w:r>
      </w:del>
      <w:r w:rsidRPr="001A1CFE">
        <w:rPr>
          <w:rFonts w:ascii="Times New Roman" w:hAnsi="Times New Roman" w:cs="Times New Roman"/>
          <w:sz w:val="24"/>
          <w:szCs w:val="24"/>
          <w:lang w:val="fr-FR"/>
        </w:rPr>
        <w:t xml:space="preserve"> (2006). </w:t>
      </w:r>
      <w:proofErr w:type="spellStart"/>
      <w:r w:rsidRPr="001A1CFE">
        <w:rPr>
          <w:rFonts w:ascii="Times New Roman" w:hAnsi="Times New Roman" w:cs="Times New Roman"/>
          <w:sz w:val="24"/>
          <w:szCs w:val="24"/>
          <w:lang w:val="fr-FR"/>
        </w:rPr>
        <w:t>Ethnoveterinary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medicine</w:t>
      </w:r>
      <w:proofErr w:type="spellEnd"/>
      <w:r w:rsidRPr="001A1CFE">
        <w:rPr>
          <w:rFonts w:ascii="Times New Roman" w:hAnsi="Times New Roman" w:cs="Times New Roman"/>
          <w:sz w:val="24"/>
          <w:szCs w:val="24"/>
          <w:lang w:val="fr-FR"/>
        </w:rPr>
        <w:t xml:space="preserve"> practices </w:t>
      </w:r>
      <w:proofErr w:type="spellStart"/>
      <w:r w:rsidRPr="001A1CFE">
        <w:rPr>
          <w:rFonts w:ascii="Times New Roman" w:hAnsi="Times New Roman" w:cs="Times New Roman"/>
          <w:sz w:val="24"/>
          <w:szCs w:val="24"/>
          <w:lang w:val="fr-FR"/>
        </w:rPr>
        <w:t>among</w:t>
      </w:r>
      <w:proofErr w:type="spellEnd"/>
      <w:r w:rsidRPr="001A1CFE">
        <w:rPr>
          <w:rFonts w:ascii="Times New Roman" w:hAnsi="Times New Roman" w:cs="Times New Roman"/>
          <w:sz w:val="24"/>
          <w:szCs w:val="24"/>
          <w:lang w:val="fr-FR"/>
        </w:rPr>
        <w:t xml:space="preserve"> Tsonga </w:t>
      </w:r>
      <w:proofErr w:type="spellStart"/>
      <w:r w:rsidRPr="001A1CFE">
        <w:rPr>
          <w:rFonts w:ascii="Times New Roman" w:hAnsi="Times New Roman" w:cs="Times New Roman"/>
          <w:sz w:val="24"/>
          <w:szCs w:val="24"/>
          <w:lang w:val="fr-FR"/>
        </w:rPr>
        <w:t>speaking</w:t>
      </w:r>
      <w:proofErr w:type="spellEnd"/>
      <w:r w:rsidRPr="001A1CFE">
        <w:rPr>
          <w:rFonts w:ascii="Times New Roman" w:hAnsi="Times New Roman" w:cs="Times New Roman"/>
          <w:sz w:val="24"/>
          <w:szCs w:val="24"/>
          <w:lang w:val="fr-FR"/>
        </w:rPr>
        <w:t xml:space="preserve"> people of South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Onderstepoort</w:t>
      </w:r>
      <w:proofErr w:type="spellEnd"/>
      <w:ins w:id="163" w:author="Godhard" w:date="2025-12-07T10:52: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w:t>
      </w:r>
      <w:r w:rsidRPr="00254F91">
        <w:rPr>
          <w:rFonts w:ascii="Times New Roman" w:hAnsi="Times New Roman" w:cs="Times New Roman"/>
          <w:i/>
          <w:sz w:val="24"/>
          <w:szCs w:val="24"/>
          <w:lang w:val="fr-FR"/>
          <w:rPrChange w:id="164" w:author="Godhard" w:date="2025-12-07T10:52:00Z">
            <w:rPr>
              <w:rFonts w:ascii="Times New Roman" w:hAnsi="Times New Roman" w:cs="Times New Roman"/>
              <w:sz w:val="24"/>
              <w:szCs w:val="24"/>
              <w:lang w:val="fr-FR"/>
            </w:rPr>
          </w:rPrChange>
        </w:rPr>
        <w:t xml:space="preserve">Journal of </w:t>
      </w:r>
      <w:proofErr w:type="spellStart"/>
      <w:r w:rsidRPr="00254F91">
        <w:rPr>
          <w:rFonts w:ascii="Times New Roman" w:hAnsi="Times New Roman" w:cs="Times New Roman"/>
          <w:i/>
          <w:sz w:val="24"/>
          <w:szCs w:val="24"/>
          <w:lang w:val="fr-FR"/>
          <w:rPrChange w:id="165" w:author="Godhard" w:date="2025-12-07T10:52:00Z">
            <w:rPr>
              <w:rFonts w:ascii="Times New Roman" w:hAnsi="Times New Roman" w:cs="Times New Roman"/>
              <w:sz w:val="24"/>
              <w:szCs w:val="24"/>
              <w:lang w:val="fr-FR"/>
            </w:rPr>
          </w:rPrChange>
        </w:rPr>
        <w:t>Veterinary</w:t>
      </w:r>
      <w:proofErr w:type="spellEnd"/>
      <w:r w:rsidRPr="00254F91">
        <w:rPr>
          <w:rFonts w:ascii="Times New Roman" w:hAnsi="Times New Roman" w:cs="Times New Roman"/>
          <w:i/>
          <w:sz w:val="24"/>
          <w:szCs w:val="24"/>
          <w:lang w:val="fr-FR"/>
          <w:rPrChange w:id="166" w:author="Godhard" w:date="2025-12-07T10:52:00Z">
            <w:rPr>
              <w:rFonts w:ascii="Times New Roman" w:hAnsi="Times New Roman" w:cs="Times New Roman"/>
              <w:sz w:val="24"/>
              <w:szCs w:val="24"/>
              <w:lang w:val="fr-FR"/>
            </w:rPr>
          </w:rPrChange>
        </w:rPr>
        <w:t xml:space="preserve"> </w:t>
      </w:r>
      <w:proofErr w:type="spellStart"/>
      <w:r w:rsidRPr="00254F91">
        <w:rPr>
          <w:rFonts w:ascii="Times New Roman" w:hAnsi="Times New Roman" w:cs="Times New Roman"/>
          <w:i/>
          <w:sz w:val="24"/>
          <w:szCs w:val="24"/>
          <w:lang w:val="fr-FR"/>
          <w:rPrChange w:id="167" w:author="Godhard" w:date="2025-12-07T10:52:00Z">
            <w:rPr>
              <w:rFonts w:ascii="Times New Roman" w:hAnsi="Times New Roman" w:cs="Times New Roman"/>
              <w:sz w:val="24"/>
              <w:szCs w:val="24"/>
              <w:lang w:val="fr-FR"/>
            </w:rPr>
          </w:rPrChange>
        </w:rPr>
        <w:t>Research</w:t>
      </w:r>
      <w:proofErr w:type="spellEnd"/>
      <w:r w:rsidRPr="00254F91">
        <w:rPr>
          <w:rFonts w:ascii="Times New Roman" w:hAnsi="Times New Roman" w:cs="Times New Roman"/>
          <w:i/>
          <w:sz w:val="24"/>
          <w:szCs w:val="24"/>
          <w:lang w:val="fr-FR"/>
          <w:rPrChange w:id="168" w:author="Godhard" w:date="2025-12-07T10:52:00Z">
            <w:rPr>
              <w:rFonts w:ascii="Times New Roman" w:hAnsi="Times New Roman" w:cs="Times New Roman"/>
              <w:sz w:val="24"/>
              <w:szCs w:val="24"/>
              <w:lang w:val="fr-FR"/>
            </w:rPr>
          </w:rPrChange>
        </w:rPr>
        <w:t>, 73</w:t>
      </w:r>
      <w:r w:rsidRPr="001A1CFE">
        <w:rPr>
          <w:rFonts w:ascii="Times New Roman" w:hAnsi="Times New Roman" w:cs="Times New Roman"/>
          <w:sz w:val="24"/>
          <w:szCs w:val="24"/>
          <w:lang w:val="fr-FR"/>
        </w:rPr>
        <w:t>(2), 115-122.</w:t>
      </w:r>
      <w:r w:rsidR="00900EEA" w:rsidRPr="00900EEA">
        <w:t xml:space="preserve"> </w:t>
      </w:r>
      <w:hyperlink r:id="rId23" w:history="1">
        <w:r w:rsidR="00900EEA" w:rsidRPr="0014575C">
          <w:rPr>
            <w:rStyle w:val="Hyperlink"/>
            <w:rFonts w:ascii="Times New Roman" w:hAnsi="Times New Roman" w:cs="Times New Roman"/>
            <w:sz w:val="24"/>
            <w:szCs w:val="24"/>
            <w:lang w:val="fr-FR"/>
          </w:rPr>
          <w:t>https://doi.org/10.4102/ojvr.v73i2.156</w:t>
        </w:r>
      </w:hyperlink>
      <w:r w:rsidR="00900EEA">
        <w:rPr>
          <w:rFonts w:ascii="Times New Roman" w:hAnsi="Times New Roman" w:cs="Times New Roman"/>
          <w:sz w:val="24"/>
          <w:szCs w:val="24"/>
          <w:lang w:val="fr-FR"/>
        </w:rPr>
        <w:t xml:space="preserve"> </w:t>
      </w:r>
    </w:p>
    <w:p w14:paraId="22A7BA62" w14:textId="27D5B7A8"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lastRenderedPageBreak/>
        <w:t xml:space="preserve">12. </w:t>
      </w:r>
      <w:proofErr w:type="spellStart"/>
      <w:r w:rsidRPr="001A1CFE">
        <w:rPr>
          <w:rFonts w:ascii="Times New Roman" w:hAnsi="Times New Roman" w:cs="Times New Roman"/>
          <w:sz w:val="24"/>
          <w:szCs w:val="24"/>
          <w:lang w:val="fr-FR"/>
        </w:rPr>
        <w:t>McGaw</w:t>
      </w:r>
      <w:proofErr w:type="spellEnd"/>
      <w:r w:rsidRPr="001A1CFE">
        <w:rPr>
          <w:rFonts w:ascii="Times New Roman" w:hAnsi="Times New Roman" w:cs="Times New Roman"/>
          <w:sz w:val="24"/>
          <w:szCs w:val="24"/>
          <w:lang w:val="fr-FR"/>
        </w:rPr>
        <w:t xml:space="preserve">, L J, </w:t>
      </w:r>
      <w:proofErr w:type="spellStart"/>
      <w:r w:rsidRPr="001A1CFE">
        <w:rPr>
          <w:rFonts w:ascii="Times New Roman" w:hAnsi="Times New Roman" w:cs="Times New Roman"/>
          <w:sz w:val="24"/>
          <w:szCs w:val="24"/>
          <w:lang w:val="fr-FR"/>
        </w:rPr>
        <w:t>Famuyide</w:t>
      </w:r>
      <w:proofErr w:type="spellEnd"/>
      <w:r w:rsidRPr="001A1CFE">
        <w:rPr>
          <w:rFonts w:ascii="Times New Roman" w:hAnsi="Times New Roman" w:cs="Times New Roman"/>
          <w:sz w:val="24"/>
          <w:szCs w:val="24"/>
          <w:lang w:val="fr-FR"/>
        </w:rPr>
        <w:t xml:space="preserve">, I M, </w:t>
      </w:r>
      <w:proofErr w:type="spellStart"/>
      <w:r w:rsidRPr="001A1CFE">
        <w:rPr>
          <w:rFonts w:ascii="Times New Roman" w:hAnsi="Times New Roman" w:cs="Times New Roman"/>
          <w:sz w:val="24"/>
          <w:szCs w:val="24"/>
          <w:lang w:val="fr-FR"/>
        </w:rPr>
        <w:t>Khunoana</w:t>
      </w:r>
      <w:proofErr w:type="spellEnd"/>
      <w:r w:rsidRPr="001A1CFE">
        <w:rPr>
          <w:rFonts w:ascii="Times New Roman" w:hAnsi="Times New Roman" w:cs="Times New Roman"/>
          <w:sz w:val="24"/>
          <w:szCs w:val="24"/>
          <w:lang w:val="fr-FR"/>
        </w:rPr>
        <w:t xml:space="preserve">, E T, </w:t>
      </w:r>
      <w:ins w:id="169" w:author="Godhard" w:date="2025-12-07T10:52:00Z">
        <w:r w:rsidR="00254F91">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Aremu</w:t>
      </w:r>
      <w:proofErr w:type="spellEnd"/>
      <w:r w:rsidRPr="001A1CFE">
        <w:rPr>
          <w:rFonts w:ascii="Times New Roman" w:hAnsi="Times New Roman" w:cs="Times New Roman"/>
          <w:sz w:val="24"/>
          <w:szCs w:val="24"/>
          <w:lang w:val="fr-FR"/>
        </w:rPr>
        <w:t xml:space="preserve"> A</w:t>
      </w:r>
      <w:ins w:id="170" w:author="Godhard" w:date="2025-12-07T10:52:00Z">
        <w:r w:rsidR="00254F91">
          <w:rPr>
            <w:rFonts w:ascii="Times New Roman" w:hAnsi="Times New Roman" w:cs="Times New Roman"/>
            <w:sz w:val="24"/>
            <w:szCs w:val="24"/>
            <w:lang w:val="fr-FR"/>
          </w:rPr>
          <w:t>.</w:t>
        </w:r>
      </w:ins>
      <w:r w:rsidRPr="001A1CFE">
        <w:rPr>
          <w:rFonts w:ascii="Times New Roman" w:hAnsi="Times New Roman" w:cs="Times New Roman"/>
          <w:sz w:val="24"/>
          <w:szCs w:val="24"/>
          <w:lang w:val="fr-FR"/>
        </w:rPr>
        <w:t xml:space="preserve"> O.</w:t>
      </w:r>
      <w:del w:id="171" w:author="Godhard" w:date="2025-12-07T10:52:00Z">
        <w:r w:rsidRPr="001A1CFE" w:rsidDel="00254F91">
          <w:rPr>
            <w:rFonts w:ascii="Times New Roman" w:hAnsi="Times New Roman" w:cs="Times New Roman"/>
            <w:sz w:val="24"/>
            <w:szCs w:val="24"/>
            <w:lang w:val="fr-FR"/>
          </w:rPr>
          <w:delText>,</w:delText>
        </w:r>
      </w:del>
      <w:r w:rsidRPr="001A1CFE">
        <w:rPr>
          <w:rFonts w:ascii="Times New Roman" w:hAnsi="Times New Roman" w:cs="Times New Roman"/>
          <w:sz w:val="24"/>
          <w:szCs w:val="24"/>
          <w:lang w:val="fr-FR"/>
        </w:rPr>
        <w:t xml:space="preserve"> (2020). </w:t>
      </w:r>
      <w:proofErr w:type="spellStart"/>
      <w:r w:rsidRPr="001A1CFE">
        <w:rPr>
          <w:rFonts w:ascii="Times New Roman" w:hAnsi="Times New Roman" w:cs="Times New Roman"/>
          <w:sz w:val="24"/>
          <w:szCs w:val="24"/>
          <w:lang w:val="fr-FR"/>
        </w:rPr>
        <w:t>Ethnoveterinary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botanical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medicine</w:t>
      </w:r>
      <w:proofErr w:type="spellEnd"/>
      <w:r w:rsidRPr="001A1CFE">
        <w:rPr>
          <w:rFonts w:ascii="Times New Roman" w:hAnsi="Times New Roman" w:cs="Times New Roman"/>
          <w:sz w:val="24"/>
          <w:szCs w:val="24"/>
          <w:lang w:val="fr-FR"/>
        </w:rPr>
        <w:t xml:space="preserve"> in South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review</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research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from</w:t>
      </w:r>
      <w:proofErr w:type="spellEnd"/>
      <w:r w:rsidRPr="001A1CFE">
        <w:rPr>
          <w:rFonts w:ascii="Times New Roman" w:hAnsi="Times New Roman" w:cs="Times New Roman"/>
          <w:sz w:val="24"/>
          <w:szCs w:val="24"/>
          <w:lang w:val="fr-FR"/>
        </w:rPr>
        <w:t xml:space="preserve"> the last </w:t>
      </w:r>
      <w:proofErr w:type="spellStart"/>
      <w:r w:rsidRPr="001A1CFE">
        <w:rPr>
          <w:rFonts w:ascii="Times New Roman" w:hAnsi="Times New Roman" w:cs="Times New Roman"/>
          <w:sz w:val="24"/>
          <w:szCs w:val="24"/>
          <w:lang w:val="fr-FR"/>
        </w:rPr>
        <w:t>decade</w:t>
      </w:r>
      <w:proofErr w:type="spellEnd"/>
      <w:r w:rsidRPr="001A1CFE">
        <w:rPr>
          <w:rFonts w:ascii="Times New Roman" w:hAnsi="Times New Roman" w:cs="Times New Roman"/>
          <w:sz w:val="24"/>
          <w:szCs w:val="24"/>
          <w:lang w:val="fr-FR"/>
        </w:rPr>
        <w:t xml:space="preserve"> (2009 to 2019), </w:t>
      </w:r>
      <w:r w:rsidRPr="00254F91">
        <w:rPr>
          <w:rFonts w:ascii="Times New Roman" w:hAnsi="Times New Roman" w:cs="Times New Roman"/>
          <w:i/>
          <w:sz w:val="24"/>
          <w:szCs w:val="24"/>
          <w:lang w:val="fr-FR"/>
          <w:rPrChange w:id="172" w:author="Godhard" w:date="2025-12-07T10:52:00Z">
            <w:rPr>
              <w:rFonts w:ascii="Times New Roman" w:hAnsi="Times New Roman" w:cs="Times New Roman"/>
              <w:sz w:val="24"/>
              <w:szCs w:val="24"/>
              <w:lang w:val="fr-FR"/>
            </w:rPr>
          </w:rPrChange>
        </w:rPr>
        <w:t xml:space="preserve">Journal of </w:t>
      </w:r>
      <w:proofErr w:type="spellStart"/>
      <w:r w:rsidRPr="00254F91">
        <w:rPr>
          <w:rFonts w:ascii="Times New Roman" w:hAnsi="Times New Roman" w:cs="Times New Roman"/>
          <w:i/>
          <w:sz w:val="24"/>
          <w:szCs w:val="24"/>
          <w:lang w:val="fr-FR"/>
          <w:rPrChange w:id="173" w:author="Godhard" w:date="2025-12-07T10:52:00Z">
            <w:rPr>
              <w:rFonts w:ascii="Times New Roman" w:hAnsi="Times New Roman" w:cs="Times New Roman"/>
              <w:sz w:val="24"/>
              <w:szCs w:val="24"/>
              <w:lang w:val="fr-FR"/>
            </w:rPr>
          </w:rPrChange>
        </w:rPr>
        <w:t>Ethnopharmacology</w:t>
      </w:r>
      <w:proofErr w:type="spellEnd"/>
      <w:r w:rsidRPr="00254F91">
        <w:rPr>
          <w:rFonts w:ascii="Times New Roman" w:hAnsi="Times New Roman" w:cs="Times New Roman"/>
          <w:i/>
          <w:sz w:val="24"/>
          <w:szCs w:val="24"/>
          <w:lang w:val="fr-FR"/>
          <w:rPrChange w:id="174" w:author="Godhard" w:date="2025-12-07T10:52:00Z">
            <w:rPr>
              <w:rFonts w:ascii="Times New Roman" w:hAnsi="Times New Roman" w:cs="Times New Roman"/>
              <w:sz w:val="24"/>
              <w:szCs w:val="24"/>
              <w:lang w:val="fr-FR"/>
            </w:rPr>
          </w:rPrChange>
        </w:rPr>
        <w:t>, 257</w:t>
      </w:r>
      <w:r w:rsidRPr="001A1CFE">
        <w:rPr>
          <w:rFonts w:ascii="Times New Roman" w:hAnsi="Times New Roman" w:cs="Times New Roman"/>
          <w:sz w:val="24"/>
          <w:szCs w:val="24"/>
          <w:lang w:val="fr-FR"/>
        </w:rPr>
        <w:t>, 1-13.</w:t>
      </w:r>
      <w:r w:rsidR="00900EEA" w:rsidRPr="00900EEA">
        <w:t xml:space="preserve"> </w:t>
      </w:r>
      <w:hyperlink r:id="rId24" w:history="1">
        <w:r w:rsidR="00900EEA" w:rsidRPr="0014575C">
          <w:rPr>
            <w:rStyle w:val="Hyperlink"/>
            <w:rFonts w:ascii="Times New Roman" w:hAnsi="Times New Roman" w:cs="Times New Roman"/>
            <w:sz w:val="24"/>
            <w:szCs w:val="24"/>
            <w:lang w:val="fr-FR"/>
          </w:rPr>
          <w:t>https://doi.org/10.1016/j.jep.2020.112864</w:t>
        </w:r>
      </w:hyperlink>
      <w:r w:rsidR="00900EEA">
        <w:rPr>
          <w:rFonts w:ascii="Times New Roman" w:hAnsi="Times New Roman" w:cs="Times New Roman"/>
          <w:sz w:val="24"/>
          <w:szCs w:val="24"/>
          <w:lang w:val="fr-FR"/>
        </w:rPr>
        <w:t xml:space="preserve"> </w:t>
      </w:r>
    </w:p>
    <w:p w14:paraId="17A616F3"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59CB177B" w14:textId="1D1A4E63"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13. Hien, D F S, </w:t>
      </w:r>
      <w:proofErr w:type="spellStart"/>
      <w:r w:rsidRPr="001A1CFE">
        <w:rPr>
          <w:rFonts w:ascii="Times New Roman" w:hAnsi="Times New Roman" w:cs="Times New Roman"/>
          <w:sz w:val="24"/>
          <w:szCs w:val="24"/>
          <w:lang w:val="fr-FR"/>
        </w:rPr>
        <w:t>Pagabeleguem</w:t>
      </w:r>
      <w:proofErr w:type="spellEnd"/>
      <w:r w:rsidRPr="001A1CFE">
        <w:rPr>
          <w:rFonts w:ascii="Times New Roman" w:hAnsi="Times New Roman" w:cs="Times New Roman"/>
          <w:sz w:val="24"/>
          <w:szCs w:val="24"/>
          <w:lang w:val="fr-FR"/>
        </w:rPr>
        <w:t xml:space="preserve">, S, </w:t>
      </w:r>
      <w:proofErr w:type="spellStart"/>
      <w:r w:rsidRPr="001A1CFE">
        <w:rPr>
          <w:rFonts w:ascii="Times New Roman" w:hAnsi="Times New Roman" w:cs="Times New Roman"/>
          <w:sz w:val="24"/>
          <w:szCs w:val="24"/>
          <w:lang w:val="fr-FR"/>
        </w:rPr>
        <w:t>Pooda</w:t>
      </w:r>
      <w:proofErr w:type="spellEnd"/>
      <w:r w:rsidRPr="001A1CFE">
        <w:rPr>
          <w:rFonts w:ascii="Times New Roman" w:hAnsi="Times New Roman" w:cs="Times New Roman"/>
          <w:sz w:val="24"/>
          <w:szCs w:val="24"/>
          <w:lang w:val="fr-FR"/>
        </w:rPr>
        <w:t xml:space="preserve">, S H, </w:t>
      </w:r>
      <w:proofErr w:type="spellStart"/>
      <w:r w:rsidRPr="001A1CFE">
        <w:rPr>
          <w:rFonts w:ascii="Times New Roman" w:hAnsi="Times New Roman" w:cs="Times New Roman"/>
          <w:sz w:val="24"/>
          <w:szCs w:val="24"/>
          <w:lang w:val="fr-FR"/>
        </w:rPr>
        <w:t>Zonon</w:t>
      </w:r>
      <w:proofErr w:type="spellEnd"/>
      <w:r w:rsidRPr="001A1CFE">
        <w:rPr>
          <w:rFonts w:ascii="Times New Roman" w:hAnsi="Times New Roman" w:cs="Times New Roman"/>
          <w:sz w:val="24"/>
          <w:szCs w:val="24"/>
          <w:lang w:val="fr-FR"/>
        </w:rPr>
        <w:t xml:space="preserve">, K, </w:t>
      </w:r>
      <w:proofErr w:type="spellStart"/>
      <w:r w:rsidRPr="001A1CFE">
        <w:rPr>
          <w:rFonts w:ascii="Times New Roman" w:hAnsi="Times New Roman" w:cs="Times New Roman"/>
          <w:sz w:val="24"/>
          <w:szCs w:val="24"/>
          <w:lang w:val="fr-FR"/>
        </w:rPr>
        <w:t>Sanou</w:t>
      </w:r>
      <w:proofErr w:type="spellEnd"/>
      <w:r w:rsidRPr="001A1CFE">
        <w:rPr>
          <w:rFonts w:ascii="Times New Roman" w:hAnsi="Times New Roman" w:cs="Times New Roman"/>
          <w:sz w:val="24"/>
          <w:szCs w:val="24"/>
          <w:lang w:val="fr-FR"/>
        </w:rPr>
        <w:t xml:space="preserve">, H, </w:t>
      </w:r>
      <w:ins w:id="175" w:author="Godhard" w:date="2025-12-07T10:52:00Z">
        <w:r w:rsidR="00254F91">
          <w:rPr>
            <w:rFonts w:ascii="Times New Roman" w:hAnsi="Times New Roman" w:cs="Times New Roman"/>
            <w:sz w:val="24"/>
            <w:szCs w:val="24"/>
            <w:lang w:val="fr-FR"/>
          </w:rPr>
          <w:t>&amp;</w:t>
        </w:r>
      </w:ins>
      <w:ins w:id="176" w:author="Godhard" w:date="2025-12-07T10:53:00Z">
        <w:r w:rsidR="00254F91">
          <w:rPr>
            <w:rFonts w:ascii="Times New Roman" w:hAnsi="Times New Roman" w:cs="Times New Roman"/>
            <w:sz w:val="24"/>
            <w:szCs w:val="24"/>
            <w:lang w:val="fr-FR"/>
          </w:rPr>
          <w:t xml:space="preserve"> </w:t>
        </w:r>
      </w:ins>
      <w:proofErr w:type="spellStart"/>
      <w:r w:rsidRPr="001A1CFE">
        <w:rPr>
          <w:rFonts w:ascii="Times New Roman" w:hAnsi="Times New Roman" w:cs="Times New Roman"/>
          <w:sz w:val="24"/>
          <w:szCs w:val="24"/>
          <w:lang w:val="fr-FR"/>
        </w:rPr>
        <w:t>Somda</w:t>
      </w:r>
      <w:proofErr w:type="spellEnd"/>
      <w:r w:rsidRPr="001A1CFE">
        <w:rPr>
          <w:rFonts w:ascii="Times New Roman" w:hAnsi="Times New Roman" w:cs="Times New Roman"/>
          <w:sz w:val="24"/>
          <w:szCs w:val="24"/>
          <w:lang w:val="fr-FR"/>
        </w:rPr>
        <w:t>, M. B</w:t>
      </w:r>
      <w:ins w:id="177" w:author="Godhard" w:date="2025-12-07T10:52:00Z">
        <w:r w:rsidR="00254F91">
          <w:rPr>
            <w:rFonts w:ascii="Times New Roman" w:hAnsi="Times New Roman" w:cs="Times New Roman"/>
            <w:sz w:val="24"/>
            <w:szCs w:val="24"/>
            <w:lang w:val="fr-FR"/>
          </w:rPr>
          <w:t>.</w:t>
        </w:r>
      </w:ins>
      <w:del w:id="178" w:author="Godhard" w:date="2025-12-07T10:52:00Z">
        <w:r w:rsidRPr="001A1CFE" w:rsidDel="00254F91">
          <w:rPr>
            <w:rFonts w:ascii="Times New Roman" w:hAnsi="Times New Roman" w:cs="Times New Roman"/>
            <w:sz w:val="24"/>
            <w:szCs w:val="24"/>
            <w:lang w:val="fr-FR"/>
          </w:rPr>
          <w:delText>, et al.</w:delText>
        </w:r>
      </w:del>
      <w:r w:rsidRPr="001A1CFE">
        <w:rPr>
          <w:rFonts w:ascii="Times New Roman" w:hAnsi="Times New Roman" w:cs="Times New Roman"/>
          <w:sz w:val="24"/>
          <w:szCs w:val="24"/>
          <w:lang w:val="fr-FR"/>
        </w:rPr>
        <w:t xml:space="preserve"> (2024).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perceptions of </w:t>
      </w:r>
      <w:proofErr w:type="spellStart"/>
      <w:r w:rsidRPr="001A1CFE">
        <w:rPr>
          <w:rFonts w:ascii="Times New Roman" w:hAnsi="Times New Roman" w:cs="Times New Roman"/>
          <w:sz w:val="24"/>
          <w:szCs w:val="24"/>
          <w:lang w:val="fr-FR"/>
        </w:rPr>
        <w:t>vector</w:t>
      </w:r>
      <w:proofErr w:type="spellEnd"/>
      <w:r w:rsidRPr="001A1CFE">
        <w:rPr>
          <w:rFonts w:ascii="Times New Roman" w:hAnsi="Times New Roman" w:cs="Times New Roman"/>
          <w:sz w:val="24"/>
          <w:szCs w:val="24"/>
          <w:lang w:val="fr-FR"/>
        </w:rPr>
        <w:t xml:space="preserve">-borne and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related</w:t>
      </w:r>
      <w:proofErr w:type="spellEnd"/>
      <w:r w:rsidRPr="001A1CFE">
        <w:rPr>
          <w:rFonts w:ascii="Times New Roman" w:hAnsi="Times New Roman" w:cs="Times New Roman"/>
          <w:sz w:val="24"/>
          <w:szCs w:val="24"/>
          <w:lang w:val="fr-FR"/>
        </w:rPr>
        <w:t xml:space="preserve"> to </w:t>
      </w:r>
      <w:proofErr w:type="spellStart"/>
      <w:r w:rsidRPr="001A1CFE">
        <w:rPr>
          <w:rFonts w:ascii="Times New Roman" w:hAnsi="Times New Roman" w:cs="Times New Roman"/>
          <w:sz w:val="24"/>
          <w:szCs w:val="24"/>
          <w:lang w:val="fr-FR"/>
        </w:rPr>
        <w:t>urban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farming</w:t>
      </w:r>
      <w:proofErr w:type="spellEnd"/>
      <w:r w:rsidRPr="001A1CFE">
        <w:rPr>
          <w:rFonts w:ascii="Times New Roman" w:hAnsi="Times New Roman" w:cs="Times New Roman"/>
          <w:sz w:val="24"/>
          <w:szCs w:val="24"/>
          <w:lang w:val="fr-FR"/>
        </w:rPr>
        <w:t xml:space="preserve"> in Bobo-Dioulasso, Burkina Faso. </w:t>
      </w:r>
      <w:r w:rsidRPr="00254F91">
        <w:rPr>
          <w:rFonts w:ascii="Times New Roman" w:hAnsi="Times New Roman" w:cs="Times New Roman"/>
          <w:i/>
          <w:sz w:val="24"/>
          <w:szCs w:val="24"/>
          <w:lang w:val="fr-FR"/>
          <w:rPrChange w:id="179" w:author="Godhard" w:date="2025-12-07T10:53:00Z">
            <w:rPr>
              <w:rFonts w:ascii="Times New Roman" w:hAnsi="Times New Roman" w:cs="Times New Roman"/>
              <w:sz w:val="24"/>
              <w:szCs w:val="24"/>
              <w:lang w:val="fr-FR"/>
            </w:rPr>
          </w:rPrChange>
        </w:rPr>
        <w:t>Science et technique, 47</w:t>
      </w:r>
      <w:r w:rsidRPr="001A1CFE">
        <w:rPr>
          <w:rFonts w:ascii="Times New Roman" w:hAnsi="Times New Roman" w:cs="Times New Roman"/>
          <w:sz w:val="24"/>
          <w:szCs w:val="24"/>
          <w:lang w:val="fr-FR"/>
        </w:rPr>
        <w:t>(1), 91-110, 2024. ISSN 1011-6028</w:t>
      </w:r>
    </w:p>
    <w:p w14:paraId="5F50B428"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361C40A4" w14:textId="0BFAD4A9"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14. </w:t>
      </w:r>
      <w:proofErr w:type="spellStart"/>
      <w:r w:rsidRPr="001A1CFE">
        <w:rPr>
          <w:rFonts w:ascii="Times New Roman" w:hAnsi="Times New Roman" w:cs="Times New Roman"/>
          <w:sz w:val="24"/>
          <w:szCs w:val="24"/>
          <w:lang w:val="fr-FR"/>
        </w:rPr>
        <w:t>Ilboudo</w:t>
      </w:r>
      <w:proofErr w:type="spellEnd"/>
      <w:r w:rsidRPr="001A1CFE">
        <w:rPr>
          <w:rFonts w:ascii="Times New Roman" w:hAnsi="Times New Roman" w:cs="Times New Roman"/>
          <w:sz w:val="24"/>
          <w:szCs w:val="24"/>
          <w:lang w:val="fr-FR"/>
        </w:rPr>
        <w:t xml:space="preserve">, A K, </w:t>
      </w:r>
      <w:proofErr w:type="spellStart"/>
      <w:r w:rsidRPr="001A1CFE">
        <w:rPr>
          <w:rFonts w:ascii="Times New Roman" w:hAnsi="Times New Roman" w:cs="Times New Roman"/>
          <w:sz w:val="24"/>
          <w:szCs w:val="24"/>
          <w:lang w:val="fr-FR"/>
        </w:rPr>
        <w:t>Dione</w:t>
      </w:r>
      <w:proofErr w:type="spellEnd"/>
      <w:r w:rsidRPr="001A1CFE">
        <w:rPr>
          <w:rFonts w:ascii="Times New Roman" w:hAnsi="Times New Roman" w:cs="Times New Roman"/>
          <w:sz w:val="24"/>
          <w:szCs w:val="24"/>
          <w:lang w:val="fr-FR"/>
        </w:rPr>
        <w:t xml:space="preserve"> M, </w:t>
      </w:r>
      <w:proofErr w:type="spellStart"/>
      <w:r w:rsidRPr="001A1CFE">
        <w:rPr>
          <w:rFonts w:ascii="Times New Roman" w:hAnsi="Times New Roman" w:cs="Times New Roman"/>
          <w:sz w:val="24"/>
          <w:szCs w:val="24"/>
          <w:lang w:val="fr-FR"/>
        </w:rPr>
        <w:t>Nijhof</w:t>
      </w:r>
      <w:proofErr w:type="spellEnd"/>
      <w:r w:rsidRPr="001A1CFE">
        <w:rPr>
          <w:rFonts w:ascii="Times New Roman" w:hAnsi="Times New Roman" w:cs="Times New Roman"/>
          <w:sz w:val="24"/>
          <w:szCs w:val="24"/>
          <w:lang w:val="fr-FR"/>
        </w:rPr>
        <w:t xml:space="preserve">, A M, </w:t>
      </w:r>
      <w:proofErr w:type="spellStart"/>
      <w:r w:rsidRPr="001A1CFE">
        <w:rPr>
          <w:rFonts w:ascii="Times New Roman" w:hAnsi="Times New Roman" w:cs="Times New Roman"/>
          <w:sz w:val="24"/>
          <w:szCs w:val="24"/>
          <w:lang w:val="fr-FR"/>
        </w:rPr>
        <w:t>Groschup</w:t>
      </w:r>
      <w:proofErr w:type="spellEnd"/>
      <w:r w:rsidRPr="001A1CFE">
        <w:rPr>
          <w:rFonts w:ascii="Times New Roman" w:hAnsi="Times New Roman" w:cs="Times New Roman"/>
          <w:sz w:val="24"/>
          <w:szCs w:val="24"/>
          <w:lang w:val="fr-FR"/>
        </w:rPr>
        <w:t xml:space="preserve">, M H, Traoré, O, </w:t>
      </w:r>
      <w:ins w:id="180" w:author="Godhard" w:date="2025-12-07T10:53:00Z">
        <w:r w:rsidR="00254F91">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Ilboubo</w:t>
      </w:r>
      <w:proofErr w:type="spellEnd"/>
      <w:r w:rsidRPr="001A1CFE">
        <w:rPr>
          <w:rFonts w:ascii="Times New Roman" w:hAnsi="Times New Roman" w:cs="Times New Roman"/>
          <w:sz w:val="24"/>
          <w:szCs w:val="24"/>
          <w:lang w:val="fr-FR"/>
        </w:rPr>
        <w:t>, G S</w:t>
      </w:r>
      <w:ins w:id="181" w:author="Godhard" w:date="2025-12-07T10:53:00Z">
        <w:r w:rsidR="00254F91">
          <w:rPr>
            <w:rFonts w:ascii="Times New Roman" w:hAnsi="Times New Roman" w:cs="Times New Roman"/>
            <w:sz w:val="24"/>
            <w:szCs w:val="24"/>
            <w:lang w:val="fr-FR"/>
          </w:rPr>
          <w:t>.</w:t>
        </w:r>
      </w:ins>
      <w:del w:id="182" w:author="Godhard" w:date="2025-12-07T10:53:00Z">
        <w:r w:rsidRPr="001A1CFE" w:rsidDel="00254F91">
          <w:rPr>
            <w:rFonts w:ascii="Times New Roman" w:hAnsi="Times New Roman" w:cs="Times New Roman"/>
            <w:sz w:val="24"/>
            <w:szCs w:val="24"/>
            <w:lang w:val="fr-FR"/>
          </w:rPr>
          <w:delText>, et al.</w:delText>
        </w:r>
      </w:del>
      <w:r w:rsidRPr="001A1CFE">
        <w:rPr>
          <w:rFonts w:ascii="Times New Roman" w:hAnsi="Times New Roman" w:cs="Times New Roman"/>
          <w:sz w:val="24"/>
          <w:szCs w:val="24"/>
          <w:lang w:val="fr-FR"/>
        </w:rPr>
        <w:t xml:space="preserve"> (2025). </w:t>
      </w:r>
      <w:proofErr w:type="spellStart"/>
      <w:r w:rsidRPr="001A1CFE">
        <w:rPr>
          <w:rFonts w:ascii="Times New Roman" w:hAnsi="Times New Roman" w:cs="Times New Roman"/>
          <w:sz w:val="24"/>
          <w:szCs w:val="24"/>
          <w:lang w:val="fr-FR"/>
        </w:rPr>
        <w:t>Factors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associated</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with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knowledge</w:t>
      </w:r>
      <w:proofErr w:type="spellEnd"/>
      <w:r w:rsidRPr="001A1CFE">
        <w:rPr>
          <w:rFonts w:ascii="Times New Roman" w:hAnsi="Times New Roman" w:cs="Times New Roman"/>
          <w:sz w:val="24"/>
          <w:szCs w:val="24"/>
          <w:lang w:val="fr-FR"/>
        </w:rPr>
        <w:t xml:space="preserve">, attitudes, and practices of mixed </w:t>
      </w:r>
      <w:proofErr w:type="spellStart"/>
      <w:r w:rsidRPr="001A1CFE">
        <w:rPr>
          <w:rFonts w:ascii="Times New Roman" w:hAnsi="Times New Roman" w:cs="Times New Roman"/>
          <w:sz w:val="24"/>
          <w:szCs w:val="24"/>
          <w:lang w:val="fr-FR"/>
        </w:rPr>
        <w:t>crop-livestock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on </w:t>
      </w:r>
      <w:proofErr w:type="spellStart"/>
      <w:r w:rsidRPr="001A1CFE">
        <w:rPr>
          <w:rFonts w:ascii="Times New Roman" w:hAnsi="Times New Roman" w:cs="Times New Roman"/>
          <w:sz w:val="24"/>
          <w:szCs w:val="24"/>
          <w:lang w:val="fr-FR"/>
        </w:rPr>
        <w:t>Crimean</w:t>
      </w:r>
      <w:proofErr w:type="spellEnd"/>
      <w:r w:rsidRPr="001A1CFE">
        <w:rPr>
          <w:rFonts w:ascii="Times New Roman" w:hAnsi="Times New Roman" w:cs="Times New Roman"/>
          <w:sz w:val="24"/>
          <w:szCs w:val="24"/>
          <w:lang w:val="fr-FR"/>
        </w:rPr>
        <w:t xml:space="preserve">-Congo </w:t>
      </w:r>
      <w:proofErr w:type="spellStart"/>
      <w:r w:rsidRPr="001A1CFE">
        <w:rPr>
          <w:rFonts w:ascii="Times New Roman" w:hAnsi="Times New Roman" w:cs="Times New Roman"/>
          <w:sz w:val="24"/>
          <w:szCs w:val="24"/>
          <w:lang w:val="fr-FR"/>
        </w:rPr>
        <w:t>hemorrhagic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fever</w:t>
      </w:r>
      <w:proofErr w:type="spellEnd"/>
      <w:r w:rsidRPr="001A1CFE">
        <w:rPr>
          <w:rFonts w:ascii="Times New Roman" w:hAnsi="Times New Roman" w:cs="Times New Roman"/>
          <w:sz w:val="24"/>
          <w:szCs w:val="24"/>
          <w:lang w:val="fr-FR"/>
        </w:rPr>
        <w:t xml:space="preserve"> (CCHF) and </w:t>
      </w:r>
      <w:proofErr w:type="spellStart"/>
      <w:r w:rsidRPr="001A1CFE">
        <w:rPr>
          <w:rFonts w:ascii="Times New Roman" w:hAnsi="Times New Roman" w:cs="Times New Roman"/>
          <w:sz w:val="24"/>
          <w:szCs w:val="24"/>
          <w:lang w:val="fr-FR"/>
        </w:rPr>
        <w:t>other</w:t>
      </w:r>
      <w:proofErr w:type="spellEnd"/>
      <w:r w:rsidRPr="001A1CFE">
        <w:rPr>
          <w:rFonts w:ascii="Times New Roman" w:hAnsi="Times New Roman" w:cs="Times New Roman"/>
          <w:sz w:val="24"/>
          <w:szCs w:val="24"/>
          <w:lang w:val="fr-FR"/>
        </w:rPr>
        <w:t xml:space="preserve"> zoonoses in Burkina Faso. </w:t>
      </w:r>
      <w:r w:rsidRPr="00254F91">
        <w:rPr>
          <w:rFonts w:ascii="Times New Roman" w:hAnsi="Times New Roman" w:cs="Times New Roman"/>
          <w:i/>
          <w:sz w:val="24"/>
          <w:szCs w:val="24"/>
          <w:lang w:val="fr-FR"/>
          <w:rPrChange w:id="183" w:author="Godhard" w:date="2025-12-07T10:53:00Z">
            <w:rPr>
              <w:rFonts w:ascii="Times New Roman" w:hAnsi="Times New Roman" w:cs="Times New Roman"/>
              <w:sz w:val="24"/>
              <w:szCs w:val="24"/>
              <w:lang w:val="fr-FR"/>
            </w:rPr>
          </w:rPrChange>
        </w:rPr>
        <w:t xml:space="preserve">One </w:t>
      </w:r>
      <w:proofErr w:type="spellStart"/>
      <w:r w:rsidRPr="00254F91">
        <w:rPr>
          <w:rFonts w:ascii="Times New Roman" w:hAnsi="Times New Roman" w:cs="Times New Roman"/>
          <w:i/>
          <w:sz w:val="24"/>
          <w:szCs w:val="24"/>
          <w:lang w:val="fr-FR"/>
          <w:rPrChange w:id="184" w:author="Godhard" w:date="2025-12-07T10:53:00Z">
            <w:rPr>
              <w:rFonts w:ascii="Times New Roman" w:hAnsi="Times New Roman" w:cs="Times New Roman"/>
              <w:sz w:val="24"/>
              <w:szCs w:val="24"/>
              <w:lang w:val="fr-FR"/>
            </w:rPr>
          </w:rPrChange>
        </w:rPr>
        <w:t>Health</w:t>
      </w:r>
      <w:proofErr w:type="spellEnd"/>
      <w:r w:rsidRPr="00254F91">
        <w:rPr>
          <w:rFonts w:ascii="Times New Roman" w:hAnsi="Times New Roman" w:cs="Times New Roman"/>
          <w:i/>
          <w:sz w:val="24"/>
          <w:szCs w:val="24"/>
          <w:lang w:val="fr-FR"/>
          <w:rPrChange w:id="185" w:author="Godhard" w:date="2025-12-07T10:53:00Z">
            <w:rPr>
              <w:rFonts w:ascii="Times New Roman" w:hAnsi="Times New Roman" w:cs="Times New Roman"/>
              <w:sz w:val="24"/>
              <w:szCs w:val="24"/>
              <w:lang w:val="fr-FR"/>
            </w:rPr>
          </w:rPrChange>
        </w:rPr>
        <w:t>, 20</w:t>
      </w:r>
      <w:r w:rsidRPr="001A1CFE">
        <w:rPr>
          <w:rFonts w:ascii="Times New Roman" w:hAnsi="Times New Roman" w:cs="Times New Roman"/>
          <w:sz w:val="24"/>
          <w:szCs w:val="24"/>
          <w:lang w:val="fr-FR"/>
        </w:rPr>
        <w:t>, 1-11.</w:t>
      </w:r>
      <w:r w:rsidR="00900EEA" w:rsidRPr="00900EEA">
        <w:t xml:space="preserve"> </w:t>
      </w:r>
      <w:hyperlink r:id="rId25" w:history="1">
        <w:r w:rsidR="00900EEA" w:rsidRPr="0014575C">
          <w:rPr>
            <w:rStyle w:val="Hyperlink"/>
            <w:rFonts w:ascii="Times New Roman" w:hAnsi="Times New Roman" w:cs="Times New Roman"/>
            <w:sz w:val="24"/>
            <w:szCs w:val="24"/>
            <w:lang w:val="fr-FR"/>
          </w:rPr>
          <w:t>https://doi.org/10.1016/j.onehlt.2025.101066</w:t>
        </w:r>
      </w:hyperlink>
      <w:r w:rsidR="00900EEA">
        <w:rPr>
          <w:rFonts w:ascii="Times New Roman" w:hAnsi="Times New Roman" w:cs="Times New Roman"/>
          <w:sz w:val="24"/>
          <w:szCs w:val="24"/>
          <w:lang w:val="fr-FR"/>
        </w:rPr>
        <w:t xml:space="preserve"> </w:t>
      </w:r>
    </w:p>
    <w:p w14:paraId="74E8B2CF"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1E20AA3C" w14:textId="5B5A0A8A"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15. Djibril, A. S. D., </w:t>
      </w:r>
      <w:proofErr w:type="spellStart"/>
      <w:r w:rsidRPr="001A1CFE">
        <w:rPr>
          <w:rFonts w:ascii="Times New Roman" w:hAnsi="Times New Roman" w:cs="Times New Roman"/>
          <w:sz w:val="24"/>
          <w:szCs w:val="24"/>
          <w:lang w:val="fr-FR"/>
        </w:rPr>
        <w:t>Bothon</w:t>
      </w:r>
      <w:proofErr w:type="spellEnd"/>
      <w:r w:rsidRPr="001A1CFE">
        <w:rPr>
          <w:rFonts w:ascii="Times New Roman" w:hAnsi="Times New Roman" w:cs="Times New Roman"/>
          <w:sz w:val="24"/>
          <w:szCs w:val="24"/>
          <w:lang w:val="fr-FR"/>
        </w:rPr>
        <w:t xml:space="preserve">, F. T. D., Boko, K. C., </w:t>
      </w:r>
      <w:proofErr w:type="spellStart"/>
      <w:r w:rsidRPr="001A1CFE">
        <w:rPr>
          <w:rFonts w:ascii="Times New Roman" w:hAnsi="Times New Roman" w:cs="Times New Roman"/>
          <w:sz w:val="24"/>
          <w:szCs w:val="24"/>
          <w:lang w:val="fr-FR"/>
        </w:rPr>
        <w:t>Koutinhouin</w:t>
      </w:r>
      <w:proofErr w:type="spellEnd"/>
      <w:r w:rsidRPr="001A1CFE">
        <w:rPr>
          <w:rFonts w:ascii="Times New Roman" w:hAnsi="Times New Roman" w:cs="Times New Roman"/>
          <w:sz w:val="24"/>
          <w:szCs w:val="24"/>
          <w:lang w:val="fr-FR"/>
        </w:rPr>
        <w:t xml:space="preserve">, B. G., &amp; </w:t>
      </w:r>
      <w:proofErr w:type="spellStart"/>
      <w:r w:rsidRPr="001A1CFE">
        <w:rPr>
          <w:rFonts w:ascii="Times New Roman" w:hAnsi="Times New Roman" w:cs="Times New Roman"/>
          <w:sz w:val="24"/>
          <w:szCs w:val="24"/>
          <w:lang w:val="fr-FR"/>
        </w:rPr>
        <w:t>Farougou</w:t>
      </w:r>
      <w:proofErr w:type="spellEnd"/>
      <w:r w:rsidRPr="001A1CFE">
        <w:rPr>
          <w:rFonts w:ascii="Times New Roman" w:hAnsi="Times New Roman" w:cs="Times New Roman"/>
          <w:sz w:val="24"/>
          <w:szCs w:val="24"/>
          <w:lang w:val="fr-FR"/>
        </w:rPr>
        <w:t xml:space="preserve">, S. (2024). Farmers’ perceptions of bovine </w:t>
      </w:r>
      <w:proofErr w:type="spellStart"/>
      <w:r w:rsidRPr="001A1CFE">
        <w:rPr>
          <w:rFonts w:ascii="Times New Roman" w:hAnsi="Times New Roman" w:cs="Times New Roman"/>
          <w:sz w:val="24"/>
          <w:szCs w:val="24"/>
          <w:lang w:val="fr-FR"/>
        </w:rPr>
        <w:t>brucellosis</w:t>
      </w:r>
      <w:proofErr w:type="spellEnd"/>
      <w:r w:rsidRPr="001A1CFE">
        <w:rPr>
          <w:rFonts w:ascii="Times New Roman" w:hAnsi="Times New Roman" w:cs="Times New Roman"/>
          <w:sz w:val="24"/>
          <w:szCs w:val="24"/>
          <w:lang w:val="fr-FR"/>
        </w:rPr>
        <w:t xml:space="preserve"> in Benin. </w:t>
      </w:r>
      <w:proofErr w:type="spellStart"/>
      <w:r w:rsidRPr="00437CDE">
        <w:rPr>
          <w:rFonts w:ascii="Times New Roman" w:hAnsi="Times New Roman" w:cs="Times New Roman"/>
          <w:i/>
          <w:sz w:val="24"/>
          <w:szCs w:val="24"/>
          <w:lang w:val="fr-FR"/>
          <w:rPrChange w:id="186" w:author="Godhard" w:date="2025-12-07T10:53:00Z">
            <w:rPr>
              <w:rFonts w:ascii="Times New Roman" w:hAnsi="Times New Roman" w:cs="Times New Roman"/>
              <w:sz w:val="24"/>
              <w:szCs w:val="24"/>
              <w:lang w:val="fr-FR"/>
            </w:rPr>
          </w:rPrChange>
        </w:rPr>
        <w:t>Veterinary</w:t>
      </w:r>
      <w:proofErr w:type="spellEnd"/>
      <w:r w:rsidRPr="00437CDE">
        <w:rPr>
          <w:rFonts w:ascii="Times New Roman" w:hAnsi="Times New Roman" w:cs="Times New Roman"/>
          <w:i/>
          <w:sz w:val="24"/>
          <w:szCs w:val="24"/>
          <w:lang w:val="fr-FR"/>
          <w:rPrChange w:id="187" w:author="Godhard" w:date="2025-12-07T10:53:00Z">
            <w:rPr>
              <w:rFonts w:ascii="Times New Roman" w:hAnsi="Times New Roman" w:cs="Times New Roman"/>
              <w:sz w:val="24"/>
              <w:szCs w:val="24"/>
              <w:lang w:val="fr-FR"/>
            </w:rPr>
          </w:rPrChange>
        </w:rPr>
        <w:t xml:space="preserve"> World, 17</w:t>
      </w:r>
      <w:r w:rsidRPr="001A1CFE">
        <w:rPr>
          <w:rFonts w:ascii="Times New Roman" w:hAnsi="Times New Roman" w:cs="Times New Roman"/>
          <w:sz w:val="24"/>
          <w:szCs w:val="24"/>
          <w:lang w:val="fr-FR"/>
        </w:rPr>
        <w:t>(2), 434.</w:t>
      </w:r>
      <w:r w:rsidR="00900EEA" w:rsidRPr="00900EEA">
        <w:t xml:space="preserve"> </w:t>
      </w:r>
      <w:hyperlink r:id="rId26" w:history="1">
        <w:r w:rsidR="00900EEA" w:rsidRPr="0014575C">
          <w:rPr>
            <w:rStyle w:val="Hyperlink"/>
            <w:rFonts w:ascii="Times New Roman" w:hAnsi="Times New Roman" w:cs="Times New Roman"/>
            <w:sz w:val="24"/>
            <w:szCs w:val="24"/>
            <w:lang w:val="fr-FR"/>
          </w:rPr>
          <w:t>https://doi.org/10.14202/vetworld.2024.434-447</w:t>
        </w:r>
      </w:hyperlink>
      <w:r w:rsidR="00900EEA">
        <w:rPr>
          <w:rFonts w:ascii="Times New Roman" w:hAnsi="Times New Roman" w:cs="Times New Roman"/>
          <w:sz w:val="24"/>
          <w:szCs w:val="24"/>
          <w:lang w:val="fr-FR"/>
        </w:rPr>
        <w:t xml:space="preserve"> </w:t>
      </w:r>
    </w:p>
    <w:p w14:paraId="662F7D29"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46E18508" w14:textId="3922A281"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16. </w:t>
      </w:r>
      <w:proofErr w:type="spellStart"/>
      <w:r w:rsidRPr="001A1CFE">
        <w:rPr>
          <w:rFonts w:ascii="Times New Roman" w:hAnsi="Times New Roman" w:cs="Times New Roman"/>
          <w:sz w:val="24"/>
          <w:szCs w:val="24"/>
          <w:lang w:val="fr-FR"/>
        </w:rPr>
        <w:t>Lesne</w:t>
      </w:r>
      <w:proofErr w:type="spellEnd"/>
      <w:r w:rsidRPr="001A1CFE">
        <w:rPr>
          <w:rFonts w:ascii="Times New Roman" w:hAnsi="Times New Roman" w:cs="Times New Roman"/>
          <w:sz w:val="24"/>
          <w:szCs w:val="24"/>
          <w:lang w:val="fr-FR"/>
        </w:rPr>
        <w:t xml:space="preserve">, J. (2021). The </w:t>
      </w:r>
      <w:proofErr w:type="spellStart"/>
      <w:r w:rsidRPr="001A1CFE">
        <w:rPr>
          <w:rFonts w:ascii="Times New Roman" w:hAnsi="Times New Roman" w:cs="Times New Roman"/>
          <w:sz w:val="24"/>
          <w:szCs w:val="24"/>
          <w:lang w:val="fr-FR"/>
        </w:rPr>
        <w:t>emergence</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infectious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origin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ecological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complexity</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socio-economic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responsibilities</w:t>
      </w:r>
      <w:proofErr w:type="spellEnd"/>
      <w:r w:rsidRPr="001A1CFE">
        <w:rPr>
          <w:rFonts w:ascii="Times New Roman" w:hAnsi="Times New Roman" w:cs="Times New Roman"/>
          <w:sz w:val="24"/>
          <w:szCs w:val="24"/>
          <w:lang w:val="fr-FR"/>
        </w:rPr>
        <w:t xml:space="preserve">. </w:t>
      </w:r>
      <w:proofErr w:type="spellStart"/>
      <w:r w:rsidRPr="00437CDE">
        <w:rPr>
          <w:rFonts w:ascii="Times New Roman" w:hAnsi="Times New Roman" w:cs="Times New Roman"/>
          <w:i/>
          <w:sz w:val="24"/>
          <w:szCs w:val="24"/>
          <w:lang w:val="fr-FR"/>
          <w:rPrChange w:id="188" w:author="Godhard" w:date="2025-12-07T10:54:00Z">
            <w:rPr>
              <w:rFonts w:ascii="Times New Roman" w:hAnsi="Times New Roman" w:cs="Times New Roman"/>
              <w:sz w:val="24"/>
              <w:szCs w:val="24"/>
              <w:lang w:val="fr-FR"/>
            </w:rPr>
          </w:rPrChange>
        </w:rPr>
        <w:t>Environment</w:t>
      </w:r>
      <w:proofErr w:type="spellEnd"/>
      <w:r w:rsidRPr="00437CDE">
        <w:rPr>
          <w:rFonts w:ascii="Times New Roman" w:hAnsi="Times New Roman" w:cs="Times New Roman"/>
          <w:i/>
          <w:sz w:val="24"/>
          <w:szCs w:val="24"/>
          <w:lang w:val="fr-FR"/>
          <w:rPrChange w:id="189" w:author="Godhard" w:date="2025-12-07T10:54:00Z">
            <w:rPr>
              <w:rFonts w:ascii="Times New Roman" w:hAnsi="Times New Roman" w:cs="Times New Roman"/>
              <w:sz w:val="24"/>
              <w:szCs w:val="24"/>
              <w:lang w:val="fr-FR"/>
            </w:rPr>
          </w:rPrChange>
        </w:rPr>
        <w:t xml:space="preserve">, </w:t>
      </w:r>
      <w:proofErr w:type="spellStart"/>
      <w:r w:rsidRPr="00437CDE">
        <w:rPr>
          <w:rFonts w:ascii="Times New Roman" w:hAnsi="Times New Roman" w:cs="Times New Roman"/>
          <w:i/>
          <w:sz w:val="24"/>
          <w:szCs w:val="24"/>
          <w:lang w:val="fr-FR"/>
          <w:rPrChange w:id="190" w:author="Godhard" w:date="2025-12-07T10:54:00Z">
            <w:rPr>
              <w:rFonts w:ascii="Times New Roman" w:hAnsi="Times New Roman" w:cs="Times New Roman"/>
              <w:sz w:val="24"/>
              <w:szCs w:val="24"/>
              <w:lang w:val="fr-FR"/>
            </w:rPr>
          </w:rPrChange>
        </w:rPr>
        <w:t>Risks</w:t>
      </w:r>
      <w:proofErr w:type="spellEnd"/>
      <w:r w:rsidRPr="00437CDE">
        <w:rPr>
          <w:rFonts w:ascii="Times New Roman" w:hAnsi="Times New Roman" w:cs="Times New Roman"/>
          <w:i/>
          <w:sz w:val="24"/>
          <w:szCs w:val="24"/>
          <w:lang w:val="fr-FR"/>
          <w:rPrChange w:id="191" w:author="Godhard" w:date="2025-12-07T10:54:00Z">
            <w:rPr>
              <w:rFonts w:ascii="Times New Roman" w:hAnsi="Times New Roman" w:cs="Times New Roman"/>
              <w:sz w:val="24"/>
              <w:szCs w:val="24"/>
              <w:lang w:val="fr-FR"/>
            </w:rPr>
          </w:rPrChange>
        </w:rPr>
        <w:t xml:space="preserve"> &amp; </w:t>
      </w:r>
      <w:proofErr w:type="spellStart"/>
      <w:r w:rsidRPr="00437CDE">
        <w:rPr>
          <w:rFonts w:ascii="Times New Roman" w:hAnsi="Times New Roman" w:cs="Times New Roman"/>
          <w:i/>
          <w:sz w:val="24"/>
          <w:szCs w:val="24"/>
          <w:lang w:val="fr-FR"/>
          <w:rPrChange w:id="192" w:author="Godhard" w:date="2025-12-07T10:54:00Z">
            <w:rPr>
              <w:rFonts w:ascii="Times New Roman" w:hAnsi="Times New Roman" w:cs="Times New Roman"/>
              <w:sz w:val="24"/>
              <w:szCs w:val="24"/>
              <w:lang w:val="fr-FR"/>
            </w:rPr>
          </w:rPrChange>
        </w:rPr>
        <w:t>Health</w:t>
      </w:r>
      <w:proofErr w:type="spellEnd"/>
      <w:r w:rsidRPr="00437CDE">
        <w:rPr>
          <w:rFonts w:ascii="Times New Roman" w:hAnsi="Times New Roman" w:cs="Times New Roman"/>
          <w:i/>
          <w:sz w:val="24"/>
          <w:szCs w:val="24"/>
          <w:lang w:val="fr-FR"/>
          <w:rPrChange w:id="193" w:author="Godhard" w:date="2025-12-07T10:54:00Z">
            <w:rPr>
              <w:rFonts w:ascii="Times New Roman" w:hAnsi="Times New Roman" w:cs="Times New Roman"/>
              <w:sz w:val="24"/>
              <w:szCs w:val="24"/>
              <w:lang w:val="fr-FR"/>
            </w:rPr>
          </w:rPrChange>
        </w:rPr>
        <w:t>, (3</w:t>
      </w:r>
      <w:r w:rsidRPr="001A1CFE">
        <w:rPr>
          <w:rFonts w:ascii="Times New Roman" w:hAnsi="Times New Roman" w:cs="Times New Roman"/>
          <w:sz w:val="24"/>
          <w:szCs w:val="24"/>
          <w:lang w:val="fr-FR"/>
        </w:rPr>
        <w:t>), 244-257.</w:t>
      </w:r>
      <w:r w:rsidR="00900EEA" w:rsidRPr="00900EEA">
        <w:t xml:space="preserve"> </w:t>
      </w:r>
      <w:hyperlink r:id="rId27" w:history="1">
        <w:r w:rsidR="00900EEA" w:rsidRPr="0014575C">
          <w:rPr>
            <w:rStyle w:val="Hyperlink"/>
            <w:rFonts w:ascii="Times New Roman" w:hAnsi="Times New Roman" w:cs="Times New Roman"/>
            <w:sz w:val="24"/>
            <w:szCs w:val="24"/>
            <w:lang w:val="fr-FR"/>
          </w:rPr>
          <w:t>https://doi.org/10.1684/ers.2021.1560</w:t>
        </w:r>
      </w:hyperlink>
      <w:r w:rsidR="00900EEA">
        <w:rPr>
          <w:rFonts w:ascii="Times New Roman" w:hAnsi="Times New Roman" w:cs="Times New Roman"/>
          <w:sz w:val="24"/>
          <w:szCs w:val="24"/>
          <w:lang w:val="fr-FR"/>
        </w:rPr>
        <w:t xml:space="preserve"> </w:t>
      </w:r>
    </w:p>
    <w:p w14:paraId="54B95667"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653486BB" w14:textId="32D5B1EB"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17. WHO/FAO/OIE. (2019). </w:t>
      </w:r>
      <w:proofErr w:type="spellStart"/>
      <w:r w:rsidRPr="001A1CFE">
        <w:rPr>
          <w:rFonts w:ascii="Times New Roman" w:hAnsi="Times New Roman" w:cs="Times New Roman"/>
          <w:sz w:val="24"/>
          <w:szCs w:val="24"/>
          <w:lang w:val="fr-FR"/>
        </w:rPr>
        <w:t>Taking</w:t>
      </w:r>
      <w:proofErr w:type="spellEnd"/>
      <w:r w:rsidRPr="001A1CFE">
        <w:rPr>
          <w:rFonts w:ascii="Times New Roman" w:hAnsi="Times New Roman" w:cs="Times New Roman"/>
          <w:sz w:val="24"/>
          <w:szCs w:val="24"/>
          <w:lang w:val="fr-FR"/>
        </w:rPr>
        <w:t xml:space="preserve"> a </w:t>
      </w:r>
      <w:proofErr w:type="spellStart"/>
      <w:r w:rsidRPr="001A1CFE">
        <w:rPr>
          <w:rFonts w:ascii="Times New Roman" w:hAnsi="Times New Roman" w:cs="Times New Roman"/>
          <w:sz w:val="24"/>
          <w:szCs w:val="24"/>
          <w:lang w:val="fr-FR"/>
        </w:rPr>
        <w:t>Multisectoral</w:t>
      </w:r>
      <w:proofErr w:type="spellEnd"/>
      <w:r w:rsidRPr="001A1CFE">
        <w:rPr>
          <w:rFonts w:ascii="Times New Roman" w:hAnsi="Times New Roman" w:cs="Times New Roman"/>
          <w:sz w:val="24"/>
          <w:szCs w:val="24"/>
          <w:lang w:val="fr-FR"/>
        </w:rPr>
        <w:t xml:space="preserve">, One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Approach</w:t>
      </w:r>
      <w:proofErr w:type="spellEnd"/>
      <w:r w:rsidRPr="001A1CFE">
        <w:rPr>
          <w:rFonts w:ascii="Times New Roman" w:hAnsi="Times New Roman" w:cs="Times New Roman"/>
          <w:sz w:val="24"/>
          <w:szCs w:val="24"/>
          <w:lang w:val="fr-FR"/>
        </w:rPr>
        <w:t xml:space="preserve">: A Tripartite Guide to </w:t>
      </w:r>
      <w:proofErr w:type="spellStart"/>
      <w:r w:rsidRPr="001A1CFE">
        <w:rPr>
          <w:rFonts w:ascii="Times New Roman" w:hAnsi="Times New Roman" w:cs="Times New Roman"/>
          <w:sz w:val="24"/>
          <w:szCs w:val="24"/>
          <w:lang w:val="fr-FR"/>
        </w:rPr>
        <w:t>Addressing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in Countries. World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Organization</w:t>
      </w:r>
      <w:proofErr w:type="spellEnd"/>
      <w:r w:rsidRPr="001A1CFE">
        <w:rPr>
          <w:rFonts w:ascii="Times New Roman" w:hAnsi="Times New Roman" w:cs="Times New Roman"/>
          <w:sz w:val="24"/>
          <w:szCs w:val="24"/>
          <w:lang w:val="fr-FR"/>
        </w:rPr>
        <w:t xml:space="preserve"> (WHO), Food and Agriculture </w:t>
      </w:r>
      <w:proofErr w:type="spellStart"/>
      <w:r w:rsidRPr="001A1CFE">
        <w:rPr>
          <w:rFonts w:ascii="Times New Roman" w:hAnsi="Times New Roman" w:cs="Times New Roman"/>
          <w:sz w:val="24"/>
          <w:szCs w:val="24"/>
          <w:lang w:val="fr-FR"/>
        </w:rPr>
        <w:t>Organization</w:t>
      </w:r>
      <w:proofErr w:type="spellEnd"/>
      <w:r w:rsidRPr="001A1CFE">
        <w:rPr>
          <w:rFonts w:ascii="Times New Roman" w:hAnsi="Times New Roman" w:cs="Times New Roman"/>
          <w:sz w:val="24"/>
          <w:szCs w:val="24"/>
          <w:lang w:val="fr-FR"/>
        </w:rPr>
        <w:t xml:space="preserve"> of the United Nations (FAO) and World </w:t>
      </w:r>
      <w:proofErr w:type="spellStart"/>
      <w:r w:rsidRPr="001A1CFE">
        <w:rPr>
          <w:rFonts w:ascii="Times New Roman" w:hAnsi="Times New Roman" w:cs="Times New Roman"/>
          <w:sz w:val="24"/>
          <w:szCs w:val="24"/>
          <w:lang w:val="fr-FR"/>
        </w:rPr>
        <w:t>Organization</w:t>
      </w:r>
      <w:proofErr w:type="spellEnd"/>
      <w:r w:rsidRPr="001A1CFE">
        <w:rPr>
          <w:rFonts w:ascii="Times New Roman" w:hAnsi="Times New Roman" w:cs="Times New Roman"/>
          <w:sz w:val="24"/>
          <w:szCs w:val="24"/>
          <w:lang w:val="fr-FR"/>
        </w:rPr>
        <w:t xml:space="preserve"> for Animal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(OIE). Geneva/Rome/Paris. ISBN: 978-92-4-151493-4 (WHO) </w:t>
      </w:r>
      <w:hyperlink r:id="rId28" w:history="1">
        <w:r w:rsidR="00900EEA" w:rsidRPr="0014575C">
          <w:rPr>
            <w:rStyle w:val="Hyperlink"/>
            <w:rFonts w:ascii="Times New Roman" w:hAnsi="Times New Roman" w:cs="Times New Roman"/>
            <w:sz w:val="24"/>
            <w:szCs w:val="24"/>
            <w:lang w:val="fr-FR"/>
          </w:rPr>
          <w:t>https://iris.who.int/server/api/core/bitstreams/00a4190f-ff85-4959-b020-db11bca0565b/content</w:t>
        </w:r>
      </w:hyperlink>
      <w:r w:rsidR="00900EEA">
        <w:rPr>
          <w:rFonts w:ascii="Times New Roman" w:hAnsi="Times New Roman" w:cs="Times New Roman"/>
          <w:sz w:val="24"/>
          <w:szCs w:val="24"/>
          <w:lang w:val="fr-FR"/>
        </w:rPr>
        <w:t xml:space="preserve"> </w:t>
      </w:r>
    </w:p>
    <w:p w14:paraId="2B21A18E" w14:textId="36D812EB"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lastRenderedPageBreak/>
        <w:t xml:space="preserve">18. </w:t>
      </w:r>
      <w:proofErr w:type="spellStart"/>
      <w:r w:rsidRPr="001A1CFE">
        <w:rPr>
          <w:rFonts w:ascii="Times New Roman" w:hAnsi="Times New Roman" w:cs="Times New Roman"/>
          <w:sz w:val="24"/>
          <w:szCs w:val="24"/>
          <w:lang w:val="fr-FR"/>
        </w:rPr>
        <w:t>Bissong</w:t>
      </w:r>
      <w:proofErr w:type="spellEnd"/>
      <w:r w:rsidRPr="001A1CFE">
        <w:rPr>
          <w:rFonts w:ascii="Times New Roman" w:hAnsi="Times New Roman" w:cs="Times New Roman"/>
          <w:sz w:val="24"/>
          <w:szCs w:val="24"/>
          <w:lang w:val="fr-FR"/>
        </w:rPr>
        <w:t xml:space="preserve">, M E A, </w:t>
      </w:r>
      <w:proofErr w:type="spellStart"/>
      <w:r w:rsidRPr="001A1CFE">
        <w:rPr>
          <w:rFonts w:ascii="Times New Roman" w:hAnsi="Times New Roman" w:cs="Times New Roman"/>
          <w:sz w:val="24"/>
          <w:szCs w:val="24"/>
          <w:lang w:val="fr-FR"/>
        </w:rPr>
        <w:t>Lyombe</w:t>
      </w:r>
      <w:proofErr w:type="spellEnd"/>
      <w:r w:rsidRPr="001A1CFE">
        <w:rPr>
          <w:rFonts w:ascii="Times New Roman" w:hAnsi="Times New Roman" w:cs="Times New Roman"/>
          <w:sz w:val="24"/>
          <w:szCs w:val="24"/>
          <w:lang w:val="fr-FR"/>
        </w:rPr>
        <w:t xml:space="preserve">, J C N, </w:t>
      </w:r>
      <w:proofErr w:type="spellStart"/>
      <w:r w:rsidRPr="001A1CFE">
        <w:rPr>
          <w:rFonts w:ascii="Times New Roman" w:hAnsi="Times New Roman" w:cs="Times New Roman"/>
          <w:sz w:val="24"/>
          <w:szCs w:val="24"/>
          <w:lang w:val="fr-FR"/>
        </w:rPr>
        <w:t>Asongalem</w:t>
      </w:r>
      <w:proofErr w:type="spellEnd"/>
      <w:r w:rsidRPr="001A1CFE">
        <w:rPr>
          <w:rFonts w:ascii="Times New Roman" w:hAnsi="Times New Roman" w:cs="Times New Roman"/>
          <w:sz w:val="24"/>
          <w:szCs w:val="24"/>
          <w:lang w:val="fr-FR"/>
        </w:rPr>
        <w:t xml:space="preserve">, E, </w:t>
      </w:r>
      <w:proofErr w:type="spellStart"/>
      <w:r w:rsidRPr="001A1CFE">
        <w:rPr>
          <w:rFonts w:ascii="Times New Roman" w:hAnsi="Times New Roman" w:cs="Times New Roman"/>
          <w:sz w:val="24"/>
          <w:szCs w:val="24"/>
          <w:lang w:val="fr-FR"/>
        </w:rPr>
        <w:t>Ngamsha</w:t>
      </w:r>
      <w:proofErr w:type="spellEnd"/>
      <w:r w:rsidRPr="001A1CFE">
        <w:rPr>
          <w:rFonts w:ascii="Times New Roman" w:hAnsi="Times New Roman" w:cs="Times New Roman"/>
          <w:sz w:val="24"/>
          <w:szCs w:val="24"/>
          <w:lang w:val="fr-FR"/>
        </w:rPr>
        <w:t xml:space="preserve">, R B, </w:t>
      </w:r>
      <w:ins w:id="194" w:author="Godhard" w:date="2025-12-07T10:54:00Z">
        <w:r w:rsidR="00437CDE">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Tendongfor</w:t>
      </w:r>
      <w:proofErr w:type="spellEnd"/>
      <w:r w:rsidRPr="001A1CFE">
        <w:rPr>
          <w:rFonts w:ascii="Times New Roman" w:hAnsi="Times New Roman" w:cs="Times New Roman"/>
          <w:sz w:val="24"/>
          <w:szCs w:val="24"/>
          <w:lang w:val="fr-FR"/>
        </w:rPr>
        <w:t xml:space="preserve"> N. (2022).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risk</w:t>
      </w:r>
      <w:proofErr w:type="spellEnd"/>
      <w:r w:rsidRPr="001A1CFE">
        <w:rPr>
          <w:rFonts w:ascii="Times New Roman" w:hAnsi="Times New Roman" w:cs="Times New Roman"/>
          <w:sz w:val="24"/>
          <w:szCs w:val="24"/>
          <w:lang w:val="fr-FR"/>
        </w:rPr>
        <w:t xml:space="preserve"> perception and infection </w:t>
      </w:r>
      <w:proofErr w:type="spellStart"/>
      <w:r w:rsidRPr="001A1CFE">
        <w:rPr>
          <w:rFonts w:ascii="Times New Roman" w:hAnsi="Times New Roman" w:cs="Times New Roman"/>
          <w:sz w:val="24"/>
          <w:szCs w:val="24"/>
          <w:lang w:val="fr-FR"/>
        </w:rPr>
        <w:t>prevention</w:t>
      </w:r>
      <w:proofErr w:type="spellEnd"/>
      <w:r w:rsidRPr="001A1CFE">
        <w:rPr>
          <w:rFonts w:ascii="Times New Roman" w:hAnsi="Times New Roman" w:cs="Times New Roman"/>
          <w:sz w:val="24"/>
          <w:szCs w:val="24"/>
          <w:lang w:val="fr-FR"/>
        </w:rPr>
        <w:t xml:space="preserve"> and control practices </w:t>
      </w:r>
      <w:proofErr w:type="spellStart"/>
      <w:r w:rsidRPr="001A1CFE">
        <w:rPr>
          <w:rFonts w:ascii="Times New Roman" w:hAnsi="Times New Roman" w:cs="Times New Roman"/>
          <w:sz w:val="24"/>
          <w:szCs w:val="24"/>
          <w:lang w:val="fr-FR"/>
        </w:rPr>
        <w:t>among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poultry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in the Buea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District, </w:t>
      </w:r>
      <w:proofErr w:type="spellStart"/>
      <w:r w:rsidRPr="001A1CFE">
        <w:rPr>
          <w:rFonts w:ascii="Times New Roman" w:hAnsi="Times New Roman" w:cs="Times New Roman"/>
          <w:sz w:val="24"/>
          <w:szCs w:val="24"/>
          <w:lang w:val="fr-FR"/>
        </w:rPr>
        <w:t>Cameroon</w:t>
      </w:r>
      <w:proofErr w:type="spellEnd"/>
      <w:r w:rsidRPr="001A1CFE">
        <w:rPr>
          <w:rFonts w:ascii="Times New Roman" w:hAnsi="Times New Roman" w:cs="Times New Roman"/>
          <w:sz w:val="24"/>
          <w:szCs w:val="24"/>
          <w:lang w:val="fr-FR"/>
        </w:rPr>
        <w:t xml:space="preserve">: A one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perspective. </w:t>
      </w:r>
      <w:proofErr w:type="spellStart"/>
      <w:r w:rsidRPr="00437CDE">
        <w:rPr>
          <w:rFonts w:ascii="Times New Roman" w:hAnsi="Times New Roman" w:cs="Times New Roman"/>
          <w:i/>
          <w:sz w:val="24"/>
          <w:szCs w:val="24"/>
          <w:lang w:val="fr-FR"/>
          <w:rPrChange w:id="195" w:author="Godhard" w:date="2025-12-07T10:54:00Z">
            <w:rPr>
              <w:rFonts w:ascii="Times New Roman" w:hAnsi="Times New Roman" w:cs="Times New Roman"/>
              <w:sz w:val="24"/>
              <w:szCs w:val="24"/>
              <w:lang w:val="fr-FR"/>
            </w:rPr>
          </w:rPrChange>
        </w:rPr>
        <w:t>VetWorld</w:t>
      </w:r>
      <w:proofErr w:type="spellEnd"/>
      <w:r w:rsidRPr="00437CDE">
        <w:rPr>
          <w:rFonts w:ascii="Times New Roman" w:hAnsi="Times New Roman" w:cs="Times New Roman"/>
          <w:i/>
          <w:sz w:val="24"/>
          <w:szCs w:val="24"/>
          <w:lang w:val="fr-FR"/>
          <w:rPrChange w:id="196" w:author="Godhard" w:date="2025-12-07T10:54:00Z">
            <w:rPr>
              <w:rFonts w:ascii="Times New Roman" w:hAnsi="Times New Roman" w:cs="Times New Roman"/>
              <w:sz w:val="24"/>
              <w:szCs w:val="24"/>
              <w:lang w:val="fr-FR"/>
            </w:rPr>
          </w:rPrChange>
        </w:rPr>
        <w:t>. 15</w:t>
      </w:r>
      <w:r w:rsidRPr="001A1CFE">
        <w:rPr>
          <w:rFonts w:ascii="Times New Roman" w:hAnsi="Times New Roman" w:cs="Times New Roman"/>
          <w:sz w:val="24"/>
          <w:szCs w:val="24"/>
          <w:lang w:val="fr-FR"/>
        </w:rPr>
        <w:t>(11)</w:t>
      </w:r>
      <w:ins w:id="197" w:author="Godhard" w:date="2025-12-07T10:54:00Z">
        <w:r w:rsidR="00437CDE">
          <w:rPr>
            <w:rFonts w:ascii="Times New Roman" w:hAnsi="Times New Roman" w:cs="Times New Roman"/>
            <w:sz w:val="24"/>
            <w:szCs w:val="24"/>
            <w:lang w:val="fr-FR"/>
          </w:rPr>
          <w:t xml:space="preserve">, </w:t>
        </w:r>
      </w:ins>
      <w:del w:id="198" w:author="Godhard" w:date="2025-12-07T10:54:00Z">
        <w:r w:rsidRPr="001A1CFE" w:rsidDel="00437CDE">
          <w:rPr>
            <w:rFonts w:ascii="Times New Roman" w:hAnsi="Times New Roman" w:cs="Times New Roman"/>
            <w:sz w:val="24"/>
            <w:szCs w:val="24"/>
            <w:lang w:val="fr-FR"/>
          </w:rPr>
          <w:delText>:</w:delText>
        </w:r>
      </w:del>
      <w:r w:rsidRPr="001A1CFE">
        <w:rPr>
          <w:rFonts w:ascii="Times New Roman" w:hAnsi="Times New Roman" w:cs="Times New Roman"/>
          <w:sz w:val="24"/>
          <w:szCs w:val="24"/>
          <w:lang w:val="fr-FR"/>
        </w:rPr>
        <w:t xml:space="preserve">2744-2753. </w:t>
      </w:r>
      <w:hyperlink r:id="rId29" w:history="1">
        <w:r w:rsidR="00900EEA" w:rsidRPr="0014575C">
          <w:rPr>
            <w:rStyle w:val="Hyperlink"/>
            <w:rFonts w:ascii="Times New Roman" w:hAnsi="Times New Roman" w:cs="Times New Roman"/>
            <w:sz w:val="24"/>
            <w:szCs w:val="24"/>
            <w:lang w:val="fr-FR"/>
          </w:rPr>
          <w:t>https://doi.org/10.14202/vetworld.2022.2744-2753</w:t>
        </w:r>
      </w:hyperlink>
      <w:r w:rsidR="00900EEA">
        <w:rPr>
          <w:rFonts w:ascii="Times New Roman" w:hAnsi="Times New Roman" w:cs="Times New Roman"/>
          <w:sz w:val="24"/>
          <w:szCs w:val="24"/>
          <w:lang w:val="fr-FR"/>
        </w:rPr>
        <w:t xml:space="preserve"> </w:t>
      </w:r>
      <w:r w:rsidRPr="001A1CFE">
        <w:rPr>
          <w:rFonts w:ascii="Times New Roman" w:hAnsi="Times New Roman" w:cs="Times New Roman"/>
          <w:sz w:val="24"/>
          <w:szCs w:val="24"/>
          <w:lang w:val="fr-FR"/>
        </w:rPr>
        <w:t>.</w:t>
      </w:r>
    </w:p>
    <w:p w14:paraId="443F9476" w14:textId="13671196"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19. INSD (2022). </w:t>
      </w:r>
      <w:proofErr w:type="spellStart"/>
      <w:r w:rsidRPr="001A1CFE">
        <w:rPr>
          <w:rFonts w:ascii="Times New Roman" w:hAnsi="Times New Roman" w:cs="Times New Roman"/>
          <w:sz w:val="24"/>
          <w:szCs w:val="24"/>
          <w:lang w:val="fr-FR"/>
        </w:rPr>
        <w:t>Fifth</w:t>
      </w:r>
      <w:proofErr w:type="spellEnd"/>
      <w:r w:rsidRPr="001A1CFE">
        <w:rPr>
          <w:rFonts w:ascii="Times New Roman" w:hAnsi="Times New Roman" w:cs="Times New Roman"/>
          <w:sz w:val="24"/>
          <w:szCs w:val="24"/>
          <w:lang w:val="fr-FR"/>
        </w:rPr>
        <w:t xml:space="preserve"> General Population and </w:t>
      </w:r>
      <w:proofErr w:type="spellStart"/>
      <w:r w:rsidRPr="001A1CFE">
        <w:rPr>
          <w:rFonts w:ascii="Times New Roman" w:hAnsi="Times New Roman" w:cs="Times New Roman"/>
          <w:sz w:val="24"/>
          <w:szCs w:val="24"/>
          <w:lang w:val="fr-FR"/>
        </w:rPr>
        <w:t>Housing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Census</w:t>
      </w:r>
      <w:proofErr w:type="spellEnd"/>
      <w:r w:rsidRPr="001A1CFE">
        <w:rPr>
          <w:rFonts w:ascii="Times New Roman" w:hAnsi="Times New Roman" w:cs="Times New Roman"/>
          <w:sz w:val="24"/>
          <w:szCs w:val="24"/>
          <w:lang w:val="fr-FR"/>
        </w:rPr>
        <w:t xml:space="preserve"> of Burkina Faso. </w:t>
      </w:r>
      <w:proofErr w:type="spellStart"/>
      <w:r w:rsidRPr="001A1CFE">
        <w:rPr>
          <w:rFonts w:ascii="Times New Roman" w:hAnsi="Times New Roman" w:cs="Times New Roman"/>
          <w:sz w:val="24"/>
          <w:szCs w:val="24"/>
          <w:lang w:val="fr-FR"/>
        </w:rPr>
        <w:t>Summary</w:t>
      </w:r>
      <w:proofErr w:type="spellEnd"/>
      <w:r w:rsidRPr="001A1CFE">
        <w:rPr>
          <w:rFonts w:ascii="Times New Roman" w:hAnsi="Times New Roman" w:cs="Times New Roman"/>
          <w:sz w:val="24"/>
          <w:szCs w:val="24"/>
          <w:lang w:val="fr-FR"/>
        </w:rPr>
        <w:t xml:space="preserve"> of final </w:t>
      </w:r>
      <w:proofErr w:type="spellStart"/>
      <w:r w:rsidRPr="001A1CFE">
        <w:rPr>
          <w:rFonts w:ascii="Times New Roman" w:hAnsi="Times New Roman" w:cs="Times New Roman"/>
          <w:sz w:val="24"/>
          <w:szCs w:val="24"/>
          <w:lang w:val="fr-FR"/>
        </w:rPr>
        <w:t>results</w:t>
      </w:r>
      <w:proofErr w:type="spellEnd"/>
      <w:r w:rsidRPr="001A1CFE">
        <w:rPr>
          <w:rFonts w:ascii="Times New Roman" w:hAnsi="Times New Roman" w:cs="Times New Roman"/>
          <w:sz w:val="24"/>
          <w:szCs w:val="24"/>
          <w:lang w:val="fr-FR"/>
        </w:rPr>
        <w:t xml:space="preserve"> [Internet]. Ouagadougou. </w:t>
      </w:r>
      <w:proofErr w:type="spellStart"/>
      <w:r w:rsidRPr="001A1CFE">
        <w:rPr>
          <w:rFonts w:ascii="Times New Roman" w:hAnsi="Times New Roman" w:cs="Times New Roman"/>
          <w:sz w:val="24"/>
          <w:szCs w:val="24"/>
          <w:lang w:val="fr-FR"/>
        </w:rPr>
        <w:t>Available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from</w:t>
      </w:r>
      <w:proofErr w:type="spellEnd"/>
      <w:r w:rsidRPr="001A1CFE">
        <w:rPr>
          <w:rFonts w:ascii="Times New Roman" w:hAnsi="Times New Roman" w:cs="Times New Roman"/>
          <w:sz w:val="24"/>
          <w:szCs w:val="24"/>
          <w:lang w:val="fr-FR"/>
        </w:rPr>
        <w:t xml:space="preserve">: </w:t>
      </w:r>
      <w:hyperlink r:id="rId30" w:history="1">
        <w:r w:rsidR="00900EEA" w:rsidRPr="0014575C">
          <w:rPr>
            <w:rStyle w:val="Hyperlink"/>
            <w:rFonts w:ascii="Times New Roman" w:hAnsi="Times New Roman" w:cs="Times New Roman"/>
            <w:sz w:val="24"/>
            <w:szCs w:val="24"/>
            <w:lang w:val="fr-FR"/>
          </w:rPr>
          <w:t>https://www.insd.bf/fr/file-download/download/public/2071</w:t>
        </w:r>
      </w:hyperlink>
      <w:r w:rsidR="00900EEA">
        <w:rPr>
          <w:rFonts w:ascii="Times New Roman" w:hAnsi="Times New Roman" w:cs="Times New Roman"/>
          <w:sz w:val="24"/>
          <w:szCs w:val="24"/>
          <w:lang w:val="fr-FR"/>
        </w:rPr>
        <w:t xml:space="preserve"> </w:t>
      </w:r>
    </w:p>
    <w:p w14:paraId="562F3E78"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6D7C65FF" w14:textId="6A3B3DC8"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20. MEEVCC (2017). 2015 </w:t>
      </w:r>
      <w:proofErr w:type="spellStart"/>
      <w:r w:rsidRPr="001A1CFE">
        <w:rPr>
          <w:rFonts w:ascii="Times New Roman" w:hAnsi="Times New Roman" w:cs="Times New Roman"/>
          <w:sz w:val="24"/>
          <w:szCs w:val="24"/>
          <w:lang w:val="fr-FR"/>
        </w:rPr>
        <w:t>Yearbook</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Environmental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Statistics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Forestry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Sector</w:t>
      </w:r>
      <w:proofErr w:type="spellEnd"/>
      <w:r w:rsidRPr="001A1CFE">
        <w:rPr>
          <w:rFonts w:ascii="Times New Roman" w:hAnsi="Times New Roman" w:cs="Times New Roman"/>
          <w:sz w:val="24"/>
          <w:szCs w:val="24"/>
          <w:lang w:val="fr-FR"/>
        </w:rPr>
        <w:t xml:space="preserve"> Support Program (PASF) [Internet]. Ouagadougou. </w:t>
      </w:r>
      <w:proofErr w:type="spellStart"/>
      <w:r w:rsidRPr="001A1CFE">
        <w:rPr>
          <w:rFonts w:ascii="Times New Roman" w:hAnsi="Times New Roman" w:cs="Times New Roman"/>
          <w:sz w:val="24"/>
          <w:szCs w:val="24"/>
          <w:lang w:val="fr-FR"/>
        </w:rPr>
        <w:t>Available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from</w:t>
      </w:r>
      <w:proofErr w:type="spellEnd"/>
      <w:r w:rsidRPr="001A1CFE">
        <w:rPr>
          <w:rFonts w:ascii="Times New Roman" w:hAnsi="Times New Roman" w:cs="Times New Roman"/>
          <w:sz w:val="24"/>
          <w:szCs w:val="24"/>
          <w:lang w:val="fr-FR"/>
        </w:rPr>
        <w:t xml:space="preserve">: </w:t>
      </w:r>
      <w:hyperlink r:id="rId31" w:history="1">
        <w:r w:rsidR="00900EEA" w:rsidRPr="0014575C">
          <w:rPr>
            <w:rStyle w:val="Hyperlink"/>
            <w:rFonts w:ascii="Times New Roman" w:hAnsi="Times New Roman" w:cs="Times New Roman"/>
            <w:sz w:val="24"/>
            <w:szCs w:val="24"/>
            <w:lang w:val="fr-FR"/>
          </w:rPr>
          <w:t>https://www.environnement.gov.bf/fileadmin/user_upload/rapport_de_l_annuaire_des_statistiques_de_l__environnement_2015.pdf</w:t>
        </w:r>
      </w:hyperlink>
      <w:r w:rsidR="00900EEA">
        <w:rPr>
          <w:rFonts w:ascii="Times New Roman" w:hAnsi="Times New Roman" w:cs="Times New Roman"/>
          <w:sz w:val="24"/>
          <w:szCs w:val="24"/>
          <w:lang w:val="fr-FR"/>
        </w:rPr>
        <w:t xml:space="preserve"> </w:t>
      </w:r>
    </w:p>
    <w:p w14:paraId="5861D0C3"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3B929CAF" w14:textId="734067B8"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21. </w:t>
      </w:r>
      <w:proofErr w:type="spellStart"/>
      <w:r w:rsidRPr="001A1CFE">
        <w:rPr>
          <w:rFonts w:ascii="Times New Roman" w:hAnsi="Times New Roman" w:cs="Times New Roman"/>
          <w:sz w:val="24"/>
          <w:szCs w:val="24"/>
          <w:lang w:val="fr-FR"/>
        </w:rPr>
        <w:t>Kasiulevičius</w:t>
      </w:r>
      <w:proofErr w:type="spellEnd"/>
      <w:r w:rsidRPr="001A1CFE">
        <w:rPr>
          <w:rFonts w:ascii="Times New Roman" w:hAnsi="Times New Roman" w:cs="Times New Roman"/>
          <w:sz w:val="24"/>
          <w:szCs w:val="24"/>
          <w:lang w:val="fr-FR"/>
        </w:rPr>
        <w:t xml:space="preserve">, V, </w:t>
      </w:r>
      <w:proofErr w:type="spellStart"/>
      <w:r w:rsidRPr="001A1CFE">
        <w:rPr>
          <w:rFonts w:ascii="Times New Roman" w:hAnsi="Times New Roman" w:cs="Times New Roman"/>
          <w:sz w:val="24"/>
          <w:szCs w:val="24"/>
          <w:lang w:val="fr-FR"/>
        </w:rPr>
        <w:t>Šapoka</w:t>
      </w:r>
      <w:proofErr w:type="spellEnd"/>
      <w:r w:rsidRPr="001A1CFE">
        <w:rPr>
          <w:rFonts w:ascii="Times New Roman" w:hAnsi="Times New Roman" w:cs="Times New Roman"/>
          <w:sz w:val="24"/>
          <w:szCs w:val="24"/>
          <w:lang w:val="fr-FR"/>
        </w:rPr>
        <w:t xml:space="preserve">, V, &amp; </w:t>
      </w:r>
      <w:proofErr w:type="spellStart"/>
      <w:r w:rsidRPr="001A1CFE">
        <w:rPr>
          <w:rFonts w:ascii="Times New Roman" w:hAnsi="Times New Roman" w:cs="Times New Roman"/>
          <w:sz w:val="24"/>
          <w:szCs w:val="24"/>
          <w:lang w:val="fr-FR"/>
        </w:rPr>
        <w:t>Filipavičiūtė</w:t>
      </w:r>
      <w:proofErr w:type="spellEnd"/>
      <w:r w:rsidRPr="001A1CFE">
        <w:rPr>
          <w:rFonts w:ascii="Times New Roman" w:hAnsi="Times New Roman" w:cs="Times New Roman"/>
          <w:sz w:val="24"/>
          <w:szCs w:val="24"/>
          <w:lang w:val="fr-FR"/>
        </w:rPr>
        <w:t xml:space="preserve">, R, (2006) </w:t>
      </w:r>
      <w:proofErr w:type="spellStart"/>
      <w:r w:rsidRPr="001A1CFE">
        <w:rPr>
          <w:rFonts w:ascii="Times New Roman" w:hAnsi="Times New Roman" w:cs="Times New Roman"/>
          <w:sz w:val="24"/>
          <w:szCs w:val="24"/>
          <w:lang w:val="fr-FR"/>
        </w:rPr>
        <w:t>Sample</w:t>
      </w:r>
      <w:proofErr w:type="spellEnd"/>
      <w:r w:rsidRPr="001A1CFE">
        <w:rPr>
          <w:rFonts w:ascii="Times New Roman" w:hAnsi="Times New Roman" w:cs="Times New Roman"/>
          <w:sz w:val="24"/>
          <w:szCs w:val="24"/>
          <w:lang w:val="fr-FR"/>
        </w:rPr>
        <w:t xml:space="preserve"> size </w:t>
      </w:r>
      <w:proofErr w:type="spellStart"/>
      <w:r w:rsidRPr="001A1CFE">
        <w:rPr>
          <w:rFonts w:ascii="Times New Roman" w:hAnsi="Times New Roman" w:cs="Times New Roman"/>
          <w:sz w:val="24"/>
          <w:szCs w:val="24"/>
          <w:lang w:val="fr-FR"/>
        </w:rPr>
        <w:t>calculation</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epidemiological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studies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Gerontologija</w:t>
      </w:r>
      <w:proofErr w:type="spellEnd"/>
      <w:r w:rsidRPr="001A1CFE">
        <w:rPr>
          <w:rFonts w:ascii="Times New Roman" w:hAnsi="Times New Roman" w:cs="Times New Roman"/>
          <w:sz w:val="24"/>
          <w:szCs w:val="24"/>
          <w:lang w:val="fr-FR"/>
        </w:rPr>
        <w:t>, 7(4), 225-231.-</w:t>
      </w:r>
      <w:r w:rsidR="00900EEA" w:rsidRPr="00900EEA">
        <w:t xml:space="preserve"> </w:t>
      </w:r>
      <w:hyperlink r:id="rId32" w:history="1">
        <w:r w:rsidR="00900EEA" w:rsidRPr="0014575C">
          <w:rPr>
            <w:rStyle w:val="Hyperlink"/>
            <w:rFonts w:ascii="Times New Roman" w:hAnsi="Times New Roman" w:cs="Times New Roman"/>
            <w:sz w:val="24"/>
            <w:szCs w:val="24"/>
            <w:lang w:val="fr-FR"/>
          </w:rPr>
          <w:t>http://www.gerontologija.lt/files/edit_files//File/pdf/2006/nr_4/2006_225_231.pdf</w:t>
        </w:r>
      </w:hyperlink>
      <w:r w:rsidR="00900EEA">
        <w:rPr>
          <w:rFonts w:ascii="Times New Roman" w:hAnsi="Times New Roman" w:cs="Times New Roman"/>
          <w:sz w:val="24"/>
          <w:szCs w:val="24"/>
          <w:lang w:val="fr-FR"/>
        </w:rPr>
        <w:t xml:space="preserve"> </w:t>
      </w:r>
    </w:p>
    <w:p w14:paraId="44B348C8" w14:textId="0AB2FFED" w:rsid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22. </w:t>
      </w:r>
      <w:proofErr w:type="spellStart"/>
      <w:r w:rsidRPr="001A1CFE">
        <w:rPr>
          <w:rFonts w:ascii="Times New Roman" w:hAnsi="Times New Roman" w:cs="Times New Roman"/>
          <w:sz w:val="24"/>
          <w:szCs w:val="24"/>
          <w:lang w:val="fr-FR"/>
        </w:rPr>
        <w:t>Slovin</w:t>
      </w:r>
      <w:proofErr w:type="spellEnd"/>
      <w:r w:rsidRPr="001A1CFE">
        <w:rPr>
          <w:rFonts w:ascii="Times New Roman" w:hAnsi="Times New Roman" w:cs="Times New Roman"/>
          <w:sz w:val="24"/>
          <w:szCs w:val="24"/>
          <w:lang w:val="fr-FR"/>
        </w:rPr>
        <w:t xml:space="preserve">, M B, </w:t>
      </w:r>
      <w:proofErr w:type="spellStart"/>
      <w:r w:rsidRPr="001A1CFE">
        <w:rPr>
          <w:rFonts w:ascii="Times New Roman" w:hAnsi="Times New Roman" w:cs="Times New Roman"/>
          <w:sz w:val="24"/>
          <w:szCs w:val="24"/>
          <w:lang w:val="fr-FR"/>
        </w:rPr>
        <w:t>Sushka</w:t>
      </w:r>
      <w:proofErr w:type="spellEnd"/>
      <w:r w:rsidRPr="001A1CFE">
        <w:rPr>
          <w:rFonts w:ascii="Times New Roman" w:hAnsi="Times New Roman" w:cs="Times New Roman"/>
          <w:sz w:val="24"/>
          <w:szCs w:val="24"/>
          <w:lang w:val="fr-FR"/>
        </w:rPr>
        <w:t xml:space="preserve">, M E, </w:t>
      </w:r>
      <w:ins w:id="199" w:author="Godhard" w:date="2025-12-07T10:55:00Z">
        <w:r w:rsidR="00437CDE">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Polonchek</w:t>
      </w:r>
      <w:proofErr w:type="spellEnd"/>
      <w:r w:rsidRPr="001A1CFE">
        <w:rPr>
          <w:rFonts w:ascii="Times New Roman" w:hAnsi="Times New Roman" w:cs="Times New Roman"/>
          <w:sz w:val="24"/>
          <w:szCs w:val="24"/>
          <w:lang w:val="fr-FR"/>
        </w:rPr>
        <w:t xml:space="preserve">, J A, (2005). </w:t>
      </w:r>
      <w:proofErr w:type="spellStart"/>
      <w:r w:rsidRPr="001A1CFE">
        <w:rPr>
          <w:rFonts w:ascii="Times New Roman" w:hAnsi="Times New Roman" w:cs="Times New Roman"/>
          <w:sz w:val="24"/>
          <w:szCs w:val="24"/>
          <w:lang w:val="fr-FR"/>
        </w:rPr>
        <w:t>Methods</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Payment</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Asset</w:t>
      </w:r>
      <w:proofErr w:type="spellEnd"/>
      <w:r w:rsidRPr="001A1CFE">
        <w:rPr>
          <w:rFonts w:ascii="Times New Roman" w:hAnsi="Times New Roman" w:cs="Times New Roman"/>
          <w:sz w:val="24"/>
          <w:szCs w:val="24"/>
          <w:lang w:val="fr-FR"/>
        </w:rPr>
        <w:t xml:space="preserve"> Sales: </w:t>
      </w:r>
      <w:proofErr w:type="spellStart"/>
      <w:r w:rsidRPr="001A1CFE">
        <w:rPr>
          <w:rFonts w:ascii="Times New Roman" w:hAnsi="Times New Roman" w:cs="Times New Roman"/>
          <w:sz w:val="24"/>
          <w:szCs w:val="24"/>
          <w:lang w:val="fr-FR"/>
        </w:rPr>
        <w:t>Contracting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with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Equity</w:t>
      </w:r>
      <w:proofErr w:type="spellEnd"/>
      <w:r w:rsidRPr="001A1CFE">
        <w:rPr>
          <w:rFonts w:ascii="Times New Roman" w:hAnsi="Times New Roman" w:cs="Times New Roman"/>
          <w:sz w:val="24"/>
          <w:szCs w:val="24"/>
          <w:lang w:val="fr-FR"/>
        </w:rPr>
        <w:t xml:space="preserve"> versus Cash. The Journal of Finance. </w:t>
      </w:r>
      <w:proofErr w:type="gramStart"/>
      <w:r w:rsidRPr="001A1CFE">
        <w:rPr>
          <w:rFonts w:ascii="Times New Roman" w:hAnsi="Times New Roman" w:cs="Times New Roman"/>
          <w:sz w:val="24"/>
          <w:szCs w:val="24"/>
          <w:lang w:val="fr-FR"/>
        </w:rPr>
        <w:t>vol</w:t>
      </w:r>
      <w:proofErr w:type="gramEnd"/>
      <w:r w:rsidRPr="001A1CFE">
        <w:rPr>
          <w:rFonts w:ascii="Times New Roman" w:hAnsi="Times New Roman" w:cs="Times New Roman"/>
          <w:sz w:val="24"/>
          <w:szCs w:val="24"/>
          <w:lang w:val="fr-FR"/>
        </w:rPr>
        <w:t xml:space="preserve"> 60, pp2385–2407.</w:t>
      </w:r>
      <w:r w:rsidR="00900EEA" w:rsidRPr="00900EEA">
        <w:t xml:space="preserve"> </w:t>
      </w:r>
      <w:ins w:id="200" w:author="Godhard" w:date="2025-12-07T10:55:00Z">
        <w:r w:rsidR="00437CDE">
          <w:t xml:space="preserve">– Relook at this. </w:t>
        </w:r>
      </w:ins>
      <w:hyperlink r:id="rId33" w:history="1">
        <w:r w:rsidR="00900EEA" w:rsidRPr="0014575C">
          <w:rPr>
            <w:rStyle w:val="Hyperlink"/>
            <w:rFonts w:ascii="Times New Roman" w:hAnsi="Times New Roman" w:cs="Times New Roman"/>
            <w:sz w:val="24"/>
            <w:szCs w:val="24"/>
            <w:lang w:val="fr-FR"/>
          </w:rPr>
          <w:t>https://doi.org/10.1111/j.1540-6261.2005.00802.x</w:t>
        </w:r>
      </w:hyperlink>
      <w:r w:rsidR="00900EEA">
        <w:rPr>
          <w:rFonts w:ascii="Times New Roman" w:hAnsi="Times New Roman" w:cs="Times New Roman"/>
          <w:sz w:val="24"/>
          <w:szCs w:val="24"/>
          <w:lang w:val="fr-FR"/>
        </w:rPr>
        <w:t xml:space="preserve"> </w:t>
      </w:r>
    </w:p>
    <w:bookmarkEnd w:id="90"/>
    <w:p w14:paraId="5423E3F6" w14:textId="17C1D03A"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23.</w:t>
      </w:r>
      <w:r w:rsidRPr="001A1CFE">
        <w:rPr>
          <w:rFonts w:ascii="Times New Roman" w:hAnsi="Times New Roman" w:cs="Times New Roman"/>
          <w:sz w:val="24"/>
          <w:szCs w:val="24"/>
          <w:lang w:val="fr-FR"/>
        </w:rPr>
        <w:tab/>
      </w:r>
      <w:proofErr w:type="spellStart"/>
      <w:r w:rsidRPr="001A1CFE">
        <w:rPr>
          <w:rFonts w:ascii="Times New Roman" w:hAnsi="Times New Roman" w:cs="Times New Roman"/>
          <w:sz w:val="24"/>
          <w:szCs w:val="24"/>
          <w:lang w:val="fr-FR"/>
        </w:rPr>
        <w:t>Fushai</w:t>
      </w:r>
      <w:proofErr w:type="spellEnd"/>
      <w:r w:rsidRPr="001A1CFE">
        <w:rPr>
          <w:rFonts w:ascii="Times New Roman" w:hAnsi="Times New Roman" w:cs="Times New Roman"/>
          <w:sz w:val="24"/>
          <w:szCs w:val="24"/>
          <w:lang w:val="fr-FR"/>
        </w:rPr>
        <w:t xml:space="preserve">, F, </w:t>
      </w:r>
      <w:proofErr w:type="spellStart"/>
      <w:r w:rsidRPr="001A1CFE">
        <w:rPr>
          <w:rFonts w:ascii="Times New Roman" w:hAnsi="Times New Roman" w:cs="Times New Roman"/>
          <w:sz w:val="24"/>
          <w:szCs w:val="24"/>
          <w:lang w:val="fr-FR"/>
        </w:rPr>
        <w:t>Chitura</w:t>
      </w:r>
      <w:proofErr w:type="spellEnd"/>
      <w:r w:rsidRPr="001A1CFE">
        <w:rPr>
          <w:rFonts w:ascii="Times New Roman" w:hAnsi="Times New Roman" w:cs="Times New Roman"/>
          <w:sz w:val="24"/>
          <w:szCs w:val="24"/>
          <w:lang w:val="fr-FR"/>
        </w:rPr>
        <w:t xml:space="preserve">, T, &amp; </w:t>
      </w:r>
      <w:proofErr w:type="spellStart"/>
      <w:r w:rsidRPr="001A1CFE">
        <w:rPr>
          <w:rFonts w:ascii="Times New Roman" w:hAnsi="Times New Roman" w:cs="Times New Roman"/>
          <w:sz w:val="24"/>
          <w:szCs w:val="24"/>
          <w:lang w:val="fr-FR"/>
        </w:rPr>
        <w:t>Oke</w:t>
      </w:r>
      <w:proofErr w:type="spellEnd"/>
      <w:r w:rsidRPr="001A1CFE">
        <w:rPr>
          <w:rFonts w:ascii="Times New Roman" w:hAnsi="Times New Roman" w:cs="Times New Roman"/>
          <w:sz w:val="24"/>
          <w:szCs w:val="24"/>
          <w:lang w:val="fr-FR"/>
        </w:rPr>
        <w:t xml:space="preserve">, O E, (2025). </w:t>
      </w:r>
      <w:proofErr w:type="spellStart"/>
      <w:r w:rsidRPr="001A1CFE">
        <w:rPr>
          <w:rFonts w:ascii="Times New Roman" w:hAnsi="Times New Roman" w:cs="Times New Roman"/>
          <w:sz w:val="24"/>
          <w:szCs w:val="24"/>
          <w:lang w:val="fr-FR"/>
        </w:rPr>
        <w:t>Climate</w:t>
      </w:r>
      <w:proofErr w:type="spellEnd"/>
      <w:r w:rsidRPr="001A1CFE">
        <w:rPr>
          <w:rFonts w:ascii="Times New Roman" w:hAnsi="Times New Roman" w:cs="Times New Roman"/>
          <w:sz w:val="24"/>
          <w:szCs w:val="24"/>
          <w:lang w:val="fr-FR"/>
        </w:rPr>
        <w:t xml:space="preserve">-smart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nutrition in </w:t>
      </w:r>
      <w:proofErr w:type="spellStart"/>
      <w:r w:rsidRPr="001A1CFE">
        <w:rPr>
          <w:rFonts w:ascii="Times New Roman" w:hAnsi="Times New Roman" w:cs="Times New Roman"/>
          <w:sz w:val="24"/>
          <w:szCs w:val="24"/>
          <w:lang w:val="fr-FR"/>
        </w:rPr>
        <w:t>semi-arid</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Southern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African</w:t>
      </w:r>
      <w:proofErr w:type="spellEnd"/>
      <w:r w:rsidRPr="001A1CFE">
        <w:rPr>
          <w:rFonts w:ascii="Times New Roman" w:hAnsi="Times New Roman" w:cs="Times New Roman"/>
          <w:sz w:val="24"/>
          <w:szCs w:val="24"/>
          <w:lang w:val="fr-FR"/>
        </w:rPr>
        <w:t xml:space="preserve"> agricultural </w:t>
      </w:r>
      <w:proofErr w:type="spellStart"/>
      <w:r w:rsidRPr="001A1CFE">
        <w:rPr>
          <w:rFonts w:ascii="Times New Roman" w:hAnsi="Times New Roman" w:cs="Times New Roman"/>
          <w:sz w:val="24"/>
          <w:szCs w:val="24"/>
          <w:lang w:val="fr-FR"/>
        </w:rPr>
        <w:t>systems</w:t>
      </w:r>
      <w:proofErr w:type="spellEnd"/>
      <w:r w:rsidRPr="001A1CFE">
        <w:rPr>
          <w:rFonts w:ascii="Times New Roman" w:hAnsi="Times New Roman" w:cs="Times New Roman"/>
          <w:sz w:val="24"/>
          <w:szCs w:val="24"/>
          <w:lang w:val="fr-FR"/>
        </w:rPr>
        <w:t xml:space="preserve">. </w:t>
      </w:r>
      <w:proofErr w:type="spellStart"/>
      <w:r w:rsidRPr="00437CDE">
        <w:rPr>
          <w:rFonts w:ascii="Times New Roman" w:hAnsi="Times New Roman" w:cs="Times New Roman"/>
          <w:i/>
          <w:sz w:val="24"/>
          <w:szCs w:val="24"/>
          <w:lang w:val="fr-FR"/>
          <w:rPrChange w:id="201" w:author="Godhard" w:date="2025-12-07T10:55:00Z">
            <w:rPr>
              <w:rFonts w:ascii="Times New Roman" w:hAnsi="Times New Roman" w:cs="Times New Roman"/>
              <w:sz w:val="24"/>
              <w:szCs w:val="24"/>
              <w:lang w:val="fr-FR"/>
            </w:rPr>
          </w:rPrChange>
        </w:rPr>
        <w:t>Frontiers</w:t>
      </w:r>
      <w:proofErr w:type="spellEnd"/>
      <w:r w:rsidRPr="00437CDE">
        <w:rPr>
          <w:rFonts w:ascii="Times New Roman" w:hAnsi="Times New Roman" w:cs="Times New Roman"/>
          <w:i/>
          <w:sz w:val="24"/>
          <w:szCs w:val="24"/>
          <w:lang w:val="fr-FR"/>
          <w:rPrChange w:id="202" w:author="Godhard" w:date="2025-12-07T10:55:00Z">
            <w:rPr>
              <w:rFonts w:ascii="Times New Roman" w:hAnsi="Times New Roman" w:cs="Times New Roman"/>
              <w:sz w:val="24"/>
              <w:szCs w:val="24"/>
              <w:lang w:val="fr-FR"/>
            </w:rPr>
          </w:rPrChange>
        </w:rPr>
        <w:t xml:space="preserve"> in </w:t>
      </w:r>
      <w:proofErr w:type="spellStart"/>
      <w:r w:rsidRPr="00437CDE">
        <w:rPr>
          <w:rFonts w:ascii="Times New Roman" w:hAnsi="Times New Roman" w:cs="Times New Roman"/>
          <w:i/>
          <w:sz w:val="24"/>
          <w:szCs w:val="24"/>
          <w:lang w:val="fr-FR"/>
          <w:rPrChange w:id="203" w:author="Godhard" w:date="2025-12-07T10:55:00Z">
            <w:rPr>
              <w:rFonts w:ascii="Times New Roman" w:hAnsi="Times New Roman" w:cs="Times New Roman"/>
              <w:sz w:val="24"/>
              <w:szCs w:val="24"/>
              <w:lang w:val="fr-FR"/>
            </w:rPr>
          </w:rPrChange>
        </w:rPr>
        <w:t>Veterinary</w:t>
      </w:r>
      <w:proofErr w:type="spellEnd"/>
      <w:r w:rsidRPr="00437CDE">
        <w:rPr>
          <w:rFonts w:ascii="Times New Roman" w:hAnsi="Times New Roman" w:cs="Times New Roman"/>
          <w:i/>
          <w:sz w:val="24"/>
          <w:szCs w:val="24"/>
          <w:lang w:val="fr-FR"/>
          <w:rPrChange w:id="204" w:author="Godhard" w:date="2025-12-07T10:55:00Z">
            <w:rPr>
              <w:rFonts w:ascii="Times New Roman" w:hAnsi="Times New Roman" w:cs="Times New Roman"/>
              <w:sz w:val="24"/>
              <w:szCs w:val="24"/>
              <w:lang w:val="fr-FR"/>
            </w:rPr>
          </w:rPrChange>
        </w:rPr>
        <w:t xml:space="preserve"> Science, 12</w:t>
      </w:r>
      <w:r w:rsidRPr="001A1CFE">
        <w:rPr>
          <w:rFonts w:ascii="Times New Roman" w:hAnsi="Times New Roman" w:cs="Times New Roman"/>
          <w:sz w:val="24"/>
          <w:szCs w:val="24"/>
          <w:lang w:val="fr-FR"/>
        </w:rPr>
        <w:t>, 1507152.</w:t>
      </w:r>
      <w:r w:rsidR="00900EEA" w:rsidRPr="00900EEA">
        <w:t xml:space="preserve"> </w:t>
      </w:r>
      <w:hyperlink r:id="rId34" w:history="1">
        <w:r w:rsidR="00900EEA" w:rsidRPr="0014575C">
          <w:rPr>
            <w:rStyle w:val="Hyperlink"/>
            <w:rFonts w:ascii="Times New Roman" w:hAnsi="Times New Roman" w:cs="Times New Roman"/>
            <w:sz w:val="24"/>
            <w:szCs w:val="24"/>
            <w:lang w:val="fr-FR"/>
          </w:rPr>
          <w:t>https://doi.org/10.3389/fvets.2025.1507152</w:t>
        </w:r>
      </w:hyperlink>
      <w:r w:rsidR="00900EEA">
        <w:rPr>
          <w:rFonts w:ascii="Times New Roman" w:hAnsi="Times New Roman" w:cs="Times New Roman"/>
          <w:sz w:val="24"/>
          <w:szCs w:val="24"/>
          <w:lang w:val="fr-FR"/>
        </w:rPr>
        <w:t xml:space="preserve"> </w:t>
      </w:r>
    </w:p>
    <w:p w14:paraId="7FED3519" w14:textId="469796DE"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24.</w:t>
      </w:r>
      <w:r w:rsidRPr="001A1CFE">
        <w:rPr>
          <w:rFonts w:ascii="Times New Roman" w:hAnsi="Times New Roman" w:cs="Times New Roman"/>
          <w:sz w:val="24"/>
          <w:szCs w:val="24"/>
          <w:lang w:val="fr-FR"/>
        </w:rPr>
        <w:tab/>
        <w:t xml:space="preserve">Paul, B T, Biu A </w:t>
      </w:r>
      <w:proofErr w:type="spellStart"/>
      <w:r w:rsidRPr="001A1CFE">
        <w:rPr>
          <w:rFonts w:ascii="Times New Roman" w:hAnsi="Times New Roman" w:cs="Times New Roman"/>
          <w:sz w:val="24"/>
          <w:szCs w:val="24"/>
          <w:lang w:val="fr-FR"/>
        </w:rPr>
        <w:t>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Gadzama</w:t>
      </w:r>
      <w:proofErr w:type="spellEnd"/>
      <w:r w:rsidRPr="001A1CFE">
        <w:rPr>
          <w:rFonts w:ascii="Times New Roman" w:hAnsi="Times New Roman" w:cs="Times New Roman"/>
          <w:sz w:val="24"/>
          <w:szCs w:val="24"/>
          <w:lang w:val="fr-FR"/>
        </w:rPr>
        <w:t xml:space="preserve">, M A, Ali, M, Mana H P, </w:t>
      </w:r>
      <w:ins w:id="205" w:author="Godhard" w:date="2025-12-07T10:55:00Z">
        <w:r w:rsidR="00437CDE">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Jairus</w:t>
      </w:r>
      <w:proofErr w:type="spellEnd"/>
      <w:r w:rsidRPr="001A1CFE">
        <w:rPr>
          <w:rFonts w:ascii="Times New Roman" w:hAnsi="Times New Roman" w:cs="Times New Roman"/>
          <w:sz w:val="24"/>
          <w:szCs w:val="24"/>
          <w:lang w:val="fr-FR"/>
        </w:rPr>
        <w:t xml:space="preserve"> Y, (2016). Point </w:t>
      </w:r>
      <w:proofErr w:type="spellStart"/>
      <w:r w:rsidRPr="001A1CFE">
        <w:rPr>
          <w:rFonts w:ascii="Times New Roman" w:hAnsi="Times New Roman" w:cs="Times New Roman"/>
          <w:sz w:val="24"/>
          <w:szCs w:val="24"/>
          <w:lang w:val="fr-FR"/>
        </w:rPr>
        <w:t>prevalence</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intensity</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gastrointestinal</w:t>
      </w:r>
      <w:proofErr w:type="spellEnd"/>
      <w:r w:rsidRPr="001A1CFE">
        <w:rPr>
          <w:rFonts w:ascii="Times New Roman" w:hAnsi="Times New Roman" w:cs="Times New Roman"/>
          <w:sz w:val="24"/>
          <w:szCs w:val="24"/>
          <w:lang w:val="fr-FR"/>
        </w:rPr>
        <w:t xml:space="preserve"> parasite </w:t>
      </w:r>
      <w:proofErr w:type="spellStart"/>
      <w:r w:rsidRPr="001A1CFE">
        <w:rPr>
          <w:rFonts w:ascii="Times New Roman" w:hAnsi="Times New Roman" w:cs="Times New Roman"/>
          <w:sz w:val="24"/>
          <w:szCs w:val="24"/>
          <w:lang w:val="fr-FR"/>
        </w:rPr>
        <w:t>ova</w:t>
      </w:r>
      <w:proofErr w:type="spellEnd"/>
      <w:r w:rsidRPr="001A1CFE">
        <w:rPr>
          <w:rFonts w:ascii="Times New Roman" w:hAnsi="Times New Roman" w:cs="Times New Roman"/>
          <w:sz w:val="24"/>
          <w:szCs w:val="24"/>
          <w:lang w:val="fr-FR"/>
        </w:rPr>
        <w:t>/</w:t>
      </w:r>
      <w:proofErr w:type="spellStart"/>
      <w:r w:rsidRPr="001A1CFE">
        <w:rPr>
          <w:rFonts w:ascii="Times New Roman" w:hAnsi="Times New Roman" w:cs="Times New Roman"/>
          <w:sz w:val="24"/>
          <w:szCs w:val="24"/>
          <w:lang w:val="fr-FR"/>
        </w:rPr>
        <w:t>oocyst</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its</w:t>
      </w:r>
      <w:proofErr w:type="spellEnd"/>
      <w:r w:rsidRPr="001A1CFE">
        <w:rPr>
          <w:rFonts w:ascii="Times New Roman" w:hAnsi="Times New Roman" w:cs="Times New Roman"/>
          <w:sz w:val="24"/>
          <w:szCs w:val="24"/>
          <w:lang w:val="fr-FR"/>
        </w:rPr>
        <w:t xml:space="preserve"> association </w:t>
      </w:r>
      <w:proofErr w:type="spellStart"/>
      <w:r w:rsidRPr="001A1CFE">
        <w:rPr>
          <w:rFonts w:ascii="Times New Roman" w:hAnsi="Times New Roman" w:cs="Times New Roman"/>
          <w:sz w:val="24"/>
          <w:szCs w:val="24"/>
          <w:lang w:val="fr-FR"/>
        </w:rPr>
        <w:t>with</w:t>
      </w:r>
      <w:proofErr w:type="spellEnd"/>
      <w:r w:rsidRPr="001A1CFE">
        <w:rPr>
          <w:rFonts w:ascii="Times New Roman" w:hAnsi="Times New Roman" w:cs="Times New Roman"/>
          <w:sz w:val="24"/>
          <w:szCs w:val="24"/>
          <w:lang w:val="fr-FR"/>
        </w:rPr>
        <w:t xml:space="preserve"> Body Condition Score (BCS) of </w:t>
      </w:r>
      <w:proofErr w:type="spellStart"/>
      <w:r w:rsidRPr="001A1CFE">
        <w:rPr>
          <w:rFonts w:ascii="Times New Roman" w:hAnsi="Times New Roman" w:cs="Times New Roman"/>
          <w:sz w:val="24"/>
          <w:szCs w:val="24"/>
          <w:lang w:val="fr-FR"/>
        </w:rPr>
        <w:t>sheep</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goats</w:t>
      </w:r>
      <w:proofErr w:type="spellEnd"/>
      <w:r w:rsidRPr="001A1CFE">
        <w:rPr>
          <w:rFonts w:ascii="Times New Roman" w:hAnsi="Times New Roman" w:cs="Times New Roman"/>
          <w:sz w:val="24"/>
          <w:szCs w:val="24"/>
          <w:lang w:val="fr-FR"/>
        </w:rPr>
        <w:t xml:space="preserve"> in Maiduguri, Nigeria. </w:t>
      </w:r>
      <w:r w:rsidRPr="00437CDE">
        <w:rPr>
          <w:rFonts w:ascii="Times New Roman" w:hAnsi="Times New Roman" w:cs="Times New Roman"/>
          <w:i/>
          <w:sz w:val="24"/>
          <w:szCs w:val="24"/>
          <w:lang w:val="fr-FR"/>
          <w:rPrChange w:id="206" w:author="Godhard" w:date="2025-12-07T10:56:00Z">
            <w:rPr>
              <w:rFonts w:ascii="Times New Roman" w:hAnsi="Times New Roman" w:cs="Times New Roman"/>
              <w:sz w:val="24"/>
              <w:szCs w:val="24"/>
              <w:lang w:val="fr-FR"/>
            </w:rPr>
          </w:rPrChange>
        </w:rPr>
        <w:t xml:space="preserve">J. Adv. </w:t>
      </w:r>
      <w:proofErr w:type="spellStart"/>
      <w:r w:rsidRPr="00437CDE">
        <w:rPr>
          <w:rFonts w:ascii="Times New Roman" w:hAnsi="Times New Roman" w:cs="Times New Roman"/>
          <w:i/>
          <w:sz w:val="24"/>
          <w:szCs w:val="24"/>
          <w:lang w:val="fr-FR"/>
          <w:rPrChange w:id="207" w:author="Godhard" w:date="2025-12-07T10:56:00Z">
            <w:rPr>
              <w:rFonts w:ascii="Times New Roman" w:hAnsi="Times New Roman" w:cs="Times New Roman"/>
              <w:sz w:val="24"/>
              <w:szCs w:val="24"/>
              <w:lang w:val="fr-FR"/>
            </w:rPr>
          </w:rPrChange>
        </w:rPr>
        <w:t>Parasitol</w:t>
      </w:r>
      <w:proofErr w:type="spellEnd"/>
      <w:r w:rsidRPr="00437CDE">
        <w:rPr>
          <w:rFonts w:ascii="Times New Roman" w:hAnsi="Times New Roman" w:cs="Times New Roman"/>
          <w:i/>
          <w:sz w:val="24"/>
          <w:szCs w:val="24"/>
          <w:lang w:val="fr-FR"/>
          <w:rPrChange w:id="208" w:author="Godhard" w:date="2025-12-07T10:56:00Z">
            <w:rPr>
              <w:rFonts w:ascii="Times New Roman" w:hAnsi="Times New Roman" w:cs="Times New Roman"/>
              <w:sz w:val="24"/>
              <w:szCs w:val="24"/>
              <w:lang w:val="fr-FR"/>
            </w:rPr>
          </w:rPrChange>
        </w:rPr>
        <w:t>., vol 3</w:t>
      </w:r>
      <w:r w:rsidRPr="001A1CFE">
        <w:rPr>
          <w:rFonts w:ascii="Times New Roman" w:hAnsi="Times New Roman" w:cs="Times New Roman"/>
          <w:sz w:val="24"/>
          <w:szCs w:val="24"/>
          <w:lang w:val="fr-FR"/>
        </w:rPr>
        <w:t>(3)</w:t>
      </w:r>
      <w:ins w:id="209" w:author="Godhard" w:date="2025-12-07T10:56:00Z">
        <w:r w:rsidR="00437CDE">
          <w:rPr>
            <w:rFonts w:ascii="Times New Roman" w:hAnsi="Times New Roman" w:cs="Times New Roman"/>
            <w:sz w:val="24"/>
            <w:szCs w:val="24"/>
            <w:lang w:val="fr-FR"/>
          </w:rPr>
          <w:t xml:space="preserve">, </w:t>
        </w:r>
      </w:ins>
      <w:del w:id="210" w:author="Godhard" w:date="2025-12-07T10:56:00Z">
        <w:r w:rsidRPr="001A1CFE" w:rsidDel="00437CDE">
          <w:rPr>
            <w:rFonts w:ascii="Times New Roman" w:hAnsi="Times New Roman" w:cs="Times New Roman"/>
            <w:sz w:val="24"/>
            <w:szCs w:val="24"/>
            <w:lang w:val="fr-FR"/>
          </w:rPr>
          <w:delText xml:space="preserve">: </w:delText>
        </w:r>
      </w:del>
      <w:r w:rsidRPr="001A1CFE">
        <w:rPr>
          <w:rFonts w:ascii="Times New Roman" w:hAnsi="Times New Roman" w:cs="Times New Roman"/>
          <w:sz w:val="24"/>
          <w:szCs w:val="24"/>
          <w:lang w:val="fr-FR"/>
        </w:rPr>
        <w:t xml:space="preserve">pp 81-88.  DOI: </w:t>
      </w:r>
      <w:hyperlink r:id="rId35" w:history="1">
        <w:r w:rsidR="00900EEA" w:rsidRPr="0014575C">
          <w:rPr>
            <w:rStyle w:val="Hyperlink"/>
            <w:rFonts w:ascii="Times New Roman" w:hAnsi="Times New Roman" w:cs="Times New Roman"/>
            <w:sz w:val="24"/>
            <w:szCs w:val="24"/>
            <w:lang w:val="fr-FR"/>
          </w:rPr>
          <w:t>https://doi.org/10.14737/journal.jap/2016/3.3.81.88</w:t>
        </w:r>
      </w:hyperlink>
      <w:r w:rsidR="00900EEA">
        <w:rPr>
          <w:rFonts w:ascii="Times New Roman" w:hAnsi="Times New Roman" w:cs="Times New Roman"/>
          <w:sz w:val="24"/>
          <w:szCs w:val="24"/>
          <w:lang w:val="fr-FR"/>
        </w:rPr>
        <w:t xml:space="preserve"> </w:t>
      </w:r>
    </w:p>
    <w:p w14:paraId="4A1AED07" w14:textId="6C3430EC"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lastRenderedPageBreak/>
        <w:t>25.</w:t>
      </w:r>
      <w:r w:rsidRPr="001A1CFE">
        <w:rPr>
          <w:rFonts w:ascii="Times New Roman" w:hAnsi="Times New Roman" w:cs="Times New Roman"/>
          <w:sz w:val="24"/>
          <w:szCs w:val="24"/>
          <w:lang w:val="fr-FR"/>
        </w:rPr>
        <w:tab/>
        <w:t xml:space="preserve"> Kone, K H C, Coulibaly, K, et Konan, K S, (2019). Identification de quelques plantes utilisées en médecine </w:t>
      </w:r>
      <w:proofErr w:type="spellStart"/>
      <w:r w:rsidRPr="001A1CFE">
        <w:rPr>
          <w:rFonts w:ascii="Times New Roman" w:hAnsi="Times New Roman" w:cs="Times New Roman"/>
          <w:sz w:val="24"/>
          <w:szCs w:val="24"/>
          <w:lang w:val="fr-FR"/>
        </w:rPr>
        <w:t>ethnovétérinaire</w:t>
      </w:r>
      <w:proofErr w:type="spellEnd"/>
      <w:r w:rsidRPr="001A1CFE">
        <w:rPr>
          <w:rFonts w:ascii="Times New Roman" w:hAnsi="Times New Roman" w:cs="Times New Roman"/>
          <w:sz w:val="24"/>
          <w:szCs w:val="24"/>
          <w:lang w:val="fr-FR"/>
        </w:rPr>
        <w:t xml:space="preserve"> à </w:t>
      </w:r>
      <w:proofErr w:type="spellStart"/>
      <w:r w:rsidRPr="001A1CFE">
        <w:rPr>
          <w:rFonts w:ascii="Times New Roman" w:hAnsi="Times New Roman" w:cs="Times New Roman"/>
          <w:sz w:val="24"/>
          <w:szCs w:val="24"/>
          <w:lang w:val="fr-FR"/>
        </w:rPr>
        <w:t>Sinématiali</w:t>
      </w:r>
      <w:proofErr w:type="spellEnd"/>
      <w:r w:rsidRPr="001A1CFE">
        <w:rPr>
          <w:rFonts w:ascii="Times New Roman" w:hAnsi="Times New Roman" w:cs="Times New Roman"/>
          <w:sz w:val="24"/>
          <w:szCs w:val="24"/>
          <w:lang w:val="fr-FR"/>
        </w:rPr>
        <w:t xml:space="preserve"> (Nord de la Côte d’Ivoire). </w:t>
      </w:r>
      <w:r w:rsidRPr="00437CDE">
        <w:rPr>
          <w:rFonts w:ascii="Times New Roman" w:hAnsi="Times New Roman" w:cs="Times New Roman"/>
          <w:i/>
          <w:sz w:val="24"/>
          <w:szCs w:val="24"/>
          <w:lang w:val="fr-FR"/>
          <w:rPrChange w:id="211" w:author="Godhard" w:date="2025-12-07T10:56:00Z">
            <w:rPr>
              <w:rFonts w:ascii="Times New Roman" w:hAnsi="Times New Roman" w:cs="Times New Roman"/>
              <w:sz w:val="24"/>
              <w:szCs w:val="24"/>
              <w:lang w:val="fr-FR"/>
            </w:rPr>
          </w:rPrChange>
        </w:rPr>
        <w:t xml:space="preserve">Journal of </w:t>
      </w:r>
      <w:proofErr w:type="spellStart"/>
      <w:r w:rsidRPr="00437CDE">
        <w:rPr>
          <w:rFonts w:ascii="Times New Roman" w:hAnsi="Times New Roman" w:cs="Times New Roman"/>
          <w:i/>
          <w:sz w:val="24"/>
          <w:szCs w:val="24"/>
          <w:lang w:val="fr-FR"/>
          <w:rPrChange w:id="212" w:author="Godhard" w:date="2025-12-07T10:56:00Z">
            <w:rPr>
              <w:rFonts w:ascii="Times New Roman" w:hAnsi="Times New Roman" w:cs="Times New Roman"/>
              <w:sz w:val="24"/>
              <w:szCs w:val="24"/>
              <w:lang w:val="fr-FR"/>
            </w:rPr>
          </w:rPrChange>
        </w:rPr>
        <w:t>Applied</w:t>
      </w:r>
      <w:proofErr w:type="spellEnd"/>
      <w:r w:rsidRPr="00437CDE">
        <w:rPr>
          <w:rFonts w:ascii="Times New Roman" w:hAnsi="Times New Roman" w:cs="Times New Roman"/>
          <w:i/>
          <w:sz w:val="24"/>
          <w:szCs w:val="24"/>
          <w:lang w:val="fr-FR"/>
          <w:rPrChange w:id="213" w:author="Godhard" w:date="2025-12-07T10:56:00Z">
            <w:rPr>
              <w:rFonts w:ascii="Times New Roman" w:hAnsi="Times New Roman" w:cs="Times New Roman"/>
              <w:sz w:val="24"/>
              <w:szCs w:val="24"/>
              <w:lang w:val="fr-FR"/>
            </w:rPr>
          </w:rPrChange>
        </w:rPr>
        <w:t xml:space="preserve"> Biosciences, 135</w:t>
      </w:r>
      <w:r w:rsidRPr="001A1CFE">
        <w:rPr>
          <w:rFonts w:ascii="Times New Roman" w:hAnsi="Times New Roman" w:cs="Times New Roman"/>
          <w:sz w:val="24"/>
          <w:szCs w:val="24"/>
          <w:lang w:val="fr-FR"/>
        </w:rPr>
        <w:t>, 13766-13774.</w:t>
      </w:r>
      <w:r w:rsidR="00900EEA" w:rsidRPr="00900EEA">
        <w:t xml:space="preserve"> </w:t>
      </w:r>
      <w:hyperlink r:id="rId36" w:history="1">
        <w:r w:rsidR="00900EEA" w:rsidRPr="0014575C">
          <w:rPr>
            <w:rStyle w:val="Hyperlink"/>
            <w:rFonts w:ascii="Times New Roman" w:hAnsi="Times New Roman" w:cs="Times New Roman"/>
            <w:sz w:val="24"/>
            <w:szCs w:val="24"/>
            <w:lang w:val="fr-FR"/>
          </w:rPr>
          <w:t>https://doi.org/10.4314/jab.v135i1.2</w:t>
        </w:r>
      </w:hyperlink>
      <w:r w:rsidR="00900EEA">
        <w:rPr>
          <w:rFonts w:ascii="Times New Roman" w:hAnsi="Times New Roman" w:cs="Times New Roman"/>
          <w:sz w:val="24"/>
          <w:szCs w:val="24"/>
          <w:lang w:val="fr-FR"/>
        </w:rPr>
        <w:t xml:space="preserve"> </w:t>
      </w:r>
    </w:p>
    <w:p w14:paraId="06040395" w14:textId="32768576"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26.</w:t>
      </w:r>
      <w:r w:rsidRPr="001A1CFE">
        <w:rPr>
          <w:rFonts w:ascii="Times New Roman" w:hAnsi="Times New Roman" w:cs="Times New Roman"/>
          <w:sz w:val="24"/>
          <w:szCs w:val="24"/>
          <w:lang w:val="fr-FR"/>
        </w:rPr>
        <w:tab/>
        <w:t xml:space="preserve">Traoré, L, </w:t>
      </w:r>
      <w:proofErr w:type="spellStart"/>
      <w:r w:rsidRPr="001A1CFE">
        <w:rPr>
          <w:rFonts w:ascii="Times New Roman" w:hAnsi="Times New Roman" w:cs="Times New Roman"/>
          <w:sz w:val="24"/>
          <w:szCs w:val="24"/>
          <w:lang w:val="fr-FR"/>
        </w:rPr>
        <w:t>Yaro</w:t>
      </w:r>
      <w:proofErr w:type="spellEnd"/>
      <w:r w:rsidRPr="001A1CFE">
        <w:rPr>
          <w:rFonts w:ascii="Times New Roman" w:hAnsi="Times New Roman" w:cs="Times New Roman"/>
          <w:sz w:val="24"/>
          <w:szCs w:val="24"/>
          <w:lang w:val="fr-FR"/>
        </w:rPr>
        <w:t xml:space="preserve">, V S O, </w:t>
      </w:r>
      <w:proofErr w:type="spellStart"/>
      <w:r w:rsidRPr="001A1CFE">
        <w:rPr>
          <w:rFonts w:ascii="Times New Roman" w:hAnsi="Times New Roman" w:cs="Times New Roman"/>
          <w:sz w:val="24"/>
          <w:szCs w:val="24"/>
          <w:lang w:val="fr-FR"/>
        </w:rPr>
        <w:t>Soudré</w:t>
      </w:r>
      <w:proofErr w:type="spellEnd"/>
      <w:r w:rsidRPr="001A1CFE">
        <w:rPr>
          <w:rFonts w:ascii="Times New Roman" w:hAnsi="Times New Roman" w:cs="Times New Roman"/>
          <w:sz w:val="24"/>
          <w:szCs w:val="24"/>
          <w:lang w:val="fr-FR"/>
        </w:rPr>
        <w:t xml:space="preserve">, A, </w:t>
      </w:r>
      <w:proofErr w:type="spellStart"/>
      <w:r w:rsidRPr="001A1CFE">
        <w:rPr>
          <w:rFonts w:ascii="Times New Roman" w:hAnsi="Times New Roman" w:cs="Times New Roman"/>
          <w:sz w:val="24"/>
          <w:szCs w:val="24"/>
          <w:lang w:val="fr-FR"/>
        </w:rPr>
        <w:t>Ouedraogo-Kone</w:t>
      </w:r>
      <w:proofErr w:type="spellEnd"/>
      <w:r w:rsidRPr="001A1CFE">
        <w:rPr>
          <w:rFonts w:ascii="Times New Roman" w:hAnsi="Times New Roman" w:cs="Times New Roman"/>
          <w:sz w:val="24"/>
          <w:szCs w:val="24"/>
          <w:lang w:val="fr-FR"/>
        </w:rPr>
        <w:t xml:space="preserve">, S, </w:t>
      </w:r>
      <w:proofErr w:type="spellStart"/>
      <w:r w:rsidRPr="001A1CFE">
        <w:rPr>
          <w:rFonts w:ascii="Times New Roman" w:hAnsi="Times New Roman" w:cs="Times New Roman"/>
          <w:sz w:val="24"/>
          <w:szCs w:val="24"/>
          <w:lang w:val="fr-FR"/>
        </w:rPr>
        <w:t>Ouedraogo</w:t>
      </w:r>
      <w:proofErr w:type="spellEnd"/>
      <w:r w:rsidRPr="001A1CFE">
        <w:rPr>
          <w:rFonts w:ascii="Times New Roman" w:hAnsi="Times New Roman" w:cs="Times New Roman"/>
          <w:sz w:val="24"/>
          <w:szCs w:val="24"/>
          <w:lang w:val="fr-FR"/>
        </w:rPr>
        <w:t xml:space="preserve">, D, </w:t>
      </w:r>
      <w:ins w:id="214" w:author="Godhard" w:date="2025-12-07T10:56:00Z">
        <w:r w:rsidR="00437CDE">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Yougbare</w:t>
      </w:r>
      <w:proofErr w:type="spellEnd"/>
      <w:r w:rsidRPr="001A1CFE">
        <w:rPr>
          <w:rFonts w:ascii="Times New Roman" w:hAnsi="Times New Roman" w:cs="Times New Roman"/>
          <w:sz w:val="24"/>
          <w:szCs w:val="24"/>
          <w:lang w:val="fr-FR"/>
        </w:rPr>
        <w:t>, B</w:t>
      </w:r>
      <w:ins w:id="215" w:author="Godhard" w:date="2025-12-07T10:56:00Z">
        <w:r w:rsidR="00437CDE">
          <w:rPr>
            <w:rFonts w:ascii="Times New Roman" w:hAnsi="Times New Roman" w:cs="Times New Roman"/>
            <w:sz w:val="24"/>
            <w:szCs w:val="24"/>
            <w:lang w:val="fr-FR"/>
          </w:rPr>
          <w:t>.</w:t>
        </w:r>
      </w:ins>
      <w:del w:id="216" w:author="Godhard" w:date="2025-12-07T10:56:00Z">
        <w:r w:rsidRPr="001A1CFE" w:rsidDel="00437CDE">
          <w:rPr>
            <w:rFonts w:ascii="Times New Roman" w:hAnsi="Times New Roman" w:cs="Times New Roman"/>
            <w:sz w:val="24"/>
            <w:szCs w:val="24"/>
            <w:lang w:val="fr-FR"/>
          </w:rPr>
          <w:delText>, et al.,</w:delText>
        </w:r>
      </w:del>
      <w:r w:rsidRPr="001A1CFE">
        <w:rPr>
          <w:rFonts w:ascii="Times New Roman" w:hAnsi="Times New Roman" w:cs="Times New Roman"/>
          <w:sz w:val="24"/>
          <w:szCs w:val="24"/>
          <w:lang w:val="fr-FR"/>
        </w:rPr>
        <w:t xml:space="preserve"> (2020). </w:t>
      </w:r>
      <w:proofErr w:type="spellStart"/>
      <w:r w:rsidRPr="001A1CFE">
        <w:rPr>
          <w:rFonts w:ascii="Times New Roman" w:hAnsi="Times New Roman" w:cs="Times New Roman"/>
          <w:sz w:val="24"/>
          <w:szCs w:val="24"/>
          <w:lang w:val="fr-FR"/>
        </w:rPr>
        <w:t>Indigenous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knowledge</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medicinal</w:t>
      </w:r>
      <w:proofErr w:type="spellEnd"/>
      <w:r w:rsidRPr="001A1CFE">
        <w:rPr>
          <w:rFonts w:ascii="Times New Roman" w:hAnsi="Times New Roman" w:cs="Times New Roman"/>
          <w:sz w:val="24"/>
          <w:szCs w:val="24"/>
          <w:lang w:val="fr-FR"/>
        </w:rPr>
        <w:t xml:space="preserve"> plant use in </w:t>
      </w:r>
      <w:proofErr w:type="spellStart"/>
      <w:r w:rsidRPr="001A1CFE">
        <w:rPr>
          <w:rFonts w:ascii="Times New Roman" w:hAnsi="Times New Roman" w:cs="Times New Roman"/>
          <w:sz w:val="24"/>
          <w:szCs w:val="24"/>
          <w:lang w:val="fr-FR"/>
        </w:rPr>
        <w:t>cattle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treatment</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southwestern</w:t>
      </w:r>
      <w:proofErr w:type="spellEnd"/>
      <w:r w:rsidRPr="001A1CFE">
        <w:rPr>
          <w:rFonts w:ascii="Times New Roman" w:hAnsi="Times New Roman" w:cs="Times New Roman"/>
          <w:sz w:val="24"/>
          <w:szCs w:val="24"/>
          <w:lang w:val="fr-FR"/>
        </w:rPr>
        <w:t xml:space="preserve"> Burkina Faso (West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r w:rsidRPr="00437CDE">
        <w:rPr>
          <w:rFonts w:ascii="Times New Roman" w:hAnsi="Times New Roman" w:cs="Times New Roman"/>
          <w:i/>
          <w:sz w:val="24"/>
          <w:szCs w:val="24"/>
          <w:lang w:val="fr-FR"/>
          <w:rPrChange w:id="217" w:author="Godhard" w:date="2025-12-07T10:56:00Z">
            <w:rPr>
              <w:rFonts w:ascii="Times New Roman" w:hAnsi="Times New Roman" w:cs="Times New Roman"/>
              <w:sz w:val="24"/>
              <w:szCs w:val="24"/>
              <w:lang w:val="fr-FR"/>
            </w:rPr>
          </w:rPrChange>
        </w:rPr>
        <w:t xml:space="preserve">South </w:t>
      </w:r>
      <w:proofErr w:type="spellStart"/>
      <w:r w:rsidRPr="00437CDE">
        <w:rPr>
          <w:rFonts w:ascii="Times New Roman" w:hAnsi="Times New Roman" w:cs="Times New Roman"/>
          <w:i/>
          <w:sz w:val="24"/>
          <w:szCs w:val="24"/>
          <w:lang w:val="fr-FR"/>
          <w:rPrChange w:id="218" w:author="Godhard" w:date="2025-12-07T10:56:00Z">
            <w:rPr>
              <w:rFonts w:ascii="Times New Roman" w:hAnsi="Times New Roman" w:cs="Times New Roman"/>
              <w:sz w:val="24"/>
              <w:szCs w:val="24"/>
              <w:lang w:val="fr-FR"/>
            </w:rPr>
          </w:rPrChange>
        </w:rPr>
        <w:t>African</w:t>
      </w:r>
      <w:proofErr w:type="spellEnd"/>
      <w:r w:rsidRPr="00437CDE">
        <w:rPr>
          <w:rFonts w:ascii="Times New Roman" w:hAnsi="Times New Roman" w:cs="Times New Roman"/>
          <w:i/>
          <w:sz w:val="24"/>
          <w:szCs w:val="24"/>
          <w:lang w:val="fr-FR"/>
          <w:rPrChange w:id="219" w:author="Godhard" w:date="2025-12-07T10:56:00Z">
            <w:rPr>
              <w:rFonts w:ascii="Times New Roman" w:hAnsi="Times New Roman" w:cs="Times New Roman"/>
              <w:sz w:val="24"/>
              <w:szCs w:val="24"/>
              <w:lang w:val="fr-FR"/>
            </w:rPr>
          </w:rPrChange>
        </w:rPr>
        <w:t xml:space="preserve"> Journal of </w:t>
      </w:r>
      <w:proofErr w:type="spellStart"/>
      <w:r w:rsidRPr="00437CDE">
        <w:rPr>
          <w:rFonts w:ascii="Times New Roman" w:hAnsi="Times New Roman" w:cs="Times New Roman"/>
          <w:i/>
          <w:sz w:val="24"/>
          <w:szCs w:val="24"/>
          <w:lang w:val="fr-FR"/>
          <w:rPrChange w:id="220" w:author="Godhard" w:date="2025-12-07T10:56:00Z">
            <w:rPr>
              <w:rFonts w:ascii="Times New Roman" w:hAnsi="Times New Roman" w:cs="Times New Roman"/>
              <w:sz w:val="24"/>
              <w:szCs w:val="24"/>
              <w:lang w:val="fr-FR"/>
            </w:rPr>
          </w:rPrChange>
        </w:rPr>
        <w:t>Botany</w:t>
      </w:r>
      <w:proofErr w:type="spellEnd"/>
      <w:r w:rsidRPr="00437CDE">
        <w:rPr>
          <w:rFonts w:ascii="Times New Roman" w:hAnsi="Times New Roman" w:cs="Times New Roman"/>
          <w:i/>
          <w:sz w:val="24"/>
          <w:szCs w:val="24"/>
          <w:lang w:val="fr-FR"/>
          <w:rPrChange w:id="221" w:author="Godhard" w:date="2025-12-07T10:56:00Z">
            <w:rPr>
              <w:rFonts w:ascii="Times New Roman" w:hAnsi="Times New Roman" w:cs="Times New Roman"/>
              <w:sz w:val="24"/>
              <w:szCs w:val="24"/>
              <w:lang w:val="fr-FR"/>
            </w:rPr>
          </w:rPrChange>
        </w:rPr>
        <w:t>, 128</w:t>
      </w:r>
      <w:r w:rsidRPr="001A1CFE">
        <w:rPr>
          <w:rFonts w:ascii="Times New Roman" w:hAnsi="Times New Roman" w:cs="Times New Roman"/>
          <w:sz w:val="24"/>
          <w:szCs w:val="24"/>
          <w:lang w:val="fr-FR"/>
        </w:rPr>
        <w:t>, 189-199.</w:t>
      </w:r>
      <w:r w:rsidR="00900EEA" w:rsidRPr="00900EEA">
        <w:t xml:space="preserve"> </w:t>
      </w:r>
      <w:hyperlink r:id="rId37" w:history="1">
        <w:r w:rsidR="00900EEA" w:rsidRPr="0014575C">
          <w:rPr>
            <w:rStyle w:val="Hyperlink"/>
            <w:rFonts w:ascii="Times New Roman" w:hAnsi="Times New Roman" w:cs="Times New Roman"/>
            <w:sz w:val="24"/>
            <w:szCs w:val="24"/>
            <w:lang w:val="fr-FR"/>
          </w:rPr>
          <w:t>https://doi.org/10.1016/j.sajb.2019.09.015</w:t>
        </w:r>
      </w:hyperlink>
      <w:r w:rsidR="00900EEA">
        <w:rPr>
          <w:rFonts w:ascii="Times New Roman" w:hAnsi="Times New Roman" w:cs="Times New Roman"/>
          <w:sz w:val="24"/>
          <w:szCs w:val="24"/>
          <w:lang w:val="fr-FR"/>
        </w:rPr>
        <w:t xml:space="preserve"> </w:t>
      </w:r>
    </w:p>
    <w:p w14:paraId="630A1D08" w14:textId="04DD9134"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27.</w:t>
      </w:r>
      <w:r w:rsidRPr="001A1CFE">
        <w:rPr>
          <w:rFonts w:ascii="Times New Roman" w:hAnsi="Times New Roman" w:cs="Times New Roman"/>
          <w:sz w:val="24"/>
          <w:szCs w:val="24"/>
          <w:lang w:val="fr-FR"/>
        </w:rPr>
        <w:tab/>
        <w:t xml:space="preserve">Jaime, G, </w:t>
      </w:r>
      <w:proofErr w:type="spellStart"/>
      <w:r w:rsidRPr="001A1CFE">
        <w:rPr>
          <w:rFonts w:ascii="Times New Roman" w:hAnsi="Times New Roman" w:cs="Times New Roman"/>
          <w:sz w:val="24"/>
          <w:szCs w:val="24"/>
          <w:lang w:val="fr-FR"/>
        </w:rPr>
        <w:t>Hobeika</w:t>
      </w:r>
      <w:proofErr w:type="spellEnd"/>
      <w:r w:rsidRPr="001A1CFE">
        <w:rPr>
          <w:rFonts w:ascii="Times New Roman" w:hAnsi="Times New Roman" w:cs="Times New Roman"/>
          <w:sz w:val="24"/>
          <w:szCs w:val="24"/>
          <w:lang w:val="fr-FR"/>
        </w:rPr>
        <w:t xml:space="preserve">, A, et </w:t>
      </w:r>
      <w:proofErr w:type="spellStart"/>
      <w:r w:rsidRPr="001A1CFE">
        <w:rPr>
          <w:rFonts w:ascii="Times New Roman" w:hAnsi="Times New Roman" w:cs="Times New Roman"/>
          <w:sz w:val="24"/>
          <w:szCs w:val="24"/>
          <w:lang w:val="fr-FR"/>
        </w:rPr>
        <w:t>Figuié</w:t>
      </w:r>
      <w:proofErr w:type="spellEnd"/>
      <w:r w:rsidRPr="001A1CFE">
        <w:rPr>
          <w:rFonts w:ascii="Times New Roman" w:hAnsi="Times New Roman" w:cs="Times New Roman"/>
          <w:sz w:val="24"/>
          <w:szCs w:val="24"/>
          <w:lang w:val="fr-FR"/>
        </w:rPr>
        <w:t xml:space="preserve">, (2022). M. Access to </w:t>
      </w:r>
      <w:proofErr w:type="spellStart"/>
      <w:r w:rsidRPr="001A1CFE">
        <w:rPr>
          <w:rFonts w:ascii="Times New Roman" w:hAnsi="Times New Roman" w:cs="Times New Roman"/>
          <w:sz w:val="24"/>
          <w:szCs w:val="24"/>
          <w:lang w:val="fr-FR"/>
        </w:rPr>
        <w:t>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drugs</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sub</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saharan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roadblocks</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current</w:t>
      </w:r>
      <w:proofErr w:type="spellEnd"/>
      <w:r w:rsidRPr="001A1CFE">
        <w:rPr>
          <w:rFonts w:ascii="Times New Roman" w:hAnsi="Times New Roman" w:cs="Times New Roman"/>
          <w:sz w:val="24"/>
          <w:szCs w:val="24"/>
          <w:lang w:val="fr-FR"/>
        </w:rPr>
        <w:t xml:space="preserve"> solutions. </w:t>
      </w:r>
      <w:r w:rsidRPr="00437CDE">
        <w:rPr>
          <w:rFonts w:ascii="Times New Roman" w:hAnsi="Times New Roman" w:cs="Times New Roman"/>
          <w:i/>
          <w:sz w:val="24"/>
          <w:szCs w:val="24"/>
          <w:lang w:val="fr-FR"/>
          <w:rPrChange w:id="222" w:author="Godhard" w:date="2025-12-07T10:57:00Z">
            <w:rPr>
              <w:rFonts w:ascii="Times New Roman" w:hAnsi="Times New Roman" w:cs="Times New Roman"/>
              <w:sz w:val="24"/>
              <w:szCs w:val="24"/>
              <w:lang w:val="fr-FR"/>
            </w:rPr>
          </w:rPrChange>
        </w:rPr>
        <w:t xml:space="preserve">Front </w:t>
      </w:r>
      <w:proofErr w:type="spellStart"/>
      <w:r w:rsidRPr="00437CDE">
        <w:rPr>
          <w:rFonts w:ascii="Times New Roman" w:hAnsi="Times New Roman" w:cs="Times New Roman"/>
          <w:i/>
          <w:sz w:val="24"/>
          <w:szCs w:val="24"/>
          <w:lang w:val="fr-FR"/>
          <w:rPrChange w:id="223" w:author="Godhard" w:date="2025-12-07T10:57:00Z">
            <w:rPr>
              <w:rFonts w:ascii="Times New Roman" w:hAnsi="Times New Roman" w:cs="Times New Roman"/>
              <w:sz w:val="24"/>
              <w:szCs w:val="24"/>
              <w:lang w:val="fr-FR"/>
            </w:rPr>
          </w:rPrChange>
        </w:rPr>
        <w:t>Vet</w:t>
      </w:r>
      <w:proofErr w:type="spellEnd"/>
      <w:r w:rsidRPr="00437CDE">
        <w:rPr>
          <w:rFonts w:ascii="Times New Roman" w:hAnsi="Times New Roman" w:cs="Times New Roman"/>
          <w:i/>
          <w:sz w:val="24"/>
          <w:szCs w:val="24"/>
          <w:lang w:val="fr-FR"/>
          <w:rPrChange w:id="224" w:author="Godhard" w:date="2025-12-07T10:57:00Z">
            <w:rPr>
              <w:rFonts w:ascii="Times New Roman" w:hAnsi="Times New Roman" w:cs="Times New Roman"/>
              <w:sz w:val="24"/>
              <w:szCs w:val="24"/>
              <w:lang w:val="fr-FR"/>
            </w:rPr>
          </w:rPrChange>
        </w:rPr>
        <w:t xml:space="preserve"> </w:t>
      </w:r>
      <w:proofErr w:type="spellStart"/>
      <w:r w:rsidRPr="00437CDE">
        <w:rPr>
          <w:rFonts w:ascii="Times New Roman" w:hAnsi="Times New Roman" w:cs="Times New Roman"/>
          <w:i/>
          <w:sz w:val="24"/>
          <w:szCs w:val="24"/>
          <w:lang w:val="fr-FR"/>
          <w:rPrChange w:id="225" w:author="Godhard" w:date="2025-12-07T10:57:00Z">
            <w:rPr>
              <w:rFonts w:ascii="Times New Roman" w:hAnsi="Times New Roman" w:cs="Times New Roman"/>
              <w:sz w:val="24"/>
              <w:szCs w:val="24"/>
              <w:lang w:val="fr-FR"/>
            </w:rPr>
          </w:rPrChange>
        </w:rPr>
        <w:t>Sci</w:t>
      </w:r>
      <w:proofErr w:type="spellEnd"/>
      <w:r w:rsidRPr="00437CDE">
        <w:rPr>
          <w:rFonts w:ascii="Times New Roman" w:hAnsi="Times New Roman" w:cs="Times New Roman"/>
          <w:i/>
          <w:sz w:val="24"/>
          <w:szCs w:val="24"/>
          <w:lang w:val="fr-FR"/>
          <w:rPrChange w:id="226" w:author="Godhard" w:date="2025-12-07T10:57:00Z">
            <w:rPr>
              <w:rFonts w:ascii="Times New Roman" w:hAnsi="Times New Roman" w:cs="Times New Roman"/>
              <w:sz w:val="24"/>
              <w:szCs w:val="24"/>
              <w:lang w:val="fr-FR"/>
            </w:rPr>
          </w:rPrChange>
        </w:rPr>
        <w:t>.; 8</w:t>
      </w:r>
      <w:r w:rsidRPr="001A1CFE">
        <w:rPr>
          <w:rFonts w:ascii="Times New Roman" w:hAnsi="Times New Roman" w:cs="Times New Roman"/>
          <w:sz w:val="24"/>
          <w:szCs w:val="24"/>
          <w:lang w:val="fr-FR"/>
        </w:rPr>
        <w:t xml:space="preserve"> (558973). </w:t>
      </w:r>
      <w:hyperlink r:id="rId38" w:history="1">
        <w:r w:rsidR="00900EEA" w:rsidRPr="0014575C">
          <w:rPr>
            <w:rStyle w:val="Hyperlink"/>
            <w:rFonts w:ascii="Times New Roman" w:hAnsi="Times New Roman" w:cs="Times New Roman"/>
            <w:sz w:val="24"/>
            <w:szCs w:val="24"/>
            <w:lang w:val="fr-FR"/>
          </w:rPr>
          <w:t>https://doi.org/10.3389/fvets.2021.558973</w:t>
        </w:r>
      </w:hyperlink>
      <w:r w:rsidR="00900EEA">
        <w:rPr>
          <w:rFonts w:ascii="Times New Roman" w:hAnsi="Times New Roman" w:cs="Times New Roman"/>
          <w:sz w:val="24"/>
          <w:szCs w:val="24"/>
          <w:lang w:val="fr-FR"/>
        </w:rPr>
        <w:t xml:space="preserve"> </w:t>
      </w:r>
    </w:p>
    <w:p w14:paraId="160894B3" w14:textId="1C32AAFD"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28.</w:t>
      </w:r>
      <w:r w:rsidRPr="001A1CFE">
        <w:rPr>
          <w:rFonts w:ascii="Times New Roman" w:hAnsi="Times New Roman" w:cs="Times New Roman"/>
          <w:sz w:val="24"/>
          <w:szCs w:val="24"/>
          <w:lang w:val="fr-FR"/>
        </w:rPr>
        <w:tab/>
      </w:r>
      <w:proofErr w:type="spellStart"/>
      <w:r w:rsidRPr="001A1CFE">
        <w:rPr>
          <w:rFonts w:ascii="Times New Roman" w:hAnsi="Times New Roman" w:cs="Times New Roman"/>
          <w:sz w:val="24"/>
          <w:szCs w:val="24"/>
          <w:lang w:val="fr-FR"/>
        </w:rPr>
        <w:t>Marandure</w:t>
      </w:r>
      <w:proofErr w:type="spellEnd"/>
      <w:r w:rsidRPr="001A1CFE">
        <w:rPr>
          <w:rFonts w:ascii="Times New Roman" w:hAnsi="Times New Roman" w:cs="Times New Roman"/>
          <w:sz w:val="24"/>
          <w:szCs w:val="24"/>
          <w:lang w:val="fr-FR"/>
        </w:rPr>
        <w:t xml:space="preserve">, T, </w:t>
      </w:r>
      <w:proofErr w:type="spellStart"/>
      <w:r w:rsidRPr="001A1CFE">
        <w:rPr>
          <w:rFonts w:ascii="Times New Roman" w:hAnsi="Times New Roman" w:cs="Times New Roman"/>
          <w:sz w:val="24"/>
          <w:szCs w:val="24"/>
          <w:lang w:val="fr-FR"/>
        </w:rPr>
        <w:t>Dzama</w:t>
      </w:r>
      <w:proofErr w:type="spellEnd"/>
      <w:r w:rsidRPr="001A1CFE">
        <w:rPr>
          <w:rFonts w:ascii="Times New Roman" w:hAnsi="Times New Roman" w:cs="Times New Roman"/>
          <w:sz w:val="24"/>
          <w:szCs w:val="24"/>
          <w:lang w:val="fr-FR"/>
        </w:rPr>
        <w:t xml:space="preserve">, K, Bennett, J, </w:t>
      </w:r>
      <w:proofErr w:type="spellStart"/>
      <w:r w:rsidRPr="001A1CFE">
        <w:rPr>
          <w:rFonts w:ascii="Times New Roman" w:hAnsi="Times New Roman" w:cs="Times New Roman"/>
          <w:sz w:val="24"/>
          <w:szCs w:val="24"/>
          <w:lang w:val="fr-FR"/>
        </w:rPr>
        <w:t>Makombe</w:t>
      </w:r>
      <w:proofErr w:type="spellEnd"/>
      <w:r w:rsidRPr="001A1CFE">
        <w:rPr>
          <w:rFonts w:ascii="Times New Roman" w:hAnsi="Times New Roman" w:cs="Times New Roman"/>
          <w:sz w:val="24"/>
          <w:szCs w:val="24"/>
          <w:lang w:val="fr-FR"/>
        </w:rPr>
        <w:t xml:space="preserve">, G, </w:t>
      </w:r>
      <w:proofErr w:type="spellStart"/>
      <w:r w:rsidRPr="001A1CFE">
        <w:rPr>
          <w:rFonts w:ascii="Times New Roman" w:hAnsi="Times New Roman" w:cs="Times New Roman"/>
          <w:sz w:val="24"/>
          <w:szCs w:val="24"/>
          <w:lang w:val="fr-FR"/>
        </w:rPr>
        <w:t>Chikwahna</w:t>
      </w:r>
      <w:proofErr w:type="spellEnd"/>
      <w:r w:rsidRPr="001A1CFE">
        <w:rPr>
          <w:rFonts w:ascii="Times New Roman" w:hAnsi="Times New Roman" w:cs="Times New Roman"/>
          <w:sz w:val="24"/>
          <w:szCs w:val="24"/>
          <w:lang w:val="fr-FR"/>
        </w:rPr>
        <w:t xml:space="preserve">, O, &amp; </w:t>
      </w:r>
      <w:proofErr w:type="spellStart"/>
      <w:r w:rsidRPr="001A1CFE">
        <w:rPr>
          <w:rFonts w:ascii="Times New Roman" w:hAnsi="Times New Roman" w:cs="Times New Roman"/>
          <w:sz w:val="24"/>
          <w:szCs w:val="24"/>
          <w:lang w:val="fr-FR"/>
        </w:rPr>
        <w:t>Mapiye</w:t>
      </w:r>
      <w:proofErr w:type="spellEnd"/>
      <w:r w:rsidRPr="001A1CFE">
        <w:rPr>
          <w:rFonts w:ascii="Times New Roman" w:hAnsi="Times New Roman" w:cs="Times New Roman"/>
          <w:sz w:val="24"/>
          <w:szCs w:val="24"/>
          <w:lang w:val="fr-FR"/>
        </w:rPr>
        <w:t>, C, (2020) challenge-</w:t>
      </w:r>
      <w:proofErr w:type="spellStart"/>
      <w:r w:rsidRPr="001A1CFE">
        <w:rPr>
          <w:rFonts w:ascii="Times New Roman" w:hAnsi="Times New Roman" w:cs="Times New Roman"/>
          <w:sz w:val="24"/>
          <w:szCs w:val="24"/>
          <w:lang w:val="fr-FR"/>
        </w:rPr>
        <w:t>derived</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indicators</w:t>
      </w:r>
      <w:proofErr w:type="spellEnd"/>
      <w:r w:rsidRPr="001A1CFE">
        <w:rPr>
          <w:rFonts w:ascii="Times New Roman" w:hAnsi="Times New Roman" w:cs="Times New Roman"/>
          <w:sz w:val="24"/>
          <w:szCs w:val="24"/>
          <w:lang w:val="fr-FR"/>
        </w:rPr>
        <w:t xml:space="preserve"> for </w:t>
      </w:r>
      <w:proofErr w:type="spellStart"/>
      <w:r w:rsidRPr="001A1CFE">
        <w:rPr>
          <w:rFonts w:ascii="Times New Roman" w:hAnsi="Times New Roman" w:cs="Times New Roman"/>
          <w:sz w:val="24"/>
          <w:szCs w:val="24"/>
          <w:lang w:val="fr-FR"/>
        </w:rPr>
        <w:t>assessing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sustainability</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low</w:t>
      </w:r>
      <w:proofErr w:type="spellEnd"/>
      <w:r w:rsidRPr="001A1CFE">
        <w:rPr>
          <w:rFonts w:ascii="Times New Roman" w:hAnsi="Times New Roman" w:cs="Times New Roman"/>
          <w:sz w:val="24"/>
          <w:szCs w:val="24"/>
          <w:lang w:val="fr-FR"/>
        </w:rPr>
        <w:t xml:space="preserve">-input ruminant production </w:t>
      </w:r>
      <w:proofErr w:type="spellStart"/>
      <w:r w:rsidRPr="001A1CFE">
        <w:rPr>
          <w:rFonts w:ascii="Times New Roman" w:hAnsi="Times New Roman" w:cs="Times New Roman"/>
          <w:sz w:val="24"/>
          <w:szCs w:val="24"/>
          <w:lang w:val="fr-FR"/>
        </w:rPr>
        <w:t>systems</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sub-Saharan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437CDE">
        <w:rPr>
          <w:rFonts w:ascii="Times New Roman" w:hAnsi="Times New Roman" w:cs="Times New Roman"/>
          <w:i/>
          <w:sz w:val="24"/>
          <w:szCs w:val="24"/>
          <w:lang w:val="fr-FR"/>
          <w:rPrChange w:id="227" w:author="Godhard" w:date="2025-12-07T10:57:00Z">
            <w:rPr>
              <w:rFonts w:ascii="Times New Roman" w:hAnsi="Times New Roman" w:cs="Times New Roman"/>
              <w:sz w:val="24"/>
              <w:szCs w:val="24"/>
              <w:lang w:val="fr-FR"/>
            </w:rPr>
          </w:rPrChange>
        </w:rPr>
        <w:t>Environmental</w:t>
      </w:r>
      <w:proofErr w:type="spellEnd"/>
      <w:r w:rsidRPr="00437CDE">
        <w:rPr>
          <w:rFonts w:ascii="Times New Roman" w:hAnsi="Times New Roman" w:cs="Times New Roman"/>
          <w:i/>
          <w:sz w:val="24"/>
          <w:szCs w:val="24"/>
          <w:lang w:val="fr-FR"/>
          <w:rPrChange w:id="228" w:author="Godhard" w:date="2025-12-07T10:57:00Z">
            <w:rPr>
              <w:rFonts w:ascii="Times New Roman" w:hAnsi="Times New Roman" w:cs="Times New Roman"/>
              <w:sz w:val="24"/>
              <w:szCs w:val="24"/>
              <w:lang w:val="fr-FR"/>
            </w:rPr>
          </w:rPrChange>
        </w:rPr>
        <w:t xml:space="preserve"> and </w:t>
      </w:r>
      <w:proofErr w:type="spellStart"/>
      <w:r w:rsidRPr="00437CDE">
        <w:rPr>
          <w:rFonts w:ascii="Times New Roman" w:hAnsi="Times New Roman" w:cs="Times New Roman"/>
          <w:i/>
          <w:sz w:val="24"/>
          <w:szCs w:val="24"/>
          <w:lang w:val="fr-FR"/>
          <w:rPrChange w:id="229" w:author="Godhard" w:date="2025-12-07T10:57:00Z">
            <w:rPr>
              <w:rFonts w:ascii="Times New Roman" w:hAnsi="Times New Roman" w:cs="Times New Roman"/>
              <w:sz w:val="24"/>
              <w:szCs w:val="24"/>
              <w:lang w:val="fr-FR"/>
            </w:rPr>
          </w:rPrChange>
        </w:rPr>
        <w:t>Sustainability</w:t>
      </w:r>
      <w:proofErr w:type="spellEnd"/>
      <w:r w:rsidRPr="00437CDE">
        <w:rPr>
          <w:rFonts w:ascii="Times New Roman" w:hAnsi="Times New Roman" w:cs="Times New Roman"/>
          <w:i/>
          <w:sz w:val="24"/>
          <w:szCs w:val="24"/>
          <w:lang w:val="fr-FR"/>
          <w:rPrChange w:id="230" w:author="Godhard" w:date="2025-12-07T10:57:00Z">
            <w:rPr>
              <w:rFonts w:ascii="Times New Roman" w:hAnsi="Times New Roman" w:cs="Times New Roman"/>
              <w:sz w:val="24"/>
              <w:szCs w:val="24"/>
              <w:lang w:val="fr-FR"/>
            </w:rPr>
          </w:rPrChange>
        </w:rPr>
        <w:t xml:space="preserve"> </w:t>
      </w:r>
      <w:proofErr w:type="spellStart"/>
      <w:r w:rsidRPr="00437CDE">
        <w:rPr>
          <w:rFonts w:ascii="Times New Roman" w:hAnsi="Times New Roman" w:cs="Times New Roman"/>
          <w:i/>
          <w:sz w:val="24"/>
          <w:szCs w:val="24"/>
          <w:lang w:val="fr-FR"/>
          <w:rPrChange w:id="231" w:author="Godhard" w:date="2025-12-07T10:57:00Z">
            <w:rPr>
              <w:rFonts w:ascii="Times New Roman" w:hAnsi="Times New Roman" w:cs="Times New Roman"/>
              <w:sz w:val="24"/>
              <w:szCs w:val="24"/>
              <w:lang w:val="fr-FR"/>
            </w:rPr>
          </w:rPrChange>
        </w:rPr>
        <w:t>Indicators</w:t>
      </w:r>
      <w:proofErr w:type="spellEnd"/>
      <w:r w:rsidRPr="00437CDE">
        <w:rPr>
          <w:rFonts w:ascii="Times New Roman" w:hAnsi="Times New Roman" w:cs="Times New Roman"/>
          <w:i/>
          <w:sz w:val="24"/>
          <w:szCs w:val="24"/>
          <w:lang w:val="fr-FR"/>
          <w:rPrChange w:id="232" w:author="Godhard" w:date="2025-12-07T10:57:00Z">
            <w:rPr>
              <w:rFonts w:ascii="Times New Roman" w:hAnsi="Times New Roman" w:cs="Times New Roman"/>
              <w:sz w:val="24"/>
              <w:szCs w:val="24"/>
              <w:lang w:val="fr-FR"/>
            </w:rPr>
          </w:rPrChange>
        </w:rPr>
        <w:t>,</w:t>
      </w:r>
      <w:r w:rsidRPr="001A1CFE">
        <w:rPr>
          <w:rFonts w:ascii="Times New Roman" w:hAnsi="Times New Roman" w:cs="Times New Roman"/>
          <w:sz w:val="24"/>
          <w:szCs w:val="24"/>
          <w:lang w:val="fr-FR"/>
        </w:rPr>
        <w:t xml:space="preserve"> 8. </w:t>
      </w:r>
      <w:hyperlink r:id="rId39" w:history="1">
        <w:r w:rsidR="00900EEA" w:rsidRPr="0014575C">
          <w:rPr>
            <w:rStyle w:val="Hyperlink"/>
            <w:rFonts w:ascii="Times New Roman" w:hAnsi="Times New Roman" w:cs="Times New Roman"/>
            <w:sz w:val="24"/>
            <w:szCs w:val="24"/>
            <w:lang w:val="fr-FR"/>
          </w:rPr>
          <w:t>https://doi.org/10.1016/j.indic.2020.100060</w:t>
        </w:r>
      </w:hyperlink>
      <w:r w:rsidR="00900EEA">
        <w:rPr>
          <w:rFonts w:ascii="Times New Roman" w:hAnsi="Times New Roman" w:cs="Times New Roman"/>
          <w:sz w:val="24"/>
          <w:szCs w:val="24"/>
          <w:lang w:val="fr-FR"/>
        </w:rPr>
        <w:t xml:space="preserve"> </w:t>
      </w:r>
    </w:p>
    <w:p w14:paraId="623D53DE" w14:textId="500D4F1D"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29.</w:t>
      </w:r>
      <w:r w:rsidRPr="001A1CFE">
        <w:rPr>
          <w:rFonts w:ascii="Times New Roman" w:hAnsi="Times New Roman" w:cs="Times New Roman"/>
          <w:sz w:val="24"/>
          <w:szCs w:val="24"/>
          <w:lang w:val="fr-FR"/>
        </w:rPr>
        <w:tab/>
      </w:r>
      <w:proofErr w:type="spellStart"/>
      <w:r w:rsidRPr="001A1CFE">
        <w:rPr>
          <w:rFonts w:ascii="Times New Roman" w:hAnsi="Times New Roman" w:cs="Times New Roman"/>
          <w:sz w:val="24"/>
          <w:szCs w:val="24"/>
          <w:lang w:val="fr-FR"/>
        </w:rPr>
        <w:t>Shahzad</w:t>
      </w:r>
      <w:proofErr w:type="spellEnd"/>
      <w:r w:rsidRPr="001A1CFE">
        <w:rPr>
          <w:rFonts w:ascii="Times New Roman" w:hAnsi="Times New Roman" w:cs="Times New Roman"/>
          <w:sz w:val="24"/>
          <w:szCs w:val="24"/>
          <w:lang w:val="fr-FR"/>
        </w:rPr>
        <w:t xml:space="preserve">, S, </w:t>
      </w:r>
      <w:proofErr w:type="spellStart"/>
      <w:r w:rsidRPr="001A1CFE">
        <w:rPr>
          <w:rFonts w:ascii="Times New Roman" w:hAnsi="Times New Roman" w:cs="Times New Roman"/>
          <w:sz w:val="24"/>
          <w:szCs w:val="24"/>
          <w:lang w:val="fr-FR"/>
        </w:rPr>
        <w:t>Akinsulie</w:t>
      </w:r>
      <w:proofErr w:type="spellEnd"/>
      <w:r w:rsidRPr="001A1CFE">
        <w:rPr>
          <w:rFonts w:ascii="Times New Roman" w:hAnsi="Times New Roman" w:cs="Times New Roman"/>
          <w:sz w:val="24"/>
          <w:szCs w:val="24"/>
          <w:lang w:val="fr-FR"/>
        </w:rPr>
        <w:t xml:space="preserve">, O C, Idris I, </w:t>
      </w:r>
      <w:proofErr w:type="spellStart"/>
      <w:r w:rsidRPr="001A1CFE">
        <w:rPr>
          <w:rFonts w:ascii="Times New Roman" w:hAnsi="Times New Roman" w:cs="Times New Roman"/>
          <w:sz w:val="24"/>
          <w:szCs w:val="24"/>
          <w:lang w:val="fr-FR"/>
        </w:rPr>
        <w:t>Devnath</w:t>
      </w:r>
      <w:proofErr w:type="spellEnd"/>
      <w:r w:rsidRPr="001A1CFE">
        <w:rPr>
          <w:rFonts w:ascii="Times New Roman" w:hAnsi="Times New Roman" w:cs="Times New Roman"/>
          <w:sz w:val="24"/>
          <w:szCs w:val="24"/>
          <w:lang w:val="fr-FR"/>
        </w:rPr>
        <w:t xml:space="preserve">, P, </w:t>
      </w:r>
      <w:proofErr w:type="spellStart"/>
      <w:r w:rsidRPr="001A1CFE">
        <w:rPr>
          <w:rFonts w:ascii="Times New Roman" w:hAnsi="Times New Roman" w:cs="Times New Roman"/>
          <w:sz w:val="24"/>
          <w:szCs w:val="24"/>
          <w:lang w:val="fr-FR"/>
        </w:rPr>
        <w:t>Ajagbe</w:t>
      </w:r>
      <w:proofErr w:type="spellEnd"/>
      <w:r w:rsidRPr="001A1CFE">
        <w:rPr>
          <w:rFonts w:ascii="Times New Roman" w:hAnsi="Times New Roman" w:cs="Times New Roman"/>
          <w:sz w:val="24"/>
          <w:szCs w:val="24"/>
          <w:lang w:val="fr-FR"/>
        </w:rPr>
        <w:t xml:space="preserve">, D, </w:t>
      </w:r>
      <w:ins w:id="233" w:author="Godhard" w:date="2025-12-07T10:57:00Z">
        <w:r w:rsidR="00437CDE">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Aliyu</w:t>
      </w:r>
      <w:proofErr w:type="spellEnd"/>
      <w:r w:rsidRPr="001A1CFE">
        <w:rPr>
          <w:rFonts w:ascii="Times New Roman" w:hAnsi="Times New Roman" w:cs="Times New Roman"/>
          <w:sz w:val="24"/>
          <w:szCs w:val="24"/>
          <w:lang w:val="fr-FR"/>
        </w:rPr>
        <w:t>, V A</w:t>
      </w:r>
      <w:ins w:id="234" w:author="Godhard" w:date="2025-12-07T10:57:00Z">
        <w:r w:rsidR="00437CDE">
          <w:rPr>
            <w:rFonts w:ascii="Times New Roman" w:hAnsi="Times New Roman" w:cs="Times New Roman"/>
            <w:sz w:val="24"/>
            <w:szCs w:val="24"/>
            <w:lang w:val="fr-FR"/>
          </w:rPr>
          <w:t>.</w:t>
        </w:r>
      </w:ins>
      <w:del w:id="235" w:author="Godhard" w:date="2025-12-07T10:57:00Z">
        <w:r w:rsidRPr="001A1CFE" w:rsidDel="00437CDE">
          <w:rPr>
            <w:rFonts w:ascii="Times New Roman" w:hAnsi="Times New Roman" w:cs="Times New Roman"/>
            <w:sz w:val="24"/>
            <w:szCs w:val="24"/>
            <w:lang w:val="fr-FR"/>
          </w:rPr>
          <w:delText>, et al.,</w:delText>
        </w:r>
      </w:del>
      <w:r w:rsidRPr="001A1CFE">
        <w:rPr>
          <w:rFonts w:ascii="Times New Roman" w:hAnsi="Times New Roman" w:cs="Times New Roman"/>
          <w:sz w:val="24"/>
          <w:szCs w:val="24"/>
          <w:lang w:val="fr-FR"/>
        </w:rPr>
        <w:t xml:space="preserve"> (2025). </w:t>
      </w:r>
      <w:proofErr w:type="spellStart"/>
      <w:r w:rsidRPr="001A1CFE">
        <w:rPr>
          <w:rFonts w:ascii="Times New Roman" w:hAnsi="Times New Roman" w:cs="Times New Roman"/>
          <w:sz w:val="24"/>
          <w:szCs w:val="24"/>
          <w:lang w:val="fr-FR"/>
        </w:rPr>
        <w:t>Ticks</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tickborne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in Global South countries: impact and implications of </w:t>
      </w:r>
      <w:proofErr w:type="spellStart"/>
      <w:r w:rsidRPr="001A1CFE">
        <w:rPr>
          <w:rFonts w:ascii="Times New Roman" w:hAnsi="Times New Roman" w:cs="Times New Roman"/>
          <w:sz w:val="24"/>
          <w:szCs w:val="24"/>
          <w:lang w:val="fr-FR"/>
        </w:rPr>
        <w:t>environmental</w:t>
      </w:r>
      <w:proofErr w:type="spellEnd"/>
      <w:r w:rsidRPr="001A1CFE">
        <w:rPr>
          <w:rFonts w:ascii="Times New Roman" w:hAnsi="Times New Roman" w:cs="Times New Roman"/>
          <w:sz w:val="24"/>
          <w:szCs w:val="24"/>
          <w:lang w:val="fr-FR"/>
        </w:rPr>
        <w:t xml:space="preserve"> changes. </w:t>
      </w:r>
      <w:proofErr w:type="spellStart"/>
      <w:r w:rsidRPr="00437CDE">
        <w:rPr>
          <w:rFonts w:ascii="Times New Roman" w:hAnsi="Times New Roman" w:cs="Times New Roman"/>
          <w:i/>
          <w:sz w:val="24"/>
          <w:szCs w:val="24"/>
          <w:lang w:val="fr-FR"/>
          <w:rPrChange w:id="236" w:author="Godhard" w:date="2025-12-07T10:58:00Z">
            <w:rPr>
              <w:rFonts w:ascii="Times New Roman" w:hAnsi="Times New Roman" w:cs="Times New Roman"/>
              <w:sz w:val="24"/>
              <w:szCs w:val="24"/>
              <w:lang w:val="fr-FR"/>
            </w:rPr>
          </w:rPrChange>
        </w:rPr>
        <w:t>Frontiers</w:t>
      </w:r>
      <w:proofErr w:type="spellEnd"/>
      <w:r w:rsidRPr="00437CDE">
        <w:rPr>
          <w:rFonts w:ascii="Times New Roman" w:hAnsi="Times New Roman" w:cs="Times New Roman"/>
          <w:i/>
          <w:sz w:val="24"/>
          <w:szCs w:val="24"/>
          <w:lang w:val="fr-FR"/>
          <w:rPrChange w:id="237" w:author="Godhard" w:date="2025-12-07T10:58:00Z">
            <w:rPr>
              <w:rFonts w:ascii="Times New Roman" w:hAnsi="Times New Roman" w:cs="Times New Roman"/>
              <w:sz w:val="24"/>
              <w:szCs w:val="24"/>
              <w:lang w:val="fr-FR"/>
            </w:rPr>
          </w:rPrChange>
        </w:rPr>
        <w:t xml:space="preserve"> in Tropical </w:t>
      </w:r>
      <w:proofErr w:type="spellStart"/>
      <w:r w:rsidRPr="00437CDE">
        <w:rPr>
          <w:rFonts w:ascii="Times New Roman" w:hAnsi="Times New Roman" w:cs="Times New Roman"/>
          <w:i/>
          <w:sz w:val="24"/>
          <w:szCs w:val="24"/>
          <w:lang w:val="fr-FR"/>
          <w:rPrChange w:id="238" w:author="Godhard" w:date="2025-12-07T10:58:00Z">
            <w:rPr>
              <w:rFonts w:ascii="Times New Roman" w:hAnsi="Times New Roman" w:cs="Times New Roman"/>
              <w:sz w:val="24"/>
              <w:szCs w:val="24"/>
              <w:lang w:val="fr-FR"/>
            </w:rPr>
          </w:rPrChange>
        </w:rPr>
        <w:t>Diseases</w:t>
      </w:r>
      <w:proofErr w:type="spellEnd"/>
      <w:r w:rsidRPr="00437CDE">
        <w:rPr>
          <w:rFonts w:ascii="Times New Roman" w:hAnsi="Times New Roman" w:cs="Times New Roman"/>
          <w:i/>
          <w:sz w:val="24"/>
          <w:szCs w:val="24"/>
          <w:lang w:val="fr-FR"/>
          <w:rPrChange w:id="239" w:author="Godhard" w:date="2025-12-07T10:58:00Z">
            <w:rPr>
              <w:rFonts w:ascii="Times New Roman" w:hAnsi="Times New Roman" w:cs="Times New Roman"/>
              <w:sz w:val="24"/>
              <w:szCs w:val="24"/>
              <w:lang w:val="fr-FR"/>
            </w:rPr>
          </w:rPrChange>
        </w:rPr>
        <w:t>, 6</w:t>
      </w:r>
      <w:r w:rsidRPr="001A1CFE">
        <w:rPr>
          <w:rFonts w:ascii="Times New Roman" w:hAnsi="Times New Roman" w:cs="Times New Roman"/>
          <w:sz w:val="24"/>
          <w:szCs w:val="24"/>
          <w:lang w:val="fr-FR"/>
        </w:rPr>
        <w:t xml:space="preserve"> (1597236), 1-8. </w:t>
      </w:r>
      <w:hyperlink r:id="rId40" w:history="1">
        <w:r w:rsidR="00900EEA" w:rsidRPr="0014575C">
          <w:rPr>
            <w:rStyle w:val="Hyperlink"/>
            <w:rFonts w:ascii="Times New Roman" w:hAnsi="Times New Roman" w:cs="Times New Roman"/>
            <w:sz w:val="24"/>
            <w:szCs w:val="24"/>
            <w:lang w:val="fr-FR"/>
          </w:rPr>
          <w:t>https://doi.org/10.3389/fitd.2025.1597236</w:t>
        </w:r>
      </w:hyperlink>
      <w:r w:rsidR="00900EEA">
        <w:rPr>
          <w:rFonts w:ascii="Times New Roman" w:hAnsi="Times New Roman" w:cs="Times New Roman"/>
          <w:sz w:val="24"/>
          <w:szCs w:val="24"/>
          <w:lang w:val="fr-FR"/>
        </w:rPr>
        <w:t xml:space="preserve"> </w:t>
      </w:r>
    </w:p>
    <w:p w14:paraId="4C86F87D" w14:textId="1D331E0C" w:rsidR="00113211" w:rsidRPr="001A65C8"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30.</w:t>
      </w:r>
      <w:r w:rsidRPr="001A1CFE">
        <w:rPr>
          <w:rFonts w:ascii="Times New Roman" w:hAnsi="Times New Roman" w:cs="Times New Roman"/>
          <w:sz w:val="24"/>
          <w:szCs w:val="24"/>
          <w:lang w:val="fr-FR"/>
        </w:rPr>
        <w:tab/>
        <w:t xml:space="preserve">Tamboura, H, </w:t>
      </w:r>
      <w:proofErr w:type="spellStart"/>
      <w:r w:rsidRPr="001A1CFE">
        <w:rPr>
          <w:rFonts w:ascii="Times New Roman" w:hAnsi="Times New Roman" w:cs="Times New Roman"/>
          <w:sz w:val="24"/>
          <w:szCs w:val="24"/>
          <w:lang w:val="fr-FR"/>
        </w:rPr>
        <w:t>Kaboré</w:t>
      </w:r>
      <w:proofErr w:type="spellEnd"/>
      <w:r w:rsidRPr="001A1CFE">
        <w:rPr>
          <w:rFonts w:ascii="Times New Roman" w:hAnsi="Times New Roman" w:cs="Times New Roman"/>
          <w:sz w:val="24"/>
          <w:szCs w:val="24"/>
          <w:lang w:val="fr-FR"/>
        </w:rPr>
        <w:t xml:space="preserve">, H, </w:t>
      </w:r>
      <w:ins w:id="240" w:author="Godhard" w:date="2025-12-07T10:58:00Z">
        <w:r w:rsidR="00437CDE">
          <w:rPr>
            <w:rFonts w:ascii="Times New Roman" w:hAnsi="Times New Roman" w:cs="Times New Roman"/>
            <w:sz w:val="24"/>
            <w:szCs w:val="24"/>
            <w:lang w:val="fr-FR"/>
          </w:rPr>
          <w:t xml:space="preserve">&amp; </w:t>
        </w:r>
      </w:ins>
      <w:proofErr w:type="spellStart"/>
      <w:r w:rsidRPr="001A1CFE">
        <w:rPr>
          <w:rFonts w:ascii="Times New Roman" w:hAnsi="Times New Roman" w:cs="Times New Roman"/>
          <w:sz w:val="24"/>
          <w:szCs w:val="24"/>
          <w:lang w:val="fr-FR"/>
        </w:rPr>
        <w:t>Yaméogo</w:t>
      </w:r>
      <w:proofErr w:type="spellEnd"/>
      <w:r w:rsidRPr="001A1CFE">
        <w:rPr>
          <w:rFonts w:ascii="Times New Roman" w:hAnsi="Times New Roman" w:cs="Times New Roman"/>
          <w:sz w:val="24"/>
          <w:szCs w:val="24"/>
          <w:lang w:val="fr-FR"/>
        </w:rPr>
        <w:t xml:space="preserve">, S. M. (1998). Ethnomédecine vétérinaire et pharmacopée traditionnelle dans le plateau central du Burkina Faso : cas de la province du Passoré. </w:t>
      </w:r>
      <w:bookmarkStart w:id="241" w:name="_GoBack"/>
      <w:proofErr w:type="spellStart"/>
      <w:r w:rsidRPr="00437CDE">
        <w:rPr>
          <w:rFonts w:ascii="Times New Roman" w:hAnsi="Times New Roman" w:cs="Times New Roman"/>
          <w:i/>
          <w:sz w:val="24"/>
          <w:szCs w:val="24"/>
          <w:lang w:val="fr-FR"/>
          <w:rPrChange w:id="242" w:author="Godhard" w:date="2025-12-07T10:58:00Z">
            <w:rPr>
              <w:rFonts w:ascii="Times New Roman" w:hAnsi="Times New Roman" w:cs="Times New Roman"/>
              <w:sz w:val="24"/>
              <w:szCs w:val="24"/>
              <w:lang w:val="fr-FR"/>
            </w:rPr>
          </w:rPrChange>
        </w:rPr>
        <w:t>Biotechnology</w:t>
      </w:r>
      <w:proofErr w:type="spellEnd"/>
      <w:r w:rsidRPr="00437CDE">
        <w:rPr>
          <w:rFonts w:ascii="Times New Roman" w:hAnsi="Times New Roman" w:cs="Times New Roman"/>
          <w:i/>
          <w:sz w:val="24"/>
          <w:szCs w:val="24"/>
          <w:lang w:val="fr-FR"/>
          <w:rPrChange w:id="243" w:author="Godhard" w:date="2025-12-07T10:58:00Z">
            <w:rPr>
              <w:rFonts w:ascii="Times New Roman" w:hAnsi="Times New Roman" w:cs="Times New Roman"/>
              <w:sz w:val="24"/>
              <w:szCs w:val="24"/>
              <w:lang w:val="fr-FR"/>
            </w:rPr>
          </w:rPrChange>
        </w:rPr>
        <w:t xml:space="preserve">, </w:t>
      </w:r>
      <w:proofErr w:type="spellStart"/>
      <w:r w:rsidRPr="00437CDE">
        <w:rPr>
          <w:rFonts w:ascii="Times New Roman" w:hAnsi="Times New Roman" w:cs="Times New Roman"/>
          <w:i/>
          <w:sz w:val="24"/>
          <w:szCs w:val="24"/>
          <w:lang w:val="fr-FR"/>
          <w:rPrChange w:id="244" w:author="Godhard" w:date="2025-12-07T10:58:00Z">
            <w:rPr>
              <w:rFonts w:ascii="Times New Roman" w:hAnsi="Times New Roman" w:cs="Times New Roman"/>
              <w:sz w:val="24"/>
              <w:szCs w:val="24"/>
              <w:lang w:val="fr-FR"/>
            </w:rPr>
          </w:rPrChange>
        </w:rPr>
        <w:t>Agronomy</w:t>
      </w:r>
      <w:proofErr w:type="spellEnd"/>
      <w:r w:rsidRPr="00437CDE">
        <w:rPr>
          <w:rFonts w:ascii="Times New Roman" w:hAnsi="Times New Roman" w:cs="Times New Roman"/>
          <w:i/>
          <w:sz w:val="24"/>
          <w:szCs w:val="24"/>
          <w:lang w:val="fr-FR"/>
          <w:rPrChange w:id="245" w:author="Godhard" w:date="2025-12-07T10:58:00Z">
            <w:rPr>
              <w:rFonts w:ascii="Times New Roman" w:hAnsi="Times New Roman" w:cs="Times New Roman"/>
              <w:sz w:val="24"/>
              <w:szCs w:val="24"/>
              <w:lang w:val="fr-FR"/>
            </w:rPr>
          </w:rPrChange>
        </w:rPr>
        <w:t xml:space="preserve"> and Society and </w:t>
      </w:r>
      <w:proofErr w:type="spellStart"/>
      <w:r w:rsidRPr="00437CDE">
        <w:rPr>
          <w:rFonts w:ascii="Times New Roman" w:hAnsi="Times New Roman" w:cs="Times New Roman"/>
          <w:i/>
          <w:sz w:val="24"/>
          <w:szCs w:val="24"/>
          <w:lang w:val="fr-FR"/>
          <w:rPrChange w:id="246" w:author="Godhard" w:date="2025-12-07T10:58:00Z">
            <w:rPr>
              <w:rFonts w:ascii="Times New Roman" w:hAnsi="Times New Roman" w:cs="Times New Roman"/>
              <w:sz w:val="24"/>
              <w:szCs w:val="24"/>
              <w:lang w:val="fr-FR"/>
            </w:rPr>
          </w:rPrChange>
        </w:rPr>
        <w:t>Environment</w:t>
      </w:r>
      <w:proofErr w:type="spellEnd"/>
      <w:r w:rsidRPr="00437CDE">
        <w:rPr>
          <w:rFonts w:ascii="Times New Roman" w:hAnsi="Times New Roman" w:cs="Times New Roman"/>
          <w:i/>
          <w:sz w:val="24"/>
          <w:szCs w:val="24"/>
          <w:lang w:val="fr-FR"/>
          <w:rPrChange w:id="247" w:author="Godhard" w:date="2025-12-07T10:58:00Z">
            <w:rPr>
              <w:rFonts w:ascii="Times New Roman" w:hAnsi="Times New Roman" w:cs="Times New Roman"/>
              <w:sz w:val="24"/>
              <w:szCs w:val="24"/>
              <w:lang w:val="fr-FR"/>
            </w:rPr>
          </w:rPrChange>
        </w:rPr>
        <w:t>, 2</w:t>
      </w:r>
      <w:bookmarkEnd w:id="241"/>
      <w:r w:rsidRPr="001A1CFE">
        <w:rPr>
          <w:rFonts w:ascii="Times New Roman" w:hAnsi="Times New Roman" w:cs="Times New Roman"/>
          <w:sz w:val="24"/>
          <w:szCs w:val="24"/>
          <w:lang w:val="fr-FR"/>
        </w:rPr>
        <w:t>, 181-191</w:t>
      </w:r>
      <w:r w:rsidR="00900EEA">
        <w:rPr>
          <w:rFonts w:ascii="Times New Roman" w:hAnsi="Times New Roman" w:cs="Times New Roman"/>
          <w:sz w:val="24"/>
          <w:szCs w:val="24"/>
          <w:lang w:val="fr-FR"/>
        </w:rPr>
        <w:t xml:space="preserve"> </w:t>
      </w:r>
      <w:hyperlink r:id="rId41" w:history="1">
        <w:r w:rsidR="00733DF0" w:rsidRPr="0014575C">
          <w:rPr>
            <w:rStyle w:val="Hyperlink"/>
            <w:rFonts w:ascii="Times New Roman" w:hAnsi="Times New Roman" w:cs="Times New Roman"/>
            <w:sz w:val="24"/>
            <w:szCs w:val="24"/>
            <w:lang w:val="fr-FR"/>
          </w:rPr>
          <w:t>https://popups.uliege.be/base/article/view/792</w:t>
        </w:r>
      </w:hyperlink>
      <w:r w:rsidR="00733DF0">
        <w:rPr>
          <w:rFonts w:ascii="Times New Roman" w:hAnsi="Times New Roman" w:cs="Times New Roman"/>
          <w:sz w:val="24"/>
          <w:szCs w:val="24"/>
          <w:lang w:val="fr-FR"/>
        </w:rPr>
        <w:t xml:space="preserve"> </w:t>
      </w:r>
    </w:p>
    <w:sectPr w:rsidR="00113211" w:rsidRPr="001A65C8">
      <w:headerReference w:type="even" r:id="rId42"/>
      <w:headerReference w:type="default" r:id="rId43"/>
      <w:footerReference w:type="even" r:id="rId44"/>
      <w:footerReference w:type="default" r:id="rId45"/>
      <w:headerReference w:type="first" r:id="rId46"/>
      <w:footerReference w:type="first" r:id="rId4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A6832" w14:textId="77777777" w:rsidR="007A7C77" w:rsidRDefault="007A7C77" w:rsidP="00C2432F">
      <w:pPr>
        <w:spacing w:after="0" w:line="240" w:lineRule="auto"/>
      </w:pPr>
      <w:r>
        <w:separator/>
      </w:r>
    </w:p>
  </w:endnote>
  <w:endnote w:type="continuationSeparator" w:id="0">
    <w:p w14:paraId="4D545191" w14:textId="77777777" w:rsidR="007A7C77" w:rsidRDefault="007A7C77" w:rsidP="00C2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68DE8" w14:textId="77777777" w:rsidR="00C2432F" w:rsidRDefault="00C243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EF29" w14:textId="77777777" w:rsidR="00C2432F" w:rsidRDefault="00C243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8FAA" w14:textId="77777777" w:rsidR="00C2432F" w:rsidRDefault="00C24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01613" w14:textId="77777777" w:rsidR="007A7C77" w:rsidRDefault="007A7C77" w:rsidP="00C2432F">
      <w:pPr>
        <w:spacing w:after="0" w:line="240" w:lineRule="auto"/>
      </w:pPr>
      <w:r>
        <w:separator/>
      </w:r>
    </w:p>
  </w:footnote>
  <w:footnote w:type="continuationSeparator" w:id="0">
    <w:p w14:paraId="5C008970" w14:textId="77777777" w:rsidR="007A7C77" w:rsidRDefault="007A7C77" w:rsidP="00C2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6AAA3" w14:textId="116CEEE2" w:rsidR="00C2432F" w:rsidRDefault="007A7C77">
    <w:pPr>
      <w:pStyle w:val="Header"/>
    </w:pPr>
    <w:r>
      <w:rPr>
        <w:noProof/>
      </w:rPr>
      <w:pict w14:anchorId="08892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6"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DB267" w14:textId="4F835CDB" w:rsidR="00C2432F" w:rsidRDefault="007A7C77">
    <w:pPr>
      <w:pStyle w:val="Header"/>
    </w:pPr>
    <w:r>
      <w:rPr>
        <w:noProof/>
      </w:rPr>
      <w:pict w14:anchorId="1B315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7"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5D961" w14:textId="4524096B" w:rsidR="00C2432F" w:rsidRDefault="007A7C77">
    <w:pPr>
      <w:pStyle w:val="Header"/>
    </w:pPr>
    <w:r>
      <w:rPr>
        <w:noProof/>
      </w:rPr>
      <w:pict w14:anchorId="40638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5"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D21B1"/>
    <w:multiLevelType w:val="hybridMultilevel"/>
    <w:tmpl w:val="669E236A"/>
    <w:lvl w:ilvl="0" w:tplc="2BF00DB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3EC142B3"/>
    <w:multiLevelType w:val="hybridMultilevel"/>
    <w:tmpl w:val="8676F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dhard">
    <w15:presenceInfo w15:providerId="None" w15:userId="Godh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E3"/>
    <w:rsid w:val="00030324"/>
    <w:rsid w:val="0005020F"/>
    <w:rsid w:val="00074C74"/>
    <w:rsid w:val="00076001"/>
    <w:rsid w:val="00087049"/>
    <w:rsid w:val="000A0569"/>
    <w:rsid w:val="000B157F"/>
    <w:rsid w:val="000B6C4E"/>
    <w:rsid w:val="000C7AA6"/>
    <w:rsid w:val="000D6FF7"/>
    <w:rsid w:val="00113211"/>
    <w:rsid w:val="00145C25"/>
    <w:rsid w:val="00196033"/>
    <w:rsid w:val="001A1CFE"/>
    <w:rsid w:val="001A65C8"/>
    <w:rsid w:val="001B33BA"/>
    <w:rsid w:val="001B73FB"/>
    <w:rsid w:val="001C2A2D"/>
    <w:rsid w:val="001F2797"/>
    <w:rsid w:val="00203C82"/>
    <w:rsid w:val="00234B2F"/>
    <w:rsid w:val="00254F91"/>
    <w:rsid w:val="00287134"/>
    <w:rsid w:val="002A2870"/>
    <w:rsid w:val="002B4D31"/>
    <w:rsid w:val="002D26C5"/>
    <w:rsid w:val="00305EF3"/>
    <w:rsid w:val="0032607A"/>
    <w:rsid w:val="00335FE7"/>
    <w:rsid w:val="00350407"/>
    <w:rsid w:val="003616ED"/>
    <w:rsid w:val="00380409"/>
    <w:rsid w:val="003B034C"/>
    <w:rsid w:val="003B4D86"/>
    <w:rsid w:val="003D1DDE"/>
    <w:rsid w:val="003E0D60"/>
    <w:rsid w:val="00412279"/>
    <w:rsid w:val="004150A1"/>
    <w:rsid w:val="00437CDE"/>
    <w:rsid w:val="004A1F2F"/>
    <w:rsid w:val="004E314C"/>
    <w:rsid w:val="004F23DC"/>
    <w:rsid w:val="005323A0"/>
    <w:rsid w:val="0059317E"/>
    <w:rsid w:val="005C7808"/>
    <w:rsid w:val="0063047D"/>
    <w:rsid w:val="006909B0"/>
    <w:rsid w:val="006B5149"/>
    <w:rsid w:val="006D0EB2"/>
    <w:rsid w:val="006F5B22"/>
    <w:rsid w:val="00704BE9"/>
    <w:rsid w:val="00733DF0"/>
    <w:rsid w:val="00735B1C"/>
    <w:rsid w:val="0074534C"/>
    <w:rsid w:val="00755F78"/>
    <w:rsid w:val="00780D4C"/>
    <w:rsid w:val="007A003E"/>
    <w:rsid w:val="007A1792"/>
    <w:rsid w:val="007A42BF"/>
    <w:rsid w:val="007A7C77"/>
    <w:rsid w:val="007F716F"/>
    <w:rsid w:val="008232F8"/>
    <w:rsid w:val="008631FE"/>
    <w:rsid w:val="00883BD2"/>
    <w:rsid w:val="00886B7A"/>
    <w:rsid w:val="008A5140"/>
    <w:rsid w:val="008C1372"/>
    <w:rsid w:val="008D1791"/>
    <w:rsid w:val="008E6B33"/>
    <w:rsid w:val="008E71CD"/>
    <w:rsid w:val="00900EEA"/>
    <w:rsid w:val="00905042"/>
    <w:rsid w:val="00935E88"/>
    <w:rsid w:val="009414E1"/>
    <w:rsid w:val="00967034"/>
    <w:rsid w:val="00976B2C"/>
    <w:rsid w:val="009853B6"/>
    <w:rsid w:val="009A36EA"/>
    <w:rsid w:val="00A24CFB"/>
    <w:rsid w:val="00A3174E"/>
    <w:rsid w:val="00A356BA"/>
    <w:rsid w:val="00A47739"/>
    <w:rsid w:val="00A54C5C"/>
    <w:rsid w:val="00A64871"/>
    <w:rsid w:val="00A71658"/>
    <w:rsid w:val="00AA16AC"/>
    <w:rsid w:val="00AB55FA"/>
    <w:rsid w:val="00AC7B94"/>
    <w:rsid w:val="00AD6706"/>
    <w:rsid w:val="00AE0539"/>
    <w:rsid w:val="00AE330E"/>
    <w:rsid w:val="00B14D78"/>
    <w:rsid w:val="00B23783"/>
    <w:rsid w:val="00B64EFE"/>
    <w:rsid w:val="00B71AE3"/>
    <w:rsid w:val="00B7596D"/>
    <w:rsid w:val="00BC446B"/>
    <w:rsid w:val="00BD7C88"/>
    <w:rsid w:val="00BE76C8"/>
    <w:rsid w:val="00C02241"/>
    <w:rsid w:val="00C07012"/>
    <w:rsid w:val="00C21F35"/>
    <w:rsid w:val="00C23BD4"/>
    <w:rsid w:val="00C2432F"/>
    <w:rsid w:val="00C35A8C"/>
    <w:rsid w:val="00C51DF6"/>
    <w:rsid w:val="00C56F38"/>
    <w:rsid w:val="00C607A0"/>
    <w:rsid w:val="00C60C03"/>
    <w:rsid w:val="00C900E8"/>
    <w:rsid w:val="00C932FD"/>
    <w:rsid w:val="00CA49D3"/>
    <w:rsid w:val="00CC12D0"/>
    <w:rsid w:val="00CE45EA"/>
    <w:rsid w:val="00D00993"/>
    <w:rsid w:val="00D10C87"/>
    <w:rsid w:val="00DC571F"/>
    <w:rsid w:val="00DE12FC"/>
    <w:rsid w:val="00DF4C3A"/>
    <w:rsid w:val="00DF6CAE"/>
    <w:rsid w:val="00E313F4"/>
    <w:rsid w:val="00E62210"/>
    <w:rsid w:val="00E66E56"/>
    <w:rsid w:val="00E91790"/>
    <w:rsid w:val="00EB5832"/>
    <w:rsid w:val="00EC71BB"/>
    <w:rsid w:val="00F21503"/>
    <w:rsid w:val="00F34273"/>
    <w:rsid w:val="00F66E9B"/>
    <w:rsid w:val="00F8500A"/>
    <w:rsid w:val="00FA1C58"/>
    <w:rsid w:val="00FA73CF"/>
    <w:rsid w:val="00FC3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65D338"/>
  <w15:chartTrackingRefBased/>
  <w15:docId w15:val="{7EFABCFD-ED05-4086-A21C-3EB1F50B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66E56"/>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113211"/>
  </w:style>
  <w:style w:type="character" w:styleId="Hyperlink">
    <w:name w:val="Hyperlink"/>
    <w:basedOn w:val="DefaultParagraphFont"/>
    <w:uiPriority w:val="99"/>
    <w:unhideWhenUsed/>
    <w:rsid w:val="00113211"/>
    <w:rPr>
      <w:color w:val="0563C1" w:themeColor="hyperlink"/>
      <w:u w:val="single"/>
    </w:rPr>
  </w:style>
  <w:style w:type="paragraph" w:styleId="ListParagraph">
    <w:name w:val="List Paragraph"/>
    <w:basedOn w:val="Normal"/>
    <w:uiPriority w:val="34"/>
    <w:qFormat/>
    <w:rsid w:val="00087049"/>
    <w:pPr>
      <w:ind w:left="720"/>
      <w:contextualSpacing/>
    </w:pPr>
  </w:style>
  <w:style w:type="paragraph" w:styleId="NormalWeb">
    <w:name w:val="Normal (Web)"/>
    <w:basedOn w:val="Normal"/>
    <w:uiPriority w:val="99"/>
    <w:unhideWhenUsed/>
    <w:rsid w:val="009050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5042"/>
    <w:rPr>
      <w:b/>
      <w:bCs/>
    </w:rPr>
  </w:style>
  <w:style w:type="character" w:styleId="Emphasis">
    <w:name w:val="Emphasis"/>
    <w:basedOn w:val="DefaultParagraphFont"/>
    <w:uiPriority w:val="20"/>
    <w:qFormat/>
    <w:rsid w:val="00B23783"/>
    <w:rPr>
      <w:i/>
      <w:iCs/>
    </w:rPr>
  </w:style>
  <w:style w:type="character" w:customStyle="1" w:styleId="UnresolvedMention">
    <w:name w:val="Unresolved Mention"/>
    <w:basedOn w:val="DefaultParagraphFont"/>
    <w:uiPriority w:val="99"/>
    <w:semiHidden/>
    <w:unhideWhenUsed/>
    <w:rsid w:val="00BC446B"/>
    <w:rPr>
      <w:color w:val="605E5C"/>
      <w:shd w:val="clear" w:color="auto" w:fill="E1DFDD"/>
    </w:rPr>
  </w:style>
  <w:style w:type="paragraph" w:styleId="Header">
    <w:name w:val="header"/>
    <w:basedOn w:val="Normal"/>
    <w:link w:val="HeaderChar"/>
    <w:uiPriority w:val="99"/>
    <w:unhideWhenUsed/>
    <w:rsid w:val="00C2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32F"/>
  </w:style>
  <w:style w:type="paragraph" w:styleId="Footer">
    <w:name w:val="footer"/>
    <w:basedOn w:val="Normal"/>
    <w:link w:val="FooterChar"/>
    <w:uiPriority w:val="99"/>
    <w:unhideWhenUsed/>
    <w:rsid w:val="00C2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32F"/>
  </w:style>
  <w:style w:type="paragraph" w:styleId="BalloonText">
    <w:name w:val="Balloon Text"/>
    <w:basedOn w:val="Normal"/>
    <w:link w:val="BalloonTextChar"/>
    <w:uiPriority w:val="99"/>
    <w:semiHidden/>
    <w:unhideWhenUsed/>
    <w:rsid w:val="00203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75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281//zenodo.14583068" TargetMode="External"/><Relationship Id="rId18" Type="http://schemas.openxmlformats.org/officeDocument/2006/relationships/hyperlink" Target="https://www.agrimaroc.org/index.php/Actes_IAVH2/article/view/1261" TargetMode="External"/><Relationship Id="rId26" Type="http://schemas.openxmlformats.org/officeDocument/2006/relationships/hyperlink" Target="https://doi.org/10.14202/vetworld.2024.434-447" TargetMode="External"/><Relationship Id="rId39" Type="http://schemas.openxmlformats.org/officeDocument/2006/relationships/hyperlink" Target="https://doi.org/10.1016/j.indic.2020.100060" TargetMode="External"/><Relationship Id="rId21" Type="http://schemas.openxmlformats.org/officeDocument/2006/relationships/hyperlink" Target="https://doi.org/10.4314/ijbcs.v13i3.26" TargetMode="External"/><Relationship Id="rId34" Type="http://schemas.openxmlformats.org/officeDocument/2006/relationships/hyperlink" Target="https://doi.org/10.3389/fvets.2025.1507152"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897/AJMR2017.8754" TargetMode="External"/><Relationship Id="rId29" Type="http://schemas.openxmlformats.org/officeDocument/2006/relationships/hyperlink" Target="https://doi.org/10.14202/vetworld.2022.2744-2753" TargetMode="External"/><Relationship Id="rId11" Type="http://schemas.openxmlformats.org/officeDocument/2006/relationships/image" Target="media/image4.png"/><Relationship Id="rId24" Type="http://schemas.openxmlformats.org/officeDocument/2006/relationships/hyperlink" Target="https://doi.org/10.1016/j.jep.2020.112864" TargetMode="External"/><Relationship Id="rId32" Type="http://schemas.openxmlformats.org/officeDocument/2006/relationships/hyperlink" Target="http://www.gerontologija.lt/files/edit_files//File/pdf/2006/nr_4/2006_225_231.pdf" TargetMode="External"/><Relationship Id="rId37" Type="http://schemas.openxmlformats.org/officeDocument/2006/relationships/hyperlink" Target="https://doi.org/10.1016/j.sajb.2019.09.015" TargetMode="External"/><Relationship Id="rId40" Type="http://schemas.openxmlformats.org/officeDocument/2006/relationships/hyperlink" Target="https://doi.org/10.3389/fitd.2025.1597236"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grimaroc.org/index.php/Actes_IAVH2/article/view/1402/3452" TargetMode="External"/><Relationship Id="rId23" Type="http://schemas.openxmlformats.org/officeDocument/2006/relationships/hyperlink" Target="https://doi.org/10.4102/ojvr.v73i2.156" TargetMode="External"/><Relationship Id="rId28" Type="http://schemas.openxmlformats.org/officeDocument/2006/relationships/hyperlink" Target="https://iris.who.int/server/api/core/bitstreams/00a4190f-ff85-4959-b020-db11bca0565b/content" TargetMode="External"/><Relationship Id="rId36" Type="http://schemas.openxmlformats.org/officeDocument/2006/relationships/hyperlink" Target="https://doi.org/10.4314/jab.v135i1.2" TargetMode="External"/><Relationship Id="rId49"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https://doi.org/10.1007/978-3-030-45106-6_19" TargetMode="External"/><Relationship Id="rId31" Type="http://schemas.openxmlformats.org/officeDocument/2006/relationships/hyperlink" Target="https://www.environnement.gov.bf/fileadmin/user_upload/rapport_de_l_annuaire_des_statistiques_de_l__environnement_2015.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ter-reseaux.org/publication/pastoral-livestock-farming-in-the-sahel-and-west-africa-5-misconceptions-put-to-the-test/" TargetMode="External"/><Relationship Id="rId22" Type="http://schemas.openxmlformats.org/officeDocument/2006/relationships/hyperlink" Target="https://doi.org/10.3390/vetsci8060099" TargetMode="External"/><Relationship Id="rId27" Type="http://schemas.openxmlformats.org/officeDocument/2006/relationships/hyperlink" Target="https://doi.org/10.1684/ers.2021.1560" TargetMode="External"/><Relationship Id="rId30" Type="http://schemas.openxmlformats.org/officeDocument/2006/relationships/hyperlink" Target="https://www.insd.bf/fr/file-download/download/public/2071" TargetMode="External"/><Relationship Id="rId35" Type="http://schemas.openxmlformats.org/officeDocument/2006/relationships/hyperlink" Target="https://doi.org/10.14737/journal.jap/2016/3.3.81.88"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ie.int/fileadmin/Home/eng/Publications_%26_Documentation/docs/pdf/TT/2015_AFR1_Grace_A.pdf" TargetMode="External"/><Relationship Id="rId25" Type="http://schemas.openxmlformats.org/officeDocument/2006/relationships/hyperlink" Target="https://doi.org/10.1016/j.onehlt.2025.101066" TargetMode="External"/><Relationship Id="rId33" Type="http://schemas.openxmlformats.org/officeDocument/2006/relationships/hyperlink" Target="https://doi.org/10.1111/j.1540-6261.2005.00802.x" TargetMode="External"/><Relationship Id="rId38" Type="http://schemas.openxmlformats.org/officeDocument/2006/relationships/hyperlink" Target="https://doi.org/10.3389/fvets.2021.558973" TargetMode="External"/><Relationship Id="rId46" Type="http://schemas.openxmlformats.org/officeDocument/2006/relationships/header" Target="header3.xml"/><Relationship Id="rId20" Type="http://schemas.openxmlformats.org/officeDocument/2006/relationships/hyperlink" Target="http://dx.doi.org/10.4102/ojvr.v81i1.594https://doi.org/10.4102/ojvr.v81i1.594" TargetMode="External"/><Relationship Id="rId41" Type="http://schemas.openxmlformats.org/officeDocument/2006/relationships/hyperlink" Target="https://popups.uliege.be/base/article/view/79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9F3B8-2969-4B05-ACDF-6AABAEA9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1977</TotalTime>
  <Pages>16</Pages>
  <Words>4101</Words>
  <Characters>23381</Characters>
  <Application>Microsoft Office Word</Application>
  <DocSecurity>0</DocSecurity>
  <Lines>194</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Godhard</cp:lastModifiedBy>
  <cp:revision>123</cp:revision>
  <dcterms:created xsi:type="dcterms:W3CDTF">2025-10-22T15:57:00Z</dcterms:created>
  <dcterms:modified xsi:type="dcterms:W3CDTF">2025-12-07T07:58:00Z</dcterms:modified>
</cp:coreProperties>
</file>